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75C03" w14:textId="5F638BA7" w:rsidR="005150D2" w:rsidRPr="008A4AEF" w:rsidRDefault="005150D2" w:rsidP="005150D2">
      <w:pPr>
        <w:pStyle w:val="Standard1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szCs w:val="22"/>
          <w:lang w:val="bg-BG"/>
        </w:rPr>
      </w:pPr>
      <w:r w:rsidRPr="008A4AEF">
        <w:rPr>
          <w:szCs w:val="22"/>
          <w:lang w:val="bg-BG"/>
        </w:rPr>
        <w:t xml:space="preserve">Ez a </w:t>
      </w:r>
      <w:r>
        <w:rPr>
          <w:szCs w:val="22"/>
          <w:lang w:val="bg-BG"/>
        </w:rPr>
        <w:t xml:space="preserve">dokumentum a </w:t>
      </w:r>
      <w:r>
        <w:rPr>
          <w:szCs w:val="22"/>
          <w:lang w:val="hu-HU"/>
        </w:rPr>
        <w:t>Phesgo</w:t>
      </w:r>
      <w:r w:rsidRPr="008A4AEF">
        <w:rPr>
          <w:szCs w:val="22"/>
          <w:lang w:val="bg-BG"/>
        </w:rPr>
        <w:t xml:space="preserve"> jóváhagyott kísérőirata</w:t>
      </w:r>
      <w:r>
        <w:rPr>
          <w:szCs w:val="22"/>
          <w:lang w:val="hu-HU"/>
        </w:rPr>
        <w:t>it képezi</w:t>
      </w:r>
      <w:r w:rsidRPr="008A4AEF">
        <w:rPr>
          <w:szCs w:val="22"/>
          <w:lang w:val="bg-BG"/>
        </w:rPr>
        <w:t xml:space="preserve">, </w:t>
      </w:r>
      <w:r>
        <w:rPr>
          <w:szCs w:val="22"/>
          <w:lang w:val="hu-HU"/>
        </w:rPr>
        <w:t>és változáskövetéssel jelölve tartalmazza a kísérőiratokat érintő előző eljárás</w:t>
      </w:r>
      <w:r w:rsidRPr="008A4AEF">
        <w:rPr>
          <w:szCs w:val="22"/>
          <w:lang w:val="bg-BG"/>
        </w:rPr>
        <w:t xml:space="preserve"> (EMEA/H/C/00</w:t>
      </w:r>
      <w:r>
        <w:rPr>
          <w:szCs w:val="22"/>
          <w:lang w:val="hu-HU"/>
        </w:rPr>
        <w:t>5386</w:t>
      </w:r>
      <w:r w:rsidRPr="008A4AEF">
        <w:rPr>
          <w:szCs w:val="22"/>
          <w:lang w:val="bg-BG"/>
        </w:rPr>
        <w:t>/I</w:t>
      </w:r>
      <w:r>
        <w:rPr>
          <w:szCs w:val="22"/>
          <w:lang w:val="hu-HU"/>
        </w:rPr>
        <w:t>I</w:t>
      </w:r>
      <w:r w:rsidRPr="008A4AEF">
        <w:rPr>
          <w:szCs w:val="22"/>
          <w:lang w:val="bg-BG"/>
        </w:rPr>
        <w:t>/00</w:t>
      </w:r>
      <w:r>
        <w:rPr>
          <w:szCs w:val="22"/>
          <w:lang w:val="hu-HU"/>
        </w:rPr>
        <w:t>27</w:t>
      </w:r>
      <w:r w:rsidRPr="008A4AEF">
        <w:rPr>
          <w:szCs w:val="22"/>
          <w:lang w:val="bg-BG"/>
        </w:rPr>
        <w:t>)</w:t>
      </w:r>
      <w:r>
        <w:rPr>
          <w:szCs w:val="22"/>
          <w:lang w:val="hu-HU"/>
        </w:rPr>
        <w:t xml:space="preserve"> óta eszközölt változtatásokat</w:t>
      </w:r>
      <w:r w:rsidRPr="008A4AEF">
        <w:rPr>
          <w:szCs w:val="22"/>
          <w:lang w:val="bg-BG"/>
        </w:rPr>
        <w:t>.</w:t>
      </w:r>
    </w:p>
    <w:p w14:paraId="6D01C763" w14:textId="77777777" w:rsidR="005150D2" w:rsidRPr="008A4AEF" w:rsidRDefault="005150D2" w:rsidP="005150D2">
      <w:pPr>
        <w:pStyle w:val="Standard1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szCs w:val="22"/>
          <w:lang w:val="bg-BG"/>
        </w:rPr>
      </w:pPr>
    </w:p>
    <w:p w14:paraId="784B1B2B" w14:textId="77777777" w:rsidR="005150D2" w:rsidRPr="008A4AEF" w:rsidRDefault="005150D2" w:rsidP="005150D2">
      <w:pPr>
        <w:pStyle w:val="Standard1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szCs w:val="22"/>
          <w:lang w:val="hu-HU"/>
        </w:rPr>
      </w:pPr>
      <w:r w:rsidRPr="008A4AEF">
        <w:rPr>
          <w:szCs w:val="22"/>
          <w:lang w:val="bg-BG"/>
        </w:rPr>
        <w:t>További információ az Európai Gyógyszerügynökség honlapján található:</w:t>
      </w:r>
      <w:r>
        <w:rPr>
          <w:szCs w:val="22"/>
          <w:lang w:val="hu-HU"/>
        </w:rPr>
        <w:t xml:space="preserve"> </w:t>
      </w:r>
    </w:p>
    <w:p w14:paraId="745E4AB6" w14:textId="72C8521F" w:rsidR="005150D2" w:rsidRDefault="00751BD4" w:rsidP="005150D2">
      <w:pPr>
        <w:pStyle w:val="Standard1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ins w:id="0" w:author="TCS" w:date="2025-07-26T00:55:00Z" w16du:dateUtc="2025-07-25T19:25:00Z"/>
          <w:lang w:val="hu-HU"/>
        </w:rPr>
      </w:pPr>
      <w:ins w:id="1" w:author="TCS" w:date="2025-07-26T00:55:00Z" w16du:dateUtc="2025-07-25T19:25:00Z">
        <w:r>
          <w:rPr>
            <w:lang w:val="hu-HU"/>
          </w:rPr>
          <w:fldChar w:fldCharType="begin"/>
        </w:r>
        <w:r>
          <w:rPr>
            <w:lang w:val="hu-HU"/>
          </w:rPr>
          <w:instrText>HYPERLINK "</w:instrText>
        </w:r>
      </w:ins>
      <w:r w:rsidRPr="00656A5E">
        <w:rPr>
          <w:lang w:val="hu-HU"/>
        </w:rPr>
        <w:instrText>https://www.ema.europa.eu/en/medicines/human/EPAR/phesgo</w:instrText>
      </w:r>
      <w:ins w:id="2" w:author="TCS" w:date="2025-07-26T00:55:00Z" w16du:dateUtc="2025-07-25T19:25:00Z">
        <w:r>
          <w:rPr>
            <w:lang w:val="hu-HU"/>
          </w:rPr>
          <w:instrText>"</w:instrText>
        </w:r>
        <w:r>
          <w:rPr>
            <w:lang w:val="hu-HU"/>
          </w:rPr>
        </w:r>
        <w:r>
          <w:rPr>
            <w:lang w:val="hu-HU"/>
          </w:rPr>
          <w:fldChar w:fldCharType="separate"/>
        </w:r>
      </w:ins>
      <w:r w:rsidRPr="007B4FAF">
        <w:rPr>
          <w:rStyle w:val="Hyperlink"/>
          <w:lang w:val="hu-HU"/>
        </w:rPr>
        <w:t>https://www.ema.europa.eu/en/medicines/human/EPAR/phesgo</w:t>
      </w:r>
      <w:ins w:id="3" w:author="TCS" w:date="2025-07-26T00:55:00Z" w16du:dateUtc="2025-07-25T19:25:00Z">
        <w:r>
          <w:rPr>
            <w:lang w:val="hu-HU"/>
          </w:rPr>
          <w:fldChar w:fldCharType="end"/>
        </w:r>
      </w:ins>
    </w:p>
    <w:p w14:paraId="5B10D57F" w14:textId="66FEAE96" w:rsidR="00751BD4" w:rsidRPr="00656A5E" w:rsidDel="00751BD4" w:rsidRDefault="00751BD4" w:rsidP="005150D2">
      <w:pPr>
        <w:pStyle w:val="Standard1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del w:id="4" w:author="TCS" w:date="2025-07-26T00:55:00Z" w16du:dateUtc="2025-07-25T19:25:00Z"/>
          <w:szCs w:val="22"/>
          <w:lang w:val="hu-HU"/>
        </w:rPr>
      </w:pPr>
    </w:p>
    <w:p w14:paraId="2DBCEEC3" w14:textId="77777777" w:rsidR="00812D16" w:rsidRPr="008178FA" w:rsidRDefault="00812D16" w:rsidP="00204AAB">
      <w:pPr>
        <w:outlineLvl w:val="0"/>
        <w:rPr>
          <w:b/>
          <w:noProof/>
          <w:szCs w:val="22"/>
          <w:lang w:val="hu-HU"/>
        </w:rPr>
      </w:pPr>
    </w:p>
    <w:p w14:paraId="44206982" w14:textId="77777777" w:rsidR="00812D16" w:rsidRPr="008178FA" w:rsidRDefault="00812D16" w:rsidP="00204AAB">
      <w:pPr>
        <w:outlineLvl w:val="0"/>
        <w:rPr>
          <w:b/>
          <w:noProof/>
          <w:szCs w:val="22"/>
          <w:lang w:val="hu-HU"/>
        </w:rPr>
      </w:pPr>
    </w:p>
    <w:p w14:paraId="2A7C82AF" w14:textId="77777777" w:rsidR="00812D16" w:rsidRDefault="00812D16" w:rsidP="00204AAB">
      <w:pPr>
        <w:outlineLvl w:val="0"/>
        <w:rPr>
          <w:b/>
          <w:noProof/>
          <w:szCs w:val="22"/>
          <w:lang w:val="hu-HU"/>
        </w:rPr>
      </w:pPr>
    </w:p>
    <w:p w14:paraId="0C9513B2" w14:textId="77777777" w:rsidR="005150D2" w:rsidRPr="008178FA" w:rsidRDefault="005150D2" w:rsidP="00204AAB">
      <w:pPr>
        <w:outlineLvl w:val="0"/>
        <w:rPr>
          <w:b/>
          <w:noProof/>
          <w:szCs w:val="22"/>
          <w:lang w:val="hu-HU"/>
        </w:rPr>
      </w:pPr>
    </w:p>
    <w:p w14:paraId="05AE40FB" w14:textId="3F88E9D6" w:rsidR="00812D16" w:rsidRPr="008178FA" w:rsidRDefault="00812D16" w:rsidP="00204AAB">
      <w:pPr>
        <w:outlineLvl w:val="0"/>
        <w:rPr>
          <w:b/>
          <w:noProof/>
          <w:szCs w:val="22"/>
          <w:lang w:val="hu-HU"/>
        </w:rPr>
      </w:pPr>
    </w:p>
    <w:p w14:paraId="027F9275" w14:textId="77777777" w:rsidR="003F1E68" w:rsidRPr="008178FA" w:rsidRDefault="003F1E68" w:rsidP="00204AAB">
      <w:pPr>
        <w:outlineLvl w:val="0"/>
        <w:rPr>
          <w:b/>
          <w:noProof/>
          <w:szCs w:val="22"/>
          <w:lang w:val="hu-HU"/>
        </w:rPr>
      </w:pPr>
    </w:p>
    <w:p w14:paraId="08FF82A7" w14:textId="77777777" w:rsidR="00812D16" w:rsidRPr="008178FA" w:rsidRDefault="00812D16" w:rsidP="00204AAB">
      <w:pPr>
        <w:outlineLvl w:val="0"/>
        <w:rPr>
          <w:b/>
          <w:noProof/>
          <w:szCs w:val="22"/>
          <w:lang w:val="hu-HU"/>
        </w:rPr>
      </w:pPr>
    </w:p>
    <w:p w14:paraId="4D43ED40" w14:textId="77777777" w:rsidR="00812D16" w:rsidRPr="008178FA" w:rsidRDefault="00812D16" w:rsidP="00204AAB">
      <w:pPr>
        <w:outlineLvl w:val="0"/>
        <w:rPr>
          <w:b/>
          <w:noProof/>
          <w:szCs w:val="22"/>
          <w:lang w:val="hu-HU"/>
        </w:rPr>
      </w:pPr>
    </w:p>
    <w:p w14:paraId="41F18D03" w14:textId="77777777" w:rsidR="00812D16" w:rsidRPr="008178FA" w:rsidRDefault="00812D16" w:rsidP="00204AAB">
      <w:pPr>
        <w:outlineLvl w:val="0"/>
        <w:rPr>
          <w:b/>
          <w:noProof/>
          <w:szCs w:val="22"/>
          <w:lang w:val="hu-HU"/>
        </w:rPr>
      </w:pPr>
    </w:p>
    <w:p w14:paraId="6ABB80FB" w14:textId="77777777" w:rsidR="00812D16" w:rsidRPr="008178FA" w:rsidRDefault="00812D16" w:rsidP="00204AAB">
      <w:pPr>
        <w:outlineLvl w:val="0"/>
        <w:rPr>
          <w:b/>
          <w:noProof/>
          <w:szCs w:val="22"/>
          <w:lang w:val="hu-HU"/>
        </w:rPr>
      </w:pPr>
    </w:p>
    <w:p w14:paraId="365015AB" w14:textId="77777777" w:rsidR="00812D16" w:rsidRPr="008178FA" w:rsidRDefault="00812D16" w:rsidP="00204AAB">
      <w:pPr>
        <w:outlineLvl w:val="0"/>
        <w:rPr>
          <w:b/>
          <w:noProof/>
          <w:szCs w:val="22"/>
          <w:lang w:val="hu-HU"/>
        </w:rPr>
      </w:pPr>
    </w:p>
    <w:p w14:paraId="09A37492" w14:textId="77777777" w:rsidR="00712C53" w:rsidRPr="008178FA" w:rsidRDefault="00712C53" w:rsidP="00204AAB">
      <w:pPr>
        <w:outlineLvl w:val="0"/>
        <w:rPr>
          <w:b/>
          <w:noProof/>
          <w:szCs w:val="22"/>
          <w:lang w:val="hu-HU"/>
        </w:rPr>
      </w:pPr>
    </w:p>
    <w:p w14:paraId="60C59098" w14:textId="77777777" w:rsidR="00812D16" w:rsidRDefault="00812D16" w:rsidP="00204AAB">
      <w:pPr>
        <w:outlineLvl w:val="0"/>
        <w:rPr>
          <w:b/>
          <w:lang w:val="hu-HU"/>
        </w:rPr>
      </w:pPr>
    </w:p>
    <w:p w14:paraId="69EC72BF" w14:textId="77777777" w:rsidR="00E00FE5" w:rsidRDefault="00E00FE5" w:rsidP="00204AAB">
      <w:pPr>
        <w:outlineLvl w:val="0"/>
        <w:rPr>
          <w:b/>
          <w:lang w:val="hu-HU"/>
        </w:rPr>
      </w:pPr>
    </w:p>
    <w:p w14:paraId="6F5E1B04" w14:textId="77777777" w:rsidR="00E00FE5" w:rsidRDefault="00E00FE5" w:rsidP="00204AAB">
      <w:pPr>
        <w:outlineLvl w:val="0"/>
        <w:rPr>
          <w:b/>
          <w:lang w:val="hu-HU"/>
        </w:rPr>
      </w:pPr>
    </w:p>
    <w:p w14:paraId="02FAEE3B" w14:textId="77777777" w:rsidR="00E00FE5" w:rsidRDefault="00E00FE5" w:rsidP="00204AAB">
      <w:pPr>
        <w:outlineLvl w:val="0"/>
        <w:rPr>
          <w:b/>
          <w:lang w:val="hu-HU"/>
        </w:rPr>
      </w:pPr>
    </w:p>
    <w:p w14:paraId="4C347F1B" w14:textId="77777777" w:rsidR="00E00FE5" w:rsidRDefault="00E00FE5" w:rsidP="00204AAB">
      <w:pPr>
        <w:outlineLvl w:val="0"/>
        <w:rPr>
          <w:b/>
          <w:lang w:val="hu-HU"/>
        </w:rPr>
      </w:pPr>
    </w:p>
    <w:p w14:paraId="4D0A79E7" w14:textId="77777777" w:rsidR="00E00FE5" w:rsidRPr="008178FA" w:rsidRDefault="00E00FE5" w:rsidP="00204AAB">
      <w:pPr>
        <w:outlineLvl w:val="0"/>
        <w:rPr>
          <w:b/>
          <w:lang w:val="hu-HU"/>
        </w:rPr>
      </w:pPr>
    </w:p>
    <w:p w14:paraId="16491241" w14:textId="77777777" w:rsidR="00812D16" w:rsidRPr="008178FA" w:rsidRDefault="009E49C9" w:rsidP="00204AAB">
      <w:pPr>
        <w:jc w:val="center"/>
        <w:outlineLvl w:val="0"/>
        <w:rPr>
          <w:lang w:val="hu-HU"/>
        </w:rPr>
      </w:pPr>
      <w:r w:rsidRPr="008178FA">
        <w:rPr>
          <w:b/>
          <w:lang w:val="hu-HU"/>
        </w:rPr>
        <w:t>I. MELLÉKLET</w:t>
      </w:r>
    </w:p>
    <w:p w14:paraId="0C4E04D5" w14:textId="77777777" w:rsidR="00812D16" w:rsidRPr="008178FA" w:rsidRDefault="00812D16" w:rsidP="00204AAB">
      <w:pPr>
        <w:jc w:val="center"/>
        <w:outlineLvl w:val="0"/>
        <w:rPr>
          <w:lang w:val="hu-HU"/>
        </w:rPr>
      </w:pPr>
    </w:p>
    <w:p w14:paraId="281C2237" w14:textId="77777777" w:rsidR="00812D16" w:rsidRPr="008178FA" w:rsidRDefault="009E49C9" w:rsidP="00B4592C">
      <w:pPr>
        <w:pStyle w:val="Annex"/>
        <w:rPr>
          <w:lang w:val="hu-HU"/>
        </w:rPr>
      </w:pPr>
      <w:r w:rsidRPr="008178FA">
        <w:rPr>
          <w:lang w:val="hu-HU"/>
        </w:rPr>
        <w:t>ALKALMAZÁSI ELŐÍRÁS</w:t>
      </w:r>
    </w:p>
    <w:p w14:paraId="5A5972B8" w14:textId="77777777" w:rsidR="00A80D54" w:rsidRPr="008178FA" w:rsidRDefault="00A80D54" w:rsidP="00204AAB">
      <w:pPr>
        <w:rPr>
          <w:lang w:val="hu-HU"/>
        </w:rPr>
      </w:pPr>
    </w:p>
    <w:p w14:paraId="3492D569" w14:textId="77777777" w:rsidR="00A80D54" w:rsidRPr="008178FA" w:rsidRDefault="00A80D54" w:rsidP="00204AAB">
      <w:pPr>
        <w:rPr>
          <w:lang w:val="hu-HU"/>
        </w:rPr>
      </w:pPr>
    </w:p>
    <w:p w14:paraId="0011EB73" w14:textId="77777777" w:rsidR="00A80D54" w:rsidRPr="008178FA" w:rsidRDefault="00A80D54" w:rsidP="00204AAB">
      <w:pPr>
        <w:rPr>
          <w:lang w:val="hu-HU"/>
        </w:rPr>
      </w:pPr>
    </w:p>
    <w:p w14:paraId="4A824722" w14:textId="005AF6DE" w:rsidR="00033D26" w:rsidRPr="008178FA" w:rsidDel="00C8264E" w:rsidRDefault="009E49C9" w:rsidP="00204AAB">
      <w:pPr>
        <w:rPr>
          <w:del w:id="5" w:author="Roche-Hungary" w:date="2025-07-14T10:07:00Z" w16du:dateUtc="2025-07-14T08:07:00Z"/>
          <w:color w:val="000000" w:themeColor="text1"/>
          <w:szCs w:val="22"/>
          <w:lang w:val="hu-HU"/>
        </w:rPr>
      </w:pPr>
      <w:r w:rsidRPr="008178FA">
        <w:rPr>
          <w:lang w:val="hu-HU"/>
        </w:rPr>
        <w:br w:type="page"/>
      </w:r>
      <w:del w:id="6" w:author="Roche-Hungary" w:date="2025-07-14T10:07:00Z" w16du:dateUtc="2025-07-14T08:07:00Z">
        <w:r w:rsidRPr="008178FA" w:rsidDel="00C8264E">
          <w:rPr>
            <w:noProof/>
            <w:lang w:val="hu-HU" w:eastAsia="hu-HU"/>
          </w:rPr>
          <w:lastRenderedPageBreak/>
          <w:drawing>
            <wp:inline distT="0" distB="0" distL="0" distR="0" wp14:anchorId="0D896DF5" wp14:editId="6C4C0952">
              <wp:extent cx="213995" cy="155575"/>
              <wp:effectExtent l="0" t="0" r="0" b="0"/>
              <wp:docPr id="10" name="Picture 10" descr="BT_1000x858px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23116798" name="Picture 10" descr="BT_1000x858px"/>
                      <pic:cNvPicPr/>
                    </pic:nvPicPr>
                    <pic:blipFill>
                      <a:blip r:embed="rId8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13995" cy="155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8178FA" w:rsidDel="00C8264E">
          <w:rPr>
            <w:lang w:val="hu-HU"/>
          </w:rPr>
          <w:delText>Ez a gyógyszer fokozott felügyelet alatt áll,</w:delText>
        </w:r>
        <w:r w:rsidRPr="008178FA" w:rsidDel="00C8264E">
          <w:rPr>
            <w:color w:val="000000" w:themeColor="text1"/>
            <w:lang w:val="hu-HU"/>
          </w:rPr>
          <w:delText xml:space="preserve"> mely lehetővé teszi az új gyógyszerbiztonsági információk gyors azonosítását. Az egészségügyi szakembereket arra kérjük, hogy jelentsenek bármilyen feltételezett mellékhatást. A mellékhatások jelentésének módjairól a 4.8 pontban kaphatnak további tájékoztatást.</w:delText>
        </w:r>
      </w:del>
    </w:p>
    <w:p w14:paraId="02EFD194" w14:textId="177F88C4" w:rsidR="00033D26" w:rsidRPr="008178FA" w:rsidDel="005A38D6" w:rsidRDefault="00033D26" w:rsidP="00204AAB">
      <w:pPr>
        <w:rPr>
          <w:del w:id="7" w:author="Roche-Hungary" w:date="2025-07-14T10:52:00Z" w16du:dateUtc="2025-07-14T08:52:00Z"/>
          <w:color w:val="000000" w:themeColor="text1"/>
          <w:szCs w:val="22"/>
          <w:lang w:val="hu-HU"/>
        </w:rPr>
      </w:pPr>
    </w:p>
    <w:p w14:paraId="4547BCEF" w14:textId="12AE8014" w:rsidR="00033D26" w:rsidRPr="008178FA" w:rsidDel="005A38D6" w:rsidRDefault="00033D26" w:rsidP="00204AAB">
      <w:pPr>
        <w:rPr>
          <w:del w:id="8" w:author="Roche-Hungary" w:date="2025-07-14T10:52:00Z" w16du:dateUtc="2025-07-14T08:52:00Z"/>
          <w:color w:val="000000" w:themeColor="text1"/>
          <w:szCs w:val="22"/>
          <w:lang w:val="hu-HU"/>
        </w:rPr>
      </w:pPr>
    </w:p>
    <w:p w14:paraId="6C27F012" w14:textId="77777777" w:rsidR="00812D16" w:rsidRPr="008178FA" w:rsidRDefault="009E49C9" w:rsidP="00204AAB">
      <w:pPr>
        <w:suppressAutoHyphens/>
        <w:ind w:left="567" w:hanging="567"/>
        <w:rPr>
          <w:noProof/>
          <w:color w:val="000000" w:themeColor="text1"/>
          <w:szCs w:val="22"/>
          <w:lang w:val="hu-HU"/>
        </w:rPr>
      </w:pPr>
      <w:r w:rsidRPr="008178FA">
        <w:rPr>
          <w:b/>
          <w:noProof/>
          <w:color w:val="000000" w:themeColor="text1"/>
          <w:lang w:val="hu-HU"/>
        </w:rPr>
        <w:t>1.</w:t>
      </w:r>
      <w:r w:rsidRPr="008178FA">
        <w:rPr>
          <w:lang w:val="hu-HU"/>
        </w:rPr>
        <w:tab/>
      </w:r>
      <w:r w:rsidRPr="008178FA">
        <w:rPr>
          <w:b/>
          <w:noProof/>
          <w:color w:val="000000" w:themeColor="text1"/>
          <w:lang w:val="hu-HU"/>
        </w:rPr>
        <w:t>A GYÓGYSZER NEVE</w:t>
      </w:r>
    </w:p>
    <w:p w14:paraId="5331CBD0" w14:textId="77777777" w:rsidR="00812D16" w:rsidRPr="008178FA" w:rsidRDefault="00812D16" w:rsidP="00204AAB">
      <w:pPr>
        <w:rPr>
          <w:iCs/>
          <w:noProof/>
          <w:color w:val="000000" w:themeColor="text1"/>
          <w:szCs w:val="22"/>
          <w:lang w:val="hu-HU"/>
        </w:rPr>
      </w:pPr>
    </w:p>
    <w:p w14:paraId="3864CC58" w14:textId="300FB987" w:rsidR="00092A5A" w:rsidRPr="008178FA" w:rsidRDefault="00092A5A" w:rsidP="00092A5A">
      <w:pPr>
        <w:widowControl w:val="0"/>
        <w:rPr>
          <w:noProof/>
          <w:color w:val="000000" w:themeColor="text1"/>
          <w:szCs w:val="22"/>
          <w:lang w:val="hu-HU"/>
        </w:rPr>
      </w:pPr>
      <w:r w:rsidRPr="008178FA">
        <w:rPr>
          <w:noProof/>
          <w:color w:val="000000" w:themeColor="text1"/>
          <w:lang w:val="hu-HU"/>
        </w:rPr>
        <w:t>Phesgo 600 mg/600 mg oldatos injekció</w:t>
      </w:r>
    </w:p>
    <w:p w14:paraId="36F3A528" w14:textId="7D027E27" w:rsidR="00FD376F" w:rsidRPr="008178FA" w:rsidRDefault="001302BE" w:rsidP="00543259">
      <w:pPr>
        <w:rPr>
          <w:noProof/>
          <w:color w:val="000000" w:themeColor="text1"/>
          <w:lang w:val="hu-HU"/>
        </w:rPr>
      </w:pPr>
      <w:r w:rsidRPr="008178FA">
        <w:rPr>
          <w:noProof/>
          <w:color w:val="000000" w:themeColor="text1"/>
          <w:lang w:val="hu-HU"/>
        </w:rPr>
        <w:t>Phesgo</w:t>
      </w:r>
      <w:r w:rsidR="009E49C9" w:rsidRPr="008178FA">
        <w:rPr>
          <w:noProof/>
          <w:color w:val="000000" w:themeColor="text1"/>
          <w:lang w:val="hu-HU"/>
        </w:rPr>
        <w:t xml:space="preserve"> 1200 mg/600 mg oldatos injekció</w:t>
      </w:r>
    </w:p>
    <w:p w14:paraId="5C9744E6" w14:textId="77777777" w:rsidR="00812D16" w:rsidRPr="008178FA" w:rsidRDefault="00812D16" w:rsidP="00840ACC">
      <w:pPr>
        <w:widowControl w:val="0"/>
        <w:rPr>
          <w:iCs/>
          <w:noProof/>
          <w:color w:val="000000" w:themeColor="text1"/>
          <w:szCs w:val="22"/>
          <w:lang w:val="hu-HU"/>
        </w:rPr>
      </w:pPr>
    </w:p>
    <w:p w14:paraId="323B2072" w14:textId="77777777" w:rsidR="009B7227" w:rsidRPr="008178FA" w:rsidRDefault="009B7227" w:rsidP="00204AAB">
      <w:pPr>
        <w:rPr>
          <w:iCs/>
          <w:noProof/>
          <w:color w:val="000000" w:themeColor="text1"/>
          <w:szCs w:val="22"/>
          <w:lang w:val="hu-HU"/>
        </w:rPr>
      </w:pPr>
    </w:p>
    <w:p w14:paraId="215876AE" w14:textId="77777777" w:rsidR="00812D16" w:rsidRPr="008178FA" w:rsidRDefault="009E49C9" w:rsidP="00204AAB">
      <w:pPr>
        <w:suppressAutoHyphens/>
        <w:ind w:left="567" w:hanging="567"/>
        <w:rPr>
          <w:noProof/>
          <w:color w:val="000000" w:themeColor="text1"/>
          <w:szCs w:val="22"/>
          <w:lang w:val="hu-HU"/>
        </w:rPr>
      </w:pPr>
      <w:r w:rsidRPr="008178FA">
        <w:rPr>
          <w:b/>
          <w:noProof/>
          <w:color w:val="000000" w:themeColor="text1"/>
          <w:lang w:val="hu-HU"/>
        </w:rPr>
        <w:t>2.</w:t>
      </w:r>
      <w:r w:rsidRPr="008178FA">
        <w:rPr>
          <w:lang w:val="hu-HU"/>
        </w:rPr>
        <w:tab/>
      </w:r>
      <w:r w:rsidRPr="008178FA">
        <w:rPr>
          <w:b/>
          <w:noProof/>
          <w:color w:val="000000" w:themeColor="text1"/>
          <w:lang w:val="hu-HU"/>
        </w:rPr>
        <w:t>MINŐSÉGI ÉS MENNYISÉGI ÖSSZETÉTEL</w:t>
      </w:r>
    </w:p>
    <w:p w14:paraId="59CDACB4" w14:textId="77777777" w:rsidR="00812D16" w:rsidRPr="008178FA" w:rsidRDefault="00812D16" w:rsidP="00204AAB">
      <w:pPr>
        <w:rPr>
          <w:iCs/>
          <w:noProof/>
          <w:color w:val="000000" w:themeColor="text1"/>
          <w:szCs w:val="22"/>
          <w:lang w:val="hu-HU"/>
        </w:rPr>
      </w:pPr>
    </w:p>
    <w:p w14:paraId="426757C6" w14:textId="167F8FBE" w:rsidR="00092A5A" w:rsidRPr="008178FA" w:rsidRDefault="00092A5A" w:rsidP="00092A5A">
      <w:pPr>
        <w:widowControl w:val="0"/>
        <w:rPr>
          <w:noProof/>
          <w:color w:val="000000" w:themeColor="text1"/>
          <w:szCs w:val="22"/>
          <w:u w:val="single"/>
          <w:lang w:val="hu-HU"/>
        </w:rPr>
      </w:pPr>
      <w:r w:rsidRPr="008178FA">
        <w:rPr>
          <w:noProof/>
          <w:color w:val="000000" w:themeColor="text1"/>
          <w:u w:val="single"/>
          <w:lang w:val="hu-HU"/>
        </w:rPr>
        <w:t>Phesgo 600 mg/600 mg oldatos injekció</w:t>
      </w:r>
    </w:p>
    <w:p w14:paraId="119F0D5E" w14:textId="77777777" w:rsidR="00092A5A" w:rsidRPr="008178FA" w:rsidRDefault="00092A5A" w:rsidP="00092A5A">
      <w:pPr>
        <w:rPr>
          <w:noProof/>
          <w:color w:val="000000" w:themeColor="text1"/>
          <w:szCs w:val="22"/>
          <w:lang w:val="hu-HU"/>
        </w:rPr>
      </w:pPr>
    </w:p>
    <w:p w14:paraId="1DD078BC" w14:textId="172144FB" w:rsidR="00092A5A" w:rsidRPr="008178FA" w:rsidRDefault="00092A5A" w:rsidP="00092A5A">
      <w:pPr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>600 mg pertuzumabot és 600 mg trasztuzumabot tartalmaz</w:t>
      </w:r>
      <w:r w:rsidR="0053535F" w:rsidRPr="008178FA">
        <w:rPr>
          <w:color w:val="000000" w:themeColor="text1"/>
          <w:lang w:val="hu-HU"/>
        </w:rPr>
        <w:t xml:space="preserve"> az injekciós üvegben lévő 10</w:t>
      </w:r>
      <w:r w:rsidR="00DD3EBA">
        <w:rPr>
          <w:color w:val="000000" w:themeColor="text1"/>
          <w:lang w:val="hu-HU"/>
        </w:rPr>
        <w:t> </w:t>
      </w:r>
      <w:r w:rsidR="0053535F" w:rsidRPr="008178FA">
        <w:rPr>
          <w:color w:val="000000" w:themeColor="text1"/>
          <w:lang w:val="hu-HU"/>
        </w:rPr>
        <w:t>ml oldat</w:t>
      </w:r>
      <w:r w:rsidRPr="008178FA">
        <w:rPr>
          <w:color w:val="000000" w:themeColor="text1"/>
          <w:lang w:val="hu-HU"/>
        </w:rPr>
        <w:t>.</w:t>
      </w:r>
    </w:p>
    <w:p w14:paraId="61B496DE" w14:textId="5687CD7E" w:rsidR="00092A5A" w:rsidRPr="008178FA" w:rsidRDefault="00092A5A" w:rsidP="00092A5A">
      <w:pPr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>60 mg pertuzumabot és 60 mg trasztuzumabot tartalmaz m</w:t>
      </w:r>
      <w:r w:rsidR="0053535F" w:rsidRPr="008178FA">
        <w:rPr>
          <w:color w:val="000000" w:themeColor="text1"/>
          <w:lang w:val="hu-HU"/>
        </w:rPr>
        <w:t>illiliteren</w:t>
      </w:r>
      <w:r w:rsidRPr="008178FA">
        <w:rPr>
          <w:color w:val="000000" w:themeColor="text1"/>
          <w:lang w:val="hu-HU"/>
        </w:rPr>
        <w:t>ként.</w:t>
      </w:r>
    </w:p>
    <w:p w14:paraId="680CA2EE" w14:textId="77777777" w:rsidR="00092A5A" w:rsidRPr="008178FA" w:rsidRDefault="00092A5A" w:rsidP="00204AAB">
      <w:pPr>
        <w:rPr>
          <w:iCs/>
          <w:noProof/>
          <w:color w:val="000000" w:themeColor="text1"/>
          <w:szCs w:val="22"/>
          <w:lang w:val="hu-HU"/>
        </w:rPr>
      </w:pPr>
    </w:p>
    <w:p w14:paraId="47D36DF6" w14:textId="7822E7FF" w:rsidR="00FD376F" w:rsidRPr="008178FA" w:rsidRDefault="001302BE" w:rsidP="00FD376F">
      <w:pPr>
        <w:rPr>
          <w:noProof/>
          <w:color w:val="000000" w:themeColor="text1"/>
          <w:szCs w:val="22"/>
          <w:u w:val="single"/>
          <w:lang w:val="hu-HU"/>
        </w:rPr>
      </w:pPr>
      <w:r w:rsidRPr="008178FA">
        <w:rPr>
          <w:noProof/>
          <w:color w:val="000000" w:themeColor="text1"/>
          <w:u w:val="single"/>
          <w:lang w:val="hu-HU"/>
        </w:rPr>
        <w:t>Phesgo</w:t>
      </w:r>
      <w:r w:rsidR="009E49C9" w:rsidRPr="008178FA">
        <w:rPr>
          <w:noProof/>
          <w:color w:val="000000" w:themeColor="text1"/>
          <w:u w:val="single"/>
          <w:lang w:val="hu-HU"/>
        </w:rPr>
        <w:t xml:space="preserve"> 1200 mg/600 mg oldatos injekció</w:t>
      </w:r>
    </w:p>
    <w:p w14:paraId="152E469E" w14:textId="77777777" w:rsidR="00FD376F" w:rsidRPr="008178FA" w:rsidRDefault="00FD376F" w:rsidP="00FD376F">
      <w:pPr>
        <w:rPr>
          <w:color w:val="000000" w:themeColor="text1"/>
          <w:lang w:val="hu-HU"/>
        </w:rPr>
      </w:pPr>
    </w:p>
    <w:p w14:paraId="2B57E37B" w14:textId="17DCAD34" w:rsidR="005F2005" w:rsidRPr="008178FA" w:rsidRDefault="009E49C9" w:rsidP="00FD376F">
      <w:pPr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>1200 mg pertuzumabot és 600 mg trasztuzumabot</w:t>
      </w:r>
      <w:r w:rsidR="0053535F" w:rsidRPr="008178FA">
        <w:rPr>
          <w:color w:val="000000" w:themeColor="text1"/>
          <w:lang w:val="hu-HU"/>
        </w:rPr>
        <w:t xml:space="preserve"> </w:t>
      </w:r>
      <w:r w:rsidR="00FD3C78">
        <w:rPr>
          <w:color w:val="000000" w:themeColor="text1"/>
          <w:lang w:val="hu-HU"/>
        </w:rPr>
        <w:t xml:space="preserve">tartalmaz </w:t>
      </w:r>
      <w:r w:rsidR="0053535F" w:rsidRPr="008178FA">
        <w:rPr>
          <w:color w:val="000000" w:themeColor="text1"/>
          <w:lang w:val="hu-HU"/>
        </w:rPr>
        <w:t>az injekciós üvegben lévő 15 ml oldat</w:t>
      </w:r>
      <w:r w:rsidRPr="008178FA">
        <w:rPr>
          <w:color w:val="000000" w:themeColor="text1"/>
          <w:lang w:val="hu-HU"/>
        </w:rPr>
        <w:t>.</w:t>
      </w:r>
    </w:p>
    <w:p w14:paraId="65BEB57B" w14:textId="17C36B76" w:rsidR="005F2005" w:rsidRPr="008178FA" w:rsidRDefault="009E49C9" w:rsidP="00FD376F">
      <w:pPr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 xml:space="preserve">80 mg pertuzumabot és 40 mg trasztuzumabot tartalmaz </w:t>
      </w:r>
      <w:r w:rsidR="0053535F" w:rsidRPr="008178FA">
        <w:rPr>
          <w:color w:val="000000" w:themeColor="text1"/>
          <w:lang w:val="hu-HU"/>
        </w:rPr>
        <w:t>milliliterenként</w:t>
      </w:r>
      <w:r w:rsidRPr="008178FA">
        <w:rPr>
          <w:color w:val="000000" w:themeColor="text1"/>
          <w:lang w:val="hu-HU"/>
        </w:rPr>
        <w:t>.</w:t>
      </w:r>
    </w:p>
    <w:p w14:paraId="60451AAE" w14:textId="77777777" w:rsidR="00FD376F" w:rsidRPr="008178FA" w:rsidRDefault="00FD376F" w:rsidP="00FD376F">
      <w:pPr>
        <w:rPr>
          <w:noProof/>
          <w:color w:val="000000" w:themeColor="text1"/>
          <w:szCs w:val="22"/>
          <w:lang w:val="hu-HU"/>
        </w:rPr>
      </w:pPr>
    </w:p>
    <w:p w14:paraId="7E7BB9C6" w14:textId="69716D5F" w:rsidR="00FD376F" w:rsidRPr="008178FA" w:rsidRDefault="009E49C9" w:rsidP="00FD376F">
      <w:pPr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 xml:space="preserve">A pertuzumab és a trasztuzumab humanizált </w:t>
      </w:r>
      <w:r w:rsidR="00746E5E" w:rsidRPr="008178FA">
        <w:rPr>
          <w:color w:val="000000" w:themeColor="text1"/>
          <w:lang w:val="hu-HU"/>
        </w:rPr>
        <w:t>immunoglobulin (</w:t>
      </w:r>
      <w:r w:rsidRPr="008178FA">
        <w:rPr>
          <w:color w:val="000000" w:themeColor="text1"/>
          <w:lang w:val="hu-HU"/>
        </w:rPr>
        <w:t>Ig</w:t>
      </w:r>
      <w:r w:rsidR="00746E5E" w:rsidRPr="008178FA">
        <w:rPr>
          <w:color w:val="000000" w:themeColor="text1"/>
          <w:lang w:val="hu-HU"/>
        </w:rPr>
        <w:t>)</w:t>
      </w:r>
      <w:r w:rsidRPr="008178FA">
        <w:rPr>
          <w:color w:val="000000" w:themeColor="text1"/>
          <w:lang w:val="hu-HU"/>
        </w:rPr>
        <w:t xml:space="preserve">G1 monoklonális antitestek, melyeket </w:t>
      </w:r>
      <w:r w:rsidR="005D298B" w:rsidRPr="008178FA">
        <w:rPr>
          <w:color w:val="000000" w:themeColor="text1"/>
          <w:lang w:val="hu-HU"/>
        </w:rPr>
        <w:t xml:space="preserve">rekombináns </w:t>
      </w:r>
      <w:r w:rsidR="00746E5E" w:rsidRPr="008178FA">
        <w:rPr>
          <w:color w:val="000000" w:themeColor="text1"/>
          <w:lang w:val="hu-HU"/>
        </w:rPr>
        <w:t>dezoxiribonukleinsav (</w:t>
      </w:r>
      <w:r w:rsidR="005D298B" w:rsidRPr="008178FA">
        <w:rPr>
          <w:color w:val="000000" w:themeColor="text1"/>
          <w:lang w:val="hu-HU"/>
        </w:rPr>
        <w:t>DNS</w:t>
      </w:r>
      <w:r w:rsidR="00746E5E" w:rsidRPr="008178FA">
        <w:rPr>
          <w:color w:val="000000" w:themeColor="text1"/>
          <w:lang w:val="hu-HU"/>
        </w:rPr>
        <w:t>)</w:t>
      </w:r>
      <w:r w:rsidR="005D298B" w:rsidRPr="008178FA">
        <w:rPr>
          <w:color w:val="000000" w:themeColor="text1"/>
          <w:lang w:val="hu-HU"/>
        </w:rPr>
        <w:t xml:space="preserve">-technológiával </w:t>
      </w:r>
      <w:r w:rsidRPr="008178FA">
        <w:rPr>
          <w:color w:val="000000" w:themeColor="text1"/>
          <w:lang w:val="hu-HU"/>
        </w:rPr>
        <w:t>emlős</w:t>
      </w:r>
      <w:r w:rsidR="005D298B" w:rsidRPr="008178FA">
        <w:rPr>
          <w:color w:val="000000" w:themeColor="text1"/>
          <w:lang w:val="hu-HU"/>
        </w:rPr>
        <w:t>sejtekben</w:t>
      </w:r>
      <w:r w:rsidRPr="008178FA">
        <w:rPr>
          <w:color w:val="000000" w:themeColor="text1"/>
          <w:lang w:val="hu-HU"/>
        </w:rPr>
        <w:t xml:space="preserve"> (kínai hörcsög ovárium</w:t>
      </w:r>
      <w:r w:rsidR="005D298B" w:rsidRPr="008178FA">
        <w:rPr>
          <w:color w:val="000000" w:themeColor="text1"/>
          <w:lang w:val="hu-HU"/>
        </w:rPr>
        <w:t>sejtekben</w:t>
      </w:r>
      <w:r w:rsidRPr="008178FA">
        <w:rPr>
          <w:color w:val="000000" w:themeColor="text1"/>
          <w:lang w:val="hu-HU"/>
        </w:rPr>
        <w:t xml:space="preserve">) </w:t>
      </w:r>
      <w:r w:rsidR="005D298B" w:rsidRPr="008178FA">
        <w:rPr>
          <w:color w:val="000000" w:themeColor="text1"/>
          <w:lang w:val="hu-HU"/>
        </w:rPr>
        <w:t>termeltetnek</w:t>
      </w:r>
      <w:r w:rsidRPr="008178FA">
        <w:rPr>
          <w:color w:val="000000" w:themeColor="text1"/>
          <w:lang w:val="hu-HU"/>
        </w:rPr>
        <w:t>.</w:t>
      </w:r>
    </w:p>
    <w:p w14:paraId="6B92DEBB" w14:textId="77777777" w:rsidR="00FD376F" w:rsidRDefault="00FD376F" w:rsidP="00FD376F">
      <w:pPr>
        <w:rPr>
          <w:noProof/>
          <w:color w:val="000000" w:themeColor="text1"/>
          <w:szCs w:val="22"/>
          <w:lang w:val="hu-HU"/>
        </w:rPr>
      </w:pPr>
    </w:p>
    <w:p w14:paraId="5DF6C693" w14:textId="292B4040" w:rsidR="00FD3C78" w:rsidRPr="00E00FE5" w:rsidRDefault="00FD3C78" w:rsidP="00FD376F">
      <w:pPr>
        <w:rPr>
          <w:noProof/>
          <w:color w:val="000000" w:themeColor="text1"/>
          <w:szCs w:val="22"/>
          <w:u w:val="single"/>
          <w:lang w:val="hu-HU"/>
        </w:rPr>
      </w:pPr>
      <w:r w:rsidRPr="00E00FE5">
        <w:rPr>
          <w:noProof/>
          <w:color w:val="000000" w:themeColor="text1"/>
          <w:szCs w:val="22"/>
          <w:u w:val="single"/>
          <w:lang w:val="hu-HU"/>
        </w:rPr>
        <w:t>Ismert hatású segédanyagok</w:t>
      </w:r>
      <w:r>
        <w:rPr>
          <w:noProof/>
          <w:color w:val="000000" w:themeColor="text1"/>
          <w:szCs w:val="22"/>
          <w:u w:val="single"/>
          <w:lang w:val="hu-HU"/>
        </w:rPr>
        <w:t>:</w:t>
      </w:r>
    </w:p>
    <w:p w14:paraId="191F7191" w14:textId="72600149" w:rsidR="00FD3C78" w:rsidRDefault="00FD3C78" w:rsidP="00FD376F">
      <w:pPr>
        <w:rPr>
          <w:color w:val="000000" w:themeColor="text1"/>
          <w:lang w:val="hu-HU"/>
        </w:rPr>
      </w:pPr>
      <w:r>
        <w:rPr>
          <w:noProof/>
          <w:color w:val="000000" w:themeColor="text1"/>
          <w:szCs w:val="22"/>
          <w:lang w:val="hu-HU"/>
        </w:rPr>
        <w:t>6</w:t>
      </w:r>
      <w:del w:id="9" w:author="Roche-Hungary" w:date="2025-07-14T10:08:00Z" w16du:dateUtc="2025-07-14T08:08:00Z">
        <w:r w:rsidDel="00C8264E">
          <w:rPr>
            <w:noProof/>
            <w:color w:val="000000" w:themeColor="text1"/>
            <w:szCs w:val="22"/>
            <w:lang w:val="hu-HU"/>
          </w:rPr>
          <w:delText>,0</w:delText>
        </w:r>
      </w:del>
      <w:r w:rsidR="00DD3EBA">
        <w:rPr>
          <w:noProof/>
          <w:color w:val="000000" w:themeColor="text1"/>
          <w:szCs w:val="22"/>
          <w:lang w:val="hu-HU"/>
        </w:rPr>
        <w:t> </w:t>
      </w:r>
      <w:r>
        <w:rPr>
          <w:noProof/>
          <w:color w:val="000000" w:themeColor="text1"/>
          <w:szCs w:val="22"/>
          <w:lang w:val="hu-HU"/>
        </w:rPr>
        <w:t>mg poliszorbát 20-</w:t>
      </w:r>
      <w:r w:rsidR="00DD3EBA">
        <w:rPr>
          <w:noProof/>
          <w:color w:val="000000" w:themeColor="text1"/>
          <w:szCs w:val="22"/>
          <w:lang w:val="hu-HU"/>
        </w:rPr>
        <w:t>a</w:t>
      </w:r>
      <w:r>
        <w:rPr>
          <w:noProof/>
          <w:color w:val="000000" w:themeColor="text1"/>
          <w:szCs w:val="22"/>
          <w:lang w:val="hu-HU"/>
        </w:rPr>
        <w:t xml:space="preserve">t tartalmaz </w:t>
      </w:r>
      <w:r w:rsidRPr="008178FA">
        <w:rPr>
          <w:color w:val="000000" w:themeColor="text1"/>
          <w:lang w:val="hu-HU"/>
        </w:rPr>
        <w:t>15 ml oldat</w:t>
      </w:r>
      <w:r>
        <w:rPr>
          <w:color w:val="000000" w:themeColor="text1"/>
          <w:lang w:val="hu-HU"/>
        </w:rPr>
        <w:t>ban</w:t>
      </w:r>
      <w:r w:rsidR="00DD3EBA">
        <w:rPr>
          <w:color w:val="000000" w:themeColor="text1"/>
          <w:lang w:val="hu-HU"/>
        </w:rPr>
        <w:t xml:space="preserve"> injekciós üvegenként</w:t>
      </w:r>
      <w:r>
        <w:rPr>
          <w:color w:val="000000" w:themeColor="text1"/>
          <w:lang w:val="hu-HU"/>
        </w:rPr>
        <w:t>.</w:t>
      </w:r>
    </w:p>
    <w:p w14:paraId="54F5981A" w14:textId="681E3EE2" w:rsidR="00FD3C78" w:rsidRDefault="00FD3C78" w:rsidP="00FD3C78">
      <w:pPr>
        <w:rPr>
          <w:color w:val="000000" w:themeColor="text1"/>
          <w:lang w:val="hu-HU"/>
        </w:rPr>
      </w:pPr>
      <w:r>
        <w:rPr>
          <w:noProof/>
          <w:color w:val="000000" w:themeColor="text1"/>
          <w:szCs w:val="22"/>
          <w:lang w:val="hu-HU"/>
        </w:rPr>
        <w:t>4</w:t>
      </w:r>
      <w:del w:id="10" w:author="Roche-Hungary" w:date="2025-07-14T10:08:00Z" w16du:dateUtc="2025-07-14T08:08:00Z">
        <w:r w:rsidDel="00C8264E">
          <w:rPr>
            <w:noProof/>
            <w:color w:val="000000" w:themeColor="text1"/>
            <w:szCs w:val="22"/>
            <w:lang w:val="hu-HU"/>
          </w:rPr>
          <w:delText>,0</w:delText>
        </w:r>
      </w:del>
      <w:r w:rsidR="00DD3EBA">
        <w:rPr>
          <w:noProof/>
          <w:color w:val="000000" w:themeColor="text1"/>
          <w:szCs w:val="22"/>
          <w:lang w:val="hu-HU"/>
        </w:rPr>
        <w:t> </w:t>
      </w:r>
      <w:r>
        <w:rPr>
          <w:noProof/>
          <w:color w:val="000000" w:themeColor="text1"/>
          <w:szCs w:val="22"/>
          <w:lang w:val="hu-HU"/>
        </w:rPr>
        <w:t>mg poliszorbát 20-</w:t>
      </w:r>
      <w:r w:rsidR="00DD3EBA">
        <w:rPr>
          <w:noProof/>
          <w:color w:val="000000" w:themeColor="text1"/>
          <w:szCs w:val="22"/>
          <w:lang w:val="hu-HU"/>
        </w:rPr>
        <w:t>a</w:t>
      </w:r>
      <w:r>
        <w:rPr>
          <w:noProof/>
          <w:color w:val="000000" w:themeColor="text1"/>
          <w:szCs w:val="22"/>
          <w:lang w:val="hu-HU"/>
        </w:rPr>
        <w:t xml:space="preserve">t tartalmaz </w:t>
      </w:r>
      <w:r w:rsidRPr="008178FA">
        <w:rPr>
          <w:color w:val="000000" w:themeColor="text1"/>
          <w:lang w:val="hu-HU"/>
        </w:rPr>
        <w:t>1</w:t>
      </w:r>
      <w:r>
        <w:rPr>
          <w:color w:val="000000" w:themeColor="text1"/>
          <w:lang w:val="hu-HU"/>
        </w:rPr>
        <w:t>0</w:t>
      </w:r>
      <w:r w:rsidRPr="008178FA">
        <w:rPr>
          <w:color w:val="000000" w:themeColor="text1"/>
          <w:lang w:val="hu-HU"/>
        </w:rPr>
        <w:t> ml oldat</w:t>
      </w:r>
      <w:r>
        <w:rPr>
          <w:color w:val="000000" w:themeColor="text1"/>
          <w:lang w:val="hu-HU"/>
        </w:rPr>
        <w:t>ban</w:t>
      </w:r>
      <w:r w:rsidR="00DD3EBA">
        <w:rPr>
          <w:color w:val="000000" w:themeColor="text1"/>
          <w:lang w:val="hu-HU"/>
        </w:rPr>
        <w:t xml:space="preserve"> injekciós üvegenként</w:t>
      </w:r>
      <w:r>
        <w:rPr>
          <w:color w:val="000000" w:themeColor="text1"/>
          <w:lang w:val="hu-HU"/>
        </w:rPr>
        <w:t>.</w:t>
      </w:r>
    </w:p>
    <w:p w14:paraId="6C37F5F0" w14:textId="77777777" w:rsidR="00FD3C78" w:rsidRPr="008178FA" w:rsidRDefault="00FD3C78" w:rsidP="00FD376F">
      <w:pPr>
        <w:rPr>
          <w:noProof/>
          <w:color w:val="000000" w:themeColor="text1"/>
          <w:szCs w:val="22"/>
          <w:lang w:val="hu-HU"/>
        </w:rPr>
      </w:pPr>
    </w:p>
    <w:p w14:paraId="7C77AB3C" w14:textId="233F1E76" w:rsidR="00FD376F" w:rsidRPr="008178FA" w:rsidRDefault="009E49C9" w:rsidP="00FD376F">
      <w:pPr>
        <w:outlineLvl w:val="0"/>
        <w:rPr>
          <w:noProof/>
          <w:color w:val="000000" w:themeColor="text1"/>
          <w:szCs w:val="22"/>
          <w:lang w:val="hu-HU"/>
        </w:rPr>
      </w:pPr>
      <w:r w:rsidRPr="008178FA">
        <w:rPr>
          <w:noProof/>
          <w:color w:val="000000" w:themeColor="text1"/>
          <w:lang w:val="hu-HU"/>
        </w:rPr>
        <w:t>A segédanyagok teljes listáját lásd a 6.1</w:t>
      </w:r>
      <w:r w:rsidR="005D298B" w:rsidRPr="008178FA">
        <w:rPr>
          <w:noProof/>
          <w:color w:val="000000" w:themeColor="text1"/>
          <w:lang w:val="hu-HU"/>
        </w:rPr>
        <w:t> </w:t>
      </w:r>
      <w:r w:rsidRPr="008178FA">
        <w:rPr>
          <w:noProof/>
          <w:color w:val="000000" w:themeColor="text1"/>
          <w:lang w:val="hu-HU"/>
        </w:rPr>
        <w:t>pontban.</w:t>
      </w:r>
    </w:p>
    <w:p w14:paraId="15F10E04" w14:textId="77777777" w:rsidR="009B7227" w:rsidRPr="008178FA" w:rsidRDefault="009B7227" w:rsidP="00FD376F">
      <w:pPr>
        <w:outlineLvl w:val="0"/>
        <w:rPr>
          <w:noProof/>
          <w:color w:val="000000" w:themeColor="text1"/>
          <w:szCs w:val="22"/>
          <w:lang w:val="hu-HU"/>
        </w:rPr>
      </w:pPr>
    </w:p>
    <w:p w14:paraId="5BB3749C" w14:textId="77777777" w:rsidR="00812D16" w:rsidRPr="008178FA" w:rsidRDefault="00812D16" w:rsidP="00204AAB">
      <w:pPr>
        <w:rPr>
          <w:noProof/>
          <w:color w:val="000000" w:themeColor="text1"/>
          <w:szCs w:val="22"/>
          <w:lang w:val="hu-HU"/>
        </w:rPr>
      </w:pPr>
    </w:p>
    <w:p w14:paraId="0E8D779D" w14:textId="77777777" w:rsidR="00812D16" w:rsidRPr="008178FA" w:rsidRDefault="009E49C9" w:rsidP="00204AAB">
      <w:pPr>
        <w:suppressAutoHyphens/>
        <w:ind w:left="567" w:hanging="567"/>
        <w:rPr>
          <w:caps/>
          <w:noProof/>
          <w:color w:val="000000" w:themeColor="text1"/>
          <w:szCs w:val="22"/>
          <w:lang w:val="hu-HU"/>
        </w:rPr>
      </w:pPr>
      <w:r w:rsidRPr="008178FA">
        <w:rPr>
          <w:b/>
          <w:noProof/>
          <w:color w:val="000000" w:themeColor="text1"/>
          <w:lang w:val="hu-HU"/>
        </w:rPr>
        <w:t>3.</w:t>
      </w:r>
      <w:r w:rsidRPr="008178FA">
        <w:rPr>
          <w:lang w:val="hu-HU"/>
        </w:rPr>
        <w:tab/>
      </w:r>
      <w:r w:rsidRPr="008178FA">
        <w:rPr>
          <w:b/>
          <w:noProof/>
          <w:color w:val="000000" w:themeColor="text1"/>
          <w:lang w:val="hu-HU"/>
        </w:rPr>
        <w:t>GYÓGYSZERFORMA</w:t>
      </w:r>
    </w:p>
    <w:p w14:paraId="64328DF0" w14:textId="77777777" w:rsidR="00812D16" w:rsidRPr="008178FA" w:rsidRDefault="00812D16" w:rsidP="00204AAB">
      <w:pPr>
        <w:rPr>
          <w:noProof/>
          <w:color w:val="000000" w:themeColor="text1"/>
          <w:szCs w:val="22"/>
          <w:lang w:val="hu-HU"/>
        </w:rPr>
      </w:pPr>
    </w:p>
    <w:p w14:paraId="027C0A1B" w14:textId="47805934" w:rsidR="00FD376F" w:rsidRPr="008178FA" w:rsidRDefault="009E49C9" w:rsidP="00FD376F">
      <w:pPr>
        <w:rPr>
          <w:noProof/>
          <w:color w:val="000000" w:themeColor="text1"/>
          <w:szCs w:val="22"/>
          <w:lang w:val="hu-HU"/>
        </w:rPr>
      </w:pPr>
      <w:r w:rsidRPr="008178FA">
        <w:rPr>
          <w:noProof/>
          <w:color w:val="000000" w:themeColor="text1"/>
          <w:lang w:val="hu-HU"/>
        </w:rPr>
        <w:t>Oldatos injekció</w:t>
      </w:r>
      <w:r w:rsidR="005D298B" w:rsidRPr="008178FA">
        <w:rPr>
          <w:noProof/>
          <w:color w:val="000000" w:themeColor="text1"/>
          <w:lang w:val="hu-HU"/>
        </w:rPr>
        <w:t>.</w:t>
      </w:r>
    </w:p>
    <w:p w14:paraId="6B9C6015" w14:textId="77777777" w:rsidR="00FD376F" w:rsidRPr="008178FA" w:rsidRDefault="00FD376F" w:rsidP="00FD376F">
      <w:pPr>
        <w:rPr>
          <w:noProof/>
          <w:color w:val="000000" w:themeColor="text1"/>
          <w:szCs w:val="22"/>
          <w:lang w:val="hu-HU"/>
        </w:rPr>
      </w:pPr>
    </w:p>
    <w:p w14:paraId="691F0143" w14:textId="7478ED01" w:rsidR="00FD376F" w:rsidRPr="008178FA" w:rsidRDefault="009E49C9" w:rsidP="00FD376F">
      <w:pPr>
        <w:rPr>
          <w:color w:val="000000" w:themeColor="text1"/>
          <w:szCs w:val="22"/>
          <w:lang w:val="hu-HU"/>
        </w:rPr>
      </w:pPr>
      <w:r w:rsidRPr="008178FA">
        <w:rPr>
          <w:color w:val="000000" w:themeColor="text1"/>
          <w:lang w:val="hu-HU"/>
        </w:rPr>
        <w:t xml:space="preserve">Tiszta vagy opálos, színtelen vagy kissé barnás színű </w:t>
      </w:r>
      <w:r w:rsidR="0053535F" w:rsidRPr="008178FA">
        <w:rPr>
          <w:color w:val="000000" w:themeColor="text1"/>
          <w:lang w:val="hu-HU"/>
        </w:rPr>
        <w:t>oldat</w:t>
      </w:r>
      <w:r w:rsidR="00F634EA" w:rsidRPr="008178FA">
        <w:rPr>
          <w:color w:val="000000" w:themeColor="text1"/>
          <w:lang w:val="hu-HU"/>
        </w:rPr>
        <w:t xml:space="preserve">, pH </w:t>
      </w:r>
      <w:r w:rsidR="0053535F" w:rsidRPr="008178FA">
        <w:rPr>
          <w:color w:val="000000" w:themeColor="text1"/>
          <w:lang w:val="hu-HU"/>
        </w:rPr>
        <w:t xml:space="preserve">értéke: </w:t>
      </w:r>
      <w:r w:rsidR="00F634EA" w:rsidRPr="008178FA">
        <w:rPr>
          <w:color w:val="000000" w:themeColor="text1"/>
          <w:lang w:val="hu-HU"/>
        </w:rPr>
        <w:t>5,2</w:t>
      </w:r>
      <w:r w:rsidR="00F634EA" w:rsidRPr="008178FA">
        <w:rPr>
          <w:color w:val="000000" w:themeColor="text1"/>
          <w:lang w:val="hu-HU"/>
        </w:rPr>
        <w:noBreakHyphen/>
        <w:t>5,8; ozmolalitás</w:t>
      </w:r>
      <w:r w:rsidR="0053535F" w:rsidRPr="008178FA">
        <w:rPr>
          <w:color w:val="000000" w:themeColor="text1"/>
          <w:lang w:val="hu-HU"/>
        </w:rPr>
        <w:t>a</w:t>
      </w:r>
      <w:r w:rsidR="00F634EA" w:rsidRPr="008178FA">
        <w:rPr>
          <w:color w:val="000000" w:themeColor="text1"/>
          <w:lang w:val="hu-HU"/>
        </w:rPr>
        <w:t xml:space="preserve"> 270</w:t>
      </w:r>
      <w:r w:rsidR="00F634EA" w:rsidRPr="008178FA">
        <w:rPr>
          <w:color w:val="000000" w:themeColor="text1"/>
          <w:lang w:val="hu-HU"/>
        </w:rPr>
        <w:noBreakHyphen/>
        <w:t xml:space="preserve">370 mOsmol/kg </w:t>
      </w:r>
      <w:r w:rsidR="0053535F" w:rsidRPr="008178FA">
        <w:rPr>
          <w:color w:val="000000" w:themeColor="text1"/>
          <w:lang w:val="hu-HU"/>
        </w:rPr>
        <w:t xml:space="preserve">az </w:t>
      </w:r>
      <w:r w:rsidR="0053535F" w:rsidRPr="008178FA">
        <w:rPr>
          <w:noProof/>
          <w:color w:val="000000" w:themeColor="text1"/>
          <w:lang w:val="hu-HU"/>
        </w:rPr>
        <w:t xml:space="preserve">1200 mg/600 mg hatáserősségű oldat esetén, </w:t>
      </w:r>
      <w:r w:rsidR="00F634EA" w:rsidRPr="008178FA">
        <w:rPr>
          <w:color w:val="000000" w:themeColor="text1"/>
          <w:lang w:val="hu-HU"/>
        </w:rPr>
        <w:t xml:space="preserve">illetve 275-375 mOsmol/kg </w:t>
      </w:r>
      <w:r w:rsidR="0053535F" w:rsidRPr="008178FA">
        <w:rPr>
          <w:color w:val="000000" w:themeColor="text1"/>
          <w:lang w:val="hu-HU"/>
        </w:rPr>
        <w:t xml:space="preserve">a </w:t>
      </w:r>
      <w:r w:rsidR="00F634EA" w:rsidRPr="008178FA">
        <w:rPr>
          <w:noProof/>
          <w:color w:val="000000" w:themeColor="text1"/>
          <w:lang w:val="hu-HU"/>
        </w:rPr>
        <w:t xml:space="preserve">600 mg/600 mg </w:t>
      </w:r>
      <w:r w:rsidR="0053535F" w:rsidRPr="008178FA">
        <w:rPr>
          <w:noProof/>
          <w:color w:val="000000" w:themeColor="text1"/>
          <w:lang w:val="hu-HU"/>
        </w:rPr>
        <w:t xml:space="preserve">hatáserősségű </w:t>
      </w:r>
      <w:r w:rsidR="00F634EA" w:rsidRPr="008178FA">
        <w:rPr>
          <w:noProof/>
          <w:color w:val="000000" w:themeColor="text1"/>
          <w:lang w:val="hu-HU"/>
        </w:rPr>
        <w:t>oldat esetén.</w:t>
      </w:r>
    </w:p>
    <w:p w14:paraId="65804D04" w14:textId="77777777" w:rsidR="009B7227" w:rsidRPr="008178FA" w:rsidRDefault="009B7227" w:rsidP="00FD376F">
      <w:pPr>
        <w:rPr>
          <w:noProof/>
          <w:color w:val="000000" w:themeColor="text1"/>
          <w:szCs w:val="22"/>
          <w:lang w:val="hu-HU"/>
        </w:rPr>
      </w:pPr>
    </w:p>
    <w:p w14:paraId="06177EF4" w14:textId="77777777" w:rsidR="00812D16" w:rsidRPr="008178FA" w:rsidRDefault="00812D16" w:rsidP="00204AAB">
      <w:pPr>
        <w:rPr>
          <w:noProof/>
          <w:color w:val="000000" w:themeColor="text1"/>
          <w:szCs w:val="22"/>
          <w:lang w:val="hu-HU"/>
        </w:rPr>
      </w:pPr>
    </w:p>
    <w:p w14:paraId="4E6E0AB7" w14:textId="77777777" w:rsidR="00812D16" w:rsidRPr="008178FA" w:rsidRDefault="009E49C9" w:rsidP="00204AAB">
      <w:pPr>
        <w:suppressAutoHyphens/>
        <w:ind w:left="567" w:hanging="567"/>
        <w:rPr>
          <w:caps/>
          <w:noProof/>
          <w:color w:val="000000" w:themeColor="text1"/>
          <w:szCs w:val="22"/>
          <w:lang w:val="hu-HU"/>
        </w:rPr>
      </w:pPr>
      <w:r w:rsidRPr="008178FA">
        <w:rPr>
          <w:b/>
          <w:caps/>
          <w:noProof/>
          <w:color w:val="000000" w:themeColor="text1"/>
          <w:lang w:val="hu-HU"/>
        </w:rPr>
        <w:t>4.</w:t>
      </w:r>
      <w:r w:rsidRPr="008178FA">
        <w:rPr>
          <w:lang w:val="hu-HU"/>
        </w:rPr>
        <w:tab/>
      </w:r>
      <w:r w:rsidRPr="008178FA">
        <w:rPr>
          <w:b/>
          <w:noProof/>
          <w:color w:val="000000" w:themeColor="text1"/>
          <w:lang w:val="hu-HU"/>
        </w:rPr>
        <w:t>KLINIKAI JELLEMZŐK</w:t>
      </w:r>
    </w:p>
    <w:p w14:paraId="6E9DF188" w14:textId="77777777" w:rsidR="00812D16" w:rsidRPr="008178FA" w:rsidRDefault="00812D16" w:rsidP="00204AAB">
      <w:pPr>
        <w:rPr>
          <w:noProof/>
          <w:color w:val="000000" w:themeColor="text1"/>
          <w:szCs w:val="22"/>
          <w:lang w:val="hu-HU"/>
        </w:rPr>
      </w:pPr>
    </w:p>
    <w:p w14:paraId="3C47F38E" w14:textId="77777777" w:rsidR="00812D16" w:rsidRPr="008178FA" w:rsidRDefault="009E49C9" w:rsidP="00204AAB">
      <w:pPr>
        <w:ind w:left="567" w:hanging="567"/>
        <w:outlineLvl w:val="0"/>
        <w:rPr>
          <w:noProof/>
          <w:color w:val="000000" w:themeColor="text1"/>
          <w:szCs w:val="22"/>
          <w:lang w:val="hu-HU"/>
        </w:rPr>
      </w:pPr>
      <w:r w:rsidRPr="008178FA">
        <w:rPr>
          <w:b/>
          <w:noProof/>
          <w:color w:val="000000" w:themeColor="text1"/>
          <w:lang w:val="hu-HU"/>
        </w:rPr>
        <w:t>4.1</w:t>
      </w:r>
      <w:r w:rsidRPr="008178FA">
        <w:rPr>
          <w:lang w:val="hu-HU"/>
        </w:rPr>
        <w:tab/>
      </w:r>
      <w:r w:rsidRPr="008178FA">
        <w:rPr>
          <w:b/>
          <w:noProof/>
          <w:color w:val="000000" w:themeColor="text1"/>
          <w:lang w:val="hu-HU"/>
        </w:rPr>
        <w:t>Terápiás javallatok</w:t>
      </w:r>
    </w:p>
    <w:p w14:paraId="2F575FE2" w14:textId="77777777" w:rsidR="00812D16" w:rsidRPr="008178FA" w:rsidRDefault="00812D16" w:rsidP="00204AAB">
      <w:pPr>
        <w:rPr>
          <w:noProof/>
          <w:color w:val="000000" w:themeColor="text1"/>
          <w:szCs w:val="22"/>
          <w:lang w:val="hu-HU"/>
        </w:rPr>
      </w:pPr>
    </w:p>
    <w:p w14:paraId="46063E03" w14:textId="1ACDE2F2" w:rsidR="00FD376F" w:rsidRPr="008178FA" w:rsidRDefault="009E49C9" w:rsidP="00FD376F">
      <w:pPr>
        <w:rPr>
          <w:color w:val="000000" w:themeColor="text1"/>
          <w:u w:val="single"/>
          <w:lang w:val="hu-HU"/>
        </w:rPr>
      </w:pPr>
      <w:r w:rsidRPr="008178FA">
        <w:rPr>
          <w:color w:val="000000" w:themeColor="text1"/>
          <w:u w:val="single"/>
          <w:lang w:val="hu-HU"/>
        </w:rPr>
        <w:t>Korai emlőkarcinóma (EBC</w:t>
      </w:r>
      <w:r w:rsidR="005D298B" w:rsidRPr="008178FA">
        <w:rPr>
          <w:color w:val="000000" w:themeColor="text1"/>
          <w:u w:val="single"/>
          <w:lang w:val="hu-HU"/>
        </w:rPr>
        <w:t>, E</w:t>
      </w:r>
      <w:r w:rsidRPr="008178FA">
        <w:rPr>
          <w:color w:val="000000" w:themeColor="text1"/>
          <w:u w:val="single"/>
          <w:lang w:val="hu-HU"/>
        </w:rPr>
        <w:t>arly breast cancer)</w:t>
      </w:r>
    </w:p>
    <w:p w14:paraId="7885DBEB" w14:textId="77777777" w:rsidR="00FD376F" w:rsidRPr="008178FA" w:rsidRDefault="00FD376F" w:rsidP="00FD376F">
      <w:pPr>
        <w:rPr>
          <w:color w:val="000000" w:themeColor="text1"/>
          <w:lang w:val="hu-HU"/>
        </w:rPr>
      </w:pPr>
    </w:p>
    <w:p w14:paraId="4252B69D" w14:textId="69F05C6C" w:rsidR="00FD376F" w:rsidRPr="008178FA" w:rsidRDefault="009E49C9" w:rsidP="00FD376F">
      <w:pPr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 xml:space="preserve">A </w:t>
      </w:r>
      <w:r w:rsidR="001302BE" w:rsidRPr="008178FA">
        <w:rPr>
          <w:color w:val="000000" w:themeColor="text1"/>
          <w:lang w:val="hu-HU"/>
        </w:rPr>
        <w:t>Phesgo</w:t>
      </w:r>
      <w:r w:rsidRPr="008178FA">
        <w:rPr>
          <w:color w:val="000000" w:themeColor="text1"/>
          <w:lang w:val="hu-HU"/>
        </w:rPr>
        <w:t xml:space="preserve"> alkalmazása kemoterápiával kombinálva javallott:</w:t>
      </w:r>
    </w:p>
    <w:p w14:paraId="7A3482C4" w14:textId="24D9DAC8" w:rsidR="00FD376F" w:rsidRPr="008178FA" w:rsidRDefault="009E49C9" w:rsidP="0047167A">
      <w:pPr>
        <w:ind w:left="567" w:hanging="567"/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>•</w:t>
      </w:r>
      <w:r w:rsidR="00B156A6" w:rsidRPr="008178FA">
        <w:rPr>
          <w:color w:val="000000" w:themeColor="text1"/>
          <w:lang w:val="hu-HU"/>
        </w:rPr>
        <w:tab/>
      </w:r>
      <w:r w:rsidRPr="008178FA">
        <w:rPr>
          <w:color w:val="000000" w:themeColor="text1"/>
          <w:lang w:val="hu-HU"/>
        </w:rPr>
        <w:t>a HER2-pozitív</w:t>
      </w:r>
      <w:r w:rsidR="005D298B" w:rsidRPr="008178FA">
        <w:rPr>
          <w:color w:val="000000" w:themeColor="text1"/>
          <w:lang w:val="hu-HU"/>
        </w:rPr>
        <w:t>,</w:t>
      </w:r>
      <w:r w:rsidRPr="008178FA">
        <w:rPr>
          <w:color w:val="000000" w:themeColor="text1"/>
          <w:lang w:val="hu-HU"/>
        </w:rPr>
        <w:t xml:space="preserve"> lokálisan előrehaladott, gyulladásos vagy korai stádiumú, magas kiújulási kockázattal rendelkező emlőkarcinómában szenvedő felnőtt betegek neoadjuváns kezelésére (lásd 5.1</w:t>
      </w:r>
      <w:r w:rsidR="005D298B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pont)</w:t>
      </w:r>
      <w:r w:rsidR="00744F56" w:rsidRPr="008178FA">
        <w:rPr>
          <w:color w:val="000000" w:themeColor="text1"/>
          <w:lang w:val="hu-HU"/>
        </w:rPr>
        <w:t>,</w:t>
      </w:r>
    </w:p>
    <w:p w14:paraId="4B89A252" w14:textId="54AAE15A" w:rsidR="00FD376F" w:rsidRPr="008178FA" w:rsidRDefault="009E49C9" w:rsidP="0047167A">
      <w:pPr>
        <w:ind w:left="567" w:hanging="567"/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>•</w:t>
      </w:r>
      <w:r w:rsidR="00B156A6" w:rsidRPr="008178FA">
        <w:rPr>
          <w:color w:val="000000" w:themeColor="text1"/>
          <w:lang w:val="hu-HU"/>
        </w:rPr>
        <w:tab/>
      </w:r>
      <w:r w:rsidRPr="008178FA">
        <w:rPr>
          <w:color w:val="000000" w:themeColor="text1"/>
          <w:lang w:val="hu-HU"/>
        </w:rPr>
        <w:t>a HER2-pozitív</w:t>
      </w:r>
      <w:r w:rsidR="00CB2DA7" w:rsidRPr="008178FA">
        <w:rPr>
          <w:color w:val="000000" w:themeColor="text1"/>
          <w:lang w:val="hu-HU"/>
        </w:rPr>
        <w:t>,</w:t>
      </w:r>
      <w:r w:rsidRPr="008178FA">
        <w:rPr>
          <w:color w:val="000000" w:themeColor="text1"/>
          <w:lang w:val="hu-HU"/>
        </w:rPr>
        <w:t xml:space="preserve"> korai stádiumú, magas kiújulási kockázattal rendelkező emlőkarcinómában szenvedő felnőtt betegek adjuváns kezelésére (lásd 5.1</w:t>
      </w:r>
      <w:r w:rsidR="005D298B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pont)</w:t>
      </w:r>
      <w:r w:rsidR="00C11D19" w:rsidRPr="008178FA">
        <w:rPr>
          <w:color w:val="000000" w:themeColor="text1"/>
          <w:lang w:val="hu-HU"/>
        </w:rPr>
        <w:t>.</w:t>
      </w:r>
    </w:p>
    <w:p w14:paraId="7A250D36" w14:textId="77777777" w:rsidR="00FD376F" w:rsidRPr="008178FA" w:rsidRDefault="00FD376F" w:rsidP="00746E5E">
      <w:pPr>
        <w:ind w:firstLine="567"/>
        <w:rPr>
          <w:color w:val="000000" w:themeColor="text1"/>
          <w:lang w:val="hu-HU"/>
        </w:rPr>
      </w:pPr>
    </w:p>
    <w:p w14:paraId="7A78C042" w14:textId="77777777" w:rsidR="00FD376F" w:rsidRPr="008178FA" w:rsidRDefault="009E49C9" w:rsidP="0047167A">
      <w:pPr>
        <w:keepNext/>
        <w:keepLines/>
        <w:rPr>
          <w:color w:val="000000" w:themeColor="text1"/>
          <w:u w:val="single"/>
          <w:lang w:val="hu-HU"/>
        </w:rPr>
      </w:pPr>
      <w:r w:rsidRPr="008178FA">
        <w:rPr>
          <w:color w:val="000000" w:themeColor="text1"/>
          <w:u w:val="single"/>
          <w:lang w:val="hu-HU"/>
        </w:rPr>
        <w:t>Metasztatikus emlőkarcinóma (MBC</w:t>
      </w:r>
      <w:r w:rsidR="00A65216" w:rsidRPr="008178FA">
        <w:rPr>
          <w:color w:val="000000" w:themeColor="text1"/>
          <w:u w:val="single"/>
          <w:lang w:val="hu-HU"/>
        </w:rPr>
        <w:t>, Metastatic breast cancer</w:t>
      </w:r>
      <w:r w:rsidRPr="008178FA">
        <w:rPr>
          <w:color w:val="000000" w:themeColor="text1"/>
          <w:u w:val="single"/>
          <w:lang w:val="hu-HU"/>
        </w:rPr>
        <w:t>)</w:t>
      </w:r>
    </w:p>
    <w:p w14:paraId="057496B2" w14:textId="77777777" w:rsidR="00E60CE4" w:rsidRPr="008178FA" w:rsidRDefault="00E60CE4" w:rsidP="0047167A">
      <w:pPr>
        <w:keepNext/>
        <w:keepLines/>
        <w:rPr>
          <w:color w:val="000000" w:themeColor="text1"/>
          <w:u w:val="single"/>
          <w:lang w:val="hu-HU"/>
        </w:rPr>
      </w:pPr>
    </w:p>
    <w:p w14:paraId="64C5E1BC" w14:textId="454DB950" w:rsidR="00812D16" w:rsidRPr="008178FA" w:rsidRDefault="009E49C9" w:rsidP="0047167A">
      <w:pPr>
        <w:keepNext/>
        <w:keepLines/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 xml:space="preserve">A </w:t>
      </w:r>
      <w:r w:rsidR="001302BE" w:rsidRPr="008178FA">
        <w:rPr>
          <w:color w:val="000000" w:themeColor="text1"/>
          <w:lang w:val="hu-HU"/>
        </w:rPr>
        <w:t>Phesgo</w:t>
      </w:r>
      <w:r w:rsidRPr="008178FA">
        <w:rPr>
          <w:color w:val="000000" w:themeColor="text1"/>
          <w:lang w:val="hu-HU"/>
        </w:rPr>
        <w:t>, docetaxellel kombinálva olyan HER2-pozitív metasztatikus vagy lokálisan kiújuló, inoperábilis emlőkarcinómában szenvedő felnőtt betegek kezelésére javallott, akik metasztatikus betegségük kezelésére korábban még nem részesültek HER2-ellenes kezelésben vagy kemoterápiában.</w:t>
      </w:r>
    </w:p>
    <w:p w14:paraId="1671D68C" w14:textId="77777777" w:rsidR="004B774D" w:rsidRPr="008178FA" w:rsidRDefault="004B774D" w:rsidP="00204AAB">
      <w:pPr>
        <w:rPr>
          <w:noProof/>
          <w:color w:val="000000" w:themeColor="text1"/>
          <w:szCs w:val="22"/>
          <w:lang w:val="hu-HU"/>
        </w:rPr>
      </w:pPr>
    </w:p>
    <w:p w14:paraId="284065E5" w14:textId="77777777" w:rsidR="00812D16" w:rsidRPr="008178FA" w:rsidRDefault="009E49C9" w:rsidP="002242F6">
      <w:pPr>
        <w:keepNext/>
        <w:keepLines/>
        <w:ind w:left="567" w:hanging="567"/>
        <w:outlineLvl w:val="0"/>
        <w:rPr>
          <w:b/>
          <w:noProof/>
          <w:color w:val="000000" w:themeColor="text1"/>
          <w:szCs w:val="22"/>
          <w:lang w:val="hu-HU"/>
        </w:rPr>
      </w:pPr>
      <w:r w:rsidRPr="008178FA">
        <w:rPr>
          <w:b/>
          <w:noProof/>
          <w:color w:val="000000" w:themeColor="text1"/>
          <w:lang w:val="hu-HU"/>
        </w:rPr>
        <w:lastRenderedPageBreak/>
        <w:t>4.2</w:t>
      </w:r>
      <w:r w:rsidRPr="008178FA">
        <w:rPr>
          <w:lang w:val="hu-HU"/>
        </w:rPr>
        <w:tab/>
      </w:r>
      <w:r w:rsidRPr="008178FA">
        <w:rPr>
          <w:b/>
          <w:noProof/>
          <w:color w:val="000000" w:themeColor="text1"/>
          <w:lang w:val="hu-HU"/>
        </w:rPr>
        <w:t>Adagolás és alkalmazás</w:t>
      </w:r>
    </w:p>
    <w:p w14:paraId="4991BC09" w14:textId="77777777" w:rsidR="00812D16" w:rsidRPr="008178FA" w:rsidRDefault="00812D16" w:rsidP="000D1742">
      <w:pPr>
        <w:keepNext/>
        <w:keepLines/>
        <w:rPr>
          <w:color w:val="000000" w:themeColor="text1"/>
          <w:szCs w:val="22"/>
          <w:lang w:val="hu-HU"/>
        </w:rPr>
      </w:pPr>
    </w:p>
    <w:p w14:paraId="76E787CC" w14:textId="449521A6" w:rsidR="00584026" w:rsidRPr="008178FA" w:rsidRDefault="009E49C9" w:rsidP="000D1742">
      <w:pPr>
        <w:keepNext/>
        <w:keepLines/>
        <w:rPr>
          <w:color w:val="000000" w:themeColor="text1"/>
          <w:szCs w:val="22"/>
          <w:lang w:val="hu-HU"/>
        </w:rPr>
      </w:pPr>
      <w:r w:rsidRPr="008178FA">
        <w:rPr>
          <w:color w:val="000000" w:themeColor="text1"/>
          <w:lang w:val="hu-HU"/>
        </w:rPr>
        <w:t xml:space="preserve">A </w:t>
      </w:r>
      <w:r w:rsidR="00905985" w:rsidRPr="008178FA">
        <w:rPr>
          <w:color w:val="000000" w:themeColor="text1"/>
          <w:lang w:val="hu-HU"/>
        </w:rPr>
        <w:t>Phesgo</w:t>
      </w:r>
      <w:r w:rsidR="00905985" w:rsidRPr="008178FA">
        <w:rPr>
          <w:color w:val="000000" w:themeColor="text1"/>
          <w:lang w:val="hu-HU"/>
        </w:rPr>
        <w:noBreakHyphen/>
      </w:r>
      <w:r w:rsidRPr="008178FA">
        <w:rPr>
          <w:color w:val="000000" w:themeColor="text1"/>
          <w:lang w:val="hu-HU"/>
        </w:rPr>
        <w:t>kezelést csak daganatellenes szerek alkalmazásában jártas orvos felügyelete mellett lehet elkezdeni</w:t>
      </w:r>
      <w:r w:rsidR="00F634EA" w:rsidRPr="008178FA">
        <w:rPr>
          <w:color w:val="000000" w:themeColor="text1"/>
          <w:lang w:val="hu-HU"/>
        </w:rPr>
        <w:t>. A Phesgo</w:t>
      </w:r>
      <w:r w:rsidR="00F634EA" w:rsidRPr="008178FA">
        <w:rPr>
          <w:color w:val="000000" w:themeColor="text1"/>
          <w:lang w:val="hu-HU"/>
        </w:rPr>
        <w:noBreakHyphen/>
        <w:t>t az anafilaxia kezelésé</w:t>
      </w:r>
      <w:r w:rsidR="005D145B" w:rsidRPr="008178FA">
        <w:rPr>
          <w:color w:val="000000" w:themeColor="text1"/>
          <w:lang w:val="hu-HU"/>
        </w:rPr>
        <w:t>re</w:t>
      </w:r>
      <w:r w:rsidR="00134A9F" w:rsidRPr="008178FA">
        <w:rPr>
          <w:noProof/>
          <w:szCs w:val="22"/>
          <w:lang w:val="hu-HU" w:eastAsia="en-US"/>
        </w:rPr>
        <w:t xml:space="preserve"> felkészült egészségügyi szakember adhatja be olyan helyen, ahol minden szükséges</w:t>
      </w:r>
      <w:r w:rsidR="00134A9F" w:rsidRPr="008178FA">
        <w:rPr>
          <w:noProof/>
          <w:lang w:val="hu-HU"/>
        </w:rPr>
        <w:t xml:space="preserve"> felszerelés azonnal rendelkezésre áll</w:t>
      </w:r>
      <w:r w:rsidR="00134A9F" w:rsidRPr="008178FA">
        <w:rPr>
          <w:noProof/>
          <w:szCs w:val="22"/>
          <w:lang w:val="hu-HU" w:eastAsia="en-US"/>
        </w:rPr>
        <w:t xml:space="preserve"> az újraélesztéshez</w:t>
      </w:r>
      <w:r w:rsidR="00F31738">
        <w:rPr>
          <w:noProof/>
          <w:szCs w:val="22"/>
          <w:lang w:val="hu-HU" w:eastAsia="en-US"/>
        </w:rPr>
        <w:t xml:space="preserve">. </w:t>
      </w:r>
      <w:r w:rsidR="00F31738" w:rsidRPr="00F31738">
        <w:rPr>
          <w:noProof/>
          <w:szCs w:val="22"/>
          <w:lang w:val="hu-HU" w:eastAsia="en-US"/>
        </w:rPr>
        <w:t>A pertuzumab</w:t>
      </w:r>
      <w:r w:rsidR="00F31738">
        <w:rPr>
          <w:noProof/>
          <w:szCs w:val="22"/>
          <w:lang w:val="hu-HU" w:eastAsia="en-US"/>
        </w:rPr>
        <w:t xml:space="preserve">-alapú </w:t>
      </w:r>
      <w:r w:rsidR="00F31738" w:rsidRPr="00F31738">
        <w:rPr>
          <w:noProof/>
          <w:szCs w:val="22"/>
          <w:lang w:val="hu-HU" w:eastAsia="en-US"/>
        </w:rPr>
        <w:t>terápia biztonságos bevezetése után a</w:t>
      </w:r>
      <w:r w:rsidR="00DD3EBA">
        <w:rPr>
          <w:noProof/>
          <w:szCs w:val="22"/>
          <w:lang w:val="hu-HU" w:eastAsia="en-US"/>
        </w:rPr>
        <w:t xml:space="preserve"> ke</w:t>
      </w:r>
      <w:r w:rsidR="00F31738" w:rsidRPr="00F31738">
        <w:rPr>
          <w:noProof/>
          <w:szCs w:val="22"/>
          <w:lang w:val="hu-HU" w:eastAsia="en-US"/>
        </w:rPr>
        <w:t>z</w:t>
      </w:r>
      <w:r w:rsidR="00DD3EBA">
        <w:rPr>
          <w:noProof/>
          <w:szCs w:val="22"/>
          <w:lang w:val="hu-HU" w:eastAsia="en-US"/>
        </w:rPr>
        <w:t>elő</w:t>
      </w:r>
      <w:r w:rsidR="00F31738" w:rsidRPr="00F31738">
        <w:rPr>
          <w:noProof/>
          <w:szCs w:val="22"/>
          <w:lang w:val="hu-HU" w:eastAsia="en-US"/>
        </w:rPr>
        <w:t xml:space="preserve">orvos </w:t>
      </w:r>
      <w:r w:rsidR="00F31738">
        <w:rPr>
          <w:noProof/>
          <w:szCs w:val="22"/>
          <w:lang w:val="hu-HU" w:eastAsia="en-US"/>
        </w:rPr>
        <w:t>dönthet</w:t>
      </w:r>
      <w:r w:rsidR="00F31738" w:rsidRPr="00F31738">
        <w:rPr>
          <w:noProof/>
          <w:szCs w:val="22"/>
          <w:lang w:val="hu-HU" w:eastAsia="en-US"/>
        </w:rPr>
        <w:t xml:space="preserve"> a Phesg</w:t>
      </w:r>
      <w:r w:rsidR="00F31738">
        <w:rPr>
          <w:noProof/>
          <w:szCs w:val="22"/>
          <w:lang w:val="hu-HU" w:eastAsia="en-US"/>
        </w:rPr>
        <w:t>o</w:t>
      </w:r>
      <w:r w:rsidR="00F31738" w:rsidRPr="00F31738">
        <w:rPr>
          <w:noProof/>
          <w:szCs w:val="22"/>
          <w:lang w:val="hu-HU" w:eastAsia="en-US"/>
        </w:rPr>
        <w:t xml:space="preserve"> </w:t>
      </w:r>
      <w:r w:rsidR="002E2E07">
        <w:rPr>
          <w:noProof/>
          <w:szCs w:val="22"/>
          <w:lang w:val="hu-HU" w:eastAsia="en-US"/>
        </w:rPr>
        <w:t>egészségügyi intézményen</w:t>
      </w:r>
      <w:r w:rsidR="00F31738" w:rsidRPr="00F31738">
        <w:rPr>
          <w:noProof/>
          <w:szCs w:val="22"/>
          <w:lang w:val="hu-HU" w:eastAsia="en-US"/>
        </w:rPr>
        <w:t xml:space="preserve"> kívül</w:t>
      </w:r>
      <w:r w:rsidR="00F31738">
        <w:rPr>
          <w:noProof/>
          <w:szCs w:val="22"/>
          <w:lang w:val="hu-HU" w:eastAsia="en-US"/>
        </w:rPr>
        <w:t>i</w:t>
      </w:r>
      <w:r w:rsidR="00F31738" w:rsidRPr="00F31738">
        <w:rPr>
          <w:noProof/>
          <w:szCs w:val="22"/>
          <w:lang w:val="hu-HU" w:eastAsia="en-US"/>
        </w:rPr>
        <w:t xml:space="preserve"> (például otthon</w:t>
      </w:r>
      <w:r w:rsidR="00F31738">
        <w:rPr>
          <w:noProof/>
          <w:szCs w:val="22"/>
          <w:lang w:val="hu-HU" w:eastAsia="en-US"/>
        </w:rPr>
        <w:t>i</w:t>
      </w:r>
      <w:r w:rsidR="00F31738" w:rsidRPr="00F31738">
        <w:rPr>
          <w:noProof/>
          <w:szCs w:val="22"/>
          <w:lang w:val="hu-HU" w:eastAsia="en-US"/>
        </w:rPr>
        <w:t>)</w:t>
      </w:r>
      <w:r w:rsidR="00F31738">
        <w:rPr>
          <w:noProof/>
          <w:szCs w:val="22"/>
          <w:lang w:val="hu-HU" w:eastAsia="en-US"/>
        </w:rPr>
        <w:t>,</w:t>
      </w:r>
      <w:r w:rsidR="00F31738" w:rsidRPr="00F31738">
        <w:rPr>
          <w:noProof/>
          <w:szCs w:val="22"/>
          <w:lang w:val="hu-HU" w:eastAsia="en-US"/>
        </w:rPr>
        <w:t xml:space="preserve"> egészségügyi szakember</w:t>
      </w:r>
      <w:r w:rsidR="00F31738">
        <w:rPr>
          <w:noProof/>
          <w:szCs w:val="22"/>
          <w:lang w:val="hu-HU" w:eastAsia="en-US"/>
        </w:rPr>
        <w:t xml:space="preserve"> általi </w:t>
      </w:r>
      <w:r w:rsidR="00F31738" w:rsidRPr="00F31738">
        <w:rPr>
          <w:noProof/>
          <w:szCs w:val="22"/>
          <w:lang w:val="hu-HU" w:eastAsia="en-US"/>
        </w:rPr>
        <w:t>alkalmaz</w:t>
      </w:r>
      <w:r w:rsidR="00F31738">
        <w:rPr>
          <w:noProof/>
          <w:szCs w:val="22"/>
          <w:lang w:val="hu-HU" w:eastAsia="en-US"/>
        </w:rPr>
        <w:t>ásáról</w:t>
      </w:r>
      <w:r w:rsidR="00AE6F97" w:rsidRPr="008178FA">
        <w:rPr>
          <w:color w:val="000000" w:themeColor="text1"/>
          <w:lang w:val="hu-HU"/>
        </w:rPr>
        <w:t xml:space="preserve"> </w:t>
      </w:r>
      <w:r w:rsidRPr="008178FA">
        <w:rPr>
          <w:color w:val="000000" w:themeColor="text1"/>
          <w:lang w:val="hu-HU"/>
        </w:rPr>
        <w:t>(lásd 4.4</w:t>
      </w:r>
      <w:r w:rsidR="00E2204A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pont).</w:t>
      </w:r>
    </w:p>
    <w:p w14:paraId="2B5197D8" w14:textId="77777777" w:rsidR="00584026" w:rsidRPr="008178FA" w:rsidRDefault="00584026" w:rsidP="00204AAB">
      <w:pPr>
        <w:rPr>
          <w:color w:val="000000" w:themeColor="text1"/>
          <w:szCs w:val="22"/>
          <w:lang w:val="hu-HU"/>
        </w:rPr>
      </w:pPr>
    </w:p>
    <w:p w14:paraId="743B0152" w14:textId="5583FC0B" w:rsidR="002470A2" w:rsidRPr="008178FA" w:rsidRDefault="009E49C9" w:rsidP="00635A0E">
      <w:pPr>
        <w:rPr>
          <w:rFonts w:cs="Arial"/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 xml:space="preserve">A gyógyszerelési hibák elkerülése érdekében nagyon fontos, hogy ellenőrizze az injekciós üveg címkéjét, hogy biztosan a </w:t>
      </w:r>
      <w:r w:rsidR="001302BE" w:rsidRPr="008178FA">
        <w:rPr>
          <w:color w:val="000000" w:themeColor="text1"/>
          <w:lang w:val="hu-HU"/>
        </w:rPr>
        <w:t>Phesgo</w:t>
      </w:r>
      <w:r w:rsidRPr="008178FA">
        <w:rPr>
          <w:color w:val="000000" w:themeColor="text1"/>
          <w:lang w:val="hu-HU"/>
        </w:rPr>
        <w:t>-t készítse elő és adja be.</w:t>
      </w:r>
    </w:p>
    <w:p w14:paraId="16AEAE6A" w14:textId="2D22BA1B" w:rsidR="002470A2" w:rsidRPr="008178FA" w:rsidRDefault="002470A2" w:rsidP="00635A0E">
      <w:pPr>
        <w:rPr>
          <w:rFonts w:cs="Arial"/>
          <w:color w:val="000000" w:themeColor="text1"/>
          <w:lang w:val="hu-HU"/>
        </w:rPr>
      </w:pPr>
    </w:p>
    <w:p w14:paraId="23388B3B" w14:textId="19C7F18A" w:rsidR="006E79AB" w:rsidRPr="008178FA" w:rsidRDefault="006E79AB" w:rsidP="006E79AB">
      <w:pPr>
        <w:rPr>
          <w:color w:val="000000"/>
          <w:szCs w:val="22"/>
          <w:lang w:val="hu-HU"/>
        </w:rPr>
      </w:pPr>
      <w:r w:rsidRPr="008178FA">
        <w:rPr>
          <w:color w:val="000000"/>
          <w:szCs w:val="22"/>
          <w:lang w:val="hu-HU"/>
        </w:rPr>
        <w:t xml:space="preserve">A jelenleg pertuzumabot és trasztuzumabot </w:t>
      </w:r>
      <w:r w:rsidR="00AA1F01" w:rsidRPr="008178FA">
        <w:rPr>
          <w:color w:val="000000"/>
          <w:szCs w:val="22"/>
          <w:lang w:val="hu-HU"/>
        </w:rPr>
        <w:t>intravénás</w:t>
      </w:r>
      <w:r w:rsidR="00B42890" w:rsidRPr="008178FA">
        <w:rPr>
          <w:color w:val="000000"/>
          <w:szCs w:val="22"/>
          <w:lang w:val="hu-HU"/>
        </w:rPr>
        <w:t>an</w:t>
      </w:r>
      <w:r w:rsidR="00AA1F01" w:rsidRPr="008178FA">
        <w:rPr>
          <w:color w:val="000000"/>
          <w:szCs w:val="22"/>
          <w:lang w:val="hu-HU"/>
        </w:rPr>
        <w:t xml:space="preserve"> </w:t>
      </w:r>
      <w:r w:rsidRPr="008178FA">
        <w:rPr>
          <w:color w:val="000000"/>
          <w:szCs w:val="22"/>
          <w:lang w:val="hu-HU"/>
        </w:rPr>
        <w:t>kapó betegek átállhat</w:t>
      </w:r>
      <w:r w:rsidR="00AA1F01" w:rsidRPr="008178FA">
        <w:rPr>
          <w:color w:val="000000"/>
          <w:szCs w:val="22"/>
          <w:lang w:val="hu-HU"/>
        </w:rPr>
        <w:t>ó</w:t>
      </w:r>
      <w:r w:rsidRPr="008178FA">
        <w:rPr>
          <w:color w:val="000000"/>
          <w:szCs w:val="22"/>
          <w:lang w:val="hu-HU"/>
        </w:rPr>
        <w:t>k</w:t>
      </w:r>
      <w:r w:rsidR="00AA1F01" w:rsidRPr="008178FA">
        <w:rPr>
          <w:color w:val="000000"/>
          <w:szCs w:val="22"/>
          <w:lang w:val="hu-HU"/>
        </w:rPr>
        <w:t xml:space="preserve"> a</w:t>
      </w:r>
      <w:r w:rsidRPr="008178FA">
        <w:rPr>
          <w:color w:val="000000"/>
          <w:szCs w:val="22"/>
          <w:lang w:val="hu-HU"/>
        </w:rPr>
        <w:t xml:space="preserve"> Phesgo</w:t>
      </w:r>
      <w:r w:rsidR="00AA1F01" w:rsidRPr="008178FA">
        <w:rPr>
          <w:color w:val="000000"/>
          <w:szCs w:val="22"/>
          <w:lang w:val="hu-HU"/>
        </w:rPr>
        <w:t>-kezelésre</w:t>
      </w:r>
      <w:r w:rsidRPr="008178FA">
        <w:rPr>
          <w:color w:val="000000"/>
          <w:szCs w:val="22"/>
          <w:lang w:val="hu-HU"/>
        </w:rPr>
        <w:t>.</w:t>
      </w:r>
    </w:p>
    <w:p w14:paraId="4B42234F" w14:textId="7757D275" w:rsidR="006E79AB" w:rsidRPr="008178FA" w:rsidRDefault="006E79AB" w:rsidP="006E79AB">
      <w:pPr>
        <w:rPr>
          <w:color w:val="000000"/>
          <w:szCs w:val="22"/>
          <w:lang w:val="hu-HU"/>
        </w:rPr>
      </w:pPr>
      <w:r w:rsidRPr="008178FA">
        <w:rPr>
          <w:color w:val="000000"/>
          <w:szCs w:val="22"/>
          <w:lang w:val="hu-HU"/>
        </w:rPr>
        <w:t>Az intravénás</w:t>
      </w:r>
      <w:r w:rsidR="00AA1F01" w:rsidRPr="008178FA">
        <w:rPr>
          <w:color w:val="000000"/>
          <w:szCs w:val="22"/>
          <w:lang w:val="hu-HU"/>
        </w:rPr>
        <w:t>an alkalmazott</w:t>
      </w:r>
      <w:r w:rsidRPr="008178FA">
        <w:rPr>
          <w:color w:val="000000"/>
          <w:szCs w:val="22"/>
          <w:lang w:val="hu-HU"/>
        </w:rPr>
        <w:t xml:space="preserve"> pertuzumab</w:t>
      </w:r>
      <w:r w:rsidR="00AA1F01" w:rsidRPr="008178FA">
        <w:rPr>
          <w:color w:val="000000"/>
          <w:szCs w:val="22"/>
          <w:lang w:val="hu-HU"/>
        </w:rPr>
        <w:t>-</w:t>
      </w:r>
      <w:r w:rsidRPr="008178FA">
        <w:rPr>
          <w:color w:val="000000"/>
          <w:szCs w:val="22"/>
          <w:lang w:val="hu-HU"/>
        </w:rPr>
        <w:t xml:space="preserve"> és trasztuzumab</w:t>
      </w:r>
      <w:r w:rsidR="00AA1F01" w:rsidRPr="008178FA">
        <w:rPr>
          <w:color w:val="000000"/>
          <w:szCs w:val="22"/>
          <w:lang w:val="hu-HU"/>
        </w:rPr>
        <w:t>-kezelésről</w:t>
      </w:r>
      <w:r w:rsidRPr="008178FA">
        <w:rPr>
          <w:color w:val="000000"/>
          <w:szCs w:val="22"/>
          <w:lang w:val="hu-HU"/>
        </w:rPr>
        <w:t xml:space="preserve"> Phesgo-ra történő (vagy fordított irányú) </w:t>
      </w:r>
      <w:r w:rsidR="00800595" w:rsidRPr="008178FA">
        <w:rPr>
          <w:color w:val="000000"/>
          <w:szCs w:val="22"/>
          <w:lang w:val="hu-HU"/>
        </w:rPr>
        <w:t>váltás</w:t>
      </w:r>
      <w:r w:rsidRPr="008178FA">
        <w:rPr>
          <w:color w:val="000000"/>
          <w:szCs w:val="22"/>
          <w:lang w:val="hu-HU"/>
        </w:rPr>
        <w:t>t az MO40628 vizsgálatban tanulmányozták (lásd 4.8 </w:t>
      </w:r>
      <w:r w:rsidR="00107E68" w:rsidRPr="008178FA">
        <w:rPr>
          <w:color w:val="000000"/>
          <w:szCs w:val="22"/>
          <w:lang w:val="hu-HU"/>
        </w:rPr>
        <w:t>és 5.1 </w:t>
      </w:r>
      <w:r w:rsidRPr="008178FA">
        <w:rPr>
          <w:color w:val="000000"/>
          <w:szCs w:val="22"/>
          <w:lang w:val="hu-HU"/>
        </w:rPr>
        <w:t xml:space="preserve">pont). </w:t>
      </w:r>
    </w:p>
    <w:p w14:paraId="284A7720" w14:textId="77777777" w:rsidR="006E79AB" w:rsidRPr="008178FA" w:rsidRDefault="006E79AB" w:rsidP="00635A0E">
      <w:pPr>
        <w:rPr>
          <w:rFonts w:cs="Arial"/>
          <w:color w:val="000000" w:themeColor="text1"/>
          <w:lang w:val="hu-HU"/>
        </w:rPr>
      </w:pPr>
    </w:p>
    <w:p w14:paraId="1E588C28" w14:textId="77777777" w:rsidR="00812D16" w:rsidRPr="008178FA" w:rsidRDefault="009E49C9" w:rsidP="00204AAB">
      <w:pPr>
        <w:rPr>
          <w:color w:val="000000" w:themeColor="text1"/>
          <w:szCs w:val="22"/>
          <w:u w:val="single"/>
          <w:lang w:val="hu-HU"/>
        </w:rPr>
      </w:pPr>
      <w:r w:rsidRPr="008178FA">
        <w:rPr>
          <w:color w:val="000000" w:themeColor="text1"/>
          <w:u w:val="single"/>
          <w:lang w:val="hu-HU"/>
        </w:rPr>
        <w:t>Adagolás</w:t>
      </w:r>
    </w:p>
    <w:p w14:paraId="4605A1F0" w14:textId="77777777" w:rsidR="00812D16" w:rsidRPr="008178FA" w:rsidRDefault="00812D16" w:rsidP="00204AAB">
      <w:pPr>
        <w:rPr>
          <w:color w:val="000000" w:themeColor="text1"/>
          <w:szCs w:val="22"/>
          <w:lang w:val="hu-HU"/>
        </w:rPr>
      </w:pPr>
    </w:p>
    <w:p w14:paraId="612251FF" w14:textId="64D50303" w:rsidR="00E57CE0" w:rsidRPr="008178FA" w:rsidRDefault="001302BE" w:rsidP="00E57CE0">
      <w:pPr>
        <w:rPr>
          <w:color w:val="000000" w:themeColor="text1"/>
          <w:szCs w:val="22"/>
          <w:lang w:val="hu-HU"/>
        </w:rPr>
      </w:pPr>
      <w:r w:rsidRPr="008178FA">
        <w:rPr>
          <w:color w:val="000000" w:themeColor="text1"/>
          <w:lang w:val="hu-HU"/>
        </w:rPr>
        <w:t>Phesgo</w:t>
      </w:r>
      <w:r w:rsidR="00E2204A" w:rsidRPr="008178FA">
        <w:rPr>
          <w:color w:val="000000" w:themeColor="text1"/>
          <w:lang w:val="hu-HU"/>
        </w:rPr>
        <w:t>-</w:t>
      </w:r>
      <w:r w:rsidR="009E49C9" w:rsidRPr="008178FA">
        <w:rPr>
          <w:color w:val="000000" w:themeColor="text1"/>
          <w:lang w:val="hu-HU"/>
        </w:rPr>
        <w:t xml:space="preserve">kezelést csak HER2-pozitív tumor státuszú betegek kaphatnak. HER2 pozitívnak minősül a 3+ intenzitású immunhisztokémiai (IHC) eredmény és/vagy </w:t>
      </w:r>
      <w:r w:rsidR="00E2204A" w:rsidRPr="008178FA">
        <w:rPr>
          <w:color w:val="000000" w:themeColor="text1"/>
          <w:szCs w:val="22"/>
          <w:lang w:val="hu-HU"/>
        </w:rPr>
        <w:t>≥ </w:t>
      </w:r>
      <w:r w:rsidR="009E49C9" w:rsidRPr="008178FA">
        <w:rPr>
          <w:color w:val="000000" w:themeColor="text1"/>
          <w:lang w:val="hu-HU"/>
        </w:rPr>
        <w:t>2</w:t>
      </w:r>
      <w:del w:id="11" w:author="Roche-Hungary" w:date="2025-07-14T10:09:00Z" w16du:dateUtc="2025-07-14T08:09:00Z">
        <w:r w:rsidR="009E49C9" w:rsidRPr="008178FA" w:rsidDel="00C8264E">
          <w:rPr>
            <w:color w:val="000000" w:themeColor="text1"/>
            <w:lang w:val="hu-HU"/>
          </w:rPr>
          <w:delText>,0</w:delText>
        </w:r>
      </w:del>
      <w:r w:rsidR="009E49C9" w:rsidRPr="008178FA">
        <w:rPr>
          <w:color w:val="000000" w:themeColor="text1"/>
          <w:lang w:val="hu-HU"/>
        </w:rPr>
        <w:t xml:space="preserve"> arány validált </w:t>
      </w:r>
      <w:r w:rsidR="009E49C9" w:rsidRPr="008178FA">
        <w:rPr>
          <w:i/>
          <w:color w:val="000000" w:themeColor="text1"/>
          <w:lang w:val="hu-HU"/>
        </w:rPr>
        <w:t>in situ</w:t>
      </w:r>
      <w:r w:rsidR="009E49C9" w:rsidRPr="008178FA">
        <w:rPr>
          <w:color w:val="000000" w:themeColor="text1"/>
          <w:lang w:val="hu-HU"/>
        </w:rPr>
        <w:t xml:space="preserve"> hibridizációval (ISH) mérve.</w:t>
      </w:r>
    </w:p>
    <w:p w14:paraId="7CB08D5B" w14:textId="77777777" w:rsidR="00E57CE0" w:rsidRPr="008178FA" w:rsidRDefault="00E57CE0" w:rsidP="00E57CE0">
      <w:pPr>
        <w:rPr>
          <w:color w:val="000000" w:themeColor="text1"/>
          <w:szCs w:val="22"/>
          <w:lang w:val="hu-HU"/>
        </w:rPr>
      </w:pPr>
    </w:p>
    <w:p w14:paraId="1C2BE794" w14:textId="3AC5FE20" w:rsidR="00E57CE0" w:rsidRPr="008178FA" w:rsidRDefault="009E49C9" w:rsidP="00E57CE0">
      <w:pPr>
        <w:rPr>
          <w:color w:val="000000" w:themeColor="text1"/>
          <w:szCs w:val="22"/>
          <w:lang w:val="hu-HU"/>
        </w:rPr>
      </w:pPr>
      <w:r w:rsidRPr="008178FA">
        <w:rPr>
          <w:color w:val="000000" w:themeColor="text1"/>
          <w:lang w:val="hu-HU"/>
        </w:rPr>
        <w:t>Pontos és reprodukálható</w:t>
      </w:r>
      <w:r w:rsidR="00AC61FD" w:rsidRPr="008178FA">
        <w:rPr>
          <w:color w:val="000000" w:themeColor="text1"/>
          <w:lang w:val="hu-HU"/>
        </w:rPr>
        <w:t xml:space="preserve"> eredmények érdekében</w:t>
      </w:r>
      <w:r w:rsidRPr="008178FA">
        <w:rPr>
          <w:color w:val="000000" w:themeColor="text1"/>
          <w:lang w:val="hu-HU"/>
        </w:rPr>
        <w:t xml:space="preserve"> a vizsgálatot olyan speciális laboratóriumban kell elvégezni, mely biztosítani tudja a vizsgálati eljárás validitását. A mérések kivitelezéséhez és az eredmények értelmezéséhez szükséges teljes útmutató a validált HER2-tesztekhez mellékelt tájékoztatóban található.</w:t>
      </w:r>
    </w:p>
    <w:p w14:paraId="5B5FD4A2" w14:textId="77777777" w:rsidR="00E57CE0" w:rsidRPr="008178FA" w:rsidRDefault="00E57CE0" w:rsidP="00204AAB">
      <w:pPr>
        <w:rPr>
          <w:color w:val="000000" w:themeColor="text1"/>
          <w:szCs w:val="22"/>
          <w:lang w:val="hu-HU"/>
        </w:rPr>
      </w:pPr>
    </w:p>
    <w:p w14:paraId="066D29B7" w14:textId="0F00F22C" w:rsidR="000F333B" w:rsidRPr="008178FA" w:rsidRDefault="007E7720" w:rsidP="00AF516C">
      <w:pPr>
        <w:autoSpaceDE w:val="0"/>
        <w:autoSpaceDN w:val="0"/>
        <w:adjustRightInd w:val="0"/>
        <w:rPr>
          <w:color w:val="000000" w:themeColor="text1"/>
          <w:szCs w:val="22"/>
          <w:lang w:val="hu-HU"/>
        </w:rPr>
      </w:pPr>
      <w:r w:rsidRPr="008178FA">
        <w:rPr>
          <w:color w:val="000000" w:themeColor="text1"/>
          <w:lang w:val="hu-HU"/>
        </w:rPr>
        <w:t xml:space="preserve">A </w:t>
      </w:r>
      <w:r w:rsidR="001302BE" w:rsidRPr="008178FA">
        <w:rPr>
          <w:color w:val="000000" w:themeColor="text1"/>
          <w:lang w:val="hu-HU"/>
        </w:rPr>
        <w:t>Phesgo</w:t>
      </w:r>
      <w:r w:rsidRPr="008178FA">
        <w:rPr>
          <w:color w:val="000000" w:themeColor="text1"/>
          <w:lang w:val="hu-HU"/>
        </w:rPr>
        <w:t xml:space="preserve"> ajánlott adagolásához korai emlőkarcinóma és metasztatikus emlőkarcinóma esetén lásd az 1.</w:t>
      </w:r>
      <w:r w:rsidR="00E2204A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táblázatot.</w:t>
      </w:r>
    </w:p>
    <w:p w14:paraId="24E6034F" w14:textId="77777777" w:rsidR="00AF516C" w:rsidRPr="008178FA" w:rsidRDefault="00AF516C" w:rsidP="00AF516C">
      <w:pPr>
        <w:autoSpaceDE w:val="0"/>
        <w:autoSpaceDN w:val="0"/>
        <w:adjustRightInd w:val="0"/>
        <w:rPr>
          <w:color w:val="000000" w:themeColor="text1"/>
          <w:szCs w:val="22"/>
          <w:lang w:val="hu-HU"/>
        </w:rPr>
      </w:pPr>
    </w:p>
    <w:p w14:paraId="2719BF86" w14:textId="325744BF" w:rsidR="00AF516C" w:rsidRPr="008178FA" w:rsidRDefault="009E49C9" w:rsidP="00B4592C">
      <w:pPr>
        <w:rPr>
          <w:b/>
          <w:lang w:val="hu-HU"/>
        </w:rPr>
      </w:pPr>
      <w:r w:rsidRPr="008178FA">
        <w:rPr>
          <w:b/>
          <w:lang w:val="hu-HU"/>
        </w:rPr>
        <w:t xml:space="preserve">1. táblázat: A </w:t>
      </w:r>
      <w:r w:rsidR="001302BE" w:rsidRPr="008178FA">
        <w:rPr>
          <w:b/>
          <w:lang w:val="hu-HU"/>
        </w:rPr>
        <w:t>Phesgo</w:t>
      </w:r>
      <w:r w:rsidRPr="008178FA">
        <w:rPr>
          <w:b/>
          <w:lang w:val="hu-HU"/>
        </w:rPr>
        <w:t xml:space="preserve"> ajánlott adagolása és alkalmazása </w:t>
      </w:r>
    </w:p>
    <w:p w14:paraId="21D538A5" w14:textId="77777777" w:rsidR="00B4592C" w:rsidRPr="008178FA" w:rsidRDefault="00B4592C" w:rsidP="00B4592C">
      <w:pPr>
        <w:rPr>
          <w:lang w:val="hu-HU"/>
        </w:rPr>
      </w:pPr>
    </w:p>
    <w:tbl>
      <w:tblPr>
        <w:tblW w:w="9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2"/>
        <w:gridCol w:w="2448"/>
        <w:gridCol w:w="2790"/>
        <w:gridCol w:w="1908"/>
      </w:tblGrid>
      <w:tr w:rsidR="00325DA9" w:rsidRPr="008178FA" w14:paraId="207D5433" w14:textId="77777777" w:rsidTr="00F74972">
        <w:tc>
          <w:tcPr>
            <w:tcW w:w="1872" w:type="dxa"/>
            <w:shd w:val="clear" w:color="auto" w:fill="auto"/>
          </w:tcPr>
          <w:p w14:paraId="0BEAD7EE" w14:textId="77777777" w:rsidR="00B6601B" w:rsidRPr="008178FA" w:rsidRDefault="00B6601B" w:rsidP="002470A2">
            <w:pPr>
              <w:pStyle w:val="Paragraph"/>
              <w:jc w:val="both"/>
              <w:rPr>
                <w:rFonts w:ascii="Times New Roman" w:eastAsia="Times New Roman" w:hAnsi="Times New Roman"/>
                <w:color w:val="000000" w:themeColor="text1"/>
                <w:szCs w:val="22"/>
                <w:lang w:val="hu-HU"/>
              </w:rPr>
            </w:pPr>
          </w:p>
        </w:tc>
        <w:tc>
          <w:tcPr>
            <w:tcW w:w="2448" w:type="dxa"/>
            <w:shd w:val="clear" w:color="auto" w:fill="auto"/>
          </w:tcPr>
          <w:p w14:paraId="4B6A6B99" w14:textId="6E5F26A0" w:rsidR="00B6601B" w:rsidRPr="008178FA" w:rsidRDefault="0053535F" w:rsidP="0053535F">
            <w:pPr>
              <w:pStyle w:val="Paragraph"/>
              <w:jc w:val="center"/>
              <w:rPr>
                <w:rFonts w:ascii="Times New Roman" w:eastAsia="Times New Roman" w:hAnsi="Times New Roman"/>
                <w:color w:val="000000" w:themeColor="text1"/>
                <w:szCs w:val="22"/>
                <w:lang w:val="hu-HU"/>
              </w:rPr>
            </w:pPr>
            <w:r w:rsidRPr="008178FA">
              <w:rPr>
                <w:rFonts w:ascii="Times New Roman" w:hAnsi="Times New Roman"/>
                <w:color w:val="000000" w:themeColor="text1"/>
                <w:lang w:val="hu-HU"/>
              </w:rPr>
              <w:t>Dózis</w:t>
            </w:r>
            <w:r w:rsidR="009E49C9" w:rsidRPr="008178FA">
              <w:rPr>
                <w:rFonts w:ascii="Times New Roman" w:hAnsi="Times New Roman"/>
                <w:color w:val="000000" w:themeColor="text1"/>
                <w:lang w:val="hu-HU"/>
              </w:rPr>
              <w:t xml:space="preserve"> (testtömegtől függetlenül)</w:t>
            </w:r>
          </w:p>
        </w:tc>
        <w:tc>
          <w:tcPr>
            <w:tcW w:w="2790" w:type="dxa"/>
            <w:shd w:val="clear" w:color="auto" w:fill="auto"/>
          </w:tcPr>
          <w:p w14:paraId="4CAEB7E1" w14:textId="77777777" w:rsidR="00B6601B" w:rsidRPr="008178FA" w:rsidRDefault="009E49C9" w:rsidP="00840ACC">
            <w:pPr>
              <w:pStyle w:val="Paragraph"/>
              <w:jc w:val="center"/>
              <w:rPr>
                <w:rFonts w:ascii="Times New Roman" w:eastAsia="Times New Roman" w:hAnsi="Times New Roman"/>
                <w:color w:val="000000" w:themeColor="text1"/>
                <w:szCs w:val="22"/>
                <w:lang w:val="hu-HU"/>
              </w:rPr>
            </w:pPr>
            <w:r w:rsidRPr="008178FA">
              <w:rPr>
                <w:rFonts w:ascii="Times New Roman" w:hAnsi="Times New Roman"/>
                <w:color w:val="000000" w:themeColor="text1"/>
                <w:lang w:val="hu-HU"/>
              </w:rPr>
              <w:t>A szubkután injekció körülbelüli időtartama</w:t>
            </w:r>
          </w:p>
        </w:tc>
        <w:tc>
          <w:tcPr>
            <w:tcW w:w="1908" w:type="dxa"/>
          </w:tcPr>
          <w:p w14:paraId="65D110C5" w14:textId="77777777" w:rsidR="00B6601B" w:rsidRPr="008178FA" w:rsidRDefault="009E49C9" w:rsidP="00840ACC">
            <w:pPr>
              <w:pStyle w:val="Paragraph"/>
              <w:jc w:val="center"/>
              <w:rPr>
                <w:rFonts w:ascii="Times New Roman" w:eastAsia="Times New Roman" w:hAnsi="Times New Roman"/>
                <w:color w:val="000000" w:themeColor="text1"/>
                <w:szCs w:val="22"/>
                <w:lang w:val="hu-HU"/>
              </w:rPr>
            </w:pPr>
            <w:r w:rsidRPr="008178FA">
              <w:rPr>
                <w:rFonts w:ascii="Times New Roman" w:hAnsi="Times New Roman"/>
                <w:color w:val="000000" w:themeColor="text1"/>
                <w:lang w:val="hu-HU"/>
              </w:rPr>
              <w:t xml:space="preserve">Megfigyelési idő </w:t>
            </w:r>
            <w:r w:rsidRPr="008178FA">
              <w:rPr>
                <w:rFonts w:ascii="Times New Roman" w:hAnsi="Times New Roman"/>
                <w:color w:val="000000" w:themeColor="text1"/>
                <w:vertAlign w:val="superscript"/>
                <w:lang w:val="hu-HU"/>
              </w:rPr>
              <w:t>ab</w:t>
            </w:r>
          </w:p>
        </w:tc>
      </w:tr>
      <w:tr w:rsidR="00325DA9" w:rsidRPr="008178FA" w14:paraId="605603A5" w14:textId="77777777" w:rsidTr="00F74972">
        <w:tc>
          <w:tcPr>
            <w:tcW w:w="1872" w:type="dxa"/>
            <w:shd w:val="clear" w:color="auto" w:fill="auto"/>
          </w:tcPr>
          <w:p w14:paraId="0313DAF5" w14:textId="5359C28F" w:rsidR="00B6601B" w:rsidRPr="008178FA" w:rsidRDefault="009E49C9" w:rsidP="0053535F">
            <w:pPr>
              <w:pStyle w:val="Paragraph"/>
              <w:rPr>
                <w:rFonts w:ascii="Times New Roman" w:eastAsia="Times New Roman" w:hAnsi="Times New Roman"/>
                <w:color w:val="000000" w:themeColor="text1"/>
                <w:szCs w:val="22"/>
                <w:lang w:val="hu-HU"/>
              </w:rPr>
            </w:pPr>
            <w:r w:rsidRPr="008178FA">
              <w:rPr>
                <w:rFonts w:ascii="Times New Roman" w:hAnsi="Times New Roman"/>
                <w:color w:val="000000" w:themeColor="text1"/>
                <w:lang w:val="hu-HU"/>
              </w:rPr>
              <w:t xml:space="preserve">Telítő </w:t>
            </w:r>
            <w:r w:rsidR="0053535F" w:rsidRPr="008178FA">
              <w:rPr>
                <w:rFonts w:ascii="Times New Roman" w:hAnsi="Times New Roman"/>
                <w:color w:val="000000" w:themeColor="text1"/>
                <w:lang w:val="hu-HU"/>
              </w:rPr>
              <w:t>dózis</w:t>
            </w:r>
          </w:p>
        </w:tc>
        <w:tc>
          <w:tcPr>
            <w:tcW w:w="2448" w:type="dxa"/>
            <w:shd w:val="clear" w:color="auto" w:fill="auto"/>
          </w:tcPr>
          <w:p w14:paraId="2BC3A5D9" w14:textId="12707D68" w:rsidR="00B6601B" w:rsidRPr="008178FA" w:rsidRDefault="009E49C9" w:rsidP="00930B1E">
            <w:pPr>
              <w:pStyle w:val="Paragraph"/>
              <w:rPr>
                <w:rFonts w:ascii="Times New Roman" w:eastAsia="Times New Roman" w:hAnsi="Times New Roman"/>
                <w:color w:val="000000" w:themeColor="text1"/>
                <w:szCs w:val="22"/>
                <w:lang w:val="hu-HU"/>
              </w:rPr>
            </w:pPr>
            <w:r w:rsidRPr="008178FA">
              <w:rPr>
                <w:rFonts w:ascii="Times New Roman" w:hAnsi="Times New Roman"/>
                <w:color w:val="000000" w:themeColor="text1"/>
                <w:lang w:val="hu-HU"/>
              </w:rPr>
              <w:t xml:space="preserve">1200 mg pertuzumab/ 600 mg trasztuzumab </w:t>
            </w:r>
          </w:p>
        </w:tc>
        <w:tc>
          <w:tcPr>
            <w:tcW w:w="2790" w:type="dxa"/>
            <w:shd w:val="clear" w:color="auto" w:fill="auto"/>
          </w:tcPr>
          <w:p w14:paraId="0BBE3C32" w14:textId="58F52728" w:rsidR="00B6601B" w:rsidRPr="008178FA" w:rsidRDefault="00930B1E" w:rsidP="00FE0BE6">
            <w:pPr>
              <w:pStyle w:val="Paragraph"/>
              <w:jc w:val="both"/>
              <w:rPr>
                <w:rFonts w:ascii="Times New Roman" w:eastAsia="Times New Roman" w:hAnsi="Times New Roman"/>
                <w:color w:val="000000" w:themeColor="text1"/>
                <w:szCs w:val="22"/>
                <w:lang w:val="hu-HU"/>
              </w:rPr>
            </w:pPr>
            <w:r w:rsidRPr="008178FA">
              <w:rPr>
                <w:rFonts w:ascii="Times New Roman" w:hAnsi="Times New Roman"/>
                <w:color w:val="000000" w:themeColor="text1"/>
                <w:lang w:val="hu-HU"/>
              </w:rPr>
              <w:t>8</w:t>
            </w:r>
            <w:r w:rsidR="00FE0BE6" w:rsidRPr="008178FA">
              <w:rPr>
                <w:rFonts w:ascii="Times New Roman" w:hAnsi="Times New Roman"/>
                <w:color w:val="000000" w:themeColor="text1"/>
                <w:lang w:val="hu-HU"/>
              </w:rPr>
              <w:t> </w:t>
            </w:r>
            <w:r w:rsidRPr="008178FA">
              <w:rPr>
                <w:rFonts w:ascii="Times New Roman" w:hAnsi="Times New Roman"/>
                <w:color w:val="000000" w:themeColor="text1"/>
                <w:lang w:val="hu-HU"/>
              </w:rPr>
              <w:t>perc</w:t>
            </w:r>
          </w:p>
        </w:tc>
        <w:tc>
          <w:tcPr>
            <w:tcW w:w="1908" w:type="dxa"/>
          </w:tcPr>
          <w:p w14:paraId="1C1803C9" w14:textId="4FEC0638" w:rsidR="00B6601B" w:rsidRPr="008178FA" w:rsidRDefault="009E49C9" w:rsidP="00FE0BE6">
            <w:pPr>
              <w:pStyle w:val="Paragraph"/>
              <w:jc w:val="both"/>
              <w:rPr>
                <w:rFonts w:ascii="Times New Roman" w:eastAsia="Times New Roman" w:hAnsi="Times New Roman"/>
                <w:color w:val="000000" w:themeColor="text1"/>
                <w:szCs w:val="22"/>
                <w:lang w:val="hu-HU"/>
              </w:rPr>
            </w:pPr>
            <w:r w:rsidRPr="008178FA">
              <w:rPr>
                <w:rFonts w:ascii="Times New Roman" w:hAnsi="Times New Roman"/>
                <w:color w:val="000000" w:themeColor="text1"/>
                <w:lang w:val="hu-HU"/>
              </w:rPr>
              <w:t>30</w:t>
            </w:r>
            <w:r w:rsidR="00FE0BE6" w:rsidRPr="008178FA">
              <w:rPr>
                <w:rFonts w:ascii="Times New Roman" w:hAnsi="Times New Roman"/>
                <w:color w:val="000000" w:themeColor="text1"/>
                <w:lang w:val="hu-HU"/>
              </w:rPr>
              <w:t> </w:t>
            </w:r>
            <w:r w:rsidRPr="008178FA">
              <w:rPr>
                <w:rFonts w:ascii="Times New Roman" w:hAnsi="Times New Roman"/>
                <w:color w:val="000000" w:themeColor="text1"/>
                <w:lang w:val="hu-HU"/>
              </w:rPr>
              <w:t>perc</w:t>
            </w:r>
          </w:p>
        </w:tc>
      </w:tr>
      <w:tr w:rsidR="00325DA9" w:rsidRPr="008178FA" w14:paraId="4B1C79CC" w14:textId="77777777" w:rsidTr="00F74972">
        <w:tc>
          <w:tcPr>
            <w:tcW w:w="1872" w:type="dxa"/>
            <w:shd w:val="clear" w:color="auto" w:fill="auto"/>
          </w:tcPr>
          <w:p w14:paraId="5ED6B1AC" w14:textId="3589BA4C" w:rsidR="00B6601B" w:rsidRPr="008178FA" w:rsidRDefault="009E49C9" w:rsidP="0053535F">
            <w:pPr>
              <w:pStyle w:val="Paragraph"/>
              <w:rPr>
                <w:rFonts w:ascii="Times New Roman" w:eastAsia="Times New Roman" w:hAnsi="Times New Roman"/>
                <w:color w:val="000000" w:themeColor="text1"/>
                <w:szCs w:val="22"/>
                <w:lang w:val="hu-HU"/>
              </w:rPr>
            </w:pPr>
            <w:r w:rsidRPr="008178FA">
              <w:rPr>
                <w:rFonts w:ascii="Times New Roman" w:hAnsi="Times New Roman"/>
                <w:color w:val="000000" w:themeColor="text1"/>
                <w:lang w:val="hu-HU"/>
              </w:rPr>
              <w:t xml:space="preserve">Fenntartó </w:t>
            </w:r>
            <w:r w:rsidR="0053535F" w:rsidRPr="008178FA">
              <w:rPr>
                <w:rFonts w:ascii="Times New Roman" w:hAnsi="Times New Roman"/>
                <w:color w:val="000000" w:themeColor="text1"/>
                <w:lang w:val="hu-HU"/>
              </w:rPr>
              <w:t>dózis</w:t>
            </w:r>
            <w:r w:rsidRPr="008178FA">
              <w:rPr>
                <w:rFonts w:ascii="Times New Roman" w:hAnsi="Times New Roman"/>
                <w:color w:val="000000" w:themeColor="text1"/>
                <w:lang w:val="hu-HU"/>
              </w:rPr>
              <w:t xml:space="preserve"> (3</w:t>
            </w:r>
            <w:r w:rsidR="00FE0BE6" w:rsidRPr="008178FA">
              <w:rPr>
                <w:rFonts w:ascii="Times New Roman" w:hAnsi="Times New Roman"/>
                <w:color w:val="000000" w:themeColor="text1"/>
                <w:lang w:val="hu-HU"/>
              </w:rPr>
              <w:t> </w:t>
            </w:r>
            <w:r w:rsidRPr="008178FA">
              <w:rPr>
                <w:rFonts w:ascii="Times New Roman" w:hAnsi="Times New Roman"/>
                <w:color w:val="000000" w:themeColor="text1"/>
                <w:lang w:val="hu-HU"/>
              </w:rPr>
              <w:t>hetente)</w:t>
            </w:r>
          </w:p>
        </w:tc>
        <w:tc>
          <w:tcPr>
            <w:tcW w:w="2448" w:type="dxa"/>
            <w:shd w:val="clear" w:color="auto" w:fill="auto"/>
          </w:tcPr>
          <w:p w14:paraId="6D6B006D" w14:textId="77777777" w:rsidR="00B6601B" w:rsidRPr="008178FA" w:rsidRDefault="009E49C9" w:rsidP="00C67388">
            <w:pPr>
              <w:pStyle w:val="Paragraph"/>
              <w:rPr>
                <w:rFonts w:ascii="Times New Roman" w:eastAsia="Times New Roman" w:hAnsi="Times New Roman"/>
                <w:color w:val="000000" w:themeColor="text1"/>
                <w:szCs w:val="22"/>
                <w:lang w:val="hu-HU"/>
              </w:rPr>
            </w:pPr>
            <w:r w:rsidRPr="008178FA">
              <w:rPr>
                <w:rFonts w:ascii="Times New Roman" w:hAnsi="Times New Roman"/>
                <w:color w:val="000000" w:themeColor="text1"/>
                <w:lang w:val="hu-HU"/>
              </w:rPr>
              <w:t>600 mg pertuzumab/ 600 mg trasztuzumab</w:t>
            </w:r>
          </w:p>
        </w:tc>
        <w:tc>
          <w:tcPr>
            <w:tcW w:w="2790" w:type="dxa"/>
            <w:shd w:val="clear" w:color="auto" w:fill="auto"/>
          </w:tcPr>
          <w:p w14:paraId="3CFC59D9" w14:textId="010C6C2A" w:rsidR="00B6601B" w:rsidRPr="008178FA" w:rsidRDefault="00A00A17" w:rsidP="00FE0BE6">
            <w:pPr>
              <w:pStyle w:val="Paragraph"/>
              <w:jc w:val="both"/>
              <w:rPr>
                <w:rFonts w:ascii="Times New Roman" w:eastAsia="Times New Roman" w:hAnsi="Times New Roman"/>
                <w:color w:val="000000" w:themeColor="text1"/>
                <w:szCs w:val="22"/>
                <w:lang w:val="hu-HU"/>
              </w:rPr>
            </w:pPr>
            <w:r w:rsidRPr="008178FA">
              <w:rPr>
                <w:rFonts w:ascii="Times New Roman" w:hAnsi="Times New Roman"/>
                <w:color w:val="000000" w:themeColor="text1"/>
                <w:lang w:val="hu-HU"/>
              </w:rPr>
              <w:t>5</w:t>
            </w:r>
            <w:r w:rsidR="00FE0BE6" w:rsidRPr="008178FA">
              <w:rPr>
                <w:rFonts w:ascii="Times New Roman" w:hAnsi="Times New Roman"/>
                <w:color w:val="000000" w:themeColor="text1"/>
                <w:lang w:val="hu-HU"/>
              </w:rPr>
              <w:t> </w:t>
            </w:r>
            <w:r w:rsidRPr="008178FA">
              <w:rPr>
                <w:rFonts w:ascii="Times New Roman" w:hAnsi="Times New Roman"/>
                <w:color w:val="000000" w:themeColor="text1"/>
                <w:lang w:val="hu-HU"/>
              </w:rPr>
              <w:t>perc</w:t>
            </w:r>
          </w:p>
        </w:tc>
        <w:tc>
          <w:tcPr>
            <w:tcW w:w="1908" w:type="dxa"/>
          </w:tcPr>
          <w:p w14:paraId="380FA43D" w14:textId="549E4047" w:rsidR="00B6601B" w:rsidRPr="008178FA" w:rsidRDefault="009E49C9" w:rsidP="00FE0BE6">
            <w:pPr>
              <w:pStyle w:val="Paragraph"/>
              <w:jc w:val="both"/>
              <w:rPr>
                <w:rFonts w:ascii="Times New Roman" w:eastAsia="Times New Roman" w:hAnsi="Times New Roman"/>
                <w:color w:val="000000" w:themeColor="text1"/>
                <w:szCs w:val="22"/>
                <w:lang w:val="hu-HU"/>
              </w:rPr>
            </w:pPr>
            <w:r w:rsidRPr="008178FA">
              <w:rPr>
                <w:rFonts w:ascii="Times New Roman" w:hAnsi="Times New Roman"/>
                <w:color w:val="000000" w:themeColor="text1"/>
                <w:lang w:val="hu-HU"/>
              </w:rPr>
              <w:t>15</w:t>
            </w:r>
            <w:r w:rsidR="00FE0BE6" w:rsidRPr="008178FA">
              <w:rPr>
                <w:rFonts w:ascii="Times New Roman" w:hAnsi="Times New Roman"/>
                <w:color w:val="000000" w:themeColor="text1"/>
                <w:lang w:val="hu-HU"/>
              </w:rPr>
              <w:t> </w:t>
            </w:r>
            <w:r w:rsidRPr="008178FA">
              <w:rPr>
                <w:rFonts w:ascii="Times New Roman" w:hAnsi="Times New Roman"/>
                <w:color w:val="000000" w:themeColor="text1"/>
                <w:lang w:val="hu-HU"/>
              </w:rPr>
              <w:t>perc</w:t>
            </w:r>
          </w:p>
        </w:tc>
      </w:tr>
    </w:tbl>
    <w:p w14:paraId="1E796572" w14:textId="3A942A77" w:rsidR="008F54BF" w:rsidRPr="008178FA" w:rsidRDefault="009E49C9" w:rsidP="00B4592C">
      <w:pPr>
        <w:rPr>
          <w:sz w:val="20"/>
          <w:lang w:val="hu-HU"/>
        </w:rPr>
      </w:pPr>
      <w:r w:rsidRPr="008178FA">
        <w:rPr>
          <w:sz w:val="20"/>
          <w:vertAlign w:val="superscript"/>
          <w:lang w:val="hu-HU"/>
        </w:rPr>
        <w:t>a</w:t>
      </w:r>
      <w:r w:rsidRPr="008178FA">
        <w:rPr>
          <w:sz w:val="20"/>
          <w:lang w:val="hu-HU"/>
        </w:rPr>
        <w:t xml:space="preserve">A betegeket az injekcióval összefüggő reakciók és túlérzékenységi reakciók </w:t>
      </w:r>
      <w:r w:rsidR="0053535F" w:rsidRPr="008178FA">
        <w:rPr>
          <w:sz w:val="20"/>
          <w:lang w:val="hu-HU"/>
        </w:rPr>
        <w:t>észlelése érdekében</w:t>
      </w:r>
      <w:r w:rsidRPr="008178FA">
        <w:rPr>
          <w:sz w:val="20"/>
          <w:lang w:val="hu-HU"/>
        </w:rPr>
        <w:t xml:space="preserve"> kell megfigyelni</w:t>
      </w:r>
    </w:p>
    <w:p w14:paraId="32359431" w14:textId="0744796A" w:rsidR="00B6601B" w:rsidRPr="008178FA" w:rsidRDefault="009E49C9" w:rsidP="00B4592C">
      <w:pPr>
        <w:rPr>
          <w:szCs w:val="22"/>
          <w:lang w:val="hu-HU"/>
        </w:rPr>
      </w:pPr>
      <w:r w:rsidRPr="008178FA">
        <w:rPr>
          <w:sz w:val="20"/>
          <w:vertAlign w:val="superscript"/>
          <w:lang w:val="hu-HU"/>
        </w:rPr>
        <w:t>b</w:t>
      </w:r>
      <w:r w:rsidRPr="008178FA">
        <w:rPr>
          <w:sz w:val="20"/>
          <w:lang w:val="hu-HU"/>
        </w:rPr>
        <w:t xml:space="preserve">A megfigyelési idő a </w:t>
      </w:r>
      <w:r w:rsidR="001302BE" w:rsidRPr="008178FA">
        <w:rPr>
          <w:sz w:val="20"/>
          <w:lang w:val="hu-HU"/>
        </w:rPr>
        <w:t>Phesgo</w:t>
      </w:r>
      <w:r w:rsidRPr="008178FA">
        <w:rPr>
          <w:sz w:val="20"/>
          <w:lang w:val="hu-HU"/>
        </w:rPr>
        <w:t xml:space="preserve"> beadását követően kezdődik, és az utána következő bármilyen kemoterápi</w:t>
      </w:r>
      <w:r w:rsidR="0053535F" w:rsidRPr="008178FA">
        <w:rPr>
          <w:sz w:val="20"/>
          <w:lang w:val="hu-HU"/>
        </w:rPr>
        <w:t>ás készítmény beadása</w:t>
      </w:r>
      <w:r w:rsidRPr="008178FA">
        <w:rPr>
          <w:sz w:val="20"/>
          <w:lang w:val="hu-HU"/>
        </w:rPr>
        <w:t xml:space="preserve"> csak a megfigyelési idő </w:t>
      </w:r>
      <w:r w:rsidR="00FE0BE6" w:rsidRPr="008178FA">
        <w:rPr>
          <w:sz w:val="20"/>
          <w:lang w:val="hu-HU"/>
        </w:rPr>
        <w:t>eltelte</w:t>
      </w:r>
      <w:r w:rsidRPr="008178FA">
        <w:rPr>
          <w:sz w:val="20"/>
          <w:lang w:val="hu-HU"/>
        </w:rPr>
        <w:t xml:space="preserve"> után kezdhető meg.</w:t>
      </w:r>
    </w:p>
    <w:p w14:paraId="4C82E41B" w14:textId="77777777" w:rsidR="00F74972" w:rsidRPr="008178FA" w:rsidRDefault="00F74972" w:rsidP="00325DA9">
      <w:pPr>
        <w:rPr>
          <w:color w:val="000000" w:themeColor="text1"/>
          <w:szCs w:val="22"/>
          <w:lang w:val="hu-HU"/>
        </w:rPr>
      </w:pPr>
    </w:p>
    <w:p w14:paraId="5475C483" w14:textId="58B2E88A" w:rsidR="008F54BF" w:rsidRPr="008178FA" w:rsidRDefault="009E49C9" w:rsidP="00325DA9">
      <w:pPr>
        <w:rPr>
          <w:color w:val="000000" w:themeColor="text1"/>
          <w:szCs w:val="22"/>
          <w:lang w:val="hu-HU"/>
        </w:rPr>
      </w:pPr>
      <w:r w:rsidRPr="008178FA">
        <w:rPr>
          <w:color w:val="000000" w:themeColor="text1"/>
          <w:lang w:val="hu-HU"/>
        </w:rPr>
        <w:t>A taxánnal kezelt betegek</w:t>
      </w:r>
      <w:r w:rsidR="00FE0BE6" w:rsidRPr="008178FA">
        <w:rPr>
          <w:color w:val="000000" w:themeColor="text1"/>
          <w:lang w:val="hu-HU"/>
        </w:rPr>
        <w:t>nél</w:t>
      </w:r>
      <w:r w:rsidRPr="008178FA">
        <w:rPr>
          <w:color w:val="000000" w:themeColor="text1"/>
          <w:lang w:val="hu-HU"/>
        </w:rPr>
        <w:t xml:space="preserve"> a</w:t>
      </w:r>
      <w:r w:rsidR="002855F2" w:rsidRPr="008178FA">
        <w:rPr>
          <w:color w:val="000000" w:themeColor="text1"/>
          <w:lang w:val="hu-HU"/>
        </w:rPr>
        <w:t xml:space="preserve"> Phesgo-t</w:t>
      </w:r>
      <w:r w:rsidRPr="008178FA">
        <w:rPr>
          <w:color w:val="000000" w:themeColor="text1"/>
          <w:lang w:val="hu-HU"/>
        </w:rPr>
        <w:t xml:space="preserve"> a taxán-kezelés előtt kell beadni.</w:t>
      </w:r>
    </w:p>
    <w:p w14:paraId="4500B439" w14:textId="77777777" w:rsidR="008F54BF" w:rsidRPr="008178FA" w:rsidRDefault="008F54BF" w:rsidP="00325DA9">
      <w:pPr>
        <w:rPr>
          <w:color w:val="000000" w:themeColor="text1"/>
          <w:szCs w:val="22"/>
          <w:lang w:val="hu-HU"/>
        </w:rPr>
      </w:pPr>
    </w:p>
    <w:p w14:paraId="470ED85B" w14:textId="36E59AFC" w:rsidR="00E57CE0" w:rsidRPr="008178FA" w:rsidRDefault="001302BE" w:rsidP="00325DA9">
      <w:pPr>
        <w:rPr>
          <w:color w:val="000000" w:themeColor="text1"/>
          <w:szCs w:val="22"/>
          <w:lang w:val="hu-HU"/>
        </w:rPr>
      </w:pPr>
      <w:r w:rsidRPr="008178FA">
        <w:rPr>
          <w:color w:val="000000" w:themeColor="text1"/>
          <w:lang w:val="hu-HU"/>
        </w:rPr>
        <w:t>Phesgo</w:t>
      </w:r>
      <w:r w:rsidR="009E49C9" w:rsidRPr="008178FA">
        <w:rPr>
          <w:color w:val="000000" w:themeColor="text1"/>
          <w:lang w:val="hu-HU"/>
        </w:rPr>
        <w:t>-v</w:t>
      </w:r>
      <w:r w:rsidR="00CB6A2D" w:rsidRPr="008178FA">
        <w:rPr>
          <w:color w:val="000000" w:themeColor="text1"/>
          <w:lang w:val="hu-HU"/>
        </w:rPr>
        <w:t>a</w:t>
      </w:r>
      <w:r w:rsidR="009E49C9" w:rsidRPr="008178FA">
        <w:rPr>
          <w:color w:val="000000" w:themeColor="text1"/>
          <w:lang w:val="hu-HU"/>
        </w:rPr>
        <w:t xml:space="preserve">l együtt adva, a docetaxel ajánlott </w:t>
      </w:r>
      <w:r w:rsidR="00A71B72" w:rsidRPr="008178FA">
        <w:rPr>
          <w:color w:val="000000" w:themeColor="text1"/>
          <w:lang w:val="hu-HU"/>
        </w:rPr>
        <w:t xml:space="preserve">kezdő </w:t>
      </w:r>
      <w:r w:rsidR="0053535F" w:rsidRPr="008178FA">
        <w:rPr>
          <w:color w:val="000000" w:themeColor="text1"/>
          <w:lang w:val="hu-HU"/>
        </w:rPr>
        <w:t>dózisa</w:t>
      </w:r>
      <w:r w:rsidR="009E49C9" w:rsidRPr="008178FA">
        <w:rPr>
          <w:color w:val="000000" w:themeColor="text1"/>
          <w:lang w:val="hu-HU"/>
        </w:rPr>
        <w:t xml:space="preserve"> 75 mg/m</w:t>
      </w:r>
      <w:r w:rsidR="009E49C9" w:rsidRPr="008178FA">
        <w:rPr>
          <w:color w:val="000000" w:themeColor="text1"/>
          <w:vertAlign w:val="superscript"/>
          <w:lang w:val="hu-HU"/>
        </w:rPr>
        <w:t>2</w:t>
      </w:r>
      <w:r w:rsidR="009E49C9" w:rsidRPr="008178FA">
        <w:rPr>
          <w:color w:val="000000" w:themeColor="text1"/>
          <w:lang w:val="hu-HU"/>
        </w:rPr>
        <w:t>, amely ezután 100 mg/m</w:t>
      </w:r>
      <w:r w:rsidR="009E49C9" w:rsidRPr="008178FA">
        <w:rPr>
          <w:color w:val="000000" w:themeColor="text1"/>
          <w:vertAlign w:val="superscript"/>
          <w:lang w:val="hu-HU"/>
        </w:rPr>
        <w:t>2</w:t>
      </w:r>
      <w:r w:rsidR="00A71B72" w:rsidRPr="008178FA">
        <w:rPr>
          <w:color w:val="000000" w:themeColor="text1"/>
          <w:vertAlign w:val="superscript"/>
          <w:lang w:val="hu-HU"/>
        </w:rPr>
        <w:t xml:space="preserve"> </w:t>
      </w:r>
      <w:r w:rsidR="0053535F" w:rsidRPr="008178FA">
        <w:rPr>
          <w:color w:val="000000" w:themeColor="text1"/>
          <w:lang w:val="hu-HU"/>
        </w:rPr>
        <w:t>dózisra</w:t>
      </w:r>
      <w:r w:rsidR="009E49C9" w:rsidRPr="008178FA">
        <w:rPr>
          <w:color w:val="000000" w:themeColor="text1"/>
          <w:lang w:val="hu-HU"/>
        </w:rPr>
        <w:t xml:space="preserve"> növelhető a választott kezelési protokolltól és a</w:t>
      </w:r>
      <w:r w:rsidR="00A71B72" w:rsidRPr="008178FA">
        <w:rPr>
          <w:color w:val="000000" w:themeColor="text1"/>
          <w:lang w:val="hu-HU"/>
        </w:rPr>
        <w:t xml:space="preserve"> kezdő</w:t>
      </w:r>
      <w:r w:rsidR="009E49C9" w:rsidRPr="008178FA">
        <w:rPr>
          <w:color w:val="000000" w:themeColor="text1"/>
          <w:lang w:val="hu-HU"/>
        </w:rPr>
        <w:t xml:space="preserve"> dózis tolerál</w:t>
      </w:r>
      <w:r w:rsidR="00A71B72" w:rsidRPr="008178FA">
        <w:rPr>
          <w:color w:val="000000" w:themeColor="text1"/>
          <w:lang w:val="hu-HU"/>
        </w:rPr>
        <w:t>hatós</w:t>
      </w:r>
      <w:r w:rsidR="009E49C9" w:rsidRPr="008178FA">
        <w:rPr>
          <w:color w:val="000000" w:themeColor="text1"/>
          <w:lang w:val="hu-HU"/>
        </w:rPr>
        <w:t>á</w:t>
      </w:r>
      <w:r w:rsidR="00A71B72" w:rsidRPr="008178FA">
        <w:rPr>
          <w:color w:val="000000" w:themeColor="text1"/>
          <w:lang w:val="hu-HU"/>
        </w:rPr>
        <w:t>g</w:t>
      </w:r>
      <w:r w:rsidR="009E49C9" w:rsidRPr="008178FA">
        <w:rPr>
          <w:color w:val="000000" w:themeColor="text1"/>
          <w:lang w:val="hu-HU"/>
        </w:rPr>
        <w:t xml:space="preserve">ától függően. </w:t>
      </w:r>
      <w:r w:rsidR="00A71B72" w:rsidRPr="008178FA">
        <w:rPr>
          <w:szCs w:val="22"/>
          <w:lang w:val="hu-HU"/>
        </w:rPr>
        <w:t>Alternatívaként</w:t>
      </w:r>
      <w:r w:rsidR="00A71B72" w:rsidRPr="008178FA">
        <w:rPr>
          <w:color w:val="000000" w:themeColor="text1"/>
          <w:lang w:val="hu-HU"/>
        </w:rPr>
        <w:t xml:space="preserve"> </w:t>
      </w:r>
      <w:r w:rsidR="009E49C9" w:rsidRPr="008178FA">
        <w:rPr>
          <w:color w:val="000000" w:themeColor="text1"/>
          <w:lang w:val="hu-HU"/>
        </w:rPr>
        <w:t>100 mg/m</w:t>
      </w:r>
      <w:r w:rsidR="009E49C9" w:rsidRPr="008178FA">
        <w:rPr>
          <w:color w:val="000000" w:themeColor="text1"/>
          <w:vertAlign w:val="superscript"/>
          <w:lang w:val="hu-HU"/>
        </w:rPr>
        <w:t>2</w:t>
      </w:r>
      <w:r w:rsidR="009E49C9" w:rsidRPr="008178FA">
        <w:rPr>
          <w:color w:val="000000" w:themeColor="text1"/>
          <w:lang w:val="hu-HU"/>
        </w:rPr>
        <w:t xml:space="preserve"> dózis</w:t>
      </w:r>
      <w:r w:rsidR="00A71B72" w:rsidRPr="008178FA">
        <w:rPr>
          <w:color w:val="000000" w:themeColor="text1"/>
          <w:lang w:val="hu-HU"/>
        </w:rPr>
        <w:t xml:space="preserve">ú docetaxel alkalmazható a kezelés indításától </w:t>
      </w:r>
      <w:r w:rsidR="009E49C9" w:rsidRPr="008178FA">
        <w:rPr>
          <w:color w:val="000000" w:themeColor="text1"/>
          <w:lang w:val="hu-HU"/>
        </w:rPr>
        <w:t>3</w:t>
      </w:r>
      <w:r w:rsidR="00A71B72" w:rsidRPr="008178FA">
        <w:rPr>
          <w:lang w:val="hu-HU"/>
        </w:rPr>
        <w:t> </w:t>
      </w:r>
      <w:r w:rsidR="009E49C9" w:rsidRPr="008178FA">
        <w:rPr>
          <w:color w:val="000000" w:themeColor="text1"/>
          <w:lang w:val="hu-HU"/>
        </w:rPr>
        <w:t>heten</w:t>
      </w:r>
      <w:r w:rsidR="00A71B72" w:rsidRPr="008178FA">
        <w:rPr>
          <w:color w:val="000000" w:themeColor="text1"/>
          <w:lang w:val="hu-HU"/>
        </w:rPr>
        <w:t>t</w:t>
      </w:r>
      <w:r w:rsidR="00950B32" w:rsidRPr="008178FA">
        <w:rPr>
          <w:color w:val="000000" w:themeColor="text1"/>
          <w:lang w:val="hu-HU"/>
        </w:rPr>
        <w:t>e</w:t>
      </w:r>
      <w:r w:rsidR="009E49C9" w:rsidRPr="008178FA">
        <w:rPr>
          <w:color w:val="000000" w:themeColor="text1"/>
          <w:lang w:val="hu-HU"/>
        </w:rPr>
        <w:t>, szintén a választott kezelési protokoll</w:t>
      </w:r>
      <w:r w:rsidR="00A71B72" w:rsidRPr="008178FA">
        <w:rPr>
          <w:color w:val="000000" w:themeColor="text1"/>
          <w:lang w:val="hu-HU"/>
        </w:rPr>
        <w:t>tól</w:t>
      </w:r>
      <w:r w:rsidR="009E49C9" w:rsidRPr="008178FA">
        <w:rPr>
          <w:color w:val="000000" w:themeColor="text1"/>
          <w:lang w:val="hu-HU"/>
        </w:rPr>
        <w:t xml:space="preserve"> függ</w:t>
      </w:r>
      <w:r w:rsidR="00A71B72" w:rsidRPr="008178FA">
        <w:rPr>
          <w:color w:val="000000" w:themeColor="text1"/>
          <w:lang w:val="hu-HU"/>
        </w:rPr>
        <w:t>ően</w:t>
      </w:r>
      <w:r w:rsidR="009E49C9" w:rsidRPr="008178FA">
        <w:rPr>
          <w:color w:val="000000" w:themeColor="text1"/>
          <w:lang w:val="hu-HU"/>
        </w:rPr>
        <w:t xml:space="preserve">. </w:t>
      </w:r>
      <w:r w:rsidR="006F03F4" w:rsidRPr="008178FA">
        <w:rPr>
          <w:color w:val="000000" w:themeColor="text1"/>
          <w:lang w:val="hu-HU"/>
        </w:rPr>
        <w:t>Ha karboplatin</w:t>
      </w:r>
      <w:r w:rsidR="00455E30" w:rsidRPr="008178FA">
        <w:rPr>
          <w:color w:val="000000" w:themeColor="text1"/>
          <w:lang w:val="hu-HU"/>
        </w:rPr>
        <w:t>-</w:t>
      </w:r>
      <w:r w:rsidR="006F03F4" w:rsidRPr="008178FA">
        <w:rPr>
          <w:color w:val="000000" w:themeColor="text1"/>
          <w:lang w:val="hu-HU"/>
        </w:rPr>
        <w:t xml:space="preserve">alapú kezelést alkalmaznak, </w:t>
      </w:r>
      <w:r w:rsidR="009E49C9" w:rsidRPr="008178FA">
        <w:rPr>
          <w:color w:val="000000" w:themeColor="text1"/>
          <w:lang w:val="hu-HU"/>
        </w:rPr>
        <w:t xml:space="preserve">a docetaxel ajánlott </w:t>
      </w:r>
      <w:r w:rsidR="006F03F4" w:rsidRPr="008178FA">
        <w:rPr>
          <w:color w:val="000000" w:themeColor="text1"/>
          <w:lang w:val="hu-HU"/>
        </w:rPr>
        <w:t>dózisa a teljes időtartam alatt</w:t>
      </w:r>
      <w:r w:rsidR="009E49C9" w:rsidRPr="008178FA">
        <w:rPr>
          <w:color w:val="000000" w:themeColor="text1"/>
          <w:lang w:val="hu-HU"/>
        </w:rPr>
        <w:t xml:space="preserve"> 75 mg/m</w:t>
      </w:r>
      <w:r w:rsidR="009E49C9" w:rsidRPr="008178FA">
        <w:rPr>
          <w:color w:val="000000" w:themeColor="text1"/>
          <w:vertAlign w:val="superscript"/>
          <w:lang w:val="hu-HU"/>
        </w:rPr>
        <w:t>2</w:t>
      </w:r>
      <w:r w:rsidR="009E49C9" w:rsidRPr="008178FA">
        <w:rPr>
          <w:color w:val="000000" w:themeColor="text1"/>
          <w:lang w:val="hu-HU"/>
        </w:rPr>
        <w:t xml:space="preserve"> (</w:t>
      </w:r>
      <w:r w:rsidR="006F03F4" w:rsidRPr="008178FA">
        <w:rPr>
          <w:color w:val="000000" w:themeColor="text1"/>
          <w:lang w:val="hu-HU"/>
        </w:rPr>
        <w:t xml:space="preserve">nincs </w:t>
      </w:r>
      <w:r w:rsidR="009E49C9" w:rsidRPr="008178FA">
        <w:rPr>
          <w:color w:val="000000" w:themeColor="text1"/>
          <w:lang w:val="hu-HU"/>
        </w:rPr>
        <w:t xml:space="preserve">dózisemelés). </w:t>
      </w:r>
      <w:r w:rsidR="006F03F4" w:rsidRPr="008178FA">
        <w:rPr>
          <w:szCs w:val="22"/>
          <w:lang w:val="hu-HU"/>
        </w:rPr>
        <w:t xml:space="preserve">Az adjuváns kezelés során a </w:t>
      </w:r>
      <w:r w:rsidRPr="008178FA">
        <w:rPr>
          <w:color w:val="000000" w:themeColor="text1"/>
          <w:lang w:val="hu-HU"/>
        </w:rPr>
        <w:t>Phesgo</w:t>
      </w:r>
      <w:r w:rsidR="009E49C9" w:rsidRPr="008178FA">
        <w:rPr>
          <w:color w:val="000000" w:themeColor="text1"/>
          <w:lang w:val="hu-HU"/>
        </w:rPr>
        <w:t>-v</w:t>
      </w:r>
      <w:r w:rsidR="00CB6A2D" w:rsidRPr="008178FA">
        <w:rPr>
          <w:color w:val="000000" w:themeColor="text1"/>
          <w:lang w:val="hu-HU"/>
        </w:rPr>
        <w:t>a</w:t>
      </w:r>
      <w:r w:rsidR="009E49C9" w:rsidRPr="008178FA">
        <w:rPr>
          <w:color w:val="000000" w:themeColor="text1"/>
          <w:lang w:val="hu-HU"/>
        </w:rPr>
        <w:t xml:space="preserve">l </w:t>
      </w:r>
      <w:r w:rsidR="006F03F4" w:rsidRPr="008178FA">
        <w:rPr>
          <w:color w:val="000000" w:themeColor="text1"/>
          <w:lang w:val="hu-HU"/>
        </w:rPr>
        <w:t xml:space="preserve">alkalmazott </w:t>
      </w:r>
      <w:r w:rsidR="009E49C9" w:rsidRPr="008178FA">
        <w:rPr>
          <w:color w:val="000000" w:themeColor="text1"/>
          <w:lang w:val="hu-HU"/>
        </w:rPr>
        <w:t>pa</w:t>
      </w:r>
      <w:r w:rsidR="006F03F4" w:rsidRPr="008178FA">
        <w:rPr>
          <w:color w:val="000000" w:themeColor="text1"/>
          <w:lang w:val="hu-HU"/>
        </w:rPr>
        <w:t>k</w:t>
      </w:r>
      <w:r w:rsidR="009E49C9" w:rsidRPr="008178FA">
        <w:rPr>
          <w:color w:val="000000" w:themeColor="text1"/>
          <w:lang w:val="hu-HU"/>
        </w:rPr>
        <w:t xml:space="preserve">litaxel ajánlott </w:t>
      </w:r>
      <w:r w:rsidR="0053535F" w:rsidRPr="008178FA">
        <w:rPr>
          <w:color w:val="000000" w:themeColor="text1"/>
          <w:lang w:val="hu-HU"/>
        </w:rPr>
        <w:t>dózisa</w:t>
      </w:r>
      <w:r w:rsidR="009E49C9" w:rsidRPr="008178FA">
        <w:rPr>
          <w:color w:val="000000" w:themeColor="text1"/>
          <w:lang w:val="hu-HU"/>
        </w:rPr>
        <w:t xml:space="preserve"> 80 mg/m</w:t>
      </w:r>
      <w:r w:rsidR="009E49C9" w:rsidRPr="008178FA">
        <w:rPr>
          <w:color w:val="000000" w:themeColor="text1"/>
          <w:vertAlign w:val="superscript"/>
          <w:lang w:val="hu-HU"/>
        </w:rPr>
        <w:t>2</w:t>
      </w:r>
      <w:r w:rsidR="009E49C9" w:rsidRPr="008178FA">
        <w:rPr>
          <w:color w:val="000000" w:themeColor="text1"/>
          <w:lang w:val="hu-HU"/>
        </w:rPr>
        <w:t xml:space="preserve"> hetente egyszer, 12</w:t>
      </w:r>
      <w:r w:rsidR="006F03F4" w:rsidRPr="008178FA">
        <w:rPr>
          <w:color w:val="000000" w:themeColor="text1"/>
          <w:lang w:val="hu-HU"/>
        </w:rPr>
        <w:t> </w:t>
      </w:r>
      <w:r w:rsidR="009E49C9" w:rsidRPr="008178FA">
        <w:rPr>
          <w:color w:val="000000" w:themeColor="text1"/>
          <w:lang w:val="hu-HU"/>
        </w:rPr>
        <w:t>egyhetes cikluson keresztül.</w:t>
      </w:r>
    </w:p>
    <w:p w14:paraId="1F8EF93F" w14:textId="77777777" w:rsidR="00E57CE0" w:rsidRPr="008178FA" w:rsidRDefault="00E57CE0" w:rsidP="00325DA9">
      <w:pPr>
        <w:rPr>
          <w:color w:val="000000" w:themeColor="text1"/>
          <w:szCs w:val="22"/>
          <w:lang w:val="hu-HU"/>
        </w:rPr>
      </w:pPr>
    </w:p>
    <w:p w14:paraId="4AFCA5BA" w14:textId="348BB409" w:rsidR="00E57CE0" w:rsidRPr="008178FA" w:rsidRDefault="009E49C9" w:rsidP="00325DA9">
      <w:pPr>
        <w:rPr>
          <w:color w:val="000000" w:themeColor="text1"/>
          <w:szCs w:val="22"/>
          <w:lang w:val="hu-HU"/>
        </w:rPr>
      </w:pPr>
      <w:r w:rsidRPr="008178FA">
        <w:rPr>
          <w:color w:val="000000" w:themeColor="text1"/>
          <w:lang w:val="hu-HU"/>
        </w:rPr>
        <w:lastRenderedPageBreak/>
        <w:t xml:space="preserve">Antraciklin-alapú </w:t>
      </w:r>
      <w:r w:rsidR="006F03F4" w:rsidRPr="008178FA">
        <w:rPr>
          <w:szCs w:val="22"/>
          <w:lang w:val="hu-HU"/>
        </w:rPr>
        <w:t>terápiában részesülő betegeknél</w:t>
      </w:r>
      <w:r w:rsidRPr="008178FA">
        <w:rPr>
          <w:color w:val="000000" w:themeColor="text1"/>
          <w:lang w:val="hu-HU"/>
        </w:rPr>
        <w:t xml:space="preserve">, a </w:t>
      </w:r>
      <w:r w:rsidR="001302BE" w:rsidRPr="008178FA">
        <w:rPr>
          <w:color w:val="000000" w:themeColor="text1"/>
          <w:lang w:val="hu-HU"/>
        </w:rPr>
        <w:t>Phesgo</w:t>
      </w:r>
      <w:r w:rsidRPr="008178FA">
        <w:rPr>
          <w:color w:val="000000" w:themeColor="text1"/>
          <w:lang w:val="hu-HU"/>
        </w:rPr>
        <w:t>-t a teljes antraciklin</w:t>
      </w:r>
      <w:r w:rsidR="0053535F" w:rsidRPr="008178FA">
        <w:rPr>
          <w:color w:val="000000" w:themeColor="text1"/>
          <w:lang w:val="hu-HU"/>
        </w:rPr>
        <w:t xml:space="preserve">-alapú </w:t>
      </w:r>
      <w:r w:rsidRPr="008178FA">
        <w:rPr>
          <w:color w:val="000000" w:themeColor="text1"/>
          <w:lang w:val="hu-HU"/>
        </w:rPr>
        <w:t>kezelés befejezése után kell adni (lásd 4.4</w:t>
      </w:r>
      <w:r w:rsidR="006F03F4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pont).</w:t>
      </w:r>
    </w:p>
    <w:p w14:paraId="596EA11E" w14:textId="77777777" w:rsidR="00CC2279" w:rsidRPr="008178FA" w:rsidRDefault="00CC2279" w:rsidP="00325DA9">
      <w:pPr>
        <w:rPr>
          <w:color w:val="000000" w:themeColor="text1"/>
          <w:szCs w:val="22"/>
          <w:lang w:val="hu-HU"/>
        </w:rPr>
      </w:pPr>
    </w:p>
    <w:p w14:paraId="0427DFDB" w14:textId="628FEAF2" w:rsidR="000940D5" w:rsidRPr="008178FA" w:rsidRDefault="009E49C9" w:rsidP="00325DA9">
      <w:pPr>
        <w:shd w:val="clear" w:color="auto" w:fill="FFFFFF"/>
        <w:autoSpaceDE w:val="0"/>
        <w:autoSpaceDN w:val="0"/>
        <w:adjustRightInd w:val="0"/>
        <w:rPr>
          <w:rFonts w:cs="Arial"/>
          <w:color w:val="000000" w:themeColor="text1"/>
          <w:szCs w:val="22"/>
          <w:lang w:val="hu-HU"/>
        </w:rPr>
      </w:pPr>
      <w:r w:rsidRPr="008178FA">
        <w:rPr>
          <w:i/>
          <w:color w:val="000000" w:themeColor="text1"/>
          <w:u w:val="single"/>
          <w:lang w:val="hu-HU"/>
        </w:rPr>
        <w:t>Metasztatikus emlőkarcinóma</w:t>
      </w:r>
    </w:p>
    <w:p w14:paraId="08C393E0" w14:textId="77777777" w:rsidR="000940D5" w:rsidRPr="008178FA" w:rsidRDefault="000940D5" w:rsidP="00325DA9">
      <w:pPr>
        <w:shd w:val="clear" w:color="auto" w:fill="FFFFFF"/>
        <w:autoSpaceDE w:val="0"/>
        <w:autoSpaceDN w:val="0"/>
        <w:adjustRightInd w:val="0"/>
        <w:rPr>
          <w:rFonts w:cs="Arial"/>
          <w:color w:val="000000" w:themeColor="text1"/>
          <w:szCs w:val="22"/>
          <w:lang w:val="hu-HU"/>
        </w:rPr>
      </w:pPr>
    </w:p>
    <w:p w14:paraId="520CBE82" w14:textId="1A500405" w:rsidR="000940D5" w:rsidRPr="008178FA" w:rsidRDefault="009E49C9" w:rsidP="00325DA9">
      <w:pPr>
        <w:shd w:val="clear" w:color="auto" w:fill="FFFFFF"/>
        <w:autoSpaceDE w:val="0"/>
        <w:autoSpaceDN w:val="0"/>
        <w:adjustRightInd w:val="0"/>
        <w:rPr>
          <w:rFonts w:cs="Arial"/>
          <w:color w:val="000000" w:themeColor="text1"/>
          <w:szCs w:val="22"/>
          <w:lang w:val="hu-HU"/>
        </w:rPr>
      </w:pPr>
      <w:r w:rsidRPr="008178FA">
        <w:rPr>
          <w:color w:val="000000" w:themeColor="text1"/>
          <w:lang w:val="hu-HU"/>
        </w:rPr>
        <w:t xml:space="preserve">A </w:t>
      </w:r>
      <w:r w:rsidR="001302BE" w:rsidRPr="008178FA">
        <w:rPr>
          <w:color w:val="000000" w:themeColor="text1"/>
          <w:lang w:val="hu-HU"/>
        </w:rPr>
        <w:t>Phesgo</w:t>
      </w:r>
      <w:r w:rsidRPr="008178FA">
        <w:rPr>
          <w:color w:val="000000" w:themeColor="text1"/>
          <w:lang w:val="hu-HU"/>
        </w:rPr>
        <w:t>-t docetaxellel kombinálva kell a</w:t>
      </w:r>
      <w:r w:rsidR="006F03F4" w:rsidRPr="008178FA">
        <w:rPr>
          <w:color w:val="000000" w:themeColor="text1"/>
          <w:lang w:val="hu-HU"/>
        </w:rPr>
        <w:t>lkalmazni</w:t>
      </w:r>
      <w:r w:rsidRPr="008178FA">
        <w:rPr>
          <w:color w:val="000000" w:themeColor="text1"/>
          <w:lang w:val="hu-HU"/>
        </w:rPr>
        <w:t xml:space="preserve">. A </w:t>
      </w:r>
      <w:r w:rsidR="001302BE" w:rsidRPr="008178FA">
        <w:rPr>
          <w:color w:val="000000" w:themeColor="text1"/>
          <w:lang w:val="hu-HU"/>
        </w:rPr>
        <w:t>Phesgo</w:t>
      </w:r>
      <w:r w:rsidRPr="008178FA">
        <w:rPr>
          <w:color w:val="000000" w:themeColor="text1"/>
          <w:lang w:val="hu-HU"/>
        </w:rPr>
        <w:t>-v</w:t>
      </w:r>
      <w:r w:rsidR="00CB6A2D" w:rsidRPr="008178FA">
        <w:rPr>
          <w:color w:val="000000" w:themeColor="text1"/>
          <w:lang w:val="hu-HU"/>
        </w:rPr>
        <w:t>a</w:t>
      </w:r>
      <w:r w:rsidRPr="008178FA">
        <w:rPr>
          <w:color w:val="000000" w:themeColor="text1"/>
          <w:lang w:val="hu-HU"/>
        </w:rPr>
        <w:t xml:space="preserve">l történő kezelés a betegség progressziójáig </w:t>
      </w:r>
      <w:r w:rsidR="006F03F4" w:rsidRPr="008178FA">
        <w:rPr>
          <w:color w:val="000000" w:themeColor="text1"/>
          <w:lang w:val="hu-HU"/>
        </w:rPr>
        <w:t xml:space="preserve">vagy </w:t>
      </w:r>
      <w:r w:rsidRPr="008178FA">
        <w:rPr>
          <w:color w:val="000000" w:themeColor="text1"/>
          <w:lang w:val="hu-HU"/>
        </w:rPr>
        <w:t>kezelhetetlen toxicitás kialakulásáig folytatható, még akkor is, ha a docetaxel</w:t>
      </w:r>
      <w:r w:rsidR="008C1105" w:rsidRPr="008178FA">
        <w:rPr>
          <w:color w:val="000000" w:themeColor="text1"/>
          <w:lang w:val="hu-HU"/>
        </w:rPr>
        <w:t>-</w:t>
      </w:r>
      <w:r w:rsidRPr="008178FA">
        <w:rPr>
          <w:color w:val="000000" w:themeColor="text1"/>
          <w:lang w:val="hu-HU"/>
        </w:rPr>
        <w:t>kezelést abbahagy</w:t>
      </w:r>
      <w:r w:rsidR="008C1105" w:rsidRPr="008178FA">
        <w:rPr>
          <w:color w:val="000000" w:themeColor="text1"/>
          <w:lang w:val="hu-HU"/>
        </w:rPr>
        <w:t>t</w:t>
      </w:r>
      <w:r w:rsidRPr="008178FA">
        <w:rPr>
          <w:color w:val="000000" w:themeColor="text1"/>
          <w:lang w:val="hu-HU"/>
        </w:rPr>
        <w:t>ák</w:t>
      </w:r>
      <w:r w:rsidR="00134A9F" w:rsidRPr="008178FA">
        <w:rPr>
          <w:color w:val="000000" w:themeColor="text1"/>
          <w:lang w:val="hu-HU"/>
        </w:rPr>
        <w:t xml:space="preserve"> (lásd 4.4 pont)</w:t>
      </w:r>
      <w:r w:rsidRPr="008178FA">
        <w:rPr>
          <w:color w:val="000000" w:themeColor="text1"/>
          <w:lang w:val="hu-HU"/>
        </w:rPr>
        <w:t>.</w:t>
      </w:r>
    </w:p>
    <w:p w14:paraId="4DF55BAA" w14:textId="77777777" w:rsidR="000940D5" w:rsidRPr="008178FA" w:rsidRDefault="000940D5" w:rsidP="00325DA9">
      <w:pPr>
        <w:shd w:val="clear" w:color="auto" w:fill="FFFFFF"/>
        <w:autoSpaceDE w:val="0"/>
        <w:autoSpaceDN w:val="0"/>
        <w:adjustRightInd w:val="0"/>
        <w:rPr>
          <w:rFonts w:cs="Arial"/>
          <w:color w:val="000000" w:themeColor="text1"/>
          <w:szCs w:val="22"/>
          <w:lang w:val="hu-HU"/>
        </w:rPr>
      </w:pPr>
    </w:p>
    <w:p w14:paraId="58CA6BD0" w14:textId="46352692" w:rsidR="000940D5" w:rsidRPr="008178FA" w:rsidRDefault="009E49C9" w:rsidP="00325DA9">
      <w:pPr>
        <w:shd w:val="clear" w:color="auto" w:fill="FFFFFF"/>
        <w:autoSpaceDE w:val="0"/>
        <w:autoSpaceDN w:val="0"/>
        <w:adjustRightInd w:val="0"/>
        <w:rPr>
          <w:rFonts w:cs="Arial"/>
          <w:i/>
          <w:color w:val="000000" w:themeColor="text1"/>
          <w:szCs w:val="22"/>
          <w:u w:val="single"/>
          <w:lang w:val="hu-HU"/>
        </w:rPr>
      </w:pPr>
      <w:r w:rsidRPr="008178FA">
        <w:rPr>
          <w:i/>
          <w:color w:val="000000" w:themeColor="text1"/>
          <w:u w:val="single"/>
          <w:lang w:val="hu-HU"/>
        </w:rPr>
        <w:t>Korai emlőkarcinóma</w:t>
      </w:r>
    </w:p>
    <w:p w14:paraId="6896E958" w14:textId="77777777" w:rsidR="000940D5" w:rsidRPr="008178FA" w:rsidRDefault="000940D5" w:rsidP="00325DA9">
      <w:pPr>
        <w:shd w:val="clear" w:color="auto" w:fill="FFFFFF"/>
        <w:autoSpaceDE w:val="0"/>
        <w:autoSpaceDN w:val="0"/>
        <w:adjustRightInd w:val="0"/>
        <w:rPr>
          <w:rFonts w:cs="Arial"/>
          <w:color w:val="000000" w:themeColor="text1"/>
          <w:szCs w:val="22"/>
          <w:lang w:val="hu-HU"/>
        </w:rPr>
      </w:pPr>
    </w:p>
    <w:p w14:paraId="0082CC8F" w14:textId="65F0357C" w:rsidR="000940D5" w:rsidRPr="008178FA" w:rsidRDefault="009E49C9" w:rsidP="00325DA9">
      <w:pPr>
        <w:shd w:val="clear" w:color="auto" w:fill="FFFFFF"/>
        <w:autoSpaceDE w:val="0"/>
        <w:autoSpaceDN w:val="0"/>
        <w:adjustRightInd w:val="0"/>
        <w:rPr>
          <w:rFonts w:cs="Arial"/>
          <w:color w:val="000000" w:themeColor="text1"/>
          <w:szCs w:val="22"/>
          <w:lang w:val="hu-HU"/>
        </w:rPr>
      </w:pPr>
      <w:r w:rsidRPr="008178FA">
        <w:rPr>
          <w:color w:val="000000" w:themeColor="text1"/>
          <w:lang w:val="hu-HU"/>
        </w:rPr>
        <w:t xml:space="preserve">Neoadjuváns kezelés során a </w:t>
      </w:r>
      <w:r w:rsidR="001302BE" w:rsidRPr="008178FA">
        <w:rPr>
          <w:color w:val="000000" w:themeColor="text1"/>
          <w:lang w:val="hu-HU"/>
        </w:rPr>
        <w:t>Phesgo</w:t>
      </w:r>
      <w:r w:rsidRPr="008178FA">
        <w:rPr>
          <w:color w:val="000000" w:themeColor="text1"/>
          <w:lang w:val="hu-HU"/>
        </w:rPr>
        <w:t xml:space="preserve">-t 3–6 cikluson keresztül, kemoterápiával kombinálva </w:t>
      </w:r>
      <w:r w:rsidR="008C1105" w:rsidRPr="008178FA">
        <w:rPr>
          <w:color w:val="000000" w:themeColor="text1"/>
          <w:lang w:val="hu-HU"/>
        </w:rPr>
        <w:t>kell adagolni</w:t>
      </w:r>
      <w:r w:rsidRPr="008178FA">
        <w:rPr>
          <w:color w:val="000000" w:themeColor="text1"/>
          <w:lang w:val="hu-HU"/>
        </w:rPr>
        <w:t>, a korai emlőkarcinóma teljes</w:t>
      </w:r>
      <w:r w:rsidR="00143AED" w:rsidRPr="008178FA">
        <w:rPr>
          <w:color w:val="000000" w:themeColor="text1"/>
          <w:lang w:val="hu-HU"/>
        </w:rPr>
        <w:t xml:space="preserve"> terápiás protokolljának</w:t>
      </w:r>
      <w:r w:rsidRPr="008178FA">
        <w:rPr>
          <w:color w:val="000000" w:themeColor="text1"/>
          <w:lang w:val="hu-HU"/>
        </w:rPr>
        <w:t xml:space="preserve"> részeként (lásd 5.1</w:t>
      </w:r>
      <w:r w:rsidR="008C1105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pont).</w:t>
      </w:r>
    </w:p>
    <w:p w14:paraId="34EE3988" w14:textId="77777777" w:rsidR="000940D5" w:rsidRPr="008178FA" w:rsidRDefault="000940D5" w:rsidP="00325DA9">
      <w:pPr>
        <w:shd w:val="clear" w:color="auto" w:fill="FFFFFF"/>
        <w:autoSpaceDE w:val="0"/>
        <w:autoSpaceDN w:val="0"/>
        <w:adjustRightInd w:val="0"/>
        <w:rPr>
          <w:rFonts w:cs="Arial"/>
          <w:color w:val="000000" w:themeColor="text1"/>
          <w:szCs w:val="22"/>
          <w:lang w:val="hu-HU"/>
        </w:rPr>
      </w:pPr>
    </w:p>
    <w:p w14:paraId="3221D6FF" w14:textId="4B40D01B" w:rsidR="008C1105" w:rsidRPr="008178FA" w:rsidRDefault="008C1105" w:rsidP="008C1105">
      <w:pPr>
        <w:rPr>
          <w:noProof/>
          <w:lang w:val="hu-HU"/>
        </w:rPr>
      </w:pPr>
      <w:r w:rsidRPr="008178FA">
        <w:rPr>
          <w:color w:val="000000" w:themeColor="text1"/>
          <w:lang w:val="hu-HU"/>
        </w:rPr>
        <w:t>Az a</w:t>
      </w:r>
      <w:r w:rsidR="009E49C9" w:rsidRPr="008178FA">
        <w:rPr>
          <w:color w:val="000000" w:themeColor="text1"/>
          <w:lang w:val="hu-HU"/>
        </w:rPr>
        <w:t xml:space="preserve">djuváns kezelés során a </w:t>
      </w:r>
      <w:r w:rsidR="001302BE" w:rsidRPr="008178FA">
        <w:rPr>
          <w:color w:val="000000" w:themeColor="text1"/>
          <w:lang w:val="hu-HU"/>
        </w:rPr>
        <w:t>Phesgo</w:t>
      </w:r>
      <w:r w:rsidR="009E49C9" w:rsidRPr="008178FA">
        <w:rPr>
          <w:color w:val="000000" w:themeColor="text1"/>
          <w:lang w:val="hu-HU"/>
        </w:rPr>
        <w:t>-t összesen egy évig (legfeljebb 18</w:t>
      </w:r>
      <w:r w:rsidRPr="008178FA">
        <w:rPr>
          <w:color w:val="000000" w:themeColor="text1"/>
          <w:lang w:val="hu-HU"/>
        </w:rPr>
        <w:t> </w:t>
      </w:r>
      <w:r w:rsidR="009E49C9" w:rsidRPr="008178FA">
        <w:rPr>
          <w:color w:val="000000" w:themeColor="text1"/>
          <w:lang w:val="hu-HU"/>
        </w:rPr>
        <w:t xml:space="preserve">cikluson keresztül vagy a betegség kiújulásáig vagy kezelhetetlen toxicitás kialakulásáig, attól függően, hogy melyik következik be előbb) kell alkalmazni, a korai emlőkarcinóma teljes </w:t>
      </w:r>
      <w:r w:rsidR="00143AED" w:rsidRPr="008178FA">
        <w:rPr>
          <w:color w:val="000000" w:themeColor="text1"/>
          <w:lang w:val="hu-HU"/>
        </w:rPr>
        <w:t xml:space="preserve">terápiás protokolljának </w:t>
      </w:r>
      <w:r w:rsidR="009E49C9" w:rsidRPr="008178FA">
        <w:rPr>
          <w:color w:val="000000" w:themeColor="text1"/>
          <w:lang w:val="hu-HU"/>
        </w:rPr>
        <w:t xml:space="preserve">részeként, az operáció idejétől függetlenül. A kezelésnek </w:t>
      </w:r>
      <w:r w:rsidRPr="008178FA">
        <w:rPr>
          <w:color w:val="000000" w:themeColor="text1"/>
          <w:lang w:val="hu-HU"/>
        </w:rPr>
        <w:t xml:space="preserve">tartalmaznia kell </w:t>
      </w:r>
      <w:r w:rsidR="009E49C9" w:rsidRPr="008178FA">
        <w:rPr>
          <w:color w:val="000000" w:themeColor="text1"/>
          <w:lang w:val="hu-HU"/>
        </w:rPr>
        <w:t>st</w:t>
      </w:r>
      <w:r w:rsidRPr="008178FA">
        <w:rPr>
          <w:color w:val="000000" w:themeColor="text1"/>
          <w:lang w:val="hu-HU"/>
        </w:rPr>
        <w:t>a</w:t>
      </w:r>
      <w:r w:rsidR="009E49C9" w:rsidRPr="008178FA">
        <w:rPr>
          <w:color w:val="000000" w:themeColor="text1"/>
          <w:lang w:val="hu-HU"/>
        </w:rPr>
        <w:t>nd</w:t>
      </w:r>
      <w:r w:rsidRPr="008178FA">
        <w:rPr>
          <w:color w:val="000000" w:themeColor="text1"/>
          <w:lang w:val="hu-HU"/>
        </w:rPr>
        <w:t>a</w:t>
      </w:r>
      <w:r w:rsidR="009E49C9" w:rsidRPr="008178FA">
        <w:rPr>
          <w:color w:val="000000" w:themeColor="text1"/>
          <w:lang w:val="hu-HU"/>
        </w:rPr>
        <w:t xml:space="preserve">rd antraciklin- és/vagy taxán-alapú kemoterápiát is. A </w:t>
      </w:r>
      <w:r w:rsidR="001302BE" w:rsidRPr="008178FA">
        <w:rPr>
          <w:color w:val="000000" w:themeColor="text1"/>
          <w:lang w:val="hu-HU"/>
        </w:rPr>
        <w:t>Phesgo</w:t>
      </w:r>
      <w:r w:rsidR="009E49C9" w:rsidRPr="008178FA">
        <w:rPr>
          <w:color w:val="000000" w:themeColor="text1"/>
          <w:lang w:val="hu-HU"/>
        </w:rPr>
        <w:t xml:space="preserve">-kezelést az első taxán-tartalmú </w:t>
      </w:r>
      <w:r w:rsidR="00143AED" w:rsidRPr="008178FA">
        <w:rPr>
          <w:color w:val="000000" w:themeColor="text1"/>
          <w:lang w:val="hu-HU"/>
        </w:rPr>
        <w:t xml:space="preserve">kezelési </w:t>
      </w:r>
      <w:r w:rsidR="009E49C9" w:rsidRPr="008178FA">
        <w:rPr>
          <w:color w:val="000000" w:themeColor="text1"/>
          <w:lang w:val="hu-HU"/>
        </w:rPr>
        <w:t>ciklus 1.</w:t>
      </w:r>
      <w:r w:rsidRPr="008178FA">
        <w:rPr>
          <w:color w:val="000000" w:themeColor="text1"/>
          <w:lang w:val="hu-HU"/>
        </w:rPr>
        <w:t> </w:t>
      </w:r>
      <w:r w:rsidR="009E49C9" w:rsidRPr="008178FA">
        <w:rPr>
          <w:color w:val="000000" w:themeColor="text1"/>
          <w:lang w:val="hu-HU"/>
        </w:rPr>
        <w:t xml:space="preserve">napján kell elkezdeni, és </w:t>
      </w:r>
      <w:r w:rsidRPr="008178FA">
        <w:rPr>
          <w:lang w:val="hu-HU"/>
        </w:rPr>
        <w:t>a kemoterápia megszakítása esetén is folytatni kell.</w:t>
      </w:r>
    </w:p>
    <w:p w14:paraId="11E18856" w14:textId="77777777" w:rsidR="00E57CE0" w:rsidRPr="008178FA" w:rsidRDefault="00E57CE0" w:rsidP="00840ACC">
      <w:pPr>
        <w:shd w:val="clear" w:color="auto" w:fill="FFFFFF"/>
        <w:autoSpaceDE w:val="0"/>
        <w:autoSpaceDN w:val="0"/>
        <w:adjustRightInd w:val="0"/>
        <w:rPr>
          <w:color w:val="000000" w:themeColor="text1"/>
          <w:szCs w:val="22"/>
          <w:lang w:val="hu-HU"/>
        </w:rPr>
      </w:pPr>
    </w:p>
    <w:p w14:paraId="14380EAE" w14:textId="107C7188" w:rsidR="002470A2" w:rsidRPr="008178FA" w:rsidRDefault="009E49C9" w:rsidP="002470A2">
      <w:pPr>
        <w:rPr>
          <w:bCs/>
          <w:i/>
          <w:iCs/>
          <w:color w:val="000000" w:themeColor="text1"/>
          <w:szCs w:val="22"/>
          <w:u w:val="single"/>
          <w:lang w:val="hu-HU"/>
        </w:rPr>
      </w:pPr>
      <w:r w:rsidRPr="008178FA">
        <w:rPr>
          <w:i/>
          <w:color w:val="000000" w:themeColor="text1"/>
          <w:u w:val="single"/>
          <w:lang w:val="hu-HU"/>
        </w:rPr>
        <w:t xml:space="preserve">Halasztott vagy kihagyott </w:t>
      </w:r>
      <w:r w:rsidR="00143AED" w:rsidRPr="008178FA">
        <w:rPr>
          <w:i/>
          <w:color w:val="000000" w:themeColor="text1"/>
          <w:u w:val="single"/>
          <w:lang w:val="hu-HU"/>
        </w:rPr>
        <w:t>dózisok</w:t>
      </w:r>
    </w:p>
    <w:p w14:paraId="4597EEF8" w14:textId="77777777" w:rsidR="002470A2" w:rsidRPr="008178FA" w:rsidRDefault="002470A2" w:rsidP="002470A2">
      <w:pPr>
        <w:rPr>
          <w:bCs/>
          <w:i/>
          <w:iCs/>
          <w:color w:val="000000" w:themeColor="text1"/>
          <w:szCs w:val="22"/>
          <w:lang w:val="hu-HU"/>
        </w:rPr>
      </w:pPr>
    </w:p>
    <w:p w14:paraId="70B77E0D" w14:textId="77777777" w:rsidR="00E3728E" w:rsidRPr="008178FA" w:rsidRDefault="009E49C9" w:rsidP="00E3728E">
      <w:pPr>
        <w:rPr>
          <w:bCs/>
          <w:iCs/>
          <w:color w:val="000000" w:themeColor="text1"/>
          <w:szCs w:val="22"/>
          <w:lang w:val="hu-HU"/>
        </w:rPr>
      </w:pPr>
      <w:r w:rsidRPr="008178FA">
        <w:rPr>
          <w:color w:val="000000" w:themeColor="text1"/>
          <w:lang w:val="hu-HU"/>
        </w:rPr>
        <w:t>Ha a két egymást követő injekció közötti idő:</w:t>
      </w:r>
    </w:p>
    <w:p w14:paraId="4A6BB062" w14:textId="7C0ECF7E" w:rsidR="00E3728E" w:rsidRPr="008178FA" w:rsidRDefault="00723567" w:rsidP="0051799F">
      <w:pPr>
        <w:shd w:val="clear" w:color="auto" w:fill="FFFFFF" w:themeFill="background1"/>
        <w:ind w:left="567" w:hanging="567"/>
        <w:rPr>
          <w:bCs/>
          <w:iCs/>
          <w:color w:val="000000" w:themeColor="text1"/>
          <w:szCs w:val="22"/>
          <w:lang w:val="hu-HU"/>
        </w:rPr>
      </w:pPr>
      <w:r w:rsidRPr="008178FA">
        <w:rPr>
          <w:rFonts w:ascii="Symbol" w:hAnsi="Symbol"/>
          <w:lang w:val="hu-HU"/>
        </w:rPr>
        <w:sym w:font="Symbol" w:char="F0B7"/>
      </w:r>
      <w:r w:rsidRPr="008178FA">
        <w:rPr>
          <w:lang w:val="hu-HU"/>
        </w:rPr>
        <w:tab/>
      </w:r>
      <w:r w:rsidR="009E49C9" w:rsidRPr="008178FA">
        <w:rPr>
          <w:color w:val="000000" w:themeColor="text1"/>
          <w:lang w:val="hu-HU"/>
        </w:rPr>
        <w:t>kevesebb mint 6</w:t>
      </w:r>
      <w:r w:rsidR="00745614" w:rsidRPr="008178FA">
        <w:rPr>
          <w:color w:val="000000" w:themeColor="text1"/>
          <w:lang w:val="hu-HU"/>
        </w:rPr>
        <w:t> </w:t>
      </w:r>
      <w:r w:rsidR="009E49C9" w:rsidRPr="008178FA">
        <w:rPr>
          <w:color w:val="000000" w:themeColor="text1"/>
          <w:lang w:val="hu-HU"/>
        </w:rPr>
        <w:t xml:space="preserve">hét, akkor </w:t>
      </w:r>
      <w:r w:rsidR="00227B30" w:rsidRPr="008178FA">
        <w:rPr>
          <w:color w:val="000000" w:themeColor="text1"/>
          <w:lang w:val="hu-HU"/>
        </w:rPr>
        <w:t>a</w:t>
      </w:r>
      <w:r w:rsidR="009E49C9" w:rsidRPr="008178FA">
        <w:rPr>
          <w:color w:val="000000" w:themeColor="text1"/>
          <w:lang w:val="hu-HU"/>
        </w:rPr>
        <w:t xml:space="preserve"> </w:t>
      </w:r>
      <w:r w:rsidR="001302BE" w:rsidRPr="008178FA">
        <w:rPr>
          <w:color w:val="000000" w:themeColor="text1"/>
          <w:lang w:val="hu-HU"/>
        </w:rPr>
        <w:t>Phesgo</w:t>
      </w:r>
      <w:r w:rsidR="009E49C9" w:rsidRPr="008178FA">
        <w:rPr>
          <w:color w:val="000000" w:themeColor="text1"/>
          <w:lang w:val="hu-HU"/>
        </w:rPr>
        <w:t xml:space="preserve"> 600 mg/600 mg</w:t>
      </w:r>
      <w:r w:rsidR="00143AED" w:rsidRPr="008178FA">
        <w:rPr>
          <w:color w:val="000000" w:themeColor="text1"/>
          <w:lang w:val="hu-HU"/>
        </w:rPr>
        <w:noBreakHyphen/>
        <w:t>os</w:t>
      </w:r>
      <w:r w:rsidR="009E49C9" w:rsidRPr="008178FA">
        <w:rPr>
          <w:color w:val="000000" w:themeColor="text1"/>
          <w:lang w:val="hu-HU"/>
        </w:rPr>
        <w:t xml:space="preserve"> fenntartó </w:t>
      </w:r>
      <w:r w:rsidR="00143AED" w:rsidRPr="008178FA">
        <w:rPr>
          <w:color w:val="000000" w:themeColor="text1"/>
          <w:lang w:val="hu-HU"/>
        </w:rPr>
        <w:t xml:space="preserve">dózisát a lehető leghamarabb </w:t>
      </w:r>
      <w:r w:rsidR="009E49C9" w:rsidRPr="008178FA">
        <w:rPr>
          <w:color w:val="000000" w:themeColor="text1"/>
          <w:lang w:val="hu-HU"/>
        </w:rPr>
        <w:t>be kell adni. Utána folytass</w:t>
      </w:r>
      <w:r w:rsidR="009B7B80" w:rsidRPr="008178FA">
        <w:rPr>
          <w:color w:val="000000" w:themeColor="text1"/>
          <w:lang w:val="hu-HU"/>
        </w:rPr>
        <w:t>a</w:t>
      </w:r>
      <w:r w:rsidR="009E49C9" w:rsidRPr="008178FA">
        <w:rPr>
          <w:color w:val="000000" w:themeColor="text1"/>
          <w:lang w:val="hu-HU"/>
        </w:rPr>
        <w:t xml:space="preserve"> a 3</w:t>
      </w:r>
      <w:r w:rsidR="00CB2DA7" w:rsidRPr="008178FA">
        <w:rPr>
          <w:color w:val="000000" w:themeColor="text1"/>
          <w:lang w:val="hu-HU"/>
        </w:rPr>
        <w:t xml:space="preserve"> </w:t>
      </w:r>
      <w:r w:rsidR="009E49C9" w:rsidRPr="008178FA">
        <w:rPr>
          <w:color w:val="000000" w:themeColor="text1"/>
          <w:lang w:val="hu-HU"/>
        </w:rPr>
        <w:t xml:space="preserve">hetes </w:t>
      </w:r>
      <w:r w:rsidR="007B4DDF" w:rsidRPr="008178FA">
        <w:rPr>
          <w:color w:val="000000" w:themeColor="text1"/>
          <w:lang w:val="hu-HU"/>
        </w:rPr>
        <w:t>adagolás</w:t>
      </w:r>
      <w:r w:rsidR="00143AED" w:rsidRPr="008178FA">
        <w:rPr>
          <w:color w:val="000000" w:themeColor="text1"/>
          <w:lang w:val="hu-HU"/>
        </w:rPr>
        <w:t>i rend szerint.</w:t>
      </w:r>
    </w:p>
    <w:p w14:paraId="205A7C97" w14:textId="77777777" w:rsidR="00E3728E" w:rsidRPr="008178FA" w:rsidRDefault="00E3728E">
      <w:pPr>
        <w:shd w:val="clear" w:color="auto" w:fill="FFFFFF" w:themeFill="background1"/>
        <w:rPr>
          <w:bCs/>
          <w:iCs/>
          <w:color w:val="000000" w:themeColor="text1"/>
          <w:szCs w:val="22"/>
          <w:lang w:val="hu-HU"/>
        </w:rPr>
        <w:pPrChange w:id="12" w:author="Roche Hungary" w:date="2025-07-22T09:48:00Z" w16du:dateUtc="2025-07-22T07:48:00Z">
          <w:pPr>
            <w:shd w:val="clear" w:color="auto" w:fill="FFFFFF" w:themeFill="background1"/>
            <w:ind w:left="567" w:hanging="567"/>
          </w:pPr>
        </w:pPrChange>
      </w:pPr>
    </w:p>
    <w:p w14:paraId="4A6A704A" w14:textId="200103A4" w:rsidR="009B7B80" w:rsidRPr="008178FA" w:rsidRDefault="00723567" w:rsidP="0051799F">
      <w:pPr>
        <w:shd w:val="clear" w:color="auto" w:fill="FFFFFF" w:themeFill="background1"/>
        <w:ind w:left="567" w:hanging="567"/>
        <w:rPr>
          <w:color w:val="000000" w:themeColor="text1"/>
          <w:lang w:val="hu-HU"/>
        </w:rPr>
      </w:pPr>
      <w:r w:rsidRPr="008178FA">
        <w:rPr>
          <w:rFonts w:ascii="Symbol" w:hAnsi="Symbol"/>
          <w:lang w:val="hu-HU"/>
        </w:rPr>
        <w:sym w:font="Symbol" w:char="F0B7"/>
      </w:r>
      <w:r w:rsidRPr="008178FA">
        <w:rPr>
          <w:lang w:val="hu-HU"/>
        </w:rPr>
        <w:tab/>
      </w:r>
      <w:r w:rsidR="009E49C9" w:rsidRPr="008178FA">
        <w:rPr>
          <w:color w:val="000000" w:themeColor="text1"/>
          <w:lang w:val="hu-HU"/>
        </w:rPr>
        <w:t xml:space="preserve">6 hét vagy annál </w:t>
      </w:r>
      <w:r w:rsidR="00143AED" w:rsidRPr="008178FA">
        <w:rPr>
          <w:color w:val="000000" w:themeColor="text1"/>
          <w:lang w:val="hu-HU"/>
        </w:rPr>
        <w:t xml:space="preserve">több, </w:t>
      </w:r>
      <w:r w:rsidR="009E49C9" w:rsidRPr="008178FA">
        <w:rPr>
          <w:color w:val="000000" w:themeColor="text1"/>
          <w:lang w:val="hu-HU"/>
        </w:rPr>
        <w:t xml:space="preserve">akkor </w:t>
      </w:r>
      <w:r w:rsidR="00227B30" w:rsidRPr="008178FA">
        <w:rPr>
          <w:color w:val="000000" w:themeColor="text1"/>
          <w:lang w:val="hu-HU"/>
        </w:rPr>
        <w:t xml:space="preserve">a </w:t>
      </w:r>
      <w:r w:rsidR="001302BE" w:rsidRPr="008178FA">
        <w:rPr>
          <w:color w:val="000000" w:themeColor="text1"/>
          <w:lang w:val="hu-HU"/>
        </w:rPr>
        <w:t>Phesgo</w:t>
      </w:r>
      <w:r w:rsidR="009E49C9" w:rsidRPr="008178FA">
        <w:rPr>
          <w:color w:val="000000" w:themeColor="text1"/>
          <w:lang w:val="hu-HU"/>
        </w:rPr>
        <w:t xml:space="preserve"> 1200 mg/600 mg</w:t>
      </w:r>
      <w:r w:rsidR="00143AED" w:rsidRPr="008178FA">
        <w:rPr>
          <w:color w:val="000000" w:themeColor="text1"/>
          <w:lang w:val="hu-HU"/>
        </w:rPr>
        <w:noBreakHyphen/>
        <w:t xml:space="preserve">os </w:t>
      </w:r>
      <w:r w:rsidR="009E49C9" w:rsidRPr="008178FA">
        <w:rPr>
          <w:color w:val="000000" w:themeColor="text1"/>
          <w:lang w:val="hu-HU"/>
        </w:rPr>
        <w:t xml:space="preserve">telítő </w:t>
      </w:r>
      <w:r w:rsidR="00143AED" w:rsidRPr="008178FA">
        <w:rPr>
          <w:color w:val="000000" w:themeColor="text1"/>
          <w:lang w:val="hu-HU"/>
        </w:rPr>
        <w:t>dózisát</w:t>
      </w:r>
      <w:r w:rsidR="009E49C9" w:rsidRPr="008178FA">
        <w:rPr>
          <w:color w:val="000000" w:themeColor="text1"/>
          <w:lang w:val="hu-HU"/>
        </w:rPr>
        <w:t xml:space="preserve"> kell </w:t>
      </w:r>
      <w:r w:rsidR="00227B30" w:rsidRPr="008178FA">
        <w:rPr>
          <w:color w:val="000000" w:themeColor="text1"/>
          <w:lang w:val="hu-HU"/>
        </w:rPr>
        <w:t xml:space="preserve">újra </w:t>
      </w:r>
      <w:r w:rsidR="009E49C9" w:rsidRPr="008178FA">
        <w:rPr>
          <w:color w:val="000000" w:themeColor="text1"/>
          <w:lang w:val="hu-HU"/>
        </w:rPr>
        <w:t xml:space="preserve">alkalmazni, </w:t>
      </w:r>
      <w:r w:rsidR="009B7B80" w:rsidRPr="008178FA">
        <w:rPr>
          <w:color w:val="000000" w:themeColor="text1"/>
          <w:lang w:val="hu-HU"/>
        </w:rPr>
        <w:t xml:space="preserve">melyet a </w:t>
      </w:r>
      <w:r w:rsidR="00426CC0" w:rsidRPr="008178FA">
        <w:rPr>
          <w:color w:val="000000" w:themeColor="text1"/>
          <w:lang w:val="hu-HU"/>
        </w:rPr>
        <w:t xml:space="preserve">Phesgo </w:t>
      </w:r>
      <w:r w:rsidR="009B7B80" w:rsidRPr="008178FA">
        <w:rPr>
          <w:color w:val="000000" w:themeColor="text1"/>
          <w:lang w:val="hu-HU"/>
        </w:rPr>
        <w:t>600 mg/600 mg</w:t>
      </w:r>
      <w:r w:rsidR="00143AED" w:rsidRPr="008178FA">
        <w:rPr>
          <w:color w:val="000000" w:themeColor="text1"/>
          <w:lang w:val="hu-HU"/>
        </w:rPr>
        <w:noBreakHyphen/>
        <w:t>os</w:t>
      </w:r>
      <w:r w:rsidR="009B7B80" w:rsidRPr="008178FA">
        <w:rPr>
          <w:color w:val="000000" w:themeColor="text1"/>
          <w:lang w:val="hu-HU"/>
        </w:rPr>
        <w:t xml:space="preserve"> fenntartó </w:t>
      </w:r>
      <w:r w:rsidR="00143AED" w:rsidRPr="008178FA">
        <w:rPr>
          <w:color w:val="000000" w:themeColor="text1"/>
          <w:lang w:val="hu-HU"/>
        </w:rPr>
        <w:t>dózisa</w:t>
      </w:r>
      <w:r w:rsidR="009B7B80" w:rsidRPr="008178FA">
        <w:rPr>
          <w:color w:val="000000" w:themeColor="text1"/>
          <w:lang w:val="hu-HU"/>
        </w:rPr>
        <w:t xml:space="preserve"> követ </w:t>
      </w:r>
      <w:r w:rsidR="009E49C9" w:rsidRPr="008178FA">
        <w:rPr>
          <w:color w:val="000000" w:themeColor="text1"/>
          <w:lang w:val="hu-HU"/>
        </w:rPr>
        <w:t>3</w:t>
      </w:r>
      <w:r w:rsidR="009B7B80" w:rsidRPr="008178FA">
        <w:rPr>
          <w:color w:val="000000" w:themeColor="text1"/>
          <w:lang w:val="hu-HU"/>
        </w:rPr>
        <w:t> </w:t>
      </w:r>
      <w:r w:rsidR="009E49C9" w:rsidRPr="008178FA">
        <w:rPr>
          <w:color w:val="000000" w:themeColor="text1"/>
          <w:lang w:val="hu-HU"/>
        </w:rPr>
        <w:t>hetente</w:t>
      </w:r>
      <w:r w:rsidR="009B7B80" w:rsidRPr="008178FA">
        <w:rPr>
          <w:color w:val="000000" w:themeColor="text1"/>
          <w:lang w:val="hu-HU"/>
        </w:rPr>
        <w:t>.</w:t>
      </w:r>
    </w:p>
    <w:p w14:paraId="157A0B54" w14:textId="77777777" w:rsidR="00AC57EF" w:rsidRPr="008178FA" w:rsidRDefault="00AC57EF" w:rsidP="00325DA9">
      <w:pPr>
        <w:shd w:val="clear" w:color="auto" w:fill="FFFFFF" w:themeFill="background1"/>
        <w:rPr>
          <w:bCs/>
          <w:iCs/>
          <w:color w:val="000000" w:themeColor="text1"/>
          <w:szCs w:val="22"/>
          <w:lang w:val="hu-HU"/>
        </w:rPr>
      </w:pPr>
    </w:p>
    <w:p w14:paraId="0611409A" w14:textId="1F5F01A6" w:rsidR="003E40A3" w:rsidRPr="008178FA" w:rsidRDefault="009E49C9" w:rsidP="00325DA9">
      <w:pPr>
        <w:shd w:val="clear" w:color="auto" w:fill="FFFFFF" w:themeFill="background1"/>
        <w:rPr>
          <w:bCs/>
          <w:i/>
          <w:iCs/>
          <w:color w:val="000000" w:themeColor="text1"/>
          <w:szCs w:val="22"/>
          <w:u w:val="single"/>
          <w:lang w:val="hu-HU"/>
        </w:rPr>
      </w:pPr>
      <w:r w:rsidRPr="008178FA">
        <w:rPr>
          <w:i/>
          <w:color w:val="000000" w:themeColor="text1"/>
          <w:u w:val="single"/>
          <w:lang w:val="hu-HU"/>
        </w:rPr>
        <w:t>A</w:t>
      </w:r>
      <w:r w:rsidR="00143AED" w:rsidRPr="008178FA">
        <w:rPr>
          <w:i/>
          <w:color w:val="000000" w:themeColor="text1"/>
          <w:u w:val="single"/>
          <w:lang w:val="hu-HU"/>
        </w:rPr>
        <w:t xml:space="preserve"> dózis </w:t>
      </w:r>
      <w:r w:rsidRPr="008178FA">
        <w:rPr>
          <w:i/>
          <w:color w:val="000000" w:themeColor="text1"/>
          <w:u w:val="single"/>
          <w:lang w:val="hu-HU"/>
        </w:rPr>
        <w:t>módosítása</w:t>
      </w:r>
    </w:p>
    <w:p w14:paraId="5EE8186E" w14:textId="77777777" w:rsidR="003E40A3" w:rsidRPr="008178FA" w:rsidRDefault="003E40A3" w:rsidP="00325DA9">
      <w:pPr>
        <w:shd w:val="clear" w:color="auto" w:fill="FFFFFF" w:themeFill="background1"/>
        <w:rPr>
          <w:bCs/>
          <w:iCs/>
          <w:color w:val="000000" w:themeColor="text1"/>
          <w:szCs w:val="22"/>
          <w:lang w:val="hu-HU"/>
        </w:rPr>
      </w:pPr>
    </w:p>
    <w:p w14:paraId="08FE0E8E" w14:textId="1DB6CB16" w:rsidR="003E40A3" w:rsidRPr="008178FA" w:rsidRDefault="009E49C9" w:rsidP="00325DA9">
      <w:pPr>
        <w:shd w:val="clear" w:color="auto" w:fill="FFFFFF" w:themeFill="background1"/>
        <w:rPr>
          <w:bCs/>
          <w:iCs/>
          <w:color w:val="000000" w:themeColor="text1"/>
          <w:szCs w:val="22"/>
          <w:lang w:val="hu-HU"/>
        </w:rPr>
      </w:pPr>
      <w:r w:rsidRPr="008178FA">
        <w:rPr>
          <w:color w:val="000000" w:themeColor="text1"/>
          <w:lang w:val="hu-HU"/>
        </w:rPr>
        <w:t xml:space="preserve">A </w:t>
      </w:r>
      <w:r w:rsidR="001302BE" w:rsidRPr="008178FA">
        <w:rPr>
          <w:color w:val="000000" w:themeColor="text1"/>
          <w:lang w:val="hu-HU"/>
        </w:rPr>
        <w:t>Phesgo</w:t>
      </w:r>
      <w:r w:rsidRPr="008178FA">
        <w:rPr>
          <w:color w:val="000000" w:themeColor="text1"/>
          <w:lang w:val="hu-HU"/>
        </w:rPr>
        <w:t xml:space="preserve"> </w:t>
      </w:r>
      <w:r w:rsidR="00143AED" w:rsidRPr="008178FA">
        <w:rPr>
          <w:color w:val="000000" w:themeColor="text1"/>
          <w:lang w:val="hu-HU"/>
        </w:rPr>
        <w:t xml:space="preserve">dózisának </w:t>
      </w:r>
      <w:r w:rsidRPr="008178FA">
        <w:rPr>
          <w:color w:val="000000" w:themeColor="text1"/>
          <w:lang w:val="hu-HU"/>
        </w:rPr>
        <w:t>csökkentése nem java</w:t>
      </w:r>
      <w:r w:rsidR="009B7B80" w:rsidRPr="008178FA">
        <w:rPr>
          <w:color w:val="000000" w:themeColor="text1"/>
          <w:lang w:val="hu-HU"/>
        </w:rPr>
        <w:t>solt</w:t>
      </w:r>
      <w:r w:rsidRPr="008178FA">
        <w:rPr>
          <w:color w:val="000000" w:themeColor="text1"/>
          <w:lang w:val="hu-HU"/>
        </w:rPr>
        <w:t>.</w:t>
      </w:r>
      <w:r w:rsidR="00134A9F" w:rsidRPr="008178FA">
        <w:rPr>
          <w:color w:val="000000" w:themeColor="text1"/>
          <w:lang w:val="hu-HU"/>
        </w:rPr>
        <w:t xml:space="preserve"> A Phesgo</w:t>
      </w:r>
      <w:r w:rsidR="00134A9F" w:rsidRPr="008178FA">
        <w:rPr>
          <w:color w:val="000000" w:themeColor="text1"/>
          <w:lang w:val="hu-HU"/>
        </w:rPr>
        <w:noBreakHyphen/>
        <w:t xml:space="preserve">kezelés megszakítására szükség lehet a kezelőorvos </w:t>
      </w:r>
      <w:r w:rsidR="00405049" w:rsidRPr="008178FA">
        <w:rPr>
          <w:color w:val="000000" w:themeColor="text1"/>
          <w:lang w:val="hu-HU"/>
        </w:rPr>
        <w:t>megítélése</w:t>
      </w:r>
      <w:r w:rsidR="00134A9F" w:rsidRPr="008178FA">
        <w:rPr>
          <w:color w:val="000000" w:themeColor="text1"/>
          <w:lang w:val="hu-HU"/>
        </w:rPr>
        <w:t xml:space="preserve"> alapján.</w:t>
      </w:r>
    </w:p>
    <w:p w14:paraId="158101DB" w14:textId="77777777" w:rsidR="00AA1B8E" w:rsidRPr="008178FA" w:rsidRDefault="00AA1B8E" w:rsidP="00325DA9">
      <w:pPr>
        <w:shd w:val="clear" w:color="auto" w:fill="FFFFFF" w:themeFill="background1"/>
        <w:rPr>
          <w:bCs/>
          <w:iCs/>
          <w:color w:val="000000" w:themeColor="text1"/>
          <w:szCs w:val="22"/>
          <w:lang w:val="hu-HU"/>
        </w:rPr>
      </w:pPr>
    </w:p>
    <w:p w14:paraId="1130DEBE" w14:textId="63F98C8D" w:rsidR="00AC57EF" w:rsidRPr="008178FA" w:rsidRDefault="009E49C9" w:rsidP="00325DA9">
      <w:pPr>
        <w:shd w:val="clear" w:color="auto" w:fill="FFFFFF" w:themeFill="background1"/>
        <w:rPr>
          <w:bCs/>
          <w:iCs/>
          <w:color w:val="000000" w:themeColor="text1"/>
          <w:szCs w:val="22"/>
          <w:lang w:val="hu-HU"/>
        </w:rPr>
      </w:pPr>
      <w:r w:rsidRPr="008178FA">
        <w:rPr>
          <w:color w:val="000000" w:themeColor="text1"/>
          <w:lang w:val="hu-HU"/>
        </w:rPr>
        <w:t>A betegek folytathatják a terápiát a reverzibilis, kemoterápia-indukálta myelosuppressio periódusai alatt is, de gondosan figyelemmel kell kísérni</w:t>
      </w:r>
      <w:r w:rsidR="00143AED" w:rsidRPr="008178FA">
        <w:rPr>
          <w:color w:val="000000" w:themeColor="text1"/>
          <w:lang w:val="hu-HU"/>
        </w:rPr>
        <w:t xml:space="preserve"> annak észlelése érdekében</w:t>
      </w:r>
      <w:r w:rsidRPr="008178FA">
        <w:rPr>
          <w:color w:val="000000" w:themeColor="text1"/>
          <w:lang w:val="hu-HU"/>
        </w:rPr>
        <w:t xml:space="preserve">, hogy ez idő alatt kialakulnak-e náluk </w:t>
      </w:r>
      <w:r w:rsidR="009B7B80" w:rsidRPr="008178FA">
        <w:rPr>
          <w:color w:val="000000" w:themeColor="text1"/>
          <w:lang w:val="hu-HU"/>
        </w:rPr>
        <w:t xml:space="preserve">a </w:t>
      </w:r>
      <w:r w:rsidRPr="008178FA">
        <w:rPr>
          <w:color w:val="000000" w:themeColor="text1"/>
          <w:lang w:val="hu-HU"/>
        </w:rPr>
        <w:t>neutropeni</w:t>
      </w:r>
      <w:r w:rsidR="009B7B80" w:rsidRPr="008178FA">
        <w:rPr>
          <w:color w:val="000000" w:themeColor="text1"/>
          <w:lang w:val="hu-HU"/>
        </w:rPr>
        <w:t>a</w:t>
      </w:r>
      <w:r w:rsidRPr="008178FA">
        <w:rPr>
          <w:color w:val="000000" w:themeColor="text1"/>
          <w:lang w:val="hu-HU"/>
        </w:rPr>
        <w:t xml:space="preserve"> szövődménye</w:t>
      </w:r>
      <w:r w:rsidR="009B7B80" w:rsidRPr="008178FA">
        <w:rPr>
          <w:color w:val="000000" w:themeColor="text1"/>
          <w:lang w:val="hu-HU"/>
        </w:rPr>
        <w:t>i</w:t>
      </w:r>
      <w:r w:rsidRPr="008178FA">
        <w:rPr>
          <w:color w:val="000000" w:themeColor="text1"/>
          <w:lang w:val="hu-HU"/>
        </w:rPr>
        <w:t>.</w:t>
      </w:r>
    </w:p>
    <w:p w14:paraId="1ADDCAA2" w14:textId="77777777" w:rsidR="00AC57EF" w:rsidRPr="008178FA" w:rsidRDefault="00AC57EF" w:rsidP="00325DA9">
      <w:pPr>
        <w:shd w:val="clear" w:color="auto" w:fill="FFFFFF" w:themeFill="background1"/>
        <w:rPr>
          <w:bCs/>
          <w:iCs/>
          <w:color w:val="000000" w:themeColor="text1"/>
          <w:szCs w:val="22"/>
          <w:lang w:val="hu-HU"/>
        </w:rPr>
      </w:pPr>
    </w:p>
    <w:p w14:paraId="49B377C0" w14:textId="0E074971" w:rsidR="00575BAE" w:rsidRPr="008178FA" w:rsidRDefault="009E49C9" w:rsidP="00325DA9">
      <w:pPr>
        <w:shd w:val="clear" w:color="auto" w:fill="FFFFFF" w:themeFill="background1"/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 xml:space="preserve">A docetaxel és egyéb kemoterápiás </w:t>
      </w:r>
      <w:r w:rsidR="009B7B80" w:rsidRPr="008178FA">
        <w:rPr>
          <w:color w:val="000000" w:themeColor="text1"/>
          <w:lang w:val="hu-HU"/>
        </w:rPr>
        <w:t>gyógy</w:t>
      </w:r>
      <w:r w:rsidRPr="008178FA">
        <w:rPr>
          <w:color w:val="000000" w:themeColor="text1"/>
          <w:lang w:val="hu-HU"/>
        </w:rPr>
        <w:t xml:space="preserve">szerek </w:t>
      </w:r>
      <w:r w:rsidR="00143AED" w:rsidRPr="008178FA">
        <w:rPr>
          <w:color w:val="000000" w:themeColor="text1"/>
          <w:lang w:val="hu-HU"/>
        </w:rPr>
        <w:t>dózisának</w:t>
      </w:r>
      <w:r w:rsidRPr="008178FA">
        <w:rPr>
          <w:color w:val="000000" w:themeColor="text1"/>
          <w:lang w:val="hu-HU"/>
        </w:rPr>
        <w:t xml:space="preserve"> módosítására vonatkozóan lásd a </w:t>
      </w:r>
      <w:r w:rsidR="00143AED" w:rsidRPr="008178FA">
        <w:rPr>
          <w:color w:val="000000" w:themeColor="text1"/>
          <w:lang w:val="hu-HU"/>
        </w:rPr>
        <w:t>gyógyszerek</w:t>
      </w:r>
      <w:r w:rsidRPr="008178FA">
        <w:rPr>
          <w:color w:val="000000" w:themeColor="text1"/>
          <w:lang w:val="hu-HU"/>
        </w:rPr>
        <w:t xml:space="preserve"> alkalmazási előírás</w:t>
      </w:r>
      <w:r w:rsidR="00143AED" w:rsidRPr="008178FA">
        <w:rPr>
          <w:color w:val="000000" w:themeColor="text1"/>
          <w:lang w:val="hu-HU"/>
        </w:rPr>
        <w:t>ai</w:t>
      </w:r>
      <w:r w:rsidRPr="008178FA">
        <w:rPr>
          <w:color w:val="000000" w:themeColor="text1"/>
          <w:lang w:val="hu-HU"/>
        </w:rPr>
        <w:t>t.</w:t>
      </w:r>
    </w:p>
    <w:p w14:paraId="0505E4DC" w14:textId="51CC88CF" w:rsidR="00CB6A2D" w:rsidRPr="008178FA" w:rsidRDefault="00CB6A2D" w:rsidP="00325DA9">
      <w:pPr>
        <w:shd w:val="clear" w:color="auto" w:fill="FFFFFF" w:themeFill="background1"/>
        <w:rPr>
          <w:color w:val="000000" w:themeColor="text1"/>
          <w:lang w:val="hu-HU"/>
        </w:rPr>
      </w:pPr>
    </w:p>
    <w:p w14:paraId="5FF6AF41" w14:textId="510B3CA3" w:rsidR="006E79AB" w:rsidRPr="008178FA" w:rsidDel="00C8264E" w:rsidRDefault="00800595" w:rsidP="006E79AB">
      <w:pPr>
        <w:shd w:val="clear" w:color="auto" w:fill="FFFFFF"/>
        <w:rPr>
          <w:moveFrom w:id="13" w:author="Roche-Hungary" w:date="2025-07-14T10:10:00Z" w16du:dateUtc="2025-07-14T08:10:00Z"/>
          <w:i/>
          <w:iCs/>
          <w:color w:val="000000"/>
          <w:szCs w:val="22"/>
          <w:u w:val="single"/>
          <w:lang w:val="hu-HU"/>
        </w:rPr>
      </w:pPr>
      <w:moveFromRangeStart w:id="14" w:author="Roche-Hungary" w:date="2025-07-14T10:10:00Z" w:name="move203380247"/>
      <w:moveFrom w:id="15" w:author="Roche-Hungary" w:date="2025-07-14T10:10:00Z" w16du:dateUtc="2025-07-14T08:10:00Z">
        <w:r w:rsidRPr="008178FA" w:rsidDel="00C8264E">
          <w:rPr>
            <w:i/>
            <w:iCs/>
            <w:color w:val="000000"/>
            <w:szCs w:val="22"/>
            <w:u w:val="single"/>
            <w:lang w:val="hu-HU"/>
          </w:rPr>
          <w:t>Váltás</w:t>
        </w:r>
        <w:r w:rsidR="006E79AB" w:rsidRPr="008178FA" w:rsidDel="00C8264E">
          <w:rPr>
            <w:i/>
            <w:iCs/>
            <w:color w:val="000000"/>
            <w:szCs w:val="22"/>
            <w:u w:val="single"/>
            <w:lang w:val="hu-HU"/>
          </w:rPr>
          <w:t xml:space="preserve"> </w:t>
        </w:r>
        <w:r w:rsidR="00AA1F01" w:rsidRPr="008178FA" w:rsidDel="00C8264E">
          <w:rPr>
            <w:i/>
            <w:iCs/>
            <w:color w:val="000000"/>
            <w:szCs w:val="22"/>
            <w:u w:val="single"/>
            <w:lang w:val="hu-HU"/>
          </w:rPr>
          <w:t xml:space="preserve">a </w:t>
        </w:r>
        <w:r w:rsidR="006E79AB" w:rsidRPr="008178FA" w:rsidDel="00C8264E">
          <w:rPr>
            <w:i/>
            <w:iCs/>
            <w:color w:val="000000"/>
            <w:szCs w:val="22"/>
            <w:u w:val="single"/>
            <w:lang w:val="hu-HU"/>
          </w:rPr>
          <w:t xml:space="preserve">pertuzumab és trasztuzumab </w:t>
        </w:r>
        <w:r w:rsidR="00AA1F01" w:rsidRPr="008178FA" w:rsidDel="00C8264E">
          <w:rPr>
            <w:i/>
            <w:iCs/>
            <w:color w:val="000000"/>
            <w:szCs w:val="22"/>
            <w:u w:val="single"/>
            <w:lang w:val="hu-HU"/>
          </w:rPr>
          <w:t xml:space="preserve">intravénás </w:t>
        </w:r>
        <w:r w:rsidR="006E79AB" w:rsidRPr="008178FA" w:rsidDel="00C8264E">
          <w:rPr>
            <w:i/>
            <w:iCs/>
            <w:color w:val="000000"/>
            <w:szCs w:val="22"/>
            <w:u w:val="single"/>
            <w:lang w:val="hu-HU"/>
          </w:rPr>
          <w:t>adásáról Phesgo alkalmazására</w:t>
        </w:r>
      </w:moveFrom>
    </w:p>
    <w:p w14:paraId="7DF20FBC" w14:textId="37221C0C" w:rsidR="005E085F" w:rsidRPr="008178FA" w:rsidDel="00C8264E" w:rsidRDefault="005E085F" w:rsidP="006E79AB">
      <w:pPr>
        <w:shd w:val="clear" w:color="auto" w:fill="FFFFFF"/>
        <w:rPr>
          <w:moveFrom w:id="16" w:author="Roche-Hungary" w:date="2025-07-14T10:10:00Z" w16du:dateUtc="2025-07-14T08:10:00Z"/>
          <w:bCs/>
          <w:i/>
          <w:iCs/>
          <w:color w:val="000000"/>
          <w:szCs w:val="22"/>
          <w:u w:val="single"/>
          <w:lang w:val="hu-HU"/>
        </w:rPr>
      </w:pPr>
    </w:p>
    <w:p w14:paraId="6A1AFB57" w14:textId="3CCCAC91" w:rsidR="00804120" w:rsidRPr="008178FA" w:rsidDel="00C8264E" w:rsidRDefault="001D47D3" w:rsidP="0047167A">
      <w:pPr>
        <w:ind w:left="567" w:hanging="567"/>
        <w:rPr>
          <w:moveFrom w:id="17" w:author="Roche-Hungary" w:date="2025-07-14T10:10:00Z" w16du:dateUtc="2025-07-14T08:10:00Z"/>
          <w:color w:val="000000"/>
          <w:szCs w:val="22"/>
          <w:lang w:val="hu-HU"/>
        </w:rPr>
      </w:pPr>
      <w:moveFrom w:id="18" w:author="Roche-Hungary" w:date="2025-07-14T10:10:00Z" w16du:dateUtc="2025-07-14T08:10:00Z">
        <w:r w:rsidRPr="008178FA" w:rsidDel="00C8264E">
          <w:rPr>
            <w:rFonts w:ascii="Symbol" w:hAnsi="Symbol"/>
            <w:lang w:val="hu-HU"/>
          </w:rPr>
          <w:sym w:font="Symbol" w:char="F0B7"/>
        </w:r>
        <w:r w:rsidRPr="008178FA" w:rsidDel="00C8264E">
          <w:rPr>
            <w:lang w:val="hu-HU"/>
          </w:rPr>
          <w:tab/>
        </w:r>
        <w:r w:rsidR="00804120" w:rsidRPr="008178FA" w:rsidDel="00C8264E">
          <w:rPr>
            <w:lang w:val="hu-HU"/>
          </w:rPr>
          <w:t xml:space="preserve">Azoknál a betegeknél, akik pertuzumabot és trasztuzumabot </w:t>
        </w:r>
        <w:r w:rsidR="00AA1F01" w:rsidRPr="008178FA" w:rsidDel="00C8264E">
          <w:rPr>
            <w:lang w:val="hu-HU"/>
          </w:rPr>
          <w:t xml:space="preserve">intravénásan </w:t>
        </w:r>
        <w:r w:rsidR="00804120" w:rsidRPr="008178FA" w:rsidDel="00C8264E">
          <w:rPr>
            <w:lang w:val="hu-HU"/>
          </w:rPr>
          <w:t>kapnak és kevesebb mint 6 hét telt el az utolsó dózis beadása óta, a 600 mg pertuzumab</w:t>
        </w:r>
        <w:r w:rsidR="00AA1F01" w:rsidRPr="008178FA" w:rsidDel="00C8264E">
          <w:rPr>
            <w:lang w:val="hu-HU"/>
          </w:rPr>
          <w:t xml:space="preserve">ot és </w:t>
        </w:r>
        <w:r w:rsidR="00804120" w:rsidRPr="008178FA" w:rsidDel="00C8264E">
          <w:rPr>
            <w:lang w:val="hu-HU"/>
          </w:rPr>
          <w:t>600 mg trasztuzumab</w:t>
        </w:r>
        <w:r w:rsidR="00AA1F01" w:rsidRPr="008178FA" w:rsidDel="00C8264E">
          <w:rPr>
            <w:lang w:val="hu-HU"/>
          </w:rPr>
          <w:t>ot tartalmazó</w:t>
        </w:r>
        <w:r w:rsidR="00804120" w:rsidRPr="008178FA" w:rsidDel="00C8264E">
          <w:rPr>
            <w:lang w:val="hu-HU"/>
          </w:rPr>
          <w:t xml:space="preserve"> </w:t>
        </w:r>
        <w:r w:rsidR="00AA1F01" w:rsidRPr="008178FA" w:rsidDel="00C8264E">
          <w:rPr>
            <w:lang w:val="hu-HU"/>
          </w:rPr>
          <w:t xml:space="preserve">Phesgo </w:t>
        </w:r>
        <w:r w:rsidR="00804120" w:rsidRPr="008178FA" w:rsidDel="00C8264E">
          <w:rPr>
            <w:lang w:val="hu-HU"/>
          </w:rPr>
          <w:t xml:space="preserve">fenntartó dózist kell alkalmazni, </w:t>
        </w:r>
        <w:r w:rsidR="00800595" w:rsidRPr="008178FA" w:rsidDel="00C8264E">
          <w:rPr>
            <w:lang w:val="hu-HU"/>
          </w:rPr>
          <w:t>és ezt követően ugyanezt a dózist kell beadni 3 hetente</w:t>
        </w:r>
        <w:r w:rsidR="00804120" w:rsidRPr="008178FA" w:rsidDel="00C8264E">
          <w:rPr>
            <w:lang w:val="hu-HU"/>
          </w:rPr>
          <w:t>.</w:t>
        </w:r>
        <w:r w:rsidR="00804120" w:rsidRPr="008178FA" w:rsidDel="00C8264E">
          <w:rPr>
            <w:color w:val="000000"/>
            <w:szCs w:val="22"/>
            <w:lang w:val="hu-HU"/>
          </w:rPr>
          <w:t xml:space="preserve"> </w:t>
        </w:r>
      </w:moveFrom>
    </w:p>
    <w:p w14:paraId="28292301" w14:textId="7EF81068" w:rsidR="00804120" w:rsidRPr="008178FA" w:rsidDel="00C8264E" w:rsidRDefault="001D47D3" w:rsidP="0047167A">
      <w:pPr>
        <w:pStyle w:val="ListParagraph"/>
        <w:ind w:left="567" w:hanging="567"/>
        <w:rPr>
          <w:moveFrom w:id="19" w:author="Roche-Hungary" w:date="2025-07-14T10:10:00Z" w16du:dateUtc="2025-07-14T08:10:00Z"/>
          <w:color w:val="000000"/>
          <w:szCs w:val="22"/>
          <w:lang w:val="hu-HU"/>
        </w:rPr>
      </w:pPr>
      <w:moveFrom w:id="20" w:author="Roche-Hungary" w:date="2025-07-14T10:10:00Z" w16du:dateUtc="2025-07-14T08:10:00Z">
        <w:r w:rsidRPr="008178FA" w:rsidDel="00C8264E">
          <w:rPr>
            <w:rFonts w:ascii="Symbol" w:hAnsi="Symbol"/>
            <w:lang w:val="hu-HU"/>
          </w:rPr>
          <w:sym w:font="Symbol" w:char="F0B7"/>
        </w:r>
        <w:r w:rsidRPr="008178FA" w:rsidDel="00C8264E">
          <w:rPr>
            <w:lang w:val="hu-HU"/>
          </w:rPr>
          <w:tab/>
        </w:r>
        <w:r w:rsidR="00804120" w:rsidRPr="008178FA" w:rsidDel="00C8264E">
          <w:rPr>
            <w:color w:val="000000"/>
            <w:szCs w:val="22"/>
            <w:lang w:val="hu-HU"/>
          </w:rPr>
          <w:t xml:space="preserve">Azoknál a betegeknél, akik pertuzumabot és trasztuzumabot </w:t>
        </w:r>
        <w:r w:rsidR="00AA1F01" w:rsidRPr="008178FA" w:rsidDel="00C8264E">
          <w:rPr>
            <w:color w:val="000000"/>
            <w:szCs w:val="22"/>
            <w:lang w:val="hu-HU"/>
          </w:rPr>
          <w:t xml:space="preserve">intravénásan </w:t>
        </w:r>
        <w:r w:rsidR="00804120" w:rsidRPr="008178FA" w:rsidDel="00C8264E">
          <w:rPr>
            <w:color w:val="000000"/>
            <w:szCs w:val="22"/>
            <w:lang w:val="hu-HU"/>
          </w:rPr>
          <w:t>kapnak és már több mint 6 hét telt el az utolsó dózis beadása óta, a</w:t>
        </w:r>
        <w:r w:rsidR="00AA1F01" w:rsidRPr="008178FA" w:rsidDel="00C8264E">
          <w:rPr>
            <w:color w:val="000000"/>
            <w:szCs w:val="22"/>
            <w:lang w:val="hu-HU"/>
          </w:rPr>
          <w:t>z</w:t>
        </w:r>
        <w:r w:rsidR="00804120" w:rsidRPr="008178FA" w:rsidDel="00C8264E">
          <w:rPr>
            <w:color w:val="000000"/>
            <w:szCs w:val="22"/>
            <w:lang w:val="hu-HU"/>
          </w:rPr>
          <w:t xml:space="preserve"> 1200 mg pertuzumab</w:t>
        </w:r>
        <w:r w:rsidR="00AA1F01" w:rsidRPr="008178FA" w:rsidDel="00C8264E">
          <w:rPr>
            <w:color w:val="000000"/>
            <w:szCs w:val="22"/>
            <w:lang w:val="hu-HU"/>
          </w:rPr>
          <w:t xml:space="preserve">ot és </w:t>
        </w:r>
        <w:r w:rsidR="00804120" w:rsidRPr="008178FA" w:rsidDel="00C8264E">
          <w:rPr>
            <w:color w:val="000000"/>
            <w:szCs w:val="22"/>
            <w:lang w:val="hu-HU"/>
          </w:rPr>
          <w:t>600 mg trasztuzumab</w:t>
        </w:r>
        <w:r w:rsidR="00AA1F01" w:rsidRPr="008178FA" w:rsidDel="00C8264E">
          <w:rPr>
            <w:color w:val="000000"/>
            <w:szCs w:val="22"/>
            <w:lang w:val="hu-HU"/>
          </w:rPr>
          <w:t>ot tartalmazó</w:t>
        </w:r>
        <w:r w:rsidR="00804120" w:rsidRPr="008178FA" w:rsidDel="00C8264E">
          <w:rPr>
            <w:color w:val="000000"/>
            <w:szCs w:val="22"/>
            <w:lang w:val="hu-HU"/>
          </w:rPr>
          <w:t xml:space="preserve"> </w:t>
        </w:r>
        <w:r w:rsidR="00AA1F01" w:rsidRPr="008178FA" w:rsidDel="00C8264E">
          <w:rPr>
            <w:color w:val="000000"/>
            <w:szCs w:val="22"/>
            <w:lang w:val="hu-HU"/>
          </w:rPr>
          <w:t xml:space="preserve">Phesgo </w:t>
        </w:r>
        <w:r w:rsidR="00804120" w:rsidRPr="008178FA" w:rsidDel="00C8264E">
          <w:rPr>
            <w:color w:val="000000"/>
            <w:szCs w:val="22"/>
            <w:lang w:val="hu-HU"/>
          </w:rPr>
          <w:t xml:space="preserve">telítő dózist kell alkalmazni, utána pedig </w:t>
        </w:r>
        <w:r w:rsidR="00AA1F01" w:rsidRPr="008178FA" w:rsidDel="00C8264E">
          <w:rPr>
            <w:color w:val="000000"/>
            <w:szCs w:val="22"/>
            <w:lang w:val="hu-HU"/>
          </w:rPr>
          <w:t xml:space="preserve">a </w:t>
        </w:r>
        <w:r w:rsidR="00804120" w:rsidRPr="008178FA" w:rsidDel="00C8264E">
          <w:rPr>
            <w:color w:val="000000"/>
            <w:szCs w:val="22"/>
            <w:lang w:val="hu-HU"/>
          </w:rPr>
          <w:t>600 mg pertuzumab</w:t>
        </w:r>
        <w:r w:rsidR="00AA1F01" w:rsidRPr="008178FA" w:rsidDel="00C8264E">
          <w:rPr>
            <w:color w:val="000000"/>
            <w:szCs w:val="22"/>
            <w:lang w:val="hu-HU"/>
          </w:rPr>
          <w:t xml:space="preserve">ot és </w:t>
        </w:r>
        <w:r w:rsidR="00804120" w:rsidRPr="008178FA" w:rsidDel="00C8264E">
          <w:rPr>
            <w:color w:val="000000"/>
            <w:szCs w:val="22"/>
            <w:lang w:val="hu-HU"/>
          </w:rPr>
          <w:t>600 mg trasztuzumab</w:t>
        </w:r>
        <w:r w:rsidR="00AA1F01" w:rsidRPr="008178FA" w:rsidDel="00C8264E">
          <w:rPr>
            <w:color w:val="000000"/>
            <w:szCs w:val="22"/>
            <w:lang w:val="hu-HU"/>
          </w:rPr>
          <w:t>ot tartalmazó</w:t>
        </w:r>
        <w:r w:rsidR="00B42890" w:rsidRPr="008178FA" w:rsidDel="00C8264E">
          <w:rPr>
            <w:color w:val="000000"/>
            <w:szCs w:val="22"/>
            <w:lang w:val="hu-HU"/>
          </w:rPr>
          <w:t xml:space="preserve"> Phesgo</w:t>
        </w:r>
        <w:r w:rsidR="00804120" w:rsidRPr="008178FA" w:rsidDel="00C8264E">
          <w:rPr>
            <w:color w:val="000000"/>
            <w:szCs w:val="22"/>
            <w:lang w:val="hu-HU"/>
          </w:rPr>
          <w:t xml:space="preserve"> fenntartó dózist kell </w:t>
        </w:r>
        <w:r w:rsidR="00800595" w:rsidRPr="008178FA" w:rsidDel="00C8264E">
          <w:rPr>
            <w:color w:val="000000"/>
            <w:szCs w:val="22"/>
            <w:lang w:val="hu-HU"/>
          </w:rPr>
          <w:t>beadni 3 hetente</w:t>
        </w:r>
        <w:r w:rsidR="00804120" w:rsidRPr="008178FA" w:rsidDel="00C8264E">
          <w:rPr>
            <w:color w:val="000000"/>
            <w:szCs w:val="22"/>
            <w:lang w:val="hu-HU"/>
          </w:rPr>
          <w:t>.</w:t>
        </w:r>
      </w:moveFrom>
    </w:p>
    <w:moveFromRangeEnd w:id="14"/>
    <w:p w14:paraId="2EA94B3C" w14:textId="77777777" w:rsidR="006E79AB" w:rsidRPr="008178FA" w:rsidRDefault="006E79AB" w:rsidP="00325DA9">
      <w:pPr>
        <w:shd w:val="clear" w:color="auto" w:fill="FFFFFF" w:themeFill="background1"/>
        <w:rPr>
          <w:color w:val="000000" w:themeColor="text1"/>
          <w:lang w:val="hu-HU"/>
        </w:rPr>
      </w:pPr>
    </w:p>
    <w:p w14:paraId="4249E735" w14:textId="1E6FC2C7" w:rsidR="00AA1B8E" w:rsidRPr="008178FA" w:rsidRDefault="009E49C9" w:rsidP="0047167A">
      <w:pPr>
        <w:keepNext/>
        <w:keepLines/>
        <w:shd w:val="clear" w:color="auto" w:fill="FFFFFF" w:themeFill="background1"/>
        <w:rPr>
          <w:i/>
          <w:color w:val="000000" w:themeColor="text1"/>
          <w:u w:val="single"/>
          <w:lang w:val="hu-HU"/>
        </w:rPr>
      </w:pPr>
      <w:r w:rsidRPr="008178FA">
        <w:rPr>
          <w:i/>
          <w:color w:val="000000" w:themeColor="text1"/>
          <w:u w:val="single"/>
          <w:lang w:val="hu-HU"/>
        </w:rPr>
        <w:t>Bal</w:t>
      </w:r>
      <w:r w:rsidR="00CB2DA7" w:rsidRPr="008178FA">
        <w:rPr>
          <w:i/>
          <w:color w:val="000000" w:themeColor="text1"/>
          <w:u w:val="single"/>
          <w:lang w:val="hu-HU"/>
        </w:rPr>
        <w:t xml:space="preserve"> </w:t>
      </w:r>
      <w:r w:rsidRPr="008178FA">
        <w:rPr>
          <w:i/>
          <w:color w:val="000000" w:themeColor="text1"/>
          <w:u w:val="single"/>
          <w:lang w:val="hu-HU"/>
        </w:rPr>
        <w:t>kamrai diszfunkció</w:t>
      </w:r>
    </w:p>
    <w:p w14:paraId="40901460" w14:textId="77777777" w:rsidR="001D47D3" w:rsidRPr="008178FA" w:rsidRDefault="001D47D3" w:rsidP="0047167A">
      <w:pPr>
        <w:keepNext/>
        <w:keepLines/>
        <w:shd w:val="clear" w:color="auto" w:fill="FFFFFF" w:themeFill="background1"/>
        <w:rPr>
          <w:bCs/>
          <w:i/>
          <w:iCs/>
          <w:color w:val="000000" w:themeColor="text1"/>
          <w:szCs w:val="22"/>
          <w:u w:val="single"/>
          <w:lang w:val="hu-HU"/>
        </w:rPr>
      </w:pPr>
    </w:p>
    <w:p w14:paraId="2837A430" w14:textId="489920C8" w:rsidR="00594688" w:rsidRPr="008178FA" w:rsidRDefault="009E49C9" w:rsidP="00325DA9">
      <w:pPr>
        <w:shd w:val="clear" w:color="auto" w:fill="FFFFFF" w:themeFill="background1"/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 xml:space="preserve">Pangásos szívelégtelenségre utaló jelek illetve tünetek esetén a </w:t>
      </w:r>
      <w:r w:rsidR="001302BE" w:rsidRPr="008178FA">
        <w:rPr>
          <w:color w:val="000000" w:themeColor="text1"/>
          <w:lang w:val="hu-HU"/>
        </w:rPr>
        <w:t>Phesgo</w:t>
      </w:r>
      <w:r w:rsidRPr="008178FA">
        <w:rPr>
          <w:color w:val="000000" w:themeColor="text1"/>
          <w:lang w:val="hu-HU"/>
        </w:rPr>
        <w:t>-kezelést legalább 3</w:t>
      </w:r>
      <w:r w:rsidR="00256EC4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hét</w:t>
      </w:r>
      <w:r w:rsidR="00256EC4" w:rsidRPr="008178FA">
        <w:rPr>
          <w:color w:val="000000" w:themeColor="text1"/>
          <w:lang w:val="hu-HU"/>
        </w:rPr>
        <w:t>ig</w:t>
      </w:r>
      <w:r w:rsidRPr="008178FA">
        <w:rPr>
          <w:color w:val="000000" w:themeColor="text1"/>
          <w:lang w:val="hu-HU"/>
        </w:rPr>
        <w:t xml:space="preserve"> fel kell függeszteni. A tünetekkel járó szívelégtelenség beigazolódása esetén a </w:t>
      </w:r>
      <w:r w:rsidR="001302BE" w:rsidRPr="008178FA">
        <w:rPr>
          <w:color w:val="000000" w:themeColor="text1"/>
          <w:lang w:val="hu-HU"/>
        </w:rPr>
        <w:t>Phesgo</w:t>
      </w:r>
      <w:r w:rsidRPr="008178FA">
        <w:rPr>
          <w:color w:val="000000" w:themeColor="text1"/>
          <w:lang w:val="hu-HU"/>
        </w:rPr>
        <w:t xml:space="preserve">-kezelést abba kell hagyni (további </w:t>
      </w:r>
      <w:r w:rsidR="00143AED" w:rsidRPr="008178FA">
        <w:rPr>
          <w:color w:val="000000" w:themeColor="text1"/>
          <w:lang w:val="hu-HU"/>
        </w:rPr>
        <w:t xml:space="preserve">információkért </w:t>
      </w:r>
      <w:r w:rsidRPr="008178FA">
        <w:rPr>
          <w:color w:val="000000" w:themeColor="text1"/>
          <w:lang w:val="hu-HU"/>
        </w:rPr>
        <w:t>lásd a 4.4</w:t>
      </w:r>
      <w:r w:rsidR="000C42C0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pontot).</w:t>
      </w:r>
    </w:p>
    <w:p w14:paraId="79A2874C" w14:textId="77777777" w:rsidR="00594688" w:rsidRPr="008178FA" w:rsidRDefault="00594688" w:rsidP="00204AAB">
      <w:pPr>
        <w:rPr>
          <w:color w:val="000000" w:themeColor="text1"/>
          <w:lang w:val="hu-HU"/>
        </w:rPr>
      </w:pPr>
    </w:p>
    <w:p w14:paraId="6B2D61D9" w14:textId="3F4B18B5" w:rsidR="00594688" w:rsidRPr="008178FA" w:rsidRDefault="009E49C9" w:rsidP="00204AAB">
      <w:pPr>
        <w:rPr>
          <w:i/>
          <w:color w:val="000000" w:themeColor="text1"/>
          <w:lang w:val="hu-HU"/>
        </w:rPr>
      </w:pPr>
      <w:r w:rsidRPr="008178FA">
        <w:rPr>
          <w:i/>
          <w:color w:val="000000" w:themeColor="text1"/>
          <w:lang w:val="hu-HU"/>
        </w:rPr>
        <w:t>Metasztatikus emlőkarcinómában szenvedő betegek</w:t>
      </w:r>
    </w:p>
    <w:p w14:paraId="470FA9C2" w14:textId="77777777" w:rsidR="006B24E3" w:rsidRPr="008178FA" w:rsidRDefault="006B24E3" w:rsidP="00204AAB">
      <w:pPr>
        <w:rPr>
          <w:color w:val="000000" w:themeColor="text1"/>
          <w:u w:val="single"/>
          <w:lang w:val="hu-HU"/>
        </w:rPr>
      </w:pPr>
    </w:p>
    <w:p w14:paraId="3EF04EEB" w14:textId="4EDC4B2F" w:rsidR="00594688" w:rsidRPr="008178FA" w:rsidRDefault="009E49C9" w:rsidP="00204AAB">
      <w:pPr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 xml:space="preserve">A </w:t>
      </w:r>
      <w:r w:rsidR="00291D72" w:rsidRPr="008178FA">
        <w:rPr>
          <w:color w:val="000000" w:themeColor="text1"/>
          <w:lang w:val="hu-HU"/>
        </w:rPr>
        <w:t xml:space="preserve">betegeknek a </w:t>
      </w:r>
      <w:r w:rsidRPr="008178FA">
        <w:rPr>
          <w:color w:val="000000" w:themeColor="text1"/>
          <w:lang w:val="hu-HU"/>
        </w:rPr>
        <w:t xml:space="preserve">kezelés előtt </w:t>
      </w:r>
      <w:r w:rsidR="00291D72" w:rsidRPr="008178FA">
        <w:rPr>
          <w:color w:val="000000" w:themeColor="text1"/>
          <w:lang w:val="hu-HU"/>
        </w:rPr>
        <w:t>≥ 50%</w:t>
      </w:r>
      <w:r w:rsidR="00291D72" w:rsidRPr="008178FA">
        <w:rPr>
          <w:color w:val="000000" w:themeColor="text1"/>
          <w:lang w:val="hu-HU"/>
        </w:rPr>
        <w:noBreakHyphen/>
        <w:t>os</w:t>
      </w:r>
      <w:r w:rsidRPr="008178FA">
        <w:rPr>
          <w:color w:val="000000" w:themeColor="text1"/>
          <w:lang w:val="hu-HU"/>
        </w:rPr>
        <w:t xml:space="preserve"> bal</w:t>
      </w:r>
      <w:r w:rsidR="00CB2DA7" w:rsidRPr="008178FA">
        <w:rPr>
          <w:color w:val="000000" w:themeColor="text1"/>
          <w:lang w:val="hu-HU"/>
        </w:rPr>
        <w:t xml:space="preserve"> </w:t>
      </w:r>
      <w:r w:rsidRPr="008178FA">
        <w:rPr>
          <w:color w:val="000000" w:themeColor="text1"/>
          <w:lang w:val="hu-HU"/>
        </w:rPr>
        <w:t xml:space="preserve">kamrai ejekciós frakció (LVEF) </w:t>
      </w:r>
      <w:r w:rsidR="00291D72" w:rsidRPr="008178FA">
        <w:rPr>
          <w:color w:val="000000" w:themeColor="text1"/>
          <w:lang w:val="hu-HU"/>
        </w:rPr>
        <w:t>értékkel kell rendelkezniük</w:t>
      </w:r>
      <w:r w:rsidRPr="008178FA">
        <w:rPr>
          <w:color w:val="000000" w:themeColor="text1"/>
          <w:lang w:val="hu-HU"/>
        </w:rPr>
        <w:t xml:space="preserve">. A </w:t>
      </w:r>
      <w:r w:rsidR="001302BE" w:rsidRPr="008178FA">
        <w:rPr>
          <w:color w:val="000000" w:themeColor="text1"/>
          <w:lang w:val="hu-HU"/>
        </w:rPr>
        <w:t>Phesgo</w:t>
      </w:r>
      <w:r w:rsidRPr="008178FA">
        <w:rPr>
          <w:color w:val="000000" w:themeColor="text1"/>
          <w:lang w:val="hu-HU"/>
        </w:rPr>
        <w:t xml:space="preserve"> adagolását legalább 3</w:t>
      </w:r>
      <w:r w:rsidR="000C42C0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hétre fel kell függeszteni az alábbi esetekben:</w:t>
      </w:r>
    </w:p>
    <w:p w14:paraId="2410663D" w14:textId="77777777" w:rsidR="000C42C0" w:rsidRPr="008178FA" w:rsidRDefault="000C42C0" w:rsidP="00204AAB">
      <w:pPr>
        <w:rPr>
          <w:color w:val="000000" w:themeColor="text1"/>
          <w:lang w:val="hu-HU"/>
        </w:rPr>
      </w:pPr>
    </w:p>
    <w:p w14:paraId="242EF5F9" w14:textId="7124A034" w:rsidR="00594688" w:rsidRPr="008178FA" w:rsidRDefault="009E49C9" w:rsidP="0047167A">
      <w:pPr>
        <w:ind w:left="567" w:hanging="567"/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>•</w:t>
      </w:r>
      <w:r w:rsidR="00B156A6" w:rsidRPr="008178FA">
        <w:rPr>
          <w:color w:val="000000" w:themeColor="text1"/>
          <w:lang w:val="hu-HU"/>
        </w:rPr>
        <w:tab/>
      </w:r>
      <w:r w:rsidRPr="008178FA">
        <w:rPr>
          <w:color w:val="000000" w:themeColor="text1"/>
          <w:lang w:val="hu-HU"/>
        </w:rPr>
        <w:t>a</w:t>
      </w:r>
      <w:r w:rsidR="00143AED" w:rsidRPr="008178FA">
        <w:rPr>
          <w:color w:val="000000" w:themeColor="text1"/>
          <w:lang w:val="hu-HU"/>
        </w:rPr>
        <w:t>z</w:t>
      </w:r>
      <w:r w:rsidRPr="008178FA">
        <w:rPr>
          <w:color w:val="000000" w:themeColor="text1"/>
          <w:lang w:val="hu-HU"/>
        </w:rPr>
        <w:t xml:space="preserve"> LVEF 40%</w:t>
      </w:r>
      <w:r w:rsidR="002C59FD" w:rsidRPr="008178FA">
        <w:rPr>
          <w:color w:val="000000" w:themeColor="text1"/>
          <w:lang w:val="hu-HU"/>
        </w:rPr>
        <w:noBreakHyphen/>
        <w:t>os érték</w:t>
      </w:r>
      <w:r w:rsidRPr="008178FA">
        <w:rPr>
          <w:color w:val="000000" w:themeColor="text1"/>
          <w:lang w:val="hu-HU"/>
        </w:rPr>
        <w:t xml:space="preserve"> alá történő csökkenése esetén,</w:t>
      </w:r>
    </w:p>
    <w:p w14:paraId="389F13B2" w14:textId="2522EFE4" w:rsidR="00594688" w:rsidRPr="008178FA" w:rsidRDefault="009E49C9" w:rsidP="0047167A">
      <w:pPr>
        <w:ind w:left="567" w:hanging="567"/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>•</w:t>
      </w:r>
      <w:r w:rsidR="00B156A6" w:rsidRPr="008178FA">
        <w:rPr>
          <w:color w:val="000000" w:themeColor="text1"/>
          <w:lang w:val="hu-HU"/>
        </w:rPr>
        <w:tab/>
      </w:r>
      <w:r w:rsidR="00143AED" w:rsidRPr="008178FA">
        <w:rPr>
          <w:color w:val="000000" w:themeColor="text1"/>
          <w:lang w:val="hu-HU"/>
        </w:rPr>
        <w:t>az LVEF</w:t>
      </w:r>
      <w:r w:rsidR="000C42C0" w:rsidRPr="008178FA">
        <w:rPr>
          <w:color w:val="000000" w:themeColor="text1"/>
          <w:lang w:val="hu-HU"/>
        </w:rPr>
        <w:t xml:space="preserve"> </w:t>
      </w:r>
      <w:r w:rsidRPr="008178FA">
        <w:rPr>
          <w:color w:val="000000" w:themeColor="text1"/>
          <w:lang w:val="hu-HU"/>
        </w:rPr>
        <w:t xml:space="preserve">40-45%-os </w:t>
      </w:r>
      <w:r w:rsidR="000C42C0" w:rsidRPr="008178FA">
        <w:rPr>
          <w:color w:val="000000" w:themeColor="text1"/>
          <w:lang w:val="hu-HU"/>
        </w:rPr>
        <w:t>érték</w:t>
      </w:r>
      <w:r w:rsidR="00143AED" w:rsidRPr="008178FA">
        <w:rPr>
          <w:color w:val="000000" w:themeColor="text1"/>
          <w:lang w:val="hu-HU"/>
        </w:rPr>
        <w:t>re csökkenése</w:t>
      </w:r>
      <w:r w:rsidR="000C42C0" w:rsidRPr="008178FA">
        <w:rPr>
          <w:color w:val="000000" w:themeColor="text1"/>
          <w:lang w:val="hu-HU"/>
        </w:rPr>
        <w:t xml:space="preserve"> esetén</w:t>
      </w:r>
      <w:r w:rsidRPr="008178FA">
        <w:rPr>
          <w:color w:val="000000" w:themeColor="text1"/>
          <w:lang w:val="hu-HU"/>
        </w:rPr>
        <w:t xml:space="preserve">, </w:t>
      </w:r>
      <w:r w:rsidR="000C42C0" w:rsidRPr="008178FA">
        <w:rPr>
          <w:color w:val="000000" w:themeColor="text1"/>
          <w:lang w:val="hu-HU"/>
        </w:rPr>
        <w:t xml:space="preserve">amely a kezelés előtti </w:t>
      </w:r>
      <w:r w:rsidRPr="008178FA">
        <w:rPr>
          <w:color w:val="000000" w:themeColor="text1"/>
          <w:lang w:val="hu-HU"/>
        </w:rPr>
        <w:t>LVEF-érték</w:t>
      </w:r>
      <w:r w:rsidR="000C42C0" w:rsidRPr="008178FA">
        <w:rPr>
          <w:color w:val="000000" w:themeColor="text1"/>
          <w:lang w:val="hu-HU"/>
        </w:rPr>
        <w:t xml:space="preserve">hez </w:t>
      </w:r>
      <w:r w:rsidR="00143AED" w:rsidRPr="008178FA">
        <w:rPr>
          <w:color w:val="000000" w:themeColor="text1"/>
          <w:lang w:val="hu-HU"/>
        </w:rPr>
        <w:t>képest</w:t>
      </w:r>
      <w:r w:rsidRPr="008178FA">
        <w:rPr>
          <w:color w:val="000000" w:themeColor="text1"/>
          <w:lang w:val="hu-HU"/>
        </w:rPr>
        <w:t xml:space="preserve"> ≥</w:t>
      </w:r>
      <w:r w:rsidR="000C42C0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10</w:t>
      </w:r>
      <w:r w:rsidR="000C42C0" w:rsidRPr="008178FA">
        <w:rPr>
          <w:color w:val="000000" w:themeColor="text1"/>
          <w:lang w:val="hu-HU"/>
        </w:rPr>
        <w:t> százalékponttal történő csökkenés</w:t>
      </w:r>
      <w:r w:rsidR="00143AED" w:rsidRPr="008178FA">
        <w:rPr>
          <w:color w:val="000000" w:themeColor="text1"/>
          <w:lang w:val="hu-HU"/>
        </w:rPr>
        <w:t>t jelent</w:t>
      </w:r>
      <w:r w:rsidRPr="008178FA">
        <w:rPr>
          <w:color w:val="000000" w:themeColor="text1"/>
          <w:lang w:val="hu-HU"/>
        </w:rPr>
        <w:t>.</w:t>
      </w:r>
    </w:p>
    <w:p w14:paraId="49C35D05" w14:textId="77777777" w:rsidR="00594688" w:rsidRPr="008178FA" w:rsidRDefault="00594688" w:rsidP="00204AAB">
      <w:pPr>
        <w:rPr>
          <w:color w:val="000000" w:themeColor="text1"/>
          <w:lang w:val="hu-HU"/>
        </w:rPr>
      </w:pPr>
    </w:p>
    <w:p w14:paraId="66D45BFC" w14:textId="4859CCBA" w:rsidR="002C59FD" w:rsidRPr="008178FA" w:rsidRDefault="009E49C9" w:rsidP="00204AAB">
      <w:pPr>
        <w:rPr>
          <w:szCs w:val="22"/>
          <w:lang w:val="hu-HU"/>
        </w:rPr>
      </w:pPr>
      <w:r w:rsidRPr="008178FA">
        <w:rPr>
          <w:color w:val="000000" w:themeColor="text1"/>
          <w:lang w:val="hu-HU"/>
        </w:rPr>
        <w:t xml:space="preserve">A </w:t>
      </w:r>
      <w:r w:rsidR="001302BE" w:rsidRPr="008178FA">
        <w:rPr>
          <w:color w:val="000000" w:themeColor="text1"/>
          <w:lang w:val="hu-HU"/>
        </w:rPr>
        <w:t>Phesgo</w:t>
      </w:r>
      <w:r w:rsidRPr="008178FA">
        <w:rPr>
          <w:color w:val="000000" w:themeColor="text1"/>
          <w:lang w:val="hu-HU"/>
        </w:rPr>
        <w:t xml:space="preserve">-kezelés ismét folytatható, ha az LVEF </w:t>
      </w:r>
      <w:r w:rsidR="002C59FD" w:rsidRPr="008178FA">
        <w:rPr>
          <w:color w:val="000000" w:themeColor="text1"/>
          <w:lang w:val="hu-HU"/>
        </w:rPr>
        <w:t xml:space="preserve">visszatér </w:t>
      </w:r>
      <w:r w:rsidRPr="008178FA">
        <w:rPr>
          <w:color w:val="000000" w:themeColor="text1"/>
          <w:lang w:val="hu-HU"/>
        </w:rPr>
        <w:t>45%</w:t>
      </w:r>
      <w:r w:rsidR="002C59FD" w:rsidRPr="008178FA">
        <w:rPr>
          <w:color w:val="000000" w:themeColor="text1"/>
          <w:lang w:val="hu-HU"/>
        </w:rPr>
        <w:noBreakHyphen/>
        <w:t>os érték</w:t>
      </w:r>
      <w:r w:rsidRPr="008178FA">
        <w:rPr>
          <w:color w:val="000000" w:themeColor="text1"/>
          <w:lang w:val="hu-HU"/>
        </w:rPr>
        <w:t xml:space="preserve"> fölé</w:t>
      </w:r>
      <w:r w:rsidR="002C59FD" w:rsidRPr="008178FA">
        <w:rPr>
          <w:color w:val="000000" w:themeColor="text1"/>
          <w:lang w:val="hu-HU"/>
        </w:rPr>
        <w:t xml:space="preserve">, vagy ha az </w:t>
      </w:r>
      <w:r w:rsidR="002C59FD" w:rsidRPr="008178FA">
        <w:rPr>
          <w:szCs w:val="22"/>
          <w:lang w:val="hu-HU"/>
        </w:rPr>
        <w:t>LVEF</w:t>
      </w:r>
      <w:r w:rsidR="00455E30" w:rsidRPr="008178FA">
        <w:rPr>
          <w:szCs w:val="22"/>
          <w:lang w:val="hu-HU"/>
        </w:rPr>
        <w:t>-</w:t>
      </w:r>
      <w:r w:rsidR="002C59FD" w:rsidRPr="008178FA">
        <w:rPr>
          <w:szCs w:val="22"/>
          <w:lang w:val="hu-HU"/>
        </w:rPr>
        <w:t>érték visszatér a 40-45%</w:t>
      </w:r>
      <w:r w:rsidR="002C59FD" w:rsidRPr="008178FA">
        <w:rPr>
          <w:szCs w:val="22"/>
          <w:lang w:val="hu-HU"/>
        </w:rPr>
        <w:noBreakHyphen/>
        <w:t xml:space="preserve">os értékhez, </w:t>
      </w:r>
      <w:r w:rsidR="00143AED" w:rsidRPr="008178FA">
        <w:rPr>
          <w:szCs w:val="22"/>
          <w:lang w:val="hu-HU"/>
        </w:rPr>
        <w:t>és</w:t>
      </w:r>
      <w:r w:rsidR="002C59FD" w:rsidRPr="008178FA">
        <w:rPr>
          <w:szCs w:val="22"/>
          <w:lang w:val="hu-HU"/>
        </w:rPr>
        <w:t xml:space="preserve"> a kezelés előtti érték</w:t>
      </w:r>
      <w:r w:rsidR="00143AED" w:rsidRPr="008178FA">
        <w:rPr>
          <w:szCs w:val="22"/>
          <w:lang w:val="hu-HU"/>
        </w:rPr>
        <w:t xml:space="preserve"> és a jelenlegi érték különbsége</w:t>
      </w:r>
      <w:r w:rsidR="002C59FD" w:rsidRPr="008178FA">
        <w:rPr>
          <w:szCs w:val="22"/>
          <w:lang w:val="hu-HU"/>
        </w:rPr>
        <w:t xml:space="preserve"> </w:t>
      </w:r>
      <w:r w:rsidR="002C59FD" w:rsidRPr="008178FA">
        <w:rPr>
          <w:rFonts w:eastAsia="SimSun"/>
          <w:lang w:val="hu-HU"/>
        </w:rPr>
        <w:t>&lt; </w:t>
      </w:r>
      <w:r w:rsidR="002C59FD" w:rsidRPr="008178FA">
        <w:rPr>
          <w:szCs w:val="22"/>
          <w:lang w:val="hu-HU"/>
        </w:rPr>
        <w:t>10 százalékpont.</w:t>
      </w:r>
    </w:p>
    <w:p w14:paraId="6C493A82" w14:textId="77777777" w:rsidR="00AA1B8E" w:rsidRPr="008178FA" w:rsidRDefault="00AA1B8E" w:rsidP="00204AAB">
      <w:pPr>
        <w:rPr>
          <w:bCs/>
          <w:i/>
          <w:iCs/>
          <w:color w:val="000000" w:themeColor="text1"/>
          <w:szCs w:val="22"/>
          <w:lang w:val="hu-HU"/>
        </w:rPr>
      </w:pPr>
    </w:p>
    <w:p w14:paraId="505686D6" w14:textId="77777777" w:rsidR="00594688" w:rsidRPr="008178FA" w:rsidRDefault="009E49C9" w:rsidP="00E60CE4">
      <w:pPr>
        <w:keepNext/>
        <w:keepLines/>
        <w:rPr>
          <w:i/>
          <w:color w:val="000000" w:themeColor="text1"/>
          <w:lang w:val="hu-HU"/>
        </w:rPr>
      </w:pPr>
      <w:r w:rsidRPr="008178FA">
        <w:rPr>
          <w:i/>
          <w:color w:val="000000" w:themeColor="text1"/>
          <w:lang w:val="hu-HU"/>
        </w:rPr>
        <w:t>Korai emlőkarcinómában szenvedő betegek</w:t>
      </w:r>
    </w:p>
    <w:p w14:paraId="227F9217" w14:textId="77777777" w:rsidR="006B24E3" w:rsidRPr="008178FA" w:rsidRDefault="006B24E3" w:rsidP="00E60CE4">
      <w:pPr>
        <w:keepNext/>
        <w:keepLines/>
        <w:rPr>
          <w:color w:val="000000" w:themeColor="text1"/>
          <w:lang w:val="hu-HU"/>
        </w:rPr>
      </w:pPr>
    </w:p>
    <w:p w14:paraId="131447BD" w14:textId="380FDFAD" w:rsidR="00B60E85" w:rsidRPr="008178FA" w:rsidRDefault="009E49C9" w:rsidP="00E60CE4">
      <w:pPr>
        <w:keepNext/>
        <w:keepLines/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 xml:space="preserve">A </w:t>
      </w:r>
      <w:r w:rsidR="00291D72" w:rsidRPr="008178FA">
        <w:rPr>
          <w:color w:val="000000" w:themeColor="text1"/>
          <w:lang w:val="hu-HU"/>
        </w:rPr>
        <w:t xml:space="preserve">betegeknek a </w:t>
      </w:r>
      <w:r w:rsidRPr="008178FA">
        <w:rPr>
          <w:color w:val="000000" w:themeColor="text1"/>
          <w:lang w:val="hu-HU"/>
        </w:rPr>
        <w:t>kezelés előtt ≥ 55%</w:t>
      </w:r>
      <w:r w:rsidR="00291D72" w:rsidRPr="008178FA">
        <w:rPr>
          <w:color w:val="000000" w:themeColor="text1"/>
          <w:lang w:val="hu-HU"/>
        </w:rPr>
        <w:noBreakHyphen/>
        <w:t>os</w:t>
      </w:r>
      <w:r w:rsidRPr="008178FA">
        <w:rPr>
          <w:color w:val="000000" w:themeColor="text1"/>
          <w:lang w:val="hu-HU"/>
        </w:rPr>
        <w:t xml:space="preserve"> </w:t>
      </w:r>
      <w:r w:rsidR="00291D72" w:rsidRPr="008178FA">
        <w:rPr>
          <w:color w:val="000000" w:themeColor="text1"/>
          <w:lang w:val="hu-HU"/>
        </w:rPr>
        <w:t>LVEF</w:t>
      </w:r>
      <w:r w:rsidR="00455E30" w:rsidRPr="008178FA">
        <w:rPr>
          <w:color w:val="000000" w:themeColor="text1"/>
          <w:lang w:val="hu-HU"/>
        </w:rPr>
        <w:t>-</w:t>
      </w:r>
      <w:r w:rsidR="00291D72" w:rsidRPr="008178FA">
        <w:rPr>
          <w:color w:val="000000" w:themeColor="text1"/>
          <w:lang w:val="hu-HU"/>
        </w:rPr>
        <w:t>értékkel kell rendelkezniük</w:t>
      </w:r>
      <w:r w:rsidRPr="008178FA">
        <w:rPr>
          <w:color w:val="000000" w:themeColor="text1"/>
          <w:lang w:val="hu-HU"/>
        </w:rPr>
        <w:t xml:space="preserve"> (≥ 50% a kemoterápia antraciklin-komponensé</w:t>
      </w:r>
      <w:r w:rsidR="001C47C6" w:rsidRPr="008178FA">
        <w:rPr>
          <w:color w:val="000000" w:themeColor="text1"/>
          <w:lang w:val="hu-HU"/>
        </w:rPr>
        <w:t>vel végzett kezelés</w:t>
      </w:r>
      <w:r w:rsidRPr="008178FA">
        <w:rPr>
          <w:color w:val="000000" w:themeColor="text1"/>
          <w:lang w:val="hu-HU"/>
        </w:rPr>
        <w:t xml:space="preserve"> befejezése után, amennyiben ilye</w:t>
      </w:r>
      <w:r w:rsidR="007517AD" w:rsidRPr="008178FA">
        <w:rPr>
          <w:color w:val="000000" w:themeColor="text1"/>
          <w:lang w:val="hu-HU"/>
        </w:rPr>
        <w:t>t alkalmaztak</w:t>
      </w:r>
      <w:r w:rsidRPr="008178FA">
        <w:rPr>
          <w:color w:val="000000" w:themeColor="text1"/>
          <w:lang w:val="hu-HU"/>
        </w:rPr>
        <w:t>).</w:t>
      </w:r>
    </w:p>
    <w:p w14:paraId="0C10C6CD" w14:textId="77777777" w:rsidR="00B60E85" w:rsidRPr="008178FA" w:rsidRDefault="00B60E85" w:rsidP="00594688">
      <w:pPr>
        <w:rPr>
          <w:color w:val="000000" w:themeColor="text1"/>
          <w:lang w:val="hu-HU"/>
        </w:rPr>
      </w:pPr>
    </w:p>
    <w:p w14:paraId="7F978370" w14:textId="0B779CF9" w:rsidR="00B60E85" w:rsidRPr="008178FA" w:rsidRDefault="009E49C9" w:rsidP="00594688">
      <w:pPr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 xml:space="preserve">A </w:t>
      </w:r>
      <w:r w:rsidR="001302BE" w:rsidRPr="008178FA">
        <w:rPr>
          <w:color w:val="000000" w:themeColor="text1"/>
          <w:lang w:val="hu-HU"/>
        </w:rPr>
        <w:t>Phesgo</w:t>
      </w:r>
      <w:r w:rsidRPr="008178FA">
        <w:rPr>
          <w:color w:val="000000" w:themeColor="text1"/>
          <w:lang w:val="hu-HU"/>
        </w:rPr>
        <w:t xml:space="preserve"> adagolását legalább 3</w:t>
      </w:r>
      <w:r w:rsidR="007517AD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hétre fel kell függeszteni a</w:t>
      </w:r>
      <w:r w:rsidR="007517AD" w:rsidRPr="008178FA">
        <w:rPr>
          <w:color w:val="000000" w:themeColor="text1"/>
          <w:lang w:val="hu-HU"/>
        </w:rPr>
        <w:t>z</w:t>
      </w:r>
      <w:r w:rsidRPr="008178FA">
        <w:rPr>
          <w:color w:val="000000" w:themeColor="text1"/>
          <w:lang w:val="hu-HU"/>
        </w:rPr>
        <w:t xml:space="preserve"> LVEF 50%</w:t>
      </w:r>
      <w:r w:rsidR="007517AD" w:rsidRPr="008178FA">
        <w:rPr>
          <w:color w:val="000000" w:themeColor="text1"/>
          <w:lang w:val="hu-HU"/>
        </w:rPr>
        <w:noBreakHyphen/>
        <w:t>nál alacsonyabb értékre történő</w:t>
      </w:r>
      <w:r w:rsidRPr="008178FA">
        <w:rPr>
          <w:color w:val="000000" w:themeColor="text1"/>
          <w:lang w:val="hu-HU"/>
        </w:rPr>
        <w:t xml:space="preserve"> csökken</w:t>
      </w:r>
      <w:r w:rsidR="007517AD" w:rsidRPr="008178FA">
        <w:rPr>
          <w:color w:val="000000" w:themeColor="text1"/>
          <w:lang w:val="hu-HU"/>
        </w:rPr>
        <w:t>ése esetén</w:t>
      </w:r>
      <w:r w:rsidRPr="008178FA">
        <w:rPr>
          <w:color w:val="000000" w:themeColor="text1"/>
          <w:lang w:val="hu-HU"/>
        </w:rPr>
        <w:t xml:space="preserve">, </w:t>
      </w:r>
      <w:r w:rsidR="007517AD" w:rsidRPr="008178FA">
        <w:rPr>
          <w:color w:val="000000" w:themeColor="text1"/>
          <w:lang w:val="hu-HU"/>
        </w:rPr>
        <w:t xml:space="preserve">amely a kezelés előtti </w:t>
      </w:r>
      <w:r w:rsidRPr="008178FA">
        <w:rPr>
          <w:color w:val="000000" w:themeColor="text1"/>
          <w:lang w:val="hu-HU"/>
        </w:rPr>
        <w:t>LVEF-érték</w:t>
      </w:r>
      <w:r w:rsidR="007517AD" w:rsidRPr="008178FA">
        <w:rPr>
          <w:color w:val="000000" w:themeColor="text1"/>
          <w:lang w:val="hu-HU"/>
        </w:rPr>
        <w:t>hez viszonyít</w:t>
      </w:r>
      <w:r w:rsidR="001C47C6" w:rsidRPr="008178FA">
        <w:rPr>
          <w:color w:val="000000" w:themeColor="text1"/>
          <w:lang w:val="hu-HU"/>
        </w:rPr>
        <w:t xml:space="preserve">va </w:t>
      </w:r>
      <w:r w:rsidRPr="008178FA">
        <w:rPr>
          <w:color w:val="000000" w:themeColor="text1"/>
          <w:lang w:val="hu-HU"/>
        </w:rPr>
        <w:t>≥ 10</w:t>
      </w:r>
      <w:r w:rsidR="007517AD" w:rsidRPr="008178FA">
        <w:rPr>
          <w:color w:val="000000" w:themeColor="text1"/>
          <w:lang w:val="hu-HU"/>
        </w:rPr>
        <w:t> százalék</w:t>
      </w:r>
      <w:r w:rsidRPr="008178FA">
        <w:rPr>
          <w:color w:val="000000" w:themeColor="text1"/>
          <w:lang w:val="hu-HU"/>
        </w:rPr>
        <w:t xml:space="preserve">ponttal </w:t>
      </w:r>
      <w:r w:rsidR="007517AD" w:rsidRPr="008178FA">
        <w:rPr>
          <w:color w:val="000000" w:themeColor="text1"/>
          <w:lang w:val="hu-HU"/>
        </w:rPr>
        <w:t xml:space="preserve">történő </w:t>
      </w:r>
      <w:r w:rsidRPr="008178FA">
        <w:rPr>
          <w:color w:val="000000" w:themeColor="text1"/>
          <w:lang w:val="hu-HU"/>
        </w:rPr>
        <w:t>csökken</w:t>
      </w:r>
      <w:r w:rsidR="007517AD" w:rsidRPr="008178FA">
        <w:rPr>
          <w:color w:val="000000" w:themeColor="text1"/>
          <w:lang w:val="hu-HU"/>
        </w:rPr>
        <w:t>és</w:t>
      </w:r>
      <w:r w:rsidR="001C47C6" w:rsidRPr="008178FA">
        <w:rPr>
          <w:color w:val="000000" w:themeColor="text1"/>
          <w:lang w:val="hu-HU"/>
        </w:rPr>
        <w:t>t jelent</w:t>
      </w:r>
      <w:r w:rsidRPr="008178FA">
        <w:rPr>
          <w:color w:val="000000" w:themeColor="text1"/>
          <w:lang w:val="hu-HU"/>
        </w:rPr>
        <w:t>.</w:t>
      </w:r>
    </w:p>
    <w:p w14:paraId="729A6D60" w14:textId="77777777" w:rsidR="00B60E85" w:rsidRPr="008178FA" w:rsidRDefault="00B60E85" w:rsidP="00594688">
      <w:pPr>
        <w:rPr>
          <w:color w:val="000000" w:themeColor="text1"/>
          <w:lang w:val="hu-HU"/>
        </w:rPr>
      </w:pPr>
    </w:p>
    <w:p w14:paraId="2962E84C" w14:textId="6B923443" w:rsidR="00AA1B8E" w:rsidRPr="008178FA" w:rsidRDefault="009E49C9" w:rsidP="00594688">
      <w:pPr>
        <w:rPr>
          <w:bCs/>
          <w:i/>
          <w:iCs/>
          <w:color w:val="000000" w:themeColor="text1"/>
          <w:szCs w:val="22"/>
          <w:lang w:val="hu-HU"/>
        </w:rPr>
      </w:pPr>
      <w:r w:rsidRPr="008178FA">
        <w:rPr>
          <w:color w:val="000000" w:themeColor="text1"/>
          <w:lang w:val="hu-HU"/>
        </w:rPr>
        <w:t xml:space="preserve">A </w:t>
      </w:r>
      <w:r w:rsidR="001302BE" w:rsidRPr="008178FA">
        <w:rPr>
          <w:color w:val="000000" w:themeColor="text1"/>
          <w:lang w:val="hu-HU"/>
        </w:rPr>
        <w:t>Phesgo</w:t>
      </w:r>
      <w:r w:rsidRPr="008178FA">
        <w:rPr>
          <w:color w:val="000000" w:themeColor="text1"/>
          <w:lang w:val="hu-HU"/>
        </w:rPr>
        <w:t>-kezelés ismét folytatható, ha az LVEF</w:t>
      </w:r>
      <w:r w:rsidR="007517AD" w:rsidRPr="008178FA">
        <w:rPr>
          <w:color w:val="000000" w:themeColor="text1"/>
          <w:lang w:val="hu-HU"/>
        </w:rPr>
        <w:t>-érték visszatér a</w:t>
      </w:r>
      <w:r w:rsidRPr="008178FA">
        <w:rPr>
          <w:color w:val="000000" w:themeColor="text1"/>
          <w:lang w:val="hu-HU"/>
        </w:rPr>
        <w:t xml:space="preserve"> ≥</w:t>
      </w:r>
      <w:r w:rsidR="00CA2E2C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50%</w:t>
      </w:r>
      <w:r w:rsidR="007517AD" w:rsidRPr="008178FA">
        <w:rPr>
          <w:color w:val="000000" w:themeColor="text1"/>
          <w:lang w:val="hu-HU"/>
        </w:rPr>
        <w:noBreakHyphen/>
        <w:t>os</w:t>
      </w:r>
      <w:r w:rsidRPr="008178FA">
        <w:rPr>
          <w:color w:val="000000" w:themeColor="text1"/>
          <w:lang w:val="hu-HU"/>
        </w:rPr>
        <w:t xml:space="preserve"> érték</w:t>
      </w:r>
      <w:r w:rsidR="007517AD" w:rsidRPr="008178FA">
        <w:rPr>
          <w:color w:val="000000" w:themeColor="text1"/>
          <w:lang w:val="hu-HU"/>
        </w:rPr>
        <w:t>re</w:t>
      </w:r>
      <w:r w:rsidRPr="008178FA">
        <w:rPr>
          <w:color w:val="000000" w:themeColor="text1"/>
          <w:lang w:val="hu-HU"/>
        </w:rPr>
        <w:t>, vagy a kezelés előtti érték</w:t>
      </w:r>
      <w:r w:rsidR="001C47C6" w:rsidRPr="008178FA">
        <w:rPr>
          <w:color w:val="000000" w:themeColor="text1"/>
          <w:lang w:val="hu-HU"/>
        </w:rPr>
        <w:t xml:space="preserve"> és a jelenlegi érték különbsége </w:t>
      </w:r>
      <w:r w:rsidRPr="008178FA">
        <w:rPr>
          <w:color w:val="000000" w:themeColor="text1"/>
          <w:lang w:val="hu-HU"/>
        </w:rPr>
        <w:t>&lt;</w:t>
      </w:r>
      <w:r w:rsidR="007517AD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10</w:t>
      </w:r>
      <w:r w:rsidR="007517AD" w:rsidRPr="008178FA">
        <w:rPr>
          <w:color w:val="000000" w:themeColor="text1"/>
          <w:lang w:val="hu-HU"/>
        </w:rPr>
        <w:t> </w:t>
      </w:r>
      <w:r w:rsidR="007517AD" w:rsidRPr="008178FA">
        <w:rPr>
          <w:szCs w:val="22"/>
          <w:lang w:val="hu-HU"/>
        </w:rPr>
        <w:t>százalékpont.</w:t>
      </w:r>
    </w:p>
    <w:p w14:paraId="52767F27" w14:textId="370DA166" w:rsidR="001A21B1" w:rsidRPr="008178FA" w:rsidRDefault="001A21B1" w:rsidP="001A21B1">
      <w:pPr>
        <w:rPr>
          <w:bCs/>
          <w:i/>
          <w:iCs/>
          <w:color w:val="000000" w:themeColor="text1"/>
          <w:szCs w:val="22"/>
          <w:lang w:val="hu-HU"/>
        </w:rPr>
      </w:pPr>
    </w:p>
    <w:p w14:paraId="20F59029" w14:textId="0413478B" w:rsidR="00397529" w:rsidRPr="008178FA" w:rsidRDefault="00397529" w:rsidP="001A21B1">
      <w:pPr>
        <w:rPr>
          <w:bCs/>
          <w:i/>
          <w:iCs/>
          <w:color w:val="000000" w:themeColor="text1"/>
          <w:szCs w:val="22"/>
          <w:u w:val="single"/>
          <w:lang w:val="hu-HU"/>
        </w:rPr>
      </w:pPr>
      <w:r w:rsidRPr="008178FA">
        <w:rPr>
          <w:bCs/>
          <w:i/>
          <w:iCs/>
          <w:color w:val="000000" w:themeColor="text1"/>
          <w:szCs w:val="22"/>
          <w:u w:val="single"/>
          <w:lang w:val="hu-HU"/>
        </w:rPr>
        <w:t>Különleges betegcsoportok</w:t>
      </w:r>
    </w:p>
    <w:p w14:paraId="4677B634" w14:textId="77777777" w:rsidR="00397529" w:rsidRPr="008178FA" w:rsidRDefault="00397529" w:rsidP="001A21B1">
      <w:pPr>
        <w:rPr>
          <w:bCs/>
          <w:i/>
          <w:iCs/>
          <w:color w:val="000000" w:themeColor="text1"/>
          <w:szCs w:val="22"/>
          <w:lang w:val="hu-HU"/>
        </w:rPr>
      </w:pPr>
    </w:p>
    <w:p w14:paraId="26F8E950" w14:textId="3D0F7B8F" w:rsidR="001A21B1" w:rsidRPr="008178FA" w:rsidRDefault="009E49C9" w:rsidP="001A21B1">
      <w:pPr>
        <w:rPr>
          <w:bCs/>
          <w:i/>
          <w:iCs/>
          <w:color w:val="000000" w:themeColor="text1"/>
          <w:szCs w:val="22"/>
          <w:lang w:val="hu-HU"/>
        </w:rPr>
      </w:pPr>
      <w:r w:rsidRPr="008178FA">
        <w:rPr>
          <w:i/>
          <w:color w:val="000000" w:themeColor="text1"/>
          <w:lang w:val="hu-HU"/>
        </w:rPr>
        <w:t>Idős</w:t>
      </w:r>
      <w:r w:rsidR="007517AD" w:rsidRPr="008178FA">
        <w:rPr>
          <w:i/>
          <w:color w:val="000000" w:themeColor="text1"/>
          <w:lang w:val="hu-HU"/>
        </w:rPr>
        <w:t>ek</w:t>
      </w:r>
    </w:p>
    <w:p w14:paraId="361B7C5A" w14:textId="5C58CA97" w:rsidR="00C53589" w:rsidRPr="008178FA" w:rsidRDefault="007517AD" w:rsidP="005E40E0">
      <w:pPr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 xml:space="preserve">Összességében a </w:t>
      </w:r>
      <w:r w:rsidR="001302BE" w:rsidRPr="008178FA">
        <w:rPr>
          <w:color w:val="000000" w:themeColor="text1"/>
          <w:lang w:val="hu-HU"/>
        </w:rPr>
        <w:t>Phesgo</w:t>
      </w:r>
      <w:r w:rsidRPr="008178FA">
        <w:rPr>
          <w:color w:val="000000" w:themeColor="text1"/>
          <w:lang w:val="hu-HU"/>
        </w:rPr>
        <w:t xml:space="preserve"> hatékonyságára vonatkozóan nem figyeltek meg </w:t>
      </w:r>
      <w:r w:rsidR="009E49C9" w:rsidRPr="008178FA">
        <w:rPr>
          <w:color w:val="000000" w:themeColor="text1"/>
          <w:lang w:val="hu-HU"/>
        </w:rPr>
        <w:t>különbséget a ≥ 65</w:t>
      </w:r>
      <w:r w:rsidR="006513B4" w:rsidRPr="008178FA">
        <w:rPr>
          <w:color w:val="000000" w:themeColor="text1"/>
          <w:lang w:val="hu-HU"/>
        </w:rPr>
        <w:t> éves</w:t>
      </w:r>
      <w:r w:rsidR="009E49C9" w:rsidRPr="008178FA">
        <w:rPr>
          <w:color w:val="000000" w:themeColor="text1"/>
          <w:lang w:val="hu-HU"/>
        </w:rPr>
        <w:t xml:space="preserve"> és &lt; 65 éves betegek</w:t>
      </w:r>
      <w:r w:rsidR="006513B4" w:rsidRPr="008178FA">
        <w:rPr>
          <w:color w:val="000000" w:themeColor="text1"/>
          <w:lang w:val="hu-HU"/>
        </w:rPr>
        <w:t>nél</w:t>
      </w:r>
      <w:r w:rsidR="009E49C9" w:rsidRPr="008178FA">
        <w:rPr>
          <w:color w:val="000000" w:themeColor="text1"/>
          <w:lang w:val="hu-HU"/>
        </w:rPr>
        <w:t>.</w:t>
      </w:r>
      <w:r w:rsidR="006513B4" w:rsidRPr="008178FA">
        <w:rPr>
          <w:color w:val="000000" w:themeColor="text1"/>
          <w:lang w:val="hu-HU"/>
        </w:rPr>
        <w:t xml:space="preserve"> A</w:t>
      </w:r>
      <w:r w:rsidR="009E49C9" w:rsidRPr="008178FA">
        <w:rPr>
          <w:color w:val="000000" w:themeColor="text1"/>
          <w:lang w:val="hu-HU"/>
        </w:rPr>
        <w:t xml:space="preserve"> ≥ 65 éves betegeknél a </w:t>
      </w:r>
      <w:r w:rsidR="001302BE" w:rsidRPr="008178FA">
        <w:rPr>
          <w:color w:val="000000" w:themeColor="text1"/>
          <w:lang w:val="hu-HU"/>
        </w:rPr>
        <w:t>Phesgo</w:t>
      </w:r>
      <w:r w:rsidR="009E49C9" w:rsidRPr="008178FA">
        <w:rPr>
          <w:color w:val="000000" w:themeColor="text1"/>
          <w:lang w:val="hu-HU"/>
        </w:rPr>
        <w:t xml:space="preserve"> dózis</w:t>
      </w:r>
      <w:r w:rsidR="006513B4" w:rsidRPr="008178FA">
        <w:rPr>
          <w:color w:val="000000" w:themeColor="text1"/>
          <w:lang w:val="hu-HU"/>
        </w:rPr>
        <w:t xml:space="preserve">át nem kell </w:t>
      </w:r>
      <w:r w:rsidR="009E49C9" w:rsidRPr="008178FA">
        <w:rPr>
          <w:color w:val="000000" w:themeColor="text1"/>
          <w:lang w:val="hu-HU"/>
        </w:rPr>
        <w:t>módosít</w:t>
      </w:r>
      <w:r w:rsidR="006513B4" w:rsidRPr="008178FA">
        <w:rPr>
          <w:color w:val="000000" w:themeColor="text1"/>
          <w:lang w:val="hu-HU"/>
        </w:rPr>
        <w:t>ani</w:t>
      </w:r>
      <w:r w:rsidR="009E49C9" w:rsidRPr="008178FA">
        <w:rPr>
          <w:color w:val="000000" w:themeColor="text1"/>
          <w:lang w:val="hu-HU"/>
        </w:rPr>
        <w:t>.</w:t>
      </w:r>
      <w:r w:rsidR="00C53589" w:rsidRPr="008178FA">
        <w:rPr>
          <w:color w:val="000000" w:themeColor="text1"/>
          <w:lang w:val="hu-HU"/>
        </w:rPr>
        <w:t xml:space="preserve"> Korlátozott </w:t>
      </w:r>
      <w:r w:rsidR="001C47C6" w:rsidRPr="008178FA">
        <w:rPr>
          <w:color w:val="000000" w:themeColor="text1"/>
          <w:lang w:val="hu-HU"/>
        </w:rPr>
        <w:t>mennyiségű</w:t>
      </w:r>
      <w:r w:rsidR="00CA2E2C" w:rsidRPr="008178FA">
        <w:rPr>
          <w:color w:val="000000" w:themeColor="text1"/>
          <w:lang w:val="hu-HU"/>
        </w:rPr>
        <w:t xml:space="preserve"> </w:t>
      </w:r>
      <w:r w:rsidR="00C53589" w:rsidRPr="008178FA">
        <w:rPr>
          <w:color w:val="000000" w:themeColor="text1"/>
          <w:lang w:val="hu-HU"/>
        </w:rPr>
        <w:t>adat áll rendelkezésre 75 évesnél idősebb betegekre vonatkozóan.</w:t>
      </w:r>
    </w:p>
    <w:p w14:paraId="577E5DD0" w14:textId="77777777" w:rsidR="00C53589" w:rsidRPr="008178FA" w:rsidRDefault="00C53589" w:rsidP="005E40E0">
      <w:pPr>
        <w:rPr>
          <w:color w:val="000000" w:themeColor="text1"/>
          <w:lang w:val="hu-HU"/>
        </w:rPr>
      </w:pPr>
    </w:p>
    <w:p w14:paraId="25E1DB97" w14:textId="5560F4E5" w:rsidR="005E40E0" w:rsidRPr="008178FA" w:rsidRDefault="00C53589" w:rsidP="005E40E0">
      <w:pPr>
        <w:rPr>
          <w:bCs/>
          <w:iCs/>
          <w:color w:val="000000" w:themeColor="text1"/>
          <w:szCs w:val="22"/>
          <w:lang w:val="hu-HU"/>
        </w:rPr>
      </w:pPr>
      <w:r w:rsidRPr="008178FA">
        <w:rPr>
          <w:color w:val="000000" w:themeColor="text1"/>
          <w:lang w:val="hu-HU"/>
        </w:rPr>
        <w:t>Az idős</w:t>
      </w:r>
      <w:r w:rsidR="001C47C6" w:rsidRPr="008178FA">
        <w:rPr>
          <w:color w:val="000000" w:themeColor="text1"/>
          <w:lang w:val="hu-HU"/>
        </w:rPr>
        <w:t>ekre</w:t>
      </w:r>
      <w:r w:rsidRPr="008178FA">
        <w:rPr>
          <w:color w:val="000000" w:themeColor="text1"/>
          <w:lang w:val="hu-HU"/>
        </w:rPr>
        <w:t xml:space="preserve"> vonatkozó biztonságossági adatok összefoglalását lásd a 4.8 pontban.</w:t>
      </w:r>
    </w:p>
    <w:p w14:paraId="64B20054" w14:textId="77777777" w:rsidR="005E40E0" w:rsidRPr="008178FA" w:rsidRDefault="005E40E0" w:rsidP="001A21B1">
      <w:pPr>
        <w:rPr>
          <w:bCs/>
          <w:iCs/>
          <w:color w:val="000000" w:themeColor="text1"/>
          <w:szCs w:val="22"/>
          <w:lang w:val="hu-HU"/>
        </w:rPr>
      </w:pPr>
    </w:p>
    <w:p w14:paraId="7A4BADE4" w14:textId="77777777" w:rsidR="002F234F" w:rsidRPr="008178FA" w:rsidRDefault="009E49C9" w:rsidP="001A21B1">
      <w:pPr>
        <w:rPr>
          <w:bCs/>
          <w:iCs/>
          <w:color w:val="000000" w:themeColor="text1"/>
          <w:szCs w:val="22"/>
          <w:lang w:val="hu-HU"/>
        </w:rPr>
      </w:pPr>
      <w:r w:rsidRPr="008178FA">
        <w:rPr>
          <w:i/>
          <w:color w:val="000000" w:themeColor="text1"/>
          <w:lang w:val="hu-HU"/>
        </w:rPr>
        <w:t>Vesekárosodás</w:t>
      </w:r>
    </w:p>
    <w:p w14:paraId="445AFB7D" w14:textId="2776D951" w:rsidR="001C50C8" w:rsidRPr="008178FA" w:rsidRDefault="009E49C9" w:rsidP="001A21B1">
      <w:pPr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 xml:space="preserve">Enyhe </w:t>
      </w:r>
      <w:r w:rsidR="0092207B" w:rsidRPr="008178FA">
        <w:rPr>
          <w:color w:val="000000" w:themeColor="text1"/>
          <w:lang w:val="hu-HU"/>
        </w:rPr>
        <w:t>vagy</w:t>
      </w:r>
      <w:r w:rsidRPr="008178FA">
        <w:rPr>
          <w:color w:val="000000" w:themeColor="text1"/>
          <w:lang w:val="hu-HU"/>
        </w:rPr>
        <w:t xml:space="preserve"> közepes</w:t>
      </w:r>
      <w:r w:rsidR="0092207B" w:rsidRPr="008178FA">
        <w:rPr>
          <w:color w:val="000000" w:themeColor="text1"/>
          <w:lang w:val="hu-HU"/>
        </w:rPr>
        <w:t>en súlyos</w:t>
      </w:r>
      <w:r w:rsidRPr="008178FA">
        <w:rPr>
          <w:color w:val="000000" w:themeColor="text1"/>
          <w:lang w:val="hu-HU"/>
        </w:rPr>
        <w:t xml:space="preserve"> vesekárosodás</w:t>
      </w:r>
      <w:r w:rsidR="0092207B" w:rsidRPr="008178FA">
        <w:rPr>
          <w:color w:val="000000" w:themeColor="text1"/>
          <w:lang w:val="hu-HU"/>
        </w:rPr>
        <w:t>ban szenvedő betegeknél</w:t>
      </w:r>
      <w:r w:rsidRPr="008178FA">
        <w:rPr>
          <w:color w:val="000000" w:themeColor="text1"/>
          <w:lang w:val="hu-HU"/>
        </w:rPr>
        <w:t xml:space="preserve"> </w:t>
      </w:r>
      <w:r w:rsidR="0092207B" w:rsidRPr="008178FA">
        <w:rPr>
          <w:color w:val="000000" w:themeColor="text1"/>
          <w:lang w:val="hu-HU"/>
        </w:rPr>
        <w:t xml:space="preserve">nem szükséges </w:t>
      </w:r>
      <w:r w:rsidRPr="008178FA">
        <w:rPr>
          <w:color w:val="000000" w:themeColor="text1"/>
          <w:lang w:val="hu-HU"/>
        </w:rPr>
        <w:t xml:space="preserve">a </w:t>
      </w:r>
      <w:r w:rsidR="001302BE" w:rsidRPr="008178FA">
        <w:rPr>
          <w:color w:val="000000" w:themeColor="text1"/>
          <w:lang w:val="hu-HU"/>
        </w:rPr>
        <w:t>Phesgo</w:t>
      </w:r>
      <w:r w:rsidRPr="008178FA">
        <w:rPr>
          <w:color w:val="000000" w:themeColor="text1"/>
          <w:lang w:val="hu-HU"/>
        </w:rPr>
        <w:t xml:space="preserve"> dózis</w:t>
      </w:r>
      <w:r w:rsidR="0092207B" w:rsidRPr="008178FA">
        <w:rPr>
          <w:color w:val="000000" w:themeColor="text1"/>
          <w:lang w:val="hu-HU"/>
        </w:rPr>
        <w:t xml:space="preserve">át </w:t>
      </w:r>
      <w:r w:rsidRPr="008178FA">
        <w:rPr>
          <w:color w:val="000000" w:themeColor="text1"/>
          <w:lang w:val="hu-HU"/>
        </w:rPr>
        <w:t>módosít</w:t>
      </w:r>
      <w:r w:rsidR="0092207B" w:rsidRPr="008178FA">
        <w:rPr>
          <w:color w:val="000000" w:themeColor="text1"/>
          <w:lang w:val="hu-HU"/>
        </w:rPr>
        <w:t>ani</w:t>
      </w:r>
      <w:r w:rsidRPr="008178FA">
        <w:rPr>
          <w:color w:val="000000" w:themeColor="text1"/>
          <w:lang w:val="hu-HU"/>
        </w:rPr>
        <w:t xml:space="preserve">. Súlyos vesekárosodásban szenvedő </w:t>
      </w:r>
      <w:r w:rsidR="0092207B" w:rsidRPr="008178FA">
        <w:rPr>
          <w:color w:val="000000" w:themeColor="text1"/>
          <w:lang w:val="hu-HU"/>
        </w:rPr>
        <w:t xml:space="preserve">betegekre vonatkozóan </w:t>
      </w:r>
      <w:r w:rsidRPr="008178FA">
        <w:rPr>
          <w:color w:val="000000" w:themeColor="text1"/>
          <w:lang w:val="hu-HU"/>
        </w:rPr>
        <w:t xml:space="preserve">a rendelkezésre álló farmakokinetikai adatok korlátozott </w:t>
      </w:r>
      <w:r w:rsidR="001C47C6" w:rsidRPr="008178FA">
        <w:rPr>
          <w:color w:val="000000" w:themeColor="text1"/>
          <w:lang w:val="hu-HU"/>
        </w:rPr>
        <w:t xml:space="preserve">mennyisége </w:t>
      </w:r>
      <w:r w:rsidRPr="008178FA">
        <w:rPr>
          <w:color w:val="000000" w:themeColor="text1"/>
          <w:lang w:val="hu-HU"/>
        </w:rPr>
        <w:t xml:space="preserve">miatt </w:t>
      </w:r>
      <w:r w:rsidR="0092207B" w:rsidRPr="008178FA">
        <w:rPr>
          <w:color w:val="000000" w:themeColor="text1"/>
          <w:lang w:val="hu-HU"/>
        </w:rPr>
        <w:t xml:space="preserve">nem adható </w:t>
      </w:r>
      <w:r w:rsidRPr="008178FA">
        <w:rPr>
          <w:color w:val="000000" w:themeColor="text1"/>
          <w:lang w:val="hu-HU"/>
        </w:rPr>
        <w:t>adagolás</w:t>
      </w:r>
      <w:r w:rsidR="0092207B" w:rsidRPr="008178FA">
        <w:rPr>
          <w:color w:val="000000" w:themeColor="text1"/>
          <w:lang w:val="hu-HU"/>
        </w:rPr>
        <w:t xml:space="preserve">i </w:t>
      </w:r>
      <w:r w:rsidRPr="008178FA">
        <w:rPr>
          <w:color w:val="000000" w:themeColor="text1"/>
          <w:lang w:val="hu-HU"/>
        </w:rPr>
        <w:t>javaslat (lásd 5.2</w:t>
      </w:r>
      <w:r w:rsidR="0092207B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pont).</w:t>
      </w:r>
    </w:p>
    <w:p w14:paraId="716EC765" w14:textId="77777777" w:rsidR="00B978C5" w:rsidRPr="008178FA" w:rsidRDefault="00B978C5" w:rsidP="001A21B1">
      <w:pPr>
        <w:rPr>
          <w:bCs/>
          <w:i/>
          <w:iCs/>
          <w:color w:val="000000" w:themeColor="text1"/>
          <w:szCs w:val="22"/>
          <w:lang w:val="hu-HU"/>
        </w:rPr>
      </w:pPr>
    </w:p>
    <w:p w14:paraId="41E4577E" w14:textId="77777777" w:rsidR="001A21B1" w:rsidRPr="008178FA" w:rsidRDefault="009E49C9" w:rsidP="001A21B1">
      <w:pPr>
        <w:rPr>
          <w:bCs/>
          <w:i/>
          <w:iCs/>
          <w:color w:val="000000" w:themeColor="text1"/>
          <w:szCs w:val="22"/>
          <w:lang w:val="hu-HU"/>
        </w:rPr>
      </w:pPr>
      <w:r w:rsidRPr="008178FA">
        <w:rPr>
          <w:i/>
          <w:color w:val="000000" w:themeColor="text1"/>
          <w:lang w:val="hu-HU"/>
        </w:rPr>
        <w:t>Májkárosodás</w:t>
      </w:r>
    </w:p>
    <w:p w14:paraId="6FFD4287" w14:textId="161D6894" w:rsidR="001A21B1" w:rsidRPr="008178FA" w:rsidRDefault="009E49C9" w:rsidP="001A21B1">
      <w:pPr>
        <w:rPr>
          <w:bCs/>
          <w:i/>
          <w:iCs/>
          <w:color w:val="000000" w:themeColor="text1"/>
          <w:szCs w:val="22"/>
          <w:lang w:val="hu-HU"/>
        </w:rPr>
      </w:pPr>
      <w:r w:rsidRPr="008178FA">
        <w:rPr>
          <w:color w:val="000000" w:themeColor="text1"/>
          <w:lang w:val="hu-HU"/>
        </w:rPr>
        <w:t xml:space="preserve">A </w:t>
      </w:r>
      <w:r w:rsidR="001302BE" w:rsidRPr="008178FA">
        <w:rPr>
          <w:color w:val="000000" w:themeColor="text1"/>
          <w:lang w:val="hu-HU"/>
        </w:rPr>
        <w:t>Phesgo</w:t>
      </w:r>
      <w:r w:rsidRPr="008178FA">
        <w:rPr>
          <w:color w:val="000000" w:themeColor="text1"/>
          <w:lang w:val="hu-HU"/>
        </w:rPr>
        <w:t xml:space="preserve"> biztonságosságát és hatásosságát </w:t>
      </w:r>
      <w:r w:rsidR="001348C8" w:rsidRPr="008178FA">
        <w:rPr>
          <w:color w:val="000000" w:themeColor="text1"/>
          <w:lang w:val="hu-HU"/>
        </w:rPr>
        <w:t>májkárosodásban szenvedő</w:t>
      </w:r>
      <w:r w:rsidRPr="008178FA">
        <w:rPr>
          <w:color w:val="000000" w:themeColor="text1"/>
          <w:lang w:val="hu-HU"/>
        </w:rPr>
        <w:t xml:space="preserve"> betegeknél nem </w:t>
      </w:r>
      <w:r w:rsidR="00397529" w:rsidRPr="008178FA">
        <w:rPr>
          <w:color w:val="000000" w:themeColor="text1"/>
          <w:lang w:val="hu-HU"/>
        </w:rPr>
        <w:t>vizsgálták</w:t>
      </w:r>
      <w:r w:rsidRPr="008178FA">
        <w:rPr>
          <w:color w:val="000000" w:themeColor="text1"/>
          <w:lang w:val="hu-HU"/>
        </w:rPr>
        <w:t xml:space="preserve">. </w:t>
      </w:r>
      <w:r w:rsidR="00397529" w:rsidRPr="008178FA">
        <w:rPr>
          <w:color w:val="000000" w:themeColor="text1"/>
          <w:lang w:val="hu-HU"/>
        </w:rPr>
        <w:t xml:space="preserve">Májkárososdásban szenvedő betegeknél nem valószínű, hogy a Phesgo </w:t>
      </w:r>
      <w:r w:rsidR="001C47C6" w:rsidRPr="008178FA">
        <w:rPr>
          <w:color w:val="000000" w:themeColor="text1"/>
          <w:lang w:val="hu-HU"/>
        </w:rPr>
        <w:t>dózisát</w:t>
      </w:r>
      <w:r w:rsidR="00397529" w:rsidRPr="008178FA">
        <w:rPr>
          <w:color w:val="000000" w:themeColor="text1"/>
          <w:lang w:val="hu-HU"/>
        </w:rPr>
        <w:t xml:space="preserve"> módosítani kell. </w:t>
      </w:r>
      <w:r w:rsidR="001C47C6" w:rsidRPr="008178FA">
        <w:rPr>
          <w:color w:val="000000" w:themeColor="text1"/>
          <w:lang w:val="hu-HU"/>
        </w:rPr>
        <w:t>Nincsen s</w:t>
      </w:r>
      <w:r w:rsidR="001348C8" w:rsidRPr="008178FA">
        <w:rPr>
          <w:color w:val="000000" w:themeColor="text1"/>
          <w:lang w:val="hu-HU"/>
        </w:rPr>
        <w:t xml:space="preserve">peciális </w:t>
      </w:r>
      <w:r w:rsidRPr="008178FA">
        <w:rPr>
          <w:color w:val="000000" w:themeColor="text1"/>
          <w:lang w:val="hu-HU"/>
        </w:rPr>
        <w:t>adagolás</w:t>
      </w:r>
      <w:r w:rsidR="001348C8" w:rsidRPr="008178FA">
        <w:rPr>
          <w:color w:val="000000" w:themeColor="text1"/>
          <w:lang w:val="hu-HU"/>
        </w:rPr>
        <w:t>i ajánlás</w:t>
      </w:r>
      <w:r w:rsidR="000539FC" w:rsidRPr="008178FA">
        <w:rPr>
          <w:color w:val="000000" w:themeColor="text1"/>
          <w:lang w:val="hu-HU"/>
        </w:rPr>
        <w:t xml:space="preserve"> (lásd 5.2 pont)</w:t>
      </w:r>
      <w:r w:rsidRPr="008178FA">
        <w:rPr>
          <w:color w:val="000000" w:themeColor="text1"/>
          <w:lang w:val="hu-HU"/>
        </w:rPr>
        <w:t>.</w:t>
      </w:r>
    </w:p>
    <w:p w14:paraId="61EE395D" w14:textId="77777777" w:rsidR="001A21B1" w:rsidRPr="008178FA" w:rsidRDefault="001A21B1" w:rsidP="00204AAB">
      <w:pPr>
        <w:rPr>
          <w:bCs/>
          <w:i/>
          <w:iCs/>
          <w:color w:val="000000" w:themeColor="text1"/>
          <w:szCs w:val="22"/>
          <w:lang w:val="hu-HU"/>
        </w:rPr>
      </w:pPr>
    </w:p>
    <w:p w14:paraId="0B1B9C99" w14:textId="77777777" w:rsidR="009921E6" w:rsidRPr="008178FA" w:rsidRDefault="009E49C9" w:rsidP="00204AAB">
      <w:pPr>
        <w:rPr>
          <w:bCs/>
          <w:i/>
          <w:iCs/>
          <w:color w:val="000000" w:themeColor="text1"/>
          <w:szCs w:val="22"/>
          <w:lang w:val="hu-HU"/>
        </w:rPr>
      </w:pPr>
      <w:r w:rsidRPr="008178FA">
        <w:rPr>
          <w:i/>
          <w:color w:val="000000" w:themeColor="text1"/>
          <w:lang w:val="hu-HU"/>
        </w:rPr>
        <w:t>Gyermekek</w:t>
      </w:r>
      <w:r w:rsidR="001348C8" w:rsidRPr="008178FA">
        <w:rPr>
          <w:i/>
          <w:color w:val="000000" w:themeColor="text1"/>
          <w:lang w:val="hu-HU"/>
        </w:rPr>
        <w:t xml:space="preserve"> és serdülők</w:t>
      </w:r>
    </w:p>
    <w:p w14:paraId="3D535E11" w14:textId="5F43B111" w:rsidR="009921E6" w:rsidRDefault="009E49C9" w:rsidP="00A24BE8">
      <w:pPr>
        <w:rPr>
          <w:ins w:id="21" w:author="Roche-Hungary" w:date="2025-07-14T10:10:00Z" w16du:dateUtc="2025-07-14T08:10:00Z"/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 xml:space="preserve">A </w:t>
      </w:r>
      <w:r w:rsidR="001302BE" w:rsidRPr="008178FA">
        <w:rPr>
          <w:color w:val="000000" w:themeColor="text1"/>
          <w:lang w:val="hu-HU"/>
        </w:rPr>
        <w:t>Phesgo</w:t>
      </w:r>
      <w:r w:rsidRPr="008178FA">
        <w:rPr>
          <w:color w:val="000000" w:themeColor="text1"/>
          <w:lang w:val="hu-HU"/>
        </w:rPr>
        <w:t xml:space="preserve"> biztonságosságát és hatásosságát 18</w:t>
      </w:r>
      <w:r w:rsidR="00F91599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évesnél fiatalabb gyermekek</w:t>
      </w:r>
      <w:r w:rsidR="001348C8" w:rsidRPr="008178FA">
        <w:rPr>
          <w:color w:val="000000" w:themeColor="text1"/>
          <w:lang w:val="hu-HU"/>
        </w:rPr>
        <w:t>nél</w:t>
      </w:r>
      <w:r w:rsidRPr="008178FA">
        <w:rPr>
          <w:color w:val="000000" w:themeColor="text1"/>
          <w:lang w:val="hu-HU"/>
        </w:rPr>
        <w:t xml:space="preserve"> és serdülők</w:t>
      </w:r>
      <w:r w:rsidR="001348C8" w:rsidRPr="008178FA">
        <w:rPr>
          <w:color w:val="000000" w:themeColor="text1"/>
          <w:lang w:val="hu-HU"/>
        </w:rPr>
        <w:t>nél</w:t>
      </w:r>
      <w:r w:rsidRPr="008178FA">
        <w:rPr>
          <w:color w:val="000000" w:themeColor="text1"/>
          <w:lang w:val="hu-HU"/>
        </w:rPr>
        <w:t xml:space="preserve"> nem igazolták. A </w:t>
      </w:r>
      <w:r w:rsidR="001302BE" w:rsidRPr="008178FA">
        <w:rPr>
          <w:color w:val="000000" w:themeColor="text1"/>
          <w:lang w:val="hu-HU"/>
        </w:rPr>
        <w:t>Phesgo</w:t>
      </w:r>
      <w:r w:rsidR="001348C8" w:rsidRPr="008178FA">
        <w:rPr>
          <w:color w:val="000000" w:themeColor="text1"/>
          <w:lang w:val="hu-HU"/>
        </w:rPr>
        <w:noBreakHyphen/>
        <w:t xml:space="preserve">nak nincs gyermekek </w:t>
      </w:r>
      <w:r w:rsidR="001C47C6" w:rsidRPr="008178FA">
        <w:rPr>
          <w:color w:val="000000" w:themeColor="text1"/>
          <w:lang w:val="hu-HU"/>
        </w:rPr>
        <w:t xml:space="preserve">és serdülők </w:t>
      </w:r>
      <w:r w:rsidR="001348C8" w:rsidRPr="008178FA">
        <w:rPr>
          <w:color w:val="000000" w:themeColor="text1"/>
          <w:lang w:val="hu-HU"/>
        </w:rPr>
        <w:t>kezelésére vonatkozó</w:t>
      </w:r>
      <w:r w:rsidR="001B4A6A" w:rsidRPr="008178FA">
        <w:rPr>
          <w:color w:val="000000" w:themeColor="text1"/>
          <w:lang w:val="hu-HU"/>
        </w:rPr>
        <w:t xml:space="preserve"> </w:t>
      </w:r>
      <w:r w:rsidR="001C47C6" w:rsidRPr="008178FA">
        <w:rPr>
          <w:color w:val="000000" w:themeColor="text1"/>
          <w:lang w:val="hu-HU"/>
        </w:rPr>
        <w:t xml:space="preserve">releváns alkalmazása emlőkarcinóma </w:t>
      </w:r>
      <w:r w:rsidRPr="008178FA">
        <w:rPr>
          <w:color w:val="000000" w:themeColor="text1"/>
          <w:lang w:val="hu-HU"/>
        </w:rPr>
        <w:t>indikáció</w:t>
      </w:r>
      <w:r w:rsidR="001348C8" w:rsidRPr="008178FA">
        <w:rPr>
          <w:color w:val="000000" w:themeColor="text1"/>
          <w:lang w:val="hu-HU"/>
        </w:rPr>
        <w:t>ban</w:t>
      </w:r>
      <w:r w:rsidRPr="008178FA">
        <w:rPr>
          <w:color w:val="000000" w:themeColor="text1"/>
          <w:lang w:val="hu-HU"/>
        </w:rPr>
        <w:t>.</w:t>
      </w:r>
    </w:p>
    <w:p w14:paraId="464C3148" w14:textId="77777777" w:rsidR="00C8264E" w:rsidRPr="008178FA" w:rsidRDefault="00C8264E" w:rsidP="00A24BE8">
      <w:pPr>
        <w:rPr>
          <w:bCs/>
          <w:i/>
          <w:iCs/>
          <w:color w:val="000000" w:themeColor="text1"/>
          <w:szCs w:val="22"/>
          <w:lang w:val="hu-HU"/>
        </w:rPr>
      </w:pPr>
    </w:p>
    <w:p w14:paraId="0D9A70C7" w14:textId="77777777" w:rsidR="00C8264E" w:rsidRPr="008178FA" w:rsidRDefault="00C8264E" w:rsidP="00C8264E">
      <w:pPr>
        <w:shd w:val="clear" w:color="auto" w:fill="FFFFFF"/>
        <w:rPr>
          <w:moveTo w:id="22" w:author="Roche-Hungary" w:date="2025-07-14T10:10:00Z" w16du:dateUtc="2025-07-14T08:10:00Z"/>
          <w:i/>
          <w:iCs/>
          <w:color w:val="000000"/>
          <w:szCs w:val="22"/>
          <w:u w:val="single"/>
          <w:lang w:val="hu-HU"/>
        </w:rPr>
      </w:pPr>
      <w:moveToRangeStart w:id="23" w:author="Roche-Hungary" w:date="2025-07-14T10:10:00Z" w:name="move203380247"/>
      <w:moveTo w:id="24" w:author="Roche-Hungary" w:date="2025-07-14T10:10:00Z" w16du:dateUtc="2025-07-14T08:10:00Z">
        <w:r w:rsidRPr="008178FA">
          <w:rPr>
            <w:i/>
            <w:iCs/>
            <w:color w:val="000000"/>
            <w:szCs w:val="22"/>
            <w:u w:val="single"/>
            <w:lang w:val="hu-HU"/>
          </w:rPr>
          <w:t>Váltás a pertuzumab és trasztuzumab intravénás adásáról Phesgo alkalmazására</w:t>
        </w:r>
      </w:moveTo>
    </w:p>
    <w:p w14:paraId="78E533AB" w14:textId="77777777" w:rsidR="00C8264E" w:rsidRPr="008178FA" w:rsidRDefault="00C8264E" w:rsidP="00C8264E">
      <w:pPr>
        <w:shd w:val="clear" w:color="auto" w:fill="FFFFFF"/>
        <w:rPr>
          <w:moveTo w:id="25" w:author="Roche-Hungary" w:date="2025-07-14T10:10:00Z" w16du:dateUtc="2025-07-14T08:10:00Z"/>
          <w:bCs/>
          <w:i/>
          <w:iCs/>
          <w:color w:val="000000"/>
          <w:szCs w:val="22"/>
          <w:u w:val="single"/>
          <w:lang w:val="hu-HU"/>
        </w:rPr>
      </w:pPr>
    </w:p>
    <w:p w14:paraId="0BFC1BDD" w14:textId="77777777" w:rsidR="00C8264E" w:rsidRPr="008178FA" w:rsidRDefault="00C8264E" w:rsidP="00C8264E">
      <w:pPr>
        <w:ind w:left="567" w:hanging="567"/>
        <w:rPr>
          <w:moveTo w:id="26" w:author="Roche-Hungary" w:date="2025-07-14T10:10:00Z" w16du:dateUtc="2025-07-14T08:10:00Z"/>
          <w:color w:val="000000"/>
          <w:szCs w:val="22"/>
          <w:lang w:val="hu-HU"/>
        </w:rPr>
      </w:pPr>
      <w:moveTo w:id="27" w:author="Roche-Hungary" w:date="2025-07-14T10:10:00Z" w16du:dateUtc="2025-07-14T08:10:00Z">
        <w:r w:rsidRPr="008178FA">
          <w:rPr>
            <w:rFonts w:ascii="Symbol" w:hAnsi="Symbol"/>
            <w:lang w:val="hu-HU"/>
          </w:rPr>
          <w:sym w:font="Symbol" w:char="F0B7"/>
        </w:r>
        <w:r w:rsidRPr="008178FA">
          <w:rPr>
            <w:lang w:val="hu-HU"/>
          </w:rPr>
          <w:tab/>
          <w:t>Azoknál a betegeknél, akik pertuzumabot és trasztuzumabot intravénásan kapnak és kevesebb mint 6 hét telt el az utolsó dózis beadása óta, a 600 mg pertuzumabot és 600 mg trasztuzumabot tartalmazó Phesgo fenntartó dózist kell alkalmazni, és ezt követően ugyanezt a dózist kell beadni 3 hetente.</w:t>
        </w:r>
        <w:r w:rsidRPr="008178FA">
          <w:rPr>
            <w:color w:val="000000"/>
            <w:szCs w:val="22"/>
            <w:lang w:val="hu-HU"/>
          </w:rPr>
          <w:t xml:space="preserve"> </w:t>
        </w:r>
      </w:moveTo>
    </w:p>
    <w:p w14:paraId="61C5A0C2" w14:textId="450C6CBC" w:rsidR="00C8264E" w:rsidRPr="008178FA" w:rsidRDefault="00C8264E" w:rsidP="00C8264E">
      <w:pPr>
        <w:pStyle w:val="ListParagraph"/>
        <w:ind w:left="567" w:hanging="567"/>
        <w:rPr>
          <w:moveTo w:id="28" w:author="Roche-Hungary" w:date="2025-07-14T10:10:00Z" w16du:dateUtc="2025-07-14T08:10:00Z"/>
          <w:color w:val="000000"/>
          <w:szCs w:val="22"/>
          <w:lang w:val="hu-HU"/>
        </w:rPr>
      </w:pPr>
      <w:moveTo w:id="29" w:author="Roche-Hungary" w:date="2025-07-14T10:10:00Z" w16du:dateUtc="2025-07-14T08:10:00Z">
        <w:r w:rsidRPr="008178FA">
          <w:rPr>
            <w:rFonts w:ascii="Symbol" w:hAnsi="Symbol"/>
            <w:lang w:val="hu-HU"/>
          </w:rPr>
          <w:sym w:font="Symbol" w:char="F0B7"/>
        </w:r>
        <w:r w:rsidRPr="008178FA">
          <w:rPr>
            <w:lang w:val="hu-HU"/>
          </w:rPr>
          <w:tab/>
        </w:r>
        <w:r w:rsidRPr="008178FA">
          <w:rPr>
            <w:color w:val="000000"/>
            <w:szCs w:val="22"/>
            <w:lang w:val="hu-HU"/>
          </w:rPr>
          <w:t xml:space="preserve">Azoknál a betegeknél, akik pertuzumabot és trasztuzumabot intravénásan kapnak és már több mint 6 hét telt el az utolsó dózis beadása óta, az </w:t>
        </w:r>
      </w:moveTo>
      <w:ins w:id="30" w:author="Roche Hungary" w:date="2025-07-22T09:49:00Z" w16du:dateUtc="2025-07-22T07:49:00Z">
        <w:r w:rsidR="006165B1">
          <w:rPr>
            <w:color w:val="000000"/>
            <w:szCs w:val="22"/>
            <w:lang w:val="hu-HU"/>
          </w:rPr>
          <w:t>1200</w:t>
        </w:r>
      </w:ins>
      <w:moveTo w:id="31" w:author="Roche-Hungary" w:date="2025-07-14T10:10:00Z" w16du:dateUtc="2025-07-14T08:10:00Z">
        <w:del w:id="32" w:author="Roche-Hungary" w:date="2025-07-14T10:17:00Z" w16du:dateUtc="2025-07-14T08:17:00Z">
          <w:r w:rsidRPr="008178FA" w:rsidDel="00C8264E">
            <w:rPr>
              <w:color w:val="000000"/>
              <w:szCs w:val="22"/>
              <w:lang w:val="hu-HU"/>
            </w:rPr>
            <w:delText>1200</w:delText>
          </w:r>
        </w:del>
      </w:moveTo>
      <w:ins w:id="33" w:author="Roche-Hungary" w:date="2025-07-14T10:17:00Z" w16du:dateUtc="2025-07-14T08:17:00Z">
        <w:del w:id="34" w:author="Roche Hungary" w:date="2025-07-22T09:49:00Z" w16du:dateUtc="2025-07-22T07:49:00Z">
          <w:r w:rsidDel="006165B1">
            <w:rPr>
              <w:color w:val="000000"/>
              <w:szCs w:val="22"/>
              <w:lang w:val="hu-HU"/>
            </w:rPr>
            <w:delText>1 200</w:delText>
          </w:r>
        </w:del>
      </w:ins>
      <w:moveTo w:id="35" w:author="Roche-Hungary" w:date="2025-07-14T10:10:00Z" w16du:dateUtc="2025-07-14T08:10:00Z">
        <w:r w:rsidRPr="008178FA">
          <w:rPr>
            <w:color w:val="000000"/>
            <w:szCs w:val="22"/>
            <w:lang w:val="hu-HU"/>
          </w:rPr>
          <w:t> mg pertuzumabot és 600 mg trasztuzumabot tartalmazó Phesgo telítő dózist kell alkalmazni, utána pedig a 600 mg pertuzumabot és 600 mg trasztuzumabot tartalmazó Phesgo fenntartó dózist kell beadni 3 hetente.</w:t>
        </w:r>
      </w:moveTo>
    </w:p>
    <w:moveToRangeEnd w:id="23"/>
    <w:p w14:paraId="424C8CC4" w14:textId="77777777" w:rsidR="001A21B1" w:rsidRPr="008178FA" w:rsidRDefault="001A21B1" w:rsidP="001A21B1">
      <w:pPr>
        <w:autoSpaceDE w:val="0"/>
        <w:autoSpaceDN w:val="0"/>
        <w:adjustRightInd w:val="0"/>
        <w:rPr>
          <w:color w:val="000000" w:themeColor="text1"/>
          <w:szCs w:val="22"/>
          <w:lang w:val="hu-HU"/>
        </w:rPr>
      </w:pPr>
    </w:p>
    <w:p w14:paraId="0DC105D6" w14:textId="3FAA8F73" w:rsidR="00812D16" w:rsidRPr="008178FA" w:rsidRDefault="009E49C9" w:rsidP="0047167A">
      <w:pPr>
        <w:keepNext/>
        <w:keepLines/>
        <w:rPr>
          <w:color w:val="000000" w:themeColor="text1"/>
          <w:szCs w:val="22"/>
          <w:u w:val="single"/>
          <w:lang w:val="hu-HU"/>
        </w:rPr>
      </w:pPr>
      <w:r w:rsidRPr="008178FA">
        <w:rPr>
          <w:color w:val="000000" w:themeColor="text1"/>
          <w:u w:val="single"/>
          <w:lang w:val="hu-HU"/>
        </w:rPr>
        <w:t>Az alkalmazás módja</w:t>
      </w:r>
    </w:p>
    <w:p w14:paraId="410992EC" w14:textId="77777777" w:rsidR="00970CB8" w:rsidRPr="008178FA" w:rsidRDefault="00970CB8" w:rsidP="0047167A">
      <w:pPr>
        <w:keepNext/>
        <w:keepLines/>
        <w:rPr>
          <w:color w:val="000000" w:themeColor="text1"/>
          <w:szCs w:val="22"/>
          <w:u w:val="single"/>
          <w:lang w:val="hu-HU"/>
        </w:rPr>
      </w:pPr>
    </w:p>
    <w:p w14:paraId="275639B5" w14:textId="4169F5F3" w:rsidR="00F91599" w:rsidRPr="008178FA" w:rsidRDefault="009E49C9" w:rsidP="0047167A">
      <w:pPr>
        <w:keepNext/>
        <w:keepLines/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 xml:space="preserve">A </w:t>
      </w:r>
      <w:r w:rsidR="001302BE" w:rsidRPr="008178FA">
        <w:rPr>
          <w:color w:val="000000" w:themeColor="text1"/>
          <w:lang w:val="hu-HU"/>
        </w:rPr>
        <w:t>Phesgo</w:t>
      </w:r>
      <w:r w:rsidRPr="008178FA">
        <w:rPr>
          <w:color w:val="000000" w:themeColor="text1"/>
          <w:lang w:val="hu-HU"/>
        </w:rPr>
        <w:t xml:space="preserve"> kizárólag szubkután injekcióként adható</w:t>
      </w:r>
      <w:r w:rsidR="00F91599" w:rsidRPr="008178FA">
        <w:rPr>
          <w:color w:val="000000" w:themeColor="text1"/>
          <w:lang w:val="hu-HU"/>
        </w:rPr>
        <w:t>.</w:t>
      </w:r>
      <w:r w:rsidR="009217C9" w:rsidRPr="008178FA">
        <w:rPr>
          <w:color w:val="000000" w:themeColor="text1"/>
          <w:lang w:val="hu-HU"/>
        </w:rPr>
        <w:t xml:space="preserve"> A Phesgo</w:t>
      </w:r>
      <w:r w:rsidR="009217C9" w:rsidRPr="008178FA">
        <w:rPr>
          <w:color w:val="000000" w:themeColor="text1"/>
          <w:lang w:val="hu-HU"/>
        </w:rPr>
        <w:noBreakHyphen/>
        <w:t>t nem lehet intravénásan alkalmazni.</w:t>
      </w:r>
    </w:p>
    <w:p w14:paraId="31F0A3A8" w14:textId="77777777" w:rsidR="00F91599" w:rsidRPr="008178FA" w:rsidRDefault="00F91599" w:rsidP="002F424C">
      <w:pPr>
        <w:rPr>
          <w:color w:val="000000" w:themeColor="text1"/>
          <w:lang w:val="hu-HU"/>
        </w:rPr>
      </w:pPr>
    </w:p>
    <w:p w14:paraId="77C321C5" w14:textId="42ECD09D" w:rsidR="002B322F" w:rsidRPr="008178FA" w:rsidRDefault="009E49C9" w:rsidP="002F424C">
      <w:pPr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lastRenderedPageBreak/>
        <w:t xml:space="preserve">Az injekció </w:t>
      </w:r>
      <w:r w:rsidR="009953FE" w:rsidRPr="008178FA">
        <w:rPr>
          <w:color w:val="000000" w:themeColor="text1"/>
          <w:lang w:val="hu-HU"/>
        </w:rPr>
        <w:t>felváltva,</w:t>
      </w:r>
      <w:r w:rsidRPr="008178FA">
        <w:rPr>
          <w:color w:val="000000" w:themeColor="text1"/>
          <w:lang w:val="hu-HU"/>
        </w:rPr>
        <w:t xml:space="preserve"> csak a bal illetve a jobb combba adható. Az újabb injekciót a korábbi beadás helyétől legalább 2,5</w:t>
      </w:r>
      <w:r w:rsidR="009953FE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 xml:space="preserve">cm távolságra, egészséges bőrbe kell </w:t>
      </w:r>
      <w:r w:rsidR="009953FE" w:rsidRPr="008178FA">
        <w:rPr>
          <w:color w:val="000000" w:themeColor="text1"/>
          <w:lang w:val="hu-HU"/>
        </w:rPr>
        <w:t>be</w:t>
      </w:r>
      <w:r w:rsidRPr="008178FA">
        <w:rPr>
          <w:color w:val="000000" w:themeColor="text1"/>
          <w:lang w:val="hu-HU"/>
        </w:rPr>
        <w:t>adni</w:t>
      </w:r>
      <w:r w:rsidR="009953FE" w:rsidRPr="008178FA">
        <w:rPr>
          <w:color w:val="000000" w:themeColor="text1"/>
          <w:lang w:val="hu-HU"/>
        </w:rPr>
        <w:t>;</w:t>
      </w:r>
      <w:r w:rsidRPr="008178FA">
        <w:rPr>
          <w:color w:val="000000" w:themeColor="text1"/>
          <w:lang w:val="hu-HU"/>
        </w:rPr>
        <w:t xml:space="preserve"> kivörösödött, véraláfutásos, </w:t>
      </w:r>
      <w:r w:rsidR="001C47C6" w:rsidRPr="008178FA">
        <w:rPr>
          <w:color w:val="000000" w:themeColor="text1"/>
          <w:lang w:val="hu-HU"/>
        </w:rPr>
        <w:t xml:space="preserve">érzékeny </w:t>
      </w:r>
      <w:r w:rsidRPr="008178FA">
        <w:rPr>
          <w:color w:val="000000" w:themeColor="text1"/>
          <w:lang w:val="hu-HU"/>
        </w:rPr>
        <w:t xml:space="preserve">vagy megkeményedett bőrű területen nem </w:t>
      </w:r>
      <w:r w:rsidR="009953FE" w:rsidRPr="008178FA">
        <w:rPr>
          <w:color w:val="000000" w:themeColor="text1"/>
          <w:lang w:val="hu-HU"/>
        </w:rPr>
        <w:t>alkalmazható</w:t>
      </w:r>
      <w:r w:rsidRPr="008178FA">
        <w:rPr>
          <w:color w:val="000000" w:themeColor="text1"/>
          <w:lang w:val="hu-HU"/>
        </w:rPr>
        <w:t>. A dózis nem osztható el két fecskendő</w:t>
      </w:r>
      <w:r w:rsidR="009953FE" w:rsidRPr="008178FA">
        <w:rPr>
          <w:color w:val="000000" w:themeColor="text1"/>
          <w:lang w:val="hu-HU"/>
        </w:rPr>
        <w:t>be</w:t>
      </w:r>
      <w:r w:rsidRPr="008178FA">
        <w:rPr>
          <w:color w:val="000000" w:themeColor="text1"/>
          <w:lang w:val="hu-HU"/>
        </w:rPr>
        <w:t xml:space="preserve"> </w:t>
      </w:r>
      <w:r w:rsidR="009953FE" w:rsidRPr="008178FA">
        <w:rPr>
          <w:color w:val="000000" w:themeColor="text1"/>
          <w:lang w:val="hu-HU"/>
        </w:rPr>
        <w:t>vagy</w:t>
      </w:r>
      <w:r w:rsidRPr="008178FA">
        <w:rPr>
          <w:color w:val="000000" w:themeColor="text1"/>
          <w:lang w:val="hu-HU"/>
        </w:rPr>
        <w:t xml:space="preserve"> két beadási hely</w:t>
      </w:r>
      <w:r w:rsidR="00CA2E2C" w:rsidRPr="008178FA">
        <w:rPr>
          <w:color w:val="000000" w:themeColor="text1"/>
          <w:lang w:val="hu-HU"/>
        </w:rPr>
        <w:t>re</w:t>
      </w:r>
      <w:r w:rsidRPr="008178FA">
        <w:rPr>
          <w:color w:val="000000" w:themeColor="text1"/>
          <w:lang w:val="hu-HU"/>
        </w:rPr>
        <w:t xml:space="preserve">. A </w:t>
      </w:r>
      <w:r w:rsidR="001302BE" w:rsidRPr="008178FA">
        <w:rPr>
          <w:color w:val="000000" w:themeColor="text1"/>
          <w:lang w:val="hu-HU"/>
        </w:rPr>
        <w:t>Phesgo</w:t>
      </w:r>
      <w:r w:rsidRPr="008178FA">
        <w:rPr>
          <w:color w:val="000000" w:themeColor="text1"/>
          <w:lang w:val="hu-HU"/>
        </w:rPr>
        <w:t xml:space="preserve">-kezelés során az egyéb, szubkután injekció formájában adott gyógyszereket lehetőleg másik helyen </w:t>
      </w:r>
      <w:r w:rsidR="008C78F0" w:rsidRPr="008178FA">
        <w:rPr>
          <w:color w:val="000000" w:themeColor="text1"/>
          <w:lang w:val="hu-HU"/>
        </w:rPr>
        <w:t>kell be</w:t>
      </w:r>
      <w:r w:rsidRPr="008178FA">
        <w:rPr>
          <w:color w:val="000000" w:themeColor="text1"/>
          <w:lang w:val="hu-HU"/>
        </w:rPr>
        <w:t>ad</w:t>
      </w:r>
      <w:r w:rsidR="008C78F0" w:rsidRPr="008178FA">
        <w:rPr>
          <w:color w:val="000000" w:themeColor="text1"/>
          <w:lang w:val="hu-HU"/>
        </w:rPr>
        <w:t>ni</w:t>
      </w:r>
      <w:r w:rsidRPr="008178FA">
        <w:rPr>
          <w:color w:val="000000" w:themeColor="text1"/>
          <w:lang w:val="hu-HU"/>
        </w:rPr>
        <w:t>.</w:t>
      </w:r>
    </w:p>
    <w:p w14:paraId="13F3762F" w14:textId="77777777" w:rsidR="00F91599" w:rsidRPr="008178FA" w:rsidRDefault="00F91599" w:rsidP="002F424C">
      <w:pPr>
        <w:rPr>
          <w:color w:val="000000" w:themeColor="text1"/>
          <w:szCs w:val="22"/>
          <w:lang w:val="hu-HU"/>
        </w:rPr>
      </w:pPr>
    </w:p>
    <w:p w14:paraId="7E09A709" w14:textId="63B39AC5" w:rsidR="00F91599" w:rsidRPr="008178FA" w:rsidRDefault="00F91599" w:rsidP="002F424C">
      <w:pPr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 xml:space="preserve">A telítő </w:t>
      </w:r>
      <w:r w:rsidR="001C47C6" w:rsidRPr="008178FA">
        <w:rPr>
          <w:color w:val="000000" w:themeColor="text1"/>
          <w:lang w:val="hu-HU"/>
        </w:rPr>
        <w:t>dózist</w:t>
      </w:r>
      <w:r w:rsidRPr="008178FA">
        <w:rPr>
          <w:color w:val="000000" w:themeColor="text1"/>
          <w:lang w:val="hu-HU"/>
        </w:rPr>
        <w:t xml:space="preserve"> 8 perc alatt, a fenntartó </w:t>
      </w:r>
      <w:r w:rsidR="001C47C6" w:rsidRPr="008178FA">
        <w:rPr>
          <w:color w:val="000000" w:themeColor="text1"/>
          <w:lang w:val="hu-HU"/>
        </w:rPr>
        <w:t>dózist</w:t>
      </w:r>
      <w:r w:rsidRPr="008178FA">
        <w:rPr>
          <w:color w:val="000000" w:themeColor="text1"/>
          <w:lang w:val="hu-HU"/>
        </w:rPr>
        <w:t xml:space="preserve"> 5 perc alatt kell beadni</w:t>
      </w:r>
      <w:r w:rsidR="008C78F0" w:rsidRPr="008178FA">
        <w:rPr>
          <w:color w:val="000000" w:themeColor="text1"/>
          <w:lang w:val="hu-HU"/>
        </w:rPr>
        <w:t>.</w:t>
      </w:r>
    </w:p>
    <w:p w14:paraId="535A0CCA" w14:textId="77777777" w:rsidR="00F91599" w:rsidRPr="008178FA" w:rsidRDefault="00F91599" w:rsidP="002F424C">
      <w:pPr>
        <w:rPr>
          <w:color w:val="000000" w:themeColor="text1"/>
          <w:szCs w:val="22"/>
          <w:lang w:val="hu-HU"/>
        </w:rPr>
      </w:pPr>
    </w:p>
    <w:p w14:paraId="40A9796D" w14:textId="0EC2AAB1" w:rsidR="00003364" w:rsidRPr="008178FA" w:rsidRDefault="009E49C9" w:rsidP="00003364">
      <w:pPr>
        <w:autoSpaceDE w:val="0"/>
        <w:autoSpaceDN w:val="0"/>
        <w:adjustRightInd w:val="0"/>
        <w:rPr>
          <w:color w:val="000000" w:themeColor="text1"/>
          <w:szCs w:val="22"/>
          <w:lang w:val="hu-HU"/>
        </w:rPr>
      </w:pPr>
      <w:bookmarkStart w:id="36" w:name="OLE_LINK3"/>
      <w:bookmarkStart w:id="37" w:name="OLE_LINK4"/>
      <w:r w:rsidRPr="008178FA">
        <w:rPr>
          <w:color w:val="000000" w:themeColor="text1"/>
          <w:lang w:val="hu-HU"/>
        </w:rPr>
        <w:t xml:space="preserve">A </w:t>
      </w:r>
      <w:r w:rsidR="001302BE" w:rsidRPr="008178FA">
        <w:rPr>
          <w:color w:val="000000" w:themeColor="text1"/>
          <w:lang w:val="hu-HU"/>
        </w:rPr>
        <w:t>Phesgo</w:t>
      </w:r>
      <w:r w:rsidRPr="008178FA">
        <w:rPr>
          <w:color w:val="000000" w:themeColor="text1"/>
          <w:lang w:val="hu-HU"/>
        </w:rPr>
        <w:t xml:space="preserve"> telítő </w:t>
      </w:r>
      <w:r w:rsidR="001C47C6" w:rsidRPr="008178FA">
        <w:rPr>
          <w:color w:val="000000" w:themeColor="text1"/>
          <w:lang w:val="hu-HU"/>
        </w:rPr>
        <w:t>dózisa</w:t>
      </w:r>
      <w:r w:rsidRPr="008178FA">
        <w:rPr>
          <w:color w:val="000000" w:themeColor="text1"/>
          <w:lang w:val="hu-HU"/>
        </w:rPr>
        <w:t xml:space="preserve"> után 30</w:t>
      </w:r>
      <w:r w:rsidR="009953FE" w:rsidRPr="008178FA">
        <w:rPr>
          <w:color w:val="000000" w:themeColor="text1"/>
          <w:lang w:val="hu-HU"/>
        </w:rPr>
        <w:t> perces</w:t>
      </w:r>
      <w:r w:rsidRPr="008178FA">
        <w:rPr>
          <w:color w:val="000000" w:themeColor="text1"/>
          <w:lang w:val="hu-HU"/>
        </w:rPr>
        <w:t xml:space="preserve">, fenntartó </w:t>
      </w:r>
      <w:r w:rsidR="001C47C6" w:rsidRPr="008178FA">
        <w:rPr>
          <w:color w:val="000000" w:themeColor="text1"/>
          <w:lang w:val="hu-HU"/>
        </w:rPr>
        <w:t>dózisa</w:t>
      </w:r>
      <w:r w:rsidRPr="008178FA">
        <w:rPr>
          <w:color w:val="000000" w:themeColor="text1"/>
          <w:lang w:val="hu-HU"/>
        </w:rPr>
        <w:t xml:space="preserve"> után 15</w:t>
      </w:r>
      <w:r w:rsidR="009953FE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 xml:space="preserve">perces megfigyelési idő </w:t>
      </w:r>
      <w:r w:rsidR="009953FE" w:rsidRPr="008178FA">
        <w:rPr>
          <w:color w:val="000000" w:themeColor="text1"/>
          <w:lang w:val="hu-HU"/>
        </w:rPr>
        <w:t>javasolt</w:t>
      </w:r>
      <w:r w:rsidRPr="008178FA">
        <w:rPr>
          <w:color w:val="000000" w:themeColor="text1"/>
          <w:lang w:val="hu-HU"/>
        </w:rPr>
        <w:t xml:space="preserve"> az injekció</w:t>
      </w:r>
      <w:r w:rsidR="009953FE" w:rsidRPr="008178FA">
        <w:rPr>
          <w:color w:val="000000" w:themeColor="text1"/>
          <w:lang w:val="hu-HU"/>
        </w:rPr>
        <w:t>val összefüggő</w:t>
      </w:r>
      <w:r w:rsidRPr="008178FA">
        <w:rPr>
          <w:color w:val="000000" w:themeColor="text1"/>
          <w:lang w:val="hu-HU"/>
        </w:rPr>
        <w:t xml:space="preserve"> reakciók </w:t>
      </w:r>
      <w:r w:rsidR="001C47C6" w:rsidRPr="008178FA">
        <w:rPr>
          <w:color w:val="000000" w:themeColor="text1"/>
          <w:lang w:val="hu-HU"/>
        </w:rPr>
        <w:t>észlelése érdekében</w:t>
      </w:r>
      <w:r w:rsidRPr="008178FA">
        <w:rPr>
          <w:color w:val="000000" w:themeColor="text1"/>
          <w:lang w:val="hu-HU"/>
        </w:rPr>
        <w:t xml:space="preserve"> (lásd 4.4 és 4.8</w:t>
      </w:r>
      <w:r w:rsidR="009953FE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pont).</w:t>
      </w:r>
      <w:bookmarkEnd w:id="36"/>
      <w:bookmarkEnd w:id="37"/>
    </w:p>
    <w:p w14:paraId="70CC7440" w14:textId="77777777" w:rsidR="00F91599" w:rsidRPr="008178FA" w:rsidRDefault="00F91599" w:rsidP="00204AAB">
      <w:pPr>
        <w:autoSpaceDE w:val="0"/>
        <w:autoSpaceDN w:val="0"/>
        <w:adjustRightInd w:val="0"/>
        <w:rPr>
          <w:color w:val="000000" w:themeColor="text1"/>
          <w:szCs w:val="22"/>
          <w:lang w:val="hu-HU"/>
        </w:rPr>
      </w:pPr>
    </w:p>
    <w:p w14:paraId="6E94A6D8" w14:textId="52292932" w:rsidR="007E2038" w:rsidRPr="008178FA" w:rsidRDefault="007E2038" w:rsidP="007E2038">
      <w:pPr>
        <w:shd w:val="clear" w:color="auto" w:fill="FFFFFF" w:themeFill="background1"/>
        <w:rPr>
          <w:i/>
          <w:color w:val="000000" w:themeColor="text1"/>
          <w:u w:val="single"/>
          <w:lang w:val="hu-HU"/>
        </w:rPr>
      </w:pPr>
      <w:r w:rsidRPr="008178FA">
        <w:rPr>
          <w:i/>
          <w:color w:val="000000" w:themeColor="text1"/>
          <w:u w:val="single"/>
          <w:lang w:val="hu-HU"/>
        </w:rPr>
        <w:t>Injekció beadásával összefüggő reakciók</w:t>
      </w:r>
    </w:p>
    <w:p w14:paraId="101E39DC" w14:textId="77777777" w:rsidR="005E085F" w:rsidRPr="008178FA" w:rsidRDefault="005E085F" w:rsidP="007E2038">
      <w:pPr>
        <w:shd w:val="clear" w:color="auto" w:fill="FFFFFF" w:themeFill="background1"/>
        <w:rPr>
          <w:bCs/>
          <w:i/>
          <w:iCs/>
          <w:color w:val="000000" w:themeColor="text1"/>
          <w:szCs w:val="22"/>
          <w:u w:val="single"/>
          <w:lang w:val="hu-HU"/>
        </w:rPr>
      </w:pPr>
    </w:p>
    <w:p w14:paraId="57D1A660" w14:textId="63EE2951" w:rsidR="007E2038" w:rsidRPr="008178FA" w:rsidRDefault="007E2038" w:rsidP="007E2038">
      <w:pPr>
        <w:shd w:val="clear" w:color="auto" w:fill="FFFFFF" w:themeFill="background1"/>
        <w:rPr>
          <w:bCs/>
          <w:iCs/>
          <w:color w:val="000000" w:themeColor="text1"/>
          <w:szCs w:val="22"/>
          <w:lang w:val="hu-HU"/>
        </w:rPr>
      </w:pPr>
      <w:r w:rsidRPr="008178FA">
        <w:rPr>
          <w:color w:val="000000" w:themeColor="text1"/>
          <w:lang w:val="hu-HU"/>
        </w:rPr>
        <w:t>Ha injekció beadásával összefüggő tünetek alakulnak ki a betegnél, csökkenthető az injekció beadásának</w:t>
      </w:r>
      <w:r w:rsidR="00F91599" w:rsidRPr="008178FA">
        <w:rPr>
          <w:color w:val="000000" w:themeColor="text1"/>
          <w:lang w:val="hu-HU"/>
        </w:rPr>
        <w:t xml:space="preserve"> </w:t>
      </w:r>
      <w:r w:rsidRPr="008178FA">
        <w:rPr>
          <w:color w:val="000000" w:themeColor="text1"/>
          <w:lang w:val="hu-HU"/>
        </w:rPr>
        <w:t>sebessége vagy az injekció beadása átmenetileg felfüggeszthető (lásd 4.4 pont és 4.8 pont). A szisztémás tünetek enyhíthetők oxigén, béta-agonisták, antihisztaminok, gyors intravénás folyadék</w:t>
      </w:r>
      <w:r w:rsidR="001C47C6" w:rsidRPr="008178FA">
        <w:rPr>
          <w:color w:val="000000" w:themeColor="text1"/>
          <w:lang w:val="hu-HU"/>
        </w:rPr>
        <w:t>pótlás</w:t>
      </w:r>
      <w:r w:rsidRPr="008178FA">
        <w:rPr>
          <w:color w:val="000000" w:themeColor="text1"/>
          <w:lang w:val="hu-HU"/>
        </w:rPr>
        <w:t xml:space="preserve"> és lázcsillapítók adásával is.</w:t>
      </w:r>
    </w:p>
    <w:p w14:paraId="20E89F19" w14:textId="77777777" w:rsidR="007E2038" w:rsidRPr="008178FA" w:rsidRDefault="007E2038" w:rsidP="007E2038">
      <w:pPr>
        <w:shd w:val="clear" w:color="auto" w:fill="FFFFFF" w:themeFill="background1"/>
        <w:rPr>
          <w:bCs/>
          <w:iCs/>
          <w:color w:val="000000" w:themeColor="text1"/>
          <w:szCs w:val="22"/>
          <w:lang w:val="hu-HU"/>
        </w:rPr>
      </w:pPr>
    </w:p>
    <w:p w14:paraId="172C3CFA" w14:textId="386AD238" w:rsidR="007E2038" w:rsidRPr="008178FA" w:rsidRDefault="007E2038" w:rsidP="007E2038">
      <w:pPr>
        <w:shd w:val="clear" w:color="auto" w:fill="FFFFFF" w:themeFill="background1"/>
        <w:rPr>
          <w:i/>
          <w:color w:val="000000" w:themeColor="text1"/>
          <w:u w:val="single"/>
          <w:lang w:val="hu-HU"/>
        </w:rPr>
      </w:pPr>
      <w:r w:rsidRPr="008178FA">
        <w:rPr>
          <w:i/>
          <w:color w:val="000000" w:themeColor="text1"/>
          <w:u w:val="single"/>
          <w:lang w:val="hu-HU"/>
        </w:rPr>
        <w:t>Túlérzékenységi reakciók/anafilaxia</w:t>
      </w:r>
    </w:p>
    <w:p w14:paraId="750F7B24" w14:textId="77777777" w:rsidR="005E085F" w:rsidRPr="008178FA" w:rsidRDefault="005E085F" w:rsidP="007E2038">
      <w:pPr>
        <w:shd w:val="clear" w:color="auto" w:fill="FFFFFF" w:themeFill="background1"/>
        <w:rPr>
          <w:bCs/>
          <w:iCs/>
          <w:color w:val="000000" w:themeColor="text1"/>
          <w:szCs w:val="22"/>
          <w:u w:val="single"/>
          <w:lang w:val="hu-HU"/>
        </w:rPr>
      </w:pPr>
    </w:p>
    <w:p w14:paraId="172C13D2" w14:textId="77777777" w:rsidR="007E2038" w:rsidRPr="008178FA" w:rsidRDefault="007E2038" w:rsidP="007E2038">
      <w:pPr>
        <w:shd w:val="clear" w:color="auto" w:fill="FFFFFF" w:themeFill="background1"/>
        <w:autoSpaceDE w:val="0"/>
        <w:autoSpaceDN w:val="0"/>
        <w:adjustRightInd w:val="0"/>
        <w:rPr>
          <w:color w:val="000000" w:themeColor="text1"/>
          <w:szCs w:val="22"/>
          <w:lang w:val="hu-HU"/>
        </w:rPr>
      </w:pPr>
      <w:r w:rsidRPr="008178FA">
        <w:rPr>
          <w:color w:val="000000" w:themeColor="text1"/>
          <w:lang w:val="hu-HU"/>
        </w:rPr>
        <w:t>Az injekció beadását azonnal meg kell szakítani és alkalmazását véglegesen le kell állítani azoknál a betegeknél, akiknél NCI-CTCAE (a Nemzeti Onkológiai Intézet által kidolgozott, nemkívánatos eseményekre vonatkozó egységes terminológiai kritériumok) szerinti 4-es fokozatú reakció (anafilaxia), bronchospasmus vagy akut respiratorikus distressz szindróma lép fel (lásd 4.4 pont és 4.8 pont).</w:t>
      </w:r>
    </w:p>
    <w:p w14:paraId="11012054" w14:textId="77777777" w:rsidR="007E2038" w:rsidRPr="008178FA" w:rsidRDefault="007E2038" w:rsidP="00204AAB">
      <w:pPr>
        <w:autoSpaceDE w:val="0"/>
        <w:autoSpaceDN w:val="0"/>
        <w:adjustRightInd w:val="0"/>
        <w:rPr>
          <w:color w:val="000000" w:themeColor="text1"/>
          <w:szCs w:val="22"/>
          <w:lang w:val="hu-HU"/>
        </w:rPr>
      </w:pPr>
    </w:p>
    <w:p w14:paraId="73420377" w14:textId="284D29FD" w:rsidR="002F4B8C" w:rsidRPr="008178FA" w:rsidRDefault="009E49C9" w:rsidP="00204AAB">
      <w:pPr>
        <w:autoSpaceDE w:val="0"/>
        <w:autoSpaceDN w:val="0"/>
        <w:adjustRightInd w:val="0"/>
        <w:rPr>
          <w:color w:val="000000" w:themeColor="text1"/>
          <w:szCs w:val="22"/>
          <w:lang w:val="hu-HU"/>
        </w:rPr>
      </w:pPr>
      <w:r w:rsidRPr="008178FA">
        <w:rPr>
          <w:color w:val="000000" w:themeColor="text1"/>
          <w:lang w:val="hu-HU"/>
        </w:rPr>
        <w:t xml:space="preserve">A gyógyszer beadás előtti </w:t>
      </w:r>
      <w:r w:rsidR="003D635F" w:rsidRPr="008178FA">
        <w:rPr>
          <w:color w:val="000000" w:themeColor="text1"/>
          <w:lang w:val="hu-HU"/>
        </w:rPr>
        <w:t>kezelésére vonatkozó utasításokat</w:t>
      </w:r>
      <w:r w:rsidRPr="008178FA">
        <w:rPr>
          <w:color w:val="000000" w:themeColor="text1"/>
          <w:lang w:val="hu-HU"/>
        </w:rPr>
        <w:t xml:space="preserve"> </w:t>
      </w:r>
      <w:r w:rsidR="003D635F" w:rsidRPr="008178FA">
        <w:rPr>
          <w:color w:val="000000" w:themeColor="text1"/>
          <w:lang w:val="hu-HU"/>
        </w:rPr>
        <w:t>l</w:t>
      </w:r>
      <w:r w:rsidRPr="008178FA">
        <w:rPr>
          <w:color w:val="000000" w:themeColor="text1"/>
          <w:lang w:val="hu-HU"/>
        </w:rPr>
        <w:t>ásd a 6.6</w:t>
      </w:r>
      <w:r w:rsidR="003D635F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pont</w:t>
      </w:r>
      <w:r w:rsidR="003D635F" w:rsidRPr="008178FA">
        <w:rPr>
          <w:color w:val="000000" w:themeColor="text1"/>
          <w:lang w:val="hu-HU"/>
        </w:rPr>
        <w:t>ban</w:t>
      </w:r>
      <w:r w:rsidRPr="008178FA">
        <w:rPr>
          <w:color w:val="000000" w:themeColor="text1"/>
          <w:lang w:val="hu-HU"/>
        </w:rPr>
        <w:t>.</w:t>
      </w:r>
    </w:p>
    <w:p w14:paraId="468BDAF9" w14:textId="77777777" w:rsidR="002F4B8C" w:rsidRPr="008178FA" w:rsidRDefault="002F4B8C" w:rsidP="00204AAB">
      <w:pPr>
        <w:autoSpaceDE w:val="0"/>
        <w:autoSpaceDN w:val="0"/>
        <w:adjustRightInd w:val="0"/>
        <w:rPr>
          <w:color w:val="000000" w:themeColor="text1"/>
          <w:szCs w:val="22"/>
          <w:lang w:val="hu-HU"/>
        </w:rPr>
      </w:pPr>
    </w:p>
    <w:p w14:paraId="7E5C6E46" w14:textId="77777777" w:rsidR="00812D16" w:rsidRPr="008178FA" w:rsidRDefault="009E49C9" w:rsidP="00204AAB">
      <w:pPr>
        <w:ind w:left="567" w:hanging="567"/>
        <w:rPr>
          <w:noProof/>
          <w:color w:val="000000" w:themeColor="text1"/>
          <w:szCs w:val="22"/>
          <w:lang w:val="hu-HU"/>
        </w:rPr>
      </w:pPr>
      <w:r w:rsidRPr="008178FA">
        <w:rPr>
          <w:b/>
          <w:noProof/>
          <w:color w:val="000000" w:themeColor="text1"/>
          <w:lang w:val="hu-HU"/>
        </w:rPr>
        <w:t>4.3</w:t>
      </w:r>
      <w:r w:rsidRPr="008178FA">
        <w:rPr>
          <w:lang w:val="hu-HU"/>
        </w:rPr>
        <w:tab/>
      </w:r>
      <w:r w:rsidRPr="008178FA">
        <w:rPr>
          <w:b/>
          <w:noProof/>
          <w:color w:val="000000" w:themeColor="text1"/>
          <w:lang w:val="hu-HU"/>
        </w:rPr>
        <w:t>Ellenjavallatok</w:t>
      </w:r>
    </w:p>
    <w:p w14:paraId="3AFF823E" w14:textId="77777777" w:rsidR="00812D16" w:rsidRPr="008178FA" w:rsidRDefault="00812D16" w:rsidP="00204AAB">
      <w:pPr>
        <w:rPr>
          <w:noProof/>
          <w:color w:val="000000" w:themeColor="text1"/>
          <w:szCs w:val="22"/>
          <w:lang w:val="hu-HU"/>
        </w:rPr>
      </w:pPr>
    </w:p>
    <w:p w14:paraId="77346674" w14:textId="72600709" w:rsidR="00D428E1" w:rsidRPr="008178FA" w:rsidRDefault="009E49C9" w:rsidP="004F2729">
      <w:pPr>
        <w:rPr>
          <w:noProof/>
          <w:color w:val="000000" w:themeColor="text1"/>
          <w:szCs w:val="22"/>
          <w:lang w:val="hu-HU"/>
        </w:rPr>
      </w:pPr>
      <w:r w:rsidRPr="008178FA">
        <w:rPr>
          <w:noProof/>
          <w:color w:val="000000" w:themeColor="text1"/>
          <w:lang w:val="hu-HU"/>
        </w:rPr>
        <w:t xml:space="preserve">A </w:t>
      </w:r>
      <w:r w:rsidR="00766E30">
        <w:rPr>
          <w:noProof/>
          <w:color w:val="000000" w:themeColor="text1"/>
          <w:lang w:val="hu-HU"/>
        </w:rPr>
        <w:t>készítmény</w:t>
      </w:r>
      <w:r w:rsidR="00766E30" w:rsidRPr="008178FA">
        <w:rPr>
          <w:noProof/>
          <w:color w:val="000000" w:themeColor="text1"/>
          <w:lang w:val="hu-HU"/>
        </w:rPr>
        <w:t xml:space="preserve"> </w:t>
      </w:r>
      <w:r w:rsidRPr="008178FA">
        <w:rPr>
          <w:noProof/>
          <w:color w:val="000000" w:themeColor="text1"/>
          <w:lang w:val="hu-HU"/>
        </w:rPr>
        <w:t>hatóanyag</w:t>
      </w:r>
      <w:r w:rsidR="001C47C6" w:rsidRPr="008178FA">
        <w:rPr>
          <w:noProof/>
          <w:color w:val="000000" w:themeColor="text1"/>
          <w:lang w:val="hu-HU"/>
        </w:rPr>
        <w:t xml:space="preserve">aival </w:t>
      </w:r>
      <w:r w:rsidRPr="008178FA">
        <w:rPr>
          <w:noProof/>
          <w:color w:val="000000" w:themeColor="text1"/>
          <w:lang w:val="hu-HU"/>
        </w:rPr>
        <w:t>vagy a 6.1</w:t>
      </w:r>
      <w:r w:rsidR="003D635F" w:rsidRPr="008178FA">
        <w:rPr>
          <w:noProof/>
          <w:color w:val="000000" w:themeColor="text1"/>
          <w:lang w:val="hu-HU"/>
        </w:rPr>
        <w:t> </w:t>
      </w:r>
      <w:r w:rsidRPr="008178FA">
        <w:rPr>
          <w:noProof/>
          <w:color w:val="000000" w:themeColor="text1"/>
          <w:lang w:val="hu-HU"/>
        </w:rPr>
        <w:t>pontban felsorolt bármely segédanyag</w:t>
      </w:r>
      <w:r w:rsidR="001C47C6" w:rsidRPr="008178FA">
        <w:rPr>
          <w:noProof/>
          <w:color w:val="000000" w:themeColor="text1"/>
          <w:lang w:val="hu-HU"/>
        </w:rPr>
        <w:t>ával</w:t>
      </w:r>
      <w:r w:rsidRPr="008178FA">
        <w:rPr>
          <w:noProof/>
          <w:color w:val="000000" w:themeColor="text1"/>
          <w:lang w:val="hu-HU"/>
        </w:rPr>
        <w:t xml:space="preserve"> szembeni túlérzékenység.</w:t>
      </w:r>
    </w:p>
    <w:p w14:paraId="304B597E" w14:textId="77777777" w:rsidR="00812D16" w:rsidRPr="008178FA" w:rsidRDefault="00812D16" w:rsidP="00204AAB">
      <w:pPr>
        <w:rPr>
          <w:noProof/>
          <w:color w:val="000000" w:themeColor="text1"/>
          <w:szCs w:val="22"/>
          <w:lang w:val="hu-HU"/>
        </w:rPr>
      </w:pPr>
    </w:p>
    <w:p w14:paraId="55B4F93C" w14:textId="77777777" w:rsidR="00812D16" w:rsidRPr="008178FA" w:rsidRDefault="009E49C9" w:rsidP="006961AE">
      <w:pPr>
        <w:keepNext/>
        <w:keepLines/>
        <w:ind w:left="567" w:hanging="567"/>
        <w:rPr>
          <w:b/>
          <w:noProof/>
          <w:color w:val="000000" w:themeColor="text1"/>
          <w:szCs w:val="22"/>
          <w:lang w:val="hu-HU"/>
        </w:rPr>
      </w:pPr>
      <w:r w:rsidRPr="008178FA">
        <w:rPr>
          <w:b/>
          <w:noProof/>
          <w:color w:val="000000" w:themeColor="text1"/>
          <w:lang w:val="hu-HU"/>
        </w:rPr>
        <w:t>4.4</w:t>
      </w:r>
      <w:r w:rsidRPr="008178FA">
        <w:rPr>
          <w:lang w:val="hu-HU"/>
        </w:rPr>
        <w:tab/>
      </w:r>
      <w:r w:rsidRPr="008178FA">
        <w:rPr>
          <w:b/>
          <w:lang w:val="hu-HU"/>
        </w:rPr>
        <w:t>Különleges figyelmeztetések és az alkalmazással kapcsolatos óvintézkedések</w:t>
      </w:r>
    </w:p>
    <w:p w14:paraId="1ACA510F" w14:textId="77777777" w:rsidR="00812D16" w:rsidRPr="008178FA" w:rsidRDefault="00812D16" w:rsidP="006961AE">
      <w:pPr>
        <w:keepNext/>
        <w:keepLines/>
        <w:ind w:left="567" w:hanging="567"/>
        <w:rPr>
          <w:b/>
          <w:noProof/>
          <w:color w:val="000000" w:themeColor="text1"/>
          <w:szCs w:val="22"/>
          <w:lang w:val="hu-HU"/>
        </w:rPr>
      </w:pPr>
    </w:p>
    <w:p w14:paraId="5E947341" w14:textId="77777777" w:rsidR="008C4858" w:rsidRPr="008178FA" w:rsidRDefault="009E49C9" w:rsidP="006961AE">
      <w:pPr>
        <w:keepNext/>
        <w:keepLines/>
        <w:rPr>
          <w:noProof/>
          <w:color w:val="000000" w:themeColor="text1"/>
          <w:u w:val="single"/>
          <w:lang w:val="hu-HU"/>
        </w:rPr>
      </w:pPr>
      <w:r w:rsidRPr="008178FA">
        <w:rPr>
          <w:noProof/>
          <w:color w:val="000000" w:themeColor="text1"/>
          <w:u w:val="single"/>
          <w:lang w:val="hu-HU"/>
        </w:rPr>
        <w:t>Nyomonkövethetőség</w:t>
      </w:r>
    </w:p>
    <w:p w14:paraId="00167768" w14:textId="77777777" w:rsidR="006312FF" w:rsidRPr="008178FA" w:rsidRDefault="006312FF" w:rsidP="006961AE">
      <w:pPr>
        <w:keepNext/>
        <w:keepLines/>
        <w:rPr>
          <w:noProof/>
          <w:color w:val="000000" w:themeColor="text1"/>
          <w:u w:val="single"/>
          <w:lang w:val="hu-HU"/>
        </w:rPr>
      </w:pPr>
    </w:p>
    <w:p w14:paraId="78EF8EBE" w14:textId="79D721D3" w:rsidR="008C4858" w:rsidRPr="008178FA" w:rsidRDefault="00B13AF6" w:rsidP="008C4858">
      <w:pPr>
        <w:rPr>
          <w:noProof/>
          <w:color w:val="000000" w:themeColor="text1"/>
          <w:lang w:val="hu-HU"/>
        </w:rPr>
      </w:pPr>
      <w:r w:rsidRPr="00071EBC">
        <w:rPr>
          <w:lang w:val="hu-HU"/>
        </w:rPr>
        <w:t xml:space="preserve">A biológiai készítmények </w:t>
      </w:r>
      <w:r w:rsidRPr="000E7736">
        <w:rPr>
          <w:lang w:val="hu-HU"/>
        </w:rPr>
        <w:t>könnyebb nyomonkövethetősége érdekében az alkalmazott készítmény nevét és gyártási tételszámát egyértelműen kell dokumentálni</w:t>
      </w:r>
      <w:r>
        <w:rPr>
          <w:lang w:val="hu-HU"/>
        </w:rPr>
        <w:t>.</w:t>
      </w:r>
    </w:p>
    <w:p w14:paraId="1944178C" w14:textId="77777777" w:rsidR="004F737D" w:rsidRPr="008178FA" w:rsidRDefault="004F737D" w:rsidP="000C0D19">
      <w:pPr>
        <w:rPr>
          <w:noProof/>
          <w:color w:val="000000" w:themeColor="text1"/>
          <w:lang w:val="hu-HU"/>
        </w:rPr>
      </w:pPr>
    </w:p>
    <w:p w14:paraId="6448152C" w14:textId="4A330AF8" w:rsidR="00003364" w:rsidRPr="008178FA" w:rsidRDefault="009E49C9" w:rsidP="00003364">
      <w:pPr>
        <w:rPr>
          <w:noProof/>
          <w:color w:val="000000" w:themeColor="text1"/>
          <w:u w:val="single"/>
          <w:lang w:val="hu-HU"/>
        </w:rPr>
      </w:pPr>
      <w:r w:rsidRPr="008178FA">
        <w:rPr>
          <w:noProof/>
          <w:color w:val="000000" w:themeColor="text1"/>
          <w:u w:val="single"/>
          <w:lang w:val="hu-HU"/>
        </w:rPr>
        <w:t>Bal</w:t>
      </w:r>
      <w:r w:rsidR="00CB2DA7" w:rsidRPr="008178FA">
        <w:rPr>
          <w:noProof/>
          <w:color w:val="000000" w:themeColor="text1"/>
          <w:u w:val="single"/>
          <w:lang w:val="hu-HU"/>
        </w:rPr>
        <w:t xml:space="preserve"> </w:t>
      </w:r>
      <w:r w:rsidRPr="008178FA">
        <w:rPr>
          <w:noProof/>
          <w:color w:val="000000" w:themeColor="text1"/>
          <w:u w:val="single"/>
          <w:lang w:val="hu-HU"/>
        </w:rPr>
        <w:t>kamrai diszfunkció (beleértve a pangásos szívelégtelenséget)</w:t>
      </w:r>
    </w:p>
    <w:p w14:paraId="3C61257B" w14:textId="77777777" w:rsidR="00003364" w:rsidRPr="008178FA" w:rsidRDefault="00003364" w:rsidP="00003364">
      <w:pPr>
        <w:rPr>
          <w:noProof/>
          <w:color w:val="000000" w:themeColor="text1"/>
          <w:u w:val="single"/>
          <w:lang w:val="hu-HU"/>
        </w:rPr>
      </w:pPr>
    </w:p>
    <w:p w14:paraId="75E7BA1E" w14:textId="170F1370" w:rsidR="00D16378" w:rsidRPr="008178FA" w:rsidRDefault="009E49C9" w:rsidP="00003364">
      <w:pPr>
        <w:rPr>
          <w:noProof/>
          <w:color w:val="000000" w:themeColor="text1"/>
          <w:lang w:val="hu-HU"/>
        </w:rPr>
      </w:pPr>
      <w:r w:rsidRPr="008178FA">
        <w:rPr>
          <w:noProof/>
          <w:color w:val="000000" w:themeColor="text1"/>
          <w:lang w:val="hu-HU"/>
        </w:rPr>
        <w:t>LVEF csökkenésé</w:t>
      </w:r>
      <w:r w:rsidR="003D635F" w:rsidRPr="008178FA">
        <w:rPr>
          <w:noProof/>
          <w:color w:val="000000" w:themeColor="text1"/>
          <w:lang w:val="hu-HU"/>
        </w:rPr>
        <w:t>t jelentették</w:t>
      </w:r>
      <w:r w:rsidR="008C78F0" w:rsidRPr="008178FA">
        <w:rPr>
          <w:noProof/>
          <w:color w:val="000000" w:themeColor="text1"/>
          <w:lang w:val="hu-HU"/>
        </w:rPr>
        <w:t xml:space="preserve"> </w:t>
      </w:r>
      <w:r w:rsidR="00AB633A" w:rsidRPr="008178FA">
        <w:rPr>
          <w:noProof/>
          <w:color w:val="000000" w:themeColor="text1"/>
          <w:lang w:val="hu-HU"/>
        </w:rPr>
        <w:t>azoknál a gyógyszereknél, amelyek gátolják a HER2 aktivitást,</w:t>
      </w:r>
      <w:r w:rsidRPr="008178FA">
        <w:rPr>
          <w:noProof/>
          <w:color w:val="000000" w:themeColor="text1"/>
          <w:lang w:val="hu-HU"/>
        </w:rPr>
        <w:t xml:space="preserve"> </w:t>
      </w:r>
      <w:r w:rsidR="003D635F" w:rsidRPr="008178FA">
        <w:rPr>
          <w:noProof/>
          <w:color w:val="000000" w:themeColor="text1"/>
          <w:lang w:val="hu-HU"/>
        </w:rPr>
        <w:t>beleértve</w:t>
      </w:r>
      <w:r w:rsidRPr="008178FA">
        <w:rPr>
          <w:noProof/>
          <w:color w:val="000000" w:themeColor="text1"/>
          <w:lang w:val="hu-HU"/>
        </w:rPr>
        <w:t xml:space="preserve"> a pertuzumabot és a trasztuzumabot is. A tüneteket mutató bal</w:t>
      </w:r>
      <w:r w:rsidR="00CB2DA7" w:rsidRPr="008178FA">
        <w:rPr>
          <w:noProof/>
          <w:color w:val="000000" w:themeColor="text1"/>
          <w:lang w:val="hu-HU"/>
        </w:rPr>
        <w:t xml:space="preserve"> </w:t>
      </w:r>
      <w:r w:rsidRPr="008178FA">
        <w:rPr>
          <w:noProof/>
          <w:color w:val="000000" w:themeColor="text1"/>
          <w:lang w:val="hu-HU"/>
        </w:rPr>
        <w:t xml:space="preserve">kamrai szisztolés diszfunkció (LVD [pangásos szívelégtelenség]) </w:t>
      </w:r>
      <w:r w:rsidR="00AB633A" w:rsidRPr="008178FA">
        <w:rPr>
          <w:noProof/>
          <w:color w:val="000000" w:themeColor="text1"/>
          <w:lang w:val="hu-HU"/>
        </w:rPr>
        <w:t>előfordulási gyakorisága magasabb volt a pertuzumabot</w:t>
      </w:r>
      <w:r w:rsidRPr="008178FA">
        <w:rPr>
          <w:noProof/>
          <w:color w:val="000000" w:themeColor="text1"/>
          <w:lang w:val="hu-HU"/>
        </w:rPr>
        <w:t xml:space="preserve"> trasztuzumabbal és kemoterápiával kombiná</w:t>
      </w:r>
      <w:r w:rsidR="00AB633A" w:rsidRPr="008178FA">
        <w:rPr>
          <w:noProof/>
          <w:color w:val="000000" w:themeColor="text1"/>
          <w:lang w:val="hu-HU"/>
        </w:rPr>
        <w:t>cióban kapó betegeknél,</w:t>
      </w:r>
      <w:r w:rsidR="009217C9" w:rsidRPr="008178FA">
        <w:rPr>
          <w:noProof/>
          <w:color w:val="000000" w:themeColor="text1"/>
          <w:lang w:val="hu-HU"/>
        </w:rPr>
        <w:t xml:space="preserve"> </w:t>
      </w:r>
      <w:r w:rsidRPr="008178FA">
        <w:rPr>
          <w:noProof/>
          <w:color w:val="000000" w:themeColor="text1"/>
          <w:lang w:val="hu-HU"/>
        </w:rPr>
        <w:t>mint a</w:t>
      </w:r>
      <w:r w:rsidR="00AB633A" w:rsidRPr="008178FA">
        <w:rPr>
          <w:noProof/>
          <w:color w:val="000000" w:themeColor="text1"/>
          <w:lang w:val="hu-HU"/>
        </w:rPr>
        <w:t>zoknál, akik</w:t>
      </w:r>
      <w:r w:rsidR="00B0394E" w:rsidRPr="008178FA">
        <w:rPr>
          <w:noProof/>
          <w:color w:val="000000" w:themeColor="text1"/>
          <w:lang w:val="hu-HU"/>
        </w:rPr>
        <w:t xml:space="preserve"> </w:t>
      </w:r>
      <w:r w:rsidRPr="008178FA">
        <w:rPr>
          <w:noProof/>
          <w:color w:val="000000" w:themeColor="text1"/>
          <w:lang w:val="hu-HU"/>
        </w:rPr>
        <w:t>trasztuzumab és kemoterápi</w:t>
      </w:r>
      <w:r w:rsidR="008C78F0" w:rsidRPr="008178FA">
        <w:rPr>
          <w:noProof/>
          <w:color w:val="000000" w:themeColor="text1"/>
          <w:lang w:val="hu-HU"/>
        </w:rPr>
        <w:t>a</w:t>
      </w:r>
      <w:r w:rsidR="00B0394E" w:rsidRPr="008178FA">
        <w:rPr>
          <w:noProof/>
          <w:color w:val="000000" w:themeColor="text1"/>
          <w:lang w:val="hu-HU"/>
        </w:rPr>
        <w:t xml:space="preserve"> kombiná</w:t>
      </w:r>
      <w:r w:rsidR="008C78F0" w:rsidRPr="008178FA">
        <w:rPr>
          <w:noProof/>
          <w:color w:val="000000" w:themeColor="text1"/>
          <w:lang w:val="hu-HU"/>
        </w:rPr>
        <w:t>cióját</w:t>
      </w:r>
      <w:r w:rsidR="00B0394E" w:rsidRPr="008178FA">
        <w:rPr>
          <w:noProof/>
          <w:color w:val="000000" w:themeColor="text1"/>
          <w:lang w:val="hu-HU"/>
        </w:rPr>
        <w:t xml:space="preserve"> kapták.</w:t>
      </w:r>
      <w:r w:rsidRPr="008178FA">
        <w:rPr>
          <w:noProof/>
          <w:color w:val="000000" w:themeColor="text1"/>
          <w:lang w:val="hu-HU"/>
        </w:rPr>
        <w:t xml:space="preserve"> Adjuváns kezelés </w:t>
      </w:r>
      <w:r w:rsidR="00D21C8C" w:rsidRPr="008178FA">
        <w:rPr>
          <w:noProof/>
          <w:color w:val="000000" w:themeColor="text1"/>
          <w:lang w:val="hu-HU"/>
        </w:rPr>
        <w:t>során a</w:t>
      </w:r>
      <w:r w:rsidRPr="008178FA">
        <w:rPr>
          <w:noProof/>
          <w:color w:val="000000" w:themeColor="text1"/>
          <w:lang w:val="hu-HU"/>
        </w:rPr>
        <w:t xml:space="preserve"> tünetekkel járó szívelégtelenséget az esetek többségében olyan betegeknél jelentették, akik antraciklin-alapú kemoterápiát kaptak (lásd 4.8</w:t>
      </w:r>
      <w:r w:rsidR="00D21C8C" w:rsidRPr="008178FA">
        <w:rPr>
          <w:noProof/>
          <w:color w:val="000000" w:themeColor="text1"/>
          <w:lang w:val="hu-HU"/>
        </w:rPr>
        <w:t> </w:t>
      </w:r>
      <w:r w:rsidRPr="008178FA">
        <w:rPr>
          <w:noProof/>
          <w:color w:val="000000" w:themeColor="text1"/>
          <w:lang w:val="hu-HU"/>
        </w:rPr>
        <w:t xml:space="preserve">pont). </w:t>
      </w:r>
      <w:r w:rsidR="00D16378" w:rsidRPr="008178FA">
        <w:rPr>
          <w:noProof/>
          <w:color w:val="000000" w:themeColor="text1"/>
          <w:lang w:val="hu-HU"/>
        </w:rPr>
        <w:t>Azoknál a betegeknél, akik korábban antraciklint vagy mellkasi sugárkezelést kaptak, nagyobb lehet a</w:t>
      </w:r>
      <w:r w:rsidR="00E53FB7" w:rsidRPr="008178FA">
        <w:rPr>
          <w:noProof/>
          <w:color w:val="000000" w:themeColor="text1"/>
          <w:lang w:val="hu-HU"/>
        </w:rPr>
        <w:t>z</w:t>
      </w:r>
      <w:r w:rsidR="00D16378" w:rsidRPr="008178FA">
        <w:rPr>
          <w:noProof/>
          <w:color w:val="000000" w:themeColor="text1"/>
          <w:lang w:val="hu-HU"/>
        </w:rPr>
        <w:t xml:space="preserve"> LVEF-csökkenés kockázata, a trasztuzumabbal és kemoterápiával kombinált</w:t>
      </w:r>
      <w:r w:rsidR="00CB2DA7" w:rsidRPr="008178FA">
        <w:rPr>
          <w:noProof/>
          <w:color w:val="000000" w:themeColor="text1"/>
          <w:lang w:val="hu-HU"/>
        </w:rPr>
        <w:t>,</w:t>
      </w:r>
      <w:r w:rsidR="00D16378" w:rsidRPr="008178FA">
        <w:rPr>
          <w:noProof/>
          <w:color w:val="000000" w:themeColor="text1"/>
          <w:lang w:val="hu-HU"/>
        </w:rPr>
        <w:t xml:space="preserve"> intravénás</w:t>
      </w:r>
      <w:r w:rsidR="001C47C6" w:rsidRPr="008178FA">
        <w:rPr>
          <w:noProof/>
          <w:color w:val="000000" w:themeColor="text1"/>
          <w:lang w:val="hu-HU"/>
        </w:rPr>
        <w:t>an alkalmazott</w:t>
      </w:r>
      <w:r w:rsidR="00D16378" w:rsidRPr="008178FA">
        <w:rPr>
          <w:noProof/>
          <w:color w:val="000000" w:themeColor="text1"/>
          <w:lang w:val="hu-HU"/>
        </w:rPr>
        <w:t xml:space="preserve"> pertuzumab-kezelést </w:t>
      </w:r>
      <w:r w:rsidR="001C47C6" w:rsidRPr="008178FA">
        <w:rPr>
          <w:noProof/>
          <w:color w:val="000000" w:themeColor="text1"/>
          <w:lang w:val="hu-HU"/>
        </w:rPr>
        <w:t>elemző</w:t>
      </w:r>
      <w:r w:rsidR="00D16378" w:rsidRPr="008178FA">
        <w:rPr>
          <w:noProof/>
          <w:color w:val="000000" w:themeColor="text1"/>
          <w:lang w:val="hu-HU"/>
        </w:rPr>
        <w:t xml:space="preserve"> vizsgálatok alapján.</w:t>
      </w:r>
    </w:p>
    <w:p w14:paraId="55DC1A51" w14:textId="7C4D0E9C" w:rsidR="00FD614B" w:rsidRPr="008178FA" w:rsidRDefault="00FD614B" w:rsidP="000C0D19">
      <w:pPr>
        <w:rPr>
          <w:noProof/>
          <w:color w:val="000000" w:themeColor="text1"/>
          <w:lang w:val="hu-HU"/>
        </w:rPr>
      </w:pPr>
    </w:p>
    <w:p w14:paraId="77EA745B" w14:textId="00411129" w:rsidR="006B05C3" w:rsidRPr="008178FA" w:rsidRDefault="009C0312" w:rsidP="000C0D19">
      <w:pPr>
        <w:rPr>
          <w:noProof/>
          <w:color w:val="000000" w:themeColor="text1"/>
          <w:lang w:val="hu-HU"/>
        </w:rPr>
      </w:pPr>
      <w:r w:rsidRPr="008178FA">
        <w:rPr>
          <w:noProof/>
          <w:color w:val="000000" w:themeColor="text1"/>
          <w:lang w:val="hu-HU"/>
        </w:rPr>
        <w:t>A</w:t>
      </w:r>
      <w:r w:rsidR="006B05C3" w:rsidRPr="008178FA">
        <w:rPr>
          <w:noProof/>
          <w:color w:val="000000" w:themeColor="text1"/>
          <w:lang w:val="hu-HU"/>
        </w:rPr>
        <w:t xml:space="preserve"> Phesgo </w:t>
      </w:r>
      <w:r w:rsidR="000202D8" w:rsidRPr="008178FA">
        <w:rPr>
          <w:noProof/>
          <w:color w:val="000000" w:themeColor="text1"/>
          <w:lang w:val="hu-HU"/>
        </w:rPr>
        <w:t>korai emlőcarcinómában (</w:t>
      </w:r>
      <w:r w:rsidR="006B05C3" w:rsidRPr="008178FA">
        <w:rPr>
          <w:noProof/>
          <w:color w:val="000000" w:themeColor="text1"/>
          <w:lang w:val="hu-HU"/>
        </w:rPr>
        <w:t>EBC</w:t>
      </w:r>
      <w:r w:rsidR="000202D8" w:rsidRPr="008178FA">
        <w:rPr>
          <w:noProof/>
          <w:color w:val="000000" w:themeColor="text1"/>
          <w:lang w:val="hu-HU"/>
        </w:rPr>
        <w:t>)</w:t>
      </w:r>
      <w:r w:rsidR="006B05C3" w:rsidRPr="008178FA">
        <w:rPr>
          <w:noProof/>
          <w:color w:val="000000" w:themeColor="text1"/>
          <w:lang w:val="hu-HU"/>
        </w:rPr>
        <w:t xml:space="preserve"> szenvedő betegek</w:t>
      </w:r>
      <w:r w:rsidRPr="008178FA">
        <w:rPr>
          <w:noProof/>
          <w:color w:val="000000" w:themeColor="text1"/>
          <w:lang w:val="hu-HU"/>
        </w:rPr>
        <w:t>né</w:t>
      </w:r>
      <w:r w:rsidR="006B05C3" w:rsidRPr="008178FA">
        <w:rPr>
          <w:noProof/>
          <w:color w:val="000000" w:themeColor="text1"/>
          <w:lang w:val="hu-HU"/>
        </w:rPr>
        <w:t>l</w:t>
      </w:r>
      <w:r w:rsidR="001C47C6" w:rsidRPr="008178FA">
        <w:rPr>
          <w:noProof/>
          <w:color w:val="000000" w:themeColor="text1"/>
          <w:lang w:val="hu-HU"/>
        </w:rPr>
        <w:t>,</w:t>
      </w:r>
      <w:r w:rsidR="006B05C3" w:rsidRPr="008178FA">
        <w:rPr>
          <w:noProof/>
          <w:color w:val="000000" w:themeColor="text1"/>
          <w:lang w:val="hu-HU"/>
        </w:rPr>
        <w:t xml:space="preserve"> (neo)adjuváns </w:t>
      </w:r>
      <w:r w:rsidR="001C47C6" w:rsidRPr="008178FA">
        <w:rPr>
          <w:noProof/>
          <w:color w:val="000000" w:themeColor="text1"/>
          <w:lang w:val="hu-HU"/>
        </w:rPr>
        <w:t xml:space="preserve">kezelésként történő alkalmazásával végzett, pivotális </w:t>
      </w:r>
      <w:r w:rsidR="006B05C3" w:rsidRPr="008178FA">
        <w:rPr>
          <w:noProof/>
          <w:color w:val="000000" w:themeColor="text1"/>
          <w:lang w:val="hu-HU"/>
        </w:rPr>
        <w:t>FEDERICA vizsgálat</w:t>
      </w:r>
      <w:r w:rsidRPr="008178FA">
        <w:rPr>
          <w:noProof/>
          <w:color w:val="000000" w:themeColor="text1"/>
          <w:lang w:val="hu-HU"/>
        </w:rPr>
        <w:t>á</w:t>
      </w:r>
      <w:r w:rsidR="006B05C3" w:rsidRPr="008178FA">
        <w:rPr>
          <w:noProof/>
          <w:color w:val="000000" w:themeColor="text1"/>
          <w:lang w:val="hu-HU"/>
        </w:rPr>
        <w:t>ból</w:t>
      </w:r>
      <w:r w:rsidRPr="008178FA">
        <w:rPr>
          <w:noProof/>
          <w:color w:val="000000" w:themeColor="text1"/>
          <w:lang w:val="hu-HU"/>
        </w:rPr>
        <w:t xml:space="preserve"> kizárták azokat a betegeket</w:t>
      </w:r>
      <w:r w:rsidR="006B05C3" w:rsidRPr="008178FA">
        <w:rPr>
          <w:noProof/>
          <w:color w:val="000000" w:themeColor="text1"/>
          <w:lang w:val="hu-HU"/>
        </w:rPr>
        <w:t>, akiknek a</w:t>
      </w:r>
      <w:r w:rsidRPr="008178FA">
        <w:rPr>
          <w:noProof/>
          <w:color w:val="000000" w:themeColor="text1"/>
          <w:lang w:val="hu-HU"/>
        </w:rPr>
        <w:t>z</w:t>
      </w:r>
      <w:r w:rsidR="006B05C3" w:rsidRPr="008178FA">
        <w:rPr>
          <w:noProof/>
          <w:color w:val="000000" w:themeColor="text1"/>
          <w:lang w:val="hu-HU"/>
        </w:rPr>
        <w:t xml:space="preserve"> </w:t>
      </w:r>
      <w:r w:rsidRPr="008178FA">
        <w:rPr>
          <w:noProof/>
          <w:color w:val="000000" w:themeColor="text1"/>
          <w:lang w:val="hu-HU"/>
        </w:rPr>
        <w:t xml:space="preserve">anamnesisében </w:t>
      </w:r>
      <w:r w:rsidR="006B05C3" w:rsidRPr="008178FA">
        <w:rPr>
          <w:noProof/>
          <w:color w:val="000000" w:themeColor="text1"/>
          <w:lang w:val="hu-HU"/>
        </w:rPr>
        <w:t>súlyos szív</w:t>
      </w:r>
      <w:r w:rsidR="007F3E3C" w:rsidRPr="008178FA">
        <w:rPr>
          <w:noProof/>
          <w:color w:val="000000" w:themeColor="text1"/>
          <w:lang w:val="hu-HU"/>
        </w:rPr>
        <w:t>betegség</w:t>
      </w:r>
      <w:r w:rsidRPr="008178FA">
        <w:rPr>
          <w:noProof/>
          <w:color w:val="000000" w:themeColor="text1"/>
          <w:lang w:val="hu-HU"/>
        </w:rPr>
        <w:t xml:space="preserve"> vagy</w:t>
      </w:r>
      <w:r w:rsidR="006B05C3" w:rsidRPr="008178FA">
        <w:rPr>
          <w:noProof/>
          <w:color w:val="000000" w:themeColor="text1"/>
          <w:lang w:val="hu-HU"/>
        </w:rPr>
        <w:t xml:space="preserve"> </w:t>
      </w:r>
      <w:r w:rsidRPr="008178FA">
        <w:rPr>
          <w:noProof/>
          <w:color w:val="000000" w:themeColor="text1"/>
          <w:lang w:val="hu-HU"/>
        </w:rPr>
        <w:t xml:space="preserve">súlyos </w:t>
      </w:r>
      <w:r w:rsidR="006B05C3" w:rsidRPr="008178FA">
        <w:rPr>
          <w:noProof/>
          <w:color w:val="000000" w:themeColor="text1"/>
          <w:lang w:val="hu-HU"/>
        </w:rPr>
        <w:t>egészségi állapot</w:t>
      </w:r>
      <w:r w:rsidRPr="008178FA">
        <w:rPr>
          <w:noProof/>
          <w:color w:val="000000" w:themeColor="text1"/>
          <w:lang w:val="hu-HU"/>
        </w:rPr>
        <w:t>,</w:t>
      </w:r>
      <w:r w:rsidR="006B05C3" w:rsidRPr="008178FA">
        <w:rPr>
          <w:noProof/>
          <w:color w:val="000000" w:themeColor="text1"/>
          <w:lang w:val="hu-HU"/>
        </w:rPr>
        <w:t xml:space="preserve"> kamrai ritmuszavarok illetve kamrai ritmuszavarok rizikófaktorai </w:t>
      </w:r>
      <w:r w:rsidR="000202D8" w:rsidRPr="008178FA">
        <w:rPr>
          <w:noProof/>
          <w:color w:val="000000" w:themeColor="text1"/>
          <w:lang w:val="hu-HU"/>
        </w:rPr>
        <w:t>szerepeltek.</w:t>
      </w:r>
    </w:p>
    <w:p w14:paraId="787ECC94" w14:textId="77777777" w:rsidR="006B05C3" w:rsidRPr="008178FA" w:rsidRDefault="006B05C3" w:rsidP="000C0D19">
      <w:pPr>
        <w:rPr>
          <w:noProof/>
          <w:color w:val="000000" w:themeColor="text1"/>
          <w:lang w:val="hu-HU"/>
        </w:rPr>
      </w:pPr>
    </w:p>
    <w:p w14:paraId="337B3DFB" w14:textId="5B3BFB41" w:rsidR="002F7FAD" w:rsidRPr="008178FA" w:rsidRDefault="009E49C9" w:rsidP="000C0D19">
      <w:pPr>
        <w:rPr>
          <w:noProof/>
          <w:color w:val="000000" w:themeColor="text1"/>
          <w:highlight w:val="yellow"/>
          <w:lang w:val="hu-HU"/>
        </w:rPr>
      </w:pPr>
      <w:r w:rsidRPr="008178FA">
        <w:rPr>
          <w:noProof/>
          <w:color w:val="000000" w:themeColor="text1"/>
          <w:lang w:val="hu-HU"/>
        </w:rPr>
        <w:lastRenderedPageBreak/>
        <w:t xml:space="preserve">A </w:t>
      </w:r>
      <w:r w:rsidR="001302BE" w:rsidRPr="008178FA">
        <w:rPr>
          <w:noProof/>
          <w:color w:val="000000" w:themeColor="text1"/>
          <w:lang w:val="hu-HU"/>
        </w:rPr>
        <w:t>Phesgo</w:t>
      </w:r>
      <w:r w:rsidR="007F3E3C" w:rsidRPr="008178FA">
        <w:rPr>
          <w:noProof/>
          <w:color w:val="000000" w:themeColor="text1"/>
          <w:lang w:val="hu-HU"/>
        </w:rPr>
        <w:t>-</w:t>
      </w:r>
      <w:r w:rsidR="003A184F" w:rsidRPr="008178FA">
        <w:rPr>
          <w:noProof/>
          <w:color w:val="000000" w:themeColor="text1"/>
          <w:lang w:val="hu-HU"/>
        </w:rPr>
        <w:t>terápiá</w:t>
      </w:r>
      <w:r w:rsidRPr="008178FA">
        <w:rPr>
          <w:noProof/>
          <w:color w:val="000000" w:themeColor="text1"/>
          <w:lang w:val="hu-HU"/>
        </w:rPr>
        <w:t>t nem vizsgálták a kezelést megelőzően LVEF &lt; 55 % (EBC) vagy LVEF &lt; 50 % (MBC) értéket mutató betegeknél; olyan betegeknél, akik</w:t>
      </w:r>
      <w:r w:rsidR="003A184F" w:rsidRPr="008178FA">
        <w:rPr>
          <w:noProof/>
          <w:color w:val="000000" w:themeColor="text1"/>
          <w:lang w:val="hu-HU"/>
        </w:rPr>
        <w:t>nek az</w:t>
      </w:r>
      <w:r w:rsidR="006F1CCE" w:rsidRPr="008178FA">
        <w:rPr>
          <w:noProof/>
          <w:color w:val="000000" w:themeColor="text1"/>
          <w:lang w:val="hu-HU"/>
        </w:rPr>
        <w:t xml:space="preserve"> </w:t>
      </w:r>
      <w:r w:rsidR="003A184F" w:rsidRPr="008178FA">
        <w:rPr>
          <w:noProof/>
          <w:color w:val="000000" w:themeColor="text1"/>
          <w:lang w:val="hu-HU"/>
        </w:rPr>
        <w:t>anamnesisében</w:t>
      </w:r>
      <w:r w:rsidR="003A184F" w:rsidRPr="008178FA" w:rsidDel="003A184F">
        <w:rPr>
          <w:noProof/>
          <w:color w:val="000000" w:themeColor="text1"/>
          <w:lang w:val="hu-HU"/>
        </w:rPr>
        <w:t xml:space="preserve"> </w:t>
      </w:r>
      <w:r w:rsidRPr="008178FA">
        <w:rPr>
          <w:noProof/>
          <w:color w:val="000000" w:themeColor="text1"/>
          <w:lang w:val="hu-HU"/>
        </w:rPr>
        <w:t xml:space="preserve">pangásos szívelégtelenség </w:t>
      </w:r>
      <w:r w:rsidR="00254E60" w:rsidRPr="008178FA">
        <w:rPr>
          <w:noProof/>
          <w:color w:val="000000" w:themeColor="text1"/>
          <w:lang w:val="hu-HU"/>
        </w:rPr>
        <w:t>szerepelt</w:t>
      </w:r>
      <w:r w:rsidRPr="008178FA">
        <w:rPr>
          <w:noProof/>
          <w:color w:val="000000" w:themeColor="text1"/>
          <w:lang w:val="hu-HU"/>
        </w:rPr>
        <w:t xml:space="preserve"> (CHF/congestive heart failure); olyan </w:t>
      </w:r>
      <w:r w:rsidR="006F1CCE" w:rsidRPr="008178FA">
        <w:rPr>
          <w:noProof/>
          <w:color w:val="000000" w:themeColor="text1"/>
          <w:lang w:val="hu-HU"/>
        </w:rPr>
        <w:t>állapotoknál</w:t>
      </w:r>
      <w:r w:rsidRPr="008178FA">
        <w:rPr>
          <w:noProof/>
          <w:color w:val="000000" w:themeColor="text1"/>
          <w:lang w:val="hu-HU"/>
        </w:rPr>
        <w:t xml:space="preserve">, amelyek ronthatják a balkamrai funkciót, mint például a </w:t>
      </w:r>
      <w:r w:rsidR="00274A90" w:rsidRPr="008178FA">
        <w:rPr>
          <w:noProof/>
          <w:color w:val="000000" w:themeColor="text1"/>
          <w:lang w:val="hu-HU"/>
        </w:rPr>
        <w:t>kontrollálatlan</w:t>
      </w:r>
      <w:r w:rsidRPr="008178FA">
        <w:rPr>
          <w:noProof/>
          <w:color w:val="000000" w:themeColor="text1"/>
          <w:lang w:val="hu-HU"/>
        </w:rPr>
        <w:t xml:space="preserve"> </w:t>
      </w:r>
      <w:r w:rsidR="006F1CCE" w:rsidRPr="008178FA">
        <w:rPr>
          <w:noProof/>
          <w:color w:val="000000" w:themeColor="text1"/>
          <w:lang w:val="hu-HU"/>
        </w:rPr>
        <w:t>hypertonia;</w:t>
      </w:r>
      <w:r w:rsidRPr="008178FA">
        <w:rPr>
          <w:noProof/>
          <w:color w:val="000000" w:themeColor="text1"/>
          <w:lang w:val="hu-HU"/>
        </w:rPr>
        <w:t xml:space="preserve"> </w:t>
      </w:r>
      <w:r w:rsidR="00834396" w:rsidRPr="008178FA">
        <w:rPr>
          <w:noProof/>
          <w:color w:val="000000" w:themeColor="text1"/>
          <w:lang w:val="hu-HU"/>
        </w:rPr>
        <w:t>közelmúltban bekövetkezett</w:t>
      </w:r>
      <w:r w:rsidRPr="008178FA">
        <w:rPr>
          <w:noProof/>
          <w:color w:val="000000" w:themeColor="text1"/>
          <w:lang w:val="hu-HU"/>
        </w:rPr>
        <w:t xml:space="preserve"> myocardialis infarktus</w:t>
      </w:r>
      <w:r w:rsidR="006F1CCE" w:rsidRPr="008178FA">
        <w:rPr>
          <w:noProof/>
          <w:color w:val="000000" w:themeColor="text1"/>
          <w:lang w:val="hu-HU"/>
        </w:rPr>
        <w:t>;</w:t>
      </w:r>
      <w:r w:rsidR="00834396" w:rsidRPr="008178FA">
        <w:rPr>
          <w:noProof/>
          <w:color w:val="000000" w:themeColor="text1"/>
          <w:lang w:val="hu-HU"/>
        </w:rPr>
        <w:t xml:space="preserve"> súlyos, </w:t>
      </w:r>
      <w:r w:rsidRPr="008178FA">
        <w:rPr>
          <w:noProof/>
          <w:color w:val="000000" w:themeColor="text1"/>
          <w:lang w:val="hu-HU"/>
        </w:rPr>
        <w:t xml:space="preserve">kezelést igénylő </w:t>
      </w:r>
      <w:r w:rsidR="006F1CCE" w:rsidRPr="008178FA">
        <w:rPr>
          <w:noProof/>
          <w:color w:val="000000" w:themeColor="text1"/>
          <w:lang w:val="hu-HU"/>
        </w:rPr>
        <w:t xml:space="preserve">szívritmuszavar; </w:t>
      </w:r>
      <w:r w:rsidR="00590052" w:rsidRPr="008178FA">
        <w:rPr>
          <w:noProof/>
          <w:color w:val="000000" w:themeColor="text1"/>
          <w:lang w:val="hu-HU"/>
        </w:rPr>
        <w:t>vagy akiknél a korábbi</w:t>
      </w:r>
      <w:r w:rsidRPr="008178FA">
        <w:rPr>
          <w:noProof/>
          <w:color w:val="000000" w:themeColor="text1"/>
          <w:lang w:val="hu-HU"/>
        </w:rPr>
        <w:t xml:space="preserve"> </w:t>
      </w:r>
      <w:r w:rsidR="00590052" w:rsidRPr="008178FA">
        <w:rPr>
          <w:noProof/>
          <w:color w:val="000000" w:themeColor="text1"/>
          <w:lang w:val="hu-HU"/>
        </w:rPr>
        <w:t xml:space="preserve">kumulatív </w:t>
      </w:r>
      <w:r w:rsidRPr="008178FA">
        <w:rPr>
          <w:noProof/>
          <w:color w:val="000000" w:themeColor="text1"/>
          <w:lang w:val="hu-HU"/>
        </w:rPr>
        <w:t>antraciklin-expozíció</w:t>
      </w:r>
      <w:r w:rsidR="00EC0BC4" w:rsidRPr="008178FA">
        <w:rPr>
          <w:noProof/>
          <w:color w:val="000000" w:themeColor="text1"/>
          <w:lang w:val="hu-HU"/>
        </w:rPr>
        <w:t xml:space="preserve"> </w:t>
      </w:r>
      <w:r w:rsidRPr="008178FA">
        <w:rPr>
          <w:noProof/>
          <w:color w:val="000000" w:themeColor="text1"/>
          <w:lang w:val="hu-HU"/>
        </w:rPr>
        <w:t>360 mg/m</w:t>
      </w:r>
      <w:r w:rsidRPr="008178FA">
        <w:rPr>
          <w:noProof/>
          <w:color w:val="000000" w:themeColor="text1"/>
          <w:vertAlign w:val="superscript"/>
          <w:lang w:val="hu-HU"/>
        </w:rPr>
        <w:t>2</w:t>
      </w:r>
      <w:r w:rsidRPr="008178FA">
        <w:rPr>
          <w:noProof/>
          <w:color w:val="000000" w:themeColor="text1"/>
          <w:lang w:val="hu-HU"/>
        </w:rPr>
        <w:t xml:space="preserve"> </w:t>
      </w:r>
      <w:r w:rsidR="00590052" w:rsidRPr="008178FA">
        <w:rPr>
          <w:noProof/>
          <w:color w:val="000000" w:themeColor="text1"/>
          <w:lang w:val="hu-HU"/>
        </w:rPr>
        <w:t xml:space="preserve">doxorubicin vagy </w:t>
      </w:r>
      <w:r w:rsidR="004C1BE3" w:rsidRPr="008178FA">
        <w:rPr>
          <w:noProof/>
          <w:color w:val="000000" w:themeColor="text1"/>
          <w:lang w:val="hu-HU"/>
        </w:rPr>
        <w:t xml:space="preserve">ezzel </w:t>
      </w:r>
      <w:r w:rsidR="00590052" w:rsidRPr="008178FA">
        <w:rPr>
          <w:noProof/>
          <w:color w:val="000000" w:themeColor="text1"/>
          <w:lang w:val="hu-HU"/>
        </w:rPr>
        <w:t>ekvivalens adagnál nagyobb mértékű volt</w:t>
      </w:r>
      <w:r w:rsidRPr="008178FA">
        <w:rPr>
          <w:noProof/>
          <w:color w:val="000000" w:themeColor="text1"/>
          <w:lang w:val="hu-HU"/>
        </w:rPr>
        <w:t xml:space="preserve">. </w:t>
      </w:r>
      <w:r w:rsidR="004C1BE3" w:rsidRPr="008178FA">
        <w:rPr>
          <w:noProof/>
          <w:color w:val="000000" w:themeColor="text1"/>
          <w:lang w:val="hu-HU"/>
        </w:rPr>
        <w:t>Továbbá a</w:t>
      </w:r>
      <w:r w:rsidRPr="008178FA">
        <w:rPr>
          <w:noProof/>
          <w:color w:val="000000" w:themeColor="text1"/>
          <w:lang w:val="hu-HU"/>
        </w:rPr>
        <w:t xml:space="preserve"> trasztuzumabbal és kemoterápiával kombinált pertuzumab-kezelést </w:t>
      </w:r>
      <w:r w:rsidR="004C1BE3" w:rsidRPr="008178FA">
        <w:rPr>
          <w:noProof/>
          <w:color w:val="000000" w:themeColor="text1"/>
          <w:lang w:val="hu-HU"/>
        </w:rPr>
        <w:t>nem vizsgálták azoknál a betegeknél, akik</w:t>
      </w:r>
      <w:r w:rsidR="002F7FAD" w:rsidRPr="008178FA">
        <w:rPr>
          <w:noProof/>
          <w:color w:val="000000" w:themeColor="text1"/>
          <w:lang w:val="hu-HU"/>
        </w:rPr>
        <w:t>nél az LVEF-érték &lt; 50% alá csökkent</w:t>
      </w:r>
      <w:r w:rsidR="004C1BE3" w:rsidRPr="008178FA">
        <w:rPr>
          <w:noProof/>
          <w:color w:val="000000" w:themeColor="text1"/>
          <w:lang w:val="hu-HU"/>
        </w:rPr>
        <w:t xml:space="preserve"> </w:t>
      </w:r>
      <w:r w:rsidRPr="008178FA">
        <w:rPr>
          <w:noProof/>
          <w:color w:val="000000" w:themeColor="text1"/>
          <w:lang w:val="hu-HU"/>
        </w:rPr>
        <w:t>a</w:t>
      </w:r>
      <w:r w:rsidR="002F7FAD" w:rsidRPr="008178FA">
        <w:rPr>
          <w:noProof/>
          <w:color w:val="000000" w:themeColor="text1"/>
          <w:lang w:val="hu-HU"/>
        </w:rPr>
        <w:t xml:space="preserve">z előző </w:t>
      </w:r>
      <w:r w:rsidRPr="008178FA">
        <w:rPr>
          <w:noProof/>
          <w:color w:val="000000" w:themeColor="text1"/>
          <w:lang w:val="hu-HU"/>
        </w:rPr>
        <w:t>adjuváns trasztuzumab-kezelés során</w:t>
      </w:r>
      <w:r w:rsidR="002F7FAD" w:rsidRPr="008178FA">
        <w:rPr>
          <w:noProof/>
          <w:color w:val="000000" w:themeColor="text1"/>
          <w:lang w:val="hu-HU"/>
        </w:rPr>
        <w:t>.</w:t>
      </w:r>
    </w:p>
    <w:p w14:paraId="634669F5" w14:textId="77777777" w:rsidR="004F737D" w:rsidRPr="008178FA" w:rsidRDefault="004F737D" w:rsidP="000C0D19">
      <w:pPr>
        <w:rPr>
          <w:noProof/>
          <w:color w:val="000000" w:themeColor="text1"/>
          <w:lang w:val="hu-HU"/>
        </w:rPr>
      </w:pPr>
    </w:p>
    <w:p w14:paraId="1F5BB6E5" w14:textId="722BF30E" w:rsidR="00834396" w:rsidRPr="008178FA" w:rsidRDefault="009E49C9" w:rsidP="008C4858">
      <w:pPr>
        <w:rPr>
          <w:szCs w:val="22"/>
          <w:lang w:val="hu-HU"/>
        </w:rPr>
      </w:pPr>
      <w:r w:rsidRPr="008178FA">
        <w:rPr>
          <w:noProof/>
          <w:color w:val="000000" w:themeColor="text1"/>
          <w:lang w:val="hu-HU"/>
        </w:rPr>
        <w:t xml:space="preserve">A </w:t>
      </w:r>
      <w:r w:rsidR="001302BE" w:rsidRPr="008178FA">
        <w:rPr>
          <w:noProof/>
          <w:color w:val="000000" w:themeColor="text1"/>
          <w:lang w:val="hu-HU"/>
        </w:rPr>
        <w:t>Phesgo</w:t>
      </w:r>
      <w:r w:rsidRPr="008178FA">
        <w:rPr>
          <w:noProof/>
          <w:color w:val="000000" w:themeColor="text1"/>
          <w:lang w:val="hu-HU"/>
        </w:rPr>
        <w:t xml:space="preserve">-kezelés megkezdése előtt és a kezelés során rendszeresen </w:t>
      </w:r>
      <w:r w:rsidR="00834396" w:rsidRPr="008178FA">
        <w:rPr>
          <w:noProof/>
          <w:color w:val="000000" w:themeColor="text1"/>
          <w:lang w:val="hu-HU"/>
        </w:rPr>
        <w:t>ellenőrizni</w:t>
      </w:r>
      <w:r w:rsidR="002F7FAD" w:rsidRPr="008178FA">
        <w:rPr>
          <w:noProof/>
          <w:color w:val="000000" w:themeColor="text1"/>
          <w:lang w:val="hu-HU"/>
        </w:rPr>
        <w:t xml:space="preserve"> kell az</w:t>
      </w:r>
      <w:r w:rsidRPr="008178FA">
        <w:rPr>
          <w:noProof/>
          <w:color w:val="000000" w:themeColor="text1"/>
          <w:lang w:val="hu-HU"/>
        </w:rPr>
        <w:t xml:space="preserve"> LVEF értékét (pl. neoadjuváns kezelés esetén egyszer, adjuváns és metaszt</w:t>
      </w:r>
      <w:r w:rsidR="002F7FAD" w:rsidRPr="008178FA">
        <w:rPr>
          <w:noProof/>
          <w:color w:val="000000" w:themeColor="text1"/>
          <w:lang w:val="hu-HU"/>
        </w:rPr>
        <w:t>atikus</w:t>
      </w:r>
      <w:r w:rsidRPr="008178FA">
        <w:rPr>
          <w:noProof/>
          <w:color w:val="000000" w:themeColor="text1"/>
          <w:lang w:val="hu-HU"/>
        </w:rPr>
        <w:t xml:space="preserve"> </w:t>
      </w:r>
      <w:r w:rsidR="002F7FAD" w:rsidRPr="008178FA">
        <w:rPr>
          <w:noProof/>
          <w:color w:val="000000" w:themeColor="text1"/>
          <w:lang w:val="hu-HU"/>
        </w:rPr>
        <w:t>kezelés</w:t>
      </w:r>
      <w:r w:rsidRPr="008178FA">
        <w:rPr>
          <w:noProof/>
          <w:color w:val="000000" w:themeColor="text1"/>
          <w:lang w:val="hu-HU"/>
        </w:rPr>
        <w:t xml:space="preserve"> esetén 12</w:t>
      </w:r>
      <w:r w:rsidR="002F7FAD" w:rsidRPr="008178FA">
        <w:rPr>
          <w:noProof/>
          <w:color w:val="000000" w:themeColor="text1"/>
          <w:lang w:val="hu-HU"/>
        </w:rPr>
        <w:t> </w:t>
      </w:r>
      <w:r w:rsidRPr="008178FA">
        <w:rPr>
          <w:noProof/>
          <w:color w:val="000000" w:themeColor="text1"/>
          <w:lang w:val="hu-HU"/>
        </w:rPr>
        <w:t xml:space="preserve">hetente), </w:t>
      </w:r>
      <w:r w:rsidR="00834396" w:rsidRPr="008178FA">
        <w:rPr>
          <w:noProof/>
          <w:color w:val="000000" w:themeColor="text1"/>
          <w:lang w:val="hu-HU"/>
        </w:rPr>
        <w:t xml:space="preserve">annak biztosítására, </w:t>
      </w:r>
      <w:r w:rsidRPr="008178FA">
        <w:rPr>
          <w:noProof/>
          <w:color w:val="000000" w:themeColor="text1"/>
          <w:lang w:val="hu-HU"/>
        </w:rPr>
        <w:t>hogy az LVEF</w:t>
      </w:r>
      <w:r w:rsidR="002F7FAD" w:rsidRPr="008178FA">
        <w:rPr>
          <w:noProof/>
          <w:color w:val="000000" w:themeColor="text1"/>
          <w:lang w:val="hu-HU"/>
        </w:rPr>
        <w:t>-érték</w:t>
      </w:r>
      <w:r w:rsidRPr="008178FA">
        <w:rPr>
          <w:noProof/>
          <w:color w:val="000000" w:themeColor="text1"/>
          <w:lang w:val="hu-HU"/>
        </w:rPr>
        <w:t xml:space="preserve"> </w:t>
      </w:r>
      <w:r w:rsidR="002F7FAD" w:rsidRPr="008178FA">
        <w:rPr>
          <w:noProof/>
          <w:color w:val="000000" w:themeColor="text1"/>
          <w:lang w:val="hu-HU"/>
        </w:rPr>
        <w:t xml:space="preserve">a </w:t>
      </w:r>
      <w:r w:rsidRPr="008178FA">
        <w:rPr>
          <w:noProof/>
          <w:color w:val="000000" w:themeColor="text1"/>
          <w:lang w:val="hu-HU"/>
        </w:rPr>
        <w:t xml:space="preserve">normál </w:t>
      </w:r>
      <w:r w:rsidR="00834396" w:rsidRPr="008178FA">
        <w:rPr>
          <w:noProof/>
          <w:color w:val="000000" w:themeColor="text1"/>
          <w:lang w:val="hu-HU"/>
        </w:rPr>
        <w:t>tartományon belül</w:t>
      </w:r>
      <w:r w:rsidRPr="008178FA">
        <w:rPr>
          <w:noProof/>
          <w:color w:val="000000" w:themeColor="text1"/>
          <w:lang w:val="hu-HU"/>
        </w:rPr>
        <w:t xml:space="preserve"> legyen. Ha az LVEF értéke a 4.2</w:t>
      </w:r>
      <w:r w:rsidR="002F7FAD" w:rsidRPr="008178FA">
        <w:rPr>
          <w:noProof/>
          <w:color w:val="000000" w:themeColor="text1"/>
          <w:lang w:val="hu-HU"/>
        </w:rPr>
        <w:t> </w:t>
      </w:r>
      <w:r w:rsidRPr="008178FA">
        <w:rPr>
          <w:noProof/>
          <w:color w:val="000000" w:themeColor="text1"/>
          <w:lang w:val="hu-HU"/>
        </w:rPr>
        <w:t>pontban leírtak</w:t>
      </w:r>
      <w:r w:rsidR="00834396" w:rsidRPr="008178FA">
        <w:rPr>
          <w:noProof/>
          <w:color w:val="000000" w:themeColor="text1"/>
          <w:lang w:val="hu-HU"/>
        </w:rPr>
        <w:t>nak megfelelően</w:t>
      </w:r>
      <w:r w:rsidRPr="008178FA">
        <w:rPr>
          <w:noProof/>
          <w:color w:val="000000" w:themeColor="text1"/>
          <w:lang w:val="hu-HU"/>
        </w:rPr>
        <w:t xml:space="preserve"> csökkent és nem </w:t>
      </w:r>
      <w:r w:rsidR="00834396" w:rsidRPr="008178FA">
        <w:rPr>
          <w:noProof/>
          <w:color w:val="000000" w:themeColor="text1"/>
          <w:lang w:val="hu-HU"/>
        </w:rPr>
        <w:t>javult,</w:t>
      </w:r>
      <w:r w:rsidRPr="008178FA">
        <w:rPr>
          <w:noProof/>
          <w:color w:val="000000" w:themeColor="text1"/>
          <w:lang w:val="hu-HU"/>
        </w:rPr>
        <w:t xml:space="preserve"> vagy a </w:t>
      </w:r>
      <w:r w:rsidR="00834396" w:rsidRPr="008178FA">
        <w:rPr>
          <w:noProof/>
          <w:color w:val="000000" w:themeColor="text1"/>
          <w:lang w:val="hu-HU"/>
        </w:rPr>
        <w:t xml:space="preserve">következő értékelések során </w:t>
      </w:r>
      <w:r w:rsidRPr="008178FA">
        <w:rPr>
          <w:noProof/>
          <w:color w:val="000000" w:themeColor="text1"/>
          <w:lang w:val="hu-HU"/>
        </w:rPr>
        <w:t xml:space="preserve">tovább csökken, a </w:t>
      </w:r>
      <w:r w:rsidR="001302BE" w:rsidRPr="008178FA">
        <w:rPr>
          <w:noProof/>
          <w:color w:val="000000" w:themeColor="text1"/>
          <w:lang w:val="hu-HU"/>
        </w:rPr>
        <w:t>Phesgo</w:t>
      </w:r>
      <w:r w:rsidRPr="008178FA">
        <w:rPr>
          <w:noProof/>
          <w:color w:val="000000" w:themeColor="text1"/>
          <w:lang w:val="hu-HU"/>
        </w:rPr>
        <w:t xml:space="preserve">-kezelés </w:t>
      </w:r>
      <w:r w:rsidR="00834396" w:rsidRPr="008178FA">
        <w:rPr>
          <w:noProof/>
          <w:color w:val="000000" w:themeColor="text1"/>
          <w:lang w:val="hu-HU"/>
        </w:rPr>
        <w:t>megszakítása erősen megfontolandó</w:t>
      </w:r>
      <w:r w:rsidRPr="008178FA">
        <w:rPr>
          <w:noProof/>
          <w:color w:val="000000" w:themeColor="text1"/>
          <w:lang w:val="hu-HU"/>
        </w:rPr>
        <w:t xml:space="preserve">, </w:t>
      </w:r>
      <w:r w:rsidR="00834396" w:rsidRPr="008178FA">
        <w:rPr>
          <w:szCs w:val="22"/>
          <w:lang w:val="hu-HU"/>
        </w:rPr>
        <w:t>kivéve, ha az adott beteg esetében a várható előny nagyobb, mint a további kezelés kockázata.</w:t>
      </w:r>
    </w:p>
    <w:p w14:paraId="161895F1" w14:textId="77777777" w:rsidR="00003364" w:rsidRPr="008178FA" w:rsidRDefault="00003364" w:rsidP="008C4858">
      <w:pPr>
        <w:rPr>
          <w:noProof/>
          <w:color w:val="000000" w:themeColor="text1"/>
          <w:lang w:val="hu-HU"/>
        </w:rPr>
      </w:pPr>
    </w:p>
    <w:p w14:paraId="64297335" w14:textId="5D3C2FCA" w:rsidR="00C42351" w:rsidRPr="008178FA" w:rsidRDefault="009E49C9" w:rsidP="00C42351">
      <w:pPr>
        <w:rPr>
          <w:noProof/>
          <w:color w:val="000000" w:themeColor="text1"/>
          <w:lang w:val="hu-HU"/>
        </w:rPr>
      </w:pPr>
      <w:r w:rsidRPr="008178FA">
        <w:rPr>
          <w:noProof/>
          <w:color w:val="000000" w:themeColor="text1"/>
          <w:lang w:val="hu-HU"/>
        </w:rPr>
        <w:t xml:space="preserve">Mielőtt a </w:t>
      </w:r>
      <w:r w:rsidR="001302BE" w:rsidRPr="008178FA">
        <w:rPr>
          <w:noProof/>
          <w:color w:val="000000" w:themeColor="text1"/>
          <w:lang w:val="hu-HU"/>
        </w:rPr>
        <w:t>Phesgo</w:t>
      </w:r>
      <w:r w:rsidRPr="008178FA">
        <w:rPr>
          <w:noProof/>
          <w:color w:val="000000" w:themeColor="text1"/>
          <w:lang w:val="hu-HU"/>
        </w:rPr>
        <w:t xml:space="preserve">-t antraciklinnel együtt alkalmazzák, a </w:t>
      </w:r>
      <w:r w:rsidR="00BB563F" w:rsidRPr="008178FA">
        <w:rPr>
          <w:noProof/>
          <w:color w:val="000000" w:themeColor="text1"/>
          <w:lang w:val="hu-HU"/>
        </w:rPr>
        <w:t>cardialis</w:t>
      </w:r>
      <w:r w:rsidRPr="008178FA">
        <w:rPr>
          <w:noProof/>
          <w:color w:val="000000" w:themeColor="text1"/>
          <w:lang w:val="hu-HU"/>
        </w:rPr>
        <w:t xml:space="preserve"> kockázatot alaposan </w:t>
      </w:r>
      <w:r w:rsidR="00A210CC" w:rsidRPr="008178FA">
        <w:rPr>
          <w:noProof/>
          <w:color w:val="000000" w:themeColor="text1"/>
          <w:lang w:val="hu-HU"/>
        </w:rPr>
        <w:t>figyelembe kell venni</w:t>
      </w:r>
      <w:r w:rsidR="00590052" w:rsidRPr="008178FA">
        <w:rPr>
          <w:noProof/>
          <w:color w:val="000000" w:themeColor="text1"/>
          <w:lang w:val="hu-HU"/>
        </w:rPr>
        <w:t xml:space="preserve"> </w:t>
      </w:r>
      <w:r w:rsidRPr="008178FA">
        <w:rPr>
          <w:noProof/>
          <w:color w:val="000000" w:themeColor="text1"/>
          <w:lang w:val="hu-HU"/>
        </w:rPr>
        <w:t xml:space="preserve">és </w:t>
      </w:r>
      <w:r w:rsidR="00723480" w:rsidRPr="008178FA">
        <w:rPr>
          <w:noProof/>
          <w:color w:val="000000" w:themeColor="text1"/>
          <w:lang w:val="hu-HU"/>
        </w:rPr>
        <w:t>az adott beteg terápiás szükségletével szemben gondosan mérlegelni kell.</w:t>
      </w:r>
      <w:r w:rsidRPr="008178FA">
        <w:rPr>
          <w:noProof/>
          <w:color w:val="000000" w:themeColor="text1"/>
          <w:lang w:val="hu-HU"/>
        </w:rPr>
        <w:t xml:space="preserve"> A HER2</w:t>
      </w:r>
      <w:r w:rsidR="00590052" w:rsidRPr="008178FA">
        <w:rPr>
          <w:noProof/>
          <w:color w:val="000000" w:themeColor="text1"/>
          <w:lang w:val="hu-HU"/>
        </w:rPr>
        <w:t>-</w:t>
      </w:r>
      <w:r w:rsidRPr="008178FA">
        <w:rPr>
          <w:noProof/>
          <w:color w:val="000000" w:themeColor="text1"/>
          <w:lang w:val="hu-HU"/>
        </w:rPr>
        <w:t>célz</w:t>
      </w:r>
      <w:r w:rsidR="00590052" w:rsidRPr="008178FA">
        <w:rPr>
          <w:noProof/>
          <w:color w:val="000000" w:themeColor="text1"/>
          <w:lang w:val="hu-HU"/>
        </w:rPr>
        <w:t>ott</w:t>
      </w:r>
      <w:r w:rsidRPr="008178FA">
        <w:rPr>
          <w:noProof/>
          <w:color w:val="000000" w:themeColor="text1"/>
          <w:lang w:val="hu-HU"/>
        </w:rPr>
        <w:t xml:space="preserve"> </w:t>
      </w:r>
      <w:r w:rsidR="00590052" w:rsidRPr="008178FA">
        <w:rPr>
          <w:noProof/>
          <w:color w:val="000000" w:themeColor="text1"/>
          <w:lang w:val="hu-HU"/>
        </w:rPr>
        <w:t>gyógyszerek</w:t>
      </w:r>
      <w:r w:rsidRPr="008178FA">
        <w:rPr>
          <w:noProof/>
          <w:color w:val="000000" w:themeColor="text1"/>
          <w:lang w:val="hu-HU"/>
        </w:rPr>
        <w:t xml:space="preserve"> és az antraciklinek farmakológiai hatása alapján </w:t>
      </w:r>
      <w:r w:rsidR="00BB563F" w:rsidRPr="008178FA">
        <w:rPr>
          <w:noProof/>
          <w:color w:val="000000" w:themeColor="text1"/>
          <w:lang w:val="hu-HU"/>
        </w:rPr>
        <w:t xml:space="preserve">várható, hogy </w:t>
      </w:r>
      <w:r w:rsidRPr="008178FA">
        <w:rPr>
          <w:noProof/>
          <w:color w:val="000000" w:themeColor="text1"/>
          <w:lang w:val="hu-HU"/>
        </w:rPr>
        <w:t xml:space="preserve">a </w:t>
      </w:r>
      <w:r w:rsidR="001302BE" w:rsidRPr="008178FA">
        <w:rPr>
          <w:noProof/>
          <w:color w:val="000000" w:themeColor="text1"/>
          <w:lang w:val="hu-HU"/>
        </w:rPr>
        <w:t>Phesgo</w:t>
      </w:r>
      <w:r w:rsidRPr="008178FA">
        <w:rPr>
          <w:noProof/>
          <w:color w:val="000000" w:themeColor="text1"/>
          <w:lang w:val="hu-HU"/>
        </w:rPr>
        <w:t xml:space="preserve"> antraciklinekkel történő egyidejű</w:t>
      </w:r>
      <w:r w:rsidR="00BB563F" w:rsidRPr="008178FA">
        <w:rPr>
          <w:noProof/>
          <w:color w:val="000000" w:themeColor="text1"/>
          <w:lang w:val="hu-HU"/>
        </w:rPr>
        <w:t xml:space="preserve"> alkalmazása esetén </w:t>
      </w:r>
      <w:r w:rsidRPr="008178FA">
        <w:rPr>
          <w:noProof/>
          <w:color w:val="000000" w:themeColor="text1"/>
          <w:lang w:val="hu-HU"/>
        </w:rPr>
        <w:t xml:space="preserve">a </w:t>
      </w:r>
      <w:r w:rsidR="00BB563F" w:rsidRPr="008178FA">
        <w:rPr>
          <w:noProof/>
          <w:color w:val="000000" w:themeColor="text1"/>
          <w:lang w:val="hu-HU"/>
        </w:rPr>
        <w:t>cardialis</w:t>
      </w:r>
      <w:r w:rsidRPr="008178FA">
        <w:rPr>
          <w:noProof/>
          <w:color w:val="000000" w:themeColor="text1"/>
          <w:lang w:val="hu-HU"/>
        </w:rPr>
        <w:t xml:space="preserve"> toxicitás</w:t>
      </w:r>
      <w:r w:rsidR="00BB563F" w:rsidRPr="008178FA">
        <w:rPr>
          <w:noProof/>
          <w:color w:val="000000" w:themeColor="text1"/>
          <w:lang w:val="hu-HU"/>
        </w:rPr>
        <w:t xml:space="preserve"> kockázata</w:t>
      </w:r>
      <w:r w:rsidRPr="008178FA">
        <w:rPr>
          <w:noProof/>
          <w:color w:val="000000" w:themeColor="text1"/>
          <w:lang w:val="hu-HU"/>
        </w:rPr>
        <w:t xml:space="preserve"> magasabb </w:t>
      </w:r>
      <w:r w:rsidR="00BB563F" w:rsidRPr="008178FA">
        <w:rPr>
          <w:noProof/>
          <w:color w:val="000000" w:themeColor="text1"/>
          <w:lang w:val="hu-HU"/>
        </w:rPr>
        <w:t>lesz, mint szekvenciális alkalmazásuk esetén</w:t>
      </w:r>
      <w:r w:rsidRPr="008178FA">
        <w:rPr>
          <w:noProof/>
          <w:color w:val="000000" w:themeColor="text1"/>
          <w:lang w:val="hu-HU"/>
        </w:rPr>
        <w:t>.</w:t>
      </w:r>
    </w:p>
    <w:p w14:paraId="253596AA" w14:textId="77777777" w:rsidR="002D4E46" w:rsidRPr="008178FA" w:rsidRDefault="002D4E46" w:rsidP="00C42351">
      <w:pPr>
        <w:rPr>
          <w:noProof/>
          <w:color w:val="000000" w:themeColor="text1"/>
          <w:lang w:val="hu-HU"/>
        </w:rPr>
      </w:pPr>
    </w:p>
    <w:p w14:paraId="13E1CC81" w14:textId="5404BD19" w:rsidR="003765A5" w:rsidRPr="008178FA" w:rsidRDefault="009E49C9" w:rsidP="008C4858">
      <w:pPr>
        <w:rPr>
          <w:noProof/>
          <w:color w:val="000000" w:themeColor="text1"/>
          <w:lang w:val="hu-HU"/>
        </w:rPr>
      </w:pPr>
      <w:r w:rsidRPr="008178FA">
        <w:rPr>
          <w:noProof/>
          <w:color w:val="000000" w:themeColor="text1"/>
          <w:lang w:val="hu-HU"/>
        </w:rPr>
        <w:t>A FEDERICA</w:t>
      </w:r>
      <w:r w:rsidR="00CB2DA7" w:rsidRPr="008178FA">
        <w:rPr>
          <w:noProof/>
          <w:color w:val="000000" w:themeColor="text1"/>
          <w:lang w:val="hu-HU"/>
        </w:rPr>
        <w:t xml:space="preserve"> </w:t>
      </w:r>
      <w:r w:rsidRPr="008178FA">
        <w:rPr>
          <w:noProof/>
          <w:color w:val="000000" w:themeColor="text1"/>
          <w:lang w:val="hu-HU"/>
        </w:rPr>
        <w:t xml:space="preserve">vizsgálatban a </w:t>
      </w:r>
      <w:r w:rsidR="001302BE" w:rsidRPr="008178FA">
        <w:rPr>
          <w:noProof/>
          <w:color w:val="000000" w:themeColor="text1"/>
          <w:lang w:val="hu-HU"/>
        </w:rPr>
        <w:t>Phesgo</w:t>
      </w:r>
      <w:r w:rsidRPr="008178FA">
        <w:rPr>
          <w:noProof/>
          <w:color w:val="000000" w:themeColor="text1"/>
          <w:lang w:val="hu-HU"/>
        </w:rPr>
        <w:t xml:space="preserve">-t (taxánnal kombinálva) </w:t>
      </w:r>
      <w:r w:rsidR="00BB3E30" w:rsidRPr="008178FA">
        <w:rPr>
          <w:noProof/>
          <w:color w:val="000000" w:themeColor="text1"/>
          <w:lang w:val="hu-HU"/>
        </w:rPr>
        <w:t xml:space="preserve">értékelték, miután </w:t>
      </w:r>
      <w:r w:rsidRPr="008178FA">
        <w:rPr>
          <w:noProof/>
          <w:color w:val="000000" w:themeColor="text1"/>
          <w:lang w:val="hu-HU"/>
        </w:rPr>
        <w:t>két antraciklin-alapú kezelési protokoll doxorubicin komponense után adták, míg az APHINITY és BERENICE vizsgálatokban az intravénás</w:t>
      </w:r>
      <w:r w:rsidR="007F3E3C" w:rsidRPr="008178FA">
        <w:rPr>
          <w:noProof/>
          <w:color w:val="000000" w:themeColor="text1"/>
          <w:lang w:val="hu-HU"/>
        </w:rPr>
        <w:t>an</w:t>
      </w:r>
      <w:r w:rsidR="00BB3E30" w:rsidRPr="008178FA">
        <w:rPr>
          <w:noProof/>
          <w:color w:val="000000" w:themeColor="text1"/>
          <w:lang w:val="hu-HU"/>
        </w:rPr>
        <w:t>, szekvenciálisan adott</w:t>
      </w:r>
      <w:r w:rsidRPr="008178FA">
        <w:rPr>
          <w:noProof/>
          <w:color w:val="000000" w:themeColor="text1"/>
          <w:lang w:val="hu-HU"/>
        </w:rPr>
        <w:t xml:space="preserve"> pertuzumabot (trasztuzumabbal és taxánnal kombinálva)</w:t>
      </w:r>
      <w:r w:rsidR="00BB3E30" w:rsidRPr="008178FA">
        <w:rPr>
          <w:noProof/>
          <w:color w:val="000000" w:themeColor="text1"/>
          <w:lang w:val="hu-HU"/>
        </w:rPr>
        <w:t xml:space="preserve"> értékelték, </w:t>
      </w:r>
      <w:r w:rsidRPr="008178FA">
        <w:rPr>
          <w:noProof/>
          <w:color w:val="000000" w:themeColor="text1"/>
          <w:lang w:val="hu-HU"/>
        </w:rPr>
        <w:t>különféle antraciklin-alapú kezelési protokollok epirubicin vagy doxorubicin komponense után</w:t>
      </w:r>
      <w:r w:rsidR="00BB3E30" w:rsidRPr="008178FA">
        <w:rPr>
          <w:noProof/>
          <w:color w:val="000000" w:themeColor="text1"/>
          <w:lang w:val="hu-HU"/>
        </w:rPr>
        <w:t xml:space="preserve"> alkalmazva. </w:t>
      </w:r>
      <w:r w:rsidRPr="008178FA">
        <w:rPr>
          <w:noProof/>
          <w:color w:val="000000" w:themeColor="text1"/>
          <w:lang w:val="hu-HU"/>
        </w:rPr>
        <w:t>Az intravénás</w:t>
      </w:r>
      <w:r w:rsidR="007F3E3C" w:rsidRPr="008178FA">
        <w:rPr>
          <w:noProof/>
          <w:color w:val="000000" w:themeColor="text1"/>
          <w:lang w:val="hu-HU"/>
        </w:rPr>
        <w:t>an adott</w:t>
      </w:r>
      <w:r w:rsidRPr="008178FA">
        <w:rPr>
          <w:noProof/>
          <w:color w:val="000000" w:themeColor="text1"/>
          <w:lang w:val="hu-HU"/>
        </w:rPr>
        <w:t xml:space="preserve"> pertuzumab trasztuzumabbal </w:t>
      </w:r>
      <w:r w:rsidR="00A65BE4" w:rsidRPr="008178FA">
        <w:rPr>
          <w:noProof/>
          <w:color w:val="000000" w:themeColor="text1"/>
          <w:lang w:val="hu-HU"/>
        </w:rPr>
        <w:t xml:space="preserve">és egy antraciklinnel </w:t>
      </w:r>
      <w:r w:rsidRPr="008178FA">
        <w:rPr>
          <w:noProof/>
          <w:color w:val="000000" w:themeColor="text1"/>
          <w:lang w:val="hu-HU"/>
        </w:rPr>
        <w:t>történő egyidejű alkalmazásának biztonságosságára vonatkozóan csak korlátozott mennyiségű adat áll rendelkezésre. A TRYPHAENA vizsgálatban az intravénás</w:t>
      </w:r>
      <w:r w:rsidR="007F3E3C" w:rsidRPr="008178FA">
        <w:rPr>
          <w:noProof/>
          <w:color w:val="000000" w:themeColor="text1"/>
          <w:lang w:val="hu-HU"/>
        </w:rPr>
        <w:t>an adott</w:t>
      </w:r>
      <w:r w:rsidRPr="008178FA">
        <w:rPr>
          <w:noProof/>
          <w:color w:val="000000" w:themeColor="text1"/>
          <w:lang w:val="hu-HU"/>
        </w:rPr>
        <w:t xml:space="preserve"> pertuzumabot trasztuzumabbal kombinálva epirubicinnel egyidejűleg alkalmazták, a FEC protokoll (5-fluorouracil, epirubicin, ciklofoszfamid)</w:t>
      </w:r>
      <w:r w:rsidR="00A65BE4" w:rsidRPr="008178FA">
        <w:rPr>
          <w:noProof/>
          <w:color w:val="000000" w:themeColor="text1"/>
          <w:lang w:val="hu-HU"/>
        </w:rPr>
        <w:t xml:space="preserve"> </w:t>
      </w:r>
      <w:r w:rsidR="007F3E3C" w:rsidRPr="008178FA">
        <w:rPr>
          <w:noProof/>
          <w:color w:val="000000" w:themeColor="text1"/>
          <w:lang w:val="hu-HU"/>
        </w:rPr>
        <w:t xml:space="preserve">szerinti </w:t>
      </w:r>
      <w:r w:rsidR="00A65BE4" w:rsidRPr="008178FA">
        <w:rPr>
          <w:noProof/>
          <w:color w:val="000000" w:themeColor="text1"/>
          <w:lang w:val="hu-HU"/>
        </w:rPr>
        <w:t>kezelés</w:t>
      </w:r>
      <w:r w:rsidRPr="008178FA">
        <w:rPr>
          <w:noProof/>
          <w:color w:val="000000" w:themeColor="text1"/>
          <w:lang w:val="hu-HU"/>
        </w:rPr>
        <w:t xml:space="preserve"> részeként (lásd 4.8 és 5.1</w:t>
      </w:r>
      <w:r w:rsidR="00A65BE4" w:rsidRPr="008178FA">
        <w:rPr>
          <w:noProof/>
          <w:color w:val="000000" w:themeColor="text1"/>
          <w:lang w:val="hu-HU"/>
        </w:rPr>
        <w:t> </w:t>
      </w:r>
      <w:r w:rsidRPr="008178FA">
        <w:rPr>
          <w:noProof/>
          <w:color w:val="000000" w:themeColor="text1"/>
          <w:lang w:val="hu-HU"/>
        </w:rPr>
        <w:t xml:space="preserve">pont). Csak </w:t>
      </w:r>
      <w:r w:rsidR="007F3E3C" w:rsidRPr="008178FA">
        <w:rPr>
          <w:noProof/>
          <w:color w:val="000000" w:themeColor="text1"/>
          <w:lang w:val="hu-HU"/>
        </w:rPr>
        <w:t xml:space="preserve">korábban </w:t>
      </w:r>
      <w:r w:rsidRPr="008178FA">
        <w:rPr>
          <w:noProof/>
          <w:color w:val="000000" w:themeColor="text1"/>
          <w:lang w:val="hu-HU"/>
        </w:rPr>
        <w:t>kemoterápi</w:t>
      </w:r>
      <w:r w:rsidR="007F3E3C" w:rsidRPr="008178FA">
        <w:rPr>
          <w:noProof/>
          <w:color w:val="000000" w:themeColor="text1"/>
          <w:lang w:val="hu-HU"/>
        </w:rPr>
        <w:t xml:space="preserve">át nem kapott </w:t>
      </w:r>
      <w:r w:rsidR="00A65BE4" w:rsidRPr="008178FA">
        <w:rPr>
          <w:noProof/>
          <w:color w:val="000000" w:themeColor="text1"/>
          <w:lang w:val="hu-HU"/>
        </w:rPr>
        <w:t xml:space="preserve">betegeket </w:t>
      </w:r>
      <w:r w:rsidRPr="008178FA">
        <w:rPr>
          <w:noProof/>
          <w:color w:val="000000" w:themeColor="text1"/>
          <w:lang w:val="hu-HU"/>
        </w:rPr>
        <w:t xml:space="preserve">kezeltek, akik </w:t>
      </w:r>
      <w:r w:rsidR="0003376E" w:rsidRPr="008178FA">
        <w:rPr>
          <w:noProof/>
          <w:color w:val="000000" w:themeColor="text1"/>
          <w:lang w:val="hu-HU"/>
        </w:rPr>
        <w:t xml:space="preserve">kis </w:t>
      </w:r>
      <w:r w:rsidRPr="008178FA">
        <w:rPr>
          <w:noProof/>
          <w:color w:val="000000" w:themeColor="text1"/>
          <w:lang w:val="hu-HU"/>
        </w:rPr>
        <w:t>kumulatív dózisú epirubicint kaptak (legfeljebb 300 mg/m</w:t>
      </w:r>
      <w:r w:rsidRPr="008178FA">
        <w:rPr>
          <w:noProof/>
          <w:color w:val="000000" w:themeColor="text1"/>
          <w:vertAlign w:val="superscript"/>
          <w:lang w:val="hu-HU"/>
        </w:rPr>
        <w:t>2</w:t>
      </w:r>
      <w:r w:rsidRPr="008178FA">
        <w:rPr>
          <w:noProof/>
          <w:color w:val="000000" w:themeColor="text1"/>
          <w:lang w:val="hu-HU"/>
        </w:rPr>
        <w:t xml:space="preserve">). Ebben a vizsgálatban a </w:t>
      </w:r>
      <w:r w:rsidR="00A65BE4" w:rsidRPr="008178FA">
        <w:rPr>
          <w:noProof/>
          <w:color w:val="000000" w:themeColor="text1"/>
          <w:lang w:val="hu-HU"/>
        </w:rPr>
        <w:t>cardialis</w:t>
      </w:r>
      <w:r w:rsidRPr="008178FA">
        <w:rPr>
          <w:noProof/>
          <w:color w:val="000000" w:themeColor="text1"/>
          <w:lang w:val="hu-HU"/>
        </w:rPr>
        <w:t xml:space="preserve"> biztonságosság hasonló volt </w:t>
      </w:r>
      <w:r w:rsidR="00A65BE4" w:rsidRPr="008178FA">
        <w:rPr>
          <w:noProof/>
          <w:color w:val="000000" w:themeColor="text1"/>
          <w:lang w:val="hu-HU"/>
        </w:rPr>
        <w:t>ahhoz, amelyet azoknál a betegeknél figyeltek meg</w:t>
      </w:r>
      <w:r w:rsidRPr="008178FA">
        <w:rPr>
          <w:noProof/>
          <w:color w:val="000000" w:themeColor="text1"/>
          <w:lang w:val="hu-HU"/>
        </w:rPr>
        <w:t>, akik</w:t>
      </w:r>
      <w:r w:rsidR="00A65BE4" w:rsidRPr="008178FA">
        <w:rPr>
          <w:noProof/>
          <w:color w:val="000000" w:themeColor="text1"/>
          <w:lang w:val="hu-HU"/>
        </w:rPr>
        <w:t xml:space="preserve">nél </w:t>
      </w:r>
      <w:r w:rsidRPr="008178FA">
        <w:rPr>
          <w:noProof/>
          <w:color w:val="000000" w:themeColor="text1"/>
          <w:lang w:val="hu-HU"/>
        </w:rPr>
        <w:t>ugyane</w:t>
      </w:r>
      <w:r w:rsidR="00A65BE4" w:rsidRPr="008178FA">
        <w:rPr>
          <w:noProof/>
          <w:color w:val="000000" w:themeColor="text1"/>
          <w:lang w:val="hu-HU"/>
        </w:rPr>
        <w:t>zt</w:t>
      </w:r>
      <w:r w:rsidRPr="008178FA">
        <w:rPr>
          <w:noProof/>
          <w:color w:val="000000" w:themeColor="text1"/>
          <w:lang w:val="hu-HU"/>
        </w:rPr>
        <w:t xml:space="preserve"> a kezelési protokoll</w:t>
      </w:r>
      <w:r w:rsidR="00A65BE4" w:rsidRPr="008178FA">
        <w:rPr>
          <w:noProof/>
          <w:color w:val="000000" w:themeColor="text1"/>
          <w:lang w:val="hu-HU"/>
        </w:rPr>
        <w:t>t alkalmazták, de a</w:t>
      </w:r>
      <w:r w:rsidR="00E81517" w:rsidRPr="008178FA">
        <w:rPr>
          <w:noProof/>
          <w:color w:val="000000" w:themeColor="text1"/>
          <w:lang w:val="hu-HU"/>
        </w:rPr>
        <w:t xml:space="preserve"> </w:t>
      </w:r>
      <w:r w:rsidRPr="008178FA">
        <w:rPr>
          <w:noProof/>
          <w:color w:val="000000" w:themeColor="text1"/>
          <w:lang w:val="hu-HU"/>
        </w:rPr>
        <w:t>pertuzumabot szekvenciálisan adták (a FEC kemoterápiát követően).</w:t>
      </w:r>
      <w:r w:rsidRPr="008178FA">
        <w:rPr>
          <w:lang w:val="hu-HU"/>
        </w:rPr>
        <w:cr/>
      </w:r>
    </w:p>
    <w:p w14:paraId="586F350C" w14:textId="24E6BEE8" w:rsidR="003765A5" w:rsidRPr="008178FA" w:rsidRDefault="009E49C9" w:rsidP="008C4858">
      <w:pPr>
        <w:rPr>
          <w:noProof/>
          <w:color w:val="000000" w:themeColor="text1"/>
          <w:u w:val="single"/>
          <w:lang w:val="hu-HU"/>
        </w:rPr>
      </w:pPr>
      <w:r w:rsidRPr="008178FA">
        <w:rPr>
          <w:noProof/>
          <w:color w:val="000000" w:themeColor="text1"/>
          <w:u w:val="single"/>
          <w:lang w:val="hu-HU"/>
        </w:rPr>
        <w:t>Injekció</w:t>
      </w:r>
      <w:r w:rsidR="00620360" w:rsidRPr="008178FA">
        <w:rPr>
          <w:noProof/>
          <w:color w:val="000000" w:themeColor="text1"/>
          <w:u w:val="single"/>
          <w:lang w:val="hu-HU"/>
        </w:rPr>
        <w:t>s</w:t>
      </w:r>
      <w:r w:rsidR="00FA396F" w:rsidRPr="008178FA">
        <w:rPr>
          <w:noProof/>
          <w:color w:val="000000" w:themeColor="text1"/>
          <w:u w:val="single"/>
          <w:lang w:val="hu-HU"/>
        </w:rPr>
        <w:t xml:space="preserve"> </w:t>
      </w:r>
      <w:r w:rsidR="00620360" w:rsidRPr="008178FA">
        <w:rPr>
          <w:noProof/>
          <w:color w:val="000000" w:themeColor="text1"/>
          <w:u w:val="single"/>
          <w:lang w:val="hu-HU"/>
        </w:rPr>
        <w:t>/</w:t>
      </w:r>
      <w:r w:rsidRPr="008178FA">
        <w:rPr>
          <w:noProof/>
          <w:color w:val="000000" w:themeColor="text1"/>
          <w:u w:val="single"/>
          <w:lang w:val="hu-HU"/>
        </w:rPr>
        <w:t xml:space="preserve"> infúziós reakciók</w:t>
      </w:r>
    </w:p>
    <w:p w14:paraId="3D52F270" w14:textId="77777777" w:rsidR="006312FF" w:rsidRPr="008178FA" w:rsidRDefault="006312FF" w:rsidP="008C4858">
      <w:pPr>
        <w:rPr>
          <w:noProof/>
          <w:color w:val="000000" w:themeColor="text1"/>
          <w:lang w:val="hu-HU"/>
        </w:rPr>
      </w:pPr>
    </w:p>
    <w:p w14:paraId="322B8DCD" w14:textId="469A601E" w:rsidR="00364A98" w:rsidRPr="008178FA" w:rsidRDefault="009E49C9" w:rsidP="00364A98">
      <w:pPr>
        <w:rPr>
          <w:noProof/>
          <w:color w:val="000000" w:themeColor="text1"/>
          <w:lang w:val="hu-HU"/>
        </w:rPr>
      </w:pPr>
      <w:r w:rsidRPr="008178FA">
        <w:rPr>
          <w:noProof/>
          <w:color w:val="000000" w:themeColor="text1"/>
          <w:lang w:val="hu-HU"/>
        </w:rPr>
        <w:t xml:space="preserve">A </w:t>
      </w:r>
      <w:r w:rsidR="001302BE" w:rsidRPr="008178FA">
        <w:rPr>
          <w:noProof/>
          <w:color w:val="000000" w:themeColor="text1"/>
          <w:lang w:val="hu-HU"/>
        </w:rPr>
        <w:t>Phesgo</w:t>
      </w:r>
      <w:r w:rsidR="007F3E3C" w:rsidRPr="008178FA">
        <w:rPr>
          <w:noProof/>
          <w:color w:val="000000" w:themeColor="text1"/>
          <w:lang w:val="hu-HU"/>
        </w:rPr>
        <w:t xml:space="preserve"> alkalmazásakor </w:t>
      </w:r>
      <w:r w:rsidRPr="008178FA">
        <w:rPr>
          <w:noProof/>
          <w:color w:val="000000" w:themeColor="text1"/>
          <w:lang w:val="hu-HU"/>
        </w:rPr>
        <w:t>injekció</w:t>
      </w:r>
      <w:r w:rsidR="00641F0A" w:rsidRPr="008178FA">
        <w:rPr>
          <w:noProof/>
          <w:color w:val="000000" w:themeColor="text1"/>
          <w:lang w:val="hu-HU"/>
        </w:rPr>
        <w:t>s</w:t>
      </w:r>
      <w:r w:rsidRPr="008178FA">
        <w:rPr>
          <w:noProof/>
          <w:color w:val="000000" w:themeColor="text1"/>
          <w:lang w:val="hu-HU"/>
        </w:rPr>
        <w:t xml:space="preserve"> reakciókat tapasztaltak (lásd 4.8</w:t>
      </w:r>
      <w:r w:rsidR="00641F0A" w:rsidRPr="008178FA">
        <w:rPr>
          <w:noProof/>
          <w:color w:val="000000" w:themeColor="text1"/>
          <w:lang w:val="hu-HU"/>
        </w:rPr>
        <w:t> </w:t>
      </w:r>
      <w:r w:rsidRPr="008178FA">
        <w:rPr>
          <w:noProof/>
          <w:color w:val="000000" w:themeColor="text1"/>
          <w:lang w:val="hu-HU"/>
        </w:rPr>
        <w:t>pont). Az injekció</w:t>
      </w:r>
      <w:r w:rsidR="007F3E3C" w:rsidRPr="008178FA">
        <w:rPr>
          <w:noProof/>
          <w:color w:val="000000" w:themeColor="text1"/>
          <w:lang w:val="hu-HU"/>
        </w:rPr>
        <w:t>s</w:t>
      </w:r>
      <w:r w:rsidRPr="008178FA">
        <w:rPr>
          <w:noProof/>
          <w:color w:val="000000" w:themeColor="text1"/>
          <w:lang w:val="hu-HU"/>
        </w:rPr>
        <w:t xml:space="preserve"> reakciók</w:t>
      </w:r>
      <w:r w:rsidR="00641F0A" w:rsidRPr="008178FA">
        <w:rPr>
          <w:noProof/>
          <w:color w:val="000000" w:themeColor="text1"/>
          <w:lang w:val="hu-HU"/>
        </w:rPr>
        <w:t>at az alábbiak szerint definiálták</w:t>
      </w:r>
      <w:r w:rsidR="007F3E3C" w:rsidRPr="008178FA">
        <w:rPr>
          <w:noProof/>
          <w:color w:val="000000" w:themeColor="text1"/>
          <w:lang w:val="hu-HU"/>
        </w:rPr>
        <w:t>:</w:t>
      </w:r>
      <w:r w:rsidR="00641F0A" w:rsidRPr="008178FA">
        <w:rPr>
          <w:noProof/>
          <w:color w:val="000000" w:themeColor="text1"/>
          <w:lang w:val="hu-HU"/>
        </w:rPr>
        <w:t xml:space="preserve"> bármilyen </w:t>
      </w:r>
      <w:r w:rsidRPr="008178FA">
        <w:rPr>
          <w:noProof/>
          <w:color w:val="000000" w:themeColor="text1"/>
          <w:lang w:val="hu-HU"/>
        </w:rPr>
        <w:t>szisztémás reakció</w:t>
      </w:r>
      <w:r w:rsidR="00641F0A" w:rsidRPr="008178FA">
        <w:rPr>
          <w:noProof/>
          <w:color w:val="000000" w:themeColor="text1"/>
          <w:lang w:val="hu-HU"/>
        </w:rPr>
        <w:t>, amely</w:t>
      </w:r>
      <w:r w:rsidRPr="008178FA">
        <w:rPr>
          <w:noProof/>
          <w:color w:val="000000" w:themeColor="text1"/>
          <w:lang w:val="hu-HU"/>
        </w:rPr>
        <w:t xml:space="preserve"> olyan tünetekkel</w:t>
      </w:r>
      <w:r w:rsidR="00641F0A" w:rsidRPr="008178FA">
        <w:rPr>
          <w:noProof/>
          <w:color w:val="000000" w:themeColor="text1"/>
          <w:lang w:val="hu-HU"/>
        </w:rPr>
        <w:t xml:space="preserve"> jár</w:t>
      </w:r>
      <w:r w:rsidRPr="008178FA">
        <w:rPr>
          <w:noProof/>
          <w:color w:val="000000" w:themeColor="text1"/>
          <w:lang w:val="hu-HU"/>
        </w:rPr>
        <w:t xml:space="preserve">, mint </w:t>
      </w:r>
      <w:r w:rsidR="00641F0A" w:rsidRPr="008178FA">
        <w:rPr>
          <w:noProof/>
          <w:color w:val="000000" w:themeColor="text1"/>
          <w:lang w:val="hu-HU"/>
        </w:rPr>
        <w:t xml:space="preserve">a </w:t>
      </w:r>
      <w:r w:rsidRPr="008178FA">
        <w:rPr>
          <w:noProof/>
          <w:color w:val="000000" w:themeColor="text1"/>
          <w:lang w:val="hu-HU"/>
        </w:rPr>
        <w:t xml:space="preserve">láz, </w:t>
      </w:r>
      <w:r w:rsidR="00641F0A" w:rsidRPr="008178FA">
        <w:rPr>
          <w:noProof/>
          <w:color w:val="000000" w:themeColor="text1"/>
          <w:lang w:val="hu-HU"/>
        </w:rPr>
        <w:t xml:space="preserve">a </w:t>
      </w:r>
      <w:r w:rsidRPr="008178FA">
        <w:rPr>
          <w:noProof/>
          <w:color w:val="000000" w:themeColor="text1"/>
          <w:lang w:val="hu-HU"/>
        </w:rPr>
        <w:t>hidegrázás,</w:t>
      </w:r>
      <w:r w:rsidR="00641F0A" w:rsidRPr="008178FA">
        <w:rPr>
          <w:noProof/>
          <w:color w:val="000000" w:themeColor="text1"/>
          <w:lang w:val="hu-HU"/>
        </w:rPr>
        <w:t xml:space="preserve"> a</w:t>
      </w:r>
      <w:r w:rsidRPr="008178FA">
        <w:rPr>
          <w:noProof/>
          <w:color w:val="000000" w:themeColor="text1"/>
          <w:lang w:val="hu-HU"/>
        </w:rPr>
        <w:t xml:space="preserve"> fejfájás, </w:t>
      </w:r>
      <w:r w:rsidR="00641F0A" w:rsidRPr="008178FA">
        <w:rPr>
          <w:noProof/>
          <w:color w:val="000000" w:themeColor="text1"/>
          <w:lang w:val="hu-HU"/>
        </w:rPr>
        <w:t>és am</w:t>
      </w:r>
      <w:r w:rsidRPr="008178FA">
        <w:rPr>
          <w:noProof/>
          <w:color w:val="000000" w:themeColor="text1"/>
          <w:lang w:val="hu-HU"/>
        </w:rPr>
        <w:t xml:space="preserve">elyek valószínűleg a </w:t>
      </w:r>
      <w:r w:rsidR="001302BE" w:rsidRPr="008178FA">
        <w:rPr>
          <w:noProof/>
          <w:color w:val="000000" w:themeColor="text1"/>
          <w:lang w:val="hu-HU"/>
        </w:rPr>
        <w:t>Phesgo</w:t>
      </w:r>
      <w:r w:rsidRPr="008178FA">
        <w:rPr>
          <w:noProof/>
          <w:color w:val="000000" w:themeColor="text1"/>
          <w:lang w:val="hu-HU"/>
        </w:rPr>
        <w:t xml:space="preserve"> beadását követő 24</w:t>
      </w:r>
      <w:r w:rsidR="00641F0A" w:rsidRPr="008178FA">
        <w:rPr>
          <w:noProof/>
          <w:color w:val="000000" w:themeColor="text1"/>
          <w:lang w:val="hu-HU"/>
        </w:rPr>
        <w:t> </w:t>
      </w:r>
      <w:r w:rsidRPr="008178FA">
        <w:rPr>
          <w:noProof/>
          <w:color w:val="000000" w:themeColor="text1"/>
          <w:lang w:val="hu-HU"/>
        </w:rPr>
        <w:t xml:space="preserve">órán belül felszabaduló citokinekhez köthetők. A </w:t>
      </w:r>
      <w:r w:rsidR="001302BE" w:rsidRPr="008178FA">
        <w:rPr>
          <w:noProof/>
          <w:color w:val="000000" w:themeColor="text1"/>
          <w:lang w:val="hu-HU"/>
        </w:rPr>
        <w:t>Phesgo</w:t>
      </w:r>
      <w:r w:rsidRPr="008178FA">
        <w:rPr>
          <w:noProof/>
          <w:color w:val="000000" w:themeColor="text1"/>
          <w:lang w:val="hu-HU"/>
        </w:rPr>
        <w:t xml:space="preserve"> telítő </w:t>
      </w:r>
      <w:r w:rsidR="007F3E3C" w:rsidRPr="008178FA">
        <w:rPr>
          <w:noProof/>
          <w:color w:val="000000" w:themeColor="text1"/>
          <w:lang w:val="hu-HU"/>
        </w:rPr>
        <w:t xml:space="preserve">dózisának </w:t>
      </w:r>
      <w:r w:rsidRPr="008178FA">
        <w:rPr>
          <w:noProof/>
          <w:color w:val="000000" w:themeColor="text1"/>
          <w:lang w:val="hu-HU"/>
        </w:rPr>
        <w:t>beadását követően 30</w:t>
      </w:r>
      <w:r w:rsidR="009406AB" w:rsidRPr="008178FA">
        <w:rPr>
          <w:noProof/>
          <w:color w:val="000000" w:themeColor="text1"/>
          <w:lang w:val="hu-HU"/>
        </w:rPr>
        <w:t> </w:t>
      </w:r>
      <w:r w:rsidRPr="008178FA">
        <w:rPr>
          <w:noProof/>
          <w:color w:val="000000" w:themeColor="text1"/>
          <w:lang w:val="hu-HU"/>
        </w:rPr>
        <w:t xml:space="preserve">percig, a fenntartó </w:t>
      </w:r>
      <w:r w:rsidR="007F3E3C" w:rsidRPr="008178FA">
        <w:rPr>
          <w:noProof/>
          <w:color w:val="000000" w:themeColor="text1"/>
          <w:lang w:val="hu-HU"/>
        </w:rPr>
        <w:t>dózis</w:t>
      </w:r>
      <w:r w:rsidRPr="008178FA">
        <w:rPr>
          <w:noProof/>
          <w:color w:val="000000" w:themeColor="text1"/>
          <w:lang w:val="hu-HU"/>
        </w:rPr>
        <w:t xml:space="preserve"> beadását követően pedig 15</w:t>
      </w:r>
      <w:r w:rsidR="009406AB" w:rsidRPr="008178FA">
        <w:rPr>
          <w:noProof/>
          <w:color w:val="000000" w:themeColor="text1"/>
          <w:lang w:val="hu-HU"/>
        </w:rPr>
        <w:t> </w:t>
      </w:r>
      <w:r w:rsidRPr="008178FA">
        <w:rPr>
          <w:noProof/>
          <w:color w:val="000000" w:themeColor="text1"/>
          <w:lang w:val="hu-HU"/>
        </w:rPr>
        <w:t xml:space="preserve">percig </w:t>
      </w:r>
      <w:r w:rsidR="003C0CEC" w:rsidRPr="008178FA">
        <w:rPr>
          <w:noProof/>
          <w:color w:val="000000" w:themeColor="text1"/>
          <w:lang w:val="hu-HU"/>
        </w:rPr>
        <w:t>javasolt</w:t>
      </w:r>
      <w:r w:rsidRPr="008178FA">
        <w:rPr>
          <w:noProof/>
          <w:color w:val="000000" w:themeColor="text1"/>
          <w:lang w:val="hu-HU"/>
        </w:rPr>
        <w:t xml:space="preserve"> a beteg fokozott felügyelete. Ha jelentős injekció</w:t>
      </w:r>
      <w:r w:rsidR="007F3E3C" w:rsidRPr="008178FA">
        <w:rPr>
          <w:noProof/>
          <w:color w:val="000000" w:themeColor="text1"/>
          <w:lang w:val="hu-HU"/>
        </w:rPr>
        <w:t>s</w:t>
      </w:r>
      <w:r w:rsidR="009406AB" w:rsidRPr="008178FA">
        <w:rPr>
          <w:noProof/>
          <w:color w:val="000000" w:themeColor="text1"/>
          <w:lang w:val="hu-HU"/>
        </w:rPr>
        <w:t xml:space="preserve"> </w:t>
      </w:r>
      <w:r w:rsidRPr="008178FA">
        <w:rPr>
          <w:noProof/>
          <w:color w:val="000000" w:themeColor="text1"/>
          <w:lang w:val="hu-HU"/>
        </w:rPr>
        <w:t>reakció jelentkezik a betegnél, akkor csökkent</w:t>
      </w:r>
      <w:r w:rsidR="007F3E3C" w:rsidRPr="008178FA">
        <w:rPr>
          <w:noProof/>
          <w:color w:val="000000" w:themeColor="text1"/>
          <w:lang w:val="hu-HU"/>
        </w:rPr>
        <w:t>eni kell a</w:t>
      </w:r>
      <w:r w:rsidRPr="008178FA">
        <w:rPr>
          <w:noProof/>
          <w:color w:val="000000" w:themeColor="text1"/>
          <w:lang w:val="hu-HU"/>
        </w:rPr>
        <w:t xml:space="preserve">z injekció </w:t>
      </w:r>
      <w:r w:rsidR="009406AB" w:rsidRPr="008178FA">
        <w:rPr>
          <w:noProof/>
          <w:color w:val="000000" w:themeColor="text1"/>
          <w:lang w:val="hu-HU"/>
        </w:rPr>
        <w:t xml:space="preserve">beadásának </w:t>
      </w:r>
      <w:r w:rsidRPr="008178FA">
        <w:rPr>
          <w:noProof/>
          <w:color w:val="000000" w:themeColor="text1"/>
          <w:lang w:val="hu-HU"/>
        </w:rPr>
        <w:t>sebesség</w:t>
      </w:r>
      <w:r w:rsidR="007F3E3C" w:rsidRPr="008178FA">
        <w:rPr>
          <w:noProof/>
          <w:color w:val="000000" w:themeColor="text1"/>
          <w:lang w:val="hu-HU"/>
        </w:rPr>
        <w:t>ét</w:t>
      </w:r>
      <w:r w:rsidRPr="008178FA">
        <w:rPr>
          <w:noProof/>
          <w:color w:val="000000" w:themeColor="text1"/>
          <w:lang w:val="hu-HU"/>
        </w:rPr>
        <w:t xml:space="preserve"> vagy átmenetileg felfüggeszt</w:t>
      </w:r>
      <w:r w:rsidR="007F3E3C" w:rsidRPr="008178FA">
        <w:rPr>
          <w:noProof/>
          <w:color w:val="000000" w:themeColor="text1"/>
          <w:lang w:val="hu-HU"/>
        </w:rPr>
        <w:t>eni</w:t>
      </w:r>
      <w:r w:rsidRPr="008178FA">
        <w:rPr>
          <w:noProof/>
          <w:color w:val="000000" w:themeColor="text1"/>
          <w:lang w:val="hu-HU"/>
        </w:rPr>
        <w:t xml:space="preserve"> az injekció</w:t>
      </w:r>
      <w:r w:rsidR="009406AB" w:rsidRPr="008178FA">
        <w:rPr>
          <w:noProof/>
          <w:color w:val="000000" w:themeColor="text1"/>
          <w:lang w:val="hu-HU"/>
        </w:rPr>
        <w:t xml:space="preserve"> beadás</w:t>
      </w:r>
      <w:r w:rsidR="007F3E3C" w:rsidRPr="008178FA">
        <w:rPr>
          <w:noProof/>
          <w:color w:val="000000" w:themeColor="text1"/>
          <w:lang w:val="hu-HU"/>
        </w:rPr>
        <w:t>át</w:t>
      </w:r>
      <w:r w:rsidRPr="008178FA">
        <w:rPr>
          <w:noProof/>
          <w:color w:val="000000" w:themeColor="text1"/>
          <w:lang w:val="hu-HU"/>
        </w:rPr>
        <w:t xml:space="preserve">, és megfelelő kezelést kell alkalmazni. A beteget a jelek és tünetek teljes megszűnéséig </w:t>
      </w:r>
      <w:r w:rsidR="00614A1F" w:rsidRPr="008178FA">
        <w:rPr>
          <w:noProof/>
          <w:color w:val="000000" w:themeColor="text1"/>
          <w:lang w:val="hu-HU"/>
        </w:rPr>
        <w:t xml:space="preserve">gondosan </w:t>
      </w:r>
      <w:r w:rsidRPr="008178FA">
        <w:rPr>
          <w:noProof/>
          <w:color w:val="000000" w:themeColor="text1"/>
          <w:lang w:val="hu-HU"/>
        </w:rPr>
        <w:t>monitorozni kell. Súlyos injekció</w:t>
      </w:r>
      <w:r w:rsidR="007F3E3C" w:rsidRPr="008178FA">
        <w:rPr>
          <w:noProof/>
          <w:color w:val="000000" w:themeColor="text1"/>
          <w:lang w:val="hu-HU"/>
        </w:rPr>
        <w:t>s</w:t>
      </w:r>
      <w:r w:rsidRPr="008178FA">
        <w:rPr>
          <w:noProof/>
          <w:color w:val="000000" w:themeColor="text1"/>
          <w:lang w:val="hu-HU"/>
        </w:rPr>
        <w:t xml:space="preserve"> reakciók esetén megfontolandó a kezelés végleges leállítása. Ezt a döntést a korábbi reakció súlyosság</w:t>
      </w:r>
      <w:r w:rsidR="00457B0C" w:rsidRPr="008178FA">
        <w:rPr>
          <w:noProof/>
          <w:color w:val="000000" w:themeColor="text1"/>
          <w:lang w:val="hu-HU"/>
        </w:rPr>
        <w:t xml:space="preserve">a </w:t>
      </w:r>
      <w:r w:rsidRPr="008178FA">
        <w:rPr>
          <w:noProof/>
          <w:color w:val="000000" w:themeColor="text1"/>
          <w:lang w:val="hu-HU"/>
        </w:rPr>
        <w:t>és a mellékhatás kezelésére adott válasz függvényében kell meghozni (lásd 4.2</w:t>
      </w:r>
      <w:r w:rsidR="00614A1F" w:rsidRPr="008178FA">
        <w:rPr>
          <w:noProof/>
          <w:color w:val="000000" w:themeColor="text1"/>
          <w:lang w:val="hu-HU"/>
        </w:rPr>
        <w:t> </w:t>
      </w:r>
      <w:r w:rsidRPr="008178FA">
        <w:rPr>
          <w:noProof/>
          <w:color w:val="000000" w:themeColor="text1"/>
          <w:lang w:val="hu-HU"/>
        </w:rPr>
        <w:t xml:space="preserve">pont). Annak ellenére, hogy a </w:t>
      </w:r>
      <w:r w:rsidR="001302BE" w:rsidRPr="008178FA">
        <w:rPr>
          <w:noProof/>
          <w:color w:val="000000" w:themeColor="text1"/>
          <w:lang w:val="hu-HU"/>
        </w:rPr>
        <w:t>Phesgo</w:t>
      </w:r>
      <w:r w:rsidR="00457B0C" w:rsidRPr="008178FA">
        <w:rPr>
          <w:noProof/>
          <w:color w:val="000000" w:themeColor="text1"/>
          <w:lang w:val="hu-HU"/>
        </w:rPr>
        <w:t xml:space="preserve"> alkalmazásakor</w:t>
      </w:r>
      <w:r w:rsidRPr="008178FA">
        <w:rPr>
          <w:noProof/>
          <w:color w:val="000000" w:themeColor="text1"/>
          <w:lang w:val="hu-HU"/>
        </w:rPr>
        <w:t xml:space="preserve"> halálos kimenetelű injekció</w:t>
      </w:r>
      <w:r w:rsidR="00614A1F" w:rsidRPr="008178FA">
        <w:rPr>
          <w:noProof/>
          <w:color w:val="000000" w:themeColor="text1"/>
          <w:lang w:val="hu-HU"/>
        </w:rPr>
        <w:t>val kapcsolatos</w:t>
      </w:r>
      <w:r w:rsidRPr="008178FA">
        <w:rPr>
          <w:noProof/>
          <w:color w:val="000000" w:themeColor="text1"/>
          <w:lang w:val="hu-HU"/>
        </w:rPr>
        <w:t xml:space="preserve"> reakciókat nem figyeltek meg, elővigyázatosnak kell lenni, mivel az intravénás</w:t>
      </w:r>
      <w:r w:rsidR="00457B0C" w:rsidRPr="008178FA">
        <w:rPr>
          <w:noProof/>
          <w:color w:val="000000" w:themeColor="text1"/>
          <w:lang w:val="hu-HU"/>
        </w:rPr>
        <w:t>an alkalmazott</w:t>
      </w:r>
      <w:r w:rsidRPr="008178FA">
        <w:rPr>
          <w:noProof/>
          <w:color w:val="000000" w:themeColor="text1"/>
          <w:lang w:val="hu-HU"/>
        </w:rPr>
        <w:t xml:space="preserve"> trasztuzumabbal és kemoterápiával kombinált intravénás</w:t>
      </w:r>
      <w:r w:rsidR="00457B0C" w:rsidRPr="008178FA">
        <w:rPr>
          <w:noProof/>
          <w:color w:val="000000" w:themeColor="text1"/>
          <w:lang w:val="hu-HU"/>
        </w:rPr>
        <w:t>an alkalmazott</w:t>
      </w:r>
      <w:r w:rsidRPr="008178FA">
        <w:rPr>
          <w:noProof/>
          <w:color w:val="000000" w:themeColor="text1"/>
          <w:lang w:val="hu-HU"/>
        </w:rPr>
        <w:t xml:space="preserve"> pertuzumab</w:t>
      </w:r>
      <w:r w:rsidR="00457B0C" w:rsidRPr="008178FA">
        <w:rPr>
          <w:noProof/>
          <w:color w:val="000000" w:themeColor="text1"/>
          <w:lang w:val="hu-HU"/>
        </w:rPr>
        <w:t xml:space="preserve"> esetén </w:t>
      </w:r>
      <w:r w:rsidRPr="008178FA">
        <w:rPr>
          <w:noProof/>
          <w:color w:val="000000" w:themeColor="text1"/>
          <w:lang w:val="hu-HU"/>
        </w:rPr>
        <w:t xml:space="preserve">halálos infúziós </w:t>
      </w:r>
      <w:r w:rsidR="00205681" w:rsidRPr="008178FA">
        <w:rPr>
          <w:noProof/>
          <w:color w:val="000000" w:themeColor="text1"/>
          <w:lang w:val="hu-HU"/>
        </w:rPr>
        <w:t>reakciók</w:t>
      </w:r>
      <w:r w:rsidR="00457B0C" w:rsidRPr="008178FA">
        <w:rPr>
          <w:noProof/>
          <w:color w:val="000000" w:themeColor="text1"/>
          <w:lang w:val="hu-HU"/>
        </w:rPr>
        <w:t xml:space="preserve"> előfordultak</w:t>
      </w:r>
      <w:r w:rsidR="003073A3" w:rsidRPr="008178FA">
        <w:rPr>
          <w:noProof/>
          <w:color w:val="000000" w:themeColor="text1"/>
          <w:lang w:val="hu-HU"/>
        </w:rPr>
        <w:t>.</w:t>
      </w:r>
    </w:p>
    <w:p w14:paraId="4BEBC684" w14:textId="77777777" w:rsidR="009C4EB8" w:rsidRPr="008178FA" w:rsidRDefault="009C4EB8" w:rsidP="002D4E46">
      <w:pPr>
        <w:rPr>
          <w:noProof/>
          <w:color w:val="000000" w:themeColor="text1"/>
          <w:u w:val="single"/>
          <w:lang w:val="hu-HU"/>
        </w:rPr>
      </w:pPr>
    </w:p>
    <w:p w14:paraId="2F2B9603" w14:textId="50A3F2A5" w:rsidR="002D4E46" w:rsidRPr="008178FA" w:rsidRDefault="009E49C9" w:rsidP="002D4E46">
      <w:pPr>
        <w:rPr>
          <w:noProof/>
          <w:color w:val="000000" w:themeColor="text1"/>
          <w:u w:val="single"/>
          <w:lang w:val="hu-HU"/>
        </w:rPr>
      </w:pPr>
      <w:r w:rsidRPr="008178FA">
        <w:rPr>
          <w:noProof/>
          <w:color w:val="000000" w:themeColor="text1"/>
          <w:u w:val="single"/>
          <w:lang w:val="hu-HU"/>
        </w:rPr>
        <w:t>Túlérzékenységi reakciók/anafilaxia</w:t>
      </w:r>
    </w:p>
    <w:p w14:paraId="3626C5AF" w14:textId="77777777" w:rsidR="002D4E46" w:rsidRPr="008178FA" w:rsidRDefault="002D4E46" w:rsidP="00364A98">
      <w:pPr>
        <w:rPr>
          <w:noProof/>
          <w:color w:val="000000" w:themeColor="text1"/>
          <w:lang w:val="hu-HU"/>
        </w:rPr>
      </w:pPr>
    </w:p>
    <w:p w14:paraId="2F4D2465" w14:textId="6860EF4B" w:rsidR="00F31738" w:rsidRDefault="009E49C9" w:rsidP="00364A98">
      <w:pPr>
        <w:rPr>
          <w:noProof/>
          <w:color w:val="000000" w:themeColor="text1"/>
          <w:lang w:val="hu-HU"/>
        </w:rPr>
      </w:pPr>
      <w:r w:rsidRPr="008178FA">
        <w:rPr>
          <w:noProof/>
          <w:color w:val="000000" w:themeColor="text1"/>
          <w:lang w:val="hu-HU"/>
        </w:rPr>
        <w:t xml:space="preserve">A </w:t>
      </w:r>
      <w:r w:rsidR="00DF4106" w:rsidRPr="008178FA">
        <w:rPr>
          <w:noProof/>
          <w:color w:val="000000" w:themeColor="text1"/>
          <w:lang w:val="hu-HU"/>
        </w:rPr>
        <w:t>betegeket a</w:t>
      </w:r>
      <w:r w:rsidRPr="008178FA">
        <w:rPr>
          <w:noProof/>
          <w:color w:val="000000" w:themeColor="text1"/>
          <w:lang w:val="hu-HU"/>
        </w:rPr>
        <w:t xml:space="preserve"> túlérzékenységi reakció</w:t>
      </w:r>
      <w:r w:rsidR="00DF4106" w:rsidRPr="008178FA">
        <w:rPr>
          <w:noProof/>
          <w:color w:val="000000" w:themeColor="text1"/>
          <w:lang w:val="hu-HU"/>
        </w:rPr>
        <w:t xml:space="preserve">k </w:t>
      </w:r>
      <w:r w:rsidR="00457B0C" w:rsidRPr="008178FA">
        <w:rPr>
          <w:noProof/>
          <w:color w:val="000000" w:themeColor="text1"/>
          <w:lang w:val="hu-HU"/>
        </w:rPr>
        <w:t>észlelése érdekében</w:t>
      </w:r>
      <w:r w:rsidR="00DF4106" w:rsidRPr="008178FA">
        <w:rPr>
          <w:noProof/>
          <w:color w:val="000000" w:themeColor="text1"/>
          <w:lang w:val="hu-HU"/>
        </w:rPr>
        <w:t xml:space="preserve"> szoros megfigyelés alatt kell tartani</w:t>
      </w:r>
      <w:r w:rsidRPr="008178FA">
        <w:rPr>
          <w:noProof/>
          <w:color w:val="000000" w:themeColor="text1"/>
          <w:lang w:val="hu-HU"/>
        </w:rPr>
        <w:t xml:space="preserve">. </w:t>
      </w:r>
      <w:r w:rsidR="009816F9" w:rsidRPr="008178FA">
        <w:rPr>
          <w:noProof/>
          <w:color w:val="000000" w:themeColor="text1"/>
          <w:lang w:val="hu-HU"/>
        </w:rPr>
        <w:t>A</w:t>
      </w:r>
      <w:r w:rsidRPr="008178FA">
        <w:rPr>
          <w:noProof/>
          <w:color w:val="000000" w:themeColor="text1"/>
          <w:lang w:val="hu-HU"/>
        </w:rPr>
        <w:t xml:space="preserve"> </w:t>
      </w:r>
      <w:r w:rsidR="00205681" w:rsidRPr="008178FA">
        <w:rPr>
          <w:noProof/>
          <w:color w:val="000000" w:themeColor="text1"/>
          <w:lang w:val="hu-HU"/>
        </w:rPr>
        <w:t>pertuzumab</w:t>
      </w:r>
      <w:r w:rsidR="00457B0C" w:rsidRPr="008178FA">
        <w:rPr>
          <w:noProof/>
          <w:color w:val="000000" w:themeColor="text1"/>
          <w:lang w:val="hu-HU"/>
        </w:rPr>
        <w:t>,</w:t>
      </w:r>
      <w:r w:rsidR="006D0FC9" w:rsidRPr="008178FA">
        <w:rPr>
          <w:noProof/>
          <w:color w:val="000000" w:themeColor="text1"/>
          <w:lang w:val="hu-HU"/>
        </w:rPr>
        <w:t xml:space="preserve"> </w:t>
      </w:r>
      <w:r w:rsidR="00205681" w:rsidRPr="008178FA">
        <w:rPr>
          <w:noProof/>
          <w:color w:val="000000" w:themeColor="text1"/>
          <w:lang w:val="hu-HU"/>
        </w:rPr>
        <w:t>tras</w:t>
      </w:r>
      <w:r w:rsidR="00457B0C" w:rsidRPr="008178FA">
        <w:rPr>
          <w:noProof/>
          <w:color w:val="000000" w:themeColor="text1"/>
          <w:lang w:val="hu-HU"/>
        </w:rPr>
        <w:t>z</w:t>
      </w:r>
      <w:r w:rsidR="00205681" w:rsidRPr="008178FA">
        <w:rPr>
          <w:noProof/>
          <w:color w:val="000000" w:themeColor="text1"/>
          <w:lang w:val="hu-HU"/>
        </w:rPr>
        <w:t xml:space="preserve">tuzumab </w:t>
      </w:r>
      <w:r w:rsidR="006D0FC9" w:rsidRPr="008178FA">
        <w:rPr>
          <w:noProof/>
          <w:color w:val="000000" w:themeColor="text1"/>
          <w:lang w:val="hu-HU"/>
        </w:rPr>
        <w:t xml:space="preserve">és kemoterápia </w:t>
      </w:r>
      <w:r w:rsidR="00205681" w:rsidRPr="008178FA">
        <w:rPr>
          <w:noProof/>
          <w:color w:val="000000" w:themeColor="text1"/>
          <w:lang w:val="hu-HU"/>
        </w:rPr>
        <w:t>kombináció</w:t>
      </w:r>
      <w:r w:rsidR="008E75ED" w:rsidRPr="008178FA">
        <w:rPr>
          <w:noProof/>
          <w:color w:val="000000" w:themeColor="text1"/>
          <w:lang w:val="hu-HU"/>
        </w:rPr>
        <w:t>jával</w:t>
      </w:r>
      <w:r w:rsidR="00205681" w:rsidRPr="008178FA">
        <w:rPr>
          <w:noProof/>
          <w:color w:val="000000" w:themeColor="text1"/>
          <w:lang w:val="hu-HU"/>
        </w:rPr>
        <w:t xml:space="preserve"> </w:t>
      </w:r>
      <w:r w:rsidRPr="008178FA">
        <w:rPr>
          <w:noProof/>
          <w:color w:val="000000" w:themeColor="text1"/>
          <w:lang w:val="hu-HU"/>
        </w:rPr>
        <w:t xml:space="preserve">kezelt betegeknél súlyos túlérzékenységi </w:t>
      </w:r>
      <w:r w:rsidRPr="008178FA">
        <w:rPr>
          <w:noProof/>
          <w:color w:val="000000" w:themeColor="text1"/>
          <w:lang w:val="hu-HU"/>
        </w:rPr>
        <w:lastRenderedPageBreak/>
        <w:t>reakciókat, beleértve az anafilaxiát és halálos kimenetelű eseményeket</w:t>
      </w:r>
      <w:r w:rsidR="009816F9" w:rsidRPr="008178FA">
        <w:rPr>
          <w:noProof/>
          <w:color w:val="000000" w:themeColor="text1"/>
          <w:lang w:val="hu-HU"/>
        </w:rPr>
        <w:t xml:space="preserve"> </w:t>
      </w:r>
      <w:r w:rsidRPr="008178FA">
        <w:rPr>
          <w:noProof/>
          <w:color w:val="000000" w:themeColor="text1"/>
          <w:lang w:val="hu-HU"/>
        </w:rPr>
        <w:t>figyeltek meg (lásd 4.8</w:t>
      </w:r>
      <w:r w:rsidR="0023122E" w:rsidRPr="008178FA">
        <w:rPr>
          <w:noProof/>
          <w:color w:val="000000" w:themeColor="text1"/>
          <w:lang w:val="hu-HU"/>
        </w:rPr>
        <w:t> </w:t>
      </w:r>
      <w:r w:rsidRPr="008178FA">
        <w:rPr>
          <w:noProof/>
          <w:color w:val="000000" w:themeColor="text1"/>
          <w:lang w:val="hu-HU"/>
        </w:rPr>
        <w:t xml:space="preserve">pont). </w:t>
      </w:r>
      <w:r w:rsidR="009816F9" w:rsidRPr="008178FA">
        <w:rPr>
          <w:noProof/>
          <w:color w:val="000000" w:themeColor="text1"/>
          <w:lang w:val="hu-HU"/>
        </w:rPr>
        <w:t xml:space="preserve">Az anafilaxiás reakciók többsége a kezelés első 6-8 ciklusában fordult elő, amikor a pertuzumabot és trasztuzumabot </w:t>
      </w:r>
      <w:r w:rsidR="006213D9" w:rsidRPr="008178FA">
        <w:rPr>
          <w:noProof/>
          <w:color w:val="000000" w:themeColor="text1"/>
          <w:lang w:val="hu-HU"/>
        </w:rPr>
        <w:t xml:space="preserve">kemoterápiával kombinációban alkalmazták. </w:t>
      </w:r>
      <w:r w:rsidRPr="008178FA">
        <w:rPr>
          <w:noProof/>
          <w:color w:val="000000" w:themeColor="text1"/>
          <w:lang w:val="hu-HU"/>
        </w:rPr>
        <w:t>Az ilyen reakciók kezelésére</w:t>
      </w:r>
      <w:r w:rsidR="0023122E" w:rsidRPr="008178FA">
        <w:rPr>
          <w:noProof/>
          <w:color w:val="000000" w:themeColor="text1"/>
          <w:lang w:val="hu-HU"/>
        </w:rPr>
        <w:t xml:space="preserve"> szolgáló</w:t>
      </w:r>
      <w:r w:rsidRPr="008178FA">
        <w:rPr>
          <w:noProof/>
          <w:color w:val="000000" w:themeColor="text1"/>
          <w:lang w:val="hu-HU"/>
        </w:rPr>
        <w:t xml:space="preserve"> gyógyszerek</w:t>
      </w:r>
      <w:r w:rsidR="0023122E" w:rsidRPr="008178FA">
        <w:rPr>
          <w:noProof/>
          <w:color w:val="000000" w:themeColor="text1"/>
          <w:lang w:val="hu-HU"/>
        </w:rPr>
        <w:t>nek</w:t>
      </w:r>
      <w:r w:rsidRPr="008178FA">
        <w:rPr>
          <w:noProof/>
          <w:color w:val="000000" w:themeColor="text1"/>
          <w:lang w:val="hu-HU"/>
        </w:rPr>
        <w:t xml:space="preserve">, továbbá sürgősségi felszerelésnek azonnali használatra </w:t>
      </w:r>
      <w:r w:rsidR="0023122E" w:rsidRPr="008178FA">
        <w:rPr>
          <w:noProof/>
          <w:color w:val="000000" w:themeColor="text1"/>
          <w:lang w:val="hu-HU"/>
        </w:rPr>
        <w:t>rendelkezésre</w:t>
      </w:r>
      <w:r w:rsidRPr="008178FA">
        <w:rPr>
          <w:noProof/>
          <w:color w:val="000000" w:themeColor="text1"/>
          <w:lang w:val="hu-HU"/>
        </w:rPr>
        <w:t xml:space="preserve"> kell állnia. </w:t>
      </w:r>
    </w:p>
    <w:p w14:paraId="002E6289" w14:textId="77777777" w:rsidR="0082178D" w:rsidRDefault="0082178D" w:rsidP="00364A98">
      <w:pPr>
        <w:rPr>
          <w:noProof/>
          <w:color w:val="000000" w:themeColor="text1"/>
          <w:lang w:val="hu-HU"/>
        </w:rPr>
      </w:pPr>
    </w:p>
    <w:p w14:paraId="395F0DC9" w14:textId="596593A2" w:rsidR="00F31738" w:rsidRDefault="004D599F" w:rsidP="00364A98">
      <w:pPr>
        <w:rPr>
          <w:noProof/>
          <w:color w:val="000000" w:themeColor="text1"/>
          <w:lang w:val="hu-HU"/>
        </w:rPr>
      </w:pPr>
      <w:r>
        <w:rPr>
          <w:noProof/>
          <w:color w:val="000000" w:themeColor="text1"/>
          <w:lang w:val="hu-HU"/>
        </w:rPr>
        <w:t>A</w:t>
      </w:r>
      <w:r w:rsidR="002E2E07">
        <w:rPr>
          <w:noProof/>
          <w:color w:val="000000" w:themeColor="text1"/>
          <w:lang w:val="hu-HU"/>
        </w:rPr>
        <w:t>z egészségügyi intézményen</w:t>
      </w:r>
      <w:r>
        <w:rPr>
          <w:noProof/>
          <w:color w:val="000000" w:themeColor="text1"/>
          <w:lang w:val="hu-HU"/>
        </w:rPr>
        <w:t xml:space="preserve"> kívüli alkalmazás esetében b</w:t>
      </w:r>
      <w:r w:rsidR="00632700">
        <w:rPr>
          <w:noProof/>
          <w:color w:val="000000" w:themeColor="text1"/>
          <w:lang w:val="hu-HU"/>
        </w:rPr>
        <w:t xml:space="preserve">iztosítani kell, hogy </w:t>
      </w:r>
      <w:r w:rsidR="00632700" w:rsidRPr="0017049D">
        <w:rPr>
          <w:noProof/>
          <w:color w:val="000000" w:themeColor="text1"/>
          <w:lang w:val="hu-HU"/>
        </w:rPr>
        <w:t>a túlérzékenységi reakciók kezelésére</w:t>
      </w:r>
      <w:r w:rsidR="00632700">
        <w:rPr>
          <w:noProof/>
          <w:color w:val="000000" w:themeColor="text1"/>
          <w:lang w:val="hu-HU"/>
        </w:rPr>
        <w:t xml:space="preserve"> a helyi standard klinikai gyakorlatnak megfelelő</w:t>
      </w:r>
      <w:r w:rsidR="00632700" w:rsidRPr="00F31738">
        <w:rPr>
          <w:noProof/>
          <w:color w:val="000000" w:themeColor="text1"/>
          <w:lang w:val="hu-HU"/>
        </w:rPr>
        <w:t xml:space="preserve"> gyógyszerek </w:t>
      </w:r>
      <w:r w:rsidR="00632700">
        <w:rPr>
          <w:noProof/>
          <w:color w:val="000000" w:themeColor="text1"/>
          <w:lang w:val="hu-HU"/>
        </w:rPr>
        <w:t>(</w:t>
      </w:r>
      <w:r w:rsidR="00632700" w:rsidRPr="0082178D">
        <w:rPr>
          <w:noProof/>
          <w:color w:val="000000" w:themeColor="text1"/>
          <w:lang w:val="hu-HU"/>
        </w:rPr>
        <w:t xml:space="preserve">a reakció súlyosságától és típusától függően pl. </w:t>
      </w:r>
      <w:r w:rsidR="0019148E">
        <w:rPr>
          <w:noProof/>
          <w:color w:val="000000" w:themeColor="text1"/>
          <w:lang w:val="hu-HU"/>
        </w:rPr>
        <w:t>adrenalin</w:t>
      </w:r>
      <w:r w:rsidR="00632700" w:rsidRPr="0082178D">
        <w:rPr>
          <w:noProof/>
          <w:color w:val="000000" w:themeColor="text1"/>
          <w:lang w:val="hu-HU"/>
        </w:rPr>
        <w:t>, béta-agonisták, antihisztaminok és kortikoszteroidok</w:t>
      </w:r>
      <w:r w:rsidR="00632700">
        <w:rPr>
          <w:noProof/>
          <w:color w:val="000000" w:themeColor="text1"/>
          <w:lang w:val="hu-HU"/>
        </w:rPr>
        <w:t>) azonnali alkalmazásra</w:t>
      </w:r>
      <w:r w:rsidR="00632700" w:rsidRPr="00F31738">
        <w:rPr>
          <w:noProof/>
          <w:color w:val="000000" w:themeColor="text1"/>
          <w:lang w:val="hu-HU"/>
        </w:rPr>
        <w:t xml:space="preserve"> rendelkezésre </w:t>
      </w:r>
      <w:r w:rsidR="00632700">
        <w:rPr>
          <w:noProof/>
          <w:color w:val="000000" w:themeColor="text1"/>
          <w:lang w:val="hu-HU"/>
        </w:rPr>
        <w:t>álljanak</w:t>
      </w:r>
      <w:r w:rsidR="00632700" w:rsidRPr="00F31738">
        <w:rPr>
          <w:noProof/>
          <w:color w:val="000000" w:themeColor="text1"/>
          <w:lang w:val="hu-HU"/>
        </w:rPr>
        <w:t>.</w:t>
      </w:r>
    </w:p>
    <w:p w14:paraId="79CA04F5" w14:textId="77777777" w:rsidR="00632700" w:rsidRDefault="00632700" w:rsidP="00364A98">
      <w:pPr>
        <w:rPr>
          <w:noProof/>
          <w:color w:val="000000" w:themeColor="text1"/>
          <w:lang w:val="hu-HU"/>
        </w:rPr>
      </w:pPr>
    </w:p>
    <w:p w14:paraId="087AA730" w14:textId="301D80DA" w:rsidR="00364A98" w:rsidRPr="008178FA" w:rsidRDefault="009E49C9" w:rsidP="00364A98">
      <w:pPr>
        <w:rPr>
          <w:noProof/>
          <w:color w:val="000000" w:themeColor="text1"/>
          <w:lang w:val="hu-HU"/>
        </w:rPr>
      </w:pPr>
      <w:r w:rsidRPr="008178FA">
        <w:rPr>
          <w:noProof/>
          <w:color w:val="000000" w:themeColor="text1"/>
          <w:lang w:val="hu-HU"/>
        </w:rPr>
        <w:t xml:space="preserve">A </w:t>
      </w:r>
      <w:r w:rsidR="006D5EF9" w:rsidRPr="008178FA">
        <w:rPr>
          <w:noProof/>
          <w:color w:val="000000" w:themeColor="text1"/>
          <w:lang w:val="hu-HU"/>
        </w:rPr>
        <w:t>Phesgo</w:t>
      </w:r>
      <w:r w:rsidR="00457B0C" w:rsidRPr="008178FA">
        <w:rPr>
          <w:noProof/>
          <w:color w:val="000000" w:themeColor="text1"/>
          <w:lang w:val="hu-HU"/>
        </w:rPr>
        <w:t>-</w:t>
      </w:r>
      <w:r w:rsidRPr="008178FA">
        <w:rPr>
          <w:noProof/>
          <w:color w:val="000000" w:themeColor="text1"/>
          <w:lang w:val="hu-HU"/>
        </w:rPr>
        <w:t>kezelést végleg</w:t>
      </w:r>
      <w:r w:rsidR="0023122E" w:rsidRPr="008178FA">
        <w:rPr>
          <w:noProof/>
          <w:color w:val="000000" w:themeColor="text1"/>
          <w:lang w:val="hu-HU"/>
        </w:rPr>
        <w:t>esen</w:t>
      </w:r>
      <w:r w:rsidRPr="008178FA">
        <w:rPr>
          <w:noProof/>
          <w:color w:val="000000" w:themeColor="text1"/>
          <w:lang w:val="hu-HU"/>
        </w:rPr>
        <w:t xml:space="preserve"> le kell állítani azoknál a betegeknél, akiknél NCI-CTCAE (a Nemzeti Onkológiai Intézet által kidolgozott, nemkívánatos eseményekre vonatkozó egységes terminológiai kritériumok) szerinti 4-es fokozatú reakció (anafilaxia), bronchospasmus vagy akut respiratorikus distressz szindróma lép fel (lásd 4.2</w:t>
      </w:r>
      <w:r w:rsidR="0023122E" w:rsidRPr="008178FA">
        <w:rPr>
          <w:noProof/>
          <w:color w:val="000000" w:themeColor="text1"/>
          <w:lang w:val="hu-HU"/>
        </w:rPr>
        <w:t> </w:t>
      </w:r>
      <w:r w:rsidRPr="008178FA">
        <w:rPr>
          <w:noProof/>
          <w:color w:val="000000" w:themeColor="text1"/>
          <w:lang w:val="hu-HU"/>
        </w:rPr>
        <w:t xml:space="preserve">pont). A </w:t>
      </w:r>
      <w:r w:rsidR="001302BE" w:rsidRPr="008178FA">
        <w:rPr>
          <w:noProof/>
          <w:color w:val="000000" w:themeColor="text1"/>
          <w:lang w:val="hu-HU"/>
        </w:rPr>
        <w:t>Phesgo</w:t>
      </w:r>
      <w:r w:rsidRPr="008178FA">
        <w:rPr>
          <w:noProof/>
          <w:color w:val="000000" w:themeColor="text1"/>
          <w:lang w:val="hu-HU"/>
        </w:rPr>
        <w:t xml:space="preserve"> ellenjavallt a beteg pertuzumabbal, trasztuzumabbal vagy </w:t>
      </w:r>
      <w:r w:rsidR="00457B0C" w:rsidRPr="008178FA">
        <w:rPr>
          <w:noProof/>
          <w:color w:val="000000" w:themeColor="text1"/>
          <w:lang w:val="hu-HU"/>
        </w:rPr>
        <w:t xml:space="preserve">a készítmény </w:t>
      </w:r>
      <w:r w:rsidRPr="008178FA">
        <w:rPr>
          <w:noProof/>
          <w:color w:val="000000" w:themeColor="text1"/>
          <w:lang w:val="hu-HU"/>
        </w:rPr>
        <w:t>bármely segédanyag</w:t>
      </w:r>
      <w:r w:rsidR="00457B0C" w:rsidRPr="008178FA">
        <w:rPr>
          <w:noProof/>
          <w:color w:val="000000" w:themeColor="text1"/>
          <w:lang w:val="hu-HU"/>
        </w:rPr>
        <w:t>ával</w:t>
      </w:r>
      <w:r w:rsidRPr="008178FA">
        <w:rPr>
          <w:noProof/>
          <w:color w:val="000000" w:themeColor="text1"/>
          <w:lang w:val="hu-HU"/>
        </w:rPr>
        <w:t xml:space="preserve"> szembeni ismert túlérzékenysége esetén (lásd 4.3</w:t>
      </w:r>
      <w:r w:rsidR="00CA35ED" w:rsidRPr="008178FA">
        <w:rPr>
          <w:noProof/>
          <w:color w:val="000000" w:themeColor="text1"/>
          <w:lang w:val="hu-HU"/>
        </w:rPr>
        <w:t> </w:t>
      </w:r>
      <w:r w:rsidRPr="008178FA">
        <w:rPr>
          <w:noProof/>
          <w:color w:val="000000" w:themeColor="text1"/>
          <w:lang w:val="hu-HU"/>
        </w:rPr>
        <w:t xml:space="preserve">pont). </w:t>
      </w:r>
    </w:p>
    <w:p w14:paraId="646CA365" w14:textId="77777777" w:rsidR="009C4EB8" w:rsidRPr="008178FA" w:rsidRDefault="009C4EB8" w:rsidP="008C4858">
      <w:pPr>
        <w:rPr>
          <w:noProof/>
          <w:color w:val="000000" w:themeColor="text1"/>
          <w:lang w:val="hu-HU"/>
        </w:rPr>
      </w:pPr>
    </w:p>
    <w:p w14:paraId="36C5340E" w14:textId="77777777" w:rsidR="00364A98" w:rsidRPr="008178FA" w:rsidRDefault="009E49C9" w:rsidP="00364A98">
      <w:pPr>
        <w:rPr>
          <w:noProof/>
          <w:color w:val="000000" w:themeColor="text1"/>
          <w:u w:val="single"/>
          <w:lang w:val="hu-HU"/>
        </w:rPr>
      </w:pPr>
      <w:r w:rsidRPr="008178FA">
        <w:rPr>
          <w:noProof/>
          <w:color w:val="000000" w:themeColor="text1"/>
          <w:u w:val="single"/>
          <w:lang w:val="hu-HU"/>
        </w:rPr>
        <w:t>Lázas neutropénia</w:t>
      </w:r>
    </w:p>
    <w:p w14:paraId="466AD92C" w14:textId="77777777" w:rsidR="009C4EB8" w:rsidRPr="008178FA" w:rsidRDefault="009C4EB8" w:rsidP="00364A98">
      <w:pPr>
        <w:rPr>
          <w:noProof/>
          <w:color w:val="000000" w:themeColor="text1"/>
          <w:u w:val="single"/>
          <w:lang w:val="hu-HU"/>
        </w:rPr>
      </w:pPr>
    </w:p>
    <w:p w14:paraId="0C1A4FE5" w14:textId="4235AED2" w:rsidR="009A3F4A" w:rsidRPr="008178FA" w:rsidRDefault="009E49C9" w:rsidP="00364A98">
      <w:pPr>
        <w:rPr>
          <w:noProof/>
          <w:color w:val="000000" w:themeColor="text1"/>
          <w:lang w:val="hu-HU"/>
        </w:rPr>
      </w:pPr>
      <w:r w:rsidRPr="008178FA">
        <w:rPr>
          <w:noProof/>
          <w:color w:val="000000" w:themeColor="text1"/>
          <w:lang w:val="hu-HU"/>
        </w:rPr>
        <w:t xml:space="preserve">A taxánnal kombinált </w:t>
      </w:r>
      <w:r w:rsidR="001302BE" w:rsidRPr="008178FA">
        <w:rPr>
          <w:noProof/>
          <w:color w:val="000000" w:themeColor="text1"/>
          <w:lang w:val="hu-HU"/>
        </w:rPr>
        <w:t>Phesgo</w:t>
      </w:r>
      <w:r w:rsidRPr="008178FA">
        <w:rPr>
          <w:noProof/>
          <w:color w:val="000000" w:themeColor="text1"/>
          <w:lang w:val="hu-HU"/>
        </w:rPr>
        <w:t xml:space="preserve">-kezelésben részesülő betegeknél </w:t>
      </w:r>
      <w:r w:rsidR="00BF5FBF" w:rsidRPr="008178FA">
        <w:rPr>
          <w:noProof/>
          <w:color w:val="000000" w:themeColor="text1"/>
          <w:lang w:val="hu-HU"/>
        </w:rPr>
        <w:t>magasabb</w:t>
      </w:r>
      <w:r w:rsidRPr="008178FA">
        <w:rPr>
          <w:noProof/>
          <w:color w:val="000000" w:themeColor="text1"/>
          <w:lang w:val="hu-HU"/>
        </w:rPr>
        <w:t xml:space="preserve"> a lázas neutropénia kockázata.</w:t>
      </w:r>
    </w:p>
    <w:p w14:paraId="6877AEAC" w14:textId="77777777" w:rsidR="00525943" w:rsidRPr="008178FA" w:rsidRDefault="00525943" w:rsidP="00364A98">
      <w:pPr>
        <w:rPr>
          <w:noProof/>
          <w:color w:val="000000" w:themeColor="text1"/>
          <w:lang w:val="hu-HU"/>
        </w:rPr>
      </w:pPr>
    </w:p>
    <w:p w14:paraId="6D005E41" w14:textId="13257BE7" w:rsidR="00364A98" w:rsidRPr="008178FA" w:rsidRDefault="00050B5E" w:rsidP="00364A98">
      <w:pPr>
        <w:rPr>
          <w:noProof/>
          <w:color w:val="000000" w:themeColor="text1"/>
          <w:lang w:val="hu-HU"/>
        </w:rPr>
      </w:pPr>
      <w:r w:rsidRPr="008178FA">
        <w:rPr>
          <w:noProof/>
          <w:color w:val="000000" w:themeColor="text1"/>
          <w:lang w:val="hu-HU"/>
        </w:rPr>
        <w:t>A</w:t>
      </w:r>
      <w:r w:rsidR="008E75ED" w:rsidRPr="008178FA">
        <w:rPr>
          <w:noProof/>
          <w:color w:val="000000" w:themeColor="text1"/>
          <w:lang w:val="hu-HU"/>
        </w:rPr>
        <w:t xml:space="preserve"> </w:t>
      </w:r>
      <w:r w:rsidRPr="008178FA">
        <w:rPr>
          <w:noProof/>
          <w:color w:val="000000" w:themeColor="text1"/>
          <w:lang w:val="hu-HU"/>
        </w:rPr>
        <w:t>trasztuzumabbal</w:t>
      </w:r>
      <w:r w:rsidR="00A3467E" w:rsidRPr="008178FA">
        <w:rPr>
          <w:noProof/>
          <w:color w:val="000000" w:themeColor="text1"/>
          <w:lang w:val="hu-HU"/>
        </w:rPr>
        <w:t xml:space="preserve"> </w:t>
      </w:r>
      <w:r w:rsidR="00457B0C" w:rsidRPr="008178FA">
        <w:rPr>
          <w:noProof/>
          <w:color w:val="000000" w:themeColor="text1"/>
          <w:lang w:val="hu-HU"/>
        </w:rPr>
        <w:t xml:space="preserve">és docetaxellel </w:t>
      </w:r>
      <w:r w:rsidR="00A3467E" w:rsidRPr="008178FA">
        <w:rPr>
          <w:noProof/>
          <w:color w:val="000000" w:themeColor="text1"/>
          <w:lang w:val="hu-HU"/>
        </w:rPr>
        <w:t>kombinált</w:t>
      </w:r>
      <w:r w:rsidR="00457B0C" w:rsidRPr="008178FA">
        <w:rPr>
          <w:noProof/>
          <w:color w:val="000000" w:themeColor="text1"/>
          <w:lang w:val="hu-HU"/>
        </w:rPr>
        <w:t>, intravénásan alkalm</w:t>
      </w:r>
      <w:r w:rsidR="00CB2DA7" w:rsidRPr="008178FA">
        <w:rPr>
          <w:noProof/>
          <w:color w:val="000000" w:themeColor="text1"/>
          <w:lang w:val="hu-HU"/>
        </w:rPr>
        <w:t>a</w:t>
      </w:r>
      <w:r w:rsidR="00457B0C" w:rsidRPr="008178FA">
        <w:rPr>
          <w:noProof/>
          <w:color w:val="000000" w:themeColor="text1"/>
          <w:lang w:val="hu-HU"/>
        </w:rPr>
        <w:t xml:space="preserve">zott </w:t>
      </w:r>
      <w:r w:rsidR="00A3467E" w:rsidRPr="008178FA">
        <w:rPr>
          <w:noProof/>
          <w:color w:val="000000" w:themeColor="text1"/>
          <w:lang w:val="hu-HU"/>
        </w:rPr>
        <w:t>pertuzumab</w:t>
      </w:r>
      <w:r w:rsidR="00457B0C" w:rsidRPr="008178FA">
        <w:rPr>
          <w:noProof/>
          <w:color w:val="000000" w:themeColor="text1"/>
          <w:lang w:val="hu-HU"/>
        </w:rPr>
        <w:t>-</w:t>
      </w:r>
      <w:r w:rsidRPr="008178FA">
        <w:rPr>
          <w:noProof/>
          <w:color w:val="000000" w:themeColor="text1"/>
          <w:lang w:val="hu-HU"/>
        </w:rPr>
        <w:t xml:space="preserve">kezelésben részesülő betegeknél magasabb volt a lázas neutropénia kockázata, mint a placebo, trasztuzumab és docetaxel-kezelésben részesülő betegeknél, főleg a kezelés első 3 ciklusa során (lásd 4.8 pont). </w:t>
      </w:r>
      <w:r w:rsidR="009E49C9" w:rsidRPr="008178FA">
        <w:rPr>
          <w:noProof/>
          <w:color w:val="000000" w:themeColor="text1"/>
          <w:lang w:val="hu-HU"/>
        </w:rPr>
        <w:t>A metasztatikus emlőkarcinómát vizsgáló CLEOPATRA vizsgálatban a pertuzumab</w:t>
      </w:r>
      <w:r w:rsidRPr="008178FA">
        <w:rPr>
          <w:noProof/>
          <w:color w:val="000000" w:themeColor="text1"/>
          <w:lang w:val="hu-HU"/>
        </w:rPr>
        <w:t>b</w:t>
      </w:r>
      <w:r w:rsidR="009E49C9" w:rsidRPr="008178FA">
        <w:rPr>
          <w:noProof/>
          <w:color w:val="000000" w:themeColor="text1"/>
          <w:lang w:val="hu-HU"/>
        </w:rPr>
        <w:t xml:space="preserve">al illetve a placebóval kezelt </w:t>
      </w:r>
      <w:r w:rsidRPr="008178FA">
        <w:rPr>
          <w:noProof/>
          <w:color w:val="000000" w:themeColor="text1"/>
          <w:lang w:val="hu-HU"/>
        </w:rPr>
        <w:t>betegek</w:t>
      </w:r>
      <w:r w:rsidR="009E49C9" w:rsidRPr="008178FA">
        <w:rPr>
          <w:noProof/>
          <w:color w:val="000000" w:themeColor="text1"/>
          <w:lang w:val="hu-HU"/>
        </w:rPr>
        <w:t xml:space="preserve"> csoportjában a nad</w:t>
      </w:r>
      <w:r w:rsidR="00457B0C" w:rsidRPr="008178FA">
        <w:rPr>
          <w:noProof/>
          <w:color w:val="000000" w:themeColor="text1"/>
          <w:lang w:val="hu-HU"/>
        </w:rPr>
        <w:t>í</w:t>
      </w:r>
      <w:r w:rsidR="009E49C9" w:rsidRPr="008178FA">
        <w:rPr>
          <w:noProof/>
          <w:color w:val="000000" w:themeColor="text1"/>
          <w:lang w:val="hu-HU"/>
        </w:rPr>
        <w:t xml:space="preserve">r neutrofil szám hasonló volt. A </w:t>
      </w:r>
      <w:r w:rsidR="00B908A1" w:rsidRPr="008178FA">
        <w:rPr>
          <w:noProof/>
          <w:color w:val="000000" w:themeColor="text1"/>
          <w:lang w:val="hu-HU"/>
        </w:rPr>
        <w:t xml:space="preserve">lázas neutropénia magasabb incidenciája a </w:t>
      </w:r>
      <w:r w:rsidR="009E49C9" w:rsidRPr="008178FA">
        <w:rPr>
          <w:noProof/>
          <w:color w:val="000000" w:themeColor="text1"/>
          <w:lang w:val="hu-HU"/>
        </w:rPr>
        <w:t xml:space="preserve">pertuzumabbal kezelt betegeknél </w:t>
      </w:r>
      <w:r w:rsidR="00457B0C" w:rsidRPr="008178FA">
        <w:rPr>
          <w:noProof/>
          <w:color w:val="000000" w:themeColor="text1"/>
          <w:lang w:val="hu-HU"/>
        </w:rPr>
        <w:t>egyszerre volt megfigyelhető a</w:t>
      </w:r>
      <w:r w:rsidR="00B908A1" w:rsidRPr="008178FA">
        <w:rPr>
          <w:noProof/>
          <w:color w:val="000000" w:themeColor="text1"/>
          <w:lang w:val="hu-HU"/>
        </w:rPr>
        <w:t xml:space="preserve"> mucositis és hasmenés magasabb incidenciá</w:t>
      </w:r>
      <w:r w:rsidR="00CB2DA7" w:rsidRPr="008178FA">
        <w:rPr>
          <w:noProof/>
          <w:color w:val="000000" w:themeColor="text1"/>
          <w:lang w:val="hu-HU"/>
        </w:rPr>
        <w:t>já</w:t>
      </w:r>
      <w:r w:rsidR="00457B0C" w:rsidRPr="008178FA">
        <w:rPr>
          <w:noProof/>
          <w:color w:val="000000" w:themeColor="text1"/>
          <w:lang w:val="hu-HU"/>
        </w:rPr>
        <w:t>val</w:t>
      </w:r>
      <w:r w:rsidR="009E49C9" w:rsidRPr="008178FA">
        <w:rPr>
          <w:noProof/>
          <w:color w:val="000000" w:themeColor="text1"/>
          <w:lang w:val="hu-HU"/>
        </w:rPr>
        <w:t>. Fontolóra kell venni a mucositis és a hasmenés tüneti kezelését. A docetaxel-kezelés befejezését követően nem jelentettek lázas neutropénia esetet.</w:t>
      </w:r>
    </w:p>
    <w:p w14:paraId="422CD19C" w14:textId="77777777" w:rsidR="00364A98" w:rsidRPr="008178FA" w:rsidRDefault="00364A98" w:rsidP="00364A98">
      <w:pPr>
        <w:rPr>
          <w:noProof/>
          <w:color w:val="000000" w:themeColor="text1"/>
          <w:lang w:val="hu-HU"/>
        </w:rPr>
      </w:pPr>
    </w:p>
    <w:p w14:paraId="4C721A06" w14:textId="77777777" w:rsidR="00364A98" w:rsidRPr="008178FA" w:rsidRDefault="009E49C9" w:rsidP="00364A98">
      <w:pPr>
        <w:rPr>
          <w:noProof/>
          <w:color w:val="000000" w:themeColor="text1"/>
          <w:u w:val="single"/>
          <w:lang w:val="hu-HU"/>
        </w:rPr>
      </w:pPr>
      <w:r w:rsidRPr="008178FA">
        <w:rPr>
          <w:noProof/>
          <w:color w:val="000000" w:themeColor="text1"/>
          <w:u w:val="single"/>
          <w:lang w:val="hu-HU"/>
        </w:rPr>
        <w:t>Hasmenés</w:t>
      </w:r>
    </w:p>
    <w:p w14:paraId="505D358A" w14:textId="77777777" w:rsidR="00BD6929" w:rsidRPr="008178FA" w:rsidRDefault="00BD6929" w:rsidP="00364A98">
      <w:pPr>
        <w:rPr>
          <w:noProof/>
          <w:color w:val="000000" w:themeColor="text1"/>
          <w:u w:val="single"/>
          <w:lang w:val="hu-HU"/>
        </w:rPr>
      </w:pPr>
    </w:p>
    <w:p w14:paraId="22DBD569" w14:textId="44DA59A4" w:rsidR="003765A5" w:rsidRPr="008178FA" w:rsidRDefault="009E49C9" w:rsidP="00364A98">
      <w:pPr>
        <w:rPr>
          <w:noProof/>
          <w:color w:val="000000" w:themeColor="text1"/>
          <w:lang w:val="hu-HU"/>
        </w:rPr>
      </w:pPr>
      <w:r w:rsidRPr="008178FA">
        <w:rPr>
          <w:noProof/>
          <w:color w:val="000000" w:themeColor="text1"/>
          <w:lang w:val="hu-HU"/>
        </w:rPr>
        <w:t xml:space="preserve">A </w:t>
      </w:r>
      <w:r w:rsidR="001302BE" w:rsidRPr="008178FA">
        <w:rPr>
          <w:noProof/>
          <w:color w:val="000000" w:themeColor="text1"/>
          <w:lang w:val="hu-HU"/>
        </w:rPr>
        <w:t>Phesgo</w:t>
      </w:r>
      <w:r w:rsidRPr="008178FA">
        <w:rPr>
          <w:noProof/>
          <w:color w:val="000000" w:themeColor="text1"/>
          <w:lang w:val="hu-HU"/>
        </w:rPr>
        <w:t xml:space="preserve"> súlyos hasmenést idézhet elő. A hasmenés a taxán-kezelés egyidejű alkalmazása esetén a leggyakoribb. Az idős betegeknél (≥ 65 éves)</w:t>
      </w:r>
      <w:r w:rsidR="00B908A1" w:rsidRPr="008178FA">
        <w:rPr>
          <w:noProof/>
          <w:color w:val="000000" w:themeColor="text1"/>
          <w:lang w:val="hu-HU"/>
        </w:rPr>
        <w:t xml:space="preserve"> </w:t>
      </w:r>
      <w:r w:rsidR="00457B0C" w:rsidRPr="008178FA">
        <w:rPr>
          <w:noProof/>
          <w:color w:val="000000" w:themeColor="text1"/>
          <w:lang w:val="hu-HU"/>
        </w:rPr>
        <w:t>nagyobb</w:t>
      </w:r>
      <w:r w:rsidR="00B908A1" w:rsidRPr="008178FA">
        <w:rPr>
          <w:noProof/>
          <w:color w:val="000000" w:themeColor="text1"/>
          <w:lang w:val="hu-HU"/>
        </w:rPr>
        <w:t xml:space="preserve"> a hasmenés kockázata,</w:t>
      </w:r>
      <w:r w:rsidRPr="008178FA">
        <w:rPr>
          <w:noProof/>
          <w:color w:val="000000" w:themeColor="text1"/>
          <w:lang w:val="hu-HU"/>
        </w:rPr>
        <w:t xml:space="preserve"> a fiatalabb betegekhez képest (&lt; 65 éves). A hasmenést a </w:t>
      </w:r>
      <w:r w:rsidR="00457B0C" w:rsidRPr="008178FA">
        <w:rPr>
          <w:noProof/>
          <w:color w:val="000000" w:themeColor="text1"/>
          <w:lang w:val="hu-HU"/>
        </w:rPr>
        <w:t xml:space="preserve">kezelési </w:t>
      </w:r>
      <w:r w:rsidR="00B908A1" w:rsidRPr="008178FA">
        <w:rPr>
          <w:noProof/>
          <w:color w:val="000000" w:themeColor="text1"/>
          <w:lang w:val="hu-HU"/>
        </w:rPr>
        <w:t>standard</w:t>
      </w:r>
      <w:r w:rsidR="00457B0C" w:rsidRPr="008178FA">
        <w:rPr>
          <w:noProof/>
          <w:color w:val="000000" w:themeColor="text1"/>
          <w:lang w:val="hu-HU"/>
        </w:rPr>
        <w:t xml:space="preserve">oknak </w:t>
      </w:r>
      <w:r w:rsidRPr="008178FA">
        <w:rPr>
          <w:noProof/>
          <w:color w:val="000000" w:themeColor="text1"/>
          <w:lang w:val="hu-HU"/>
        </w:rPr>
        <w:t xml:space="preserve">és iránymutatásoknak megfelelően </w:t>
      </w:r>
      <w:r w:rsidR="00B908A1" w:rsidRPr="008178FA">
        <w:rPr>
          <w:noProof/>
          <w:color w:val="000000" w:themeColor="text1"/>
          <w:lang w:val="hu-HU"/>
        </w:rPr>
        <w:t>kell kezelni</w:t>
      </w:r>
      <w:r w:rsidRPr="008178FA">
        <w:rPr>
          <w:noProof/>
          <w:color w:val="000000" w:themeColor="text1"/>
          <w:lang w:val="hu-HU"/>
        </w:rPr>
        <w:t xml:space="preserve">. Megfontolandó a korai beavatkozás loperamiddal, folyadék- illetve </w:t>
      </w:r>
      <w:r w:rsidR="00734AEC" w:rsidRPr="008178FA">
        <w:rPr>
          <w:noProof/>
          <w:color w:val="000000" w:themeColor="text1"/>
          <w:lang w:val="hu-HU"/>
        </w:rPr>
        <w:t>elektrolit</w:t>
      </w:r>
      <w:r w:rsidRPr="008178FA">
        <w:rPr>
          <w:noProof/>
          <w:color w:val="000000" w:themeColor="text1"/>
          <w:lang w:val="hu-HU"/>
        </w:rPr>
        <w:t xml:space="preserve">pótlással, főleg idős betegeknél, illetve súlyos, elhúzódó hasmenés esetén. Ha a beteg állapota nem javul, megfontolandó a </w:t>
      </w:r>
      <w:r w:rsidR="001302BE" w:rsidRPr="008178FA">
        <w:rPr>
          <w:noProof/>
          <w:color w:val="000000" w:themeColor="text1"/>
          <w:lang w:val="hu-HU"/>
        </w:rPr>
        <w:t>Phesgo</w:t>
      </w:r>
      <w:r w:rsidRPr="008178FA">
        <w:rPr>
          <w:noProof/>
          <w:color w:val="000000" w:themeColor="text1"/>
          <w:lang w:val="hu-HU"/>
        </w:rPr>
        <w:t xml:space="preserve">-kezelés megszakítása. </w:t>
      </w:r>
      <w:r w:rsidR="00B908A1" w:rsidRPr="008178FA">
        <w:rPr>
          <w:noProof/>
          <w:color w:val="000000" w:themeColor="text1"/>
          <w:lang w:val="hu-HU"/>
        </w:rPr>
        <w:t>Amikor</w:t>
      </w:r>
      <w:r w:rsidRPr="008178FA">
        <w:rPr>
          <w:noProof/>
          <w:color w:val="000000" w:themeColor="text1"/>
          <w:lang w:val="hu-HU"/>
        </w:rPr>
        <w:t xml:space="preserve"> a hasmenés</w:t>
      </w:r>
      <w:r w:rsidR="00B908A1" w:rsidRPr="008178FA">
        <w:rPr>
          <w:noProof/>
          <w:color w:val="000000" w:themeColor="text1"/>
          <w:lang w:val="hu-HU"/>
        </w:rPr>
        <w:t xml:space="preserve"> kontroll</w:t>
      </w:r>
      <w:r w:rsidR="00457B0C" w:rsidRPr="008178FA">
        <w:rPr>
          <w:noProof/>
          <w:color w:val="000000" w:themeColor="text1"/>
          <w:lang w:val="hu-HU"/>
        </w:rPr>
        <w:t>ált</w:t>
      </w:r>
      <w:r w:rsidR="004B6EBF" w:rsidRPr="008178FA">
        <w:rPr>
          <w:noProof/>
          <w:color w:val="000000" w:themeColor="text1"/>
          <w:lang w:val="hu-HU"/>
        </w:rPr>
        <w:t>,</w:t>
      </w:r>
      <w:r w:rsidR="00B908A1" w:rsidRPr="008178FA">
        <w:rPr>
          <w:noProof/>
          <w:color w:val="000000" w:themeColor="text1"/>
          <w:lang w:val="hu-HU"/>
        </w:rPr>
        <w:t xml:space="preserve"> </w:t>
      </w:r>
      <w:r w:rsidRPr="008178FA">
        <w:rPr>
          <w:noProof/>
          <w:color w:val="000000" w:themeColor="text1"/>
          <w:lang w:val="hu-HU"/>
        </w:rPr>
        <w:t>a</w:t>
      </w:r>
      <w:r w:rsidR="00457B0C" w:rsidRPr="008178FA">
        <w:rPr>
          <w:noProof/>
          <w:color w:val="000000" w:themeColor="text1"/>
          <w:lang w:val="hu-HU"/>
        </w:rPr>
        <w:t xml:space="preserve"> Phesgo</w:t>
      </w:r>
      <w:r w:rsidR="00457B0C" w:rsidRPr="008178FA">
        <w:rPr>
          <w:noProof/>
          <w:color w:val="000000" w:themeColor="text1"/>
          <w:lang w:val="hu-HU"/>
        </w:rPr>
        <w:noBreakHyphen/>
      </w:r>
      <w:r w:rsidRPr="008178FA">
        <w:rPr>
          <w:noProof/>
          <w:color w:val="000000" w:themeColor="text1"/>
          <w:lang w:val="hu-HU"/>
        </w:rPr>
        <w:t>kezelés folytatható.</w:t>
      </w:r>
    </w:p>
    <w:p w14:paraId="6696F4A9" w14:textId="3A627575" w:rsidR="00BD6929" w:rsidRPr="008178FA" w:rsidRDefault="00BD6929" w:rsidP="00204AAB">
      <w:pPr>
        <w:outlineLvl w:val="0"/>
        <w:rPr>
          <w:noProof/>
          <w:color w:val="000000" w:themeColor="text1"/>
          <w:szCs w:val="22"/>
          <w:lang w:val="hu-HU"/>
        </w:rPr>
      </w:pPr>
    </w:p>
    <w:p w14:paraId="6E40ECEE" w14:textId="607B5D89" w:rsidR="009217C9" w:rsidRPr="008178FA" w:rsidRDefault="009217C9" w:rsidP="00204AAB">
      <w:pPr>
        <w:outlineLvl w:val="0"/>
        <w:rPr>
          <w:noProof/>
          <w:color w:val="000000" w:themeColor="text1"/>
          <w:szCs w:val="22"/>
          <w:u w:val="single"/>
          <w:lang w:val="hu-HU"/>
        </w:rPr>
      </w:pPr>
      <w:r w:rsidRPr="008178FA">
        <w:rPr>
          <w:noProof/>
          <w:color w:val="000000" w:themeColor="text1"/>
          <w:szCs w:val="22"/>
          <w:u w:val="single"/>
          <w:lang w:val="hu-HU"/>
        </w:rPr>
        <w:t>Pulmonális események</w:t>
      </w:r>
    </w:p>
    <w:p w14:paraId="77C04189" w14:textId="0C4844B9" w:rsidR="00E8449F" w:rsidRPr="008178FA" w:rsidRDefault="00E8449F" w:rsidP="00204AAB">
      <w:pPr>
        <w:outlineLvl w:val="0"/>
        <w:rPr>
          <w:noProof/>
          <w:color w:val="000000" w:themeColor="text1"/>
          <w:szCs w:val="22"/>
          <w:lang w:val="hu-HU"/>
        </w:rPr>
      </w:pPr>
    </w:p>
    <w:p w14:paraId="7EAC0184" w14:textId="25001916" w:rsidR="003D04E4" w:rsidRPr="008178FA" w:rsidRDefault="00E8449F" w:rsidP="00204AAB">
      <w:pPr>
        <w:outlineLvl w:val="0"/>
        <w:rPr>
          <w:noProof/>
          <w:color w:val="000000" w:themeColor="text1"/>
          <w:szCs w:val="22"/>
          <w:lang w:val="hu-HU"/>
        </w:rPr>
      </w:pPr>
      <w:r w:rsidRPr="008178FA">
        <w:rPr>
          <w:noProof/>
          <w:color w:val="000000" w:themeColor="text1"/>
          <w:szCs w:val="22"/>
          <w:lang w:val="hu-HU"/>
        </w:rPr>
        <w:t xml:space="preserve">Súlyos pulmonális eseményeket jelentettek a trasztuzumab alkalmazásával </w:t>
      </w:r>
      <w:r w:rsidR="000202AE" w:rsidRPr="008178FA">
        <w:rPr>
          <w:noProof/>
          <w:color w:val="000000" w:themeColor="text1"/>
          <w:szCs w:val="22"/>
          <w:lang w:val="hu-HU"/>
        </w:rPr>
        <w:t xml:space="preserve">összefüggésben a forgalomba hozatalt követően. Ezek az események néha végzetes kimenetelűek voltak. Továbbá interstitiális tüdőbetegség eseteit, beleértve </w:t>
      </w:r>
      <w:r w:rsidR="00746A61" w:rsidRPr="008178FA">
        <w:rPr>
          <w:noProof/>
          <w:color w:val="000000" w:themeColor="text1"/>
          <w:szCs w:val="22"/>
          <w:lang w:val="hu-HU"/>
        </w:rPr>
        <w:t xml:space="preserve">a </w:t>
      </w:r>
      <w:r w:rsidR="000202AE" w:rsidRPr="008178FA">
        <w:rPr>
          <w:noProof/>
          <w:color w:val="000000" w:themeColor="text1"/>
          <w:szCs w:val="22"/>
          <w:lang w:val="hu-HU"/>
        </w:rPr>
        <w:t>tüdő infiltrátum</w:t>
      </w:r>
      <w:r w:rsidR="00746A61" w:rsidRPr="008178FA">
        <w:rPr>
          <w:noProof/>
          <w:color w:val="000000" w:themeColor="text1"/>
          <w:szCs w:val="22"/>
          <w:lang w:val="hu-HU"/>
        </w:rPr>
        <w:t>ot</w:t>
      </w:r>
      <w:r w:rsidR="000202AE" w:rsidRPr="008178FA">
        <w:rPr>
          <w:noProof/>
          <w:color w:val="000000" w:themeColor="text1"/>
          <w:szCs w:val="22"/>
          <w:lang w:val="hu-HU"/>
        </w:rPr>
        <w:t>, akut respir</w:t>
      </w:r>
      <w:r w:rsidR="00457B0C" w:rsidRPr="008178FA">
        <w:rPr>
          <w:noProof/>
          <w:color w:val="000000" w:themeColor="text1"/>
          <w:szCs w:val="22"/>
          <w:lang w:val="hu-HU"/>
        </w:rPr>
        <w:t>atorikus</w:t>
      </w:r>
      <w:r w:rsidR="000202AE" w:rsidRPr="008178FA">
        <w:rPr>
          <w:noProof/>
          <w:color w:val="000000" w:themeColor="text1"/>
          <w:szCs w:val="22"/>
          <w:lang w:val="hu-HU"/>
        </w:rPr>
        <w:t xml:space="preserve"> distressz szindróm</w:t>
      </w:r>
      <w:r w:rsidR="00746A61" w:rsidRPr="008178FA">
        <w:rPr>
          <w:noProof/>
          <w:color w:val="000000" w:themeColor="text1"/>
          <w:szCs w:val="22"/>
          <w:lang w:val="hu-HU"/>
        </w:rPr>
        <w:t>át</w:t>
      </w:r>
      <w:r w:rsidR="000202AE" w:rsidRPr="008178FA">
        <w:rPr>
          <w:noProof/>
          <w:color w:val="000000" w:themeColor="text1"/>
          <w:szCs w:val="22"/>
          <w:lang w:val="hu-HU"/>
        </w:rPr>
        <w:t>, pneumoni</w:t>
      </w:r>
      <w:r w:rsidR="00746A61" w:rsidRPr="008178FA">
        <w:rPr>
          <w:noProof/>
          <w:color w:val="000000" w:themeColor="text1"/>
          <w:szCs w:val="22"/>
          <w:lang w:val="hu-HU"/>
        </w:rPr>
        <w:t>át</w:t>
      </w:r>
      <w:r w:rsidR="000202AE" w:rsidRPr="008178FA">
        <w:rPr>
          <w:noProof/>
          <w:color w:val="000000" w:themeColor="text1"/>
          <w:szCs w:val="22"/>
          <w:lang w:val="hu-HU"/>
        </w:rPr>
        <w:t>, pneumonitis</w:t>
      </w:r>
      <w:r w:rsidR="00746A61" w:rsidRPr="008178FA">
        <w:rPr>
          <w:noProof/>
          <w:color w:val="000000" w:themeColor="text1"/>
          <w:szCs w:val="22"/>
          <w:lang w:val="hu-HU"/>
        </w:rPr>
        <w:t>t</w:t>
      </w:r>
      <w:r w:rsidR="000202AE" w:rsidRPr="008178FA">
        <w:rPr>
          <w:noProof/>
          <w:color w:val="000000" w:themeColor="text1"/>
          <w:szCs w:val="22"/>
          <w:lang w:val="hu-HU"/>
        </w:rPr>
        <w:t>, pleuralis folyadékgyülem</w:t>
      </w:r>
      <w:r w:rsidR="00746A61" w:rsidRPr="008178FA">
        <w:rPr>
          <w:noProof/>
          <w:color w:val="000000" w:themeColor="text1"/>
          <w:szCs w:val="22"/>
          <w:lang w:val="hu-HU"/>
        </w:rPr>
        <w:t>et</w:t>
      </w:r>
      <w:r w:rsidR="000202AE" w:rsidRPr="008178FA">
        <w:rPr>
          <w:noProof/>
          <w:color w:val="000000" w:themeColor="text1"/>
          <w:szCs w:val="22"/>
          <w:lang w:val="hu-HU"/>
        </w:rPr>
        <w:t>, légzési nehézség</w:t>
      </w:r>
      <w:r w:rsidR="00746A61" w:rsidRPr="008178FA">
        <w:rPr>
          <w:noProof/>
          <w:color w:val="000000" w:themeColor="text1"/>
          <w:szCs w:val="22"/>
          <w:lang w:val="hu-HU"/>
        </w:rPr>
        <w:t>et</w:t>
      </w:r>
      <w:r w:rsidR="000202AE" w:rsidRPr="008178FA">
        <w:rPr>
          <w:noProof/>
          <w:color w:val="000000" w:themeColor="text1"/>
          <w:szCs w:val="22"/>
          <w:lang w:val="hu-HU"/>
        </w:rPr>
        <w:t xml:space="preserve">, </w:t>
      </w:r>
      <w:r w:rsidR="00746A61" w:rsidRPr="008178FA">
        <w:rPr>
          <w:noProof/>
          <w:color w:val="000000" w:themeColor="text1"/>
          <w:szCs w:val="22"/>
          <w:lang w:val="hu-HU"/>
        </w:rPr>
        <w:t>akut tüdőödémát</w:t>
      </w:r>
      <w:r w:rsidR="000202AE" w:rsidRPr="008178FA">
        <w:rPr>
          <w:noProof/>
          <w:color w:val="000000" w:themeColor="text1"/>
          <w:szCs w:val="22"/>
          <w:lang w:val="hu-HU"/>
        </w:rPr>
        <w:t xml:space="preserve"> és légzési elégtelenség</w:t>
      </w:r>
      <w:r w:rsidR="00746A61" w:rsidRPr="008178FA">
        <w:rPr>
          <w:noProof/>
          <w:color w:val="000000" w:themeColor="text1"/>
          <w:szCs w:val="22"/>
          <w:lang w:val="hu-HU"/>
        </w:rPr>
        <w:t xml:space="preserve">et </w:t>
      </w:r>
      <w:r w:rsidR="00B745A4" w:rsidRPr="008178FA">
        <w:rPr>
          <w:noProof/>
          <w:color w:val="000000" w:themeColor="text1"/>
          <w:szCs w:val="22"/>
          <w:lang w:val="hu-HU"/>
        </w:rPr>
        <w:t xml:space="preserve">is </w:t>
      </w:r>
      <w:r w:rsidR="00746A61" w:rsidRPr="008178FA">
        <w:rPr>
          <w:noProof/>
          <w:color w:val="000000" w:themeColor="text1"/>
          <w:szCs w:val="22"/>
          <w:lang w:val="hu-HU"/>
        </w:rPr>
        <w:t>jelentettek. Az intersti</w:t>
      </w:r>
      <w:r w:rsidR="00457B0C" w:rsidRPr="008178FA">
        <w:rPr>
          <w:noProof/>
          <w:color w:val="000000" w:themeColor="text1"/>
          <w:szCs w:val="22"/>
          <w:lang w:val="hu-HU"/>
        </w:rPr>
        <w:t>t</w:t>
      </w:r>
      <w:r w:rsidR="00746A61" w:rsidRPr="008178FA">
        <w:rPr>
          <w:noProof/>
          <w:color w:val="000000" w:themeColor="text1"/>
          <w:szCs w:val="22"/>
          <w:lang w:val="hu-HU"/>
        </w:rPr>
        <w:t>iális tüdőbetegség kockázati tényező</w:t>
      </w:r>
      <w:r w:rsidR="007D4394" w:rsidRPr="008178FA">
        <w:rPr>
          <w:noProof/>
          <w:color w:val="000000" w:themeColor="text1"/>
          <w:szCs w:val="22"/>
          <w:lang w:val="hu-HU"/>
        </w:rPr>
        <w:t>i</w:t>
      </w:r>
      <w:r w:rsidR="004F7D54" w:rsidRPr="008178FA">
        <w:rPr>
          <w:noProof/>
          <w:color w:val="000000" w:themeColor="text1"/>
          <w:szCs w:val="22"/>
          <w:lang w:val="hu-HU"/>
        </w:rPr>
        <w:t xml:space="preserve"> közé tartoznak</w:t>
      </w:r>
      <w:r w:rsidR="00AA441E" w:rsidRPr="008178FA">
        <w:rPr>
          <w:noProof/>
          <w:color w:val="000000" w:themeColor="text1"/>
          <w:szCs w:val="22"/>
          <w:lang w:val="hu-HU"/>
        </w:rPr>
        <w:t xml:space="preserve"> a korábbi vagy egyidejűleg alkalmazott egyéb </w:t>
      </w:r>
      <w:r w:rsidR="007D4394" w:rsidRPr="008178FA">
        <w:rPr>
          <w:noProof/>
          <w:color w:val="000000" w:themeColor="text1"/>
          <w:szCs w:val="22"/>
          <w:lang w:val="hu-HU"/>
        </w:rPr>
        <w:t>tumorellenes</w:t>
      </w:r>
      <w:r w:rsidR="00AA441E" w:rsidRPr="008178FA">
        <w:rPr>
          <w:noProof/>
          <w:color w:val="000000" w:themeColor="text1"/>
          <w:szCs w:val="22"/>
          <w:lang w:val="hu-HU"/>
        </w:rPr>
        <w:t xml:space="preserve"> terápiá</w:t>
      </w:r>
      <w:r w:rsidR="007D4394" w:rsidRPr="008178FA">
        <w:rPr>
          <w:noProof/>
          <w:color w:val="000000" w:themeColor="text1"/>
          <w:szCs w:val="22"/>
          <w:lang w:val="hu-HU"/>
        </w:rPr>
        <w:t xml:space="preserve">k, </w:t>
      </w:r>
      <w:r w:rsidR="004F7D54" w:rsidRPr="008178FA">
        <w:rPr>
          <w:noProof/>
          <w:color w:val="000000" w:themeColor="text1"/>
          <w:szCs w:val="22"/>
          <w:lang w:val="hu-HU"/>
        </w:rPr>
        <w:t>melyekről ismert hogy</w:t>
      </w:r>
      <w:r w:rsidR="007D4394" w:rsidRPr="008178FA">
        <w:rPr>
          <w:noProof/>
          <w:color w:val="000000" w:themeColor="text1"/>
          <w:szCs w:val="22"/>
          <w:lang w:val="hu-HU"/>
        </w:rPr>
        <w:t xml:space="preserve"> ezt a betegséget okozhatják,</w:t>
      </w:r>
      <w:r w:rsidR="00AA441E" w:rsidRPr="008178FA">
        <w:rPr>
          <w:noProof/>
          <w:color w:val="000000" w:themeColor="text1"/>
          <w:szCs w:val="22"/>
          <w:lang w:val="hu-HU"/>
        </w:rPr>
        <w:t xml:space="preserve"> mint például a taxánok, a gemcitabin, vinorelbin és sugárkezelés. </w:t>
      </w:r>
      <w:r w:rsidR="007403D8" w:rsidRPr="008178FA">
        <w:rPr>
          <w:noProof/>
          <w:color w:val="000000" w:themeColor="text1"/>
          <w:szCs w:val="22"/>
          <w:lang w:val="hu-HU"/>
        </w:rPr>
        <w:t>Ezek az események az infúzióval kapcsolatos reakció részeként</w:t>
      </w:r>
      <w:r w:rsidR="004F7D54" w:rsidRPr="008178FA">
        <w:rPr>
          <w:noProof/>
          <w:color w:val="000000" w:themeColor="text1"/>
          <w:szCs w:val="22"/>
          <w:lang w:val="hu-HU"/>
        </w:rPr>
        <w:t xml:space="preserve"> vagy</w:t>
      </w:r>
      <w:r w:rsidR="007403D8" w:rsidRPr="008178FA">
        <w:rPr>
          <w:noProof/>
          <w:color w:val="000000" w:themeColor="text1"/>
          <w:szCs w:val="22"/>
          <w:lang w:val="hu-HU"/>
        </w:rPr>
        <w:t xml:space="preserve"> késleltetve is jelentkezhetnek. A </w:t>
      </w:r>
      <w:r w:rsidR="007D4394" w:rsidRPr="008178FA">
        <w:rPr>
          <w:noProof/>
          <w:color w:val="000000" w:themeColor="text1"/>
          <w:szCs w:val="22"/>
          <w:lang w:val="hu-HU"/>
        </w:rPr>
        <w:t xml:space="preserve">nyugalomban az előrehaladott daganatos folyamat </w:t>
      </w:r>
      <w:r w:rsidR="007403D8" w:rsidRPr="008178FA">
        <w:rPr>
          <w:noProof/>
          <w:color w:val="000000" w:themeColor="text1"/>
          <w:szCs w:val="22"/>
          <w:lang w:val="hu-HU"/>
        </w:rPr>
        <w:t>és a kísérő betegségek miatt</w:t>
      </w:r>
      <w:r w:rsidR="007D4394" w:rsidRPr="008178FA">
        <w:rPr>
          <w:noProof/>
          <w:color w:val="000000" w:themeColor="text1"/>
          <w:szCs w:val="22"/>
          <w:lang w:val="hu-HU"/>
        </w:rPr>
        <w:t xml:space="preserve"> dy</w:t>
      </w:r>
      <w:r w:rsidR="00CB2DA7" w:rsidRPr="008178FA">
        <w:rPr>
          <w:noProof/>
          <w:color w:val="000000" w:themeColor="text1"/>
          <w:szCs w:val="22"/>
          <w:lang w:val="hu-HU"/>
        </w:rPr>
        <w:t>s</w:t>
      </w:r>
      <w:r w:rsidR="007D4394" w:rsidRPr="008178FA">
        <w:rPr>
          <w:noProof/>
          <w:color w:val="000000" w:themeColor="text1"/>
          <w:szCs w:val="22"/>
          <w:lang w:val="hu-HU"/>
        </w:rPr>
        <w:t>pnoe</w:t>
      </w:r>
      <w:r w:rsidR="007D4394" w:rsidRPr="008178FA">
        <w:rPr>
          <w:noProof/>
          <w:color w:val="000000" w:themeColor="text1"/>
          <w:szCs w:val="22"/>
          <w:lang w:val="hu-HU"/>
        </w:rPr>
        <w:noBreakHyphen/>
        <w:t>t tapasztaló betegek</w:t>
      </w:r>
      <w:r w:rsidR="007403D8" w:rsidRPr="008178FA">
        <w:rPr>
          <w:noProof/>
          <w:color w:val="000000" w:themeColor="text1"/>
          <w:szCs w:val="22"/>
          <w:lang w:val="hu-HU"/>
        </w:rPr>
        <w:t xml:space="preserve"> a pulmonális események fokozott kockázat</w:t>
      </w:r>
      <w:r w:rsidR="007D4394" w:rsidRPr="008178FA">
        <w:rPr>
          <w:noProof/>
          <w:color w:val="000000" w:themeColor="text1"/>
          <w:szCs w:val="22"/>
          <w:lang w:val="hu-HU"/>
        </w:rPr>
        <w:t>ának lehetnek kitéve</w:t>
      </w:r>
      <w:r w:rsidR="007403D8" w:rsidRPr="008178FA">
        <w:rPr>
          <w:noProof/>
          <w:color w:val="000000" w:themeColor="text1"/>
          <w:szCs w:val="22"/>
          <w:lang w:val="hu-HU"/>
        </w:rPr>
        <w:t xml:space="preserve">. Ezért ezeket a betegeket nem </w:t>
      </w:r>
      <w:r w:rsidR="007D4394" w:rsidRPr="008178FA">
        <w:rPr>
          <w:noProof/>
          <w:color w:val="000000" w:themeColor="text1"/>
          <w:szCs w:val="22"/>
          <w:lang w:val="hu-HU"/>
        </w:rPr>
        <w:t>szabad</w:t>
      </w:r>
      <w:r w:rsidR="007403D8" w:rsidRPr="008178FA">
        <w:rPr>
          <w:noProof/>
          <w:color w:val="000000" w:themeColor="text1"/>
          <w:szCs w:val="22"/>
          <w:lang w:val="hu-HU"/>
        </w:rPr>
        <w:t xml:space="preserve"> Phesgo</w:t>
      </w:r>
      <w:r w:rsidR="007403D8" w:rsidRPr="008178FA">
        <w:rPr>
          <w:noProof/>
          <w:color w:val="000000" w:themeColor="text1"/>
          <w:szCs w:val="22"/>
          <w:lang w:val="hu-HU"/>
        </w:rPr>
        <w:noBreakHyphen/>
        <w:t xml:space="preserve">val kezelni. Pneumonitis esetén </w:t>
      </w:r>
      <w:r w:rsidR="005F266B" w:rsidRPr="008178FA">
        <w:rPr>
          <w:noProof/>
          <w:color w:val="000000" w:themeColor="text1"/>
          <w:szCs w:val="22"/>
          <w:lang w:val="hu-HU"/>
        </w:rPr>
        <w:t>elővigyáz</w:t>
      </w:r>
      <w:r w:rsidR="007403D8" w:rsidRPr="008178FA">
        <w:rPr>
          <w:noProof/>
          <w:color w:val="000000" w:themeColor="text1"/>
          <w:szCs w:val="22"/>
          <w:lang w:val="hu-HU"/>
        </w:rPr>
        <w:t>atos</w:t>
      </w:r>
      <w:r w:rsidR="005F266B" w:rsidRPr="008178FA">
        <w:rPr>
          <w:noProof/>
          <w:color w:val="000000" w:themeColor="text1"/>
          <w:szCs w:val="22"/>
          <w:lang w:val="hu-HU"/>
        </w:rPr>
        <w:t>sággal</w:t>
      </w:r>
      <w:r w:rsidR="007403D8" w:rsidRPr="008178FA">
        <w:rPr>
          <w:noProof/>
          <w:color w:val="000000" w:themeColor="text1"/>
          <w:szCs w:val="22"/>
          <w:lang w:val="hu-HU"/>
        </w:rPr>
        <w:t xml:space="preserve"> </w:t>
      </w:r>
      <w:r w:rsidR="003D04E4" w:rsidRPr="008178FA">
        <w:rPr>
          <w:noProof/>
          <w:color w:val="000000" w:themeColor="text1"/>
          <w:szCs w:val="22"/>
          <w:lang w:val="hu-HU"/>
        </w:rPr>
        <w:t>kell eljárni, különösen azoknál a betegeknél, akiket egyidejűleg taxánnal is kezelnek.</w:t>
      </w:r>
    </w:p>
    <w:p w14:paraId="4B811DD6" w14:textId="528DEC1D" w:rsidR="00E8449F" w:rsidRPr="008178FA" w:rsidRDefault="00E8449F" w:rsidP="00204AAB">
      <w:pPr>
        <w:outlineLvl w:val="0"/>
        <w:rPr>
          <w:noProof/>
          <w:color w:val="000000" w:themeColor="text1"/>
          <w:szCs w:val="22"/>
          <w:lang w:val="hu-HU"/>
        </w:rPr>
      </w:pPr>
    </w:p>
    <w:p w14:paraId="5432A025" w14:textId="28DDA5F7" w:rsidR="009217C9" w:rsidRPr="008178FA" w:rsidRDefault="0082178D" w:rsidP="0047167A">
      <w:pPr>
        <w:keepNext/>
        <w:keepLines/>
        <w:outlineLvl w:val="0"/>
        <w:rPr>
          <w:noProof/>
          <w:color w:val="000000" w:themeColor="text1"/>
          <w:szCs w:val="22"/>
          <w:u w:val="single"/>
          <w:lang w:val="hu-HU"/>
        </w:rPr>
      </w:pPr>
      <w:r>
        <w:rPr>
          <w:noProof/>
          <w:color w:val="000000" w:themeColor="text1"/>
          <w:szCs w:val="22"/>
          <w:u w:val="single"/>
          <w:lang w:val="hu-HU"/>
        </w:rPr>
        <w:lastRenderedPageBreak/>
        <w:t>Ismert hatású s</w:t>
      </w:r>
      <w:r w:rsidR="003D04E4" w:rsidRPr="008178FA">
        <w:rPr>
          <w:noProof/>
          <w:color w:val="000000" w:themeColor="text1"/>
          <w:szCs w:val="22"/>
          <w:u w:val="single"/>
          <w:lang w:val="hu-HU"/>
        </w:rPr>
        <w:t>egédanyagok</w:t>
      </w:r>
    </w:p>
    <w:p w14:paraId="13AC32F6" w14:textId="77777777" w:rsidR="003D04E4" w:rsidRPr="008178FA" w:rsidRDefault="003D04E4" w:rsidP="0047167A">
      <w:pPr>
        <w:keepNext/>
        <w:keepLines/>
        <w:outlineLvl w:val="0"/>
        <w:rPr>
          <w:noProof/>
          <w:color w:val="000000" w:themeColor="text1"/>
          <w:szCs w:val="22"/>
          <w:u w:val="single"/>
          <w:lang w:val="hu-HU"/>
        </w:rPr>
      </w:pPr>
    </w:p>
    <w:p w14:paraId="5977A63A" w14:textId="09D209FA" w:rsidR="003D04E4" w:rsidRDefault="003D04E4" w:rsidP="0047167A">
      <w:pPr>
        <w:keepNext/>
        <w:keepLines/>
        <w:outlineLvl w:val="0"/>
        <w:rPr>
          <w:noProof/>
          <w:color w:val="000000" w:themeColor="text1"/>
          <w:szCs w:val="22"/>
          <w:lang w:val="hu-HU"/>
        </w:rPr>
      </w:pPr>
      <w:r w:rsidRPr="008178FA">
        <w:rPr>
          <w:noProof/>
          <w:color w:val="000000" w:themeColor="text1"/>
          <w:szCs w:val="22"/>
          <w:lang w:val="hu-HU"/>
        </w:rPr>
        <w:t xml:space="preserve">A készítmény kevesebb mint 1 mmol (23 mg) nátriumot tartalmaz adagonként, azaz gyakorlatilag </w:t>
      </w:r>
      <w:r w:rsidR="009B7555" w:rsidRPr="008178FA">
        <w:rPr>
          <w:noProof/>
          <w:color w:val="000000" w:themeColor="text1"/>
          <w:szCs w:val="22"/>
          <w:lang w:val="hu-HU"/>
        </w:rPr>
        <w:t>„</w:t>
      </w:r>
      <w:r w:rsidRPr="008178FA">
        <w:rPr>
          <w:noProof/>
          <w:color w:val="000000" w:themeColor="text1"/>
          <w:szCs w:val="22"/>
          <w:lang w:val="hu-HU"/>
        </w:rPr>
        <w:t>nátriummentes”.</w:t>
      </w:r>
    </w:p>
    <w:p w14:paraId="3233A21C" w14:textId="77777777" w:rsidR="0082178D" w:rsidRDefault="0082178D" w:rsidP="0047167A">
      <w:pPr>
        <w:keepNext/>
        <w:keepLines/>
        <w:outlineLvl w:val="0"/>
        <w:rPr>
          <w:noProof/>
          <w:color w:val="000000" w:themeColor="text1"/>
          <w:szCs w:val="22"/>
          <w:lang w:val="hu-HU"/>
        </w:rPr>
      </w:pPr>
    </w:p>
    <w:p w14:paraId="3DF56227" w14:textId="7B3C2E46" w:rsidR="0082178D" w:rsidRPr="0082178D" w:rsidRDefault="0082178D" w:rsidP="0082178D">
      <w:pPr>
        <w:keepNext/>
        <w:keepLines/>
        <w:outlineLvl w:val="0"/>
        <w:rPr>
          <w:noProof/>
          <w:color w:val="000000" w:themeColor="text1"/>
          <w:szCs w:val="22"/>
          <w:lang w:val="hu-HU"/>
        </w:rPr>
      </w:pPr>
      <w:r w:rsidRPr="0082178D">
        <w:rPr>
          <w:noProof/>
          <w:color w:val="000000" w:themeColor="text1"/>
          <w:szCs w:val="22"/>
          <w:lang w:val="hu-HU"/>
        </w:rPr>
        <w:t xml:space="preserve">Ez a gyógyszer poliszorbát </w:t>
      </w:r>
      <w:r>
        <w:rPr>
          <w:noProof/>
          <w:color w:val="000000" w:themeColor="text1"/>
          <w:szCs w:val="22"/>
          <w:lang w:val="hu-HU"/>
        </w:rPr>
        <w:t>20</w:t>
      </w:r>
      <w:r w:rsidRPr="0082178D">
        <w:rPr>
          <w:noProof/>
          <w:color w:val="000000" w:themeColor="text1"/>
          <w:szCs w:val="22"/>
          <w:lang w:val="hu-HU"/>
        </w:rPr>
        <w:t>-</w:t>
      </w:r>
      <w:r w:rsidR="0019148E">
        <w:rPr>
          <w:noProof/>
          <w:color w:val="000000" w:themeColor="text1"/>
          <w:szCs w:val="22"/>
          <w:lang w:val="hu-HU"/>
        </w:rPr>
        <w:t>a</w:t>
      </w:r>
      <w:r w:rsidRPr="0082178D">
        <w:rPr>
          <w:noProof/>
          <w:color w:val="000000" w:themeColor="text1"/>
          <w:szCs w:val="22"/>
          <w:lang w:val="hu-HU"/>
        </w:rPr>
        <w:t>t tartalmaz</w:t>
      </w:r>
      <w:r>
        <w:rPr>
          <w:noProof/>
          <w:color w:val="000000" w:themeColor="text1"/>
          <w:szCs w:val="22"/>
          <w:lang w:val="hu-HU"/>
        </w:rPr>
        <w:t>. 6</w:t>
      </w:r>
      <w:del w:id="38" w:author="Roche-Hungary" w:date="2025-07-14T10:12:00Z" w16du:dateUtc="2025-07-14T08:12:00Z">
        <w:r w:rsidDel="00C8264E">
          <w:rPr>
            <w:noProof/>
            <w:color w:val="000000" w:themeColor="text1"/>
            <w:szCs w:val="22"/>
            <w:lang w:val="hu-HU"/>
          </w:rPr>
          <w:delText>,0</w:delText>
        </w:r>
      </w:del>
      <w:r w:rsidR="0019148E">
        <w:rPr>
          <w:noProof/>
          <w:color w:val="000000" w:themeColor="text1"/>
          <w:szCs w:val="22"/>
          <w:lang w:val="hu-HU"/>
        </w:rPr>
        <w:t> </w:t>
      </w:r>
      <w:r w:rsidRPr="0082178D">
        <w:rPr>
          <w:noProof/>
          <w:color w:val="000000" w:themeColor="text1"/>
          <w:szCs w:val="22"/>
          <w:lang w:val="hu-HU"/>
        </w:rPr>
        <w:t xml:space="preserve">mg poliszorbát </w:t>
      </w:r>
      <w:r>
        <w:rPr>
          <w:noProof/>
          <w:color w:val="000000" w:themeColor="text1"/>
          <w:szCs w:val="22"/>
          <w:lang w:val="hu-HU"/>
        </w:rPr>
        <w:t>20</w:t>
      </w:r>
      <w:r w:rsidRPr="0082178D">
        <w:rPr>
          <w:noProof/>
          <w:color w:val="000000" w:themeColor="text1"/>
          <w:szCs w:val="22"/>
          <w:lang w:val="hu-HU"/>
        </w:rPr>
        <w:t>-</w:t>
      </w:r>
      <w:r w:rsidR="0019148E">
        <w:rPr>
          <w:noProof/>
          <w:color w:val="000000" w:themeColor="text1"/>
          <w:szCs w:val="22"/>
          <w:lang w:val="hu-HU"/>
        </w:rPr>
        <w:t>a</w:t>
      </w:r>
      <w:r w:rsidRPr="0082178D">
        <w:rPr>
          <w:noProof/>
          <w:color w:val="000000" w:themeColor="text1"/>
          <w:szCs w:val="22"/>
          <w:lang w:val="hu-HU"/>
        </w:rPr>
        <w:t xml:space="preserve">t tartalmaz </w:t>
      </w:r>
      <w:r>
        <w:rPr>
          <w:noProof/>
          <w:color w:val="000000" w:themeColor="text1"/>
          <w:szCs w:val="22"/>
          <w:lang w:val="hu-HU"/>
        </w:rPr>
        <w:t>15</w:t>
      </w:r>
      <w:r w:rsidR="0019148E">
        <w:rPr>
          <w:noProof/>
          <w:color w:val="000000" w:themeColor="text1"/>
          <w:szCs w:val="22"/>
          <w:lang w:val="hu-HU"/>
        </w:rPr>
        <w:t> </w:t>
      </w:r>
      <w:r>
        <w:rPr>
          <w:noProof/>
          <w:color w:val="000000" w:themeColor="text1"/>
          <w:szCs w:val="22"/>
          <w:lang w:val="hu-HU"/>
        </w:rPr>
        <w:t>ml oldatot tartalmazó injekciós üvegenként. 4</w:t>
      </w:r>
      <w:del w:id="39" w:author="Roche-Hungary" w:date="2025-07-14T10:12:00Z" w16du:dateUtc="2025-07-14T08:12:00Z">
        <w:r w:rsidDel="00C8264E">
          <w:rPr>
            <w:noProof/>
            <w:color w:val="000000" w:themeColor="text1"/>
            <w:szCs w:val="22"/>
            <w:lang w:val="hu-HU"/>
          </w:rPr>
          <w:delText>,0</w:delText>
        </w:r>
      </w:del>
      <w:r w:rsidR="0019148E">
        <w:rPr>
          <w:noProof/>
          <w:color w:val="000000" w:themeColor="text1"/>
          <w:szCs w:val="22"/>
          <w:lang w:val="hu-HU"/>
        </w:rPr>
        <w:t> </w:t>
      </w:r>
      <w:r w:rsidRPr="0082178D">
        <w:rPr>
          <w:noProof/>
          <w:color w:val="000000" w:themeColor="text1"/>
          <w:szCs w:val="22"/>
          <w:lang w:val="hu-HU"/>
        </w:rPr>
        <w:t xml:space="preserve">mg poliszorbát </w:t>
      </w:r>
      <w:r>
        <w:rPr>
          <w:noProof/>
          <w:color w:val="000000" w:themeColor="text1"/>
          <w:szCs w:val="22"/>
          <w:lang w:val="hu-HU"/>
        </w:rPr>
        <w:t>20</w:t>
      </w:r>
      <w:r w:rsidRPr="0082178D">
        <w:rPr>
          <w:noProof/>
          <w:color w:val="000000" w:themeColor="text1"/>
          <w:szCs w:val="22"/>
          <w:lang w:val="hu-HU"/>
        </w:rPr>
        <w:t>-</w:t>
      </w:r>
      <w:r w:rsidR="0019148E">
        <w:rPr>
          <w:noProof/>
          <w:color w:val="000000" w:themeColor="text1"/>
          <w:szCs w:val="22"/>
          <w:lang w:val="hu-HU"/>
        </w:rPr>
        <w:t>a</w:t>
      </w:r>
      <w:r w:rsidRPr="0082178D">
        <w:rPr>
          <w:noProof/>
          <w:color w:val="000000" w:themeColor="text1"/>
          <w:szCs w:val="22"/>
          <w:lang w:val="hu-HU"/>
        </w:rPr>
        <w:t xml:space="preserve">t tartalmaz </w:t>
      </w:r>
      <w:r>
        <w:rPr>
          <w:noProof/>
          <w:color w:val="000000" w:themeColor="text1"/>
          <w:szCs w:val="22"/>
          <w:lang w:val="hu-HU"/>
        </w:rPr>
        <w:t>10</w:t>
      </w:r>
      <w:r w:rsidR="0019148E">
        <w:rPr>
          <w:noProof/>
          <w:color w:val="000000" w:themeColor="text1"/>
          <w:szCs w:val="22"/>
          <w:lang w:val="hu-HU"/>
        </w:rPr>
        <w:t> </w:t>
      </w:r>
      <w:r>
        <w:rPr>
          <w:noProof/>
          <w:color w:val="000000" w:themeColor="text1"/>
          <w:szCs w:val="22"/>
          <w:lang w:val="hu-HU"/>
        </w:rPr>
        <w:t>ml oldatot tartalmazó injekciós üvegenként.</w:t>
      </w:r>
    </w:p>
    <w:p w14:paraId="4B2279E1" w14:textId="48CFA1C4" w:rsidR="0082178D" w:rsidRPr="008178FA" w:rsidRDefault="0082178D" w:rsidP="0082178D">
      <w:pPr>
        <w:keepNext/>
        <w:keepLines/>
        <w:outlineLvl w:val="0"/>
        <w:rPr>
          <w:noProof/>
          <w:color w:val="000000" w:themeColor="text1"/>
          <w:szCs w:val="22"/>
          <w:lang w:val="hu-HU"/>
        </w:rPr>
      </w:pPr>
      <w:r w:rsidRPr="0082178D">
        <w:rPr>
          <w:noProof/>
          <w:color w:val="000000" w:themeColor="text1"/>
          <w:szCs w:val="22"/>
          <w:lang w:val="hu-HU"/>
        </w:rPr>
        <w:t>A poliszorbát</w:t>
      </w:r>
      <w:ins w:id="40" w:author="Roche-Hungary" w:date="2025-07-14T10:12:00Z" w16du:dateUtc="2025-07-14T08:12:00Z">
        <w:r w:rsidR="00C8264E">
          <w:rPr>
            <w:noProof/>
            <w:color w:val="000000" w:themeColor="text1"/>
            <w:szCs w:val="22"/>
            <w:lang w:val="hu-HU"/>
          </w:rPr>
          <w:t>ok</w:t>
        </w:r>
      </w:ins>
      <w:del w:id="41" w:author="Roche-Hungary" w:date="2025-07-14T10:12:00Z" w16du:dateUtc="2025-07-14T08:12:00Z">
        <w:r w:rsidR="0019148E" w:rsidDel="00C8264E">
          <w:rPr>
            <w:noProof/>
            <w:color w:val="000000" w:themeColor="text1"/>
            <w:szCs w:val="22"/>
            <w:lang w:val="hu-HU"/>
          </w:rPr>
          <w:delText xml:space="preserve"> 20</w:delText>
        </w:r>
      </w:del>
      <w:r w:rsidRPr="0082178D">
        <w:rPr>
          <w:noProof/>
          <w:color w:val="000000" w:themeColor="text1"/>
          <w:szCs w:val="22"/>
          <w:lang w:val="hu-HU"/>
        </w:rPr>
        <w:t xml:space="preserve"> allergiás reakciót okozhat</w:t>
      </w:r>
      <w:ins w:id="42" w:author="Roche-Hungary" w:date="2025-07-14T10:12:00Z" w16du:dateUtc="2025-07-14T08:12:00Z">
        <w:r w:rsidR="00C8264E">
          <w:rPr>
            <w:noProof/>
            <w:color w:val="000000" w:themeColor="text1"/>
            <w:szCs w:val="22"/>
            <w:lang w:val="hu-HU"/>
          </w:rPr>
          <w:t>nak</w:t>
        </w:r>
      </w:ins>
      <w:r w:rsidRPr="0082178D">
        <w:rPr>
          <w:noProof/>
          <w:color w:val="000000" w:themeColor="text1"/>
          <w:szCs w:val="22"/>
          <w:lang w:val="hu-HU"/>
        </w:rPr>
        <w:t>.</w:t>
      </w:r>
    </w:p>
    <w:p w14:paraId="34AF4D39" w14:textId="77777777" w:rsidR="003D04E4" w:rsidRPr="008178FA" w:rsidRDefault="003D04E4" w:rsidP="00204AAB">
      <w:pPr>
        <w:outlineLvl w:val="0"/>
        <w:rPr>
          <w:noProof/>
          <w:color w:val="000000" w:themeColor="text1"/>
          <w:szCs w:val="22"/>
          <w:lang w:val="hu-HU"/>
        </w:rPr>
      </w:pPr>
    </w:p>
    <w:p w14:paraId="4834D73A" w14:textId="77777777" w:rsidR="00812D16" w:rsidRPr="008178FA" w:rsidRDefault="009E49C9" w:rsidP="00204AAB">
      <w:pPr>
        <w:ind w:left="567" w:hanging="567"/>
        <w:outlineLvl w:val="0"/>
        <w:rPr>
          <w:noProof/>
          <w:color w:val="000000" w:themeColor="text1"/>
          <w:szCs w:val="22"/>
          <w:lang w:val="hu-HU"/>
        </w:rPr>
      </w:pPr>
      <w:r w:rsidRPr="008178FA">
        <w:rPr>
          <w:b/>
          <w:noProof/>
          <w:color w:val="000000" w:themeColor="text1"/>
          <w:lang w:val="hu-HU"/>
        </w:rPr>
        <w:t>4.5</w:t>
      </w:r>
      <w:r w:rsidRPr="008178FA">
        <w:rPr>
          <w:lang w:val="hu-HU"/>
        </w:rPr>
        <w:tab/>
      </w:r>
      <w:r w:rsidRPr="008178FA">
        <w:rPr>
          <w:b/>
          <w:noProof/>
          <w:color w:val="000000" w:themeColor="text1"/>
          <w:lang w:val="hu-HU"/>
        </w:rPr>
        <w:t>Gyógyszerkölcsönhatások és egyéb interakciók</w:t>
      </w:r>
    </w:p>
    <w:p w14:paraId="2E31B220" w14:textId="77777777" w:rsidR="00812D16" w:rsidRPr="008178FA" w:rsidRDefault="00812D16" w:rsidP="00204AAB">
      <w:pPr>
        <w:rPr>
          <w:noProof/>
          <w:color w:val="000000" w:themeColor="text1"/>
          <w:szCs w:val="22"/>
          <w:lang w:val="hu-HU"/>
        </w:rPr>
      </w:pPr>
    </w:p>
    <w:p w14:paraId="438B383D" w14:textId="286B0CC0" w:rsidR="006213D9" w:rsidRPr="008178FA" w:rsidRDefault="007D4394" w:rsidP="00204AAB">
      <w:pPr>
        <w:rPr>
          <w:noProof/>
          <w:color w:val="000000" w:themeColor="text1"/>
          <w:lang w:val="hu-HU"/>
        </w:rPr>
      </w:pPr>
      <w:r w:rsidRPr="008178FA">
        <w:rPr>
          <w:noProof/>
          <w:color w:val="000000" w:themeColor="text1"/>
          <w:lang w:val="hu-HU"/>
        </w:rPr>
        <w:t xml:space="preserve">Szakmai szabályoknak megfelelő </w:t>
      </w:r>
      <w:r w:rsidR="00761A80" w:rsidRPr="008178FA">
        <w:rPr>
          <w:noProof/>
          <w:color w:val="000000" w:themeColor="text1"/>
          <w:lang w:val="hu-HU"/>
        </w:rPr>
        <w:t>gyógyszeri</w:t>
      </w:r>
      <w:r w:rsidR="00A85011" w:rsidRPr="008178FA">
        <w:rPr>
          <w:noProof/>
          <w:color w:val="000000" w:themeColor="text1"/>
          <w:lang w:val="hu-HU"/>
        </w:rPr>
        <w:t>nterakciós vizsgálatokat nem végeztek.</w:t>
      </w:r>
    </w:p>
    <w:p w14:paraId="4B659234" w14:textId="77777777" w:rsidR="00232CC4" w:rsidRPr="008178FA" w:rsidRDefault="00232CC4" w:rsidP="00204AAB">
      <w:pPr>
        <w:rPr>
          <w:noProof/>
          <w:color w:val="000000" w:themeColor="text1"/>
          <w:szCs w:val="22"/>
          <w:lang w:val="hu-HU"/>
        </w:rPr>
      </w:pPr>
    </w:p>
    <w:p w14:paraId="12A6A212" w14:textId="77777777" w:rsidR="000E0740" w:rsidRPr="008178FA" w:rsidRDefault="009E49C9" w:rsidP="00E60CE4">
      <w:pPr>
        <w:keepNext/>
        <w:keepLines/>
        <w:rPr>
          <w:noProof/>
          <w:color w:val="000000" w:themeColor="text1"/>
          <w:szCs w:val="22"/>
          <w:u w:val="single"/>
          <w:lang w:val="hu-HU"/>
        </w:rPr>
      </w:pPr>
      <w:r w:rsidRPr="008178FA">
        <w:rPr>
          <w:noProof/>
          <w:color w:val="000000" w:themeColor="text1"/>
          <w:u w:val="single"/>
          <w:lang w:val="hu-HU"/>
        </w:rPr>
        <w:t>Pertuzumab</w:t>
      </w:r>
    </w:p>
    <w:p w14:paraId="1DA44377" w14:textId="77777777" w:rsidR="000E0740" w:rsidRPr="008178FA" w:rsidRDefault="000E0740" w:rsidP="00E60CE4">
      <w:pPr>
        <w:keepNext/>
        <w:keepLines/>
        <w:rPr>
          <w:noProof/>
          <w:color w:val="000000" w:themeColor="text1"/>
          <w:szCs w:val="22"/>
          <w:lang w:val="hu-HU"/>
        </w:rPr>
      </w:pPr>
    </w:p>
    <w:p w14:paraId="41BCE52D" w14:textId="1B66BE40" w:rsidR="00C67388" w:rsidRPr="008178FA" w:rsidRDefault="009E49C9" w:rsidP="00E60CE4">
      <w:pPr>
        <w:keepNext/>
        <w:keepLines/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 xml:space="preserve">A metasztikus emlőkarcinómában </w:t>
      </w:r>
      <w:r w:rsidR="007D4394" w:rsidRPr="008178FA">
        <w:rPr>
          <w:color w:val="000000" w:themeColor="text1"/>
          <w:lang w:val="hu-HU"/>
        </w:rPr>
        <w:t xml:space="preserve">szenvedő betegek részvételével </w:t>
      </w:r>
      <w:r w:rsidRPr="008178FA">
        <w:rPr>
          <w:color w:val="000000" w:themeColor="text1"/>
          <w:lang w:val="hu-HU"/>
        </w:rPr>
        <w:t>végzett, randomizált, pivotális CLEOPATRA vizsgálat 37 beteg</w:t>
      </w:r>
      <w:r w:rsidR="00761A80" w:rsidRPr="008178FA">
        <w:rPr>
          <w:color w:val="000000" w:themeColor="text1"/>
          <w:lang w:val="hu-HU"/>
        </w:rPr>
        <w:t>gel</w:t>
      </w:r>
      <w:r w:rsidRPr="008178FA">
        <w:rPr>
          <w:color w:val="000000" w:themeColor="text1"/>
          <w:lang w:val="hu-HU"/>
        </w:rPr>
        <w:t xml:space="preserve"> végzett alvizsgálatában nem észleltek farmakokinetikai kölcsönhatást a pertuzumab és trasztuzumab, valamint a pertuzumab és docetaxel között. Továbbá populációs farmakokinetikai analízis során nem </w:t>
      </w:r>
      <w:r w:rsidR="00761A80" w:rsidRPr="008178FA">
        <w:rPr>
          <w:color w:val="000000" w:themeColor="text1"/>
          <w:lang w:val="hu-HU"/>
        </w:rPr>
        <w:t>mutatkozott</w:t>
      </w:r>
      <w:r w:rsidRPr="008178FA">
        <w:rPr>
          <w:color w:val="000000" w:themeColor="text1"/>
          <w:lang w:val="hu-HU"/>
        </w:rPr>
        <w:t xml:space="preserve"> gyógyszer-gyógyszer kölcsönhatás a pertuzumab és a trasztuzumab, valamint a pertuzumab és a docetaxel között. A NEOSPHERE és APHINITY vizsgálatokból származó farmakokinetikai adatok is megerősítették a gyógyszer</w:t>
      </w:r>
      <w:r w:rsidR="00761A80" w:rsidRPr="008178FA">
        <w:rPr>
          <w:color w:val="000000" w:themeColor="text1"/>
          <w:lang w:val="hu-HU"/>
        </w:rPr>
        <w:t xml:space="preserve">-gyógyszer </w:t>
      </w:r>
      <w:r w:rsidRPr="008178FA">
        <w:rPr>
          <w:color w:val="000000" w:themeColor="text1"/>
          <w:lang w:val="hu-HU"/>
        </w:rPr>
        <w:t>kölcsönhatások hiányát.</w:t>
      </w:r>
    </w:p>
    <w:p w14:paraId="06B0CAFD" w14:textId="77777777" w:rsidR="00C67388" w:rsidRPr="008178FA" w:rsidRDefault="00C67388" w:rsidP="00204AAB">
      <w:pPr>
        <w:rPr>
          <w:color w:val="000000" w:themeColor="text1"/>
          <w:lang w:val="hu-HU"/>
        </w:rPr>
      </w:pPr>
    </w:p>
    <w:p w14:paraId="47680501" w14:textId="00E70409" w:rsidR="00C67388" w:rsidRPr="008178FA" w:rsidRDefault="009E49C9" w:rsidP="00204AAB">
      <w:pPr>
        <w:rPr>
          <w:noProof/>
          <w:color w:val="000000" w:themeColor="text1"/>
          <w:szCs w:val="22"/>
          <w:lang w:val="hu-HU"/>
        </w:rPr>
      </w:pPr>
      <w:r w:rsidRPr="008178FA">
        <w:rPr>
          <w:color w:val="000000" w:themeColor="text1"/>
          <w:lang w:val="hu-HU"/>
        </w:rPr>
        <w:t xml:space="preserve">Öt vizsgálatban elemezték a pertuzumabnak az egyidejűleg alkalmazott citotoxikus szerek (docetaxel, paklitaxel, gemcitabin, kapecitabin, karboplatin és erlotinib) farmakokinetikájára kifejtett hatását. Nem </w:t>
      </w:r>
      <w:r w:rsidR="00761A80" w:rsidRPr="008178FA">
        <w:rPr>
          <w:color w:val="000000" w:themeColor="text1"/>
          <w:lang w:val="hu-HU"/>
        </w:rPr>
        <w:t>találtak bizonyítékot</w:t>
      </w:r>
      <w:r w:rsidRPr="008178FA">
        <w:rPr>
          <w:color w:val="000000" w:themeColor="text1"/>
          <w:lang w:val="hu-HU"/>
        </w:rPr>
        <w:t xml:space="preserve"> a pertuzumab és ezen szerek között</w:t>
      </w:r>
      <w:r w:rsidR="00761A80" w:rsidRPr="008178FA">
        <w:rPr>
          <w:color w:val="000000" w:themeColor="text1"/>
          <w:lang w:val="hu-HU"/>
        </w:rPr>
        <w:t>i farmakokinetikai kölcsönhatásra</w:t>
      </w:r>
      <w:r w:rsidRPr="008178FA">
        <w:rPr>
          <w:color w:val="000000" w:themeColor="text1"/>
          <w:lang w:val="hu-HU"/>
        </w:rPr>
        <w:t xml:space="preserve">. A pertuzumab farmakokinetikája ezekben a vizsgálatokban hasonló volt, mint az önmagában </w:t>
      </w:r>
      <w:r w:rsidR="00761A80" w:rsidRPr="008178FA">
        <w:rPr>
          <w:color w:val="000000" w:themeColor="text1"/>
          <w:lang w:val="hu-HU"/>
        </w:rPr>
        <w:t>alkalmazott</w:t>
      </w:r>
      <w:r w:rsidRPr="008178FA">
        <w:rPr>
          <w:color w:val="000000" w:themeColor="text1"/>
          <w:lang w:val="hu-HU"/>
        </w:rPr>
        <w:t xml:space="preserve"> pertuzumabot tanulmányozó vizsgálatokban.</w:t>
      </w:r>
    </w:p>
    <w:p w14:paraId="7C94E0EF" w14:textId="77777777" w:rsidR="00C67388" w:rsidRPr="008178FA" w:rsidRDefault="00C67388" w:rsidP="00204AAB">
      <w:pPr>
        <w:rPr>
          <w:noProof/>
          <w:color w:val="000000" w:themeColor="text1"/>
          <w:szCs w:val="22"/>
          <w:lang w:val="hu-HU"/>
        </w:rPr>
      </w:pPr>
    </w:p>
    <w:p w14:paraId="76862E67" w14:textId="77777777" w:rsidR="00812D16" w:rsidRPr="008178FA" w:rsidRDefault="009E49C9" w:rsidP="00204AAB">
      <w:pPr>
        <w:rPr>
          <w:noProof/>
          <w:color w:val="000000" w:themeColor="text1"/>
          <w:szCs w:val="22"/>
          <w:u w:val="single"/>
          <w:lang w:val="hu-HU"/>
        </w:rPr>
      </w:pPr>
      <w:r w:rsidRPr="008178FA">
        <w:rPr>
          <w:noProof/>
          <w:color w:val="000000" w:themeColor="text1"/>
          <w:u w:val="single"/>
          <w:lang w:val="hu-HU"/>
        </w:rPr>
        <w:t>Trasztuzumab</w:t>
      </w:r>
    </w:p>
    <w:p w14:paraId="14AF0FBF" w14:textId="77777777" w:rsidR="00F86598" w:rsidRPr="008178FA" w:rsidRDefault="00F86598" w:rsidP="00204AAB">
      <w:pPr>
        <w:rPr>
          <w:noProof/>
          <w:color w:val="000000" w:themeColor="text1"/>
          <w:szCs w:val="22"/>
          <w:lang w:val="hu-HU"/>
        </w:rPr>
      </w:pPr>
    </w:p>
    <w:p w14:paraId="1AFBBC46" w14:textId="2DD4F496" w:rsidR="00F86598" w:rsidRPr="008178FA" w:rsidRDefault="007D4394" w:rsidP="00204AAB">
      <w:pPr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 xml:space="preserve">Szakmai szabályoknak megfelelő </w:t>
      </w:r>
      <w:r w:rsidR="00761A80" w:rsidRPr="008178FA">
        <w:rPr>
          <w:color w:val="000000" w:themeColor="text1"/>
          <w:lang w:val="hu-HU"/>
        </w:rPr>
        <w:t>gyógyszeri</w:t>
      </w:r>
      <w:r w:rsidR="009E49C9" w:rsidRPr="008178FA">
        <w:rPr>
          <w:color w:val="000000" w:themeColor="text1"/>
          <w:lang w:val="hu-HU"/>
        </w:rPr>
        <w:t>nterakciós vizsgálatokat nem végeztek. A klinikai vizsgálatokban a trasztuzumab és az egyidejűleg alkalmazott gyógyszerek között klinikailag jelentős interakciókat nem figyeltek meg.</w:t>
      </w:r>
    </w:p>
    <w:p w14:paraId="46729183" w14:textId="77777777" w:rsidR="00F86598" w:rsidRPr="008178FA" w:rsidRDefault="00F86598" w:rsidP="00204AAB">
      <w:pPr>
        <w:rPr>
          <w:color w:val="000000" w:themeColor="text1"/>
          <w:lang w:val="hu-HU"/>
        </w:rPr>
      </w:pPr>
    </w:p>
    <w:p w14:paraId="34451E64" w14:textId="423FC9A2" w:rsidR="00F86598" w:rsidRPr="008178FA" w:rsidRDefault="009E49C9" w:rsidP="00204AAB">
      <w:pPr>
        <w:rPr>
          <w:i/>
          <w:color w:val="000000" w:themeColor="text1"/>
          <w:u w:val="single"/>
          <w:lang w:val="hu-HU"/>
        </w:rPr>
      </w:pPr>
      <w:r w:rsidRPr="008178FA">
        <w:rPr>
          <w:i/>
          <w:color w:val="000000" w:themeColor="text1"/>
          <w:u w:val="single"/>
          <w:lang w:val="hu-HU"/>
        </w:rPr>
        <w:t>A trasztuzumab hatása más daganatellenes szerek farmakokinetikájára</w:t>
      </w:r>
    </w:p>
    <w:p w14:paraId="5AABA6F6" w14:textId="77777777" w:rsidR="00F86598" w:rsidRPr="008178FA" w:rsidRDefault="00F86598" w:rsidP="00204AAB">
      <w:pPr>
        <w:rPr>
          <w:color w:val="000000" w:themeColor="text1"/>
          <w:lang w:val="hu-HU"/>
        </w:rPr>
      </w:pPr>
    </w:p>
    <w:p w14:paraId="063113E5" w14:textId="5DB7DD9E" w:rsidR="00BF076F" w:rsidRPr="008178FA" w:rsidRDefault="009E49C9" w:rsidP="00204AAB">
      <w:pPr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>HER2-pozitív metasztatikus emlőkarcinómában szenvedő nők</w:t>
      </w:r>
      <w:r w:rsidR="00722085" w:rsidRPr="008178FA">
        <w:rPr>
          <w:color w:val="000000" w:themeColor="text1"/>
          <w:lang w:val="hu-HU"/>
        </w:rPr>
        <w:t>né</w:t>
      </w:r>
      <w:r w:rsidR="00077209" w:rsidRPr="008178FA">
        <w:rPr>
          <w:color w:val="000000" w:themeColor="text1"/>
          <w:lang w:val="hu-HU"/>
        </w:rPr>
        <w:t>l</w:t>
      </w:r>
      <w:r w:rsidRPr="008178FA">
        <w:rPr>
          <w:color w:val="000000" w:themeColor="text1"/>
          <w:lang w:val="hu-HU"/>
        </w:rPr>
        <w:t xml:space="preserve"> végzett BO15935 és M77004 vizsgálatból származó farmakokinetikai adatok szerint a paklitaxel és doxorubicin (illetve ezek fő metabolitjai, a 6-α-hidroxi-paklitaxel /POH/ és a doxorubicinol /DOL/) expozícióját nem befolyásolta a trasztuzumab jelenléte (8</w:t>
      </w:r>
      <w:r w:rsidR="00077209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mg/ttkg vagy 4</w:t>
      </w:r>
      <w:r w:rsidR="00077209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mg/ttkg intravénás telítő dózist követő 6</w:t>
      </w:r>
      <w:r w:rsidR="00077209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mg/ttkg 3</w:t>
      </w:r>
      <w:r w:rsidR="00077209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hetente egyszer vagy 2</w:t>
      </w:r>
      <w:r w:rsidR="00077209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 xml:space="preserve">mg/ttkg hetente egyszer intravénás </w:t>
      </w:r>
      <w:r w:rsidR="00077209" w:rsidRPr="008178FA">
        <w:rPr>
          <w:color w:val="000000" w:themeColor="text1"/>
          <w:lang w:val="hu-HU"/>
        </w:rPr>
        <w:t xml:space="preserve">dózis </w:t>
      </w:r>
      <w:r w:rsidRPr="008178FA">
        <w:rPr>
          <w:color w:val="000000" w:themeColor="text1"/>
          <w:lang w:val="hu-HU"/>
        </w:rPr>
        <w:t>adagolás</w:t>
      </w:r>
      <w:r w:rsidR="00077209" w:rsidRPr="008178FA">
        <w:rPr>
          <w:color w:val="000000" w:themeColor="text1"/>
          <w:lang w:val="hu-HU"/>
        </w:rPr>
        <w:t>akor</w:t>
      </w:r>
      <w:r w:rsidRPr="008178FA">
        <w:rPr>
          <w:color w:val="000000" w:themeColor="text1"/>
          <w:lang w:val="hu-HU"/>
        </w:rPr>
        <w:t>). A trasztuzumab hatására azonban megnövekedhet az egyik doxorubicin-metabolit, a 7-de</w:t>
      </w:r>
      <w:r w:rsidR="00A939DB" w:rsidRPr="008178FA">
        <w:rPr>
          <w:color w:val="000000" w:themeColor="text1"/>
          <w:lang w:val="hu-HU"/>
        </w:rPr>
        <w:t>z</w:t>
      </w:r>
      <w:r w:rsidRPr="008178FA">
        <w:rPr>
          <w:color w:val="000000" w:themeColor="text1"/>
          <w:lang w:val="hu-HU"/>
        </w:rPr>
        <w:t>oxi-13-dihidro-doxorubicin</w:t>
      </w:r>
      <w:r w:rsidR="007C6C36" w:rsidRPr="008178FA">
        <w:rPr>
          <w:color w:val="000000" w:themeColor="text1"/>
          <w:lang w:val="hu-HU"/>
        </w:rPr>
        <w:t>on</w:t>
      </w:r>
      <w:r w:rsidRPr="008178FA">
        <w:rPr>
          <w:color w:val="000000" w:themeColor="text1"/>
          <w:lang w:val="hu-HU"/>
        </w:rPr>
        <w:t xml:space="preserve"> (D7D) teljes expozíciója. A D7D bioaktivitása valamint a D7D-szint emelkedésének klinikai </w:t>
      </w:r>
      <w:r w:rsidR="007C6C36" w:rsidRPr="008178FA">
        <w:rPr>
          <w:color w:val="000000" w:themeColor="text1"/>
          <w:lang w:val="hu-HU"/>
        </w:rPr>
        <w:t>hatása</w:t>
      </w:r>
      <w:r w:rsidRPr="008178FA">
        <w:rPr>
          <w:color w:val="000000" w:themeColor="text1"/>
          <w:lang w:val="hu-HU"/>
        </w:rPr>
        <w:t xml:space="preserve"> </w:t>
      </w:r>
      <w:r w:rsidR="007C6C36" w:rsidRPr="008178FA">
        <w:rPr>
          <w:color w:val="000000" w:themeColor="text1"/>
          <w:lang w:val="hu-HU"/>
        </w:rPr>
        <w:t>tisztázatlan</w:t>
      </w:r>
      <w:r w:rsidRPr="008178FA">
        <w:rPr>
          <w:color w:val="000000" w:themeColor="text1"/>
          <w:lang w:val="hu-HU"/>
        </w:rPr>
        <w:t>.</w:t>
      </w:r>
    </w:p>
    <w:p w14:paraId="23D4FA94" w14:textId="77777777" w:rsidR="00BF076F" w:rsidRPr="008178FA" w:rsidRDefault="00BF076F" w:rsidP="00204AAB">
      <w:pPr>
        <w:rPr>
          <w:color w:val="000000" w:themeColor="text1"/>
          <w:lang w:val="hu-HU"/>
        </w:rPr>
      </w:pPr>
    </w:p>
    <w:p w14:paraId="3C9DD70F" w14:textId="7E488DD5" w:rsidR="00BF076F" w:rsidRPr="008178FA" w:rsidRDefault="009E49C9" w:rsidP="00204AAB">
      <w:pPr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>HER2-pozitív metasztatikus emlőkarcinómában szenvedő japán nők</w:t>
      </w:r>
      <w:r w:rsidR="00722085" w:rsidRPr="008178FA">
        <w:rPr>
          <w:color w:val="000000" w:themeColor="text1"/>
          <w:lang w:val="hu-HU"/>
        </w:rPr>
        <w:t>né</w:t>
      </w:r>
      <w:r w:rsidR="007A0A0A" w:rsidRPr="008178FA">
        <w:rPr>
          <w:color w:val="000000" w:themeColor="text1"/>
          <w:lang w:val="hu-HU"/>
        </w:rPr>
        <w:t>l</w:t>
      </w:r>
      <w:r w:rsidRPr="008178FA">
        <w:rPr>
          <w:color w:val="000000" w:themeColor="text1"/>
          <w:lang w:val="hu-HU"/>
        </w:rPr>
        <w:t xml:space="preserve"> </w:t>
      </w:r>
      <w:r w:rsidR="007A0A0A" w:rsidRPr="008178FA">
        <w:rPr>
          <w:color w:val="000000" w:themeColor="text1"/>
          <w:lang w:val="hu-HU"/>
        </w:rPr>
        <w:t xml:space="preserve">végzett JP16003 számú, egykarú vizsgálatból származó adatok szerint, amelyben a </w:t>
      </w:r>
      <w:r w:rsidRPr="008178FA">
        <w:rPr>
          <w:color w:val="000000" w:themeColor="text1"/>
          <w:lang w:val="hu-HU"/>
        </w:rPr>
        <w:t>trasztuzumab</w:t>
      </w:r>
      <w:r w:rsidR="007A0A0A" w:rsidRPr="008178FA">
        <w:rPr>
          <w:color w:val="000000" w:themeColor="text1"/>
          <w:lang w:val="hu-HU"/>
        </w:rPr>
        <w:t>ot</w:t>
      </w:r>
      <w:r w:rsidRPr="008178FA">
        <w:rPr>
          <w:color w:val="000000" w:themeColor="text1"/>
          <w:lang w:val="hu-HU"/>
        </w:rPr>
        <w:t xml:space="preserve"> (4</w:t>
      </w:r>
      <w:r w:rsidR="007A0A0A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mg/ttkg telítő dózis</w:t>
      </w:r>
      <w:r w:rsidR="007D4394" w:rsidRPr="008178FA">
        <w:rPr>
          <w:color w:val="000000" w:themeColor="text1"/>
          <w:lang w:val="hu-HU"/>
        </w:rPr>
        <w:t xml:space="preserve"> intravénásan beadva</w:t>
      </w:r>
      <w:r w:rsidRPr="008178FA">
        <w:rPr>
          <w:color w:val="000000" w:themeColor="text1"/>
          <w:lang w:val="hu-HU"/>
        </w:rPr>
        <w:t>, majd het</w:t>
      </w:r>
      <w:r w:rsidR="007A0A0A" w:rsidRPr="008178FA">
        <w:rPr>
          <w:color w:val="000000" w:themeColor="text1"/>
          <w:lang w:val="hu-HU"/>
        </w:rPr>
        <w:t>ente</w:t>
      </w:r>
      <w:r w:rsidRPr="008178FA">
        <w:rPr>
          <w:color w:val="000000" w:themeColor="text1"/>
          <w:lang w:val="hu-HU"/>
        </w:rPr>
        <w:t xml:space="preserve"> 2</w:t>
      </w:r>
      <w:r w:rsidR="007A0A0A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 xml:space="preserve">mg/ttkg </w:t>
      </w:r>
      <w:r w:rsidR="007D4394" w:rsidRPr="008178FA">
        <w:rPr>
          <w:color w:val="000000" w:themeColor="text1"/>
          <w:lang w:val="hu-HU"/>
        </w:rPr>
        <w:t xml:space="preserve">dózis </w:t>
      </w:r>
      <w:r w:rsidRPr="008178FA">
        <w:rPr>
          <w:color w:val="000000" w:themeColor="text1"/>
          <w:lang w:val="hu-HU"/>
        </w:rPr>
        <w:t>intravénás</w:t>
      </w:r>
      <w:r w:rsidR="007D4394" w:rsidRPr="008178FA">
        <w:rPr>
          <w:color w:val="000000" w:themeColor="text1"/>
          <w:lang w:val="hu-HU"/>
        </w:rPr>
        <w:t>an beadva</w:t>
      </w:r>
      <w:r w:rsidRPr="008178FA">
        <w:rPr>
          <w:color w:val="000000" w:themeColor="text1"/>
          <w:lang w:val="hu-HU"/>
        </w:rPr>
        <w:t>) és docetaxel</w:t>
      </w:r>
      <w:r w:rsidR="007A0A0A" w:rsidRPr="008178FA">
        <w:rPr>
          <w:color w:val="000000" w:themeColor="text1"/>
          <w:lang w:val="hu-HU"/>
        </w:rPr>
        <w:t>t</w:t>
      </w:r>
      <w:r w:rsidRPr="008178FA">
        <w:rPr>
          <w:color w:val="000000" w:themeColor="text1"/>
          <w:lang w:val="hu-HU"/>
        </w:rPr>
        <w:t xml:space="preserve"> (60</w:t>
      </w:r>
      <w:r w:rsidR="007A0A0A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mg/m</w:t>
      </w:r>
      <w:r w:rsidRPr="008178FA">
        <w:rPr>
          <w:color w:val="000000" w:themeColor="text1"/>
          <w:vertAlign w:val="superscript"/>
          <w:lang w:val="hu-HU"/>
        </w:rPr>
        <w:t>2</w:t>
      </w:r>
      <w:r w:rsidRPr="008178FA">
        <w:rPr>
          <w:color w:val="000000" w:themeColor="text1"/>
          <w:lang w:val="hu-HU"/>
        </w:rPr>
        <w:t xml:space="preserve"> intravénásan) </w:t>
      </w:r>
      <w:r w:rsidR="007A0A0A" w:rsidRPr="008178FA">
        <w:rPr>
          <w:color w:val="000000" w:themeColor="text1"/>
          <w:lang w:val="hu-HU"/>
        </w:rPr>
        <w:t xml:space="preserve">alkalmazták, </w:t>
      </w:r>
      <w:r w:rsidRPr="008178FA">
        <w:rPr>
          <w:color w:val="000000" w:themeColor="text1"/>
          <w:lang w:val="hu-HU"/>
        </w:rPr>
        <w:t>a trasztuzumab egyidejű alkalmazása nem befolyásolta a docetaxel egyszeri dózisá</w:t>
      </w:r>
      <w:r w:rsidR="00B05423" w:rsidRPr="008178FA">
        <w:rPr>
          <w:color w:val="000000" w:themeColor="text1"/>
          <w:lang w:val="hu-HU"/>
        </w:rPr>
        <w:t>nak</w:t>
      </w:r>
      <w:r w:rsidRPr="008178FA">
        <w:rPr>
          <w:color w:val="000000" w:themeColor="text1"/>
          <w:lang w:val="hu-HU"/>
        </w:rPr>
        <w:t xml:space="preserve"> farmakokinetiká</w:t>
      </w:r>
      <w:r w:rsidR="00722085" w:rsidRPr="008178FA">
        <w:rPr>
          <w:color w:val="000000" w:themeColor="text1"/>
          <w:lang w:val="hu-HU"/>
        </w:rPr>
        <w:t>já</w:t>
      </w:r>
      <w:r w:rsidRPr="008178FA">
        <w:rPr>
          <w:color w:val="000000" w:themeColor="text1"/>
          <w:lang w:val="hu-HU"/>
        </w:rPr>
        <w:t xml:space="preserve">t. </w:t>
      </w:r>
      <w:r w:rsidR="007A0A0A" w:rsidRPr="008178FA">
        <w:rPr>
          <w:color w:val="000000" w:themeColor="text1"/>
          <w:lang w:val="hu-HU"/>
        </w:rPr>
        <w:t xml:space="preserve">A </w:t>
      </w:r>
      <w:r w:rsidRPr="008178FA">
        <w:rPr>
          <w:color w:val="000000" w:themeColor="text1"/>
          <w:lang w:val="hu-HU"/>
        </w:rPr>
        <w:t>JP19959 vizsgálat a BO18255 (ToGA) vizsgálat egyik alvizsgálata volt, amelyben a trasztuzumabbal kombinációban, illetve anélkül adott kapecitabin és ciszplatin farmakokinetikáját vizsgálták előrehaladott gyomorkarcinómában szenvedő japán férfi</w:t>
      </w:r>
      <w:r w:rsidR="00A31690" w:rsidRPr="008178FA">
        <w:rPr>
          <w:color w:val="000000" w:themeColor="text1"/>
          <w:lang w:val="hu-HU"/>
        </w:rPr>
        <w:t>aknál</w:t>
      </w:r>
      <w:r w:rsidRPr="008178FA">
        <w:rPr>
          <w:color w:val="000000" w:themeColor="text1"/>
          <w:lang w:val="hu-HU"/>
        </w:rPr>
        <w:t xml:space="preserve"> és nő</w:t>
      </w:r>
      <w:r w:rsidR="00A31690" w:rsidRPr="008178FA">
        <w:rPr>
          <w:color w:val="000000" w:themeColor="text1"/>
          <w:lang w:val="hu-HU"/>
        </w:rPr>
        <w:t>k</w:t>
      </w:r>
      <w:r w:rsidRPr="008178FA">
        <w:rPr>
          <w:color w:val="000000" w:themeColor="text1"/>
          <w:lang w:val="hu-HU"/>
        </w:rPr>
        <w:t xml:space="preserve">nél. Ezen alvizsgálat eredményei szerint a kapecitabin bioaktív metabolitjainak (pl. 5-FU) expozícióját nem befolyásolta a ciszplatin vagy a ciszplatin plusz trasztuzumab egyidejű alkalmazása. </w:t>
      </w:r>
      <w:r w:rsidR="007A0A0A" w:rsidRPr="008178FA">
        <w:rPr>
          <w:color w:val="000000" w:themeColor="text1"/>
          <w:lang w:val="hu-HU"/>
        </w:rPr>
        <w:t xml:space="preserve">Azonban </w:t>
      </w:r>
      <w:r w:rsidRPr="008178FA">
        <w:rPr>
          <w:color w:val="000000" w:themeColor="text1"/>
          <w:lang w:val="hu-HU"/>
        </w:rPr>
        <w:t xml:space="preserve">a kapecitabinnak megemelkedett a koncentrációja és megnövekedett a felezési ideje, ha trasztuzumabbal kombinációban alkalmazták. Az adatok arra is utalnak, hogy a ciszplatin </w:t>
      </w:r>
      <w:r w:rsidRPr="008178FA">
        <w:rPr>
          <w:color w:val="000000" w:themeColor="text1"/>
          <w:lang w:val="hu-HU"/>
        </w:rPr>
        <w:lastRenderedPageBreak/>
        <w:t>farmakokinetikáját nem befolyásolja a kapecitabin, vagy a kapecitabin plusz trasztuzumab egyidejű alkalmazása.</w:t>
      </w:r>
    </w:p>
    <w:p w14:paraId="0E502562" w14:textId="77777777" w:rsidR="00FD289E" w:rsidRPr="008178FA" w:rsidRDefault="00FD289E" w:rsidP="00204AAB">
      <w:pPr>
        <w:rPr>
          <w:color w:val="000000" w:themeColor="text1"/>
          <w:lang w:val="hu-HU"/>
        </w:rPr>
      </w:pPr>
    </w:p>
    <w:p w14:paraId="33B6C64B" w14:textId="0C7629AC" w:rsidR="00BF076F" w:rsidRPr="008178FA" w:rsidRDefault="009E49C9" w:rsidP="00204AAB">
      <w:pPr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>HER2-pozitív metasztatikus vagy lokálisan előrehaladott inoperábilis emlőkarcinómában szenvedő betegek</w:t>
      </w:r>
      <w:r w:rsidR="00722085" w:rsidRPr="008178FA">
        <w:rPr>
          <w:color w:val="000000" w:themeColor="text1"/>
          <w:lang w:val="hu-HU"/>
        </w:rPr>
        <w:t>né</w:t>
      </w:r>
      <w:r w:rsidRPr="008178FA">
        <w:rPr>
          <w:color w:val="000000" w:themeColor="text1"/>
          <w:lang w:val="hu-HU"/>
        </w:rPr>
        <w:t>l végzett H4613g/GO01305 vizsgálatból származó farmakokinetikai adatok azt mutatták, hogy a trasztuzumab nem befolyásolta a karboplatin farmakokinetikáját.</w:t>
      </w:r>
    </w:p>
    <w:p w14:paraId="05E1ECBD" w14:textId="77777777" w:rsidR="00BF076F" w:rsidRPr="008178FA" w:rsidRDefault="00BF076F" w:rsidP="00204AAB">
      <w:pPr>
        <w:rPr>
          <w:color w:val="000000" w:themeColor="text1"/>
          <w:lang w:val="hu-HU"/>
        </w:rPr>
      </w:pPr>
    </w:p>
    <w:p w14:paraId="4743B8B2" w14:textId="65A3D22C" w:rsidR="00BF076F" w:rsidRPr="008178FA" w:rsidRDefault="009E49C9" w:rsidP="00204AAB">
      <w:pPr>
        <w:rPr>
          <w:i/>
          <w:color w:val="000000" w:themeColor="text1"/>
          <w:u w:val="single"/>
          <w:lang w:val="hu-HU"/>
        </w:rPr>
      </w:pPr>
      <w:r w:rsidRPr="008178FA">
        <w:rPr>
          <w:i/>
          <w:color w:val="000000" w:themeColor="text1"/>
          <w:u w:val="single"/>
          <w:lang w:val="hu-HU"/>
        </w:rPr>
        <w:t>Daganatellenes szerek hatása a trasztuzumab farmakokinetikájára</w:t>
      </w:r>
    </w:p>
    <w:p w14:paraId="0C115AAF" w14:textId="77777777" w:rsidR="00BF076F" w:rsidRPr="008178FA" w:rsidRDefault="00BF076F" w:rsidP="00204AAB">
      <w:pPr>
        <w:rPr>
          <w:color w:val="000000" w:themeColor="text1"/>
          <w:u w:val="single"/>
          <w:lang w:val="hu-HU"/>
        </w:rPr>
      </w:pPr>
    </w:p>
    <w:p w14:paraId="10D0B322" w14:textId="4964AC60" w:rsidR="00BF076F" w:rsidRPr="008178FA" w:rsidRDefault="009E49C9" w:rsidP="00204AAB">
      <w:pPr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>Trasztuzumab</w:t>
      </w:r>
      <w:r w:rsidR="00B70C9F" w:rsidRPr="008178FA">
        <w:rPr>
          <w:color w:val="000000" w:themeColor="text1"/>
          <w:lang w:val="hu-HU"/>
        </w:rPr>
        <w:t>-</w:t>
      </w:r>
      <w:r w:rsidRPr="008178FA">
        <w:rPr>
          <w:color w:val="000000" w:themeColor="text1"/>
          <w:lang w:val="hu-HU"/>
        </w:rPr>
        <w:t>monoterápia (4</w:t>
      </w:r>
      <w:r w:rsidR="00AF020A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mg/ttkg telítő dózis, majd het</w:t>
      </w:r>
      <w:r w:rsidR="00AF020A" w:rsidRPr="008178FA">
        <w:rPr>
          <w:color w:val="000000" w:themeColor="text1"/>
          <w:lang w:val="hu-HU"/>
        </w:rPr>
        <w:t>ente</w:t>
      </w:r>
      <w:r w:rsidRPr="008178FA">
        <w:rPr>
          <w:color w:val="000000" w:themeColor="text1"/>
          <w:lang w:val="hu-HU"/>
        </w:rPr>
        <w:t xml:space="preserve"> 2</w:t>
      </w:r>
      <w:r w:rsidR="00AF020A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mg/ttkg intravénásan</w:t>
      </w:r>
      <w:r w:rsidR="007D4394" w:rsidRPr="008178FA">
        <w:rPr>
          <w:color w:val="000000" w:themeColor="text1"/>
          <w:lang w:val="hu-HU"/>
        </w:rPr>
        <w:t xml:space="preserve"> beadva</w:t>
      </w:r>
      <w:r w:rsidRPr="008178FA">
        <w:rPr>
          <w:color w:val="000000" w:themeColor="text1"/>
          <w:lang w:val="hu-HU"/>
        </w:rPr>
        <w:t xml:space="preserve">) szimulációs szérumkoncentrációit </w:t>
      </w:r>
      <w:r w:rsidR="00AF020A" w:rsidRPr="008178FA">
        <w:rPr>
          <w:color w:val="000000" w:themeColor="text1"/>
          <w:lang w:val="hu-HU"/>
        </w:rPr>
        <w:t xml:space="preserve">összehasonlítva </w:t>
      </w:r>
      <w:r w:rsidRPr="008178FA">
        <w:rPr>
          <w:color w:val="000000" w:themeColor="text1"/>
          <w:lang w:val="hu-HU"/>
        </w:rPr>
        <w:t>HER2</w:t>
      </w:r>
      <w:r w:rsidR="00AF020A" w:rsidRPr="008178FA">
        <w:rPr>
          <w:color w:val="000000" w:themeColor="text1"/>
          <w:lang w:val="hu-HU"/>
        </w:rPr>
        <w:t>-</w:t>
      </w:r>
      <w:r w:rsidRPr="008178FA">
        <w:rPr>
          <w:color w:val="000000" w:themeColor="text1"/>
          <w:lang w:val="hu-HU"/>
        </w:rPr>
        <w:t xml:space="preserve">pozitív metasztatikus emlőkarcinómában szenvedő, japán nőknél ténylegesen mért </w:t>
      </w:r>
      <w:r w:rsidR="00AF020A" w:rsidRPr="008178FA">
        <w:rPr>
          <w:color w:val="000000" w:themeColor="text1"/>
          <w:lang w:val="hu-HU"/>
        </w:rPr>
        <w:t>szérumkoncentrációival</w:t>
      </w:r>
      <w:r w:rsidRPr="008178FA">
        <w:rPr>
          <w:color w:val="000000" w:themeColor="text1"/>
          <w:lang w:val="hu-HU"/>
        </w:rPr>
        <w:t xml:space="preserve"> (JP16003 vizsgálat)</w:t>
      </w:r>
      <w:r w:rsidR="00AF020A" w:rsidRPr="008178FA">
        <w:rPr>
          <w:color w:val="000000" w:themeColor="text1"/>
          <w:lang w:val="hu-HU"/>
        </w:rPr>
        <w:t>,</w:t>
      </w:r>
      <w:r w:rsidRPr="008178FA">
        <w:rPr>
          <w:color w:val="000000" w:themeColor="text1"/>
          <w:lang w:val="hu-HU"/>
        </w:rPr>
        <w:t xml:space="preserve"> nem találtak bizonyítékot arra, hogy a docetaxel egyidejű alkalmazása hatással lenne a trasztuzumab farmakokinetikájára. Trasztuzumabbal és paklitaxellel egyidejűleg kezelt betegek</w:t>
      </w:r>
      <w:r w:rsidR="00786844" w:rsidRPr="008178FA">
        <w:rPr>
          <w:color w:val="000000" w:themeColor="text1"/>
          <w:lang w:val="hu-HU"/>
        </w:rPr>
        <w:t>né</w:t>
      </w:r>
      <w:r w:rsidR="00AF020A" w:rsidRPr="008178FA">
        <w:rPr>
          <w:color w:val="000000" w:themeColor="text1"/>
          <w:lang w:val="hu-HU"/>
        </w:rPr>
        <w:t>l</w:t>
      </w:r>
      <w:r w:rsidRPr="008178FA">
        <w:rPr>
          <w:color w:val="000000" w:themeColor="text1"/>
          <w:lang w:val="hu-HU"/>
        </w:rPr>
        <w:t xml:space="preserve"> végzett két </w:t>
      </w:r>
      <w:r w:rsidR="007D4394" w:rsidRPr="008178FA">
        <w:rPr>
          <w:color w:val="000000" w:themeColor="text1"/>
          <w:lang w:val="hu-HU"/>
        </w:rPr>
        <w:t>II.</w:t>
      </w:r>
      <w:r w:rsidR="0036514A" w:rsidRPr="008178FA">
        <w:rPr>
          <w:color w:val="000000" w:themeColor="text1"/>
          <w:lang w:val="hu-HU"/>
        </w:rPr>
        <w:t xml:space="preserve"> </w:t>
      </w:r>
      <w:r w:rsidRPr="008178FA">
        <w:rPr>
          <w:color w:val="000000" w:themeColor="text1"/>
          <w:lang w:val="hu-HU"/>
        </w:rPr>
        <w:t>fázis</w:t>
      </w:r>
      <w:r w:rsidR="007D4394" w:rsidRPr="008178FA">
        <w:rPr>
          <w:color w:val="000000" w:themeColor="text1"/>
          <w:lang w:val="hu-HU"/>
        </w:rPr>
        <w:t>ú</w:t>
      </w:r>
      <w:r w:rsidRPr="008178FA">
        <w:rPr>
          <w:color w:val="000000" w:themeColor="text1"/>
          <w:lang w:val="hu-HU"/>
        </w:rPr>
        <w:t xml:space="preserve"> (BO15935 és M77004) és egy </w:t>
      </w:r>
      <w:r w:rsidR="007D4394" w:rsidRPr="008178FA">
        <w:rPr>
          <w:color w:val="000000" w:themeColor="text1"/>
          <w:lang w:val="hu-HU"/>
        </w:rPr>
        <w:t xml:space="preserve">III. </w:t>
      </w:r>
      <w:r w:rsidRPr="008178FA">
        <w:rPr>
          <w:color w:val="000000" w:themeColor="text1"/>
          <w:lang w:val="hu-HU"/>
        </w:rPr>
        <w:t>fázis</w:t>
      </w:r>
      <w:r w:rsidR="007D4394" w:rsidRPr="008178FA">
        <w:rPr>
          <w:color w:val="000000" w:themeColor="text1"/>
          <w:lang w:val="hu-HU"/>
        </w:rPr>
        <w:t>ú</w:t>
      </w:r>
      <w:r w:rsidRPr="008178FA">
        <w:rPr>
          <w:color w:val="000000" w:themeColor="text1"/>
          <w:lang w:val="hu-HU"/>
        </w:rPr>
        <w:t xml:space="preserve"> (H0648g) vizsgálatból származó farmakokinetikai eredményeket összehasonlították két olyan </w:t>
      </w:r>
      <w:r w:rsidR="007D4394" w:rsidRPr="008178FA">
        <w:rPr>
          <w:color w:val="000000" w:themeColor="text1"/>
          <w:lang w:val="hu-HU"/>
        </w:rPr>
        <w:t xml:space="preserve">II. </w:t>
      </w:r>
      <w:r w:rsidRPr="008178FA">
        <w:rPr>
          <w:color w:val="000000" w:themeColor="text1"/>
          <w:lang w:val="hu-HU"/>
        </w:rPr>
        <w:t>fázis</w:t>
      </w:r>
      <w:r w:rsidR="007D4394" w:rsidRPr="008178FA">
        <w:rPr>
          <w:color w:val="000000" w:themeColor="text1"/>
          <w:lang w:val="hu-HU"/>
        </w:rPr>
        <w:t>ú</w:t>
      </w:r>
      <w:r w:rsidRPr="008178FA">
        <w:rPr>
          <w:color w:val="000000" w:themeColor="text1"/>
          <w:lang w:val="hu-HU"/>
        </w:rPr>
        <w:t xml:space="preserve"> vizsgálat (W016229 és MO16982) farmakokinetikai eredményeivel, amelyekben </w:t>
      </w:r>
      <w:r w:rsidR="00B520CC" w:rsidRPr="008178FA">
        <w:rPr>
          <w:color w:val="000000" w:themeColor="text1"/>
          <w:lang w:val="hu-HU"/>
        </w:rPr>
        <w:t xml:space="preserve">a betegek </w:t>
      </w:r>
      <w:r w:rsidRPr="008178FA">
        <w:rPr>
          <w:color w:val="000000" w:themeColor="text1"/>
          <w:lang w:val="hu-HU"/>
        </w:rPr>
        <w:t>trasztuzumab</w:t>
      </w:r>
      <w:r w:rsidR="00B70C9F" w:rsidRPr="008178FA">
        <w:rPr>
          <w:color w:val="000000" w:themeColor="text1"/>
          <w:lang w:val="hu-HU"/>
        </w:rPr>
        <w:t>-</w:t>
      </w:r>
      <w:r w:rsidRPr="008178FA">
        <w:rPr>
          <w:color w:val="000000" w:themeColor="text1"/>
          <w:lang w:val="hu-HU"/>
        </w:rPr>
        <w:t xml:space="preserve">monoterápiában részesültek. </w:t>
      </w:r>
      <w:r w:rsidR="00B520CC" w:rsidRPr="008178FA">
        <w:rPr>
          <w:color w:val="000000" w:themeColor="text1"/>
          <w:lang w:val="hu-HU"/>
        </w:rPr>
        <w:t>A HER2-pozitív, metasztatikus emlőkarcinómában szenvedő nőknél a</w:t>
      </w:r>
      <w:r w:rsidRPr="008178FA">
        <w:rPr>
          <w:color w:val="000000" w:themeColor="text1"/>
          <w:lang w:val="hu-HU"/>
        </w:rPr>
        <w:t xml:space="preserve">z egyéni, illetve az átlagos </w:t>
      </w:r>
      <w:r w:rsidR="007D4394" w:rsidRPr="008178FA">
        <w:rPr>
          <w:color w:val="000000" w:themeColor="text1"/>
          <w:lang w:val="hu-HU"/>
        </w:rPr>
        <w:t>mélyponti trasztuzumab</w:t>
      </w:r>
      <w:r w:rsidRPr="008178FA">
        <w:rPr>
          <w:color w:val="000000" w:themeColor="text1"/>
          <w:lang w:val="hu-HU"/>
        </w:rPr>
        <w:t xml:space="preserve">-koncentrációk vizsgálatonként és vizsgálatokon belül is változóak voltak, azonban a paklitaxel egyidejű alkalmazásának nem volt egyértelmű hatása a trasztuzumab farmakokinetikájára. </w:t>
      </w:r>
    </w:p>
    <w:p w14:paraId="3174E4BD" w14:textId="77777777" w:rsidR="00BF076F" w:rsidRPr="008178FA" w:rsidRDefault="00BF076F" w:rsidP="00325DA9">
      <w:pPr>
        <w:rPr>
          <w:color w:val="000000" w:themeColor="text1"/>
          <w:lang w:val="hu-HU"/>
        </w:rPr>
      </w:pPr>
    </w:p>
    <w:p w14:paraId="4E1D7532" w14:textId="1E9FCCA7" w:rsidR="00BF076F" w:rsidRPr="008178FA" w:rsidRDefault="00B520CC" w:rsidP="00325DA9">
      <w:pPr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>A</w:t>
      </w:r>
      <w:r w:rsidR="00A02510" w:rsidRPr="008178FA">
        <w:rPr>
          <w:color w:val="000000" w:themeColor="text1"/>
          <w:lang w:val="hu-HU"/>
        </w:rPr>
        <w:t>z M77004 vizsgálatból (amelyben HER2-pozitív metasztatikus emlőkarcinómában szenvedő nőket egyidejűleg trasztuzumabbal, paklitaxellel és doxorubicinnel kezelték) származó</w:t>
      </w:r>
      <w:r w:rsidRPr="008178FA">
        <w:rPr>
          <w:color w:val="000000" w:themeColor="text1"/>
          <w:lang w:val="hu-HU"/>
        </w:rPr>
        <w:t xml:space="preserve"> </w:t>
      </w:r>
      <w:r w:rsidR="007D4394" w:rsidRPr="008178FA">
        <w:rPr>
          <w:color w:val="000000" w:themeColor="text1"/>
          <w:lang w:val="hu-HU"/>
        </w:rPr>
        <w:t xml:space="preserve">a </w:t>
      </w:r>
      <w:r w:rsidRPr="008178FA">
        <w:rPr>
          <w:color w:val="000000" w:themeColor="text1"/>
          <w:lang w:val="hu-HU"/>
        </w:rPr>
        <w:t>trasztuzumab</w:t>
      </w:r>
      <w:r w:rsidR="007D4394" w:rsidRPr="008178FA">
        <w:rPr>
          <w:color w:val="000000" w:themeColor="text1"/>
          <w:lang w:val="hu-HU"/>
        </w:rPr>
        <w:t>ra vonatkozó</w:t>
      </w:r>
      <w:r w:rsidR="00A02510" w:rsidRPr="008178FA">
        <w:rPr>
          <w:color w:val="000000" w:themeColor="text1"/>
          <w:lang w:val="hu-HU"/>
        </w:rPr>
        <w:t xml:space="preserve"> farmakokinetikai adat</w:t>
      </w:r>
      <w:r w:rsidR="007D4394" w:rsidRPr="008178FA">
        <w:rPr>
          <w:color w:val="000000" w:themeColor="text1"/>
          <w:lang w:val="hu-HU"/>
        </w:rPr>
        <w:t>okat</w:t>
      </w:r>
      <w:r w:rsidR="00A02510" w:rsidRPr="008178FA">
        <w:rPr>
          <w:color w:val="000000" w:themeColor="text1"/>
          <w:lang w:val="hu-HU"/>
        </w:rPr>
        <w:t xml:space="preserve"> összehasonlítva azokból a vizsgálatokból származó farmakokinetikai adataival, amelyekben a trasztuzumabot monoterápiaként (H0649g) vagy antraciklinnel plusz ciklofoszfamiddal vagy paklitaxellel (H0648g vizsgálat) kombinálva adták, </w:t>
      </w:r>
      <w:r w:rsidR="009E49C9" w:rsidRPr="008178FA">
        <w:rPr>
          <w:color w:val="000000" w:themeColor="text1"/>
          <w:lang w:val="hu-HU"/>
        </w:rPr>
        <w:t>az</w:t>
      </w:r>
      <w:r w:rsidR="00DB5A71" w:rsidRPr="008178FA">
        <w:rPr>
          <w:color w:val="000000" w:themeColor="text1"/>
          <w:lang w:val="hu-HU"/>
        </w:rPr>
        <w:t>t</w:t>
      </w:r>
      <w:r w:rsidR="006213D9" w:rsidRPr="008178FA">
        <w:rPr>
          <w:color w:val="000000" w:themeColor="text1"/>
          <w:lang w:val="hu-HU"/>
        </w:rPr>
        <w:t xml:space="preserve"> </w:t>
      </w:r>
      <w:r w:rsidR="00DB5A71" w:rsidRPr="008178FA">
        <w:rPr>
          <w:color w:val="000000" w:themeColor="text1"/>
          <w:lang w:val="hu-HU"/>
        </w:rPr>
        <w:t>mutatják</w:t>
      </w:r>
      <w:r w:rsidR="009E49C9" w:rsidRPr="008178FA">
        <w:rPr>
          <w:color w:val="000000" w:themeColor="text1"/>
          <w:lang w:val="hu-HU"/>
        </w:rPr>
        <w:t>, hogy a doxorubicin és a paklitaxel nem befolyásolta a trasztuzumab farmakokinetikáját.</w:t>
      </w:r>
    </w:p>
    <w:p w14:paraId="5B25DA33" w14:textId="77777777" w:rsidR="00BF076F" w:rsidRPr="008178FA" w:rsidRDefault="009E49C9" w:rsidP="00325DA9">
      <w:pPr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>A H4613g/GO01305 vizsgálatból származó farmakokinetikai adatok arra utaltak, hogy a karboplatin nem befolyásolta a trasztuzumab farmakokinetikáját.</w:t>
      </w:r>
    </w:p>
    <w:p w14:paraId="5630CAF7" w14:textId="77777777" w:rsidR="00BF076F" w:rsidRPr="008178FA" w:rsidRDefault="00BF076F" w:rsidP="00325DA9">
      <w:pPr>
        <w:rPr>
          <w:color w:val="000000" w:themeColor="text1"/>
          <w:lang w:val="hu-HU"/>
        </w:rPr>
      </w:pPr>
    </w:p>
    <w:p w14:paraId="28E749E9" w14:textId="77777777" w:rsidR="000E0740" w:rsidRPr="008178FA" w:rsidRDefault="009E49C9" w:rsidP="00325DA9">
      <w:pPr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>Az egyidejűleg alkalmazott anasztrozol nem befolyásolta a trasztuzumab farmakokinetikáját.</w:t>
      </w:r>
    </w:p>
    <w:p w14:paraId="4C0B43DD" w14:textId="77777777" w:rsidR="00F86598" w:rsidRPr="008178FA" w:rsidRDefault="00F86598" w:rsidP="00325DA9">
      <w:pPr>
        <w:rPr>
          <w:noProof/>
          <w:color w:val="000000" w:themeColor="text1"/>
          <w:szCs w:val="22"/>
          <w:lang w:val="hu-HU"/>
        </w:rPr>
      </w:pPr>
    </w:p>
    <w:p w14:paraId="6737556B" w14:textId="77777777" w:rsidR="00812D16" w:rsidRPr="008178FA" w:rsidRDefault="009E49C9" w:rsidP="00325DA9">
      <w:pPr>
        <w:ind w:left="567" w:hanging="567"/>
        <w:outlineLvl w:val="0"/>
        <w:rPr>
          <w:noProof/>
          <w:color w:val="000000" w:themeColor="text1"/>
          <w:szCs w:val="22"/>
          <w:lang w:val="hu-HU"/>
        </w:rPr>
      </w:pPr>
      <w:r w:rsidRPr="008178FA">
        <w:rPr>
          <w:b/>
          <w:noProof/>
          <w:color w:val="000000" w:themeColor="text1"/>
          <w:lang w:val="hu-HU"/>
        </w:rPr>
        <w:t>4.6</w:t>
      </w:r>
      <w:r w:rsidRPr="008178FA">
        <w:rPr>
          <w:lang w:val="hu-HU"/>
        </w:rPr>
        <w:tab/>
      </w:r>
      <w:r w:rsidRPr="008178FA">
        <w:rPr>
          <w:b/>
          <w:color w:val="000000" w:themeColor="text1"/>
          <w:lang w:val="hu-HU"/>
        </w:rPr>
        <w:t>Termékenység, terhesség és szoptatás</w:t>
      </w:r>
    </w:p>
    <w:p w14:paraId="50D4C56F" w14:textId="77777777" w:rsidR="00812D16" w:rsidRPr="008178FA" w:rsidRDefault="00812D16" w:rsidP="00325DA9">
      <w:pPr>
        <w:rPr>
          <w:noProof/>
          <w:color w:val="000000" w:themeColor="text1"/>
          <w:szCs w:val="22"/>
          <w:lang w:val="hu-HU"/>
        </w:rPr>
      </w:pPr>
    </w:p>
    <w:p w14:paraId="0DA70BD1" w14:textId="4D041452" w:rsidR="00C67388" w:rsidRPr="008178FA" w:rsidRDefault="009E49C9" w:rsidP="00325DA9">
      <w:pPr>
        <w:rPr>
          <w:noProof/>
          <w:color w:val="000000" w:themeColor="text1"/>
          <w:szCs w:val="22"/>
          <w:u w:val="single"/>
          <w:lang w:val="hu-HU"/>
        </w:rPr>
      </w:pPr>
      <w:r w:rsidRPr="008178FA">
        <w:rPr>
          <w:noProof/>
          <w:color w:val="000000" w:themeColor="text1"/>
          <w:u w:val="single"/>
          <w:lang w:val="hu-HU"/>
        </w:rPr>
        <w:t>Fogamzóképes nők</w:t>
      </w:r>
      <w:r w:rsidR="006213D9" w:rsidRPr="008178FA">
        <w:rPr>
          <w:noProof/>
          <w:color w:val="000000" w:themeColor="text1"/>
          <w:u w:val="single"/>
          <w:lang w:val="hu-HU"/>
        </w:rPr>
        <w:t>/</w:t>
      </w:r>
      <w:r w:rsidR="00441849" w:rsidRPr="008178FA">
        <w:rPr>
          <w:noProof/>
          <w:color w:val="000000" w:themeColor="text1"/>
          <w:u w:val="single"/>
          <w:lang w:val="hu-HU"/>
        </w:rPr>
        <w:t>f</w:t>
      </w:r>
      <w:r w:rsidR="006213D9" w:rsidRPr="008178FA">
        <w:rPr>
          <w:noProof/>
          <w:color w:val="000000" w:themeColor="text1"/>
          <w:u w:val="single"/>
          <w:lang w:val="hu-HU"/>
        </w:rPr>
        <w:t>ogamzásgátlás</w:t>
      </w:r>
    </w:p>
    <w:p w14:paraId="5C7D1842" w14:textId="77777777" w:rsidR="00C67388" w:rsidRPr="008178FA" w:rsidRDefault="00C67388" w:rsidP="00325DA9">
      <w:pPr>
        <w:rPr>
          <w:noProof/>
          <w:color w:val="000000" w:themeColor="text1"/>
          <w:szCs w:val="22"/>
          <w:lang w:val="hu-HU"/>
        </w:rPr>
      </w:pPr>
    </w:p>
    <w:p w14:paraId="461872D2" w14:textId="4F55A2FC" w:rsidR="00C67388" w:rsidRPr="008178FA" w:rsidRDefault="009E49C9" w:rsidP="00325DA9">
      <w:pPr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>A fogamzóképes nők</w:t>
      </w:r>
      <w:r w:rsidR="007D4394" w:rsidRPr="008178FA">
        <w:rPr>
          <w:color w:val="000000" w:themeColor="text1"/>
          <w:lang w:val="hu-HU"/>
        </w:rPr>
        <w:t>nek</w:t>
      </w:r>
      <w:r w:rsidRPr="008178FA">
        <w:rPr>
          <w:color w:val="000000" w:themeColor="text1"/>
          <w:lang w:val="hu-HU"/>
        </w:rPr>
        <w:t xml:space="preserve"> a </w:t>
      </w:r>
      <w:r w:rsidR="001302BE" w:rsidRPr="008178FA">
        <w:rPr>
          <w:color w:val="000000" w:themeColor="text1"/>
          <w:lang w:val="hu-HU"/>
        </w:rPr>
        <w:t>Phesgo</w:t>
      </w:r>
      <w:r w:rsidRPr="008178FA">
        <w:rPr>
          <w:color w:val="000000" w:themeColor="text1"/>
          <w:lang w:val="hu-HU"/>
        </w:rPr>
        <w:t xml:space="preserve">-kezelés alatt és a kezelés utolsó </w:t>
      </w:r>
      <w:r w:rsidR="00B70C9F" w:rsidRPr="008178FA">
        <w:rPr>
          <w:color w:val="000000" w:themeColor="text1"/>
          <w:lang w:val="hu-HU"/>
        </w:rPr>
        <w:t>dózisát</w:t>
      </w:r>
      <w:r w:rsidRPr="008178FA">
        <w:rPr>
          <w:color w:val="000000" w:themeColor="text1"/>
          <w:lang w:val="hu-HU"/>
        </w:rPr>
        <w:t xml:space="preserve"> követően </w:t>
      </w:r>
      <w:r w:rsidR="009F21B9" w:rsidRPr="008178FA">
        <w:rPr>
          <w:color w:val="000000" w:themeColor="text1"/>
          <w:lang w:val="hu-HU"/>
        </w:rPr>
        <w:t xml:space="preserve">még </w:t>
      </w:r>
      <w:r w:rsidRPr="008178FA">
        <w:rPr>
          <w:color w:val="000000" w:themeColor="text1"/>
          <w:lang w:val="hu-HU"/>
        </w:rPr>
        <w:t>7</w:t>
      </w:r>
      <w:r w:rsidR="009F21B9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hónapig hatékony fogamzásgátlást kell alkalmazniuk.</w:t>
      </w:r>
    </w:p>
    <w:p w14:paraId="32F9A9C6" w14:textId="77777777" w:rsidR="00C67388" w:rsidRPr="008178FA" w:rsidRDefault="00C67388" w:rsidP="00325DA9">
      <w:pPr>
        <w:rPr>
          <w:noProof/>
          <w:color w:val="000000" w:themeColor="text1"/>
          <w:szCs w:val="22"/>
          <w:lang w:val="hu-HU"/>
        </w:rPr>
      </w:pPr>
    </w:p>
    <w:p w14:paraId="2EF2CF59" w14:textId="77777777" w:rsidR="00C67388" w:rsidRPr="008178FA" w:rsidRDefault="009E49C9" w:rsidP="00325DA9">
      <w:pPr>
        <w:rPr>
          <w:noProof/>
          <w:color w:val="000000" w:themeColor="text1"/>
          <w:szCs w:val="22"/>
          <w:u w:val="single"/>
          <w:lang w:val="hu-HU"/>
        </w:rPr>
      </w:pPr>
      <w:r w:rsidRPr="008178FA">
        <w:rPr>
          <w:noProof/>
          <w:color w:val="000000" w:themeColor="text1"/>
          <w:u w:val="single"/>
          <w:lang w:val="hu-HU"/>
        </w:rPr>
        <w:t>Terhesség</w:t>
      </w:r>
    </w:p>
    <w:p w14:paraId="34094893" w14:textId="77777777" w:rsidR="005D6C70" w:rsidRPr="008178FA" w:rsidRDefault="005D6C70" w:rsidP="00325DA9">
      <w:pPr>
        <w:spacing w:line="280" w:lineRule="exact"/>
        <w:rPr>
          <w:rFonts w:cs="Arial"/>
          <w:color w:val="000000" w:themeColor="text1"/>
          <w:szCs w:val="22"/>
          <w:lang w:val="hu-HU"/>
        </w:rPr>
      </w:pPr>
    </w:p>
    <w:p w14:paraId="6331EE91" w14:textId="77777777" w:rsidR="006213D9" w:rsidRPr="008178FA" w:rsidRDefault="00621EEF" w:rsidP="00325DA9">
      <w:pPr>
        <w:spacing w:line="280" w:lineRule="exact"/>
        <w:rPr>
          <w:rFonts w:cs="Arial"/>
          <w:color w:val="000000" w:themeColor="text1"/>
          <w:szCs w:val="22"/>
          <w:lang w:val="hu-HU"/>
        </w:rPr>
      </w:pPr>
      <w:r w:rsidRPr="008178FA">
        <w:rPr>
          <w:rFonts w:cs="Arial"/>
          <w:color w:val="000000" w:themeColor="text1"/>
          <w:szCs w:val="22"/>
          <w:lang w:val="hu-HU"/>
        </w:rPr>
        <w:t>Á</w:t>
      </w:r>
      <w:r w:rsidR="006213D9" w:rsidRPr="008178FA">
        <w:rPr>
          <w:rFonts w:cs="Arial"/>
          <w:color w:val="000000" w:themeColor="text1"/>
          <w:szCs w:val="22"/>
          <w:lang w:val="hu-HU"/>
        </w:rPr>
        <w:t xml:space="preserve">llatkísérletekben a </w:t>
      </w:r>
      <w:r w:rsidRPr="008178FA">
        <w:rPr>
          <w:rFonts w:cs="Arial"/>
          <w:color w:val="000000" w:themeColor="text1"/>
          <w:szCs w:val="22"/>
          <w:lang w:val="hu-HU"/>
        </w:rPr>
        <w:t>pertuzumab reproduktív toxicitást mutatott. Csak korlátozott számú adat áll rendelkezésre a pertuzumab terhes nőknél történő alkalmazására vonatkozóan.</w:t>
      </w:r>
    </w:p>
    <w:p w14:paraId="0D9A0F3D" w14:textId="3825FB32" w:rsidR="00901A34" w:rsidRPr="008178FA" w:rsidRDefault="009E49C9" w:rsidP="00325DA9">
      <w:pPr>
        <w:autoSpaceDE w:val="0"/>
        <w:autoSpaceDN w:val="0"/>
        <w:adjustRightInd w:val="0"/>
        <w:rPr>
          <w:rFonts w:cs="Arial"/>
          <w:color w:val="000000" w:themeColor="text1"/>
          <w:szCs w:val="22"/>
          <w:lang w:val="hu-HU"/>
        </w:rPr>
      </w:pPr>
      <w:r w:rsidRPr="008178FA">
        <w:rPr>
          <w:color w:val="000000" w:themeColor="text1"/>
          <w:lang w:val="hu-HU"/>
        </w:rPr>
        <w:t xml:space="preserve">Állatkísérletekből </w:t>
      </w:r>
      <w:r w:rsidR="009F21B9" w:rsidRPr="008178FA">
        <w:rPr>
          <w:color w:val="000000" w:themeColor="text1"/>
          <w:lang w:val="hu-HU"/>
        </w:rPr>
        <w:t xml:space="preserve">nem ismert, hogy </w:t>
      </w:r>
      <w:r w:rsidRPr="008178FA">
        <w:rPr>
          <w:color w:val="000000" w:themeColor="text1"/>
          <w:lang w:val="hu-HU"/>
        </w:rPr>
        <w:t>a trasztu</w:t>
      </w:r>
      <w:r w:rsidR="00DB5A71" w:rsidRPr="008178FA">
        <w:rPr>
          <w:color w:val="000000" w:themeColor="text1"/>
          <w:lang w:val="hu-HU"/>
        </w:rPr>
        <w:t>z</w:t>
      </w:r>
      <w:r w:rsidRPr="008178FA">
        <w:rPr>
          <w:color w:val="000000" w:themeColor="text1"/>
          <w:lang w:val="hu-HU"/>
        </w:rPr>
        <w:t>umab</w:t>
      </w:r>
      <w:r w:rsidR="009F21B9" w:rsidRPr="008178FA">
        <w:rPr>
          <w:color w:val="000000" w:themeColor="text1"/>
          <w:lang w:val="hu-HU"/>
        </w:rPr>
        <w:t xml:space="preserve"> hatással van-e a</w:t>
      </w:r>
      <w:r w:rsidRPr="008178FA">
        <w:rPr>
          <w:color w:val="000000" w:themeColor="text1"/>
          <w:lang w:val="hu-HU"/>
        </w:rPr>
        <w:t xml:space="preserve"> reproduktív kapacitásra</w:t>
      </w:r>
      <w:r w:rsidR="00621EEF" w:rsidRPr="008178FA">
        <w:rPr>
          <w:color w:val="000000" w:themeColor="text1"/>
          <w:lang w:val="hu-HU"/>
        </w:rPr>
        <w:t xml:space="preserve"> (lásd 5.3 pont). A</w:t>
      </w:r>
      <w:r w:rsidRPr="008178FA">
        <w:rPr>
          <w:color w:val="000000" w:themeColor="text1"/>
          <w:lang w:val="hu-HU"/>
        </w:rPr>
        <w:t xml:space="preserve">zonban </w:t>
      </w:r>
      <w:r w:rsidR="00621EEF" w:rsidRPr="008178FA">
        <w:rPr>
          <w:color w:val="000000" w:themeColor="text1"/>
          <w:lang w:val="hu-HU"/>
        </w:rPr>
        <w:t xml:space="preserve">a </w:t>
      </w:r>
      <w:r w:rsidRPr="008178FA">
        <w:rPr>
          <w:color w:val="000000" w:themeColor="text1"/>
          <w:lang w:val="hu-HU"/>
        </w:rPr>
        <w:t>forgalomba hozatalt követő</w:t>
      </w:r>
      <w:r w:rsidR="009F21B9" w:rsidRPr="008178FA">
        <w:rPr>
          <w:color w:val="000000" w:themeColor="text1"/>
          <w:lang w:val="hu-HU"/>
        </w:rPr>
        <w:t>en</w:t>
      </w:r>
      <w:r w:rsidRPr="008178FA">
        <w:rPr>
          <w:color w:val="000000" w:themeColor="text1"/>
          <w:lang w:val="hu-HU"/>
        </w:rPr>
        <w:t xml:space="preserve"> oligohydramnionnal társuló, magzati renális fejlődési rendellenességek és/vagy funkciókárosodás eseteit jelentették trasztuzumab-kezelésben részesülő terhes nőknél, melyek közül néhány a magzat halálos pulmonális hypoplasiájá</w:t>
      </w:r>
      <w:r w:rsidR="009F21B9" w:rsidRPr="008178FA">
        <w:rPr>
          <w:color w:val="000000" w:themeColor="text1"/>
          <w:lang w:val="hu-HU"/>
        </w:rPr>
        <w:t xml:space="preserve">t </w:t>
      </w:r>
      <w:r w:rsidR="00343995" w:rsidRPr="008178FA">
        <w:rPr>
          <w:color w:val="000000" w:themeColor="text1"/>
          <w:lang w:val="hu-HU"/>
        </w:rPr>
        <w:t>eredményezte</w:t>
      </w:r>
      <w:r w:rsidRPr="008178FA">
        <w:rPr>
          <w:color w:val="000000" w:themeColor="text1"/>
          <w:lang w:val="hu-HU"/>
        </w:rPr>
        <w:t>.</w:t>
      </w:r>
    </w:p>
    <w:p w14:paraId="6A47537A" w14:textId="77777777" w:rsidR="00232CC4" w:rsidRPr="008178FA" w:rsidRDefault="00232CC4" w:rsidP="00325DA9">
      <w:pPr>
        <w:autoSpaceDE w:val="0"/>
        <w:autoSpaceDN w:val="0"/>
        <w:adjustRightInd w:val="0"/>
        <w:rPr>
          <w:rFonts w:cs="Arial"/>
          <w:color w:val="000000" w:themeColor="text1"/>
          <w:szCs w:val="22"/>
          <w:lang w:val="hu-HU"/>
        </w:rPr>
      </w:pPr>
    </w:p>
    <w:p w14:paraId="4D5A51A0" w14:textId="5B294877" w:rsidR="00BD6929" w:rsidRPr="008178FA" w:rsidRDefault="009E49C9" w:rsidP="00325DA9">
      <w:pPr>
        <w:spacing w:line="280" w:lineRule="exact"/>
        <w:rPr>
          <w:rFonts w:cs="Arial"/>
          <w:color w:val="000000" w:themeColor="text1"/>
          <w:szCs w:val="22"/>
          <w:lang w:val="hu-HU"/>
        </w:rPr>
      </w:pPr>
      <w:r w:rsidRPr="008178FA">
        <w:rPr>
          <w:color w:val="000000" w:themeColor="text1"/>
          <w:lang w:val="hu-HU"/>
        </w:rPr>
        <w:t>A fent említett állatkísérletek és a forgalomba hozatal utáni adatok alapján</w:t>
      </w:r>
      <w:r w:rsidR="00621EEF" w:rsidRPr="008178FA">
        <w:rPr>
          <w:color w:val="000000" w:themeColor="text1"/>
          <w:lang w:val="hu-HU"/>
        </w:rPr>
        <w:t xml:space="preserve">, </w:t>
      </w:r>
      <w:r w:rsidR="007D4394" w:rsidRPr="008178FA">
        <w:rPr>
          <w:color w:val="000000" w:themeColor="text1"/>
          <w:lang w:val="hu-HU"/>
        </w:rPr>
        <w:t>a</w:t>
      </w:r>
      <w:r w:rsidR="00621EEF" w:rsidRPr="008178FA">
        <w:rPr>
          <w:color w:val="000000" w:themeColor="text1"/>
          <w:lang w:val="hu-HU"/>
        </w:rPr>
        <w:t xml:space="preserve"> Phesgo terhes nőknél történő alkalmazását kerülni kell, hacsak az anyára vonatkozó várható előny meghala</w:t>
      </w:r>
      <w:r w:rsidR="00DB5A71" w:rsidRPr="008178FA">
        <w:rPr>
          <w:color w:val="000000" w:themeColor="text1"/>
          <w:lang w:val="hu-HU"/>
        </w:rPr>
        <w:t>d</w:t>
      </w:r>
      <w:r w:rsidR="00621EEF" w:rsidRPr="008178FA">
        <w:rPr>
          <w:color w:val="000000" w:themeColor="text1"/>
          <w:lang w:val="hu-HU"/>
        </w:rPr>
        <w:t>ja a magzatra gyakorolt lehetséges kockázatot</w:t>
      </w:r>
      <w:r w:rsidRPr="008178FA">
        <w:rPr>
          <w:color w:val="000000" w:themeColor="text1"/>
          <w:lang w:val="hu-HU"/>
        </w:rPr>
        <w:t>.</w:t>
      </w:r>
      <w:r w:rsidR="00621EEF" w:rsidRPr="008178FA">
        <w:rPr>
          <w:color w:val="000000" w:themeColor="text1"/>
          <w:lang w:val="hu-HU"/>
        </w:rPr>
        <w:t xml:space="preserve"> A te</w:t>
      </w:r>
      <w:r w:rsidR="002B65BF" w:rsidRPr="008178FA">
        <w:rPr>
          <w:color w:val="000000" w:themeColor="text1"/>
          <w:lang w:val="hu-HU"/>
        </w:rPr>
        <w:t>herbe eső</w:t>
      </w:r>
      <w:r w:rsidR="00621EEF" w:rsidRPr="008178FA">
        <w:rPr>
          <w:color w:val="000000" w:themeColor="text1"/>
          <w:lang w:val="hu-HU"/>
        </w:rPr>
        <w:t xml:space="preserve"> nőket tájékoztatni kell a </w:t>
      </w:r>
      <w:r w:rsidR="00191E28" w:rsidRPr="008178FA">
        <w:rPr>
          <w:color w:val="000000" w:themeColor="text1"/>
          <w:lang w:val="hu-HU"/>
        </w:rPr>
        <w:t>magzat</w:t>
      </w:r>
      <w:r w:rsidR="005D2DB1" w:rsidRPr="008178FA">
        <w:rPr>
          <w:color w:val="000000" w:themeColor="text1"/>
          <w:lang w:val="hu-HU"/>
        </w:rPr>
        <w:t>ot érintő</w:t>
      </w:r>
      <w:r w:rsidR="00191E28" w:rsidRPr="008178FA">
        <w:rPr>
          <w:color w:val="000000" w:themeColor="text1"/>
          <w:lang w:val="hu-HU"/>
        </w:rPr>
        <w:t xml:space="preserve"> károsodás lehetőségéről. Ha egy terhes nő Phesgo-kezelésben részesül, vagy egy beteg a Phesgo-kezelés ideje alatt </w:t>
      </w:r>
      <w:r w:rsidR="00191E28" w:rsidRPr="008178FA">
        <w:rPr>
          <w:noProof/>
          <w:color w:val="000000" w:themeColor="text1"/>
          <w:lang w:val="hu-HU"/>
        </w:rPr>
        <w:t xml:space="preserve">vagy a Phesgo-kezelés utolsó </w:t>
      </w:r>
      <w:r w:rsidR="002B65BF" w:rsidRPr="008178FA">
        <w:rPr>
          <w:noProof/>
          <w:color w:val="000000" w:themeColor="text1"/>
          <w:lang w:val="hu-HU"/>
        </w:rPr>
        <w:t xml:space="preserve">dózisának </w:t>
      </w:r>
      <w:r w:rsidR="00191E28" w:rsidRPr="008178FA">
        <w:rPr>
          <w:noProof/>
          <w:color w:val="000000" w:themeColor="text1"/>
          <w:lang w:val="hu-HU"/>
        </w:rPr>
        <w:t>beadása utáni 7 hónapon belül</w:t>
      </w:r>
      <w:r w:rsidR="00191E28" w:rsidRPr="008178FA">
        <w:rPr>
          <w:color w:val="000000" w:themeColor="text1"/>
          <w:lang w:val="hu-HU"/>
        </w:rPr>
        <w:t xml:space="preserve"> teherbe esik, </w:t>
      </w:r>
      <w:r w:rsidR="005D2DB1" w:rsidRPr="008178FA">
        <w:rPr>
          <w:color w:val="000000" w:themeColor="text1"/>
          <w:lang w:val="hu-HU"/>
        </w:rPr>
        <w:t xml:space="preserve">ajánlott </w:t>
      </w:r>
      <w:r w:rsidR="00191E28" w:rsidRPr="008178FA">
        <w:rPr>
          <w:color w:val="000000" w:themeColor="text1"/>
          <w:lang w:val="hu-HU"/>
        </w:rPr>
        <w:t xml:space="preserve">hogy egy multidiszciplináris </w:t>
      </w:r>
      <w:r w:rsidR="002B65BF" w:rsidRPr="008178FA">
        <w:rPr>
          <w:color w:val="000000" w:themeColor="text1"/>
          <w:lang w:val="hu-HU"/>
        </w:rPr>
        <w:t xml:space="preserve">orvosi </w:t>
      </w:r>
      <w:r w:rsidR="00191E28" w:rsidRPr="008178FA">
        <w:rPr>
          <w:color w:val="000000" w:themeColor="text1"/>
          <w:lang w:val="hu-HU"/>
        </w:rPr>
        <w:t>csoport szoros megfigyelés alatt tartsa.</w:t>
      </w:r>
    </w:p>
    <w:p w14:paraId="1CFA4CF4" w14:textId="77777777" w:rsidR="00BD6929" w:rsidRPr="008178FA" w:rsidRDefault="00BD6929" w:rsidP="00325DA9">
      <w:pPr>
        <w:rPr>
          <w:noProof/>
          <w:color w:val="000000" w:themeColor="text1"/>
          <w:szCs w:val="22"/>
          <w:lang w:val="hu-HU"/>
        </w:rPr>
      </w:pPr>
    </w:p>
    <w:p w14:paraId="496700B6" w14:textId="77777777" w:rsidR="00C67388" w:rsidRPr="008178FA" w:rsidRDefault="009E49C9" w:rsidP="0047167A">
      <w:pPr>
        <w:keepNext/>
        <w:keepLines/>
        <w:rPr>
          <w:noProof/>
          <w:color w:val="000000" w:themeColor="text1"/>
          <w:szCs w:val="22"/>
          <w:lang w:val="hu-HU"/>
        </w:rPr>
      </w:pPr>
      <w:r w:rsidRPr="008178FA">
        <w:rPr>
          <w:noProof/>
          <w:color w:val="000000" w:themeColor="text1"/>
          <w:u w:val="single"/>
          <w:lang w:val="hu-HU"/>
        </w:rPr>
        <w:t>Szoptatás</w:t>
      </w:r>
    </w:p>
    <w:p w14:paraId="0F931851" w14:textId="77777777" w:rsidR="00C67388" w:rsidRPr="008178FA" w:rsidRDefault="00C67388" w:rsidP="0047167A">
      <w:pPr>
        <w:keepNext/>
        <w:keepLines/>
        <w:rPr>
          <w:noProof/>
          <w:color w:val="000000" w:themeColor="text1"/>
          <w:szCs w:val="22"/>
          <w:lang w:val="hu-HU"/>
        </w:rPr>
      </w:pPr>
    </w:p>
    <w:p w14:paraId="191898DF" w14:textId="57368325" w:rsidR="00847E4D" w:rsidRPr="008178FA" w:rsidRDefault="009E49C9" w:rsidP="0047167A">
      <w:pPr>
        <w:keepNext/>
        <w:keepLines/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>Mivel a</w:t>
      </w:r>
      <w:r w:rsidR="00343995" w:rsidRPr="008178FA">
        <w:rPr>
          <w:color w:val="000000" w:themeColor="text1"/>
          <w:lang w:val="hu-HU"/>
        </w:rPr>
        <w:t xml:space="preserve"> humán</w:t>
      </w:r>
      <w:r w:rsidRPr="008178FA">
        <w:rPr>
          <w:color w:val="000000" w:themeColor="text1"/>
          <w:lang w:val="hu-HU"/>
        </w:rPr>
        <w:t xml:space="preserve"> IgG kiválasztódik a humán anyatejbe, és a</w:t>
      </w:r>
      <w:r w:rsidR="00343995" w:rsidRPr="008178FA">
        <w:rPr>
          <w:color w:val="000000" w:themeColor="text1"/>
          <w:lang w:val="hu-HU"/>
        </w:rPr>
        <w:t xml:space="preserve"> potenciális</w:t>
      </w:r>
      <w:r w:rsidRPr="008178FA">
        <w:rPr>
          <w:color w:val="000000" w:themeColor="text1"/>
          <w:lang w:val="hu-HU"/>
        </w:rPr>
        <w:t xml:space="preserve"> felszívódás </w:t>
      </w:r>
      <w:r w:rsidR="002B65BF" w:rsidRPr="008178FA">
        <w:rPr>
          <w:color w:val="000000" w:themeColor="text1"/>
          <w:lang w:val="hu-HU"/>
        </w:rPr>
        <w:t xml:space="preserve">valamint </w:t>
      </w:r>
      <w:r w:rsidRPr="008178FA">
        <w:rPr>
          <w:color w:val="000000" w:themeColor="text1"/>
          <w:lang w:val="hu-HU"/>
        </w:rPr>
        <w:t xml:space="preserve">a csecsemőre </w:t>
      </w:r>
      <w:r w:rsidR="002B65BF" w:rsidRPr="008178FA">
        <w:rPr>
          <w:color w:val="000000" w:themeColor="text1"/>
          <w:lang w:val="hu-HU"/>
        </w:rPr>
        <w:t xml:space="preserve">vonatkozó veszély </w:t>
      </w:r>
      <w:r w:rsidRPr="008178FA">
        <w:rPr>
          <w:color w:val="000000" w:themeColor="text1"/>
          <w:lang w:val="hu-HU"/>
        </w:rPr>
        <w:t xml:space="preserve">nem ismert, </w:t>
      </w:r>
      <w:r w:rsidR="002B65BF" w:rsidRPr="008178FA">
        <w:rPr>
          <w:color w:val="000000" w:themeColor="text1"/>
          <w:lang w:val="hu-HU"/>
        </w:rPr>
        <w:t xml:space="preserve">ezért </w:t>
      </w:r>
      <w:r w:rsidRPr="008178FA">
        <w:rPr>
          <w:color w:val="000000" w:themeColor="text1"/>
          <w:lang w:val="hu-HU"/>
        </w:rPr>
        <w:t xml:space="preserve">a nőknek nem szabad szoptatniuk a </w:t>
      </w:r>
      <w:r w:rsidR="001302BE" w:rsidRPr="008178FA">
        <w:rPr>
          <w:color w:val="000000" w:themeColor="text1"/>
          <w:lang w:val="hu-HU"/>
        </w:rPr>
        <w:t>Phesgo</w:t>
      </w:r>
      <w:r w:rsidRPr="008178FA">
        <w:rPr>
          <w:color w:val="000000" w:themeColor="text1"/>
          <w:lang w:val="hu-HU"/>
        </w:rPr>
        <w:t xml:space="preserve">-kezelés ideje alatt és az utolsó </w:t>
      </w:r>
      <w:r w:rsidR="002B65BF" w:rsidRPr="008178FA">
        <w:rPr>
          <w:color w:val="000000" w:themeColor="text1"/>
          <w:lang w:val="hu-HU"/>
        </w:rPr>
        <w:t xml:space="preserve">dózist </w:t>
      </w:r>
      <w:r w:rsidRPr="008178FA">
        <w:rPr>
          <w:color w:val="000000" w:themeColor="text1"/>
          <w:lang w:val="hu-HU"/>
        </w:rPr>
        <w:t>követő 7</w:t>
      </w:r>
      <w:r w:rsidR="00343995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hónap során.</w:t>
      </w:r>
    </w:p>
    <w:p w14:paraId="5FAD5463" w14:textId="77777777" w:rsidR="00C67388" w:rsidRPr="008178FA" w:rsidRDefault="00C67388" w:rsidP="00325DA9">
      <w:pPr>
        <w:rPr>
          <w:noProof/>
          <w:color w:val="000000" w:themeColor="text1"/>
          <w:szCs w:val="22"/>
          <w:lang w:val="hu-HU"/>
        </w:rPr>
      </w:pPr>
    </w:p>
    <w:p w14:paraId="178B4EB5" w14:textId="77777777" w:rsidR="00C67388" w:rsidRPr="008178FA" w:rsidRDefault="009E49C9" w:rsidP="0047167A">
      <w:pPr>
        <w:keepNext/>
        <w:keepLines/>
        <w:rPr>
          <w:noProof/>
          <w:color w:val="000000" w:themeColor="text1"/>
          <w:szCs w:val="22"/>
          <w:u w:val="single"/>
          <w:lang w:val="hu-HU"/>
        </w:rPr>
      </w:pPr>
      <w:r w:rsidRPr="008178FA">
        <w:rPr>
          <w:noProof/>
          <w:color w:val="000000" w:themeColor="text1"/>
          <w:u w:val="single"/>
          <w:lang w:val="hu-HU"/>
        </w:rPr>
        <w:t>Termékenység</w:t>
      </w:r>
    </w:p>
    <w:p w14:paraId="56572914" w14:textId="77777777" w:rsidR="00B4592C" w:rsidRPr="008178FA" w:rsidRDefault="00B4592C" w:rsidP="0047167A">
      <w:pPr>
        <w:keepNext/>
        <w:keepLines/>
        <w:rPr>
          <w:noProof/>
          <w:color w:val="000000" w:themeColor="text1"/>
          <w:szCs w:val="22"/>
          <w:lang w:val="hu-HU"/>
        </w:rPr>
      </w:pPr>
    </w:p>
    <w:p w14:paraId="571F8159" w14:textId="77777777" w:rsidR="00BD6929" w:rsidRPr="008178FA" w:rsidRDefault="009E49C9" w:rsidP="00325DA9">
      <w:pPr>
        <w:rPr>
          <w:i/>
          <w:color w:val="000000" w:themeColor="text1"/>
          <w:u w:val="single"/>
          <w:lang w:val="hu-HU"/>
        </w:rPr>
      </w:pPr>
      <w:r w:rsidRPr="008178FA">
        <w:rPr>
          <w:i/>
          <w:color w:val="000000" w:themeColor="text1"/>
          <w:u w:val="single"/>
          <w:lang w:val="hu-HU"/>
        </w:rPr>
        <w:t>Pertuzumab</w:t>
      </w:r>
    </w:p>
    <w:p w14:paraId="6EB20620" w14:textId="77777777" w:rsidR="006B24E3" w:rsidRPr="008178FA" w:rsidRDefault="006B24E3" w:rsidP="00325DA9">
      <w:pPr>
        <w:rPr>
          <w:color w:val="000000" w:themeColor="text1"/>
          <w:lang w:val="hu-HU"/>
        </w:rPr>
      </w:pPr>
    </w:p>
    <w:p w14:paraId="3EA1EED0" w14:textId="59CDEA40" w:rsidR="00BD6929" w:rsidRPr="008178FA" w:rsidRDefault="009E49C9" w:rsidP="00325DA9">
      <w:pPr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 xml:space="preserve">A pertuzumab </w:t>
      </w:r>
      <w:r w:rsidR="002B65BF" w:rsidRPr="008178FA">
        <w:rPr>
          <w:color w:val="000000" w:themeColor="text1"/>
          <w:lang w:val="hu-HU"/>
        </w:rPr>
        <w:t xml:space="preserve">termékenységre kifejtett </w:t>
      </w:r>
      <w:r w:rsidRPr="008178FA">
        <w:rPr>
          <w:color w:val="000000" w:themeColor="text1"/>
          <w:lang w:val="hu-HU"/>
        </w:rPr>
        <w:t>hatásá</w:t>
      </w:r>
      <w:r w:rsidR="002B65BF" w:rsidRPr="008178FA">
        <w:rPr>
          <w:color w:val="000000" w:themeColor="text1"/>
          <w:lang w:val="hu-HU"/>
        </w:rPr>
        <w:t>t vizsgáló</w:t>
      </w:r>
      <w:r w:rsidRPr="008178FA">
        <w:rPr>
          <w:color w:val="000000" w:themeColor="text1"/>
          <w:lang w:val="hu-HU"/>
        </w:rPr>
        <w:t xml:space="preserve"> specifikus állatkísérleteket nem végeztek. A pertuzumabbal </w:t>
      </w:r>
      <w:r w:rsidR="002B65BF" w:rsidRPr="008178FA">
        <w:rPr>
          <w:color w:val="000000" w:themeColor="text1"/>
          <w:lang w:val="hu-HU"/>
        </w:rPr>
        <w:t>makákók</w:t>
      </w:r>
      <w:r w:rsidR="003839C1" w:rsidRPr="008178FA">
        <w:rPr>
          <w:color w:val="000000" w:themeColor="text1"/>
          <w:lang w:val="hu-HU"/>
        </w:rPr>
        <w:t>kal</w:t>
      </w:r>
      <w:r w:rsidRPr="008178FA">
        <w:rPr>
          <w:color w:val="000000" w:themeColor="text1"/>
          <w:lang w:val="hu-HU"/>
        </w:rPr>
        <w:t xml:space="preserve"> végzett ismételt dózisú</w:t>
      </w:r>
      <w:r w:rsidR="002B65BF" w:rsidRPr="008178FA">
        <w:rPr>
          <w:color w:val="000000" w:themeColor="text1"/>
          <w:lang w:val="hu-HU"/>
        </w:rPr>
        <w:t>,</w:t>
      </w:r>
      <w:r w:rsidRPr="008178FA">
        <w:rPr>
          <w:color w:val="000000" w:themeColor="text1"/>
          <w:lang w:val="hu-HU"/>
        </w:rPr>
        <w:t xml:space="preserve"> </w:t>
      </w:r>
      <w:r w:rsidR="00343995" w:rsidRPr="008178FA">
        <w:rPr>
          <w:color w:val="000000" w:themeColor="text1"/>
          <w:lang w:val="hu-HU"/>
        </w:rPr>
        <w:t xml:space="preserve">legfeljebb </w:t>
      </w:r>
      <w:r w:rsidRPr="008178FA">
        <w:rPr>
          <w:color w:val="000000" w:themeColor="text1"/>
          <w:lang w:val="hu-HU"/>
        </w:rPr>
        <w:t>6</w:t>
      </w:r>
      <w:r w:rsidR="00343995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hónapig tartó toxicitási vizsgálatokban nem észlelték a hím és női reproduktív szervek károsodását (lásd 5.3</w:t>
      </w:r>
      <w:r w:rsidR="00343995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pont).</w:t>
      </w:r>
    </w:p>
    <w:p w14:paraId="65537EB2" w14:textId="77777777" w:rsidR="00BD6929" w:rsidRPr="008178FA" w:rsidRDefault="00BD6929" w:rsidP="00325DA9">
      <w:pPr>
        <w:rPr>
          <w:color w:val="000000" w:themeColor="text1"/>
          <w:lang w:val="hu-HU"/>
        </w:rPr>
      </w:pPr>
    </w:p>
    <w:p w14:paraId="4F306A66" w14:textId="77777777" w:rsidR="00BD6929" w:rsidRPr="008178FA" w:rsidRDefault="009E49C9" w:rsidP="00325DA9">
      <w:pPr>
        <w:rPr>
          <w:i/>
          <w:color w:val="000000" w:themeColor="text1"/>
          <w:u w:val="single"/>
          <w:lang w:val="hu-HU"/>
        </w:rPr>
      </w:pPr>
      <w:r w:rsidRPr="008178FA">
        <w:rPr>
          <w:i/>
          <w:color w:val="000000" w:themeColor="text1"/>
          <w:u w:val="single"/>
          <w:lang w:val="hu-HU"/>
        </w:rPr>
        <w:t>Trasztuzumab</w:t>
      </w:r>
    </w:p>
    <w:p w14:paraId="0F6EAEF0" w14:textId="77777777" w:rsidR="006B24E3" w:rsidRPr="008178FA" w:rsidRDefault="006B24E3" w:rsidP="00325DA9">
      <w:pPr>
        <w:rPr>
          <w:color w:val="000000" w:themeColor="text1"/>
          <w:u w:val="single"/>
          <w:lang w:val="hu-HU"/>
        </w:rPr>
      </w:pPr>
    </w:p>
    <w:p w14:paraId="2439E589" w14:textId="7F0080DA" w:rsidR="00793552" w:rsidRPr="008178FA" w:rsidRDefault="00107C82" w:rsidP="00325DA9">
      <w:pPr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>A trasztuzumabbal n</w:t>
      </w:r>
      <w:r w:rsidR="009E49C9" w:rsidRPr="008178FA">
        <w:rPr>
          <w:color w:val="000000" w:themeColor="text1"/>
          <w:lang w:val="hu-HU"/>
        </w:rPr>
        <w:t xml:space="preserve">őstény </w:t>
      </w:r>
      <w:r w:rsidR="002B65BF" w:rsidRPr="008178FA">
        <w:rPr>
          <w:color w:val="000000" w:themeColor="text1"/>
          <w:lang w:val="hu-HU"/>
        </w:rPr>
        <w:t>makákók</w:t>
      </w:r>
      <w:r w:rsidR="00DE7456" w:rsidRPr="008178FA">
        <w:rPr>
          <w:color w:val="000000" w:themeColor="text1"/>
          <w:lang w:val="hu-HU"/>
        </w:rPr>
        <w:t>kal</w:t>
      </w:r>
      <w:r w:rsidR="002B65BF" w:rsidRPr="008178FA">
        <w:rPr>
          <w:color w:val="000000" w:themeColor="text1"/>
          <w:lang w:val="hu-HU"/>
        </w:rPr>
        <w:t xml:space="preserve"> </w:t>
      </w:r>
      <w:r w:rsidR="009E49C9" w:rsidRPr="008178FA">
        <w:rPr>
          <w:color w:val="000000" w:themeColor="text1"/>
          <w:lang w:val="hu-HU"/>
        </w:rPr>
        <w:t xml:space="preserve">végzett reprodukciós vizsgálatokban nem </w:t>
      </w:r>
      <w:r w:rsidRPr="008178FA">
        <w:rPr>
          <w:color w:val="000000" w:themeColor="text1"/>
          <w:lang w:val="hu-HU"/>
        </w:rPr>
        <w:t xml:space="preserve">találtak bizonyítékot </w:t>
      </w:r>
      <w:r w:rsidR="00DE7456" w:rsidRPr="008178FA">
        <w:rPr>
          <w:color w:val="000000" w:themeColor="text1"/>
          <w:lang w:val="hu-HU"/>
        </w:rPr>
        <w:t xml:space="preserve">a </w:t>
      </w:r>
      <w:r w:rsidR="00B70C9F" w:rsidRPr="008178FA">
        <w:rPr>
          <w:color w:val="000000" w:themeColor="text1"/>
          <w:lang w:val="hu-HU"/>
        </w:rPr>
        <w:t>t</w:t>
      </w:r>
      <w:r w:rsidR="002B65BF" w:rsidRPr="008178FA">
        <w:rPr>
          <w:color w:val="000000" w:themeColor="text1"/>
          <w:lang w:val="hu-HU"/>
        </w:rPr>
        <w:t>ermékenység</w:t>
      </w:r>
      <w:r w:rsidR="00DE7456" w:rsidRPr="008178FA">
        <w:rPr>
          <w:color w:val="000000" w:themeColor="text1"/>
          <w:lang w:val="hu-HU"/>
        </w:rPr>
        <w:t xml:space="preserve"> károsodására</w:t>
      </w:r>
      <w:r w:rsidR="009E49C9" w:rsidRPr="008178FA">
        <w:rPr>
          <w:color w:val="000000" w:themeColor="text1"/>
          <w:lang w:val="hu-HU"/>
        </w:rPr>
        <w:t xml:space="preserve"> (lásd 5.3</w:t>
      </w:r>
      <w:r w:rsidRPr="008178FA">
        <w:rPr>
          <w:color w:val="000000" w:themeColor="text1"/>
          <w:lang w:val="hu-HU"/>
        </w:rPr>
        <w:t> </w:t>
      </w:r>
      <w:r w:rsidR="009E49C9" w:rsidRPr="008178FA">
        <w:rPr>
          <w:color w:val="000000" w:themeColor="text1"/>
          <w:lang w:val="hu-HU"/>
        </w:rPr>
        <w:t>pont).</w:t>
      </w:r>
    </w:p>
    <w:p w14:paraId="5C278306" w14:textId="77777777" w:rsidR="00BD6929" w:rsidRPr="008178FA" w:rsidRDefault="00BD6929" w:rsidP="00325DA9">
      <w:pPr>
        <w:rPr>
          <w:i/>
          <w:noProof/>
          <w:color w:val="000000" w:themeColor="text1"/>
          <w:szCs w:val="22"/>
          <w:lang w:val="hu-HU"/>
        </w:rPr>
      </w:pPr>
    </w:p>
    <w:p w14:paraId="72DA573E" w14:textId="77777777" w:rsidR="00812D16" w:rsidRPr="008178FA" w:rsidRDefault="009E49C9" w:rsidP="00325DA9">
      <w:pPr>
        <w:ind w:left="567" w:hanging="567"/>
        <w:outlineLvl w:val="0"/>
        <w:rPr>
          <w:noProof/>
          <w:color w:val="000000" w:themeColor="text1"/>
          <w:szCs w:val="22"/>
          <w:lang w:val="hu-HU"/>
        </w:rPr>
      </w:pPr>
      <w:r w:rsidRPr="008178FA">
        <w:rPr>
          <w:b/>
          <w:noProof/>
          <w:color w:val="000000" w:themeColor="text1"/>
          <w:lang w:val="hu-HU"/>
        </w:rPr>
        <w:t>4.7</w:t>
      </w:r>
      <w:r w:rsidRPr="008178FA">
        <w:rPr>
          <w:lang w:val="hu-HU"/>
        </w:rPr>
        <w:tab/>
      </w:r>
      <w:r w:rsidRPr="008178FA">
        <w:rPr>
          <w:b/>
          <w:lang w:val="hu-HU"/>
        </w:rPr>
        <w:t>A készítmény hatásai a gépjárművezetéshez és a gépek kezeléséhez szükséges képességekre</w:t>
      </w:r>
    </w:p>
    <w:p w14:paraId="3D51CC1A" w14:textId="77777777" w:rsidR="00812D16" w:rsidRPr="008178FA" w:rsidRDefault="00812D16" w:rsidP="00325DA9">
      <w:pPr>
        <w:rPr>
          <w:noProof/>
          <w:color w:val="000000" w:themeColor="text1"/>
          <w:szCs w:val="22"/>
          <w:lang w:val="hu-HU"/>
        </w:rPr>
      </w:pPr>
    </w:p>
    <w:p w14:paraId="060FCE8D" w14:textId="45739501" w:rsidR="00DA7A29" w:rsidRPr="008178FA" w:rsidRDefault="009E49C9" w:rsidP="00325DA9">
      <w:pPr>
        <w:rPr>
          <w:noProof/>
          <w:color w:val="000000" w:themeColor="text1"/>
          <w:szCs w:val="22"/>
          <w:lang w:val="hu-HU"/>
        </w:rPr>
      </w:pPr>
      <w:r w:rsidRPr="008178FA">
        <w:rPr>
          <w:noProof/>
          <w:color w:val="000000" w:themeColor="text1"/>
          <w:lang w:val="hu-HU"/>
        </w:rPr>
        <w:t xml:space="preserve">A </w:t>
      </w:r>
      <w:r w:rsidR="001302BE" w:rsidRPr="008178FA">
        <w:rPr>
          <w:noProof/>
          <w:color w:val="000000" w:themeColor="text1"/>
          <w:lang w:val="hu-HU"/>
        </w:rPr>
        <w:t>Phesgo</w:t>
      </w:r>
      <w:r w:rsidRPr="008178FA">
        <w:rPr>
          <w:noProof/>
          <w:color w:val="000000" w:themeColor="text1"/>
          <w:lang w:val="hu-HU"/>
        </w:rPr>
        <w:t xml:space="preserve"> csak kismértékben </w:t>
      </w:r>
      <w:r w:rsidR="00CB1CF5" w:rsidRPr="008178FA">
        <w:rPr>
          <w:noProof/>
          <w:color w:val="000000" w:themeColor="text1"/>
          <w:lang w:val="hu-HU"/>
        </w:rPr>
        <w:t>befolyásolja</w:t>
      </w:r>
      <w:r w:rsidRPr="008178FA">
        <w:rPr>
          <w:noProof/>
          <w:color w:val="000000" w:themeColor="text1"/>
          <w:lang w:val="hu-HU"/>
        </w:rPr>
        <w:t xml:space="preserve"> a gépjárművezetéshez és a gépek kezeléséhez szükséges képességek</w:t>
      </w:r>
      <w:r w:rsidR="00CB1CF5" w:rsidRPr="008178FA">
        <w:rPr>
          <w:noProof/>
          <w:color w:val="000000" w:themeColor="text1"/>
          <w:lang w:val="hu-HU"/>
        </w:rPr>
        <w:t>et</w:t>
      </w:r>
      <w:r w:rsidRPr="008178FA">
        <w:rPr>
          <w:noProof/>
          <w:color w:val="000000" w:themeColor="text1"/>
          <w:lang w:val="hu-HU"/>
        </w:rPr>
        <w:t xml:space="preserve"> (lásd 4.8</w:t>
      </w:r>
      <w:r w:rsidR="00CB1CF5" w:rsidRPr="008178FA">
        <w:rPr>
          <w:noProof/>
          <w:color w:val="000000" w:themeColor="text1"/>
          <w:lang w:val="hu-HU"/>
        </w:rPr>
        <w:t> </w:t>
      </w:r>
      <w:r w:rsidRPr="008178FA">
        <w:rPr>
          <w:noProof/>
          <w:color w:val="000000" w:themeColor="text1"/>
          <w:lang w:val="hu-HU"/>
        </w:rPr>
        <w:t>pont). Azok a betegek, akik injekció</w:t>
      </w:r>
      <w:r w:rsidR="002B65BF" w:rsidRPr="008178FA">
        <w:rPr>
          <w:noProof/>
          <w:color w:val="000000" w:themeColor="text1"/>
          <w:lang w:val="hu-HU"/>
        </w:rPr>
        <w:t>s reakciókat</w:t>
      </w:r>
      <w:r w:rsidRPr="008178FA">
        <w:rPr>
          <w:noProof/>
          <w:color w:val="000000" w:themeColor="text1"/>
          <w:lang w:val="hu-HU"/>
        </w:rPr>
        <w:t xml:space="preserve"> vagy szédülést tapasztalnak (lásd 4.4</w:t>
      </w:r>
      <w:r w:rsidR="00CB1CF5" w:rsidRPr="008178FA">
        <w:rPr>
          <w:noProof/>
          <w:color w:val="000000" w:themeColor="text1"/>
          <w:lang w:val="hu-HU"/>
        </w:rPr>
        <w:t> </w:t>
      </w:r>
      <w:r w:rsidRPr="008178FA">
        <w:rPr>
          <w:noProof/>
          <w:color w:val="000000" w:themeColor="text1"/>
          <w:lang w:val="hu-HU"/>
        </w:rPr>
        <w:t xml:space="preserve">pont), a tünetek mérséklődéséig ne vezessenek és ne </w:t>
      </w:r>
      <w:r w:rsidR="002B65BF" w:rsidRPr="008178FA">
        <w:rPr>
          <w:noProof/>
          <w:color w:val="000000" w:themeColor="text1"/>
          <w:lang w:val="hu-HU"/>
        </w:rPr>
        <w:t>kezeljenek</w:t>
      </w:r>
      <w:r w:rsidRPr="008178FA">
        <w:rPr>
          <w:noProof/>
          <w:color w:val="000000" w:themeColor="text1"/>
          <w:lang w:val="hu-HU"/>
        </w:rPr>
        <w:t xml:space="preserve"> gépeke</w:t>
      </w:r>
      <w:r w:rsidR="002B65BF" w:rsidRPr="008178FA">
        <w:rPr>
          <w:noProof/>
          <w:color w:val="000000" w:themeColor="text1"/>
          <w:lang w:val="hu-HU"/>
        </w:rPr>
        <w:t>t</w:t>
      </w:r>
      <w:r w:rsidRPr="008178FA">
        <w:rPr>
          <w:noProof/>
          <w:color w:val="000000" w:themeColor="text1"/>
          <w:lang w:val="hu-HU"/>
        </w:rPr>
        <w:t>.</w:t>
      </w:r>
    </w:p>
    <w:p w14:paraId="2773A72E" w14:textId="77777777" w:rsidR="00575C1B" w:rsidRPr="008178FA" w:rsidRDefault="00575C1B" w:rsidP="00325DA9">
      <w:pPr>
        <w:rPr>
          <w:noProof/>
          <w:color w:val="000000" w:themeColor="text1"/>
          <w:szCs w:val="22"/>
          <w:lang w:val="hu-HU"/>
        </w:rPr>
      </w:pPr>
    </w:p>
    <w:p w14:paraId="1AE14CC8" w14:textId="77777777" w:rsidR="00812D16" w:rsidRPr="008178FA" w:rsidRDefault="009E49C9" w:rsidP="0051799F">
      <w:pPr>
        <w:keepNext/>
        <w:keepLines/>
        <w:ind w:left="567" w:hanging="567"/>
        <w:outlineLvl w:val="0"/>
        <w:rPr>
          <w:b/>
          <w:noProof/>
          <w:color w:val="000000" w:themeColor="text1"/>
          <w:szCs w:val="22"/>
          <w:lang w:val="hu-HU"/>
        </w:rPr>
      </w:pPr>
      <w:r w:rsidRPr="008178FA">
        <w:rPr>
          <w:b/>
          <w:noProof/>
          <w:color w:val="000000" w:themeColor="text1"/>
          <w:lang w:val="hu-HU"/>
        </w:rPr>
        <w:t>4.8</w:t>
      </w:r>
      <w:r w:rsidRPr="008178FA">
        <w:rPr>
          <w:lang w:val="hu-HU"/>
        </w:rPr>
        <w:tab/>
      </w:r>
      <w:r w:rsidRPr="008178FA">
        <w:rPr>
          <w:b/>
          <w:lang w:val="hu-HU"/>
        </w:rPr>
        <w:t>Nemkívánatos hatások, mellékhatások</w:t>
      </w:r>
    </w:p>
    <w:p w14:paraId="504B498E" w14:textId="77777777" w:rsidR="00575C1B" w:rsidRPr="008178FA" w:rsidRDefault="00575C1B" w:rsidP="00E60CE4">
      <w:pPr>
        <w:keepNext/>
        <w:keepLines/>
        <w:autoSpaceDE w:val="0"/>
        <w:autoSpaceDN w:val="0"/>
        <w:adjustRightInd w:val="0"/>
        <w:rPr>
          <w:color w:val="000000" w:themeColor="text1"/>
          <w:szCs w:val="22"/>
          <w:u w:val="single"/>
          <w:lang w:val="hu-HU"/>
        </w:rPr>
      </w:pPr>
    </w:p>
    <w:p w14:paraId="7351AF90" w14:textId="77777777" w:rsidR="00A24BE8" w:rsidRPr="008178FA" w:rsidRDefault="009E49C9" w:rsidP="00E60CE4">
      <w:pPr>
        <w:keepNext/>
        <w:keepLines/>
        <w:autoSpaceDE w:val="0"/>
        <w:autoSpaceDN w:val="0"/>
        <w:adjustRightInd w:val="0"/>
        <w:rPr>
          <w:color w:val="000000" w:themeColor="text1"/>
          <w:szCs w:val="22"/>
          <w:u w:val="single"/>
          <w:lang w:val="hu-HU"/>
        </w:rPr>
      </w:pPr>
      <w:r w:rsidRPr="008178FA">
        <w:rPr>
          <w:color w:val="000000" w:themeColor="text1"/>
          <w:u w:val="single"/>
          <w:lang w:val="hu-HU"/>
        </w:rPr>
        <w:t>A biztonságossági profil összefoglalása</w:t>
      </w:r>
    </w:p>
    <w:p w14:paraId="1FC9257E" w14:textId="5E936F22" w:rsidR="00B4592C" w:rsidRPr="008178FA" w:rsidRDefault="00B4592C" w:rsidP="00E60CE4">
      <w:pPr>
        <w:keepNext/>
        <w:keepLines/>
        <w:autoSpaceDE w:val="0"/>
        <w:autoSpaceDN w:val="0"/>
        <w:adjustRightInd w:val="0"/>
        <w:rPr>
          <w:color w:val="000000" w:themeColor="text1"/>
          <w:szCs w:val="22"/>
          <w:u w:val="single"/>
          <w:lang w:val="hu-HU"/>
        </w:rPr>
      </w:pPr>
    </w:p>
    <w:p w14:paraId="787F188E" w14:textId="7E281CDA" w:rsidR="00A73229" w:rsidRPr="008178FA" w:rsidRDefault="009628F0" w:rsidP="00325DA9">
      <w:pPr>
        <w:shd w:val="clear" w:color="auto" w:fill="FFFFFF" w:themeFill="background1"/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 xml:space="preserve">A </w:t>
      </w:r>
      <w:r w:rsidR="001302BE" w:rsidRPr="008178FA">
        <w:rPr>
          <w:color w:val="000000" w:themeColor="text1"/>
          <w:lang w:val="hu-HU"/>
        </w:rPr>
        <w:t>Phesgo</w:t>
      </w:r>
      <w:r w:rsidRPr="008178FA">
        <w:rPr>
          <w:color w:val="000000" w:themeColor="text1"/>
          <w:lang w:val="hu-HU"/>
        </w:rPr>
        <w:t>-v</w:t>
      </w:r>
      <w:r w:rsidR="00BF2EC9" w:rsidRPr="008178FA">
        <w:rPr>
          <w:color w:val="000000" w:themeColor="text1"/>
          <w:lang w:val="hu-HU"/>
        </w:rPr>
        <w:t>a</w:t>
      </w:r>
      <w:r w:rsidRPr="008178FA">
        <w:rPr>
          <w:color w:val="000000" w:themeColor="text1"/>
          <w:lang w:val="hu-HU"/>
        </w:rPr>
        <w:t xml:space="preserve">l vagy trasztuzumabbal </w:t>
      </w:r>
      <w:r w:rsidR="00657A31" w:rsidRPr="008178FA">
        <w:rPr>
          <w:color w:val="000000" w:themeColor="text1"/>
          <w:lang w:val="hu-HU"/>
        </w:rPr>
        <w:t xml:space="preserve">és kemoterápiával </w:t>
      </w:r>
      <w:r w:rsidRPr="008178FA">
        <w:rPr>
          <w:color w:val="000000" w:themeColor="text1"/>
          <w:lang w:val="hu-HU"/>
        </w:rPr>
        <w:t>kombinált intravénás</w:t>
      </w:r>
      <w:r w:rsidR="002B65BF" w:rsidRPr="008178FA">
        <w:rPr>
          <w:color w:val="000000" w:themeColor="text1"/>
          <w:lang w:val="hu-HU"/>
        </w:rPr>
        <w:t>an beadott</w:t>
      </w:r>
      <w:r w:rsidRPr="008178FA">
        <w:rPr>
          <w:color w:val="000000" w:themeColor="text1"/>
          <w:lang w:val="hu-HU"/>
        </w:rPr>
        <w:t xml:space="preserve"> pertuzumabbal kezelt betegeknél a leggyakrabban </w:t>
      </w:r>
      <w:r w:rsidR="003D04E4" w:rsidRPr="008178FA">
        <w:rPr>
          <w:rFonts w:cs="Arial"/>
          <w:color w:val="000000" w:themeColor="text1"/>
          <w:szCs w:val="22"/>
          <w:lang w:val="hu-HU"/>
        </w:rPr>
        <w:t>(</w:t>
      </w:r>
      <w:r w:rsidR="003D04E4" w:rsidRPr="008178FA">
        <w:rPr>
          <w:color w:val="000000" w:themeColor="text1"/>
          <w:szCs w:val="22"/>
          <w:lang w:val="hu-HU"/>
        </w:rPr>
        <w:t>≥</w:t>
      </w:r>
      <w:r w:rsidR="003D04E4" w:rsidRPr="008178FA">
        <w:rPr>
          <w:rFonts w:cs="Arial"/>
          <w:color w:val="000000" w:themeColor="text1"/>
          <w:szCs w:val="22"/>
          <w:lang w:val="hu-HU"/>
        </w:rPr>
        <w:t xml:space="preserve">30%) </w:t>
      </w:r>
      <w:r w:rsidRPr="008178FA">
        <w:rPr>
          <w:color w:val="000000" w:themeColor="text1"/>
          <w:lang w:val="hu-HU"/>
        </w:rPr>
        <w:t xml:space="preserve">jelentett </w:t>
      </w:r>
      <w:r w:rsidR="00235643" w:rsidRPr="008178FA">
        <w:rPr>
          <w:color w:val="000000" w:themeColor="text1"/>
          <w:lang w:val="hu-HU"/>
        </w:rPr>
        <w:t>mellékhatás</w:t>
      </w:r>
      <w:r w:rsidR="009B5391" w:rsidRPr="008178FA">
        <w:rPr>
          <w:color w:val="000000" w:themeColor="text1"/>
          <w:lang w:val="hu-HU"/>
        </w:rPr>
        <w:t>ok az alopecia</w:t>
      </w:r>
      <w:r w:rsidR="009B5391" w:rsidRPr="008178FA">
        <w:rPr>
          <w:rFonts w:cs="Arial"/>
          <w:color w:val="000000" w:themeColor="text1"/>
          <w:szCs w:val="22"/>
          <w:lang w:val="hu-HU"/>
        </w:rPr>
        <w:t xml:space="preserve">, a </w:t>
      </w:r>
      <w:r w:rsidR="00DB6E0E" w:rsidRPr="008178FA">
        <w:rPr>
          <w:rFonts w:cs="Arial"/>
          <w:color w:val="000000" w:themeColor="text1"/>
          <w:szCs w:val="22"/>
          <w:lang w:val="hu-HU"/>
        </w:rPr>
        <w:t>hasmenés</w:t>
      </w:r>
      <w:r w:rsidR="00657A31" w:rsidRPr="008178FA">
        <w:rPr>
          <w:rFonts w:cs="Arial"/>
          <w:color w:val="000000" w:themeColor="text1"/>
          <w:szCs w:val="22"/>
          <w:lang w:val="hu-HU"/>
        </w:rPr>
        <w:t>,</w:t>
      </w:r>
      <w:r w:rsidR="009B5391" w:rsidRPr="008178FA">
        <w:rPr>
          <w:rFonts w:cs="Arial"/>
          <w:color w:val="000000" w:themeColor="text1"/>
          <w:szCs w:val="22"/>
          <w:lang w:val="hu-HU"/>
        </w:rPr>
        <w:t xml:space="preserve"> a </w:t>
      </w:r>
      <w:r w:rsidR="00DB6E0E" w:rsidRPr="008178FA">
        <w:rPr>
          <w:rFonts w:cs="Arial"/>
          <w:color w:val="000000" w:themeColor="text1"/>
          <w:szCs w:val="22"/>
          <w:lang w:val="hu-HU"/>
        </w:rPr>
        <w:t>hányinger</w:t>
      </w:r>
      <w:r w:rsidR="00657A31" w:rsidRPr="008178FA">
        <w:rPr>
          <w:rFonts w:cs="Arial"/>
          <w:color w:val="000000" w:themeColor="text1"/>
          <w:szCs w:val="22"/>
          <w:lang w:val="hu-HU"/>
        </w:rPr>
        <w:t xml:space="preserve">, </w:t>
      </w:r>
      <w:r w:rsidR="009B5391" w:rsidRPr="008178FA">
        <w:rPr>
          <w:rFonts w:cs="Arial"/>
          <w:color w:val="000000" w:themeColor="text1"/>
          <w:szCs w:val="22"/>
          <w:lang w:val="hu-HU"/>
        </w:rPr>
        <w:t>az anemia</w:t>
      </w:r>
      <w:r w:rsidR="00657A31" w:rsidRPr="008178FA">
        <w:rPr>
          <w:rFonts w:cs="Arial"/>
          <w:color w:val="000000" w:themeColor="text1"/>
          <w:szCs w:val="22"/>
          <w:lang w:val="hu-HU"/>
        </w:rPr>
        <w:t>, a</w:t>
      </w:r>
      <w:r w:rsidR="009B5391" w:rsidRPr="008178FA">
        <w:rPr>
          <w:rFonts w:cs="Arial"/>
          <w:color w:val="000000" w:themeColor="text1"/>
          <w:szCs w:val="22"/>
          <w:lang w:val="hu-HU"/>
        </w:rPr>
        <w:t xml:space="preserve">z asthenia és az arthralgia </w:t>
      </w:r>
      <w:r w:rsidRPr="008178FA">
        <w:rPr>
          <w:color w:val="000000" w:themeColor="text1"/>
          <w:lang w:val="hu-HU"/>
        </w:rPr>
        <w:t>voltak.</w:t>
      </w:r>
    </w:p>
    <w:p w14:paraId="3EDE082E" w14:textId="0A1BA5DC" w:rsidR="00A73229" w:rsidRPr="008178FA" w:rsidRDefault="00A73229" w:rsidP="00325DA9">
      <w:pPr>
        <w:shd w:val="clear" w:color="auto" w:fill="FFFFFF" w:themeFill="background1"/>
        <w:rPr>
          <w:color w:val="000000" w:themeColor="text1"/>
          <w:lang w:val="hu-HU"/>
        </w:rPr>
      </w:pPr>
    </w:p>
    <w:p w14:paraId="0E0E7EBB" w14:textId="4D3996D5" w:rsidR="009B5391" w:rsidRPr="008178FA" w:rsidRDefault="009B5391" w:rsidP="009B5391">
      <w:pPr>
        <w:shd w:val="clear" w:color="auto" w:fill="FFFFFF" w:themeFill="background1"/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>A Phesgo-v</w:t>
      </w:r>
      <w:r w:rsidR="00BF2EC9" w:rsidRPr="008178FA">
        <w:rPr>
          <w:color w:val="000000" w:themeColor="text1"/>
          <w:lang w:val="hu-HU"/>
        </w:rPr>
        <w:t>a</w:t>
      </w:r>
      <w:r w:rsidRPr="008178FA">
        <w:rPr>
          <w:color w:val="000000" w:themeColor="text1"/>
          <w:lang w:val="hu-HU"/>
        </w:rPr>
        <w:t>l vagy trasztuzumabbal kombinált intravénás</w:t>
      </w:r>
      <w:r w:rsidR="002B65BF" w:rsidRPr="008178FA">
        <w:rPr>
          <w:color w:val="000000" w:themeColor="text1"/>
          <w:lang w:val="hu-HU"/>
        </w:rPr>
        <w:t>an beadott</w:t>
      </w:r>
      <w:r w:rsidRPr="008178FA">
        <w:rPr>
          <w:color w:val="000000" w:themeColor="text1"/>
          <w:lang w:val="hu-HU"/>
        </w:rPr>
        <w:t xml:space="preserve"> pertuzumabbal kezelt betegeknél jelentett </w:t>
      </w:r>
      <w:r w:rsidR="002B65BF" w:rsidRPr="008178FA">
        <w:rPr>
          <w:color w:val="000000" w:themeColor="text1"/>
          <w:lang w:val="hu-HU"/>
        </w:rPr>
        <w:t xml:space="preserve">leggyakoribb, </w:t>
      </w:r>
      <w:r w:rsidRPr="008178FA">
        <w:rPr>
          <w:color w:val="000000" w:themeColor="text1"/>
          <w:lang w:val="hu-HU"/>
        </w:rPr>
        <w:t xml:space="preserve">súlyos </w:t>
      </w:r>
      <w:r w:rsidR="005665B7" w:rsidRPr="008178FA">
        <w:rPr>
          <w:color w:val="000000" w:themeColor="text1"/>
          <w:lang w:val="hu-HU"/>
        </w:rPr>
        <w:t xml:space="preserve">nemkívánatos események </w:t>
      </w:r>
      <w:r w:rsidR="00BF2EC9" w:rsidRPr="008178FA">
        <w:rPr>
          <w:color w:val="000000" w:themeColor="text1"/>
          <w:szCs w:val="22"/>
          <w:lang w:val="hu-HU"/>
        </w:rPr>
        <w:t xml:space="preserve">(≥ 1%) </w:t>
      </w:r>
      <w:r w:rsidRPr="008178FA">
        <w:rPr>
          <w:color w:val="000000" w:themeColor="text1"/>
          <w:lang w:val="hu-HU"/>
        </w:rPr>
        <w:t>a lázas neutropenia</w:t>
      </w:r>
      <w:r w:rsidR="0006362F" w:rsidRPr="008178FA">
        <w:rPr>
          <w:color w:val="000000" w:themeColor="text1"/>
          <w:lang w:val="hu-HU"/>
        </w:rPr>
        <w:t>,</w:t>
      </w:r>
      <w:r w:rsidRPr="008178FA">
        <w:rPr>
          <w:color w:val="000000" w:themeColor="text1"/>
          <w:lang w:val="hu-HU"/>
        </w:rPr>
        <w:t xml:space="preserve"> a szívelégtelenség</w:t>
      </w:r>
      <w:r w:rsidR="0006362F" w:rsidRPr="008178FA">
        <w:rPr>
          <w:color w:val="000000" w:themeColor="text1"/>
          <w:lang w:val="hu-HU"/>
        </w:rPr>
        <w:t xml:space="preserve">, </w:t>
      </w:r>
      <w:r w:rsidRPr="008178FA">
        <w:rPr>
          <w:color w:val="000000" w:themeColor="text1"/>
          <w:lang w:val="hu-HU"/>
        </w:rPr>
        <w:t>a pyrexia</w:t>
      </w:r>
      <w:r w:rsidR="0006362F" w:rsidRPr="008178FA">
        <w:rPr>
          <w:color w:val="000000" w:themeColor="text1"/>
          <w:lang w:val="hu-HU"/>
        </w:rPr>
        <w:t xml:space="preserve">, </w:t>
      </w:r>
      <w:r w:rsidRPr="008178FA">
        <w:rPr>
          <w:color w:val="000000" w:themeColor="text1"/>
          <w:lang w:val="hu-HU"/>
        </w:rPr>
        <w:t>a neutropenia</w:t>
      </w:r>
      <w:r w:rsidR="0006362F" w:rsidRPr="008178FA">
        <w:rPr>
          <w:color w:val="000000" w:themeColor="text1"/>
          <w:lang w:val="hu-HU"/>
        </w:rPr>
        <w:t>,</w:t>
      </w:r>
      <w:r w:rsidRPr="008178FA">
        <w:rPr>
          <w:color w:val="000000" w:themeColor="text1"/>
          <w:lang w:val="hu-HU"/>
        </w:rPr>
        <w:t xml:space="preserve"> a neutropéniás szepszis</w:t>
      </w:r>
      <w:r w:rsidR="0006362F" w:rsidRPr="008178FA">
        <w:rPr>
          <w:color w:val="000000" w:themeColor="text1"/>
          <w:lang w:val="hu-HU"/>
        </w:rPr>
        <w:t xml:space="preserve">, </w:t>
      </w:r>
      <w:r w:rsidRPr="008178FA">
        <w:rPr>
          <w:color w:val="000000" w:themeColor="text1"/>
          <w:lang w:val="hu-HU"/>
        </w:rPr>
        <w:t>a neutrofilszám csökkenése</w:t>
      </w:r>
      <w:r w:rsidR="00BF2EC9" w:rsidRPr="008178FA">
        <w:rPr>
          <w:color w:val="000000" w:themeColor="text1"/>
          <w:szCs w:val="22"/>
          <w:lang w:val="hu-HU"/>
        </w:rPr>
        <w:t xml:space="preserve"> és a pneumonia </w:t>
      </w:r>
      <w:r w:rsidRPr="008178FA">
        <w:rPr>
          <w:color w:val="000000" w:themeColor="text1"/>
          <w:lang w:val="hu-HU"/>
        </w:rPr>
        <w:t>voltak.</w:t>
      </w:r>
    </w:p>
    <w:p w14:paraId="61B698F3" w14:textId="34D3F398" w:rsidR="009B5391" w:rsidRPr="008178FA" w:rsidRDefault="009B5391" w:rsidP="00325DA9">
      <w:pPr>
        <w:shd w:val="clear" w:color="auto" w:fill="FFFFFF" w:themeFill="background1"/>
        <w:rPr>
          <w:color w:val="000000" w:themeColor="text1"/>
          <w:lang w:val="hu-HU"/>
        </w:rPr>
      </w:pPr>
    </w:p>
    <w:p w14:paraId="1D2E305D" w14:textId="355C5AE5" w:rsidR="00064180" w:rsidRPr="008178FA" w:rsidRDefault="00064180" w:rsidP="00325DA9">
      <w:pPr>
        <w:shd w:val="clear" w:color="auto" w:fill="FFFFFF" w:themeFill="background1"/>
        <w:rPr>
          <w:color w:val="000000" w:themeColor="text1"/>
          <w:szCs w:val="22"/>
          <w:shd w:val="clear" w:color="auto" w:fill="FFFFFF"/>
          <w:lang w:val="hu-HU"/>
        </w:rPr>
      </w:pPr>
      <w:r w:rsidRPr="008178FA">
        <w:rPr>
          <w:color w:val="000000" w:themeColor="text1"/>
          <w:shd w:val="clear" w:color="auto" w:fill="FFFFFF"/>
          <w:lang w:val="hu-HU"/>
        </w:rPr>
        <w:t xml:space="preserve">A </w:t>
      </w:r>
      <w:r w:rsidR="001302BE" w:rsidRPr="008178FA">
        <w:rPr>
          <w:color w:val="000000" w:themeColor="text1"/>
          <w:shd w:val="clear" w:color="auto" w:fill="FFFFFF"/>
          <w:lang w:val="hu-HU"/>
        </w:rPr>
        <w:t>Phesgo</w:t>
      </w:r>
      <w:r w:rsidRPr="008178FA">
        <w:rPr>
          <w:color w:val="000000" w:themeColor="text1"/>
          <w:shd w:val="clear" w:color="auto" w:fill="FFFFFF"/>
          <w:lang w:val="hu-HU"/>
        </w:rPr>
        <w:t xml:space="preserve"> biztonságossági profilja </w:t>
      </w:r>
      <w:r w:rsidR="00470AA7" w:rsidRPr="008178FA">
        <w:rPr>
          <w:color w:val="000000" w:themeColor="text1"/>
          <w:shd w:val="clear" w:color="auto" w:fill="FFFFFF"/>
          <w:lang w:val="hu-HU"/>
        </w:rPr>
        <w:t>összességében</w:t>
      </w:r>
      <w:r w:rsidRPr="008178FA">
        <w:rPr>
          <w:color w:val="000000" w:themeColor="text1"/>
          <w:shd w:val="clear" w:color="auto" w:fill="FFFFFF"/>
          <w:lang w:val="hu-HU"/>
        </w:rPr>
        <w:t xml:space="preserve"> konzisztens volt a trasztuzumabbal kombinált intravénás</w:t>
      </w:r>
      <w:r w:rsidR="002B65BF" w:rsidRPr="008178FA">
        <w:rPr>
          <w:color w:val="000000" w:themeColor="text1"/>
          <w:shd w:val="clear" w:color="auto" w:fill="FFFFFF"/>
          <w:lang w:val="hu-HU"/>
        </w:rPr>
        <w:t>an beadott</w:t>
      </w:r>
      <w:r w:rsidRPr="008178FA">
        <w:rPr>
          <w:color w:val="000000" w:themeColor="text1"/>
          <w:shd w:val="clear" w:color="auto" w:fill="FFFFFF"/>
          <w:lang w:val="hu-HU"/>
        </w:rPr>
        <w:t xml:space="preserve"> pertuzumab</w:t>
      </w:r>
      <w:r w:rsidR="00470AA7" w:rsidRPr="008178FA">
        <w:rPr>
          <w:color w:val="000000" w:themeColor="text1"/>
          <w:shd w:val="clear" w:color="auto" w:fill="FFFFFF"/>
          <w:lang w:val="hu-HU"/>
        </w:rPr>
        <w:t xml:space="preserve"> biztonsági profiljával, </w:t>
      </w:r>
      <w:r w:rsidR="000B4B10" w:rsidRPr="008178FA">
        <w:rPr>
          <w:color w:val="000000" w:themeColor="text1"/>
          <w:shd w:val="clear" w:color="auto" w:fill="FFFFFF"/>
          <w:lang w:val="hu-HU"/>
        </w:rPr>
        <w:t xml:space="preserve">a gyógyszermellékhatások kiegészültek </w:t>
      </w:r>
      <w:r w:rsidR="0006362F" w:rsidRPr="008178FA">
        <w:rPr>
          <w:color w:val="000000" w:themeColor="text1"/>
          <w:shd w:val="clear" w:color="auto" w:fill="FFFFFF"/>
          <w:lang w:val="hu-HU"/>
        </w:rPr>
        <w:t xml:space="preserve">az injekció beadásának helyén fellépő </w:t>
      </w:r>
      <w:r w:rsidR="00322CAB" w:rsidRPr="008178FA">
        <w:rPr>
          <w:color w:val="000000" w:themeColor="text1"/>
          <w:shd w:val="clear" w:color="auto" w:fill="FFFFFF"/>
          <w:lang w:val="hu-HU"/>
        </w:rPr>
        <w:t>reakcióval</w:t>
      </w:r>
      <w:r w:rsidR="004A7176" w:rsidRPr="008178FA">
        <w:rPr>
          <w:color w:val="000000" w:themeColor="text1"/>
          <w:shd w:val="clear" w:color="auto" w:fill="FFFFFF"/>
          <w:lang w:val="hu-HU"/>
        </w:rPr>
        <w:t xml:space="preserve"> </w:t>
      </w:r>
      <w:r w:rsidR="00217C98" w:rsidRPr="008178FA">
        <w:rPr>
          <w:color w:val="000000" w:themeColor="text1"/>
          <w:shd w:val="clear" w:color="auto" w:fill="FFFFFF"/>
          <w:lang w:val="hu-HU"/>
        </w:rPr>
        <w:t>(</w:t>
      </w:r>
      <w:r w:rsidR="00305733" w:rsidRPr="008178FA">
        <w:rPr>
          <w:color w:val="000000" w:themeColor="text1"/>
          <w:shd w:val="clear" w:color="auto" w:fill="FFFFFF"/>
          <w:lang w:val="hu-HU"/>
        </w:rPr>
        <w:t>15,3</w:t>
      </w:r>
      <w:r w:rsidR="00217C98" w:rsidRPr="008178FA">
        <w:rPr>
          <w:color w:val="000000" w:themeColor="text1"/>
          <w:shd w:val="clear" w:color="auto" w:fill="FFFFFF"/>
          <w:lang w:val="hu-HU"/>
        </w:rPr>
        <w:t>% vs. 0,4%)</w:t>
      </w:r>
      <w:r w:rsidR="004A7176" w:rsidRPr="008178FA">
        <w:rPr>
          <w:color w:val="000000" w:themeColor="text1"/>
          <w:shd w:val="clear" w:color="auto" w:fill="FFFFFF"/>
          <w:lang w:val="hu-HU"/>
        </w:rPr>
        <w:t>.</w:t>
      </w:r>
    </w:p>
    <w:p w14:paraId="10022971" w14:textId="77777777" w:rsidR="00064180" w:rsidRPr="008178FA" w:rsidRDefault="00064180" w:rsidP="00325DA9">
      <w:pPr>
        <w:shd w:val="clear" w:color="auto" w:fill="FFFFFF" w:themeFill="background1"/>
        <w:rPr>
          <w:color w:val="000000" w:themeColor="text1"/>
          <w:szCs w:val="22"/>
          <w:shd w:val="clear" w:color="auto" w:fill="FFFFFF"/>
          <w:lang w:val="hu-HU"/>
        </w:rPr>
      </w:pPr>
    </w:p>
    <w:p w14:paraId="5B0D2986" w14:textId="3317E426" w:rsidR="00305733" w:rsidRPr="008178FA" w:rsidRDefault="00305733" w:rsidP="00305733">
      <w:pPr>
        <w:shd w:val="clear" w:color="auto" w:fill="FFFFFF" w:themeFill="background1"/>
        <w:rPr>
          <w:rFonts w:cs="Arial"/>
          <w:color w:val="000000" w:themeColor="text1"/>
          <w:szCs w:val="22"/>
          <w:lang w:val="hu-HU"/>
        </w:rPr>
      </w:pPr>
      <w:r w:rsidRPr="008178FA">
        <w:rPr>
          <w:color w:val="000000" w:themeColor="text1"/>
          <w:szCs w:val="22"/>
          <w:lang w:val="hu-HU"/>
        </w:rPr>
        <w:t xml:space="preserve">A pivotális FEDERICA vizsgálatában a </w:t>
      </w:r>
      <w:r w:rsidR="005665B7" w:rsidRPr="008178FA">
        <w:rPr>
          <w:color w:val="000000" w:themeColor="text1"/>
          <w:szCs w:val="22"/>
          <w:lang w:val="hu-HU"/>
        </w:rPr>
        <w:t>súlyos nemkívánatos események</w:t>
      </w:r>
      <w:r w:rsidRPr="008178FA">
        <w:rPr>
          <w:color w:val="000000" w:themeColor="text1"/>
          <w:szCs w:val="22"/>
          <w:lang w:val="hu-HU"/>
        </w:rPr>
        <w:t xml:space="preserve"> egyenlően oszlottak meg a Phesgo</w:t>
      </w:r>
      <w:r w:rsidR="000939B5">
        <w:rPr>
          <w:color w:val="000000" w:themeColor="text1"/>
          <w:szCs w:val="22"/>
          <w:lang w:val="hu-HU"/>
        </w:rPr>
        <w:t>-</w:t>
      </w:r>
      <w:r w:rsidRPr="008178FA">
        <w:rPr>
          <w:color w:val="000000" w:themeColor="text1"/>
          <w:szCs w:val="22"/>
          <w:lang w:val="hu-HU"/>
        </w:rPr>
        <w:t xml:space="preserve">kezelésben részesülő kar, illetve az intravénás pertuzumabot trasztuzumabbal kombinációban kapó kar között. A következő </w:t>
      </w:r>
      <w:r w:rsidR="005665B7" w:rsidRPr="008178FA">
        <w:rPr>
          <w:color w:val="000000" w:themeColor="text1"/>
          <w:szCs w:val="22"/>
          <w:lang w:val="hu-HU"/>
        </w:rPr>
        <w:t>mellékhatásokról</w:t>
      </w:r>
      <w:r w:rsidRPr="008178FA">
        <w:rPr>
          <w:color w:val="000000" w:themeColor="text1"/>
          <w:szCs w:val="22"/>
          <w:lang w:val="hu-HU"/>
        </w:rPr>
        <w:t xml:space="preserve"> nagyobb gyakorisággal (≥</w:t>
      </w:r>
      <w:r w:rsidRPr="008178FA">
        <w:rPr>
          <w:lang w:val="hu-HU"/>
        </w:rPr>
        <w:t> </w:t>
      </w:r>
      <w:r w:rsidRPr="008178FA">
        <w:rPr>
          <w:color w:val="000000" w:themeColor="text1"/>
          <w:szCs w:val="22"/>
          <w:lang w:val="hu-HU"/>
        </w:rPr>
        <w:t xml:space="preserve">5%) számoltak be Phesgo alkalmazásakor, mint intravénás pertuzumab és trasztuzumab kombinációjának alkalmazásakor: alopecia (79% </w:t>
      </w:r>
      <w:r w:rsidR="00620725" w:rsidRPr="008178FA">
        <w:rPr>
          <w:color w:val="000000" w:themeColor="text1"/>
          <w:szCs w:val="22"/>
          <w:lang w:val="hu-HU"/>
        </w:rPr>
        <w:t>vs.</w:t>
      </w:r>
      <w:r w:rsidRPr="008178FA">
        <w:rPr>
          <w:color w:val="000000" w:themeColor="text1"/>
          <w:szCs w:val="22"/>
          <w:lang w:val="hu-HU"/>
        </w:rPr>
        <w:t xml:space="preserve"> 73%), myalgia (27</w:t>
      </w:r>
      <w:del w:id="43" w:author="Roche-Hungary" w:date="2025-07-14T10:15:00Z" w16du:dateUtc="2025-07-14T08:15:00Z">
        <w:r w:rsidRPr="008178FA" w:rsidDel="00C8264E">
          <w:rPr>
            <w:color w:val="000000" w:themeColor="text1"/>
            <w:szCs w:val="22"/>
            <w:lang w:val="hu-HU"/>
          </w:rPr>
          <w:delText>,0</w:delText>
        </w:r>
      </w:del>
      <w:r w:rsidRPr="008178FA">
        <w:rPr>
          <w:color w:val="000000" w:themeColor="text1"/>
          <w:szCs w:val="22"/>
          <w:lang w:val="hu-HU"/>
        </w:rPr>
        <w:t xml:space="preserve">% </w:t>
      </w:r>
      <w:r w:rsidR="00620725" w:rsidRPr="008178FA">
        <w:rPr>
          <w:color w:val="000000" w:themeColor="text1"/>
          <w:szCs w:val="22"/>
          <w:lang w:val="hu-HU"/>
        </w:rPr>
        <w:t xml:space="preserve">vs. </w:t>
      </w:r>
      <w:r w:rsidRPr="008178FA">
        <w:rPr>
          <w:color w:val="000000" w:themeColor="text1"/>
          <w:szCs w:val="22"/>
          <w:lang w:val="hu-HU"/>
        </w:rPr>
        <w:t xml:space="preserve">20,6%) és dyspnoe (12,1% </w:t>
      </w:r>
      <w:r w:rsidR="00620725" w:rsidRPr="008178FA">
        <w:rPr>
          <w:color w:val="000000" w:themeColor="text1"/>
          <w:szCs w:val="22"/>
          <w:lang w:val="hu-HU"/>
        </w:rPr>
        <w:t xml:space="preserve">vs. </w:t>
      </w:r>
      <w:r w:rsidRPr="008178FA">
        <w:rPr>
          <w:color w:val="000000" w:themeColor="text1"/>
          <w:szCs w:val="22"/>
          <w:lang w:val="hu-HU"/>
        </w:rPr>
        <w:t>6%).</w:t>
      </w:r>
    </w:p>
    <w:p w14:paraId="3A3907E6" w14:textId="77777777" w:rsidR="00305733" w:rsidRPr="008178FA" w:rsidRDefault="00305733" w:rsidP="00325DA9">
      <w:pPr>
        <w:shd w:val="clear" w:color="auto" w:fill="FFFFFF" w:themeFill="background1"/>
        <w:rPr>
          <w:color w:val="000000" w:themeColor="text1"/>
          <w:szCs w:val="22"/>
          <w:shd w:val="clear" w:color="auto" w:fill="FFFFFF"/>
          <w:lang w:val="hu-HU"/>
        </w:rPr>
      </w:pPr>
    </w:p>
    <w:p w14:paraId="3DFC9CBB" w14:textId="357855DB" w:rsidR="00226817" w:rsidRPr="008178FA" w:rsidRDefault="00226817" w:rsidP="00E00FE5">
      <w:pPr>
        <w:keepNext/>
        <w:keepLines/>
        <w:shd w:val="clear" w:color="auto" w:fill="FFFFFF" w:themeFill="background1"/>
        <w:rPr>
          <w:color w:val="000000" w:themeColor="text1"/>
          <w:szCs w:val="22"/>
          <w:u w:val="single"/>
          <w:shd w:val="clear" w:color="auto" w:fill="FFFFFF"/>
          <w:lang w:val="hu-HU"/>
        </w:rPr>
      </w:pPr>
      <w:r w:rsidRPr="008178FA">
        <w:rPr>
          <w:color w:val="000000" w:themeColor="text1"/>
          <w:szCs w:val="22"/>
          <w:u w:val="single"/>
          <w:shd w:val="clear" w:color="auto" w:fill="FFFFFF"/>
          <w:lang w:val="hu-HU"/>
        </w:rPr>
        <w:lastRenderedPageBreak/>
        <w:t>A mellékhatások táblázatos összefoglalása</w:t>
      </w:r>
    </w:p>
    <w:p w14:paraId="1CFA3C0A" w14:textId="60545949" w:rsidR="00AB577A" w:rsidRPr="008178FA" w:rsidRDefault="00AB577A" w:rsidP="00E00FE5">
      <w:pPr>
        <w:keepNext/>
        <w:keepLines/>
        <w:shd w:val="clear" w:color="auto" w:fill="FFFFFF" w:themeFill="background1"/>
        <w:rPr>
          <w:color w:val="000000" w:themeColor="text1"/>
          <w:szCs w:val="22"/>
          <w:u w:val="single"/>
          <w:shd w:val="clear" w:color="auto" w:fill="FFFFFF"/>
          <w:lang w:val="hu-HU"/>
        </w:rPr>
      </w:pPr>
    </w:p>
    <w:p w14:paraId="7BF4EB90" w14:textId="523FA511" w:rsidR="00B02804" w:rsidRPr="008178FA" w:rsidRDefault="00AB577A" w:rsidP="00E00FE5">
      <w:pPr>
        <w:keepNext/>
        <w:keepLines/>
        <w:rPr>
          <w:lang w:val="hu-HU"/>
        </w:rPr>
      </w:pPr>
      <w:r w:rsidRPr="008178FA">
        <w:rPr>
          <w:lang w:val="hu-HU"/>
        </w:rPr>
        <w:t xml:space="preserve">A trasztuzumabbal kombinációban alkalmazott pertuzumab biztonságosságát </w:t>
      </w:r>
      <w:r w:rsidR="00690AC1" w:rsidRPr="008178FA">
        <w:rPr>
          <w:lang w:val="hu-HU"/>
        </w:rPr>
        <w:t>3834</w:t>
      </w:r>
      <w:r w:rsidRPr="008178FA">
        <w:rPr>
          <w:lang w:val="hu-HU"/>
        </w:rPr>
        <w:t>, HER2-pozitív emlő</w:t>
      </w:r>
      <w:r w:rsidR="002B65BF" w:rsidRPr="008178FA">
        <w:rPr>
          <w:lang w:val="hu-HU"/>
        </w:rPr>
        <w:t>karcinómában</w:t>
      </w:r>
      <w:r w:rsidRPr="008178FA">
        <w:rPr>
          <w:lang w:val="hu-HU"/>
        </w:rPr>
        <w:t xml:space="preserve"> szenvedő betegnél értékelték a pivotális CLEOPATRA, NEOSPHERE, TRYPHAENA</w:t>
      </w:r>
      <w:r w:rsidR="00690AC1" w:rsidRPr="008178FA">
        <w:rPr>
          <w:lang w:val="hu-HU"/>
        </w:rPr>
        <w:t>,</w:t>
      </w:r>
      <w:r w:rsidRPr="008178FA">
        <w:rPr>
          <w:lang w:val="hu-HU"/>
        </w:rPr>
        <w:t xml:space="preserve"> APHINITY </w:t>
      </w:r>
      <w:r w:rsidR="00690AC1" w:rsidRPr="008178FA">
        <w:rPr>
          <w:lang w:val="hu-HU"/>
        </w:rPr>
        <w:t xml:space="preserve">és FEDERICA </w:t>
      </w:r>
      <w:r w:rsidRPr="008178FA">
        <w:rPr>
          <w:lang w:val="hu-HU"/>
        </w:rPr>
        <w:t>vizsgálatokban. Ez általánosságban konzisztens volt a klinikai</w:t>
      </w:r>
      <w:r w:rsidR="00FF33C7" w:rsidRPr="008178FA">
        <w:rPr>
          <w:lang w:val="hu-HU"/>
        </w:rPr>
        <w:t xml:space="preserve"> vizsgálatokban, </w:t>
      </w:r>
      <w:r w:rsidR="00B02804" w:rsidRPr="008178FA">
        <w:rPr>
          <w:lang w:val="hu-HU"/>
        </w:rPr>
        <w:t>noha az incidencia és a leggyakoribb mellékhatások attól függően vá</w:t>
      </w:r>
      <w:r w:rsidR="006123E4" w:rsidRPr="008178FA">
        <w:rPr>
          <w:lang w:val="hu-HU"/>
        </w:rPr>
        <w:t>l</w:t>
      </w:r>
      <w:r w:rsidR="00B02804" w:rsidRPr="008178FA">
        <w:rPr>
          <w:lang w:val="hu-HU"/>
        </w:rPr>
        <w:t>toztak, hogy a pertuzumab</w:t>
      </w:r>
      <w:r w:rsidR="00B70C9F" w:rsidRPr="008178FA">
        <w:rPr>
          <w:lang w:val="hu-HU"/>
        </w:rPr>
        <w:t>-</w:t>
      </w:r>
      <w:r w:rsidR="00B02804" w:rsidRPr="008178FA">
        <w:rPr>
          <w:lang w:val="hu-HU"/>
        </w:rPr>
        <w:t>trasztuzumab kombináció</w:t>
      </w:r>
      <w:r w:rsidR="002B65BF" w:rsidRPr="008178FA">
        <w:rPr>
          <w:lang w:val="hu-HU"/>
        </w:rPr>
        <w:t>t daganatellenes</w:t>
      </w:r>
      <w:r w:rsidR="00B02804" w:rsidRPr="008178FA">
        <w:rPr>
          <w:lang w:val="hu-HU"/>
        </w:rPr>
        <w:t xml:space="preserve"> gyógyszerekkel együtt vagy anélkül alkalmazták.</w:t>
      </w:r>
    </w:p>
    <w:p w14:paraId="1F15931E" w14:textId="77777777" w:rsidR="00226817" w:rsidRPr="008178FA" w:rsidRDefault="00226817" w:rsidP="00325DA9">
      <w:pPr>
        <w:shd w:val="clear" w:color="auto" w:fill="FFFFFF" w:themeFill="background1"/>
        <w:rPr>
          <w:color w:val="000000" w:themeColor="text1"/>
          <w:szCs w:val="22"/>
          <w:shd w:val="clear" w:color="auto" w:fill="FFFFFF"/>
          <w:lang w:val="hu-HU"/>
        </w:rPr>
      </w:pPr>
    </w:p>
    <w:p w14:paraId="19B9AFEE" w14:textId="799C3D40" w:rsidR="00226817" w:rsidRPr="008178FA" w:rsidRDefault="00226817" w:rsidP="00325DA9">
      <w:pPr>
        <w:shd w:val="clear" w:color="auto" w:fill="FFFFFF" w:themeFill="background1"/>
        <w:rPr>
          <w:lang w:val="hu-HU"/>
        </w:rPr>
      </w:pPr>
      <w:r w:rsidRPr="008178FA">
        <w:rPr>
          <w:color w:val="000000" w:themeColor="text1"/>
          <w:szCs w:val="22"/>
          <w:shd w:val="clear" w:color="auto" w:fill="FFFFFF"/>
          <w:lang w:val="hu-HU"/>
        </w:rPr>
        <w:t xml:space="preserve">A 2. táblázat </w:t>
      </w:r>
      <w:r w:rsidR="00AF1AFD" w:rsidRPr="008178FA">
        <w:rPr>
          <w:color w:val="000000" w:themeColor="text1"/>
          <w:szCs w:val="22"/>
          <w:shd w:val="clear" w:color="auto" w:fill="FFFFFF"/>
          <w:lang w:val="hu-HU"/>
        </w:rPr>
        <w:t xml:space="preserve">első oszlopa </w:t>
      </w:r>
      <w:r w:rsidRPr="008178FA">
        <w:rPr>
          <w:color w:val="000000" w:themeColor="text1"/>
          <w:szCs w:val="22"/>
          <w:shd w:val="clear" w:color="auto" w:fill="FFFFFF"/>
          <w:lang w:val="hu-HU"/>
        </w:rPr>
        <w:t xml:space="preserve">azokat a mellékhatásokat tartalmazza, amelyeket </w:t>
      </w:r>
      <w:r w:rsidRPr="008178FA">
        <w:rPr>
          <w:color w:val="000000" w:themeColor="text1"/>
          <w:shd w:val="clear" w:color="auto" w:fill="FFFFFF"/>
          <w:lang w:val="hu-HU"/>
        </w:rPr>
        <w:t xml:space="preserve">a trasztuzumabbal </w:t>
      </w:r>
      <w:r w:rsidR="00105E15" w:rsidRPr="008178FA">
        <w:rPr>
          <w:color w:val="000000" w:themeColor="text1"/>
          <w:shd w:val="clear" w:color="auto" w:fill="FFFFFF"/>
          <w:lang w:val="hu-HU"/>
        </w:rPr>
        <w:t>és</w:t>
      </w:r>
      <w:r w:rsidRPr="008178FA">
        <w:rPr>
          <w:color w:val="000000" w:themeColor="text1"/>
          <w:shd w:val="clear" w:color="auto" w:fill="FFFFFF"/>
          <w:lang w:val="hu-HU"/>
        </w:rPr>
        <w:t xml:space="preserve"> kemoterápiával kombinál</w:t>
      </w:r>
      <w:r w:rsidR="002B65BF" w:rsidRPr="008178FA">
        <w:rPr>
          <w:color w:val="000000" w:themeColor="text1"/>
          <w:shd w:val="clear" w:color="auto" w:fill="FFFFFF"/>
          <w:lang w:val="hu-HU"/>
        </w:rPr>
        <w:t>va,</w:t>
      </w:r>
      <w:r w:rsidRPr="008178FA">
        <w:rPr>
          <w:color w:val="000000" w:themeColor="text1"/>
          <w:shd w:val="clear" w:color="auto" w:fill="FFFFFF"/>
          <w:lang w:val="hu-HU"/>
        </w:rPr>
        <w:t xml:space="preserve"> pertuzumab</w:t>
      </w:r>
      <w:r w:rsidR="00BF1836" w:rsidRPr="008178FA">
        <w:rPr>
          <w:color w:val="000000" w:themeColor="text1"/>
          <w:shd w:val="clear" w:color="auto" w:fill="FFFFFF"/>
          <w:lang w:val="hu-HU"/>
        </w:rPr>
        <w:t>-kezeléssel</w:t>
      </w:r>
      <w:r w:rsidRPr="008178FA">
        <w:rPr>
          <w:color w:val="000000" w:themeColor="text1"/>
          <w:shd w:val="clear" w:color="auto" w:fill="FFFFFF"/>
          <w:lang w:val="hu-HU"/>
        </w:rPr>
        <w:t xml:space="preserve"> összefüggésben jelentettek a lent említett pivotális klinikai vizsgálatokb</w:t>
      </w:r>
      <w:r w:rsidR="00BF1836" w:rsidRPr="008178FA">
        <w:rPr>
          <w:color w:val="000000" w:themeColor="text1"/>
          <w:shd w:val="clear" w:color="auto" w:fill="FFFFFF"/>
          <w:lang w:val="hu-HU"/>
        </w:rPr>
        <w:t>an</w:t>
      </w:r>
      <w:r w:rsidRPr="008178FA">
        <w:rPr>
          <w:color w:val="000000" w:themeColor="text1"/>
          <w:shd w:val="clear" w:color="auto" w:fill="FFFFFF"/>
          <w:lang w:val="hu-HU"/>
        </w:rPr>
        <w:t xml:space="preserve"> (n = </w:t>
      </w:r>
      <w:r w:rsidR="00690AC1" w:rsidRPr="008178FA">
        <w:rPr>
          <w:color w:val="000000" w:themeColor="text1"/>
          <w:shd w:val="clear" w:color="auto" w:fill="FFFFFF"/>
          <w:lang w:val="hu-HU"/>
        </w:rPr>
        <w:t>3834</w:t>
      </w:r>
      <w:r w:rsidRPr="008178FA">
        <w:rPr>
          <w:color w:val="000000" w:themeColor="text1"/>
          <w:shd w:val="clear" w:color="auto" w:fill="FFFFFF"/>
          <w:lang w:val="hu-HU"/>
        </w:rPr>
        <w:t>) és a forgalomba hozatalt követő időszakb</w:t>
      </w:r>
      <w:r w:rsidR="00BF1836" w:rsidRPr="008178FA">
        <w:rPr>
          <w:color w:val="000000" w:themeColor="text1"/>
          <w:shd w:val="clear" w:color="auto" w:fill="FFFFFF"/>
          <w:lang w:val="hu-HU"/>
        </w:rPr>
        <w:t>an</w:t>
      </w:r>
      <w:r w:rsidRPr="008178FA">
        <w:rPr>
          <w:color w:val="000000" w:themeColor="text1"/>
          <w:shd w:val="clear" w:color="auto" w:fill="FFFFFF"/>
          <w:lang w:val="hu-HU"/>
        </w:rPr>
        <w:t>.</w:t>
      </w:r>
      <w:r w:rsidR="00AF1AFD" w:rsidRPr="008178FA">
        <w:rPr>
          <w:color w:val="000000" w:themeColor="text1"/>
          <w:shd w:val="clear" w:color="auto" w:fill="FFFFFF"/>
          <w:lang w:val="hu-HU"/>
        </w:rPr>
        <w:t xml:space="preserve"> </w:t>
      </w:r>
      <w:r w:rsidR="00AF1AFD" w:rsidRPr="008178FA">
        <w:rPr>
          <w:rFonts w:cs="Arial"/>
          <w:color w:val="000000" w:themeColor="text1"/>
          <w:szCs w:val="22"/>
          <w:lang w:val="hu-HU"/>
        </w:rPr>
        <w:t>A pertuzumabot trasztuzumabbal és kemoterápiával kombinációban alkalmazták, emiatt nehéz megállapítani, hogy fennáll-e ok-okozati összefüggés valamely mellékhatás és egy adott készítmény között. A két utolsó oszlopban azok a</w:t>
      </w:r>
      <w:r w:rsidR="00682520" w:rsidRPr="008178FA">
        <w:rPr>
          <w:rFonts w:cs="Arial"/>
          <w:color w:val="000000" w:themeColor="text1"/>
          <w:szCs w:val="22"/>
          <w:lang w:val="hu-HU"/>
        </w:rPr>
        <w:t xml:space="preserve"> mellékhatáso</w:t>
      </w:r>
      <w:r w:rsidR="00AF1AFD" w:rsidRPr="008178FA">
        <w:rPr>
          <w:rFonts w:cs="Arial"/>
          <w:color w:val="000000" w:themeColor="text1"/>
          <w:szCs w:val="22"/>
          <w:lang w:val="hu-HU"/>
        </w:rPr>
        <w:t>k szerepelnek, amelyekről a FEDERICA vizsgálat Phesgo</w:t>
      </w:r>
      <w:r w:rsidR="00AF1AFD" w:rsidRPr="008178FA">
        <w:rPr>
          <w:rFonts w:cs="Arial"/>
          <w:color w:val="000000" w:themeColor="text1"/>
          <w:szCs w:val="22"/>
          <w:lang w:val="hu-HU"/>
        </w:rPr>
        <w:noBreakHyphen/>
        <w:t>t alkalmazó kar</w:t>
      </w:r>
      <w:r w:rsidR="00262775">
        <w:rPr>
          <w:rFonts w:cs="Arial"/>
          <w:color w:val="000000" w:themeColor="text1"/>
          <w:szCs w:val="22"/>
          <w:lang w:val="hu-HU"/>
        </w:rPr>
        <w:t>j</w:t>
      </w:r>
      <w:r w:rsidR="00AF1AFD" w:rsidRPr="008178FA">
        <w:rPr>
          <w:rFonts w:cs="Arial"/>
          <w:color w:val="000000" w:themeColor="text1"/>
          <w:szCs w:val="22"/>
          <w:lang w:val="hu-HU"/>
        </w:rPr>
        <w:t>ában (n = 243) számoltak be a Phesgo kemoterápiás szerrel együtt történő alkalmazása, valamint monoterápiás alkalmazása esetén.</w:t>
      </w:r>
    </w:p>
    <w:p w14:paraId="039F02A0" w14:textId="77777777" w:rsidR="00226817" w:rsidRPr="008178FA" w:rsidRDefault="00226817" w:rsidP="00325DA9">
      <w:pPr>
        <w:shd w:val="clear" w:color="auto" w:fill="FFFFFF" w:themeFill="background1"/>
        <w:rPr>
          <w:color w:val="000000" w:themeColor="text1"/>
          <w:szCs w:val="22"/>
          <w:shd w:val="clear" w:color="auto" w:fill="FFFFFF"/>
          <w:lang w:val="hu-HU"/>
        </w:rPr>
      </w:pPr>
    </w:p>
    <w:p w14:paraId="06345A58" w14:textId="278C16BF" w:rsidR="00064180" w:rsidRPr="008178FA" w:rsidRDefault="00A61449" w:rsidP="0047167A">
      <w:pPr>
        <w:ind w:left="567" w:hanging="567"/>
        <w:rPr>
          <w:lang w:val="hu-HU"/>
        </w:rPr>
      </w:pPr>
      <w:r w:rsidRPr="008178FA">
        <w:rPr>
          <w:rFonts w:ascii="Symbol" w:hAnsi="Symbol"/>
          <w:lang w:val="hu-HU"/>
        </w:rPr>
        <w:sym w:font="Symbol" w:char="F0B7"/>
      </w:r>
      <w:r w:rsidRPr="008178FA">
        <w:rPr>
          <w:lang w:val="hu-HU"/>
        </w:rPr>
        <w:tab/>
        <w:t>CLEOPATRA, amelyben a pertuzumabot trasztuzumabbal és docetaxellel kombiná</w:t>
      </w:r>
      <w:r w:rsidR="007D2F0B" w:rsidRPr="008178FA">
        <w:rPr>
          <w:lang w:val="hu-HU"/>
        </w:rPr>
        <w:t>cióban</w:t>
      </w:r>
      <w:r w:rsidR="00BF1836" w:rsidRPr="008178FA">
        <w:rPr>
          <w:lang w:val="hu-HU"/>
        </w:rPr>
        <w:t>,</w:t>
      </w:r>
      <w:r w:rsidRPr="008178FA">
        <w:rPr>
          <w:lang w:val="hu-HU"/>
        </w:rPr>
        <w:t xml:space="preserve"> metasztatikus emlő</w:t>
      </w:r>
      <w:r w:rsidR="00BF1836" w:rsidRPr="008178FA">
        <w:rPr>
          <w:lang w:val="hu-HU"/>
        </w:rPr>
        <w:t>karcinómában</w:t>
      </w:r>
      <w:r w:rsidRPr="008178FA">
        <w:rPr>
          <w:lang w:val="hu-HU"/>
        </w:rPr>
        <w:t xml:space="preserve"> szenvedő betegek kezelésére alkalmazták (n</w:t>
      </w:r>
      <w:r w:rsidR="007D2F0B" w:rsidRPr="008178FA">
        <w:rPr>
          <w:lang w:val="hu-HU"/>
        </w:rPr>
        <w:t> </w:t>
      </w:r>
      <w:r w:rsidRPr="008178FA">
        <w:rPr>
          <w:lang w:val="hu-HU"/>
        </w:rPr>
        <w:t>=</w:t>
      </w:r>
      <w:r w:rsidR="007D2F0B" w:rsidRPr="008178FA">
        <w:rPr>
          <w:lang w:val="hu-HU"/>
        </w:rPr>
        <w:t> </w:t>
      </w:r>
      <w:r w:rsidRPr="008178FA">
        <w:rPr>
          <w:lang w:val="hu-HU"/>
        </w:rPr>
        <w:t>453)</w:t>
      </w:r>
      <w:r w:rsidR="00BF1836" w:rsidRPr="008178FA">
        <w:rPr>
          <w:lang w:val="hu-HU"/>
        </w:rPr>
        <w:t>.</w:t>
      </w:r>
    </w:p>
    <w:p w14:paraId="217A8783" w14:textId="515C30B8" w:rsidR="00064180" w:rsidRPr="008178FA" w:rsidRDefault="00A61449" w:rsidP="0047167A">
      <w:pPr>
        <w:ind w:left="567" w:hanging="567"/>
        <w:rPr>
          <w:lang w:val="hu-HU"/>
        </w:rPr>
      </w:pPr>
      <w:r w:rsidRPr="008178FA">
        <w:rPr>
          <w:rFonts w:ascii="Symbol" w:hAnsi="Symbol"/>
          <w:lang w:val="hu-HU"/>
        </w:rPr>
        <w:sym w:font="Symbol" w:char="F0B7"/>
      </w:r>
      <w:r w:rsidRPr="008178FA">
        <w:rPr>
          <w:lang w:val="hu-HU"/>
        </w:rPr>
        <w:tab/>
        <w:t>NEOSPHERE (n</w:t>
      </w:r>
      <w:r w:rsidR="007D2F0B" w:rsidRPr="008178FA">
        <w:rPr>
          <w:lang w:val="hu-HU"/>
        </w:rPr>
        <w:t> </w:t>
      </w:r>
      <w:r w:rsidRPr="008178FA">
        <w:rPr>
          <w:lang w:val="hu-HU"/>
        </w:rPr>
        <w:t>=</w:t>
      </w:r>
      <w:r w:rsidR="007D2F0B" w:rsidRPr="008178FA">
        <w:rPr>
          <w:lang w:val="hu-HU"/>
        </w:rPr>
        <w:t> </w:t>
      </w:r>
      <w:r w:rsidRPr="008178FA">
        <w:rPr>
          <w:lang w:val="hu-HU"/>
        </w:rPr>
        <w:t>309) és TRYPHAENA (n</w:t>
      </w:r>
      <w:r w:rsidR="007D2F0B" w:rsidRPr="008178FA">
        <w:rPr>
          <w:lang w:val="hu-HU"/>
        </w:rPr>
        <w:t> </w:t>
      </w:r>
      <w:r w:rsidRPr="008178FA">
        <w:rPr>
          <w:lang w:val="hu-HU"/>
        </w:rPr>
        <w:t>=</w:t>
      </w:r>
      <w:r w:rsidR="007D2F0B" w:rsidRPr="008178FA">
        <w:rPr>
          <w:lang w:val="hu-HU"/>
        </w:rPr>
        <w:t> </w:t>
      </w:r>
      <w:r w:rsidRPr="008178FA">
        <w:rPr>
          <w:lang w:val="hu-HU"/>
        </w:rPr>
        <w:t xml:space="preserve">218) vizsgálatok, amelyekben a neoadjuváns </w:t>
      </w:r>
      <w:r w:rsidR="00BF1836" w:rsidRPr="008178FA">
        <w:rPr>
          <w:lang w:val="hu-HU"/>
        </w:rPr>
        <w:t xml:space="preserve">kezelésként adott </w:t>
      </w:r>
      <w:r w:rsidRPr="008178FA">
        <w:rPr>
          <w:lang w:val="hu-HU"/>
        </w:rPr>
        <w:t>pertuzumabot trasztuzumabbal és kemoterápiával kombinációban alkalmazták lokálisan előrehaladott, gyulladásos vagy korai emlőkarcinómában szenvedő betegeknél</w:t>
      </w:r>
      <w:r w:rsidR="007D2F0B" w:rsidRPr="008178FA">
        <w:rPr>
          <w:lang w:val="hu-HU"/>
        </w:rPr>
        <w:t>.</w:t>
      </w:r>
    </w:p>
    <w:p w14:paraId="74AD6023" w14:textId="01A6EA26" w:rsidR="00064180" w:rsidRPr="008178FA" w:rsidRDefault="00A61449" w:rsidP="0047167A">
      <w:pPr>
        <w:ind w:left="567" w:hanging="567"/>
        <w:rPr>
          <w:lang w:val="hu-HU"/>
        </w:rPr>
      </w:pPr>
      <w:r w:rsidRPr="008178FA">
        <w:rPr>
          <w:rFonts w:ascii="Symbol" w:hAnsi="Symbol"/>
          <w:lang w:val="hu-HU"/>
        </w:rPr>
        <w:sym w:font="Symbol" w:char="F0B7"/>
      </w:r>
      <w:r w:rsidRPr="008178FA">
        <w:rPr>
          <w:lang w:val="hu-HU"/>
        </w:rPr>
        <w:tab/>
        <w:t>APHINITY vizsgálat, amelyben az adjuváns</w:t>
      </w:r>
      <w:r w:rsidR="00BF1836" w:rsidRPr="008178FA">
        <w:rPr>
          <w:lang w:val="hu-HU"/>
        </w:rPr>
        <w:t xml:space="preserve"> kezelésként adott</w:t>
      </w:r>
      <w:r w:rsidRPr="008178FA">
        <w:rPr>
          <w:lang w:val="hu-HU"/>
        </w:rPr>
        <w:t xml:space="preserve"> pertuzumabot trasztuzumabbal és antraciklin-alapú vagy nem antraciklin-alapú, taxánt tartalmazó kemoterápiával kombinációban alkalmazták korai emlőkarcinómában szenvedő betegeknél (n</w:t>
      </w:r>
      <w:r w:rsidR="007D2F0B" w:rsidRPr="008178FA">
        <w:rPr>
          <w:lang w:val="hu-HU"/>
        </w:rPr>
        <w:t> </w:t>
      </w:r>
      <w:r w:rsidRPr="008178FA">
        <w:rPr>
          <w:lang w:val="hu-HU"/>
        </w:rPr>
        <w:t>=</w:t>
      </w:r>
      <w:r w:rsidR="007D2F0B" w:rsidRPr="008178FA">
        <w:rPr>
          <w:lang w:val="hu-HU"/>
        </w:rPr>
        <w:t> </w:t>
      </w:r>
      <w:r w:rsidRPr="008178FA">
        <w:rPr>
          <w:lang w:val="hu-HU"/>
        </w:rPr>
        <w:t>2364)</w:t>
      </w:r>
      <w:r w:rsidR="00B70C9F" w:rsidRPr="008178FA">
        <w:rPr>
          <w:lang w:val="hu-HU"/>
        </w:rPr>
        <w:t>.</w:t>
      </w:r>
    </w:p>
    <w:p w14:paraId="0DEF9402" w14:textId="75DF697B" w:rsidR="00693D07" w:rsidRPr="008178FA" w:rsidRDefault="00B02804" w:rsidP="0047167A">
      <w:pPr>
        <w:ind w:left="567" w:hanging="567"/>
        <w:rPr>
          <w:color w:val="000000" w:themeColor="text1"/>
          <w:shd w:val="clear" w:color="auto" w:fill="FFFFFF"/>
          <w:lang w:val="hu-HU"/>
        </w:rPr>
      </w:pPr>
      <w:r w:rsidRPr="008178FA">
        <w:rPr>
          <w:rFonts w:ascii="Symbol" w:hAnsi="Symbol"/>
          <w:lang w:val="hu-HU"/>
        </w:rPr>
        <w:sym w:font="Symbol" w:char="F0B7"/>
      </w:r>
      <w:r w:rsidRPr="008178FA">
        <w:rPr>
          <w:rFonts w:ascii="Symbol" w:hAnsi="Symbol"/>
          <w:lang w:val="hu-HU"/>
        </w:rPr>
        <w:tab/>
      </w:r>
      <w:r w:rsidRPr="008178FA">
        <w:rPr>
          <w:lang w:val="hu-HU"/>
        </w:rPr>
        <w:t>FEDERICA, amelyben a Phesgo</w:t>
      </w:r>
      <w:r w:rsidRPr="008178FA">
        <w:rPr>
          <w:lang w:val="hu-HU"/>
        </w:rPr>
        <w:noBreakHyphen/>
        <w:t>t (n = </w:t>
      </w:r>
      <w:r w:rsidR="00690AC1" w:rsidRPr="008178FA">
        <w:rPr>
          <w:lang w:val="hu-HU"/>
        </w:rPr>
        <w:t>243</w:t>
      </w:r>
      <w:r w:rsidRPr="008178FA">
        <w:rPr>
          <w:lang w:val="hu-HU"/>
        </w:rPr>
        <w:t>) vagy intravénás</w:t>
      </w:r>
      <w:r w:rsidR="00BF1836" w:rsidRPr="008178FA">
        <w:rPr>
          <w:lang w:val="hu-HU"/>
        </w:rPr>
        <w:t>an beadott</w:t>
      </w:r>
      <w:r w:rsidRPr="008178FA">
        <w:rPr>
          <w:lang w:val="hu-HU"/>
        </w:rPr>
        <w:t xml:space="preserve"> pertuzumabot és trasztuzumabot (n = </w:t>
      </w:r>
      <w:r w:rsidR="00690AC1" w:rsidRPr="008178FA">
        <w:rPr>
          <w:lang w:val="hu-HU"/>
        </w:rPr>
        <w:t>247</w:t>
      </w:r>
      <w:r w:rsidRPr="008178FA">
        <w:rPr>
          <w:lang w:val="hu-HU"/>
        </w:rPr>
        <w:t xml:space="preserve">) alkalmaztak </w:t>
      </w:r>
      <w:r w:rsidR="00AF1AFD" w:rsidRPr="008178FA">
        <w:rPr>
          <w:lang w:val="hu-HU"/>
        </w:rPr>
        <w:t xml:space="preserve">először </w:t>
      </w:r>
      <w:r w:rsidRPr="008178FA">
        <w:rPr>
          <w:lang w:val="hu-HU"/>
        </w:rPr>
        <w:t xml:space="preserve">kemoterápiával kombinációban </w:t>
      </w:r>
      <w:r w:rsidR="00AF1AFD" w:rsidRPr="008178FA">
        <w:rPr>
          <w:lang w:val="hu-HU"/>
        </w:rPr>
        <w:t xml:space="preserve">(a neoadjuváns szakaszban), utána pedig monoterápiában (az adjuváns szakaszban) </w:t>
      </w:r>
      <w:r w:rsidRPr="008178FA">
        <w:rPr>
          <w:color w:val="000000" w:themeColor="text1"/>
          <w:shd w:val="clear" w:color="auto" w:fill="FFFFFF"/>
          <w:lang w:val="hu-HU"/>
        </w:rPr>
        <w:t>korai emlőkarcinómában szenvedő betegeknél.</w:t>
      </w:r>
    </w:p>
    <w:p w14:paraId="3EE14A65" w14:textId="77777777" w:rsidR="00B02804" w:rsidRPr="008178FA" w:rsidRDefault="00B02804" w:rsidP="00B4592C">
      <w:pPr>
        <w:rPr>
          <w:lang w:val="hu-HU"/>
        </w:rPr>
      </w:pPr>
    </w:p>
    <w:p w14:paraId="1CAAF3DB" w14:textId="620973D2" w:rsidR="00234FA0" w:rsidRPr="008178FA" w:rsidRDefault="00922D6B" w:rsidP="00325DA9">
      <w:pPr>
        <w:autoSpaceDE w:val="0"/>
        <w:autoSpaceDN w:val="0"/>
        <w:adjustRightInd w:val="0"/>
        <w:rPr>
          <w:color w:val="000000" w:themeColor="text1"/>
          <w:szCs w:val="22"/>
          <w:lang w:val="hu-HU"/>
        </w:rPr>
      </w:pPr>
      <w:r w:rsidRPr="008178FA">
        <w:rPr>
          <w:color w:val="000000" w:themeColor="text1"/>
          <w:lang w:val="hu-HU"/>
        </w:rPr>
        <w:t>Ezek a</w:t>
      </w:r>
      <w:r w:rsidR="009E49C9" w:rsidRPr="008178FA">
        <w:rPr>
          <w:color w:val="000000" w:themeColor="text1"/>
          <w:lang w:val="hu-HU"/>
        </w:rPr>
        <w:t xml:space="preserve"> mellékhatások a MedDRA szervrendszer</w:t>
      </w:r>
      <w:r w:rsidR="00262775">
        <w:rPr>
          <w:color w:val="000000" w:themeColor="text1"/>
          <w:lang w:val="hu-HU"/>
        </w:rPr>
        <w:t>i kategóriák</w:t>
      </w:r>
      <w:r w:rsidR="009E49C9" w:rsidRPr="008178FA">
        <w:rPr>
          <w:color w:val="000000" w:themeColor="text1"/>
          <w:lang w:val="hu-HU"/>
        </w:rPr>
        <w:t xml:space="preserve"> (SOC) </w:t>
      </w:r>
      <w:r w:rsidR="00BF1836" w:rsidRPr="008178FA">
        <w:rPr>
          <w:color w:val="000000" w:themeColor="text1"/>
          <w:lang w:val="hu-HU"/>
        </w:rPr>
        <w:t>és</w:t>
      </w:r>
      <w:r w:rsidR="009E49C9" w:rsidRPr="008178FA">
        <w:rPr>
          <w:color w:val="000000" w:themeColor="text1"/>
          <w:lang w:val="hu-HU"/>
        </w:rPr>
        <w:t xml:space="preserve"> az előfordulás</w:t>
      </w:r>
      <w:r w:rsidR="00D90D40" w:rsidRPr="008178FA">
        <w:rPr>
          <w:color w:val="000000" w:themeColor="text1"/>
          <w:lang w:val="hu-HU"/>
        </w:rPr>
        <w:t>i</w:t>
      </w:r>
      <w:r w:rsidR="009E49C9" w:rsidRPr="008178FA">
        <w:rPr>
          <w:color w:val="000000" w:themeColor="text1"/>
          <w:lang w:val="hu-HU"/>
        </w:rPr>
        <w:t xml:space="preserve"> gyakoriság</w:t>
      </w:r>
      <w:r w:rsidR="00D90D40" w:rsidRPr="008178FA">
        <w:rPr>
          <w:color w:val="000000" w:themeColor="text1"/>
          <w:lang w:val="hu-HU"/>
        </w:rPr>
        <w:t xml:space="preserve"> szerint kerülnek feltüntetésre</w:t>
      </w:r>
      <w:r w:rsidR="009E49C9" w:rsidRPr="008178FA">
        <w:rPr>
          <w:color w:val="000000" w:themeColor="text1"/>
          <w:lang w:val="hu-HU"/>
        </w:rPr>
        <w:t>:</w:t>
      </w:r>
    </w:p>
    <w:p w14:paraId="6559D16D" w14:textId="77777777" w:rsidR="00A24BE8" w:rsidRPr="008178FA" w:rsidRDefault="00A24BE8" w:rsidP="00325DA9">
      <w:pPr>
        <w:autoSpaceDE w:val="0"/>
        <w:autoSpaceDN w:val="0"/>
        <w:adjustRightInd w:val="0"/>
        <w:rPr>
          <w:color w:val="000000" w:themeColor="text1"/>
          <w:szCs w:val="22"/>
          <w:u w:val="single"/>
          <w:lang w:val="hu-HU"/>
        </w:rPr>
      </w:pPr>
    </w:p>
    <w:p w14:paraId="41C43DA1" w14:textId="77777777" w:rsidR="00234FA0" w:rsidRPr="008178FA" w:rsidRDefault="00A61449" w:rsidP="0047167A">
      <w:pPr>
        <w:autoSpaceDE w:val="0"/>
        <w:autoSpaceDN w:val="0"/>
        <w:adjustRightInd w:val="0"/>
        <w:ind w:left="567" w:hanging="567"/>
        <w:rPr>
          <w:color w:val="000000" w:themeColor="text1"/>
          <w:szCs w:val="22"/>
          <w:lang w:val="hu-HU"/>
        </w:rPr>
      </w:pPr>
      <w:r w:rsidRPr="008178FA">
        <w:rPr>
          <w:rFonts w:ascii="Symbol" w:hAnsi="Symbol"/>
          <w:szCs w:val="22"/>
          <w:lang w:val="hu-HU"/>
        </w:rPr>
        <w:sym w:font="Symbol" w:char="F0B7"/>
      </w:r>
      <w:r w:rsidRPr="008178FA">
        <w:rPr>
          <w:lang w:val="hu-HU"/>
        </w:rPr>
        <w:tab/>
      </w:r>
      <w:r w:rsidRPr="008178FA">
        <w:rPr>
          <w:color w:val="000000" w:themeColor="text1"/>
          <w:lang w:val="hu-HU"/>
        </w:rPr>
        <w:t>Nagyon gyakori (≥ 1/10)</w:t>
      </w:r>
    </w:p>
    <w:p w14:paraId="207D2D12" w14:textId="681CD258" w:rsidR="00E434D4" w:rsidRPr="008178FA" w:rsidRDefault="00A61449" w:rsidP="0047167A">
      <w:pPr>
        <w:autoSpaceDE w:val="0"/>
        <w:autoSpaceDN w:val="0"/>
        <w:adjustRightInd w:val="0"/>
        <w:ind w:left="567" w:hanging="567"/>
        <w:rPr>
          <w:color w:val="000000" w:themeColor="text1"/>
          <w:szCs w:val="22"/>
          <w:lang w:val="hu-HU"/>
        </w:rPr>
      </w:pPr>
      <w:r w:rsidRPr="008178FA">
        <w:rPr>
          <w:rFonts w:ascii="Symbol" w:hAnsi="Symbol"/>
          <w:szCs w:val="22"/>
          <w:lang w:val="hu-HU"/>
        </w:rPr>
        <w:sym w:font="Symbol" w:char="F0B7"/>
      </w:r>
      <w:r w:rsidRPr="008178FA">
        <w:rPr>
          <w:lang w:val="hu-HU"/>
        </w:rPr>
        <w:tab/>
      </w:r>
      <w:r w:rsidRPr="008178FA">
        <w:rPr>
          <w:color w:val="000000" w:themeColor="text1"/>
          <w:lang w:val="hu-HU"/>
        </w:rPr>
        <w:t>Gyakori (≥ 1/100</w:t>
      </w:r>
      <w:r w:rsidR="00D90D40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–</w:t>
      </w:r>
      <w:r w:rsidR="00D90D40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&lt; 1/10)</w:t>
      </w:r>
    </w:p>
    <w:p w14:paraId="7D36CE5F" w14:textId="26C49D52" w:rsidR="00E434D4" w:rsidRPr="008178FA" w:rsidRDefault="00A61449" w:rsidP="0047167A">
      <w:pPr>
        <w:autoSpaceDE w:val="0"/>
        <w:autoSpaceDN w:val="0"/>
        <w:adjustRightInd w:val="0"/>
        <w:ind w:left="567" w:hanging="567"/>
        <w:rPr>
          <w:color w:val="000000" w:themeColor="text1"/>
          <w:szCs w:val="22"/>
          <w:lang w:val="hu-HU"/>
        </w:rPr>
      </w:pPr>
      <w:r w:rsidRPr="008178FA">
        <w:rPr>
          <w:rFonts w:ascii="Symbol" w:hAnsi="Symbol"/>
          <w:szCs w:val="22"/>
          <w:lang w:val="hu-HU"/>
        </w:rPr>
        <w:sym w:font="Symbol" w:char="F0B7"/>
      </w:r>
      <w:r w:rsidRPr="008178FA">
        <w:rPr>
          <w:lang w:val="hu-HU"/>
        </w:rPr>
        <w:tab/>
      </w:r>
      <w:r w:rsidRPr="008178FA">
        <w:rPr>
          <w:color w:val="000000" w:themeColor="text1"/>
          <w:lang w:val="hu-HU"/>
        </w:rPr>
        <w:t>Nem gyakori (≥ 1/1000</w:t>
      </w:r>
      <w:r w:rsidR="00D90D40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–</w:t>
      </w:r>
      <w:r w:rsidR="00D90D40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&lt; 1/100)</w:t>
      </w:r>
    </w:p>
    <w:p w14:paraId="3A98139D" w14:textId="6FB03543" w:rsidR="00E434D4" w:rsidRPr="008178FA" w:rsidRDefault="00A61449" w:rsidP="0047167A">
      <w:pPr>
        <w:autoSpaceDE w:val="0"/>
        <w:autoSpaceDN w:val="0"/>
        <w:adjustRightInd w:val="0"/>
        <w:ind w:left="567" w:hanging="567"/>
        <w:rPr>
          <w:color w:val="000000" w:themeColor="text1"/>
          <w:szCs w:val="22"/>
          <w:lang w:val="hu-HU"/>
        </w:rPr>
      </w:pPr>
      <w:r w:rsidRPr="008178FA">
        <w:rPr>
          <w:rFonts w:ascii="Symbol" w:hAnsi="Symbol"/>
          <w:szCs w:val="22"/>
          <w:lang w:val="hu-HU"/>
        </w:rPr>
        <w:sym w:font="Symbol" w:char="F0B7"/>
      </w:r>
      <w:r w:rsidRPr="008178FA">
        <w:rPr>
          <w:lang w:val="hu-HU"/>
        </w:rPr>
        <w:tab/>
      </w:r>
      <w:r w:rsidRPr="008178FA">
        <w:rPr>
          <w:color w:val="000000" w:themeColor="text1"/>
          <w:lang w:val="hu-HU"/>
        </w:rPr>
        <w:t>Ritka (≥ 1/10</w:t>
      </w:r>
      <w:r w:rsidR="00D90D40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000</w:t>
      </w:r>
      <w:r w:rsidR="00BF1836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–</w:t>
      </w:r>
      <w:r w:rsidR="00BF1836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&lt; 1/1</w:t>
      </w:r>
      <w:r w:rsidR="00D90D40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000)</w:t>
      </w:r>
    </w:p>
    <w:p w14:paraId="773546AC" w14:textId="42390E64" w:rsidR="00A24BE8" w:rsidRPr="008178FA" w:rsidRDefault="00A61449" w:rsidP="0047167A">
      <w:pPr>
        <w:autoSpaceDE w:val="0"/>
        <w:autoSpaceDN w:val="0"/>
        <w:adjustRightInd w:val="0"/>
        <w:ind w:left="567" w:hanging="567"/>
        <w:rPr>
          <w:color w:val="000000" w:themeColor="text1"/>
          <w:szCs w:val="22"/>
          <w:lang w:val="hu-HU"/>
        </w:rPr>
      </w:pPr>
      <w:r w:rsidRPr="008178FA">
        <w:rPr>
          <w:rFonts w:ascii="Symbol" w:hAnsi="Symbol"/>
          <w:szCs w:val="22"/>
          <w:lang w:val="hu-HU"/>
        </w:rPr>
        <w:sym w:font="Symbol" w:char="F0B7"/>
      </w:r>
      <w:r w:rsidRPr="008178FA">
        <w:rPr>
          <w:lang w:val="hu-HU"/>
        </w:rPr>
        <w:tab/>
      </w:r>
      <w:r w:rsidRPr="008178FA">
        <w:rPr>
          <w:color w:val="000000" w:themeColor="text1"/>
          <w:lang w:val="hu-HU"/>
        </w:rPr>
        <w:t>Nagyon ritka (&lt; 1/10</w:t>
      </w:r>
      <w:r w:rsidR="00D90D40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000)</w:t>
      </w:r>
    </w:p>
    <w:p w14:paraId="51E5301E" w14:textId="58C5D0B1" w:rsidR="00E434D4" w:rsidRPr="008178FA" w:rsidRDefault="00A61449" w:rsidP="0047167A">
      <w:pPr>
        <w:autoSpaceDE w:val="0"/>
        <w:autoSpaceDN w:val="0"/>
        <w:adjustRightInd w:val="0"/>
        <w:ind w:left="567" w:hanging="567"/>
        <w:rPr>
          <w:color w:val="000000" w:themeColor="text1"/>
          <w:szCs w:val="22"/>
          <w:lang w:val="hu-HU"/>
        </w:rPr>
      </w:pPr>
      <w:r w:rsidRPr="008178FA">
        <w:rPr>
          <w:rFonts w:ascii="Symbol" w:hAnsi="Symbol"/>
          <w:szCs w:val="22"/>
          <w:lang w:val="hu-HU"/>
        </w:rPr>
        <w:sym w:font="Symbol" w:char="F0B7"/>
      </w:r>
      <w:r w:rsidRPr="008178FA">
        <w:rPr>
          <w:lang w:val="hu-HU"/>
        </w:rPr>
        <w:tab/>
      </w:r>
      <w:r w:rsidRPr="008178FA">
        <w:rPr>
          <w:color w:val="000000" w:themeColor="text1"/>
          <w:lang w:val="hu-HU"/>
        </w:rPr>
        <w:t>Nem ismert (a</w:t>
      </w:r>
      <w:r w:rsidR="00AA7EE6" w:rsidRPr="008178FA">
        <w:rPr>
          <w:color w:val="000000" w:themeColor="text1"/>
          <w:lang w:val="hu-HU"/>
        </w:rPr>
        <w:t xml:space="preserve"> gyakoriság a</w:t>
      </w:r>
      <w:r w:rsidRPr="008178FA">
        <w:rPr>
          <w:color w:val="000000" w:themeColor="text1"/>
          <w:lang w:val="hu-HU"/>
        </w:rPr>
        <w:t xml:space="preserve"> rendelkezésre álló adatokból nem állapítható meg)</w:t>
      </w:r>
    </w:p>
    <w:p w14:paraId="6073BDA5" w14:textId="77777777" w:rsidR="00A24BE8" w:rsidRPr="008178FA" w:rsidRDefault="00A24BE8" w:rsidP="00325DA9">
      <w:pPr>
        <w:autoSpaceDE w:val="0"/>
        <w:autoSpaceDN w:val="0"/>
        <w:adjustRightInd w:val="0"/>
        <w:rPr>
          <w:b/>
          <w:i/>
          <w:color w:val="000000" w:themeColor="text1"/>
          <w:szCs w:val="22"/>
          <w:lang w:val="hu-HU"/>
        </w:rPr>
      </w:pPr>
    </w:p>
    <w:p w14:paraId="533F5F79" w14:textId="77777777" w:rsidR="00A24BE8" w:rsidRPr="008178FA" w:rsidRDefault="009E49C9" w:rsidP="00325DA9">
      <w:pPr>
        <w:autoSpaceDE w:val="0"/>
        <w:autoSpaceDN w:val="0"/>
        <w:adjustRightInd w:val="0"/>
        <w:rPr>
          <w:color w:val="000000" w:themeColor="text1"/>
          <w:szCs w:val="22"/>
          <w:lang w:val="hu-HU"/>
        </w:rPr>
      </w:pPr>
      <w:r w:rsidRPr="008178FA">
        <w:rPr>
          <w:color w:val="000000" w:themeColor="text1"/>
          <w:lang w:val="hu-HU"/>
        </w:rPr>
        <w:t>Az egyes gyakorisági kategóriákon belül a mellékhatások csökkenő súlyosság szerint kerülnek megadásra.</w:t>
      </w:r>
    </w:p>
    <w:p w14:paraId="413E7A73" w14:textId="77777777" w:rsidR="00A24BE8" w:rsidRPr="008178FA" w:rsidRDefault="00A24BE8" w:rsidP="00325DA9">
      <w:pPr>
        <w:autoSpaceDE w:val="0"/>
        <w:autoSpaceDN w:val="0"/>
        <w:adjustRightInd w:val="0"/>
        <w:rPr>
          <w:b/>
          <w:i/>
          <w:color w:val="000000" w:themeColor="text1"/>
          <w:szCs w:val="22"/>
          <w:lang w:val="hu-HU"/>
        </w:rPr>
      </w:pPr>
    </w:p>
    <w:p w14:paraId="14EC7149" w14:textId="3A42F47C" w:rsidR="00434BE8" w:rsidRPr="008178FA" w:rsidRDefault="009E49C9" w:rsidP="00325DA9">
      <w:pPr>
        <w:keepNext/>
        <w:keepLines/>
        <w:ind w:left="1080" w:hanging="1080"/>
        <w:rPr>
          <w:rFonts w:eastAsia="SimSun"/>
          <w:b/>
          <w:noProof/>
          <w:color w:val="000000" w:themeColor="text1"/>
          <w:lang w:val="hu-HU"/>
        </w:rPr>
      </w:pPr>
      <w:r w:rsidRPr="008178FA">
        <w:rPr>
          <w:b/>
          <w:lang w:val="hu-HU"/>
        </w:rPr>
        <w:lastRenderedPageBreak/>
        <w:t>2.</w:t>
      </w:r>
      <w:r w:rsidR="00D90D40" w:rsidRPr="008178FA">
        <w:rPr>
          <w:b/>
          <w:lang w:val="hu-HU"/>
        </w:rPr>
        <w:t> </w:t>
      </w:r>
      <w:r w:rsidRPr="008178FA">
        <w:rPr>
          <w:b/>
          <w:lang w:val="hu-HU"/>
        </w:rPr>
        <w:t>táblázat</w:t>
      </w:r>
      <w:r w:rsidRPr="008178FA">
        <w:rPr>
          <w:lang w:val="hu-HU"/>
        </w:rPr>
        <w:tab/>
      </w:r>
      <w:r w:rsidRPr="008178FA">
        <w:rPr>
          <w:b/>
          <w:lang w:val="hu-HU"/>
        </w:rPr>
        <w:t>A pivotális klinikai vizsgálatokban</w:t>
      </w:r>
      <w:r w:rsidRPr="008178FA">
        <w:rPr>
          <w:b/>
          <w:color w:val="000000" w:themeColor="text1"/>
          <w:lang w:val="hu-HU"/>
        </w:rPr>
        <w:t>^</w:t>
      </w:r>
      <w:r w:rsidR="00AF1AFD" w:rsidRPr="00AA5949">
        <w:rPr>
          <w:b/>
          <w:color w:val="000000" w:themeColor="text1"/>
          <w:vertAlign w:val="superscript"/>
          <w:lang w:val="hu-HU"/>
        </w:rPr>
        <w:t>,</w:t>
      </w:r>
      <w:r w:rsidR="00AF1AFD" w:rsidRPr="00AA5949">
        <w:rPr>
          <w:b/>
          <w:color w:val="000000" w:themeColor="text1"/>
          <w:lang w:val="hu-HU"/>
        </w:rPr>
        <w:t xml:space="preserve"> ^^</w:t>
      </w:r>
      <w:r w:rsidRPr="008178FA">
        <w:rPr>
          <w:b/>
          <w:lang w:val="hu-HU"/>
        </w:rPr>
        <w:t xml:space="preserve"> és a forgalomba hozatalt követő időszakban</w:t>
      </w:r>
      <w:r w:rsidRPr="008178FA">
        <w:rPr>
          <w:b/>
          <w:color w:val="000000" w:themeColor="text1"/>
          <w:sz w:val="20"/>
          <w:lang w:val="hu-HU"/>
        </w:rPr>
        <w:t>†</w:t>
      </w:r>
      <w:r w:rsidRPr="008178FA">
        <w:rPr>
          <w:b/>
          <w:lang w:val="hu-HU"/>
        </w:rPr>
        <w:t xml:space="preserve"> pertuzumab</w:t>
      </w:r>
      <w:r w:rsidR="00D90D40" w:rsidRPr="008178FA">
        <w:rPr>
          <w:b/>
          <w:lang w:val="hu-HU"/>
        </w:rPr>
        <w:t>-</w:t>
      </w:r>
      <w:r w:rsidR="00BF1836" w:rsidRPr="008178FA">
        <w:rPr>
          <w:b/>
          <w:lang w:val="hu-HU"/>
        </w:rPr>
        <w:t xml:space="preserve"> és</w:t>
      </w:r>
      <w:r w:rsidRPr="008178FA">
        <w:rPr>
          <w:b/>
          <w:lang w:val="hu-HU"/>
        </w:rPr>
        <w:t xml:space="preserve"> trasztuzumab</w:t>
      </w:r>
      <w:r w:rsidR="00D90D40" w:rsidRPr="008178FA">
        <w:rPr>
          <w:b/>
          <w:lang w:val="hu-HU"/>
        </w:rPr>
        <w:t>-kezelésben részesülő</w:t>
      </w:r>
      <w:r w:rsidRPr="008178FA">
        <w:rPr>
          <w:b/>
          <w:lang w:val="hu-HU"/>
        </w:rPr>
        <w:t xml:space="preserve"> </w:t>
      </w:r>
      <w:r w:rsidR="00D90D40" w:rsidRPr="008178FA">
        <w:rPr>
          <w:b/>
          <w:lang w:val="hu-HU"/>
        </w:rPr>
        <w:t>betege</w:t>
      </w:r>
      <w:r w:rsidRPr="008178FA">
        <w:rPr>
          <w:b/>
          <w:lang w:val="hu-HU"/>
        </w:rPr>
        <w:t>k</w:t>
      </w:r>
      <w:r w:rsidRPr="008178FA">
        <w:rPr>
          <w:b/>
          <w:color w:val="000000" w:themeColor="text1"/>
          <w:lang w:val="hu-HU"/>
        </w:rPr>
        <w:t>nél jelent</w:t>
      </w:r>
      <w:r w:rsidR="00D90D40" w:rsidRPr="008178FA">
        <w:rPr>
          <w:b/>
          <w:color w:val="000000" w:themeColor="text1"/>
          <w:lang w:val="hu-HU"/>
        </w:rPr>
        <w:t>ett</w:t>
      </w:r>
      <w:r w:rsidRPr="008178FA">
        <w:rPr>
          <w:b/>
          <w:color w:val="000000" w:themeColor="text1"/>
          <w:lang w:val="hu-HU"/>
        </w:rPr>
        <w:t xml:space="preserve"> </w:t>
      </w:r>
      <w:r w:rsidR="00D90D40" w:rsidRPr="008178FA">
        <w:rPr>
          <w:b/>
          <w:color w:val="000000" w:themeColor="text1"/>
          <w:lang w:val="hu-HU"/>
        </w:rPr>
        <w:t>mellékhatások</w:t>
      </w:r>
      <w:r w:rsidRPr="008178FA">
        <w:rPr>
          <w:b/>
          <w:color w:val="000000" w:themeColor="text1"/>
          <w:lang w:val="hu-HU"/>
        </w:rPr>
        <w:t xml:space="preserve"> összefoglalása</w:t>
      </w:r>
    </w:p>
    <w:p w14:paraId="1105F9C1" w14:textId="77777777" w:rsidR="00AF1AFD" w:rsidRPr="008178FA" w:rsidRDefault="00AF1AFD" w:rsidP="00434BE8">
      <w:pPr>
        <w:keepNext/>
        <w:keepLines/>
        <w:autoSpaceDE w:val="0"/>
        <w:autoSpaceDN w:val="0"/>
        <w:adjustRightInd w:val="0"/>
        <w:rPr>
          <w:b/>
          <w:noProof/>
          <w:color w:val="000000" w:themeColor="text1"/>
          <w:sz w:val="20"/>
          <w:vertAlign w:val="superscript"/>
          <w:lang w:val="hu-HU"/>
        </w:rPr>
      </w:pPr>
    </w:p>
    <w:tbl>
      <w:tblPr>
        <w:tblW w:w="5560" w:type="pct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69"/>
        <w:gridCol w:w="2805"/>
        <w:gridCol w:w="2251"/>
        <w:gridCol w:w="2251"/>
      </w:tblGrid>
      <w:tr w:rsidR="00AF1AFD" w:rsidRPr="00262775" w14:paraId="7BE1F1BB" w14:textId="77777777" w:rsidTr="00AA5949">
        <w:trPr>
          <w:tblHeader/>
        </w:trPr>
        <w:tc>
          <w:tcPr>
            <w:tcW w:w="1374" w:type="pct"/>
            <w:shd w:val="clear" w:color="auto" w:fill="auto"/>
          </w:tcPr>
          <w:p w14:paraId="500B1756" w14:textId="77777777" w:rsidR="00AF1AFD" w:rsidRPr="00AA5949" w:rsidRDefault="00AF1AFD" w:rsidP="00AF1AFD">
            <w:pPr>
              <w:keepNext/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</w:p>
        </w:tc>
        <w:tc>
          <w:tcPr>
            <w:tcW w:w="1392" w:type="pct"/>
          </w:tcPr>
          <w:p w14:paraId="548B104A" w14:textId="3E9B2EAD" w:rsidR="00AF1AFD" w:rsidRPr="00AA5949" w:rsidRDefault="00AF1AFD" w:rsidP="00AF1AFD">
            <w:pPr>
              <w:keepNext/>
              <w:keepLines/>
              <w:tabs>
                <w:tab w:val="left" w:pos="284"/>
                <w:tab w:val="left" w:pos="3508"/>
              </w:tabs>
              <w:spacing w:before="40" w:after="240"/>
              <w:jc w:val="center"/>
              <w:rPr>
                <w:rFonts w:eastAsia="MS Mincho"/>
                <w:color w:val="000000"/>
                <w:szCs w:val="22"/>
                <w:vertAlign w:val="superscript"/>
                <w:lang w:val="hu-HU"/>
              </w:rPr>
            </w:pPr>
            <w:r w:rsidRPr="00AA5949">
              <w:rPr>
                <w:rFonts w:eastAsia="MS Mincho"/>
                <w:color w:val="000000"/>
                <w:szCs w:val="22"/>
                <w:lang w:val="hu-HU"/>
              </w:rPr>
              <w:t>N = 3834</w:t>
            </w:r>
            <w:r w:rsidRPr="00AA5949">
              <w:rPr>
                <w:rFonts w:eastAsia="MS Mincho"/>
                <w:color w:val="000000"/>
                <w:szCs w:val="22"/>
                <w:vertAlign w:val="superscript"/>
                <w:lang w:val="hu-HU"/>
              </w:rPr>
              <w:t>^</w:t>
            </w:r>
          </w:p>
        </w:tc>
        <w:tc>
          <w:tcPr>
            <w:tcW w:w="2234" w:type="pct"/>
            <w:gridSpan w:val="2"/>
            <w:shd w:val="clear" w:color="auto" w:fill="auto"/>
          </w:tcPr>
          <w:p w14:paraId="75FCBCBF" w14:textId="77777777" w:rsidR="00AF1AFD" w:rsidRPr="00AA5949" w:rsidRDefault="00AF1AFD" w:rsidP="00AF1AFD">
            <w:pPr>
              <w:keepNext/>
              <w:keepLines/>
              <w:tabs>
                <w:tab w:val="left" w:pos="284"/>
              </w:tabs>
              <w:spacing w:before="40" w:after="240"/>
              <w:ind w:left="-716"/>
              <w:jc w:val="center"/>
              <w:rPr>
                <w:rFonts w:eastAsia="MS Mincho"/>
                <w:color w:val="000000"/>
                <w:szCs w:val="22"/>
                <w:vertAlign w:val="superscript"/>
                <w:lang w:val="hu-HU"/>
              </w:rPr>
            </w:pPr>
            <w:r w:rsidRPr="00AA5949">
              <w:rPr>
                <w:rFonts w:eastAsia="MS Mincho"/>
                <w:color w:val="000000"/>
                <w:szCs w:val="22"/>
                <w:lang w:val="hu-HU"/>
              </w:rPr>
              <w:t>N = 243</w:t>
            </w:r>
            <w:r w:rsidRPr="00AA5949">
              <w:rPr>
                <w:rFonts w:eastAsia="MS Mincho"/>
                <w:color w:val="000000"/>
                <w:szCs w:val="22"/>
                <w:vertAlign w:val="superscript"/>
                <w:lang w:val="hu-HU"/>
              </w:rPr>
              <w:t>^^</w:t>
            </w:r>
          </w:p>
        </w:tc>
      </w:tr>
      <w:tr w:rsidR="00AF1AFD" w:rsidRPr="00262775" w14:paraId="28D689C6" w14:textId="77777777" w:rsidTr="00AA5949">
        <w:trPr>
          <w:tblHeader/>
        </w:trPr>
        <w:tc>
          <w:tcPr>
            <w:tcW w:w="1374" w:type="pct"/>
            <w:shd w:val="clear" w:color="auto" w:fill="auto"/>
          </w:tcPr>
          <w:p w14:paraId="26038700" w14:textId="77777777" w:rsidR="00AF1AFD" w:rsidRPr="00AA5949" w:rsidRDefault="00AF1AFD" w:rsidP="00AF1AFD">
            <w:pPr>
              <w:keepNext/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</w:p>
        </w:tc>
        <w:tc>
          <w:tcPr>
            <w:tcW w:w="1392" w:type="pct"/>
          </w:tcPr>
          <w:p w14:paraId="705ECC69" w14:textId="77777777" w:rsidR="00AF1AFD" w:rsidRPr="00AA5949" w:rsidRDefault="00AF1AFD" w:rsidP="00AF1AFD">
            <w:pPr>
              <w:keepNext/>
              <w:keepLines/>
              <w:tabs>
                <w:tab w:val="left" w:pos="284"/>
              </w:tabs>
              <w:spacing w:before="40" w:after="240"/>
              <w:ind w:right="-2561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rFonts w:eastAsia="MS Mincho"/>
                <w:color w:val="000000"/>
                <w:szCs w:val="22"/>
                <w:lang w:val="hu-HU"/>
              </w:rPr>
              <w:t>Pertuzumab+trasztuzumab</w:t>
            </w:r>
          </w:p>
        </w:tc>
        <w:tc>
          <w:tcPr>
            <w:tcW w:w="1117" w:type="pct"/>
            <w:shd w:val="clear" w:color="auto" w:fill="auto"/>
          </w:tcPr>
          <w:p w14:paraId="7FD4C7EF" w14:textId="29587177" w:rsidR="00AF1AFD" w:rsidRPr="00AA5949" w:rsidRDefault="00AF1AFD" w:rsidP="00AF1AFD">
            <w:pPr>
              <w:keepNext/>
              <w:keepLines/>
              <w:tabs>
                <w:tab w:val="left" w:pos="284"/>
              </w:tabs>
              <w:spacing w:before="40" w:after="240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rFonts w:eastAsia="MS Mincho"/>
                <w:color w:val="000000"/>
                <w:szCs w:val="22"/>
                <w:lang w:val="hu-HU"/>
              </w:rPr>
              <w:t>Phesgo kemoterápiával</w:t>
            </w:r>
            <w:r w:rsidR="00620725" w:rsidRPr="00AA5949">
              <w:rPr>
                <w:rFonts w:eastAsia="MS Mincho"/>
                <w:color w:val="000000"/>
                <w:szCs w:val="22"/>
                <w:lang w:val="hu-HU"/>
              </w:rPr>
              <w:t xml:space="preserve"> kombinálva</w:t>
            </w:r>
          </w:p>
        </w:tc>
        <w:tc>
          <w:tcPr>
            <w:tcW w:w="1117" w:type="pct"/>
            <w:shd w:val="clear" w:color="auto" w:fill="auto"/>
          </w:tcPr>
          <w:p w14:paraId="21071C54" w14:textId="77777777" w:rsidR="00AF1AFD" w:rsidRPr="00AA5949" w:rsidRDefault="00AF1AFD" w:rsidP="00AF1AFD">
            <w:pPr>
              <w:keepNext/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rFonts w:eastAsia="MS Mincho"/>
                <w:color w:val="000000"/>
                <w:szCs w:val="22"/>
                <w:lang w:val="hu-HU"/>
              </w:rPr>
              <w:t>Phesgo monoterápia</w:t>
            </w:r>
          </w:p>
        </w:tc>
      </w:tr>
      <w:tr w:rsidR="00AF1AFD" w:rsidRPr="00262775" w14:paraId="771B90F0" w14:textId="77777777" w:rsidTr="00AA5949">
        <w:tc>
          <w:tcPr>
            <w:tcW w:w="1374" w:type="pct"/>
            <w:shd w:val="clear" w:color="auto" w:fill="auto"/>
          </w:tcPr>
          <w:p w14:paraId="497040CE" w14:textId="676CB6BC" w:rsidR="00AF1AFD" w:rsidRPr="00AA5949" w:rsidRDefault="00620725" w:rsidP="00E00FE5">
            <w:pPr>
              <w:keepNext/>
              <w:keepLines/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Cs w:val="22"/>
                <w:lang w:val="hu-HU"/>
              </w:rPr>
            </w:pPr>
            <w:r w:rsidRPr="00AA5949">
              <w:rPr>
                <w:b/>
                <w:bCs/>
                <w:color w:val="000000"/>
                <w:szCs w:val="22"/>
                <w:lang w:val="hu-HU"/>
              </w:rPr>
              <w:t>Mellékhatás</w:t>
            </w:r>
          </w:p>
          <w:p w14:paraId="7272EA70" w14:textId="77777777" w:rsidR="00AF1AFD" w:rsidRPr="00AA5949" w:rsidRDefault="00AF1AFD" w:rsidP="00E00FE5">
            <w:pPr>
              <w:keepNext/>
              <w:keepLines/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2"/>
                <w:lang w:val="hu-HU"/>
              </w:rPr>
            </w:pPr>
            <w:r w:rsidRPr="00AA5949">
              <w:rPr>
                <w:b/>
                <w:bCs/>
                <w:color w:val="000000"/>
                <w:szCs w:val="22"/>
                <w:lang w:val="hu-HU"/>
              </w:rPr>
              <w:t>(MedDRA preferált kifejezés)</w:t>
            </w:r>
          </w:p>
          <w:p w14:paraId="3D98AF18" w14:textId="77777777" w:rsidR="00AF1AFD" w:rsidRPr="00AA5949" w:rsidRDefault="00AF1AFD" w:rsidP="00E00FE5">
            <w:pPr>
              <w:keepNext/>
              <w:keepLines/>
              <w:widowControl w:val="0"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b/>
                <w:bCs/>
                <w:color w:val="000000"/>
                <w:szCs w:val="22"/>
                <w:lang w:val="hu-HU"/>
              </w:rPr>
            </w:pPr>
            <w:r w:rsidRPr="00AA5949">
              <w:rPr>
                <w:b/>
                <w:bCs/>
                <w:color w:val="000000"/>
                <w:szCs w:val="22"/>
                <w:lang w:val="hu-HU"/>
              </w:rPr>
              <w:t>Szervrendszer</w:t>
            </w:r>
          </w:p>
        </w:tc>
        <w:tc>
          <w:tcPr>
            <w:tcW w:w="1392" w:type="pct"/>
          </w:tcPr>
          <w:p w14:paraId="2581EE7B" w14:textId="77777777" w:rsidR="00AF1AFD" w:rsidRPr="00AA5949" w:rsidRDefault="00AF1AFD" w:rsidP="00E00FE5">
            <w:pPr>
              <w:keepNext/>
              <w:keepLines/>
              <w:widowControl w:val="0"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rFonts w:eastAsia="MS Mincho"/>
                <w:color w:val="000000"/>
                <w:szCs w:val="22"/>
                <w:lang w:val="hu-HU"/>
              </w:rPr>
              <w:t>Gyakorisági kategória</w:t>
            </w:r>
          </w:p>
        </w:tc>
        <w:tc>
          <w:tcPr>
            <w:tcW w:w="1117" w:type="pct"/>
            <w:shd w:val="clear" w:color="auto" w:fill="auto"/>
          </w:tcPr>
          <w:p w14:paraId="04A6B875" w14:textId="77777777" w:rsidR="00AF1AFD" w:rsidRPr="00AA5949" w:rsidRDefault="00AF1AFD" w:rsidP="00E00FE5">
            <w:pPr>
              <w:keepNext/>
              <w:keepLines/>
              <w:widowControl w:val="0"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rFonts w:eastAsia="MS Mincho"/>
                <w:color w:val="000000"/>
                <w:szCs w:val="22"/>
                <w:lang w:val="hu-HU"/>
              </w:rPr>
              <w:t>Gyakorisági kategória</w:t>
            </w:r>
          </w:p>
        </w:tc>
        <w:tc>
          <w:tcPr>
            <w:tcW w:w="1117" w:type="pct"/>
            <w:shd w:val="clear" w:color="auto" w:fill="auto"/>
          </w:tcPr>
          <w:p w14:paraId="0AFF16D5" w14:textId="77777777" w:rsidR="00AF1AFD" w:rsidRPr="00AA5949" w:rsidRDefault="00AF1AFD" w:rsidP="00E00FE5">
            <w:pPr>
              <w:keepNext/>
              <w:keepLines/>
              <w:widowControl w:val="0"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rFonts w:eastAsia="MS Mincho"/>
                <w:color w:val="000000"/>
                <w:szCs w:val="22"/>
                <w:lang w:val="hu-HU"/>
              </w:rPr>
              <w:t>Gyakorisági kategória</w:t>
            </w:r>
          </w:p>
        </w:tc>
      </w:tr>
      <w:tr w:rsidR="00AF1AFD" w:rsidRPr="00262775" w14:paraId="1B062BB9" w14:textId="77777777" w:rsidTr="00AA5949">
        <w:tc>
          <w:tcPr>
            <w:tcW w:w="1374" w:type="pct"/>
            <w:shd w:val="clear" w:color="auto" w:fill="auto"/>
          </w:tcPr>
          <w:p w14:paraId="779443CA" w14:textId="77777777" w:rsidR="00AF1AFD" w:rsidRPr="00AA5949" w:rsidRDefault="00AF1AFD" w:rsidP="002242F6">
            <w:pPr>
              <w:widowControl w:val="0"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b/>
                <w:bCs/>
                <w:color w:val="000000"/>
                <w:szCs w:val="22"/>
                <w:lang w:val="hu-HU"/>
              </w:rPr>
            </w:pPr>
            <w:r w:rsidRPr="00AA5949">
              <w:rPr>
                <w:b/>
                <w:bCs/>
                <w:color w:val="000000"/>
                <w:szCs w:val="22"/>
                <w:lang w:val="hu-HU"/>
              </w:rPr>
              <w:t>Vérképzőszervi és nyirokrendszeri betegségek és tünetek</w:t>
            </w:r>
          </w:p>
        </w:tc>
        <w:tc>
          <w:tcPr>
            <w:tcW w:w="1392" w:type="pct"/>
          </w:tcPr>
          <w:p w14:paraId="0DF99F49" w14:textId="77777777" w:rsidR="00AF1AFD" w:rsidRPr="00AA5949" w:rsidRDefault="00AF1AFD" w:rsidP="002242F6">
            <w:pPr>
              <w:widowControl w:val="0"/>
              <w:tabs>
                <w:tab w:val="left" w:pos="284"/>
              </w:tabs>
              <w:spacing w:before="40" w:after="240"/>
              <w:ind w:right="1489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</w:p>
        </w:tc>
        <w:tc>
          <w:tcPr>
            <w:tcW w:w="1117" w:type="pct"/>
            <w:shd w:val="clear" w:color="auto" w:fill="auto"/>
          </w:tcPr>
          <w:p w14:paraId="3C607395" w14:textId="77777777" w:rsidR="00AF1AFD" w:rsidRPr="00AA5949" w:rsidRDefault="00AF1AFD" w:rsidP="002242F6">
            <w:pPr>
              <w:widowControl w:val="0"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</w:p>
        </w:tc>
        <w:tc>
          <w:tcPr>
            <w:tcW w:w="1117" w:type="pct"/>
            <w:shd w:val="clear" w:color="auto" w:fill="auto"/>
          </w:tcPr>
          <w:p w14:paraId="5B3F0095" w14:textId="77777777" w:rsidR="00AF1AFD" w:rsidRPr="00AA5949" w:rsidRDefault="00AF1AFD" w:rsidP="002242F6">
            <w:pPr>
              <w:widowControl w:val="0"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</w:p>
        </w:tc>
      </w:tr>
      <w:tr w:rsidR="00AF1AFD" w:rsidRPr="00262775" w14:paraId="266ACC68" w14:textId="77777777" w:rsidTr="00AA5949">
        <w:tc>
          <w:tcPr>
            <w:tcW w:w="1374" w:type="pct"/>
            <w:shd w:val="clear" w:color="auto" w:fill="auto"/>
          </w:tcPr>
          <w:p w14:paraId="56C818A5" w14:textId="77777777" w:rsidR="00AF1AFD" w:rsidRPr="00AA5949" w:rsidRDefault="00AF1AFD" w:rsidP="002242F6">
            <w:pPr>
              <w:keepNext/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Neutropenia</w:t>
            </w:r>
          </w:p>
        </w:tc>
        <w:tc>
          <w:tcPr>
            <w:tcW w:w="1392" w:type="pct"/>
          </w:tcPr>
          <w:p w14:paraId="556653DF" w14:textId="77777777" w:rsidR="00AF1AFD" w:rsidRPr="00AA5949" w:rsidRDefault="00AF1AFD" w:rsidP="002242F6">
            <w:pPr>
              <w:keepNext/>
              <w:keepLines/>
              <w:tabs>
                <w:tab w:val="left" w:pos="284"/>
              </w:tabs>
              <w:spacing w:before="40" w:after="240"/>
              <w:jc w:val="both"/>
              <w:rPr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Nagyon gyakori</w:t>
            </w:r>
          </w:p>
        </w:tc>
        <w:tc>
          <w:tcPr>
            <w:tcW w:w="1117" w:type="pct"/>
            <w:shd w:val="clear" w:color="auto" w:fill="auto"/>
          </w:tcPr>
          <w:p w14:paraId="51AC7B5C" w14:textId="77777777" w:rsidR="00AF1AFD" w:rsidRPr="00AA5949" w:rsidRDefault="00AF1AFD" w:rsidP="002242F6">
            <w:pPr>
              <w:keepNext/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Nagyon gyakori</w:t>
            </w:r>
          </w:p>
        </w:tc>
        <w:tc>
          <w:tcPr>
            <w:tcW w:w="1117" w:type="pct"/>
            <w:shd w:val="clear" w:color="auto" w:fill="auto"/>
          </w:tcPr>
          <w:p w14:paraId="61056118" w14:textId="77777777" w:rsidR="00AF1AFD" w:rsidRPr="00AA5949" w:rsidRDefault="00AF1AFD" w:rsidP="002242F6">
            <w:pPr>
              <w:keepNext/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Gyakori</w:t>
            </w:r>
          </w:p>
        </w:tc>
      </w:tr>
      <w:tr w:rsidR="00AF1AFD" w:rsidRPr="00262775" w14:paraId="4B0A1F5F" w14:textId="77777777" w:rsidTr="00AA5949">
        <w:tc>
          <w:tcPr>
            <w:tcW w:w="1374" w:type="pct"/>
            <w:shd w:val="clear" w:color="auto" w:fill="auto"/>
          </w:tcPr>
          <w:p w14:paraId="6A3080D4" w14:textId="77777777" w:rsidR="00AF1AFD" w:rsidRPr="00AA5949" w:rsidRDefault="00AF1AFD" w:rsidP="002242F6">
            <w:pPr>
              <w:keepNext/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Anaemia</w:t>
            </w:r>
          </w:p>
        </w:tc>
        <w:tc>
          <w:tcPr>
            <w:tcW w:w="1392" w:type="pct"/>
          </w:tcPr>
          <w:p w14:paraId="61CB370E" w14:textId="77777777" w:rsidR="00AF1AFD" w:rsidRPr="00AA5949" w:rsidRDefault="00AF1AFD" w:rsidP="002242F6">
            <w:pPr>
              <w:keepNext/>
              <w:keepLines/>
              <w:tabs>
                <w:tab w:val="left" w:pos="284"/>
              </w:tabs>
              <w:spacing w:before="40" w:after="240"/>
              <w:jc w:val="both"/>
              <w:rPr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Nagyon gyakori</w:t>
            </w:r>
          </w:p>
        </w:tc>
        <w:tc>
          <w:tcPr>
            <w:tcW w:w="1117" w:type="pct"/>
            <w:shd w:val="clear" w:color="auto" w:fill="auto"/>
          </w:tcPr>
          <w:p w14:paraId="4C0BFF75" w14:textId="77777777" w:rsidR="00AF1AFD" w:rsidRPr="00AA5949" w:rsidRDefault="00AF1AFD" w:rsidP="002242F6">
            <w:pPr>
              <w:keepNext/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Nagyon gyakori</w:t>
            </w:r>
          </w:p>
        </w:tc>
        <w:tc>
          <w:tcPr>
            <w:tcW w:w="1117" w:type="pct"/>
            <w:shd w:val="clear" w:color="auto" w:fill="auto"/>
          </w:tcPr>
          <w:p w14:paraId="03541083" w14:textId="77777777" w:rsidR="00AF1AFD" w:rsidRPr="00AA5949" w:rsidRDefault="00AF1AFD" w:rsidP="002242F6">
            <w:pPr>
              <w:keepNext/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Gyakori</w:t>
            </w:r>
          </w:p>
        </w:tc>
      </w:tr>
      <w:tr w:rsidR="00AF1AFD" w:rsidRPr="00262775" w14:paraId="41B1F2F9" w14:textId="77777777" w:rsidTr="00AA5949">
        <w:tc>
          <w:tcPr>
            <w:tcW w:w="1374" w:type="pct"/>
            <w:shd w:val="clear" w:color="auto" w:fill="auto"/>
          </w:tcPr>
          <w:p w14:paraId="5E6258AD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vertAlign w:val="superscript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Lázas neutropenia</w:t>
            </w:r>
            <w:r w:rsidRPr="00AA5949">
              <w:rPr>
                <w:color w:val="000000"/>
                <w:szCs w:val="22"/>
                <w:vertAlign w:val="superscript"/>
                <w:lang w:val="hu-HU"/>
              </w:rPr>
              <w:t>*</w:t>
            </w:r>
          </w:p>
        </w:tc>
        <w:tc>
          <w:tcPr>
            <w:tcW w:w="1392" w:type="pct"/>
          </w:tcPr>
          <w:p w14:paraId="7DF0DB88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Nagyon gyakori</w:t>
            </w:r>
          </w:p>
        </w:tc>
        <w:tc>
          <w:tcPr>
            <w:tcW w:w="1117" w:type="pct"/>
            <w:shd w:val="clear" w:color="auto" w:fill="auto"/>
          </w:tcPr>
          <w:p w14:paraId="1C22E5D2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Gyakori</w:t>
            </w:r>
          </w:p>
        </w:tc>
        <w:tc>
          <w:tcPr>
            <w:tcW w:w="1117" w:type="pct"/>
            <w:shd w:val="clear" w:color="auto" w:fill="auto"/>
          </w:tcPr>
          <w:p w14:paraId="01D7750C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rFonts w:eastAsia="MS Mincho"/>
                <w:color w:val="000000"/>
                <w:szCs w:val="22"/>
                <w:lang w:val="hu-HU"/>
              </w:rPr>
              <w:t>Nem ismert</w:t>
            </w:r>
          </w:p>
        </w:tc>
      </w:tr>
      <w:tr w:rsidR="00AF1AFD" w:rsidRPr="00262775" w14:paraId="71DB776B" w14:textId="77777777" w:rsidTr="00AA5949">
        <w:tc>
          <w:tcPr>
            <w:tcW w:w="1374" w:type="pct"/>
            <w:shd w:val="clear" w:color="auto" w:fill="auto"/>
          </w:tcPr>
          <w:p w14:paraId="62C31B57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Leukopenia</w:t>
            </w:r>
          </w:p>
        </w:tc>
        <w:tc>
          <w:tcPr>
            <w:tcW w:w="1392" w:type="pct"/>
          </w:tcPr>
          <w:p w14:paraId="71FCC420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Nagyon gyakori</w:t>
            </w:r>
          </w:p>
        </w:tc>
        <w:tc>
          <w:tcPr>
            <w:tcW w:w="1117" w:type="pct"/>
            <w:shd w:val="clear" w:color="auto" w:fill="auto"/>
          </w:tcPr>
          <w:p w14:paraId="08FCF292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Gyakori</w:t>
            </w:r>
          </w:p>
        </w:tc>
        <w:tc>
          <w:tcPr>
            <w:tcW w:w="1117" w:type="pct"/>
            <w:shd w:val="clear" w:color="auto" w:fill="auto"/>
          </w:tcPr>
          <w:p w14:paraId="6AF270BA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Gyakori</w:t>
            </w:r>
          </w:p>
        </w:tc>
      </w:tr>
      <w:tr w:rsidR="00AF1AFD" w:rsidRPr="00262775" w14:paraId="61DAF8DE" w14:textId="77777777" w:rsidTr="00AA5949">
        <w:tc>
          <w:tcPr>
            <w:tcW w:w="1374" w:type="pct"/>
            <w:shd w:val="clear" w:color="auto" w:fill="auto"/>
          </w:tcPr>
          <w:p w14:paraId="0B813AC9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b/>
                <w:bCs/>
                <w:color w:val="000000"/>
                <w:szCs w:val="22"/>
                <w:lang w:val="hu-HU"/>
              </w:rPr>
              <w:t>Szívbetegségek és a szívvel kapcsolatos tünetek</w:t>
            </w:r>
          </w:p>
        </w:tc>
        <w:tc>
          <w:tcPr>
            <w:tcW w:w="1392" w:type="pct"/>
          </w:tcPr>
          <w:p w14:paraId="77B8EEAF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</w:p>
        </w:tc>
        <w:tc>
          <w:tcPr>
            <w:tcW w:w="2234" w:type="pct"/>
            <w:gridSpan w:val="2"/>
            <w:shd w:val="clear" w:color="auto" w:fill="auto"/>
          </w:tcPr>
          <w:p w14:paraId="0CA99C39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</w:p>
        </w:tc>
      </w:tr>
      <w:tr w:rsidR="00AF1AFD" w:rsidRPr="00262775" w14:paraId="423E802E" w14:textId="77777777" w:rsidTr="00AA5949">
        <w:tc>
          <w:tcPr>
            <w:tcW w:w="1374" w:type="pct"/>
            <w:shd w:val="clear" w:color="auto" w:fill="auto"/>
          </w:tcPr>
          <w:p w14:paraId="288A4566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rPr>
                <w:rFonts w:eastAsia="MS Mincho"/>
                <w:color w:val="000000"/>
                <w:szCs w:val="22"/>
                <w:vertAlign w:val="superscript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Bal kamrai diszfunkció**</w:t>
            </w:r>
          </w:p>
        </w:tc>
        <w:tc>
          <w:tcPr>
            <w:tcW w:w="1392" w:type="pct"/>
          </w:tcPr>
          <w:p w14:paraId="5B953158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Gyakori</w:t>
            </w:r>
          </w:p>
        </w:tc>
        <w:tc>
          <w:tcPr>
            <w:tcW w:w="1117" w:type="pct"/>
            <w:shd w:val="clear" w:color="auto" w:fill="auto"/>
          </w:tcPr>
          <w:p w14:paraId="0592EE44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Nem gyakori</w:t>
            </w:r>
          </w:p>
        </w:tc>
        <w:tc>
          <w:tcPr>
            <w:tcW w:w="1117" w:type="pct"/>
            <w:shd w:val="clear" w:color="auto" w:fill="auto"/>
          </w:tcPr>
          <w:p w14:paraId="70CB4C64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rFonts w:eastAsia="MS Mincho"/>
                <w:color w:val="000000"/>
                <w:szCs w:val="22"/>
                <w:lang w:val="hu-HU"/>
              </w:rPr>
              <w:t>Nem gyakori</w:t>
            </w:r>
          </w:p>
        </w:tc>
      </w:tr>
      <w:tr w:rsidR="00AF1AFD" w:rsidRPr="00262775" w14:paraId="5DBE9CD6" w14:textId="77777777" w:rsidTr="00AA5949">
        <w:tc>
          <w:tcPr>
            <w:tcW w:w="1374" w:type="pct"/>
            <w:shd w:val="clear" w:color="auto" w:fill="auto"/>
          </w:tcPr>
          <w:p w14:paraId="72C83542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 xml:space="preserve">Szívelégtelenség** </w:t>
            </w:r>
          </w:p>
        </w:tc>
        <w:tc>
          <w:tcPr>
            <w:tcW w:w="1392" w:type="pct"/>
          </w:tcPr>
          <w:p w14:paraId="05B008EF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Gyakori</w:t>
            </w:r>
          </w:p>
        </w:tc>
        <w:tc>
          <w:tcPr>
            <w:tcW w:w="1117" w:type="pct"/>
            <w:shd w:val="clear" w:color="auto" w:fill="auto"/>
          </w:tcPr>
          <w:p w14:paraId="4D53784A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Nem gyakori</w:t>
            </w:r>
          </w:p>
        </w:tc>
        <w:tc>
          <w:tcPr>
            <w:tcW w:w="1117" w:type="pct"/>
            <w:shd w:val="clear" w:color="auto" w:fill="auto"/>
          </w:tcPr>
          <w:p w14:paraId="163A82F5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Gyakori</w:t>
            </w:r>
          </w:p>
        </w:tc>
      </w:tr>
      <w:tr w:rsidR="00AF1AFD" w:rsidRPr="00262775" w14:paraId="0DF3245A" w14:textId="77777777" w:rsidTr="00AA5949">
        <w:tc>
          <w:tcPr>
            <w:tcW w:w="1374" w:type="pct"/>
            <w:shd w:val="clear" w:color="auto" w:fill="auto"/>
          </w:tcPr>
          <w:p w14:paraId="7493A18B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color w:val="000000"/>
                <w:szCs w:val="22"/>
                <w:lang w:val="hu-HU"/>
              </w:rPr>
            </w:pPr>
            <w:r w:rsidRPr="00AA5949">
              <w:rPr>
                <w:b/>
                <w:bCs/>
                <w:color w:val="000000"/>
                <w:szCs w:val="22"/>
                <w:lang w:val="hu-HU"/>
              </w:rPr>
              <w:t>Szembetegségek és szemészeti tünetek</w:t>
            </w:r>
          </w:p>
        </w:tc>
        <w:tc>
          <w:tcPr>
            <w:tcW w:w="1392" w:type="pct"/>
          </w:tcPr>
          <w:p w14:paraId="5EA94F99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</w:p>
        </w:tc>
        <w:tc>
          <w:tcPr>
            <w:tcW w:w="2234" w:type="pct"/>
            <w:gridSpan w:val="2"/>
            <w:shd w:val="clear" w:color="auto" w:fill="auto"/>
          </w:tcPr>
          <w:p w14:paraId="205F9566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</w:p>
        </w:tc>
      </w:tr>
      <w:tr w:rsidR="00AF1AFD" w:rsidRPr="00262775" w14:paraId="27E7F48C" w14:textId="77777777" w:rsidTr="00AA5949">
        <w:tc>
          <w:tcPr>
            <w:tcW w:w="1374" w:type="pct"/>
            <w:shd w:val="clear" w:color="auto" w:fill="auto"/>
          </w:tcPr>
          <w:p w14:paraId="43C6504F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Fokozott könnyezés</w:t>
            </w:r>
          </w:p>
        </w:tc>
        <w:tc>
          <w:tcPr>
            <w:tcW w:w="1392" w:type="pct"/>
          </w:tcPr>
          <w:p w14:paraId="2A03C8B5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Nagyon gyakori</w:t>
            </w:r>
          </w:p>
        </w:tc>
        <w:tc>
          <w:tcPr>
            <w:tcW w:w="1117" w:type="pct"/>
            <w:shd w:val="clear" w:color="auto" w:fill="auto"/>
          </w:tcPr>
          <w:p w14:paraId="6E3791B5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Gyakori</w:t>
            </w:r>
          </w:p>
        </w:tc>
        <w:tc>
          <w:tcPr>
            <w:tcW w:w="1117" w:type="pct"/>
            <w:shd w:val="clear" w:color="auto" w:fill="auto"/>
          </w:tcPr>
          <w:p w14:paraId="64DDB14E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rFonts w:eastAsia="MS Mincho"/>
                <w:color w:val="000000"/>
                <w:szCs w:val="22"/>
                <w:lang w:val="hu-HU"/>
              </w:rPr>
              <w:t>Nem gyakori</w:t>
            </w:r>
          </w:p>
        </w:tc>
      </w:tr>
      <w:tr w:rsidR="00AF1AFD" w:rsidRPr="00262775" w14:paraId="5697DE15" w14:textId="77777777" w:rsidTr="00AA5949">
        <w:tc>
          <w:tcPr>
            <w:tcW w:w="1374" w:type="pct"/>
            <w:shd w:val="clear" w:color="auto" w:fill="auto"/>
          </w:tcPr>
          <w:p w14:paraId="089D7854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b/>
                <w:color w:val="000000"/>
                <w:szCs w:val="22"/>
                <w:lang w:val="hu-HU"/>
              </w:rPr>
            </w:pPr>
            <w:r w:rsidRPr="00AA5949">
              <w:rPr>
                <w:b/>
                <w:bCs/>
                <w:color w:val="000000"/>
                <w:szCs w:val="22"/>
                <w:lang w:val="hu-HU"/>
              </w:rPr>
              <w:t>Emésztőrendszeri betegségek és tünetek</w:t>
            </w:r>
          </w:p>
        </w:tc>
        <w:tc>
          <w:tcPr>
            <w:tcW w:w="1392" w:type="pct"/>
          </w:tcPr>
          <w:p w14:paraId="1C1DDD59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color w:val="000000"/>
                <w:szCs w:val="22"/>
                <w:lang w:val="hu-HU"/>
              </w:rPr>
            </w:pPr>
          </w:p>
        </w:tc>
        <w:tc>
          <w:tcPr>
            <w:tcW w:w="2234" w:type="pct"/>
            <w:gridSpan w:val="2"/>
            <w:shd w:val="clear" w:color="auto" w:fill="auto"/>
          </w:tcPr>
          <w:p w14:paraId="40C166F7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color w:val="000000"/>
                <w:szCs w:val="22"/>
                <w:lang w:val="hu-HU"/>
              </w:rPr>
            </w:pPr>
          </w:p>
        </w:tc>
      </w:tr>
      <w:tr w:rsidR="00AF1AFD" w:rsidRPr="00262775" w14:paraId="60553802" w14:textId="77777777" w:rsidTr="00AA5949">
        <w:tc>
          <w:tcPr>
            <w:tcW w:w="1374" w:type="pct"/>
            <w:shd w:val="clear" w:color="auto" w:fill="auto"/>
          </w:tcPr>
          <w:p w14:paraId="1B2FA8FE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Hasmenés</w:t>
            </w:r>
          </w:p>
        </w:tc>
        <w:tc>
          <w:tcPr>
            <w:tcW w:w="1392" w:type="pct"/>
          </w:tcPr>
          <w:p w14:paraId="0E72D831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Nagyon gyakori</w:t>
            </w:r>
          </w:p>
        </w:tc>
        <w:tc>
          <w:tcPr>
            <w:tcW w:w="1117" w:type="pct"/>
            <w:shd w:val="clear" w:color="auto" w:fill="auto"/>
          </w:tcPr>
          <w:p w14:paraId="66DC80F4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Nagyon gyakori</w:t>
            </w:r>
          </w:p>
        </w:tc>
        <w:tc>
          <w:tcPr>
            <w:tcW w:w="1117" w:type="pct"/>
            <w:shd w:val="clear" w:color="auto" w:fill="auto"/>
          </w:tcPr>
          <w:p w14:paraId="344BF07A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Nagyon gyakori</w:t>
            </w:r>
          </w:p>
        </w:tc>
      </w:tr>
      <w:tr w:rsidR="00AF1AFD" w:rsidRPr="00262775" w14:paraId="4223EA9D" w14:textId="77777777" w:rsidTr="00AA5949">
        <w:tc>
          <w:tcPr>
            <w:tcW w:w="1374" w:type="pct"/>
            <w:shd w:val="clear" w:color="auto" w:fill="auto"/>
          </w:tcPr>
          <w:p w14:paraId="40528DB4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Hányinger</w:t>
            </w:r>
          </w:p>
        </w:tc>
        <w:tc>
          <w:tcPr>
            <w:tcW w:w="1392" w:type="pct"/>
          </w:tcPr>
          <w:p w14:paraId="3A12F839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Nagyon gyakori</w:t>
            </w:r>
          </w:p>
        </w:tc>
        <w:tc>
          <w:tcPr>
            <w:tcW w:w="1117" w:type="pct"/>
            <w:shd w:val="clear" w:color="auto" w:fill="auto"/>
          </w:tcPr>
          <w:p w14:paraId="04C987A4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Nagyon gyakori</w:t>
            </w:r>
          </w:p>
        </w:tc>
        <w:tc>
          <w:tcPr>
            <w:tcW w:w="1117" w:type="pct"/>
            <w:shd w:val="clear" w:color="auto" w:fill="auto"/>
          </w:tcPr>
          <w:p w14:paraId="42654564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Gyakori</w:t>
            </w:r>
          </w:p>
        </w:tc>
      </w:tr>
      <w:tr w:rsidR="00AF1AFD" w:rsidRPr="00262775" w14:paraId="713CFB66" w14:textId="77777777" w:rsidTr="00AA5949">
        <w:tc>
          <w:tcPr>
            <w:tcW w:w="1374" w:type="pct"/>
            <w:shd w:val="clear" w:color="auto" w:fill="auto"/>
          </w:tcPr>
          <w:p w14:paraId="76EC6857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Hányás</w:t>
            </w:r>
          </w:p>
        </w:tc>
        <w:tc>
          <w:tcPr>
            <w:tcW w:w="1392" w:type="pct"/>
          </w:tcPr>
          <w:p w14:paraId="666BD39B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Nagyon gyakori</w:t>
            </w:r>
          </w:p>
        </w:tc>
        <w:tc>
          <w:tcPr>
            <w:tcW w:w="1117" w:type="pct"/>
            <w:shd w:val="clear" w:color="auto" w:fill="auto"/>
          </w:tcPr>
          <w:p w14:paraId="51A1C0D7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Nagyon gyakori</w:t>
            </w:r>
          </w:p>
        </w:tc>
        <w:tc>
          <w:tcPr>
            <w:tcW w:w="1117" w:type="pct"/>
            <w:shd w:val="clear" w:color="auto" w:fill="auto"/>
          </w:tcPr>
          <w:p w14:paraId="456FE8A6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Gyakori</w:t>
            </w:r>
          </w:p>
        </w:tc>
      </w:tr>
      <w:tr w:rsidR="00AF1AFD" w:rsidRPr="00262775" w14:paraId="669C97AD" w14:textId="77777777" w:rsidTr="00AA5949">
        <w:tc>
          <w:tcPr>
            <w:tcW w:w="1374" w:type="pct"/>
            <w:shd w:val="clear" w:color="auto" w:fill="auto"/>
          </w:tcPr>
          <w:p w14:paraId="4B8562C1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b/>
                <w:bCs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Stomatitis</w:t>
            </w:r>
          </w:p>
        </w:tc>
        <w:tc>
          <w:tcPr>
            <w:tcW w:w="1392" w:type="pct"/>
          </w:tcPr>
          <w:p w14:paraId="572A52C4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Nagyon gyakori</w:t>
            </w:r>
          </w:p>
        </w:tc>
        <w:tc>
          <w:tcPr>
            <w:tcW w:w="1117" w:type="pct"/>
            <w:shd w:val="clear" w:color="auto" w:fill="auto"/>
          </w:tcPr>
          <w:p w14:paraId="0DB5FC14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Nagyon gyakori</w:t>
            </w:r>
          </w:p>
        </w:tc>
        <w:tc>
          <w:tcPr>
            <w:tcW w:w="1117" w:type="pct"/>
            <w:shd w:val="clear" w:color="auto" w:fill="auto"/>
          </w:tcPr>
          <w:p w14:paraId="19943AB3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Gyakori</w:t>
            </w:r>
          </w:p>
        </w:tc>
      </w:tr>
      <w:tr w:rsidR="00AF1AFD" w:rsidRPr="00262775" w14:paraId="289D0076" w14:textId="77777777" w:rsidTr="00AA5949">
        <w:tc>
          <w:tcPr>
            <w:tcW w:w="1374" w:type="pct"/>
            <w:shd w:val="clear" w:color="auto" w:fill="auto"/>
          </w:tcPr>
          <w:p w14:paraId="2073BFF6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Székrekedés</w:t>
            </w:r>
          </w:p>
        </w:tc>
        <w:tc>
          <w:tcPr>
            <w:tcW w:w="1392" w:type="pct"/>
          </w:tcPr>
          <w:p w14:paraId="1397FA5D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Nagyon gyakori</w:t>
            </w:r>
          </w:p>
        </w:tc>
        <w:tc>
          <w:tcPr>
            <w:tcW w:w="1117" w:type="pct"/>
            <w:shd w:val="clear" w:color="auto" w:fill="auto"/>
          </w:tcPr>
          <w:p w14:paraId="486C8BE4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Nagyon gyakori</w:t>
            </w:r>
          </w:p>
        </w:tc>
        <w:tc>
          <w:tcPr>
            <w:tcW w:w="1117" w:type="pct"/>
            <w:shd w:val="clear" w:color="auto" w:fill="auto"/>
          </w:tcPr>
          <w:p w14:paraId="073F75F6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Gyakori</w:t>
            </w:r>
          </w:p>
        </w:tc>
      </w:tr>
      <w:tr w:rsidR="00AF1AFD" w:rsidRPr="00262775" w14:paraId="2C0377AE" w14:textId="77777777" w:rsidTr="00AA5949">
        <w:tc>
          <w:tcPr>
            <w:tcW w:w="1374" w:type="pct"/>
            <w:shd w:val="clear" w:color="auto" w:fill="auto"/>
          </w:tcPr>
          <w:p w14:paraId="2A277B25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Dyspepsia</w:t>
            </w:r>
          </w:p>
        </w:tc>
        <w:tc>
          <w:tcPr>
            <w:tcW w:w="1392" w:type="pct"/>
          </w:tcPr>
          <w:p w14:paraId="47AC10D5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Nagyon gyakori</w:t>
            </w:r>
          </w:p>
        </w:tc>
        <w:tc>
          <w:tcPr>
            <w:tcW w:w="1117" w:type="pct"/>
            <w:shd w:val="clear" w:color="auto" w:fill="auto"/>
          </w:tcPr>
          <w:p w14:paraId="2F0EA5C7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Nagyon gyakori</w:t>
            </w:r>
          </w:p>
        </w:tc>
        <w:tc>
          <w:tcPr>
            <w:tcW w:w="1117" w:type="pct"/>
            <w:shd w:val="clear" w:color="auto" w:fill="auto"/>
          </w:tcPr>
          <w:p w14:paraId="5FFA9A6F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Gyakori</w:t>
            </w:r>
          </w:p>
        </w:tc>
      </w:tr>
      <w:tr w:rsidR="00AF1AFD" w:rsidRPr="00262775" w14:paraId="16B6FB02" w14:textId="77777777" w:rsidTr="00AA5949">
        <w:tc>
          <w:tcPr>
            <w:tcW w:w="1374" w:type="pct"/>
            <w:shd w:val="clear" w:color="auto" w:fill="auto"/>
          </w:tcPr>
          <w:p w14:paraId="1C132282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lastRenderedPageBreak/>
              <w:t>Hasi fájdalom</w:t>
            </w:r>
          </w:p>
        </w:tc>
        <w:tc>
          <w:tcPr>
            <w:tcW w:w="1392" w:type="pct"/>
          </w:tcPr>
          <w:p w14:paraId="251F95F7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Nagyon gyakori</w:t>
            </w:r>
          </w:p>
        </w:tc>
        <w:tc>
          <w:tcPr>
            <w:tcW w:w="1117" w:type="pct"/>
            <w:shd w:val="clear" w:color="auto" w:fill="auto"/>
          </w:tcPr>
          <w:p w14:paraId="47C8FC2C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Gyakori</w:t>
            </w:r>
          </w:p>
        </w:tc>
        <w:tc>
          <w:tcPr>
            <w:tcW w:w="1117" w:type="pct"/>
            <w:shd w:val="clear" w:color="auto" w:fill="auto"/>
          </w:tcPr>
          <w:p w14:paraId="047EFCDA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Gyakori</w:t>
            </w:r>
          </w:p>
        </w:tc>
      </w:tr>
      <w:tr w:rsidR="00AF1AFD" w:rsidRPr="00262775" w14:paraId="348C7F90" w14:textId="77777777" w:rsidTr="00AA5949">
        <w:tc>
          <w:tcPr>
            <w:tcW w:w="1374" w:type="pct"/>
            <w:shd w:val="clear" w:color="auto" w:fill="auto"/>
          </w:tcPr>
          <w:p w14:paraId="04C83DF8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b/>
                <w:bCs/>
                <w:color w:val="000000"/>
                <w:szCs w:val="22"/>
                <w:lang w:val="hu-HU"/>
              </w:rPr>
              <w:t xml:space="preserve">Általános tünetek, az alkalmazás helyén fellépő reakciók </w:t>
            </w:r>
          </w:p>
        </w:tc>
        <w:tc>
          <w:tcPr>
            <w:tcW w:w="1392" w:type="pct"/>
          </w:tcPr>
          <w:p w14:paraId="10FDF617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</w:p>
        </w:tc>
        <w:tc>
          <w:tcPr>
            <w:tcW w:w="2234" w:type="pct"/>
            <w:gridSpan w:val="2"/>
            <w:shd w:val="clear" w:color="auto" w:fill="auto"/>
          </w:tcPr>
          <w:p w14:paraId="79D67D29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</w:p>
        </w:tc>
      </w:tr>
      <w:tr w:rsidR="00AF1AFD" w:rsidRPr="00262775" w14:paraId="52F601AB" w14:textId="77777777" w:rsidTr="00AA5949">
        <w:tc>
          <w:tcPr>
            <w:tcW w:w="1374" w:type="pct"/>
            <w:shd w:val="clear" w:color="auto" w:fill="auto"/>
          </w:tcPr>
          <w:p w14:paraId="0D067FEC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Fáradtság</w:t>
            </w:r>
          </w:p>
        </w:tc>
        <w:tc>
          <w:tcPr>
            <w:tcW w:w="1392" w:type="pct"/>
          </w:tcPr>
          <w:p w14:paraId="4D663496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Nagyon gyakori</w:t>
            </w:r>
          </w:p>
        </w:tc>
        <w:tc>
          <w:tcPr>
            <w:tcW w:w="1117" w:type="pct"/>
            <w:shd w:val="clear" w:color="auto" w:fill="auto"/>
          </w:tcPr>
          <w:p w14:paraId="64FC2CA4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Nagyon gyakori</w:t>
            </w:r>
          </w:p>
        </w:tc>
        <w:tc>
          <w:tcPr>
            <w:tcW w:w="1117" w:type="pct"/>
            <w:shd w:val="clear" w:color="auto" w:fill="auto"/>
          </w:tcPr>
          <w:p w14:paraId="39497ABA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Gyakori</w:t>
            </w:r>
          </w:p>
        </w:tc>
      </w:tr>
      <w:tr w:rsidR="00AF1AFD" w:rsidRPr="00262775" w14:paraId="01F5A761" w14:textId="77777777" w:rsidTr="00AA5949">
        <w:tc>
          <w:tcPr>
            <w:tcW w:w="1374" w:type="pct"/>
            <w:shd w:val="clear" w:color="auto" w:fill="auto"/>
          </w:tcPr>
          <w:p w14:paraId="42AADDA1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Nyálkahártya-gyulladás</w:t>
            </w:r>
          </w:p>
        </w:tc>
        <w:tc>
          <w:tcPr>
            <w:tcW w:w="1392" w:type="pct"/>
          </w:tcPr>
          <w:p w14:paraId="30054188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Nagyon gyakori</w:t>
            </w:r>
          </w:p>
        </w:tc>
        <w:tc>
          <w:tcPr>
            <w:tcW w:w="1117" w:type="pct"/>
            <w:shd w:val="clear" w:color="auto" w:fill="auto"/>
          </w:tcPr>
          <w:p w14:paraId="54AFC24A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Nagyon gyakori</w:t>
            </w:r>
          </w:p>
        </w:tc>
        <w:tc>
          <w:tcPr>
            <w:tcW w:w="1117" w:type="pct"/>
            <w:shd w:val="clear" w:color="auto" w:fill="auto"/>
          </w:tcPr>
          <w:p w14:paraId="75BD8073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rFonts w:eastAsia="MS Mincho"/>
                <w:color w:val="000000"/>
                <w:szCs w:val="22"/>
                <w:lang w:val="hu-HU"/>
              </w:rPr>
              <w:t>Nem gyakori</w:t>
            </w:r>
          </w:p>
        </w:tc>
      </w:tr>
      <w:tr w:rsidR="00AF1AFD" w:rsidRPr="00262775" w14:paraId="1C186D8A" w14:textId="77777777" w:rsidTr="00AA5949">
        <w:tc>
          <w:tcPr>
            <w:tcW w:w="1374" w:type="pct"/>
            <w:shd w:val="clear" w:color="auto" w:fill="auto"/>
          </w:tcPr>
          <w:p w14:paraId="4822E16B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Asthenia</w:t>
            </w:r>
          </w:p>
        </w:tc>
        <w:tc>
          <w:tcPr>
            <w:tcW w:w="1392" w:type="pct"/>
          </w:tcPr>
          <w:p w14:paraId="7D2EB404" w14:textId="77777777" w:rsidR="00AF1AFD" w:rsidRPr="00AA5949" w:rsidRDefault="00AF1AFD" w:rsidP="00AF1AFD">
            <w:pPr>
              <w:keepLines/>
              <w:tabs>
                <w:tab w:val="left" w:pos="952"/>
              </w:tabs>
              <w:spacing w:before="40" w:after="240"/>
              <w:jc w:val="both"/>
              <w:rPr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Nagyon gyakori</w:t>
            </w:r>
          </w:p>
        </w:tc>
        <w:tc>
          <w:tcPr>
            <w:tcW w:w="1117" w:type="pct"/>
            <w:shd w:val="clear" w:color="auto" w:fill="auto"/>
          </w:tcPr>
          <w:p w14:paraId="03BCEEC0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Nagyon gyakori</w:t>
            </w:r>
          </w:p>
        </w:tc>
        <w:tc>
          <w:tcPr>
            <w:tcW w:w="1117" w:type="pct"/>
            <w:shd w:val="clear" w:color="auto" w:fill="auto"/>
          </w:tcPr>
          <w:p w14:paraId="021FE171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Nagyon gyakori</w:t>
            </w:r>
          </w:p>
        </w:tc>
      </w:tr>
      <w:tr w:rsidR="00AF1AFD" w:rsidRPr="00262775" w14:paraId="405300A1" w14:textId="77777777" w:rsidTr="00AA5949">
        <w:tc>
          <w:tcPr>
            <w:tcW w:w="1374" w:type="pct"/>
            <w:shd w:val="clear" w:color="auto" w:fill="auto"/>
          </w:tcPr>
          <w:p w14:paraId="702F1788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Láz</w:t>
            </w:r>
          </w:p>
        </w:tc>
        <w:tc>
          <w:tcPr>
            <w:tcW w:w="1392" w:type="pct"/>
          </w:tcPr>
          <w:p w14:paraId="59A6A96D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Nagyon gyakori</w:t>
            </w:r>
          </w:p>
        </w:tc>
        <w:tc>
          <w:tcPr>
            <w:tcW w:w="1117" w:type="pct"/>
            <w:shd w:val="clear" w:color="auto" w:fill="auto"/>
          </w:tcPr>
          <w:p w14:paraId="69BE9F86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Gyakori</w:t>
            </w:r>
          </w:p>
        </w:tc>
        <w:tc>
          <w:tcPr>
            <w:tcW w:w="1117" w:type="pct"/>
            <w:shd w:val="clear" w:color="auto" w:fill="auto"/>
          </w:tcPr>
          <w:p w14:paraId="50FACB38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Gyakori</w:t>
            </w:r>
          </w:p>
        </w:tc>
      </w:tr>
      <w:tr w:rsidR="00AF1AFD" w:rsidRPr="00262775" w14:paraId="6370E336" w14:textId="77777777" w:rsidTr="00AA5949">
        <w:tc>
          <w:tcPr>
            <w:tcW w:w="1374" w:type="pct"/>
            <w:shd w:val="clear" w:color="auto" w:fill="auto"/>
          </w:tcPr>
          <w:p w14:paraId="4B4BFFCC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Perifériás oedema</w:t>
            </w:r>
          </w:p>
        </w:tc>
        <w:tc>
          <w:tcPr>
            <w:tcW w:w="1392" w:type="pct"/>
          </w:tcPr>
          <w:p w14:paraId="3DA110BF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Nagyon gyakori</w:t>
            </w:r>
          </w:p>
        </w:tc>
        <w:tc>
          <w:tcPr>
            <w:tcW w:w="1117" w:type="pct"/>
            <w:shd w:val="clear" w:color="auto" w:fill="auto"/>
          </w:tcPr>
          <w:p w14:paraId="670C4ED8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Gyakori</w:t>
            </w:r>
          </w:p>
        </w:tc>
        <w:tc>
          <w:tcPr>
            <w:tcW w:w="1117" w:type="pct"/>
            <w:shd w:val="clear" w:color="auto" w:fill="auto"/>
          </w:tcPr>
          <w:p w14:paraId="5E399E0B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Gyakori</w:t>
            </w:r>
          </w:p>
        </w:tc>
      </w:tr>
      <w:tr w:rsidR="00AF1AFD" w:rsidRPr="00262775" w14:paraId="59AF9254" w14:textId="77777777" w:rsidTr="00AA5949">
        <w:tc>
          <w:tcPr>
            <w:tcW w:w="1374" w:type="pct"/>
            <w:shd w:val="clear" w:color="auto" w:fill="auto"/>
          </w:tcPr>
          <w:p w14:paraId="7CC978F0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 xml:space="preserve">Az injekció beadási helyén fellépő reakció°°° </w:t>
            </w:r>
          </w:p>
        </w:tc>
        <w:tc>
          <w:tcPr>
            <w:tcW w:w="1392" w:type="pct"/>
          </w:tcPr>
          <w:p w14:paraId="583185B9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Nagyon gyakori</w:t>
            </w:r>
          </w:p>
        </w:tc>
        <w:tc>
          <w:tcPr>
            <w:tcW w:w="1117" w:type="pct"/>
            <w:shd w:val="clear" w:color="auto" w:fill="auto"/>
          </w:tcPr>
          <w:p w14:paraId="7EE3F1D4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Gyakori</w:t>
            </w:r>
          </w:p>
        </w:tc>
        <w:tc>
          <w:tcPr>
            <w:tcW w:w="1117" w:type="pct"/>
            <w:shd w:val="clear" w:color="auto" w:fill="auto"/>
          </w:tcPr>
          <w:p w14:paraId="09C15A3D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Nagyon gyakori</w:t>
            </w:r>
          </w:p>
        </w:tc>
      </w:tr>
      <w:tr w:rsidR="00AF1AFD" w:rsidRPr="00262775" w14:paraId="47C5D893" w14:textId="77777777" w:rsidTr="00AA5949">
        <w:tc>
          <w:tcPr>
            <w:tcW w:w="1374" w:type="pct"/>
            <w:shd w:val="clear" w:color="auto" w:fill="auto"/>
          </w:tcPr>
          <w:p w14:paraId="3F8D74E3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b/>
                <w:bCs/>
                <w:color w:val="000000"/>
                <w:szCs w:val="22"/>
                <w:lang w:val="hu-HU"/>
              </w:rPr>
              <w:t>Immunrendszeri betegségek és tünetek</w:t>
            </w:r>
          </w:p>
        </w:tc>
        <w:tc>
          <w:tcPr>
            <w:tcW w:w="1392" w:type="pct"/>
          </w:tcPr>
          <w:p w14:paraId="30C9F02C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</w:p>
        </w:tc>
        <w:tc>
          <w:tcPr>
            <w:tcW w:w="2234" w:type="pct"/>
            <w:gridSpan w:val="2"/>
            <w:shd w:val="clear" w:color="auto" w:fill="auto"/>
          </w:tcPr>
          <w:p w14:paraId="4E0F9B4E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</w:p>
        </w:tc>
      </w:tr>
      <w:tr w:rsidR="00AF1AFD" w:rsidRPr="00262775" w14:paraId="6166F869" w14:textId="77777777" w:rsidTr="00AA5949">
        <w:tc>
          <w:tcPr>
            <w:tcW w:w="1374" w:type="pct"/>
            <w:shd w:val="clear" w:color="auto" w:fill="auto"/>
          </w:tcPr>
          <w:p w14:paraId="0C12660F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vertAlign w:val="superscript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Túlérzékenység</w:t>
            </w:r>
            <w:r w:rsidRPr="00AA5949">
              <w:rPr>
                <w:color w:val="000000"/>
                <w:szCs w:val="22"/>
                <w:vertAlign w:val="superscript"/>
                <w:lang w:val="hu-HU"/>
              </w:rPr>
              <w:t>*</w:t>
            </w:r>
            <w:r w:rsidRPr="00AA5949">
              <w:rPr>
                <w:color w:val="000000"/>
                <w:szCs w:val="22"/>
                <w:lang w:val="hu-HU"/>
              </w:rPr>
              <w:t>°</w:t>
            </w:r>
          </w:p>
        </w:tc>
        <w:tc>
          <w:tcPr>
            <w:tcW w:w="1392" w:type="pct"/>
          </w:tcPr>
          <w:p w14:paraId="38E1FB15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Gyakori</w:t>
            </w:r>
          </w:p>
        </w:tc>
        <w:tc>
          <w:tcPr>
            <w:tcW w:w="1117" w:type="pct"/>
            <w:shd w:val="clear" w:color="auto" w:fill="auto"/>
          </w:tcPr>
          <w:p w14:paraId="506A1FDB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rFonts w:eastAsia="MS Mincho"/>
                <w:color w:val="000000"/>
                <w:szCs w:val="22"/>
                <w:lang w:val="hu-HU"/>
              </w:rPr>
              <w:t>Nem gyakori</w:t>
            </w:r>
          </w:p>
        </w:tc>
        <w:tc>
          <w:tcPr>
            <w:tcW w:w="1117" w:type="pct"/>
            <w:shd w:val="clear" w:color="auto" w:fill="auto"/>
          </w:tcPr>
          <w:p w14:paraId="1254FC7D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rFonts w:eastAsia="MS Mincho"/>
                <w:color w:val="000000"/>
                <w:szCs w:val="22"/>
                <w:lang w:val="hu-HU"/>
              </w:rPr>
              <w:t>Nem ismert</w:t>
            </w:r>
          </w:p>
        </w:tc>
      </w:tr>
      <w:tr w:rsidR="00AF1AFD" w:rsidRPr="00262775" w14:paraId="7E0C4D3E" w14:textId="77777777" w:rsidTr="00AA5949">
        <w:tc>
          <w:tcPr>
            <w:tcW w:w="1374" w:type="pct"/>
            <w:shd w:val="clear" w:color="auto" w:fill="auto"/>
          </w:tcPr>
          <w:p w14:paraId="4654CC68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vertAlign w:val="superscript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Gyógyszer-túlérzékenység</w:t>
            </w:r>
            <w:r w:rsidRPr="00AA5949">
              <w:rPr>
                <w:color w:val="000000"/>
                <w:szCs w:val="22"/>
                <w:vertAlign w:val="superscript"/>
                <w:lang w:val="hu-HU"/>
              </w:rPr>
              <w:t>*</w:t>
            </w:r>
            <w:r w:rsidRPr="00AA5949">
              <w:rPr>
                <w:color w:val="000000"/>
                <w:szCs w:val="22"/>
                <w:lang w:val="hu-HU"/>
              </w:rPr>
              <w:t>°</w:t>
            </w:r>
          </w:p>
        </w:tc>
        <w:tc>
          <w:tcPr>
            <w:tcW w:w="1392" w:type="pct"/>
          </w:tcPr>
          <w:p w14:paraId="3E3279B6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Gyakori</w:t>
            </w:r>
          </w:p>
        </w:tc>
        <w:tc>
          <w:tcPr>
            <w:tcW w:w="1117" w:type="pct"/>
            <w:shd w:val="clear" w:color="auto" w:fill="auto"/>
          </w:tcPr>
          <w:p w14:paraId="31742358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rFonts w:eastAsia="MS Mincho"/>
                <w:color w:val="000000"/>
                <w:szCs w:val="22"/>
                <w:lang w:val="hu-HU"/>
              </w:rPr>
              <w:t>Nem gyakori</w:t>
            </w:r>
          </w:p>
        </w:tc>
        <w:tc>
          <w:tcPr>
            <w:tcW w:w="1117" w:type="pct"/>
            <w:shd w:val="clear" w:color="auto" w:fill="auto"/>
          </w:tcPr>
          <w:p w14:paraId="4F7CB3D8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rFonts w:eastAsia="MS Mincho"/>
                <w:color w:val="000000"/>
                <w:szCs w:val="22"/>
                <w:lang w:val="hu-HU"/>
              </w:rPr>
              <w:t>Nem gyakori</w:t>
            </w:r>
          </w:p>
        </w:tc>
      </w:tr>
      <w:tr w:rsidR="00AF1AFD" w:rsidRPr="00262775" w14:paraId="3E2F31BD" w14:textId="77777777" w:rsidTr="00AA5949">
        <w:tc>
          <w:tcPr>
            <w:tcW w:w="1374" w:type="pct"/>
            <w:shd w:val="clear" w:color="auto" w:fill="auto"/>
          </w:tcPr>
          <w:p w14:paraId="38FC3351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color w:val="000000"/>
                <w:szCs w:val="22"/>
                <w:vertAlign w:val="superscript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Anafilaxiás reakció</w:t>
            </w:r>
            <w:r w:rsidRPr="00AA5949">
              <w:rPr>
                <w:color w:val="000000"/>
                <w:szCs w:val="22"/>
                <w:vertAlign w:val="superscript"/>
                <w:lang w:val="hu-HU"/>
              </w:rPr>
              <w:t>*</w:t>
            </w:r>
            <w:r w:rsidRPr="00AA5949">
              <w:rPr>
                <w:color w:val="000000"/>
                <w:szCs w:val="22"/>
                <w:lang w:val="hu-HU"/>
              </w:rPr>
              <w:t>°</w:t>
            </w:r>
          </w:p>
        </w:tc>
        <w:tc>
          <w:tcPr>
            <w:tcW w:w="1392" w:type="pct"/>
          </w:tcPr>
          <w:p w14:paraId="3E498491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color w:val="000000"/>
                <w:szCs w:val="22"/>
                <w:lang w:val="hu-HU"/>
              </w:rPr>
            </w:pPr>
            <w:r w:rsidRPr="00AA5949">
              <w:rPr>
                <w:rFonts w:eastAsia="MS Mincho"/>
                <w:color w:val="000000"/>
                <w:szCs w:val="22"/>
                <w:lang w:val="hu-HU"/>
              </w:rPr>
              <w:t>Nem gyakori</w:t>
            </w:r>
          </w:p>
        </w:tc>
        <w:tc>
          <w:tcPr>
            <w:tcW w:w="1117" w:type="pct"/>
            <w:shd w:val="clear" w:color="auto" w:fill="auto"/>
          </w:tcPr>
          <w:p w14:paraId="256F75DC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rFonts w:eastAsia="MS Mincho"/>
                <w:color w:val="000000"/>
                <w:szCs w:val="22"/>
                <w:lang w:val="hu-HU"/>
              </w:rPr>
              <w:t>Nem ismert</w:t>
            </w:r>
          </w:p>
        </w:tc>
        <w:tc>
          <w:tcPr>
            <w:tcW w:w="1117" w:type="pct"/>
            <w:shd w:val="clear" w:color="auto" w:fill="auto"/>
          </w:tcPr>
          <w:p w14:paraId="400941D4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rFonts w:eastAsia="MS Mincho"/>
                <w:color w:val="000000"/>
                <w:szCs w:val="22"/>
                <w:lang w:val="hu-HU"/>
              </w:rPr>
              <w:t>Nem ismert</w:t>
            </w:r>
          </w:p>
        </w:tc>
      </w:tr>
      <w:tr w:rsidR="00AF1AFD" w:rsidRPr="00262775" w14:paraId="3AF7EA62" w14:textId="77777777" w:rsidTr="00AA5949">
        <w:tc>
          <w:tcPr>
            <w:tcW w:w="1374" w:type="pct"/>
            <w:shd w:val="clear" w:color="auto" w:fill="auto"/>
          </w:tcPr>
          <w:p w14:paraId="339403B1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color w:val="000000"/>
                <w:szCs w:val="22"/>
                <w:vertAlign w:val="superscript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Citokinfelszabadulási szindróma°</w:t>
            </w:r>
          </w:p>
        </w:tc>
        <w:tc>
          <w:tcPr>
            <w:tcW w:w="1392" w:type="pct"/>
          </w:tcPr>
          <w:p w14:paraId="505E6395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rFonts w:eastAsia="MS Mincho"/>
                <w:color w:val="000000"/>
                <w:szCs w:val="22"/>
                <w:lang w:val="hu-HU"/>
              </w:rPr>
              <w:t>Ritka</w:t>
            </w:r>
          </w:p>
        </w:tc>
        <w:tc>
          <w:tcPr>
            <w:tcW w:w="1117" w:type="pct"/>
            <w:shd w:val="clear" w:color="auto" w:fill="auto"/>
          </w:tcPr>
          <w:p w14:paraId="501F3381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rFonts w:eastAsia="MS Mincho"/>
                <w:color w:val="000000"/>
                <w:szCs w:val="22"/>
                <w:lang w:val="hu-HU"/>
              </w:rPr>
              <w:t>Nem ismert</w:t>
            </w:r>
          </w:p>
        </w:tc>
        <w:tc>
          <w:tcPr>
            <w:tcW w:w="1117" w:type="pct"/>
            <w:shd w:val="clear" w:color="auto" w:fill="auto"/>
          </w:tcPr>
          <w:p w14:paraId="5807B6AD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rFonts w:eastAsia="MS Mincho"/>
                <w:color w:val="000000"/>
                <w:szCs w:val="22"/>
                <w:lang w:val="hu-HU"/>
              </w:rPr>
              <w:t>Nem ismert</w:t>
            </w:r>
          </w:p>
        </w:tc>
      </w:tr>
      <w:tr w:rsidR="00AF1AFD" w:rsidRPr="00262775" w14:paraId="6778C26D" w14:textId="77777777" w:rsidTr="00AA5949">
        <w:tc>
          <w:tcPr>
            <w:tcW w:w="1374" w:type="pct"/>
            <w:shd w:val="clear" w:color="auto" w:fill="auto"/>
          </w:tcPr>
          <w:p w14:paraId="53E77BC8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rPr>
                <w:color w:val="000000"/>
                <w:szCs w:val="22"/>
                <w:lang w:val="hu-HU"/>
              </w:rPr>
            </w:pPr>
            <w:r w:rsidRPr="00AA5949">
              <w:rPr>
                <w:b/>
                <w:bCs/>
                <w:color w:val="000000"/>
                <w:szCs w:val="22"/>
                <w:lang w:val="hu-HU"/>
              </w:rPr>
              <w:t>Fertőző betegségek és parazitafertőzések</w:t>
            </w:r>
          </w:p>
        </w:tc>
        <w:tc>
          <w:tcPr>
            <w:tcW w:w="1392" w:type="pct"/>
          </w:tcPr>
          <w:p w14:paraId="72847AC0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</w:p>
        </w:tc>
        <w:tc>
          <w:tcPr>
            <w:tcW w:w="2234" w:type="pct"/>
            <w:gridSpan w:val="2"/>
            <w:shd w:val="clear" w:color="auto" w:fill="auto"/>
          </w:tcPr>
          <w:p w14:paraId="5F660272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</w:p>
        </w:tc>
      </w:tr>
      <w:tr w:rsidR="00AF1AFD" w:rsidRPr="00262775" w14:paraId="55C232BF" w14:textId="77777777" w:rsidTr="00AA5949">
        <w:tc>
          <w:tcPr>
            <w:tcW w:w="1374" w:type="pct"/>
            <w:shd w:val="clear" w:color="auto" w:fill="auto"/>
          </w:tcPr>
          <w:p w14:paraId="1EC7C8D5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Nasopharyngitis</w:t>
            </w:r>
          </w:p>
        </w:tc>
        <w:tc>
          <w:tcPr>
            <w:tcW w:w="1392" w:type="pct"/>
          </w:tcPr>
          <w:p w14:paraId="7170692B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Nagyon gyakori</w:t>
            </w:r>
          </w:p>
        </w:tc>
        <w:tc>
          <w:tcPr>
            <w:tcW w:w="1117" w:type="pct"/>
            <w:shd w:val="clear" w:color="auto" w:fill="auto"/>
          </w:tcPr>
          <w:p w14:paraId="007F9601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Gyakori</w:t>
            </w:r>
          </w:p>
        </w:tc>
        <w:tc>
          <w:tcPr>
            <w:tcW w:w="1117" w:type="pct"/>
            <w:shd w:val="clear" w:color="auto" w:fill="auto"/>
          </w:tcPr>
          <w:p w14:paraId="39AA4FBF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Gyakori</w:t>
            </w:r>
          </w:p>
        </w:tc>
      </w:tr>
      <w:tr w:rsidR="00AF1AFD" w:rsidRPr="00262775" w14:paraId="34E6F305" w14:textId="77777777" w:rsidTr="00AA5949">
        <w:tc>
          <w:tcPr>
            <w:tcW w:w="1374" w:type="pct"/>
            <w:shd w:val="clear" w:color="auto" w:fill="auto"/>
          </w:tcPr>
          <w:p w14:paraId="16219EF5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Felső légúti fertőzés</w:t>
            </w:r>
          </w:p>
        </w:tc>
        <w:tc>
          <w:tcPr>
            <w:tcW w:w="1392" w:type="pct"/>
          </w:tcPr>
          <w:p w14:paraId="22DBE11E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Gyakori</w:t>
            </w:r>
          </w:p>
        </w:tc>
        <w:tc>
          <w:tcPr>
            <w:tcW w:w="1117" w:type="pct"/>
            <w:shd w:val="clear" w:color="auto" w:fill="auto"/>
          </w:tcPr>
          <w:p w14:paraId="6857F3A5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Gyakori</w:t>
            </w:r>
          </w:p>
        </w:tc>
        <w:tc>
          <w:tcPr>
            <w:tcW w:w="1117" w:type="pct"/>
            <w:shd w:val="clear" w:color="auto" w:fill="auto"/>
          </w:tcPr>
          <w:p w14:paraId="112AE02E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Gyakori</w:t>
            </w:r>
          </w:p>
        </w:tc>
      </w:tr>
      <w:tr w:rsidR="00AF1AFD" w:rsidRPr="00262775" w14:paraId="5282F0E6" w14:textId="77777777" w:rsidTr="00AA5949">
        <w:tc>
          <w:tcPr>
            <w:tcW w:w="1374" w:type="pct"/>
            <w:shd w:val="clear" w:color="auto" w:fill="auto"/>
          </w:tcPr>
          <w:p w14:paraId="1B05C409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Körömágygyulladás</w:t>
            </w:r>
          </w:p>
        </w:tc>
        <w:tc>
          <w:tcPr>
            <w:tcW w:w="1392" w:type="pct"/>
          </w:tcPr>
          <w:p w14:paraId="473E501B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Gyakori</w:t>
            </w:r>
          </w:p>
        </w:tc>
        <w:tc>
          <w:tcPr>
            <w:tcW w:w="1117" w:type="pct"/>
            <w:shd w:val="clear" w:color="auto" w:fill="auto"/>
          </w:tcPr>
          <w:p w14:paraId="3C93F68C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Gyakori</w:t>
            </w:r>
          </w:p>
        </w:tc>
        <w:tc>
          <w:tcPr>
            <w:tcW w:w="1117" w:type="pct"/>
            <w:shd w:val="clear" w:color="auto" w:fill="auto"/>
          </w:tcPr>
          <w:p w14:paraId="1366316D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Gyakori</w:t>
            </w:r>
          </w:p>
        </w:tc>
      </w:tr>
      <w:tr w:rsidR="00AF1AFD" w:rsidRPr="00262775" w14:paraId="7A13E74F" w14:textId="77777777" w:rsidTr="00AA5949">
        <w:tc>
          <w:tcPr>
            <w:tcW w:w="1374" w:type="pct"/>
            <w:shd w:val="clear" w:color="auto" w:fill="auto"/>
          </w:tcPr>
          <w:p w14:paraId="04607A48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b/>
                <w:bCs/>
                <w:color w:val="000000"/>
                <w:szCs w:val="22"/>
                <w:lang w:val="hu-HU"/>
              </w:rPr>
              <w:t>Anyagcsere- és táplálkozási betegségek és tünetek</w:t>
            </w:r>
          </w:p>
        </w:tc>
        <w:tc>
          <w:tcPr>
            <w:tcW w:w="1392" w:type="pct"/>
          </w:tcPr>
          <w:p w14:paraId="043FBDA7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</w:p>
        </w:tc>
        <w:tc>
          <w:tcPr>
            <w:tcW w:w="2234" w:type="pct"/>
            <w:gridSpan w:val="2"/>
            <w:shd w:val="clear" w:color="auto" w:fill="auto"/>
          </w:tcPr>
          <w:p w14:paraId="1C5B6A90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</w:p>
        </w:tc>
      </w:tr>
      <w:tr w:rsidR="00AF1AFD" w:rsidRPr="00262775" w14:paraId="488D1626" w14:textId="77777777" w:rsidTr="00AA5949">
        <w:tc>
          <w:tcPr>
            <w:tcW w:w="1374" w:type="pct"/>
            <w:shd w:val="clear" w:color="auto" w:fill="auto"/>
          </w:tcPr>
          <w:p w14:paraId="689DA919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Étvágycsökkenés</w:t>
            </w:r>
          </w:p>
        </w:tc>
        <w:tc>
          <w:tcPr>
            <w:tcW w:w="1392" w:type="pct"/>
          </w:tcPr>
          <w:p w14:paraId="036D1767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Nagyon gyakori</w:t>
            </w:r>
          </w:p>
        </w:tc>
        <w:tc>
          <w:tcPr>
            <w:tcW w:w="1117" w:type="pct"/>
            <w:shd w:val="clear" w:color="auto" w:fill="auto"/>
          </w:tcPr>
          <w:p w14:paraId="0B276C70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Nagyon gyakori</w:t>
            </w:r>
          </w:p>
        </w:tc>
        <w:tc>
          <w:tcPr>
            <w:tcW w:w="1117" w:type="pct"/>
            <w:shd w:val="clear" w:color="auto" w:fill="auto"/>
          </w:tcPr>
          <w:p w14:paraId="0277CA00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Gyakori</w:t>
            </w:r>
          </w:p>
        </w:tc>
      </w:tr>
      <w:tr w:rsidR="00AF1AFD" w:rsidRPr="00262775" w14:paraId="36C6F75C" w14:textId="77777777" w:rsidTr="00AA5949">
        <w:tc>
          <w:tcPr>
            <w:tcW w:w="1374" w:type="pct"/>
            <w:shd w:val="clear" w:color="auto" w:fill="auto"/>
          </w:tcPr>
          <w:p w14:paraId="679799D4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color w:val="000000"/>
                <w:szCs w:val="22"/>
                <w:vertAlign w:val="superscript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Tumorlízis-szindróma</w:t>
            </w:r>
            <w:r w:rsidRPr="00AA5949">
              <w:rPr>
                <w:noProof/>
                <w:color w:val="000000"/>
                <w:szCs w:val="22"/>
                <w:lang w:val="hu-HU"/>
              </w:rPr>
              <w:t>†</w:t>
            </w:r>
          </w:p>
        </w:tc>
        <w:tc>
          <w:tcPr>
            <w:tcW w:w="1392" w:type="pct"/>
          </w:tcPr>
          <w:p w14:paraId="3DF54BAF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Ritka</w:t>
            </w:r>
          </w:p>
        </w:tc>
        <w:tc>
          <w:tcPr>
            <w:tcW w:w="1117" w:type="pct"/>
            <w:shd w:val="clear" w:color="auto" w:fill="auto"/>
          </w:tcPr>
          <w:p w14:paraId="0665411C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Nem ismert</w:t>
            </w:r>
          </w:p>
        </w:tc>
        <w:tc>
          <w:tcPr>
            <w:tcW w:w="1117" w:type="pct"/>
            <w:shd w:val="clear" w:color="auto" w:fill="auto"/>
          </w:tcPr>
          <w:p w14:paraId="757F7C0D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Nem ismert</w:t>
            </w:r>
          </w:p>
        </w:tc>
      </w:tr>
      <w:tr w:rsidR="00AF1AFD" w:rsidRPr="00262775" w14:paraId="5E9F7152" w14:textId="77777777" w:rsidTr="00AA5949">
        <w:tc>
          <w:tcPr>
            <w:tcW w:w="1374" w:type="pct"/>
            <w:shd w:val="clear" w:color="auto" w:fill="auto"/>
          </w:tcPr>
          <w:p w14:paraId="0A0C48FC" w14:textId="77777777" w:rsidR="00AF1AFD" w:rsidRPr="00AA5949" w:rsidRDefault="00AF1AFD" w:rsidP="00AF1AFD">
            <w:pPr>
              <w:keepNext/>
              <w:keepLines/>
              <w:tabs>
                <w:tab w:val="left" w:pos="284"/>
              </w:tabs>
              <w:spacing w:before="40" w:after="240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b/>
                <w:bCs/>
                <w:color w:val="000000"/>
                <w:szCs w:val="22"/>
                <w:lang w:val="hu-HU"/>
              </w:rPr>
              <w:lastRenderedPageBreak/>
              <w:t>A csont- és izomrendszer, valamint a kötőszövet betegségei és tünetei</w:t>
            </w:r>
          </w:p>
        </w:tc>
        <w:tc>
          <w:tcPr>
            <w:tcW w:w="1392" w:type="pct"/>
          </w:tcPr>
          <w:p w14:paraId="1458A6BE" w14:textId="77777777" w:rsidR="00AF1AFD" w:rsidRPr="00AA5949" w:rsidRDefault="00AF1AFD" w:rsidP="00AF1AFD">
            <w:pPr>
              <w:keepNext/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</w:p>
        </w:tc>
        <w:tc>
          <w:tcPr>
            <w:tcW w:w="2234" w:type="pct"/>
            <w:gridSpan w:val="2"/>
            <w:shd w:val="clear" w:color="auto" w:fill="auto"/>
          </w:tcPr>
          <w:p w14:paraId="28018D88" w14:textId="77777777" w:rsidR="00AF1AFD" w:rsidRPr="00AA5949" w:rsidRDefault="00AF1AFD" w:rsidP="00AF1AFD">
            <w:pPr>
              <w:keepNext/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</w:p>
        </w:tc>
      </w:tr>
      <w:tr w:rsidR="00AF1AFD" w:rsidRPr="00262775" w14:paraId="0A96BCFA" w14:textId="77777777" w:rsidTr="00AA5949">
        <w:tc>
          <w:tcPr>
            <w:tcW w:w="1374" w:type="pct"/>
            <w:shd w:val="clear" w:color="auto" w:fill="auto"/>
          </w:tcPr>
          <w:p w14:paraId="25CB4B9B" w14:textId="77777777" w:rsidR="00AF1AFD" w:rsidRPr="00AA5949" w:rsidRDefault="00AF1AFD" w:rsidP="00AF1AFD">
            <w:pPr>
              <w:keepNext/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Arthralgia</w:t>
            </w:r>
          </w:p>
        </w:tc>
        <w:tc>
          <w:tcPr>
            <w:tcW w:w="1392" w:type="pct"/>
          </w:tcPr>
          <w:p w14:paraId="0320339B" w14:textId="77777777" w:rsidR="00AF1AFD" w:rsidRPr="00AA5949" w:rsidRDefault="00AF1AFD" w:rsidP="00AF1AFD">
            <w:pPr>
              <w:keepNext/>
              <w:keepLines/>
              <w:tabs>
                <w:tab w:val="left" w:pos="284"/>
              </w:tabs>
              <w:spacing w:before="40" w:after="240"/>
              <w:jc w:val="both"/>
              <w:rPr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Nagyon gyakori</w:t>
            </w:r>
          </w:p>
        </w:tc>
        <w:tc>
          <w:tcPr>
            <w:tcW w:w="1117" w:type="pct"/>
            <w:shd w:val="clear" w:color="auto" w:fill="auto"/>
          </w:tcPr>
          <w:p w14:paraId="056880ED" w14:textId="77777777" w:rsidR="00AF1AFD" w:rsidRPr="00AA5949" w:rsidRDefault="00AF1AFD" w:rsidP="00AF1AFD">
            <w:pPr>
              <w:keepNext/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Nagyon gyakori</w:t>
            </w:r>
          </w:p>
        </w:tc>
        <w:tc>
          <w:tcPr>
            <w:tcW w:w="1117" w:type="pct"/>
            <w:shd w:val="clear" w:color="auto" w:fill="auto"/>
          </w:tcPr>
          <w:p w14:paraId="1526BFBF" w14:textId="77777777" w:rsidR="00AF1AFD" w:rsidRPr="00AA5949" w:rsidRDefault="00AF1AFD" w:rsidP="00AF1AFD">
            <w:pPr>
              <w:keepNext/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Nagyon gyakori</w:t>
            </w:r>
          </w:p>
        </w:tc>
      </w:tr>
      <w:tr w:rsidR="00AF1AFD" w:rsidRPr="00262775" w14:paraId="5E83FA38" w14:textId="77777777" w:rsidTr="00AA5949">
        <w:tc>
          <w:tcPr>
            <w:tcW w:w="1374" w:type="pct"/>
            <w:shd w:val="clear" w:color="auto" w:fill="auto"/>
          </w:tcPr>
          <w:p w14:paraId="53DC68B2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Myalgia</w:t>
            </w:r>
          </w:p>
        </w:tc>
        <w:tc>
          <w:tcPr>
            <w:tcW w:w="1392" w:type="pct"/>
          </w:tcPr>
          <w:p w14:paraId="49A95AC1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Nagyon gyakori</w:t>
            </w:r>
          </w:p>
        </w:tc>
        <w:tc>
          <w:tcPr>
            <w:tcW w:w="1117" w:type="pct"/>
            <w:shd w:val="clear" w:color="auto" w:fill="auto"/>
          </w:tcPr>
          <w:p w14:paraId="010B776F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Nagyon gyakori</w:t>
            </w:r>
          </w:p>
        </w:tc>
        <w:tc>
          <w:tcPr>
            <w:tcW w:w="1117" w:type="pct"/>
            <w:shd w:val="clear" w:color="auto" w:fill="auto"/>
          </w:tcPr>
          <w:p w14:paraId="2FF17E38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Gyakori</w:t>
            </w:r>
          </w:p>
        </w:tc>
      </w:tr>
      <w:tr w:rsidR="00AF1AFD" w:rsidRPr="00262775" w14:paraId="358EE134" w14:textId="77777777" w:rsidTr="00AA5949">
        <w:tc>
          <w:tcPr>
            <w:tcW w:w="1374" w:type="pct"/>
            <w:shd w:val="clear" w:color="auto" w:fill="auto"/>
          </w:tcPr>
          <w:p w14:paraId="08230D74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Végtagfájdalom</w:t>
            </w:r>
          </w:p>
        </w:tc>
        <w:tc>
          <w:tcPr>
            <w:tcW w:w="1392" w:type="pct"/>
          </w:tcPr>
          <w:p w14:paraId="43C7C181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Nagyon gyakori</w:t>
            </w:r>
          </w:p>
        </w:tc>
        <w:tc>
          <w:tcPr>
            <w:tcW w:w="1117" w:type="pct"/>
            <w:shd w:val="clear" w:color="auto" w:fill="auto"/>
          </w:tcPr>
          <w:p w14:paraId="61574BB3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Gyakori</w:t>
            </w:r>
          </w:p>
        </w:tc>
        <w:tc>
          <w:tcPr>
            <w:tcW w:w="1117" w:type="pct"/>
            <w:shd w:val="clear" w:color="auto" w:fill="auto"/>
          </w:tcPr>
          <w:p w14:paraId="6D000A0F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Gyakori</w:t>
            </w:r>
          </w:p>
        </w:tc>
      </w:tr>
      <w:tr w:rsidR="00AF1AFD" w:rsidRPr="00262775" w14:paraId="62ABFD06" w14:textId="77777777" w:rsidTr="00AA5949">
        <w:tc>
          <w:tcPr>
            <w:tcW w:w="1374" w:type="pct"/>
            <w:shd w:val="clear" w:color="auto" w:fill="auto"/>
          </w:tcPr>
          <w:p w14:paraId="45625631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b/>
                <w:bCs/>
                <w:color w:val="000000"/>
                <w:szCs w:val="22"/>
                <w:lang w:val="hu-HU"/>
              </w:rPr>
              <w:t>Idegrendszeri betegségek és tünetek</w:t>
            </w:r>
          </w:p>
        </w:tc>
        <w:tc>
          <w:tcPr>
            <w:tcW w:w="1392" w:type="pct"/>
          </w:tcPr>
          <w:p w14:paraId="68916885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</w:p>
        </w:tc>
        <w:tc>
          <w:tcPr>
            <w:tcW w:w="2234" w:type="pct"/>
            <w:gridSpan w:val="2"/>
            <w:shd w:val="clear" w:color="auto" w:fill="auto"/>
          </w:tcPr>
          <w:p w14:paraId="2D63A48A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</w:p>
        </w:tc>
      </w:tr>
      <w:tr w:rsidR="00AF1AFD" w:rsidRPr="00262775" w14:paraId="0A80C62B" w14:textId="77777777" w:rsidTr="00AA5949">
        <w:tc>
          <w:tcPr>
            <w:tcW w:w="1374" w:type="pct"/>
            <w:shd w:val="clear" w:color="auto" w:fill="auto"/>
          </w:tcPr>
          <w:p w14:paraId="7B16C68A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Dysgeusia</w:t>
            </w:r>
          </w:p>
        </w:tc>
        <w:tc>
          <w:tcPr>
            <w:tcW w:w="1392" w:type="pct"/>
          </w:tcPr>
          <w:p w14:paraId="33CB8389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Nagyon gyakori</w:t>
            </w:r>
          </w:p>
        </w:tc>
        <w:tc>
          <w:tcPr>
            <w:tcW w:w="1117" w:type="pct"/>
            <w:shd w:val="clear" w:color="auto" w:fill="auto"/>
          </w:tcPr>
          <w:p w14:paraId="2181EBB9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Nagyon gyakori</w:t>
            </w:r>
          </w:p>
        </w:tc>
        <w:tc>
          <w:tcPr>
            <w:tcW w:w="1117" w:type="pct"/>
            <w:shd w:val="clear" w:color="auto" w:fill="auto"/>
          </w:tcPr>
          <w:p w14:paraId="103CE097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Gyakori</w:t>
            </w:r>
          </w:p>
        </w:tc>
      </w:tr>
      <w:tr w:rsidR="00AF1AFD" w:rsidRPr="00262775" w14:paraId="10C9876F" w14:textId="77777777" w:rsidTr="00AA5949">
        <w:tc>
          <w:tcPr>
            <w:tcW w:w="1374" w:type="pct"/>
            <w:shd w:val="clear" w:color="auto" w:fill="auto"/>
          </w:tcPr>
          <w:p w14:paraId="093F13C6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Fejfájás</w:t>
            </w:r>
          </w:p>
        </w:tc>
        <w:tc>
          <w:tcPr>
            <w:tcW w:w="1392" w:type="pct"/>
          </w:tcPr>
          <w:p w14:paraId="53E65697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Nagyon gyakori</w:t>
            </w:r>
          </w:p>
        </w:tc>
        <w:tc>
          <w:tcPr>
            <w:tcW w:w="1117" w:type="pct"/>
            <w:shd w:val="clear" w:color="auto" w:fill="auto"/>
          </w:tcPr>
          <w:p w14:paraId="4694B985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Nagyon gyakori</w:t>
            </w:r>
          </w:p>
        </w:tc>
        <w:tc>
          <w:tcPr>
            <w:tcW w:w="1117" w:type="pct"/>
            <w:shd w:val="clear" w:color="auto" w:fill="auto"/>
          </w:tcPr>
          <w:p w14:paraId="529DF4EA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Gyakori</w:t>
            </w:r>
          </w:p>
        </w:tc>
      </w:tr>
      <w:tr w:rsidR="00AF1AFD" w:rsidRPr="00262775" w14:paraId="1DD19009" w14:textId="77777777" w:rsidTr="00AA5949">
        <w:tc>
          <w:tcPr>
            <w:tcW w:w="1374" w:type="pct"/>
            <w:shd w:val="clear" w:color="auto" w:fill="auto"/>
          </w:tcPr>
          <w:p w14:paraId="1E5D594F" w14:textId="77777777" w:rsidR="00AF1AFD" w:rsidRPr="00AA5949" w:rsidRDefault="00AF1AFD" w:rsidP="00AA5949">
            <w:pPr>
              <w:keepLines/>
              <w:tabs>
                <w:tab w:val="left" w:pos="284"/>
              </w:tabs>
              <w:spacing w:before="40" w:after="240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Perifériás szenzoros neuropathia</w:t>
            </w:r>
          </w:p>
        </w:tc>
        <w:tc>
          <w:tcPr>
            <w:tcW w:w="1392" w:type="pct"/>
          </w:tcPr>
          <w:p w14:paraId="7E37F713" w14:textId="77777777" w:rsidR="00AF1AFD" w:rsidRPr="00AA5949" w:rsidRDefault="00AF1AFD" w:rsidP="00AF1AFD">
            <w:pPr>
              <w:tabs>
                <w:tab w:val="left" w:pos="1039"/>
              </w:tabs>
              <w:rPr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Nagyon gyakori</w:t>
            </w:r>
          </w:p>
        </w:tc>
        <w:tc>
          <w:tcPr>
            <w:tcW w:w="1117" w:type="pct"/>
            <w:shd w:val="clear" w:color="auto" w:fill="auto"/>
          </w:tcPr>
          <w:p w14:paraId="440E89C4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Nagyon gyakori</w:t>
            </w:r>
          </w:p>
        </w:tc>
        <w:tc>
          <w:tcPr>
            <w:tcW w:w="1117" w:type="pct"/>
            <w:shd w:val="clear" w:color="auto" w:fill="auto"/>
          </w:tcPr>
          <w:p w14:paraId="7CC7F366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Gyakori</w:t>
            </w:r>
          </w:p>
        </w:tc>
      </w:tr>
      <w:tr w:rsidR="00AF1AFD" w:rsidRPr="00262775" w14:paraId="53F83163" w14:textId="77777777" w:rsidTr="00AA5949">
        <w:tc>
          <w:tcPr>
            <w:tcW w:w="1374" w:type="pct"/>
            <w:shd w:val="clear" w:color="auto" w:fill="auto"/>
          </w:tcPr>
          <w:p w14:paraId="0B8F660A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Perifériás neuropathia</w:t>
            </w:r>
          </w:p>
        </w:tc>
        <w:tc>
          <w:tcPr>
            <w:tcW w:w="1392" w:type="pct"/>
          </w:tcPr>
          <w:p w14:paraId="174A4D06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Nagyon gyakori</w:t>
            </w:r>
          </w:p>
        </w:tc>
        <w:tc>
          <w:tcPr>
            <w:tcW w:w="1117" w:type="pct"/>
            <w:shd w:val="clear" w:color="auto" w:fill="auto"/>
          </w:tcPr>
          <w:p w14:paraId="1879AC49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Nagyon gyakori</w:t>
            </w:r>
          </w:p>
        </w:tc>
        <w:tc>
          <w:tcPr>
            <w:tcW w:w="1117" w:type="pct"/>
            <w:shd w:val="clear" w:color="auto" w:fill="auto"/>
          </w:tcPr>
          <w:p w14:paraId="0ED31C7A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Gyakori</w:t>
            </w:r>
          </w:p>
        </w:tc>
      </w:tr>
      <w:tr w:rsidR="00AF1AFD" w:rsidRPr="00262775" w14:paraId="51627AC7" w14:textId="77777777" w:rsidTr="00AA5949">
        <w:tc>
          <w:tcPr>
            <w:tcW w:w="1374" w:type="pct"/>
            <w:shd w:val="clear" w:color="auto" w:fill="auto"/>
          </w:tcPr>
          <w:p w14:paraId="738B7E3A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Szédülés</w:t>
            </w:r>
          </w:p>
        </w:tc>
        <w:tc>
          <w:tcPr>
            <w:tcW w:w="1392" w:type="pct"/>
          </w:tcPr>
          <w:p w14:paraId="49765A0D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rPr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Nagyon gyakori</w:t>
            </w:r>
          </w:p>
        </w:tc>
        <w:tc>
          <w:tcPr>
            <w:tcW w:w="1117" w:type="pct"/>
            <w:shd w:val="clear" w:color="auto" w:fill="auto"/>
          </w:tcPr>
          <w:p w14:paraId="5C697C9D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Gyakori</w:t>
            </w:r>
          </w:p>
        </w:tc>
        <w:tc>
          <w:tcPr>
            <w:tcW w:w="1117" w:type="pct"/>
            <w:shd w:val="clear" w:color="auto" w:fill="auto"/>
          </w:tcPr>
          <w:p w14:paraId="55DE6F59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Gyakori</w:t>
            </w:r>
          </w:p>
        </w:tc>
      </w:tr>
      <w:tr w:rsidR="00AF1AFD" w:rsidRPr="00262775" w14:paraId="350E6F38" w14:textId="77777777" w:rsidTr="00AA5949">
        <w:tc>
          <w:tcPr>
            <w:tcW w:w="1374" w:type="pct"/>
            <w:shd w:val="clear" w:color="auto" w:fill="auto"/>
          </w:tcPr>
          <w:p w14:paraId="4A0D0F24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Paraesthesia</w:t>
            </w:r>
          </w:p>
        </w:tc>
        <w:tc>
          <w:tcPr>
            <w:tcW w:w="1392" w:type="pct"/>
          </w:tcPr>
          <w:p w14:paraId="720AB2AA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Nagyon gyakori</w:t>
            </w:r>
          </w:p>
        </w:tc>
        <w:tc>
          <w:tcPr>
            <w:tcW w:w="1117" w:type="pct"/>
            <w:shd w:val="clear" w:color="auto" w:fill="auto"/>
          </w:tcPr>
          <w:p w14:paraId="1F7514C1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Gyakori</w:t>
            </w:r>
          </w:p>
        </w:tc>
        <w:tc>
          <w:tcPr>
            <w:tcW w:w="1117" w:type="pct"/>
            <w:shd w:val="clear" w:color="auto" w:fill="auto"/>
          </w:tcPr>
          <w:p w14:paraId="69A9E04A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Gyakori</w:t>
            </w:r>
          </w:p>
        </w:tc>
      </w:tr>
      <w:tr w:rsidR="00AF1AFD" w:rsidRPr="00262775" w14:paraId="08D50BEB" w14:textId="77777777" w:rsidTr="00AA5949">
        <w:tc>
          <w:tcPr>
            <w:tcW w:w="1374" w:type="pct"/>
            <w:shd w:val="clear" w:color="auto" w:fill="auto"/>
          </w:tcPr>
          <w:p w14:paraId="05CD863F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b/>
                <w:bCs/>
                <w:color w:val="000000"/>
                <w:szCs w:val="22"/>
                <w:lang w:val="hu-HU"/>
              </w:rPr>
              <w:t>Pszichiátriai kórképek</w:t>
            </w:r>
          </w:p>
        </w:tc>
        <w:tc>
          <w:tcPr>
            <w:tcW w:w="1392" w:type="pct"/>
          </w:tcPr>
          <w:p w14:paraId="38A3DCA1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</w:p>
        </w:tc>
        <w:tc>
          <w:tcPr>
            <w:tcW w:w="2234" w:type="pct"/>
            <w:gridSpan w:val="2"/>
            <w:shd w:val="clear" w:color="auto" w:fill="auto"/>
          </w:tcPr>
          <w:p w14:paraId="0153D9BE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</w:p>
        </w:tc>
      </w:tr>
      <w:tr w:rsidR="00AF1AFD" w:rsidRPr="00262775" w14:paraId="3D93F8B8" w14:textId="77777777" w:rsidTr="00AA5949">
        <w:tc>
          <w:tcPr>
            <w:tcW w:w="1374" w:type="pct"/>
            <w:shd w:val="clear" w:color="auto" w:fill="auto"/>
          </w:tcPr>
          <w:p w14:paraId="7036EB32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Álmatlanság</w:t>
            </w:r>
          </w:p>
        </w:tc>
        <w:tc>
          <w:tcPr>
            <w:tcW w:w="1392" w:type="pct"/>
          </w:tcPr>
          <w:p w14:paraId="05E9C4AE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Nagyon gyakori</w:t>
            </w:r>
          </w:p>
        </w:tc>
        <w:tc>
          <w:tcPr>
            <w:tcW w:w="1117" w:type="pct"/>
            <w:shd w:val="clear" w:color="auto" w:fill="auto"/>
          </w:tcPr>
          <w:p w14:paraId="742B0B78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Nagyon gyakori</w:t>
            </w:r>
          </w:p>
        </w:tc>
        <w:tc>
          <w:tcPr>
            <w:tcW w:w="1117" w:type="pct"/>
            <w:shd w:val="clear" w:color="auto" w:fill="auto"/>
          </w:tcPr>
          <w:p w14:paraId="3263E6A4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Gyakori</w:t>
            </w:r>
          </w:p>
        </w:tc>
      </w:tr>
      <w:tr w:rsidR="00AF1AFD" w:rsidRPr="00262775" w14:paraId="2C9134A4" w14:textId="77777777" w:rsidTr="00AA5949">
        <w:tc>
          <w:tcPr>
            <w:tcW w:w="1374" w:type="pct"/>
            <w:shd w:val="clear" w:color="auto" w:fill="auto"/>
          </w:tcPr>
          <w:p w14:paraId="70B98E32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b/>
                <w:bCs/>
                <w:color w:val="000000"/>
                <w:szCs w:val="22"/>
                <w:lang w:val="hu-HU"/>
              </w:rPr>
              <w:t>Légzőrendszeri, mellkasi és mediastinalis betegségek és tünetek</w:t>
            </w:r>
          </w:p>
        </w:tc>
        <w:tc>
          <w:tcPr>
            <w:tcW w:w="1392" w:type="pct"/>
          </w:tcPr>
          <w:p w14:paraId="19910ED3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</w:p>
        </w:tc>
        <w:tc>
          <w:tcPr>
            <w:tcW w:w="2234" w:type="pct"/>
            <w:gridSpan w:val="2"/>
            <w:shd w:val="clear" w:color="auto" w:fill="auto"/>
          </w:tcPr>
          <w:p w14:paraId="6CF27577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</w:p>
        </w:tc>
      </w:tr>
      <w:tr w:rsidR="00AF1AFD" w:rsidRPr="00262775" w14:paraId="3DACB5F7" w14:textId="77777777" w:rsidTr="00AA5949">
        <w:tc>
          <w:tcPr>
            <w:tcW w:w="1374" w:type="pct"/>
            <w:shd w:val="clear" w:color="auto" w:fill="auto"/>
          </w:tcPr>
          <w:p w14:paraId="599D4C52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Orrvérzés</w:t>
            </w:r>
          </w:p>
        </w:tc>
        <w:tc>
          <w:tcPr>
            <w:tcW w:w="1392" w:type="pct"/>
          </w:tcPr>
          <w:p w14:paraId="0285D057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Nagyon gyakori</w:t>
            </w:r>
          </w:p>
        </w:tc>
        <w:tc>
          <w:tcPr>
            <w:tcW w:w="1117" w:type="pct"/>
            <w:shd w:val="clear" w:color="auto" w:fill="auto"/>
          </w:tcPr>
          <w:p w14:paraId="62965852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Nagyon gyakori</w:t>
            </w:r>
          </w:p>
        </w:tc>
        <w:tc>
          <w:tcPr>
            <w:tcW w:w="1117" w:type="pct"/>
            <w:shd w:val="clear" w:color="auto" w:fill="auto"/>
          </w:tcPr>
          <w:p w14:paraId="3CC71CE8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Gyakori</w:t>
            </w:r>
          </w:p>
        </w:tc>
      </w:tr>
      <w:tr w:rsidR="00AF1AFD" w:rsidRPr="00262775" w14:paraId="075F89E0" w14:textId="77777777" w:rsidTr="00AA5949">
        <w:tc>
          <w:tcPr>
            <w:tcW w:w="1374" w:type="pct"/>
            <w:shd w:val="clear" w:color="auto" w:fill="auto"/>
          </w:tcPr>
          <w:p w14:paraId="25CD9BB9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Köhögés</w:t>
            </w:r>
          </w:p>
        </w:tc>
        <w:tc>
          <w:tcPr>
            <w:tcW w:w="1392" w:type="pct"/>
          </w:tcPr>
          <w:p w14:paraId="5BDBDDA0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Nagyon gyakori</w:t>
            </w:r>
          </w:p>
        </w:tc>
        <w:tc>
          <w:tcPr>
            <w:tcW w:w="1117" w:type="pct"/>
            <w:shd w:val="clear" w:color="auto" w:fill="auto"/>
          </w:tcPr>
          <w:p w14:paraId="1CD21FAA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Nagyon gyakori</w:t>
            </w:r>
          </w:p>
        </w:tc>
        <w:tc>
          <w:tcPr>
            <w:tcW w:w="1117" w:type="pct"/>
            <w:shd w:val="clear" w:color="auto" w:fill="auto"/>
          </w:tcPr>
          <w:p w14:paraId="44157CBF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Gyakori</w:t>
            </w:r>
          </w:p>
        </w:tc>
      </w:tr>
      <w:tr w:rsidR="00AF1AFD" w:rsidRPr="00262775" w14:paraId="151781F1" w14:textId="77777777" w:rsidTr="00AA5949">
        <w:tc>
          <w:tcPr>
            <w:tcW w:w="1374" w:type="pct"/>
            <w:shd w:val="clear" w:color="auto" w:fill="auto"/>
          </w:tcPr>
          <w:p w14:paraId="77390BB9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Dyspnoe</w:t>
            </w:r>
          </w:p>
        </w:tc>
        <w:tc>
          <w:tcPr>
            <w:tcW w:w="1392" w:type="pct"/>
          </w:tcPr>
          <w:p w14:paraId="62839EA2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Nagyon gyakori</w:t>
            </w:r>
          </w:p>
        </w:tc>
        <w:tc>
          <w:tcPr>
            <w:tcW w:w="1117" w:type="pct"/>
            <w:shd w:val="clear" w:color="auto" w:fill="auto"/>
          </w:tcPr>
          <w:p w14:paraId="6E699260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Gyakori</w:t>
            </w:r>
          </w:p>
        </w:tc>
        <w:tc>
          <w:tcPr>
            <w:tcW w:w="1117" w:type="pct"/>
            <w:shd w:val="clear" w:color="auto" w:fill="auto"/>
          </w:tcPr>
          <w:p w14:paraId="632171CC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Gyakori</w:t>
            </w:r>
          </w:p>
        </w:tc>
      </w:tr>
      <w:tr w:rsidR="00AF1AFD" w:rsidRPr="00262775" w14:paraId="7902BEBD" w14:textId="77777777" w:rsidTr="00AA5949">
        <w:tc>
          <w:tcPr>
            <w:tcW w:w="1374" w:type="pct"/>
            <w:shd w:val="clear" w:color="auto" w:fill="auto"/>
          </w:tcPr>
          <w:p w14:paraId="41E0C46E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rPr>
                <w:color w:val="000000"/>
                <w:szCs w:val="22"/>
                <w:vertAlign w:val="superscript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Interstitialis tüdőbetegség°°</w:t>
            </w:r>
          </w:p>
        </w:tc>
        <w:tc>
          <w:tcPr>
            <w:tcW w:w="1392" w:type="pct"/>
          </w:tcPr>
          <w:p w14:paraId="66DC8D8B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Nem gyakori</w:t>
            </w:r>
          </w:p>
        </w:tc>
        <w:tc>
          <w:tcPr>
            <w:tcW w:w="1117" w:type="pct"/>
            <w:shd w:val="clear" w:color="auto" w:fill="auto"/>
          </w:tcPr>
          <w:p w14:paraId="362F08AE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Nem ismert</w:t>
            </w:r>
          </w:p>
        </w:tc>
        <w:tc>
          <w:tcPr>
            <w:tcW w:w="1117" w:type="pct"/>
            <w:shd w:val="clear" w:color="auto" w:fill="auto"/>
          </w:tcPr>
          <w:p w14:paraId="456CC65D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Nem ismert</w:t>
            </w:r>
          </w:p>
        </w:tc>
      </w:tr>
      <w:tr w:rsidR="00AF1AFD" w:rsidRPr="00262775" w14:paraId="2B66CE24" w14:textId="77777777" w:rsidTr="00AA5949">
        <w:tc>
          <w:tcPr>
            <w:tcW w:w="1374" w:type="pct"/>
            <w:shd w:val="clear" w:color="auto" w:fill="auto"/>
          </w:tcPr>
          <w:p w14:paraId="795C5A82" w14:textId="77777777" w:rsidR="00AF1AFD" w:rsidRPr="00AA5949" w:rsidRDefault="00AF1AFD" w:rsidP="00AF1AFD">
            <w:pPr>
              <w:keepNext/>
              <w:keepLines/>
              <w:tabs>
                <w:tab w:val="left" w:pos="284"/>
              </w:tabs>
              <w:spacing w:before="40" w:after="240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b/>
                <w:bCs/>
                <w:color w:val="000000"/>
                <w:szCs w:val="22"/>
                <w:lang w:val="hu-HU"/>
              </w:rPr>
              <w:lastRenderedPageBreak/>
              <w:t>A bőr és a bőr alatti szövet betegségei és tünetei</w:t>
            </w:r>
          </w:p>
        </w:tc>
        <w:tc>
          <w:tcPr>
            <w:tcW w:w="1392" w:type="pct"/>
          </w:tcPr>
          <w:p w14:paraId="6709252F" w14:textId="77777777" w:rsidR="00AF1AFD" w:rsidRPr="00AA5949" w:rsidRDefault="00AF1AFD" w:rsidP="00AF1AFD">
            <w:pPr>
              <w:keepNext/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</w:p>
        </w:tc>
        <w:tc>
          <w:tcPr>
            <w:tcW w:w="2234" w:type="pct"/>
            <w:gridSpan w:val="2"/>
            <w:shd w:val="clear" w:color="auto" w:fill="auto"/>
          </w:tcPr>
          <w:p w14:paraId="64E474EE" w14:textId="77777777" w:rsidR="00AF1AFD" w:rsidRPr="00AA5949" w:rsidRDefault="00AF1AFD" w:rsidP="00AF1AFD">
            <w:pPr>
              <w:keepNext/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</w:p>
        </w:tc>
      </w:tr>
      <w:tr w:rsidR="00AF1AFD" w:rsidRPr="00262775" w14:paraId="320E4C0B" w14:textId="77777777" w:rsidTr="00AA5949">
        <w:tc>
          <w:tcPr>
            <w:tcW w:w="1374" w:type="pct"/>
            <w:shd w:val="clear" w:color="auto" w:fill="auto"/>
          </w:tcPr>
          <w:p w14:paraId="21FF0256" w14:textId="77777777" w:rsidR="00AF1AFD" w:rsidRPr="00AA5949" w:rsidRDefault="00AF1AFD" w:rsidP="00AF1AFD">
            <w:pPr>
              <w:keepNext/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Alopecia</w:t>
            </w:r>
          </w:p>
        </w:tc>
        <w:tc>
          <w:tcPr>
            <w:tcW w:w="1392" w:type="pct"/>
          </w:tcPr>
          <w:p w14:paraId="4F096D1D" w14:textId="77777777" w:rsidR="00AF1AFD" w:rsidRPr="00AA5949" w:rsidRDefault="00AF1AFD" w:rsidP="00AF1AFD">
            <w:pPr>
              <w:keepNext/>
              <w:keepLines/>
              <w:tabs>
                <w:tab w:val="left" w:pos="284"/>
              </w:tabs>
              <w:spacing w:before="40" w:after="240"/>
              <w:jc w:val="both"/>
              <w:rPr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Nagyon gyakori</w:t>
            </w:r>
          </w:p>
        </w:tc>
        <w:tc>
          <w:tcPr>
            <w:tcW w:w="1117" w:type="pct"/>
            <w:shd w:val="clear" w:color="auto" w:fill="auto"/>
          </w:tcPr>
          <w:p w14:paraId="37ABE380" w14:textId="77777777" w:rsidR="00AF1AFD" w:rsidRPr="00AA5949" w:rsidRDefault="00AF1AFD" w:rsidP="00AF1AFD">
            <w:pPr>
              <w:keepNext/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Nagyon gyakori</w:t>
            </w:r>
          </w:p>
        </w:tc>
        <w:tc>
          <w:tcPr>
            <w:tcW w:w="1117" w:type="pct"/>
            <w:shd w:val="clear" w:color="auto" w:fill="auto"/>
          </w:tcPr>
          <w:p w14:paraId="584389E7" w14:textId="77777777" w:rsidR="00AF1AFD" w:rsidRPr="00AA5949" w:rsidRDefault="00AF1AFD" w:rsidP="00AF1AFD">
            <w:pPr>
              <w:keepNext/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rFonts w:eastAsia="MS Mincho"/>
                <w:color w:val="000000"/>
                <w:szCs w:val="22"/>
                <w:lang w:val="hu-HU"/>
              </w:rPr>
              <w:t>Nem gyakori</w:t>
            </w:r>
          </w:p>
        </w:tc>
      </w:tr>
      <w:tr w:rsidR="00AF1AFD" w:rsidRPr="00262775" w14:paraId="6881FD85" w14:textId="77777777" w:rsidTr="00AA5949">
        <w:tc>
          <w:tcPr>
            <w:tcW w:w="1374" w:type="pct"/>
            <w:shd w:val="clear" w:color="auto" w:fill="auto"/>
          </w:tcPr>
          <w:p w14:paraId="698815C4" w14:textId="77777777" w:rsidR="00AF1AFD" w:rsidRPr="00AA5949" w:rsidRDefault="00AF1AFD" w:rsidP="00AF1AFD">
            <w:pPr>
              <w:keepNext/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 xml:space="preserve">Bőrkiütés </w:t>
            </w:r>
          </w:p>
        </w:tc>
        <w:tc>
          <w:tcPr>
            <w:tcW w:w="1392" w:type="pct"/>
          </w:tcPr>
          <w:p w14:paraId="24B7DCE4" w14:textId="77777777" w:rsidR="00AF1AFD" w:rsidRPr="00AA5949" w:rsidRDefault="00AF1AFD" w:rsidP="00AF1AFD">
            <w:pPr>
              <w:keepNext/>
              <w:keepLines/>
              <w:tabs>
                <w:tab w:val="left" w:pos="284"/>
              </w:tabs>
              <w:spacing w:before="40" w:after="240"/>
              <w:jc w:val="both"/>
              <w:rPr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Nagyon gyakori</w:t>
            </w:r>
          </w:p>
        </w:tc>
        <w:tc>
          <w:tcPr>
            <w:tcW w:w="1117" w:type="pct"/>
            <w:shd w:val="clear" w:color="auto" w:fill="auto"/>
          </w:tcPr>
          <w:p w14:paraId="3CA1E4C1" w14:textId="77777777" w:rsidR="00AF1AFD" w:rsidRPr="00AA5949" w:rsidRDefault="00AF1AFD" w:rsidP="00AF1AFD">
            <w:pPr>
              <w:keepNext/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Nagyon gyakori</w:t>
            </w:r>
          </w:p>
        </w:tc>
        <w:tc>
          <w:tcPr>
            <w:tcW w:w="1117" w:type="pct"/>
            <w:shd w:val="clear" w:color="auto" w:fill="auto"/>
          </w:tcPr>
          <w:p w14:paraId="29D1965C" w14:textId="77777777" w:rsidR="00AF1AFD" w:rsidRPr="00AA5949" w:rsidRDefault="00AF1AFD" w:rsidP="00AF1AFD">
            <w:pPr>
              <w:keepNext/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Gyakori</w:t>
            </w:r>
          </w:p>
        </w:tc>
      </w:tr>
      <w:tr w:rsidR="00AF1AFD" w:rsidRPr="00262775" w14:paraId="664149CF" w14:textId="77777777" w:rsidTr="00AA5949">
        <w:tc>
          <w:tcPr>
            <w:tcW w:w="1374" w:type="pct"/>
            <w:shd w:val="clear" w:color="auto" w:fill="auto"/>
          </w:tcPr>
          <w:p w14:paraId="5DE7B6B3" w14:textId="77777777" w:rsidR="00AF1AFD" w:rsidRPr="00AA5949" w:rsidRDefault="00AF1AFD" w:rsidP="00AF1AFD">
            <w:pPr>
              <w:keepNext/>
              <w:keepLines/>
              <w:tabs>
                <w:tab w:val="left" w:pos="284"/>
              </w:tabs>
              <w:spacing w:before="40" w:after="240"/>
              <w:jc w:val="both"/>
              <w:rPr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Bőrszárazság</w:t>
            </w:r>
          </w:p>
        </w:tc>
        <w:tc>
          <w:tcPr>
            <w:tcW w:w="1392" w:type="pct"/>
          </w:tcPr>
          <w:p w14:paraId="1D58D3A3" w14:textId="77777777" w:rsidR="00AF1AFD" w:rsidRPr="00AA5949" w:rsidRDefault="00AF1AFD" w:rsidP="00AF1AFD">
            <w:pPr>
              <w:keepNext/>
              <w:keepLines/>
              <w:tabs>
                <w:tab w:val="left" w:pos="284"/>
              </w:tabs>
              <w:spacing w:before="40" w:after="240"/>
              <w:jc w:val="both"/>
              <w:rPr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Nagyon gyakori</w:t>
            </w:r>
          </w:p>
        </w:tc>
        <w:tc>
          <w:tcPr>
            <w:tcW w:w="1117" w:type="pct"/>
            <w:shd w:val="clear" w:color="auto" w:fill="auto"/>
          </w:tcPr>
          <w:p w14:paraId="73BBC930" w14:textId="77777777" w:rsidR="00AF1AFD" w:rsidRPr="00AA5949" w:rsidRDefault="00AF1AFD" w:rsidP="00AF1AFD">
            <w:pPr>
              <w:keepNext/>
              <w:keepLines/>
              <w:tabs>
                <w:tab w:val="left" w:pos="284"/>
              </w:tabs>
              <w:spacing w:before="40" w:after="240"/>
              <w:jc w:val="both"/>
              <w:rPr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Nagyon gyakori</w:t>
            </w:r>
          </w:p>
        </w:tc>
        <w:tc>
          <w:tcPr>
            <w:tcW w:w="1117" w:type="pct"/>
            <w:shd w:val="clear" w:color="auto" w:fill="auto"/>
          </w:tcPr>
          <w:p w14:paraId="06222064" w14:textId="77777777" w:rsidR="00AF1AFD" w:rsidRPr="00AA5949" w:rsidRDefault="00AF1AFD" w:rsidP="00AF1AFD">
            <w:pPr>
              <w:keepNext/>
              <w:keepLines/>
              <w:tabs>
                <w:tab w:val="left" w:pos="284"/>
              </w:tabs>
              <w:spacing w:before="40" w:after="240"/>
              <w:jc w:val="both"/>
              <w:rPr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Gyakori</w:t>
            </w:r>
          </w:p>
        </w:tc>
      </w:tr>
      <w:tr w:rsidR="00AF1AFD" w:rsidRPr="00262775" w14:paraId="58C67FF6" w14:textId="77777777" w:rsidTr="00AA5949">
        <w:tc>
          <w:tcPr>
            <w:tcW w:w="1374" w:type="pct"/>
            <w:shd w:val="clear" w:color="auto" w:fill="auto"/>
          </w:tcPr>
          <w:p w14:paraId="71B96DDA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Körömelváltozás</w:t>
            </w:r>
          </w:p>
        </w:tc>
        <w:tc>
          <w:tcPr>
            <w:tcW w:w="1392" w:type="pct"/>
          </w:tcPr>
          <w:p w14:paraId="71B8345C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Nagyon gyakori</w:t>
            </w:r>
          </w:p>
        </w:tc>
        <w:tc>
          <w:tcPr>
            <w:tcW w:w="1117" w:type="pct"/>
            <w:shd w:val="clear" w:color="auto" w:fill="auto"/>
          </w:tcPr>
          <w:p w14:paraId="42BDAA7A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Gyakori</w:t>
            </w:r>
          </w:p>
        </w:tc>
        <w:tc>
          <w:tcPr>
            <w:tcW w:w="1117" w:type="pct"/>
            <w:shd w:val="clear" w:color="auto" w:fill="auto"/>
          </w:tcPr>
          <w:p w14:paraId="0141EA4F" w14:textId="77777777" w:rsidR="00AF1AFD" w:rsidRPr="00AA5949" w:rsidRDefault="00AF1AFD" w:rsidP="00AF1AFD">
            <w:pPr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Gyakori</w:t>
            </w:r>
          </w:p>
        </w:tc>
      </w:tr>
      <w:tr w:rsidR="00AF1AFD" w:rsidRPr="00262775" w14:paraId="6F321BF0" w14:textId="77777777" w:rsidTr="00AA5949">
        <w:tc>
          <w:tcPr>
            <w:tcW w:w="1374" w:type="pct"/>
            <w:shd w:val="clear" w:color="auto" w:fill="auto"/>
          </w:tcPr>
          <w:p w14:paraId="5227E11A" w14:textId="77777777" w:rsidR="00AF1AFD" w:rsidRPr="00AA5949" w:rsidRDefault="00AF1AFD" w:rsidP="002242F6">
            <w:pPr>
              <w:widowControl w:val="0"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Pruritus</w:t>
            </w:r>
          </w:p>
        </w:tc>
        <w:tc>
          <w:tcPr>
            <w:tcW w:w="1392" w:type="pct"/>
          </w:tcPr>
          <w:p w14:paraId="5EF3747D" w14:textId="77777777" w:rsidR="00AF1AFD" w:rsidRPr="00AA5949" w:rsidRDefault="00AF1AFD" w:rsidP="002242F6">
            <w:pPr>
              <w:widowControl w:val="0"/>
              <w:tabs>
                <w:tab w:val="left" w:pos="284"/>
              </w:tabs>
              <w:spacing w:before="40" w:after="240"/>
              <w:jc w:val="both"/>
              <w:rPr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Nagyon gyakori</w:t>
            </w:r>
          </w:p>
        </w:tc>
        <w:tc>
          <w:tcPr>
            <w:tcW w:w="1117" w:type="pct"/>
            <w:shd w:val="clear" w:color="auto" w:fill="auto"/>
          </w:tcPr>
          <w:p w14:paraId="3CC8DBA4" w14:textId="77777777" w:rsidR="00AF1AFD" w:rsidRPr="00AA5949" w:rsidRDefault="00AF1AFD" w:rsidP="002242F6">
            <w:pPr>
              <w:widowControl w:val="0"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Gyakori</w:t>
            </w:r>
          </w:p>
        </w:tc>
        <w:tc>
          <w:tcPr>
            <w:tcW w:w="1117" w:type="pct"/>
            <w:shd w:val="clear" w:color="auto" w:fill="auto"/>
          </w:tcPr>
          <w:p w14:paraId="009F0291" w14:textId="77777777" w:rsidR="00AF1AFD" w:rsidRPr="00AA5949" w:rsidRDefault="00AF1AFD" w:rsidP="002242F6">
            <w:pPr>
              <w:widowControl w:val="0"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Gyakori</w:t>
            </w:r>
          </w:p>
        </w:tc>
      </w:tr>
      <w:tr w:rsidR="00AF1AFD" w:rsidRPr="00262775" w14:paraId="630AA350" w14:textId="77777777" w:rsidTr="00AA5949">
        <w:tc>
          <w:tcPr>
            <w:tcW w:w="1374" w:type="pct"/>
            <w:shd w:val="clear" w:color="auto" w:fill="auto"/>
          </w:tcPr>
          <w:p w14:paraId="7066A6EB" w14:textId="77777777" w:rsidR="00AF1AFD" w:rsidRPr="00AA5949" w:rsidRDefault="00AF1AFD" w:rsidP="002242F6">
            <w:pPr>
              <w:keepNext/>
              <w:keepLines/>
              <w:tabs>
                <w:tab w:val="left" w:pos="284"/>
              </w:tabs>
              <w:spacing w:before="40" w:after="240"/>
              <w:jc w:val="both"/>
              <w:rPr>
                <w:color w:val="000000"/>
                <w:szCs w:val="22"/>
                <w:lang w:val="hu-HU"/>
              </w:rPr>
            </w:pPr>
            <w:r w:rsidRPr="00AA5949">
              <w:rPr>
                <w:b/>
                <w:bCs/>
                <w:color w:val="000000"/>
                <w:szCs w:val="22"/>
                <w:lang w:val="hu-HU"/>
              </w:rPr>
              <w:t>Érbetegségek és tünetek</w:t>
            </w:r>
          </w:p>
        </w:tc>
        <w:tc>
          <w:tcPr>
            <w:tcW w:w="1392" w:type="pct"/>
          </w:tcPr>
          <w:p w14:paraId="2D1E7DEF" w14:textId="77777777" w:rsidR="00AF1AFD" w:rsidRPr="00AA5949" w:rsidRDefault="00AF1AFD" w:rsidP="002242F6">
            <w:pPr>
              <w:keepNext/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</w:p>
        </w:tc>
        <w:tc>
          <w:tcPr>
            <w:tcW w:w="2234" w:type="pct"/>
            <w:gridSpan w:val="2"/>
            <w:shd w:val="clear" w:color="auto" w:fill="auto"/>
          </w:tcPr>
          <w:p w14:paraId="05D1F758" w14:textId="77777777" w:rsidR="00AF1AFD" w:rsidRPr="00AA5949" w:rsidRDefault="00AF1AFD" w:rsidP="002242F6">
            <w:pPr>
              <w:keepNext/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</w:p>
        </w:tc>
      </w:tr>
      <w:tr w:rsidR="00AF1AFD" w:rsidRPr="00262775" w14:paraId="5FFF5976" w14:textId="77777777" w:rsidTr="00AA5949">
        <w:tc>
          <w:tcPr>
            <w:tcW w:w="1374" w:type="pct"/>
            <w:shd w:val="clear" w:color="auto" w:fill="auto"/>
          </w:tcPr>
          <w:p w14:paraId="2A2824AE" w14:textId="77777777" w:rsidR="00AF1AFD" w:rsidRPr="00AA5949" w:rsidRDefault="00AF1AFD" w:rsidP="002242F6">
            <w:pPr>
              <w:keepNext/>
              <w:keepLines/>
              <w:tabs>
                <w:tab w:val="left" w:pos="284"/>
              </w:tabs>
              <w:spacing w:before="40" w:after="240"/>
              <w:jc w:val="both"/>
              <w:rPr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Hőhullám</w:t>
            </w:r>
          </w:p>
        </w:tc>
        <w:tc>
          <w:tcPr>
            <w:tcW w:w="1392" w:type="pct"/>
          </w:tcPr>
          <w:p w14:paraId="61140146" w14:textId="77777777" w:rsidR="00AF1AFD" w:rsidRPr="00AA5949" w:rsidRDefault="00AF1AFD" w:rsidP="002242F6">
            <w:pPr>
              <w:keepNext/>
              <w:keepLines/>
              <w:tabs>
                <w:tab w:val="left" w:pos="284"/>
              </w:tabs>
              <w:spacing w:before="40" w:after="240"/>
              <w:jc w:val="both"/>
              <w:rPr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Nagyon gyakori</w:t>
            </w:r>
          </w:p>
        </w:tc>
        <w:tc>
          <w:tcPr>
            <w:tcW w:w="1117" w:type="pct"/>
            <w:shd w:val="clear" w:color="auto" w:fill="auto"/>
            <w:vAlign w:val="center"/>
          </w:tcPr>
          <w:p w14:paraId="5781C101" w14:textId="77777777" w:rsidR="00AF1AFD" w:rsidRPr="00AA5949" w:rsidRDefault="00AF1AFD" w:rsidP="002242F6">
            <w:pPr>
              <w:keepNext/>
              <w:keepLines/>
              <w:tabs>
                <w:tab w:val="left" w:pos="284"/>
              </w:tabs>
              <w:spacing w:before="40" w:after="240"/>
              <w:jc w:val="both"/>
              <w:rPr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Gyakori</w:t>
            </w:r>
          </w:p>
        </w:tc>
        <w:tc>
          <w:tcPr>
            <w:tcW w:w="1117" w:type="pct"/>
            <w:shd w:val="clear" w:color="auto" w:fill="auto"/>
          </w:tcPr>
          <w:p w14:paraId="27D636C1" w14:textId="77777777" w:rsidR="00AF1AFD" w:rsidRPr="00AA5949" w:rsidRDefault="00AF1AFD" w:rsidP="002242F6">
            <w:pPr>
              <w:keepNext/>
              <w:keepLines/>
              <w:tabs>
                <w:tab w:val="left" w:pos="284"/>
              </w:tabs>
              <w:spacing w:before="40" w:after="240"/>
              <w:jc w:val="both"/>
              <w:rPr>
                <w:rFonts w:eastAsia="MS Mincho"/>
                <w:color w:val="000000"/>
                <w:szCs w:val="22"/>
                <w:lang w:val="hu-HU"/>
              </w:rPr>
            </w:pPr>
            <w:r w:rsidRPr="00AA5949">
              <w:rPr>
                <w:color w:val="000000"/>
                <w:szCs w:val="22"/>
                <w:lang w:val="hu-HU"/>
              </w:rPr>
              <w:t>Nagyon gyakori</w:t>
            </w:r>
          </w:p>
        </w:tc>
      </w:tr>
    </w:tbl>
    <w:p w14:paraId="75A82121" w14:textId="77777777" w:rsidR="00AF1AFD" w:rsidRPr="008178FA" w:rsidRDefault="00AF1AFD" w:rsidP="00434BE8">
      <w:pPr>
        <w:keepNext/>
        <w:keepLines/>
        <w:autoSpaceDE w:val="0"/>
        <w:autoSpaceDN w:val="0"/>
        <w:adjustRightInd w:val="0"/>
        <w:rPr>
          <w:b/>
          <w:noProof/>
          <w:color w:val="000000" w:themeColor="text1"/>
          <w:sz w:val="20"/>
          <w:vertAlign w:val="superscript"/>
          <w:lang w:val="hu-HU"/>
        </w:rPr>
      </w:pPr>
    </w:p>
    <w:p w14:paraId="38BD1436" w14:textId="63C697F4" w:rsidR="00434BE8" w:rsidRPr="008178FA" w:rsidRDefault="009E49C9" w:rsidP="00434BE8">
      <w:pPr>
        <w:keepNext/>
        <w:keepLines/>
        <w:autoSpaceDE w:val="0"/>
        <w:autoSpaceDN w:val="0"/>
        <w:adjustRightInd w:val="0"/>
        <w:rPr>
          <w:noProof/>
          <w:color w:val="000000" w:themeColor="text1"/>
          <w:sz w:val="20"/>
          <w:lang w:val="hu-HU"/>
        </w:rPr>
      </w:pPr>
      <w:r w:rsidRPr="00AA5949">
        <w:rPr>
          <w:b/>
          <w:noProof/>
          <w:color w:val="000000" w:themeColor="text1"/>
          <w:sz w:val="20"/>
          <w:vertAlign w:val="superscript"/>
          <w:lang w:val="hu-HU"/>
        </w:rPr>
        <w:t xml:space="preserve">^ </w:t>
      </w:r>
      <w:r w:rsidRPr="00AA5949">
        <w:rPr>
          <w:noProof/>
          <w:color w:val="000000" w:themeColor="text1"/>
          <w:sz w:val="20"/>
          <w:lang w:val="hu-HU"/>
        </w:rPr>
        <w:t>A CLEOPATRA vizsgálat teljes kezelési periódusából</w:t>
      </w:r>
      <w:r w:rsidR="00CF5D73" w:rsidRPr="00AA5949">
        <w:rPr>
          <w:noProof/>
          <w:color w:val="000000" w:themeColor="text1"/>
          <w:sz w:val="20"/>
          <w:lang w:val="hu-HU"/>
        </w:rPr>
        <w:t xml:space="preserve"> (adatzárás id</w:t>
      </w:r>
      <w:r w:rsidR="007B6DC5" w:rsidRPr="00AA5949">
        <w:rPr>
          <w:noProof/>
          <w:color w:val="000000" w:themeColor="text1"/>
          <w:sz w:val="20"/>
          <w:lang w:val="hu-HU"/>
        </w:rPr>
        <w:t>őpontja</w:t>
      </w:r>
      <w:r w:rsidR="00CF5D73" w:rsidRPr="00AA5949">
        <w:rPr>
          <w:noProof/>
          <w:color w:val="000000" w:themeColor="text1"/>
          <w:sz w:val="20"/>
          <w:lang w:val="hu-HU"/>
        </w:rPr>
        <w:t>: 20</w:t>
      </w:r>
      <w:r w:rsidR="00786844" w:rsidRPr="00AA5949">
        <w:rPr>
          <w:noProof/>
          <w:color w:val="000000" w:themeColor="text1"/>
          <w:sz w:val="20"/>
          <w:lang w:val="hu-HU"/>
        </w:rPr>
        <w:t>14</w:t>
      </w:r>
      <w:r w:rsidR="00CF5D73" w:rsidRPr="00AA5949">
        <w:rPr>
          <w:noProof/>
          <w:color w:val="000000" w:themeColor="text1"/>
          <w:sz w:val="20"/>
          <w:lang w:val="hu-HU"/>
        </w:rPr>
        <w:t xml:space="preserve">. </w:t>
      </w:r>
      <w:r w:rsidR="00BB233C" w:rsidRPr="00AA5949">
        <w:rPr>
          <w:noProof/>
          <w:color w:val="000000" w:themeColor="text1"/>
          <w:sz w:val="20"/>
          <w:lang w:val="hu-HU"/>
        </w:rPr>
        <w:t>f</w:t>
      </w:r>
      <w:r w:rsidR="00CF5D73" w:rsidRPr="00AA5949">
        <w:rPr>
          <w:noProof/>
          <w:color w:val="000000" w:themeColor="text1"/>
          <w:sz w:val="20"/>
          <w:lang w:val="hu-HU"/>
        </w:rPr>
        <w:t>ebr</w:t>
      </w:r>
      <w:r w:rsidR="00BB233C" w:rsidRPr="00AA5949">
        <w:rPr>
          <w:noProof/>
          <w:color w:val="000000" w:themeColor="text1"/>
          <w:sz w:val="20"/>
          <w:lang w:val="hu-HU"/>
        </w:rPr>
        <w:t>uár</w:t>
      </w:r>
      <w:r w:rsidR="00CF5D73" w:rsidRPr="00AA5949">
        <w:rPr>
          <w:noProof/>
          <w:color w:val="000000" w:themeColor="text1"/>
          <w:sz w:val="20"/>
          <w:lang w:val="hu-HU"/>
        </w:rPr>
        <w:t xml:space="preserve"> 11., a pertuzumab ciklusok medián száma 24 volt)</w:t>
      </w:r>
      <w:r w:rsidRPr="00AA5949">
        <w:rPr>
          <w:noProof/>
          <w:color w:val="000000" w:themeColor="text1"/>
          <w:sz w:val="20"/>
          <w:lang w:val="hu-HU"/>
        </w:rPr>
        <w:t xml:space="preserve">; a NEOSPHERE </w:t>
      </w:r>
      <w:r w:rsidR="00CF5D73" w:rsidRPr="00AA5949">
        <w:rPr>
          <w:noProof/>
          <w:color w:val="000000" w:themeColor="text1"/>
          <w:sz w:val="20"/>
          <w:lang w:val="hu-HU"/>
        </w:rPr>
        <w:t xml:space="preserve">(a pertuzumab ciklusok medián száma 4 volt, az összes kezelési karon) </w:t>
      </w:r>
      <w:r w:rsidRPr="00AA5949">
        <w:rPr>
          <w:noProof/>
          <w:color w:val="000000" w:themeColor="text1"/>
          <w:sz w:val="20"/>
          <w:lang w:val="hu-HU"/>
        </w:rPr>
        <w:t xml:space="preserve">és a TRYPHAENA </w:t>
      </w:r>
      <w:r w:rsidR="00CF5D73" w:rsidRPr="00AA5949">
        <w:rPr>
          <w:noProof/>
          <w:color w:val="000000" w:themeColor="text1"/>
          <w:sz w:val="20"/>
          <w:lang w:val="hu-HU"/>
        </w:rPr>
        <w:t>(a pertuzumab ciklusok medián száma 3 </w:t>
      </w:r>
      <w:r w:rsidR="00980AA8" w:rsidRPr="00AA5949">
        <w:rPr>
          <w:noProof/>
          <w:color w:val="000000" w:themeColor="text1"/>
          <w:sz w:val="20"/>
          <w:lang w:val="hu-HU"/>
        </w:rPr>
        <w:t>–</w:t>
      </w:r>
      <w:r w:rsidR="00CF5D73" w:rsidRPr="00AA5949">
        <w:rPr>
          <w:noProof/>
          <w:color w:val="000000" w:themeColor="text1"/>
          <w:sz w:val="20"/>
          <w:lang w:val="hu-HU"/>
        </w:rPr>
        <w:t xml:space="preserve"> 6 volt, az összes kezelési karon) </w:t>
      </w:r>
      <w:r w:rsidRPr="00AA5949">
        <w:rPr>
          <w:noProof/>
          <w:color w:val="000000" w:themeColor="text1"/>
          <w:sz w:val="20"/>
          <w:lang w:val="hu-HU"/>
        </w:rPr>
        <w:t xml:space="preserve">vizsgálatok neoadjuváns kezelési periódusából; az </w:t>
      </w:r>
      <w:bookmarkStart w:id="44" w:name="OLE_LINK5"/>
      <w:r w:rsidRPr="00AA5949">
        <w:rPr>
          <w:noProof/>
          <w:color w:val="000000" w:themeColor="text1"/>
          <w:sz w:val="20"/>
          <w:lang w:val="hu-HU"/>
        </w:rPr>
        <w:t xml:space="preserve">APHINITY </w:t>
      </w:r>
      <w:r w:rsidR="00CF5D73" w:rsidRPr="00AA5949">
        <w:rPr>
          <w:noProof/>
          <w:color w:val="000000" w:themeColor="text1"/>
          <w:sz w:val="20"/>
          <w:lang w:val="hu-HU"/>
        </w:rPr>
        <w:t xml:space="preserve">(a pertuzumab ciklusok medián száma 18 volt) </w:t>
      </w:r>
      <w:r w:rsidR="00690AC1" w:rsidRPr="008178FA">
        <w:rPr>
          <w:noProof/>
          <w:color w:val="000000" w:themeColor="text1"/>
          <w:sz w:val="20"/>
          <w:lang w:val="hu-HU"/>
        </w:rPr>
        <w:t xml:space="preserve">és a FEDERICA (a Phesgo ciklusok medián száma </w:t>
      </w:r>
      <w:r w:rsidR="00AF1AFD" w:rsidRPr="008178FA">
        <w:rPr>
          <w:noProof/>
          <w:color w:val="000000" w:themeColor="text1"/>
          <w:sz w:val="20"/>
          <w:lang w:val="hu-HU"/>
        </w:rPr>
        <w:t xml:space="preserve">18 </w:t>
      </w:r>
      <w:r w:rsidR="00690AC1" w:rsidRPr="008178FA">
        <w:rPr>
          <w:noProof/>
          <w:color w:val="000000" w:themeColor="text1"/>
          <w:sz w:val="20"/>
          <w:lang w:val="hu-HU"/>
        </w:rPr>
        <w:t xml:space="preserve">volt) </w:t>
      </w:r>
      <w:r w:rsidRPr="00AA5949">
        <w:rPr>
          <w:noProof/>
          <w:color w:val="000000" w:themeColor="text1"/>
          <w:sz w:val="20"/>
          <w:lang w:val="hu-HU"/>
        </w:rPr>
        <w:t xml:space="preserve">vizsgálat </w:t>
      </w:r>
      <w:r w:rsidR="00AF1AFD" w:rsidRPr="008178FA">
        <w:rPr>
          <w:noProof/>
          <w:color w:val="000000" w:themeColor="text1"/>
          <w:sz w:val="20"/>
          <w:lang w:val="hu-HU"/>
        </w:rPr>
        <w:t xml:space="preserve">teljes </w:t>
      </w:r>
      <w:r w:rsidRPr="00AA5949">
        <w:rPr>
          <w:noProof/>
          <w:color w:val="000000" w:themeColor="text1"/>
          <w:sz w:val="20"/>
          <w:lang w:val="hu-HU"/>
        </w:rPr>
        <w:t>kezelési periódusából származó összesített adatokat tartalmazza.</w:t>
      </w:r>
      <w:bookmarkEnd w:id="44"/>
    </w:p>
    <w:p w14:paraId="07C9628D" w14:textId="0E401394" w:rsidR="00AF1AFD" w:rsidRPr="00AA5949" w:rsidRDefault="00AF1AFD" w:rsidP="00434BE8">
      <w:pPr>
        <w:keepNext/>
        <w:keepLines/>
        <w:autoSpaceDE w:val="0"/>
        <w:autoSpaceDN w:val="0"/>
        <w:adjustRightInd w:val="0"/>
        <w:rPr>
          <w:noProof/>
          <w:color w:val="000000" w:themeColor="text1"/>
          <w:sz w:val="20"/>
          <w:lang w:val="hu-HU"/>
        </w:rPr>
      </w:pPr>
      <w:r w:rsidRPr="008178FA">
        <w:rPr>
          <w:noProof/>
          <w:color w:val="000000" w:themeColor="text1"/>
          <w:sz w:val="20"/>
          <w:vertAlign w:val="superscript"/>
          <w:lang w:val="hu-HU"/>
        </w:rPr>
        <w:t>^^</w:t>
      </w:r>
      <w:r w:rsidRPr="008178FA">
        <w:rPr>
          <w:noProof/>
          <w:color w:val="000000" w:themeColor="text1"/>
          <w:sz w:val="20"/>
          <w:lang w:val="hu-HU"/>
        </w:rPr>
        <w:t>A FEDERICA vizsgálat teljes kezelési periódusából a Phesgo</w:t>
      </w:r>
      <w:r w:rsidRPr="008178FA">
        <w:rPr>
          <w:noProof/>
          <w:color w:val="000000" w:themeColor="text1"/>
          <w:sz w:val="20"/>
          <w:lang w:val="hu-HU"/>
        </w:rPr>
        <w:noBreakHyphen/>
        <w:t xml:space="preserve">ra vonatkozó adatokat ismerteti (a Phesgo ciklusok </w:t>
      </w:r>
      <w:r w:rsidR="00EE5444">
        <w:rPr>
          <w:noProof/>
          <w:color w:val="000000" w:themeColor="text1"/>
          <w:sz w:val="20"/>
          <w:lang w:val="hu-HU"/>
        </w:rPr>
        <w:t xml:space="preserve">medián </w:t>
      </w:r>
      <w:r w:rsidRPr="008178FA">
        <w:rPr>
          <w:noProof/>
          <w:color w:val="000000" w:themeColor="text1"/>
          <w:sz w:val="20"/>
          <w:lang w:val="hu-HU"/>
        </w:rPr>
        <w:t>szám</w:t>
      </w:r>
      <w:r w:rsidR="00EE5444">
        <w:rPr>
          <w:noProof/>
          <w:color w:val="000000" w:themeColor="text1"/>
          <w:sz w:val="20"/>
          <w:lang w:val="hu-HU"/>
        </w:rPr>
        <w:t>a</w:t>
      </w:r>
      <w:r w:rsidRPr="008178FA">
        <w:rPr>
          <w:noProof/>
          <w:color w:val="000000" w:themeColor="text1"/>
          <w:sz w:val="20"/>
          <w:lang w:val="hu-HU"/>
        </w:rPr>
        <w:t xml:space="preserve"> 18 volt)</w:t>
      </w:r>
    </w:p>
    <w:p w14:paraId="48BD3754" w14:textId="13AC8582" w:rsidR="00434BE8" w:rsidRPr="008178FA" w:rsidRDefault="009E49C9" w:rsidP="00434BE8">
      <w:pPr>
        <w:keepNext/>
        <w:keepLines/>
        <w:autoSpaceDE w:val="0"/>
        <w:autoSpaceDN w:val="0"/>
        <w:adjustRightInd w:val="0"/>
        <w:rPr>
          <w:color w:val="000000" w:themeColor="text1"/>
          <w:sz w:val="20"/>
          <w:lang w:val="hu-HU"/>
        </w:rPr>
      </w:pPr>
      <w:r w:rsidRPr="008178FA">
        <w:rPr>
          <w:noProof/>
          <w:color w:val="000000" w:themeColor="text1"/>
          <w:sz w:val="20"/>
          <w:lang w:val="hu-HU"/>
        </w:rPr>
        <w:t>* Halálos kimenetelű mellékhatásokat jelentettek.</w:t>
      </w:r>
    </w:p>
    <w:p w14:paraId="1E0077F2" w14:textId="1A2E9D92" w:rsidR="00434BE8" w:rsidRPr="008178FA" w:rsidRDefault="009E49C9" w:rsidP="00A457E0">
      <w:pPr>
        <w:keepNext/>
        <w:keepLines/>
        <w:autoSpaceDE w:val="0"/>
        <w:autoSpaceDN w:val="0"/>
        <w:adjustRightInd w:val="0"/>
        <w:ind w:left="180" w:hanging="180"/>
        <w:rPr>
          <w:noProof/>
          <w:color w:val="000000" w:themeColor="text1"/>
          <w:sz w:val="20"/>
          <w:lang w:val="hu-HU"/>
        </w:rPr>
      </w:pPr>
      <w:r w:rsidRPr="008178FA">
        <w:rPr>
          <w:color w:val="000000" w:themeColor="text1"/>
          <w:sz w:val="20"/>
          <w:lang w:val="hu-HU"/>
        </w:rPr>
        <w:t>** A teljes kezelési periódusra vonatkozóan, mind a</w:t>
      </w:r>
      <w:r w:rsidR="00690AC1" w:rsidRPr="008178FA">
        <w:rPr>
          <w:color w:val="000000" w:themeColor="text1"/>
          <w:sz w:val="20"/>
          <w:lang w:val="hu-HU"/>
        </w:rPr>
        <w:t>z</w:t>
      </w:r>
      <w:r w:rsidRPr="008178FA">
        <w:rPr>
          <w:color w:val="000000" w:themeColor="text1"/>
          <w:sz w:val="20"/>
          <w:lang w:val="hu-HU"/>
        </w:rPr>
        <w:t xml:space="preserve"> </w:t>
      </w:r>
      <w:r w:rsidR="00690AC1" w:rsidRPr="008178FA">
        <w:rPr>
          <w:color w:val="000000" w:themeColor="text1"/>
          <w:sz w:val="20"/>
          <w:lang w:val="hu-HU"/>
        </w:rPr>
        <w:t>öt</w:t>
      </w:r>
      <w:r w:rsidRPr="008178FA">
        <w:rPr>
          <w:color w:val="000000" w:themeColor="text1"/>
          <w:sz w:val="20"/>
          <w:lang w:val="hu-HU"/>
        </w:rPr>
        <w:t xml:space="preserve"> vizsgálatban (CLEOPATRA, NEOSPHERE, TRYPHAENA, APHINITY</w:t>
      </w:r>
      <w:r w:rsidR="00690AC1" w:rsidRPr="008178FA">
        <w:rPr>
          <w:color w:val="000000" w:themeColor="text1"/>
          <w:sz w:val="20"/>
          <w:lang w:val="hu-HU"/>
        </w:rPr>
        <w:t>, FEDERICA</w:t>
      </w:r>
      <w:r w:rsidRPr="008178FA">
        <w:rPr>
          <w:color w:val="000000" w:themeColor="text1"/>
          <w:sz w:val="20"/>
          <w:lang w:val="hu-HU"/>
        </w:rPr>
        <w:t>). A bal</w:t>
      </w:r>
      <w:r w:rsidR="00B70C9F" w:rsidRPr="008178FA">
        <w:rPr>
          <w:color w:val="000000" w:themeColor="text1"/>
          <w:sz w:val="20"/>
          <w:lang w:val="hu-HU"/>
        </w:rPr>
        <w:t xml:space="preserve"> </w:t>
      </w:r>
      <w:r w:rsidRPr="008178FA">
        <w:rPr>
          <w:color w:val="000000" w:themeColor="text1"/>
          <w:sz w:val="20"/>
          <w:lang w:val="hu-HU"/>
        </w:rPr>
        <w:t>kamrai diszfunkció és a pangásos szívelégtelenség előfordulási gyakorisága az egyes vizsgálatokban jelentett MedDRA által preferált szervrendszer szerinti megnevezésnél található.</w:t>
      </w:r>
    </w:p>
    <w:p w14:paraId="13063E02" w14:textId="2AA5CD64" w:rsidR="00434BE8" w:rsidRPr="008178FA" w:rsidRDefault="009E49C9" w:rsidP="00A457E0">
      <w:pPr>
        <w:autoSpaceDE w:val="0"/>
        <w:autoSpaceDN w:val="0"/>
        <w:adjustRightInd w:val="0"/>
        <w:ind w:left="142" w:hanging="142"/>
        <w:rPr>
          <w:color w:val="000000" w:themeColor="text1"/>
          <w:sz w:val="20"/>
          <w:lang w:val="hu-HU"/>
        </w:rPr>
      </w:pPr>
      <w:r w:rsidRPr="008178FA">
        <w:rPr>
          <w:color w:val="000000" w:themeColor="text1"/>
          <w:sz w:val="20"/>
          <w:lang w:val="hu-HU"/>
        </w:rPr>
        <w:t xml:space="preserve">° </w:t>
      </w:r>
      <w:r w:rsidR="00AF1AFD" w:rsidRPr="008178FA">
        <w:rPr>
          <w:color w:val="000000" w:themeColor="text1"/>
          <w:sz w:val="20"/>
          <w:lang w:val="hu-HU"/>
        </w:rPr>
        <w:t xml:space="preserve">Az </w:t>
      </w:r>
      <w:r w:rsidR="00EE5444">
        <w:rPr>
          <w:color w:val="000000" w:themeColor="text1"/>
          <w:sz w:val="20"/>
          <w:lang w:val="hu-HU"/>
        </w:rPr>
        <w:t>a</w:t>
      </w:r>
      <w:r w:rsidR="00AF1AFD" w:rsidRPr="008178FA">
        <w:rPr>
          <w:color w:val="000000" w:themeColor="text1"/>
          <w:sz w:val="20"/>
          <w:lang w:val="hu-HU"/>
        </w:rPr>
        <w:t xml:space="preserve">nafilaxiás reakció, valamint az </w:t>
      </w:r>
      <w:r w:rsidR="00EE5444">
        <w:rPr>
          <w:color w:val="000000" w:themeColor="text1"/>
          <w:sz w:val="20"/>
          <w:lang w:val="hu-HU"/>
        </w:rPr>
        <w:t>i</w:t>
      </w:r>
      <w:r w:rsidR="00AF1AFD" w:rsidRPr="008178FA">
        <w:rPr>
          <w:color w:val="000000" w:themeColor="text1"/>
          <w:sz w:val="20"/>
          <w:lang w:val="hu-HU"/>
        </w:rPr>
        <w:t>njekciós/infúziós reakciók fogalmába tartozó, leggyakrabban jelentett kifejezések, amelyek részletesebben bemutatásra kerülnek a Kiválasztott mellékhatások leírása című pontban.</w:t>
      </w:r>
    </w:p>
    <w:p w14:paraId="718583F4" w14:textId="6E6E682E" w:rsidR="00BE2217" w:rsidRPr="008178FA" w:rsidRDefault="009E49C9" w:rsidP="00A457E0">
      <w:pPr>
        <w:keepNext/>
        <w:keepLines/>
        <w:ind w:left="180" w:hanging="180"/>
        <w:rPr>
          <w:rFonts w:eastAsia="SimSun"/>
          <w:color w:val="000000" w:themeColor="text1"/>
          <w:sz w:val="20"/>
          <w:lang w:val="hu-HU"/>
        </w:rPr>
      </w:pPr>
      <w:r w:rsidRPr="008178FA">
        <w:rPr>
          <w:color w:val="000000" w:themeColor="text1"/>
          <w:sz w:val="20"/>
          <w:lang w:val="hu-HU"/>
        </w:rPr>
        <w:t xml:space="preserve">°° </w:t>
      </w:r>
      <w:r w:rsidR="00AF1AFD" w:rsidRPr="008178FA">
        <w:rPr>
          <w:rFonts w:eastAsia="SimSun"/>
          <w:color w:val="000000" w:themeColor="text1"/>
          <w:sz w:val="20"/>
          <w:lang w:val="hu-HU"/>
        </w:rPr>
        <w:t xml:space="preserve">Nem számoltak be </w:t>
      </w:r>
      <w:r w:rsidR="00EE5444">
        <w:rPr>
          <w:rFonts w:eastAsia="SimSun"/>
          <w:color w:val="000000" w:themeColor="text1"/>
          <w:sz w:val="20"/>
          <w:lang w:val="hu-HU"/>
        </w:rPr>
        <w:t>i</w:t>
      </w:r>
      <w:r w:rsidR="00AF1AFD" w:rsidRPr="008178FA">
        <w:rPr>
          <w:rFonts w:eastAsia="SimSun"/>
          <w:color w:val="000000" w:themeColor="text1"/>
          <w:sz w:val="20"/>
          <w:lang w:val="hu-HU"/>
        </w:rPr>
        <w:t xml:space="preserve">nterstitialis tüdőbetegség eseményről a </w:t>
      </w:r>
      <w:r w:rsidR="007D685C" w:rsidRPr="008178FA">
        <w:rPr>
          <w:rFonts w:eastAsia="SimSun"/>
          <w:color w:val="000000" w:themeColor="text1"/>
          <w:sz w:val="20"/>
          <w:lang w:val="hu-HU"/>
        </w:rPr>
        <w:t>FEDERICA</w:t>
      </w:r>
      <w:r w:rsidR="00AF1AFD" w:rsidRPr="008178FA">
        <w:rPr>
          <w:rFonts w:eastAsia="SimSun"/>
          <w:color w:val="000000" w:themeColor="text1"/>
          <w:sz w:val="20"/>
          <w:lang w:val="hu-HU"/>
        </w:rPr>
        <w:t xml:space="preserve"> vizsgálat során, ilyen eseteket azonban megfigyeltek trasztuzumab alkalmazásakor.</w:t>
      </w:r>
    </w:p>
    <w:p w14:paraId="2A240E72" w14:textId="1C9FA7F8" w:rsidR="00434BE8" w:rsidRPr="00AA5949" w:rsidRDefault="009E49C9" w:rsidP="00A457E0">
      <w:pPr>
        <w:keepNext/>
        <w:keepLines/>
        <w:ind w:left="180" w:hanging="180"/>
        <w:rPr>
          <w:rFonts w:eastAsia="SimSun"/>
          <w:strike/>
          <w:color w:val="000000" w:themeColor="text1"/>
          <w:sz w:val="20"/>
          <w:lang w:val="hu-HU"/>
        </w:rPr>
      </w:pPr>
      <w:r w:rsidRPr="008178FA">
        <w:rPr>
          <w:color w:val="000000" w:themeColor="text1"/>
          <w:sz w:val="20"/>
          <w:lang w:val="hu-HU"/>
        </w:rPr>
        <w:t xml:space="preserve">°°°Csak a </w:t>
      </w:r>
      <w:r w:rsidR="001302BE" w:rsidRPr="008178FA">
        <w:rPr>
          <w:color w:val="000000" w:themeColor="text1"/>
          <w:sz w:val="20"/>
          <w:lang w:val="hu-HU"/>
        </w:rPr>
        <w:t>Phesgo</w:t>
      </w:r>
      <w:r w:rsidRPr="008178FA">
        <w:rPr>
          <w:color w:val="000000" w:themeColor="text1"/>
          <w:sz w:val="20"/>
          <w:lang w:val="hu-HU"/>
        </w:rPr>
        <w:t>-n</w:t>
      </w:r>
      <w:r w:rsidR="00CF5D73" w:rsidRPr="008178FA">
        <w:rPr>
          <w:color w:val="000000" w:themeColor="text1"/>
          <w:sz w:val="20"/>
          <w:lang w:val="hu-HU"/>
        </w:rPr>
        <w:t>á</w:t>
      </w:r>
      <w:r w:rsidRPr="008178FA">
        <w:rPr>
          <w:color w:val="000000" w:themeColor="text1"/>
          <w:sz w:val="20"/>
          <w:lang w:val="hu-HU"/>
        </w:rPr>
        <w:t>l figyelték meg</w:t>
      </w:r>
      <w:r w:rsidR="00690AC1" w:rsidRPr="008178FA">
        <w:rPr>
          <w:color w:val="000000" w:themeColor="text1"/>
          <w:sz w:val="20"/>
          <w:lang w:val="hu-HU"/>
        </w:rPr>
        <w:t xml:space="preserve"> (a szubkután alkalmazáshoz kapcsolódó)</w:t>
      </w:r>
      <w:r w:rsidR="00440B19" w:rsidRPr="008178FA">
        <w:rPr>
          <w:color w:val="000000" w:themeColor="text1"/>
          <w:sz w:val="20"/>
          <w:lang w:val="hu-HU"/>
        </w:rPr>
        <w:t>.</w:t>
      </w:r>
      <w:r w:rsidR="00AF1AFD" w:rsidRPr="008178FA">
        <w:rPr>
          <w:rFonts w:eastAsia="SimSun"/>
          <w:color w:val="000000" w:themeColor="text1"/>
          <w:sz w:val="20"/>
          <w:lang w:val="hu-HU"/>
        </w:rPr>
        <w:t xml:space="preserve"> Az adjuváns szakaszban észlelt nagyobb gyakoriság összefüggésben áll a Phesgo</w:t>
      </w:r>
      <w:r w:rsidR="00EE5444">
        <w:rPr>
          <w:rFonts w:eastAsia="SimSun"/>
          <w:color w:val="000000" w:themeColor="text1"/>
          <w:sz w:val="20"/>
          <w:lang w:val="hu-HU"/>
        </w:rPr>
        <w:t>-</w:t>
      </w:r>
      <w:r w:rsidR="00AF1AFD" w:rsidRPr="008178FA">
        <w:rPr>
          <w:rFonts w:eastAsia="SimSun"/>
          <w:color w:val="000000" w:themeColor="text1"/>
          <w:sz w:val="20"/>
          <w:lang w:val="hu-HU"/>
        </w:rPr>
        <w:t>monoterápia hosszabb ideig tartó alkalmazásával.</w:t>
      </w:r>
    </w:p>
    <w:p w14:paraId="444AE6FB" w14:textId="564ACE2B" w:rsidR="00434BE8" w:rsidRPr="00AA5949" w:rsidRDefault="009E49C9" w:rsidP="00A457E0">
      <w:pPr>
        <w:keepNext/>
        <w:keepLines/>
        <w:rPr>
          <w:color w:val="000000" w:themeColor="text1"/>
          <w:sz w:val="20"/>
          <w:u w:val="single"/>
          <w:lang w:val="hu-HU"/>
        </w:rPr>
      </w:pPr>
      <w:r w:rsidRPr="00AA5949">
        <w:rPr>
          <w:color w:val="000000" w:themeColor="text1"/>
          <w:sz w:val="20"/>
          <w:lang w:val="hu-HU"/>
        </w:rPr>
        <w:t>† A</w:t>
      </w:r>
      <w:r w:rsidR="002C21EC" w:rsidRPr="00AA5949">
        <w:rPr>
          <w:color w:val="000000" w:themeColor="text1"/>
          <w:sz w:val="20"/>
          <w:lang w:val="hu-HU"/>
        </w:rPr>
        <w:t>z i</w:t>
      </w:r>
      <w:r w:rsidR="002C21EC" w:rsidRPr="008178FA">
        <w:rPr>
          <w:color w:val="000000" w:themeColor="text1"/>
          <w:sz w:val="20"/>
          <w:lang w:val="hu-HU"/>
        </w:rPr>
        <w:t>v. pertuzumab és trasztuzumab</w:t>
      </w:r>
      <w:r w:rsidRPr="00AA5949">
        <w:rPr>
          <w:color w:val="000000" w:themeColor="text1"/>
          <w:sz w:val="20"/>
          <w:lang w:val="hu-HU"/>
        </w:rPr>
        <w:t xml:space="preserve"> forgalomba hozatal</w:t>
      </w:r>
      <w:r w:rsidR="002C21EC" w:rsidRPr="008178FA">
        <w:rPr>
          <w:color w:val="000000" w:themeColor="text1"/>
          <w:sz w:val="20"/>
          <w:lang w:val="hu-HU"/>
        </w:rPr>
        <w:t>á</w:t>
      </w:r>
      <w:r w:rsidRPr="00AA5949">
        <w:rPr>
          <w:color w:val="000000" w:themeColor="text1"/>
          <w:sz w:val="20"/>
          <w:lang w:val="hu-HU"/>
        </w:rPr>
        <w:t xml:space="preserve">t követő időszakban jelentett </w:t>
      </w:r>
      <w:r w:rsidR="00440B19" w:rsidRPr="00AA5949">
        <w:rPr>
          <w:color w:val="000000" w:themeColor="text1"/>
          <w:sz w:val="20"/>
          <w:lang w:val="hu-HU"/>
        </w:rPr>
        <w:t>gyógyszer</w:t>
      </w:r>
      <w:r w:rsidRPr="00AA5949">
        <w:rPr>
          <w:color w:val="000000" w:themeColor="text1"/>
          <w:sz w:val="20"/>
          <w:lang w:val="hu-HU"/>
        </w:rPr>
        <w:t>mellékhatások.</w:t>
      </w:r>
    </w:p>
    <w:p w14:paraId="088C1489" w14:textId="77777777" w:rsidR="0003683C" w:rsidRPr="00AA5949" w:rsidRDefault="0003683C" w:rsidP="00A457E0">
      <w:pPr>
        <w:autoSpaceDE w:val="0"/>
        <w:autoSpaceDN w:val="0"/>
        <w:adjustRightInd w:val="0"/>
        <w:jc w:val="both"/>
        <w:rPr>
          <w:b/>
          <w:i/>
          <w:color w:val="000000" w:themeColor="text1"/>
          <w:szCs w:val="22"/>
          <w:lang w:val="hu-HU"/>
        </w:rPr>
      </w:pPr>
    </w:p>
    <w:p w14:paraId="00FC8E16" w14:textId="369C76A8" w:rsidR="009A5965" w:rsidRPr="008178FA" w:rsidRDefault="009E49C9" w:rsidP="00A457E0">
      <w:pPr>
        <w:autoSpaceDE w:val="0"/>
        <w:autoSpaceDN w:val="0"/>
        <w:adjustRightInd w:val="0"/>
        <w:rPr>
          <w:color w:val="000000" w:themeColor="text1"/>
          <w:szCs w:val="22"/>
          <w:u w:val="single"/>
          <w:lang w:val="hu-HU"/>
        </w:rPr>
      </w:pPr>
      <w:r w:rsidRPr="008178FA">
        <w:rPr>
          <w:color w:val="000000" w:themeColor="text1"/>
          <w:u w:val="single"/>
          <w:lang w:val="hu-HU"/>
        </w:rPr>
        <w:t>Ki</w:t>
      </w:r>
      <w:r w:rsidR="00440B19" w:rsidRPr="008178FA">
        <w:rPr>
          <w:color w:val="000000" w:themeColor="text1"/>
          <w:u w:val="single"/>
          <w:lang w:val="hu-HU"/>
        </w:rPr>
        <w:t>választott</w:t>
      </w:r>
      <w:r w:rsidRPr="008178FA">
        <w:rPr>
          <w:color w:val="000000" w:themeColor="text1"/>
          <w:u w:val="single"/>
          <w:lang w:val="hu-HU"/>
        </w:rPr>
        <w:t xml:space="preserve"> mellékhatások leírása</w:t>
      </w:r>
    </w:p>
    <w:p w14:paraId="73E38BF3" w14:textId="77777777" w:rsidR="009A5965" w:rsidRPr="008178FA" w:rsidRDefault="009A5965" w:rsidP="00A457E0">
      <w:pPr>
        <w:autoSpaceDE w:val="0"/>
        <w:autoSpaceDN w:val="0"/>
        <w:adjustRightInd w:val="0"/>
        <w:rPr>
          <w:color w:val="000000" w:themeColor="text1"/>
          <w:szCs w:val="22"/>
          <w:u w:val="single"/>
          <w:lang w:val="hu-HU"/>
        </w:rPr>
      </w:pPr>
    </w:p>
    <w:p w14:paraId="7B7CDEB0" w14:textId="77777777" w:rsidR="009A5965" w:rsidRPr="008178FA" w:rsidRDefault="009E49C9" w:rsidP="00A457E0">
      <w:pPr>
        <w:rPr>
          <w:i/>
          <w:u w:val="single"/>
          <w:lang w:val="hu-HU"/>
        </w:rPr>
      </w:pPr>
      <w:r w:rsidRPr="008178FA">
        <w:rPr>
          <w:i/>
          <w:u w:val="single"/>
          <w:lang w:val="hu-HU"/>
        </w:rPr>
        <w:t>Bal</w:t>
      </w:r>
      <w:r w:rsidR="00440B19" w:rsidRPr="008178FA">
        <w:rPr>
          <w:i/>
          <w:u w:val="single"/>
          <w:lang w:val="hu-HU"/>
        </w:rPr>
        <w:t xml:space="preserve"> </w:t>
      </w:r>
      <w:r w:rsidRPr="008178FA">
        <w:rPr>
          <w:i/>
          <w:u w:val="single"/>
          <w:lang w:val="hu-HU"/>
        </w:rPr>
        <w:t>kamrai diszfunkció</w:t>
      </w:r>
    </w:p>
    <w:p w14:paraId="00780399" w14:textId="77777777" w:rsidR="006312FF" w:rsidRPr="008178FA" w:rsidRDefault="006312FF" w:rsidP="00A457E0">
      <w:pPr>
        <w:rPr>
          <w:b/>
          <w:i/>
          <w:lang w:val="hu-HU"/>
        </w:rPr>
      </w:pPr>
    </w:p>
    <w:p w14:paraId="172EA93A" w14:textId="35DA28AE" w:rsidR="00907718" w:rsidRPr="008178FA" w:rsidRDefault="001302BE" w:rsidP="00A457E0">
      <w:pPr>
        <w:rPr>
          <w:i/>
          <w:lang w:val="hu-HU"/>
        </w:rPr>
      </w:pPr>
      <w:r w:rsidRPr="008178FA">
        <w:rPr>
          <w:i/>
          <w:lang w:val="hu-HU"/>
        </w:rPr>
        <w:t>Phesgo</w:t>
      </w:r>
    </w:p>
    <w:p w14:paraId="741EC2BA" w14:textId="77777777" w:rsidR="006312FF" w:rsidRPr="008178FA" w:rsidRDefault="006312FF" w:rsidP="00A457E0">
      <w:pPr>
        <w:rPr>
          <w:i/>
          <w:u w:val="single"/>
          <w:lang w:val="hu-HU"/>
        </w:rPr>
      </w:pPr>
    </w:p>
    <w:p w14:paraId="5B2148CD" w14:textId="74B949CA" w:rsidR="00A72639" w:rsidRPr="00AA5949" w:rsidRDefault="009E49C9" w:rsidP="002242F6">
      <w:pPr>
        <w:rPr>
          <w:lang w:val="hu-HU"/>
        </w:rPr>
      </w:pPr>
      <w:r w:rsidRPr="00EE5444">
        <w:rPr>
          <w:lang w:val="hu-HU"/>
        </w:rPr>
        <w:t xml:space="preserve">A pivotális, FEDERICA vizsgálatban a </w:t>
      </w:r>
      <w:r w:rsidR="001302BE" w:rsidRPr="00EE5444">
        <w:rPr>
          <w:lang w:val="hu-HU"/>
        </w:rPr>
        <w:t>Phesgo</w:t>
      </w:r>
      <w:r w:rsidRPr="00EE5444">
        <w:rPr>
          <w:lang w:val="hu-HU"/>
        </w:rPr>
        <w:t>-kezel</w:t>
      </w:r>
      <w:r w:rsidR="00440B19" w:rsidRPr="00EE5444">
        <w:rPr>
          <w:lang w:val="hu-HU"/>
        </w:rPr>
        <w:t>ésben részesülő betegeknél</w:t>
      </w:r>
      <w:r w:rsidRPr="00EE5444">
        <w:rPr>
          <w:lang w:val="hu-HU"/>
        </w:rPr>
        <w:t xml:space="preserve"> az olyan tünetekkel</w:t>
      </w:r>
      <w:r w:rsidRPr="008178FA">
        <w:rPr>
          <w:lang w:val="hu-HU"/>
        </w:rPr>
        <w:t xml:space="preserve"> járó szívelégtelenség incidenciája (NYHA III. és IV. osztály), amely során az LVEF 50%-nál alacsonyabb értékre, és a kiindulási LVEF-értékhez képest legalább 10</w:t>
      </w:r>
      <w:r w:rsidR="00440B19" w:rsidRPr="008178FA">
        <w:rPr>
          <w:lang w:val="hu-HU"/>
        </w:rPr>
        <w:t> </w:t>
      </w:r>
      <w:r w:rsidRPr="008178FA">
        <w:rPr>
          <w:lang w:val="hu-HU"/>
        </w:rPr>
        <w:t xml:space="preserve">százalékponttal csökkent, </w:t>
      </w:r>
      <w:r w:rsidR="002C21EC" w:rsidRPr="008178FA">
        <w:rPr>
          <w:lang w:val="hu-HU"/>
        </w:rPr>
        <w:t>0,4</w:t>
      </w:r>
      <w:r w:rsidRPr="008178FA">
        <w:rPr>
          <w:lang w:val="hu-HU"/>
        </w:rPr>
        <w:t>% volt; ezzel szemben az intravénás</w:t>
      </w:r>
      <w:r w:rsidR="00BF1836" w:rsidRPr="008178FA">
        <w:rPr>
          <w:lang w:val="hu-HU"/>
        </w:rPr>
        <w:t>an alkalmazott</w:t>
      </w:r>
      <w:r w:rsidRPr="008178FA">
        <w:rPr>
          <w:lang w:val="hu-HU"/>
        </w:rPr>
        <w:t xml:space="preserve"> pertuzumab</w:t>
      </w:r>
      <w:r w:rsidR="00F018BC" w:rsidRPr="008178FA">
        <w:rPr>
          <w:lang w:val="hu-HU"/>
        </w:rPr>
        <w:t>-</w:t>
      </w:r>
      <w:r w:rsidRPr="008178FA">
        <w:rPr>
          <w:lang w:val="hu-HU"/>
        </w:rPr>
        <w:t xml:space="preserve"> és trasztuzumab</w:t>
      </w:r>
      <w:r w:rsidR="00440B19" w:rsidRPr="008178FA">
        <w:rPr>
          <w:lang w:val="hu-HU"/>
        </w:rPr>
        <w:t>-kezelésben részesülő</w:t>
      </w:r>
      <w:r w:rsidRPr="008178FA">
        <w:rPr>
          <w:lang w:val="hu-HU"/>
        </w:rPr>
        <w:t xml:space="preserve"> betegeknél </w:t>
      </w:r>
      <w:r w:rsidR="002C21EC" w:rsidRPr="008178FA">
        <w:rPr>
          <w:lang w:val="hu-HU"/>
        </w:rPr>
        <w:t>0</w:t>
      </w:r>
      <w:r w:rsidRPr="008178FA">
        <w:rPr>
          <w:lang w:val="hu-HU"/>
        </w:rPr>
        <w:t>% volt</w:t>
      </w:r>
      <w:r w:rsidR="002C21EC" w:rsidRPr="008178FA">
        <w:rPr>
          <w:lang w:val="hu-HU"/>
        </w:rPr>
        <w:t xml:space="preserve"> a neoadjuváns szakaszban (kemoterápiával kombinált alkalmazás esetén)</w:t>
      </w:r>
      <w:r w:rsidRPr="008178FA">
        <w:rPr>
          <w:lang w:val="hu-HU"/>
        </w:rPr>
        <w:t xml:space="preserve">. </w:t>
      </w:r>
      <w:r w:rsidR="008F4F56" w:rsidRPr="008178FA">
        <w:rPr>
          <w:lang w:val="hu-HU"/>
        </w:rPr>
        <w:t>A</w:t>
      </w:r>
      <w:r w:rsidRPr="008178FA">
        <w:rPr>
          <w:lang w:val="hu-HU"/>
        </w:rPr>
        <w:t xml:space="preserve"> tünetekkel járó szívelégtelenséget </w:t>
      </w:r>
      <w:r w:rsidR="00311C1A" w:rsidRPr="008178FA">
        <w:rPr>
          <w:lang w:val="hu-HU"/>
        </w:rPr>
        <w:t>mutató</w:t>
      </w:r>
      <w:r w:rsidRPr="008178FA">
        <w:rPr>
          <w:lang w:val="hu-HU"/>
        </w:rPr>
        <w:t xml:space="preserve"> betegek közül</w:t>
      </w:r>
      <w:r w:rsidR="00CB5C96" w:rsidRPr="008178FA">
        <w:rPr>
          <w:lang w:val="hu-HU"/>
        </w:rPr>
        <w:t xml:space="preserve"> egyik </w:t>
      </w:r>
      <w:r w:rsidR="001302BE" w:rsidRPr="008178FA">
        <w:rPr>
          <w:lang w:val="hu-HU"/>
        </w:rPr>
        <w:t>Phesgo</w:t>
      </w:r>
      <w:r w:rsidRPr="008178FA">
        <w:rPr>
          <w:lang w:val="hu-HU"/>
        </w:rPr>
        <w:t>-</w:t>
      </w:r>
      <w:r w:rsidR="00311C1A" w:rsidRPr="008178FA">
        <w:rPr>
          <w:lang w:val="hu-HU"/>
        </w:rPr>
        <w:t>kezelésben részesülő</w:t>
      </w:r>
      <w:r w:rsidRPr="008178FA">
        <w:rPr>
          <w:lang w:val="hu-HU"/>
        </w:rPr>
        <w:t xml:space="preserve"> betegnél </w:t>
      </w:r>
      <w:r w:rsidR="00CB5C96" w:rsidRPr="008178FA">
        <w:rPr>
          <w:lang w:val="hu-HU"/>
        </w:rPr>
        <w:t xml:space="preserve">sem </w:t>
      </w:r>
      <w:r w:rsidRPr="008178FA">
        <w:rPr>
          <w:lang w:val="hu-HU"/>
        </w:rPr>
        <w:t xml:space="preserve">rendeződött az LVEF-érték </w:t>
      </w:r>
      <w:r w:rsidR="00CB5C96" w:rsidRPr="008178FA">
        <w:rPr>
          <w:lang w:val="hu-HU"/>
        </w:rPr>
        <w:t xml:space="preserve">az adatzárás időpontjában, és </w:t>
      </w:r>
      <w:r w:rsidR="008F4F56" w:rsidRPr="008178FA">
        <w:rPr>
          <w:lang w:val="hu-HU"/>
        </w:rPr>
        <w:t xml:space="preserve">egy betegnél a Phesgo-kezelést </w:t>
      </w:r>
      <w:r w:rsidR="008F4F56" w:rsidRPr="008178FA">
        <w:rPr>
          <w:lang w:val="hu-HU"/>
        </w:rPr>
        <w:lastRenderedPageBreak/>
        <w:t>leállították a tünetekkel járó szívelégtelenség miatt</w:t>
      </w:r>
      <w:r w:rsidRPr="008178FA">
        <w:rPr>
          <w:lang w:val="hu-HU"/>
        </w:rPr>
        <w:t xml:space="preserve">. </w:t>
      </w:r>
      <w:r w:rsidR="002C21EC" w:rsidRPr="008178FA">
        <w:rPr>
          <w:szCs w:val="22"/>
          <w:lang w:val="hu-HU"/>
        </w:rPr>
        <w:t xml:space="preserve">Az olyan tünetekkel járó szívelégtelenség incidenciája, amely során </w:t>
      </w:r>
      <w:r w:rsidR="00340FAF" w:rsidRPr="008178FA">
        <w:rPr>
          <w:lang w:val="hu-HU"/>
        </w:rPr>
        <w:t>az LVEF 50%-nál alacsonyabb értékre, és a kiindulási LVEF-értékhez képest legalább 10 százalékponttal csökkent</w:t>
      </w:r>
      <w:r w:rsidR="002C21EC" w:rsidRPr="008178FA">
        <w:rPr>
          <w:szCs w:val="22"/>
          <w:lang w:val="hu-HU"/>
        </w:rPr>
        <w:t xml:space="preserve">, hasonló volt az adjuváns szakaszban (a Phesgo önmagában történő alkalmazása esetén) és a követési szakaszban. </w:t>
      </w:r>
      <w:r w:rsidR="00ED1A05" w:rsidRPr="00AA5949">
        <w:rPr>
          <w:lang w:val="hu-HU"/>
        </w:rPr>
        <w:t>O</w:t>
      </w:r>
      <w:r w:rsidRPr="00AA5949">
        <w:rPr>
          <w:lang w:val="hu-HU"/>
        </w:rPr>
        <w:t xml:space="preserve">lyan tünetmentes vagy enyhe tünetekkel (NYHA II. stádium) </w:t>
      </w:r>
      <w:r w:rsidR="00ED1A05" w:rsidRPr="00AA5949">
        <w:rPr>
          <w:lang w:val="hu-HU"/>
        </w:rPr>
        <w:t xml:space="preserve">járó, az LVEF-érték </w:t>
      </w:r>
      <w:r w:rsidRPr="00AA5949">
        <w:rPr>
          <w:lang w:val="hu-HU"/>
        </w:rPr>
        <w:t>50%-nál alacsonyabb értékre történő csökkenését, amely során az LVEF-érték a kiindulási értékhez képest legalább 10</w:t>
      </w:r>
      <w:r w:rsidR="006D1017" w:rsidRPr="00AA5949">
        <w:rPr>
          <w:lang w:val="hu-HU"/>
        </w:rPr>
        <w:t> </w:t>
      </w:r>
      <w:r w:rsidRPr="00AA5949">
        <w:rPr>
          <w:lang w:val="hu-HU"/>
        </w:rPr>
        <w:t xml:space="preserve">százalékponttal csökkent, (melyet másodlagos LVEF értékkel megerősítettek), a </w:t>
      </w:r>
      <w:r w:rsidR="001302BE" w:rsidRPr="00AA5949">
        <w:rPr>
          <w:lang w:val="hu-HU"/>
        </w:rPr>
        <w:t>Phesgo</w:t>
      </w:r>
      <w:r w:rsidRPr="00AA5949">
        <w:rPr>
          <w:lang w:val="hu-HU"/>
        </w:rPr>
        <w:t>-kezel</w:t>
      </w:r>
      <w:r w:rsidR="00ED1A05" w:rsidRPr="00AA5949">
        <w:rPr>
          <w:lang w:val="hu-HU"/>
        </w:rPr>
        <w:t>ésben részesülő</w:t>
      </w:r>
      <w:r w:rsidRPr="00AA5949">
        <w:rPr>
          <w:lang w:val="hu-HU"/>
        </w:rPr>
        <w:t xml:space="preserve"> betegek</w:t>
      </w:r>
      <w:r w:rsidR="002C21EC" w:rsidRPr="008178FA">
        <w:rPr>
          <w:lang w:val="hu-HU"/>
        </w:rPr>
        <w:t>nél nem jelentettek</w:t>
      </w:r>
      <w:r w:rsidRPr="00AA5949">
        <w:rPr>
          <w:lang w:val="hu-HU"/>
        </w:rPr>
        <w:t>, és az intravénás</w:t>
      </w:r>
      <w:r w:rsidR="00BF1836" w:rsidRPr="00AA5949">
        <w:rPr>
          <w:lang w:val="hu-HU"/>
        </w:rPr>
        <w:t>an alkalmazott</w:t>
      </w:r>
      <w:r w:rsidRPr="00AA5949">
        <w:rPr>
          <w:lang w:val="hu-HU"/>
        </w:rPr>
        <w:t xml:space="preserve"> pertuzumabbal és trasztuzumabbal kezelt betegek </w:t>
      </w:r>
      <w:r w:rsidR="002C21EC" w:rsidRPr="008178FA">
        <w:rPr>
          <w:lang w:val="hu-HU"/>
        </w:rPr>
        <w:t>0,</w:t>
      </w:r>
      <w:r w:rsidR="00CB5C96" w:rsidRPr="00AA5949">
        <w:rPr>
          <w:lang w:val="hu-HU"/>
        </w:rPr>
        <w:t>4</w:t>
      </w:r>
      <w:r w:rsidRPr="00AA5949">
        <w:rPr>
          <w:lang w:val="hu-HU"/>
        </w:rPr>
        <w:t>%-ánál jelentettek</w:t>
      </w:r>
      <w:r w:rsidR="002C21EC" w:rsidRPr="008178FA">
        <w:rPr>
          <w:lang w:val="hu-HU"/>
        </w:rPr>
        <w:t xml:space="preserve"> a neoadjuváns szakasz során</w:t>
      </w:r>
      <w:r w:rsidR="003470E8" w:rsidRPr="00AA5949">
        <w:rPr>
          <w:lang w:val="hu-HU"/>
        </w:rPr>
        <w:t xml:space="preserve"> (lásd 4.2 és 4.4 pont)</w:t>
      </w:r>
      <w:r w:rsidR="008F4F56" w:rsidRPr="00AA5949">
        <w:rPr>
          <w:lang w:val="hu-HU"/>
        </w:rPr>
        <w:t>.</w:t>
      </w:r>
      <w:r w:rsidR="002C21EC" w:rsidRPr="008178FA">
        <w:rPr>
          <w:color w:val="000000" w:themeColor="text1"/>
          <w:szCs w:val="22"/>
          <w:lang w:val="hu-HU"/>
        </w:rPr>
        <w:t xml:space="preserve"> Az adjuváns szakasz során egyik vizsgálati karon sem számoltak be az LVEF-érték tünetmentes vagy enyhe tünetekkel (NYHA II. stádium) járó, 50%-nál alacsonyabb értékre történő csökkenéséről, amely során az LVEF-érték a kiindulási értékhez képest legalább 10 százalékponttal csökkent (melyet másodlagos LVEF-értékkel megerősítettek). A követési szakaszban a Phesgo</w:t>
      </w:r>
      <w:r w:rsidR="002C21EC" w:rsidRPr="008178FA">
        <w:rPr>
          <w:color w:val="000000" w:themeColor="text1"/>
          <w:szCs w:val="22"/>
          <w:lang w:val="hu-HU"/>
        </w:rPr>
        <w:noBreakHyphen/>
        <w:t>val kezelt betegek 1,6%</w:t>
      </w:r>
      <w:r w:rsidR="002C21EC" w:rsidRPr="008178FA">
        <w:rPr>
          <w:color w:val="000000" w:themeColor="text1"/>
          <w:szCs w:val="22"/>
          <w:lang w:val="hu-HU"/>
        </w:rPr>
        <w:noBreakHyphen/>
        <w:t>ánál, míg az intravénás</w:t>
      </w:r>
      <w:r w:rsidR="00EA7F79">
        <w:rPr>
          <w:color w:val="000000" w:themeColor="text1"/>
          <w:szCs w:val="22"/>
          <w:lang w:val="hu-HU"/>
        </w:rPr>
        <w:t>an</w:t>
      </w:r>
      <w:r w:rsidR="002C21EC" w:rsidRPr="008178FA">
        <w:rPr>
          <w:color w:val="000000" w:themeColor="text1"/>
          <w:szCs w:val="22"/>
          <w:lang w:val="hu-HU"/>
        </w:rPr>
        <w:t xml:space="preserve"> pertuzumabbal és trasztuzumabbal kezelt betegek 3,6%</w:t>
      </w:r>
      <w:r w:rsidR="002C21EC" w:rsidRPr="008178FA">
        <w:rPr>
          <w:color w:val="000000" w:themeColor="text1"/>
          <w:szCs w:val="22"/>
          <w:lang w:val="hu-HU"/>
        </w:rPr>
        <w:noBreakHyphen/>
        <w:t>ánál fordult elő ilyen típusú cardialis esemény.</w:t>
      </w:r>
    </w:p>
    <w:p w14:paraId="26F2C002" w14:textId="77777777" w:rsidR="00E60CE4" w:rsidRPr="00AA5949" w:rsidRDefault="00E60CE4" w:rsidP="002242F6">
      <w:pPr>
        <w:rPr>
          <w:lang w:val="hu-HU"/>
        </w:rPr>
      </w:pPr>
    </w:p>
    <w:p w14:paraId="49BCD6E8" w14:textId="6F1E4967" w:rsidR="009A5965" w:rsidRPr="008178FA" w:rsidRDefault="009E49C9" w:rsidP="002242F6">
      <w:pPr>
        <w:rPr>
          <w:i/>
          <w:lang w:val="hu-HU"/>
        </w:rPr>
      </w:pPr>
      <w:r w:rsidRPr="008178FA">
        <w:rPr>
          <w:i/>
          <w:lang w:val="hu-HU"/>
        </w:rPr>
        <w:t>Intravénás</w:t>
      </w:r>
      <w:r w:rsidR="00BF1836" w:rsidRPr="008178FA">
        <w:rPr>
          <w:i/>
          <w:lang w:val="hu-HU"/>
        </w:rPr>
        <w:t>an alkalmazott</w:t>
      </w:r>
      <w:r w:rsidRPr="008178FA">
        <w:rPr>
          <w:i/>
          <w:lang w:val="hu-HU"/>
        </w:rPr>
        <w:t xml:space="preserve"> pertuzumab trasztuzumabbal és kemoterápiával kombiná</w:t>
      </w:r>
      <w:r w:rsidR="00ED1A05" w:rsidRPr="008178FA">
        <w:rPr>
          <w:i/>
          <w:lang w:val="hu-HU"/>
        </w:rPr>
        <w:t>cióban</w:t>
      </w:r>
    </w:p>
    <w:p w14:paraId="6C8D5560" w14:textId="77777777" w:rsidR="006312FF" w:rsidRPr="008178FA" w:rsidRDefault="006312FF" w:rsidP="002242F6">
      <w:pPr>
        <w:rPr>
          <w:i/>
          <w:u w:val="single"/>
          <w:lang w:val="hu-HU"/>
        </w:rPr>
      </w:pPr>
    </w:p>
    <w:p w14:paraId="05112E94" w14:textId="2B80E76B" w:rsidR="009A5965" w:rsidRPr="008178FA" w:rsidRDefault="009E49C9" w:rsidP="002242F6">
      <w:pPr>
        <w:rPr>
          <w:iCs/>
          <w:lang w:val="hu-HU"/>
        </w:rPr>
      </w:pPr>
      <w:r w:rsidRPr="008178FA">
        <w:rPr>
          <w:lang w:val="hu-HU"/>
        </w:rPr>
        <w:t>A pivotális CLEOPATRA vizsgálatban az LVD előfordulása a vizsgálati kezelés során magasabb volt a placebóval kezelt csoportban</w:t>
      </w:r>
      <w:r w:rsidR="00B70C9F" w:rsidRPr="008178FA">
        <w:rPr>
          <w:lang w:val="hu-HU"/>
        </w:rPr>
        <w:t>,</w:t>
      </w:r>
      <w:r w:rsidRPr="008178FA">
        <w:rPr>
          <w:lang w:val="hu-HU"/>
        </w:rPr>
        <w:t xml:space="preserve"> mint a pertuzumabbal kezelt csoportban (8,6% illetve 6,6%). A tünetekkel járó LVD </w:t>
      </w:r>
      <w:r w:rsidR="00BF1836" w:rsidRPr="008178FA">
        <w:rPr>
          <w:lang w:val="hu-HU"/>
        </w:rPr>
        <w:t>incidenciája</w:t>
      </w:r>
      <w:r w:rsidRPr="008178FA">
        <w:rPr>
          <w:lang w:val="hu-HU"/>
        </w:rPr>
        <w:t xml:space="preserve"> szintén alacsonyabb volt a pertuzumabbal kezelt csoportban (1,8% a placebóval kezelt csoportban, míg 1,5% a pertuzumabbal kezelt csoportban) </w:t>
      </w:r>
      <w:r w:rsidRPr="008178FA">
        <w:rPr>
          <w:iCs/>
          <w:lang w:val="hu-HU"/>
        </w:rPr>
        <w:t xml:space="preserve">(lásd 4.4 pont). </w:t>
      </w:r>
    </w:p>
    <w:p w14:paraId="7F348A0D" w14:textId="77777777" w:rsidR="00E60CE4" w:rsidRPr="008178FA" w:rsidRDefault="00E60CE4" w:rsidP="002242F6">
      <w:pPr>
        <w:rPr>
          <w:lang w:val="hu-HU"/>
        </w:rPr>
      </w:pPr>
    </w:p>
    <w:p w14:paraId="1DA10DF6" w14:textId="6A280C09" w:rsidR="009A5965" w:rsidRPr="008178FA" w:rsidRDefault="009E49C9" w:rsidP="002242F6">
      <w:pPr>
        <w:rPr>
          <w:lang w:val="hu-HU"/>
        </w:rPr>
      </w:pPr>
      <w:r w:rsidRPr="008178FA">
        <w:rPr>
          <w:lang w:val="hu-HU"/>
        </w:rPr>
        <w:t>A neoadjuváns NEOSPHERE vizsgálatban, amelyben a betegek 4</w:t>
      </w:r>
      <w:r w:rsidR="006C286E" w:rsidRPr="008178FA">
        <w:rPr>
          <w:lang w:val="hu-HU"/>
        </w:rPr>
        <w:t> </w:t>
      </w:r>
      <w:r w:rsidRPr="008178FA">
        <w:rPr>
          <w:lang w:val="hu-HU"/>
        </w:rPr>
        <w:t xml:space="preserve">ciklus pertuzumabot kaptak neoadjuváns kezelésként, </w:t>
      </w:r>
      <w:r w:rsidR="00CE31B8" w:rsidRPr="008178FA">
        <w:rPr>
          <w:lang w:val="hu-HU"/>
        </w:rPr>
        <w:t xml:space="preserve">az </w:t>
      </w:r>
      <w:r w:rsidRPr="008178FA">
        <w:rPr>
          <w:lang w:val="hu-HU"/>
        </w:rPr>
        <w:t xml:space="preserve">LVD </w:t>
      </w:r>
      <w:r w:rsidR="00BF1836" w:rsidRPr="008178FA">
        <w:rPr>
          <w:lang w:val="hu-HU"/>
        </w:rPr>
        <w:t>incidenciája</w:t>
      </w:r>
      <w:r w:rsidRPr="008178FA">
        <w:rPr>
          <w:lang w:val="hu-HU"/>
        </w:rPr>
        <w:t xml:space="preserve"> (a teljes kezelési periódusban) magasabb volt a pertuzumab, trasztuzumab és docetaxel kezelési csoportban (7,5%), mint a trasztuzumab és docetaxel kezelési csoportban (1,9%). A pertuzumab-trasztuzumab kezelési csoportban tünetekkel járó LVD egy esetben fordult elő.</w:t>
      </w:r>
    </w:p>
    <w:p w14:paraId="46A145F2" w14:textId="77777777" w:rsidR="00E60CE4" w:rsidRPr="008178FA" w:rsidRDefault="00E60CE4" w:rsidP="002242F6">
      <w:pPr>
        <w:rPr>
          <w:lang w:val="hu-HU"/>
        </w:rPr>
      </w:pPr>
    </w:p>
    <w:p w14:paraId="34053BDE" w14:textId="0E283210" w:rsidR="00502498" w:rsidRPr="008178FA" w:rsidRDefault="009E49C9" w:rsidP="002242F6">
      <w:pPr>
        <w:rPr>
          <w:lang w:val="hu-HU"/>
        </w:rPr>
      </w:pPr>
      <w:r w:rsidRPr="008178FA">
        <w:rPr>
          <w:lang w:val="hu-HU"/>
        </w:rPr>
        <w:t xml:space="preserve">A neoadjuváns TRYPHAENA vizsgálatban az LVD előfordulása (a teljes kezelési </w:t>
      </w:r>
      <w:r w:rsidR="00BF1836" w:rsidRPr="008178FA">
        <w:rPr>
          <w:lang w:val="hu-HU"/>
        </w:rPr>
        <w:t>időszakban</w:t>
      </w:r>
      <w:r w:rsidRPr="008178FA">
        <w:rPr>
          <w:lang w:val="hu-HU"/>
        </w:rPr>
        <w:t>) 8,3% volt abban a csoportban, amely</w:t>
      </w:r>
      <w:r w:rsidR="00BF1836" w:rsidRPr="008178FA">
        <w:rPr>
          <w:lang w:val="hu-HU"/>
        </w:rPr>
        <w:t>nek tagjai</w:t>
      </w:r>
      <w:r w:rsidRPr="008178FA">
        <w:rPr>
          <w:lang w:val="hu-HU"/>
        </w:rPr>
        <w:t xml:space="preserve"> pertuzumab plusz trasztuzumab és FEC (5-fluorouracil, epirubicin, ciklofoszfamid), majd pertuzumab plusz trasztuzumab és docetaxel</w:t>
      </w:r>
      <w:r w:rsidR="00433B11" w:rsidRPr="008178FA">
        <w:rPr>
          <w:lang w:val="hu-HU"/>
        </w:rPr>
        <w:t>-</w:t>
      </w:r>
      <w:r w:rsidRPr="008178FA">
        <w:rPr>
          <w:lang w:val="hu-HU"/>
        </w:rPr>
        <w:t>kezelésben részesült</w:t>
      </w:r>
      <w:r w:rsidR="00980AA8" w:rsidRPr="008178FA">
        <w:rPr>
          <w:lang w:val="hu-HU"/>
        </w:rPr>
        <w:t>ek</w:t>
      </w:r>
      <w:r w:rsidRPr="008178FA">
        <w:rPr>
          <w:lang w:val="hu-HU"/>
        </w:rPr>
        <w:t>; 9,3% volt a FEC</w:t>
      </w:r>
      <w:r w:rsidR="00980AA8" w:rsidRPr="008178FA">
        <w:rPr>
          <w:lang w:val="hu-HU"/>
        </w:rPr>
        <w:t>-</w:t>
      </w:r>
      <w:r w:rsidRPr="008178FA">
        <w:rPr>
          <w:lang w:val="hu-HU"/>
        </w:rPr>
        <w:t>kezelést követően a pertuzumab plusz trasztuzumab és docetaxel</w:t>
      </w:r>
      <w:r w:rsidR="00B70C9F" w:rsidRPr="008178FA">
        <w:rPr>
          <w:lang w:val="hu-HU"/>
        </w:rPr>
        <w:t>-</w:t>
      </w:r>
      <w:r w:rsidRPr="008178FA">
        <w:rPr>
          <w:lang w:val="hu-HU"/>
        </w:rPr>
        <w:t>kezelésben részesülő csoportban; és 6,6% volt a TCH</w:t>
      </w:r>
      <w:r w:rsidR="00980AA8" w:rsidRPr="008178FA">
        <w:rPr>
          <w:lang w:val="hu-HU"/>
        </w:rPr>
        <w:t>-val</w:t>
      </w:r>
      <w:r w:rsidRPr="008178FA">
        <w:rPr>
          <w:lang w:val="hu-HU"/>
        </w:rPr>
        <w:t xml:space="preserve"> (docetaxel, karboplatin, trasztuzumab) kombinált pertuzumab-kezelésben részesülő csoportban. A tünetekkel járó LVD (pangásos szívelégtelenség) előfordulása 1,3% volt a FEC</w:t>
      </w:r>
      <w:r w:rsidR="00980AA8" w:rsidRPr="008178FA">
        <w:rPr>
          <w:lang w:val="hu-HU"/>
        </w:rPr>
        <w:t>-</w:t>
      </w:r>
      <w:r w:rsidRPr="008178FA">
        <w:rPr>
          <w:lang w:val="hu-HU"/>
        </w:rPr>
        <w:t>kezelést követően a pertuzumab plusz trasztuzumab és docetaxel</w:t>
      </w:r>
      <w:r w:rsidR="00980AA8" w:rsidRPr="008178FA">
        <w:rPr>
          <w:lang w:val="hu-HU"/>
        </w:rPr>
        <w:t>-</w:t>
      </w:r>
      <w:r w:rsidRPr="008178FA">
        <w:rPr>
          <w:lang w:val="hu-HU"/>
        </w:rPr>
        <w:t>kezelésben részesülő csoportban (kivéve egy beteget, akinél tünetekkel járó LVD jelentkezett a</w:t>
      </w:r>
      <w:r w:rsidR="00BF1836" w:rsidRPr="008178FA">
        <w:rPr>
          <w:lang w:val="hu-HU"/>
        </w:rPr>
        <w:t>z</w:t>
      </w:r>
      <w:r w:rsidRPr="008178FA">
        <w:rPr>
          <w:lang w:val="hu-HU"/>
        </w:rPr>
        <w:t xml:space="preserve"> FEC</w:t>
      </w:r>
      <w:r w:rsidR="00980AA8" w:rsidRPr="008178FA">
        <w:rPr>
          <w:lang w:val="hu-HU"/>
        </w:rPr>
        <w:t>-</w:t>
      </w:r>
      <w:r w:rsidRPr="008178FA">
        <w:rPr>
          <w:lang w:val="hu-HU"/>
        </w:rPr>
        <w:t>kezelés alatt, a pertuzumab plusz trasztuzumab és docetaxel</w:t>
      </w:r>
      <w:r w:rsidR="00BF1836" w:rsidRPr="008178FA">
        <w:rPr>
          <w:lang w:val="hu-HU"/>
        </w:rPr>
        <w:t>-</w:t>
      </w:r>
      <w:r w:rsidRPr="008178FA">
        <w:rPr>
          <w:lang w:val="hu-HU"/>
        </w:rPr>
        <w:t>kezelést megelőzően), és szintén 1,3% volt a TCH-val kombinált pertuzumab-kezelésben részesülő csoportban. Nem fordult elő tünetekkel járó LVD abban a csoportban, amely pertuzumab plusz trasztuzumab és FEC, majd pertuzumab plusz trasztuzumab- és docetaxel-kezelésben részesült.</w:t>
      </w:r>
    </w:p>
    <w:p w14:paraId="47D67D27" w14:textId="77777777" w:rsidR="00E60CE4" w:rsidRPr="008178FA" w:rsidRDefault="00E60CE4" w:rsidP="002242F6">
      <w:pPr>
        <w:rPr>
          <w:lang w:val="hu-HU"/>
        </w:rPr>
      </w:pPr>
    </w:p>
    <w:p w14:paraId="0A8C2247" w14:textId="5EF6499B" w:rsidR="00502498" w:rsidRPr="008178FA" w:rsidRDefault="009E49C9" w:rsidP="002242F6">
      <w:pPr>
        <w:rPr>
          <w:lang w:val="hu-HU"/>
        </w:rPr>
      </w:pPr>
      <w:r w:rsidRPr="008178FA">
        <w:rPr>
          <w:lang w:val="hu-HU"/>
        </w:rPr>
        <w:t xml:space="preserve">A BERENICE vizsgálat neoadjuváns periódusában a NYHA </w:t>
      </w:r>
      <w:r w:rsidR="00EF5599" w:rsidRPr="008178FA">
        <w:rPr>
          <w:lang w:val="hu-HU"/>
        </w:rPr>
        <w:t>(</w:t>
      </w:r>
      <w:r w:rsidRPr="008178FA">
        <w:rPr>
          <w:lang w:val="hu-HU"/>
        </w:rPr>
        <w:t>New York Hearth Association</w:t>
      </w:r>
      <w:r w:rsidR="00EF5599" w:rsidRPr="008178FA">
        <w:rPr>
          <w:lang w:val="hu-HU"/>
        </w:rPr>
        <w:t>)</w:t>
      </w:r>
      <w:r w:rsidRPr="008178FA">
        <w:rPr>
          <w:lang w:val="hu-HU"/>
        </w:rPr>
        <w:t xml:space="preserve"> szerinti osztályozás III/IV. stádiumú tünetekkel járó LVD (pangásos szívelégtelenség a NCI-CTCAE v.4 szerint) incidenciája 1,5% volt abban a csoportban, amelyben a betegek „dose dense</w:t>
      </w:r>
      <w:r w:rsidR="00B70C9F" w:rsidRPr="008178FA">
        <w:rPr>
          <w:lang w:val="hu-HU"/>
        </w:rPr>
        <w:t>”</w:t>
      </w:r>
      <w:r w:rsidRPr="008178FA">
        <w:rPr>
          <w:lang w:val="hu-HU"/>
        </w:rPr>
        <w:t xml:space="preserve"> (</w:t>
      </w:r>
      <w:r w:rsidR="005777AD" w:rsidRPr="008178FA">
        <w:rPr>
          <w:lang w:val="hu-HU"/>
        </w:rPr>
        <w:t>a standard dózis alkalmazása rövidebb beadási intervallumokkal</w:t>
      </w:r>
      <w:r w:rsidRPr="008178FA">
        <w:rPr>
          <w:lang w:val="hu-HU"/>
        </w:rPr>
        <w:t>) doxorubicin és ciklofoszfamid (AC), majd pertuzumab plusz trasztuzumab- és paklitaxel-kezelésben részesültek, és nem fordult elő (0%) tünetekkel járó LVD abban a csoportban, amelyben a betegek FEC</w:t>
      </w:r>
      <w:r w:rsidR="00EF5599" w:rsidRPr="008178FA">
        <w:rPr>
          <w:lang w:val="hu-HU"/>
        </w:rPr>
        <w:t>-</w:t>
      </w:r>
      <w:r w:rsidRPr="008178FA">
        <w:rPr>
          <w:lang w:val="hu-HU"/>
        </w:rPr>
        <w:t>kezelést követően pertuzumabot kaptak trasztuzumabbal és docetaxellel kombinálva. A tünet</w:t>
      </w:r>
      <w:r w:rsidR="00CA7CEB" w:rsidRPr="008178FA">
        <w:rPr>
          <w:lang w:val="hu-HU"/>
        </w:rPr>
        <w:t>mentes</w:t>
      </w:r>
      <w:r w:rsidRPr="008178FA">
        <w:rPr>
          <w:lang w:val="hu-HU"/>
        </w:rPr>
        <w:t xml:space="preserve"> LVD előfordulása (csökkent bal kamrai ejekciós frakció a NCI-CTCAE v.4 szerint) 7% volt a „dose dense AC”, majd azt követően pertuzumab plusz trasztuzumab és paklitaxel</w:t>
      </w:r>
      <w:r w:rsidR="00EF5599" w:rsidRPr="008178FA">
        <w:rPr>
          <w:lang w:val="hu-HU"/>
        </w:rPr>
        <w:t>-</w:t>
      </w:r>
      <w:r w:rsidRPr="008178FA">
        <w:rPr>
          <w:lang w:val="hu-HU"/>
        </w:rPr>
        <w:t>kezelésben részesülő csoportban és 3,5% volt a FEC</w:t>
      </w:r>
      <w:r w:rsidR="00EF5599" w:rsidRPr="008178FA">
        <w:rPr>
          <w:lang w:val="hu-HU"/>
        </w:rPr>
        <w:t>-</w:t>
      </w:r>
      <w:r w:rsidRPr="008178FA">
        <w:rPr>
          <w:lang w:val="hu-HU"/>
        </w:rPr>
        <w:t>kezelést követő pertuzumab plusz trasztuzumab és docetaxel</w:t>
      </w:r>
      <w:r w:rsidR="00EF5599" w:rsidRPr="008178FA">
        <w:rPr>
          <w:lang w:val="hu-HU"/>
        </w:rPr>
        <w:t>-</w:t>
      </w:r>
      <w:r w:rsidRPr="008178FA">
        <w:rPr>
          <w:lang w:val="hu-HU"/>
        </w:rPr>
        <w:t>kezelésben részesülő csoportban.</w:t>
      </w:r>
    </w:p>
    <w:p w14:paraId="3D0BC0DB" w14:textId="77777777" w:rsidR="00E60CE4" w:rsidRPr="008178FA" w:rsidRDefault="00E60CE4" w:rsidP="002242F6">
      <w:pPr>
        <w:rPr>
          <w:lang w:val="hu-HU"/>
        </w:rPr>
      </w:pPr>
    </w:p>
    <w:p w14:paraId="06F25AD8" w14:textId="5A1461CC" w:rsidR="009B7227" w:rsidRPr="008178FA" w:rsidRDefault="009E49C9" w:rsidP="002242F6">
      <w:pPr>
        <w:rPr>
          <w:lang w:val="hu-HU"/>
        </w:rPr>
      </w:pPr>
      <w:r w:rsidRPr="008178FA">
        <w:rPr>
          <w:lang w:val="hu-HU"/>
        </w:rPr>
        <w:t>Az APHINITY vizsgálatban az olyan tünetekkel járó szívelégtelenség (NYHA III. vagy IV. stádium) előfordulási gyakorisága kevesebb mint 1% volt, amely során az LVEF 50%-nál alacsonyabb értékre, és a kiindulási LVEF-értékhez képest legalább 10</w:t>
      </w:r>
      <w:r w:rsidR="00CA7CEB" w:rsidRPr="008178FA">
        <w:rPr>
          <w:lang w:val="hu-HU"/>
        </w:rPr>
        <w:t> </w:t>
      </w:r>
      <w:r w:rsidRPr="008178FA">
        <w:rPr>
          <w:lang w:val="hu-HU"/>
        </w:rPr>
        <w:t xml:space="preserve">százalékponttal csökkent (a pertuzumab-kezelésben részesülő betegek 0,6%-a, illetve a placebokezelésben részesülő betegek 0,3%-a). Adatzáráskor azoknál a betegeknél, akiknél tünetekkel járó szívelégtelenséget tapasztaltak, a pertuzumab-kezelésben </w:t>
      </w:r>
      <w:r w:rsidRPr="008178FA">
        <w:rPr>
          <w:lang w:val="hu-HU"/>
        </w:rPr>
        <w:lastRenderedPageBreak/>
        <w:t>részesülő betegek 46,7%-ánál és a placebóval kezelt betegek 57,1%-ánál rendeződött az LVEF-érték (két egymást követő</w:t>
      </w:r>
      <w:r w:rsidR="005777AD" w:rsidRPr="008178FA">
        <w:rPr>
          <w:lang w:val="hu-HU"/>
        </w:rPr>
        <w:t>en mért</w:t>
      </w:r>
      <w:r w:rsidRPr="008178FA">
        <w:rPr>
          <w:lang w:val="hu-HU"/>
        </w:rPr>
        <w:t xml:space="preserve"> 50% feletti LVEF-érték </w:t>
      </w:r>
      <w:r w:rsidR="005777AD" w:rsidRPr="008178FA">
        <w:rPr>
          <w:lang w:val="hu-HU"/>
        </w:rPr>
        <w:t>meghatározás szerint</w:t>
      </w:r>
      <w:r w:rsidRPr="008178FA">
        <w:rPr>
          <w:lang w:val="hu-HU"/>
        </w:rPr>
        <w:t>). Az események többségét az antraciklinnel kezelt betegeknél jelentették. Az LVEF-érték olyan tünetmentes vagy enyhe tünetekkel (NYHA II. stádium) járó, 50%-nál alacsonyabb értékre történő csökkenését, amely során az LVEF-érték a kiindulási értékhez képest legalább 10</w:t>
      </w:r>
      <w:r w:rsidR="0068198D" w:rsidRPr="008178FA">
        <w:rPr>
          <w:lang w:val="hu-HU"/>
        </w:rPr>
        <w:t> </w:t>
      </w:r>
      <w:r w:rsidRPr="008178FA">
        <w:rPr>
          <w:lang w:val="hu-HU"/>
        </w:rPr>
        <w:t>százalékponttal csökkent, a pertuzumab-kezelésben részesülő betegek 2,7%-ánál és a placebóval kezelt betegek 2,8%-ánál jelentették, akik közül a pertuzumabbal kezelt betegek 79,7%-ánál és a placebóval kezelt betegek 80,6%-ánál rendeződött az LVEF-érték az adatzárás befejezéséig.</w:t>
      </w:r>
    </w:p>
    <w:p w14:paraId="1A93B64F" w14:textId="77777777" w:rsidR="00E60CE4" w:rsidRPr="008178FA" w:rsidRDefault="00E60CE4" w:rsidP="002242F6">
      <w:pPr>
        <w:rPr>
          <w:lang w:val="hu-HU"/>
        </w:rPr>
      </w:pPr>
    </w:p>
    <w:p w14:paraId="2FC5C420" w14:textId="4195910B" w:rsidR="009A5965" w:rsidRPr="008178FA" w:rsidRDefault="009E49C9" w:rsidP="002242F6">
      <w:pPr>
        <w:keepNext/>
        <w:keepLines/>
        <w:rPr>
          <w:i/>
          <w:u w:val="single"/>
          <w:lang w:val="hu-HU"/>
        </w:rPr>
      </w:pPr>
      <w:r w:rsidRPr="008178FA">
        <w:rPr>
          <w:i/>
          <w:u w:val="single"/>
          <w:lang w:val="hu-HU"/>
        </w:rPr>
        <w:t>Injekció</w:t>
      </w:r>
      <w:r w:rsidR="0068198D" w:rsidRPr="008178FA">
        <w:rPr>
          <w:i/>
          <w:u w:val="single"/>
          <w:lang w:val="hu-HU"/>
        </w:rPr>
        <w:t>s</w:t>
      </w:r>
      <w:r w:rsidRPr="008178FA">
        <w:rPr>
          <w:i/>
          <w:u w:val="single"/>
          <w:lang w:val="hu-HU"/>
        </w:rPr>
        <w:t>/infúziós reakciók</w:t>
      </w:r>
    </w:p>
    <w:p w14:paraId="5101C7C8" w14:textId="77777777" w:rsidR="006312FF" w:rsidRPr="008178FA" w:rsidRDefault="006312FF" w:rsidP="002242F6">
      <w:pPr>
        <w:keepNext/>
        <w:keepLines/>
        <w:rPr>
          <w:b/>
          <w:i/>
          <w:u w:val="single"/>
          <w:lang w:val="hu-HU"/>
        </w:rPr>
      </w:pPr>
    </w:p>
    <w:p w14:paraId="4C5A1A6C" w14:textId="5B3F51D3" w:rsidR="00907718" w:rsidRPr="008178FA" w:rsidRDefault="001302BE" w:rsidP="002242F6">
      <w:pPr>
        <w:keepNext/>
        <w:keepLines/>
        <w:rPr>
          <w:i/>
          <w:lang w:val="hu-HU"/>
        </w:rPr>
      </w:pPr>
      <w:r w:rsidRPr="008178FA">
        <w:rPr>
          <w:i/>
          <w:lang w:val="hu-HU"/>
        </w:rPr>
        <w:t>Phesgo</w:t>
      </w:r>
    </w:p>
    <w:p w14:paraId="37B4881D" w14:textId="77777777" w:rsidR="006312FF" w:rsidRPr="008178FA" w:rsidRDefault="006312FF" w:rsidP="002242F6">
      <w:pPr>
        <w:keepNext/>
        <w:keepLines/>
        <w:rPr>
          <w:i/>
          <w:u w:val="single"/>
          <w:lang w:val="hu-HU"/>
        </w:rPr>
      </w:pPr>
    </w:p>
    <w:p w14:paraId="23D68313" w14:textId="242E9313" w:rsidR="00E60CE4" w:rsidRPr="008178FA" w:rsidRDefault="009E49C9" w:rsidP="002242F6">
      <w:pPr>
        <w:rPr>
          <w:lang w:val="hu-HU"/>
        </w:rPr>
      </w:pPr>
      <w:r w:rsidRPr="008178FA">
        <w:rPr>
          <w:lang w:val="hu-HU"/>
        </w:rPr>
        <w:t xml:space="preserve">A pivotális FEDERICA </w:t>
      </w:r>
      <w:r w:rsidR="0068198D" w:rsidRPr="008178FA">
        <w:rPr>
          <w:lang w:val="hu-HU"/>
        </w:rPr>
        <w:t>vizsgálatban</w:t>
      </w:r>
      <w:r w:rsidRPr="008178FA">
        <w:rPr>
          <w:lang w:val="hu-HU"/>
        </w:rPr>
        <w:t xml:space="preserve"> injekció</w:t>
      </w:r>
      <w:r w:rsidR="0068198D" w:rsidRPr="008178FA">
        <w:rPr>
          <w:lang w:val="hu-HU"/>
        </w:rPr>
        <w:t>s</w:t>
      </w:r>
      <w:r w:rsidRPr="008178FA">
        <w:rPr>
          <w:lang w:val="hu-HU"/>
        </w:rPr>
        <w:t xml:space="preserve">/infúziós reakcióként határoztak meg minden olyan szisztémás reakciót amelyet a </w:t>
      </w:r>
      <w:r w:rsidR="001302BE" w:rsidRPr="008178FA">
        <w:rPr>
          <w:lang w:val="hu-HU"/>
        </w:rPr>
        <w:t>Phesgo</w:t>
      </w:r>
      <w:r w:rsidRPr="008178FA">
        <w:rPr>
          <w:lang w:val="hu-HU"/>
        </w:rPr>
        <w:t xml:space="preserve"> vagy a trasztuzumabbal kombinált</w:t>
      </w:r>
      <w:r w:rsidR="005777AD" w:rsidRPr="008178FA">
        <w:rPr>
          <w:lang w:val="hu-HU"/>
        </w:rPr>
        <w:t>,</w:t>
      </w:r>
      <w:r w:rsidRPr="008178FA">
        <w:rPr>
          <w:lang w:val="hu-HU"/>
        </w:rPr>
        <w:t xml:space="preserve"> intravénás</w:t>
      </w:r>
      <w:r w:rsidR="005777AD" w:rsidRPr="008178FA">
        <w:rPr>
          <w:lang w:val="hu-HU"/>
        </w:rPr>
        <w:t>an alkalmazott</w:t>
      </w:r>
      <w:r w:rsidRPr="008178FA">
        <w:rPr>
          <w:lang w:val="hu-HU"/>
        </w:rPr>
        <w:t xml:space="preserve"> pertuzumab beadását követő 24</w:t>
      </w:r>
      <w:r w:rsidR="0068198D" w:rsidRPr="008178FA">
        <w:rPr>
          <w:lang w:val="hu-HU"/>
        </w:rPr>
        <w:t> </w:t>
      </w:r>
      <w:r w:rsidRPr="008178FA">
        <w:rPr>
          <w:lang w:val="hu-HU"/>
        </w:rPr>
        <w:t>órán belül jelentettek</w:t>
      </w:r>
      <w:r w:rsidR="0068198D" w:rsidRPr="008178FA">
        <w:rPr>
          <w:lang w:val="hu-HU"/>
        </w:rPr>
        <w:t xml:space="preserve"> (lásd </w:t>
      </w:r>
      <w:r w:rsidR="003470E8" w:rsidRPr="008178FA">
        <w:rPr>
          <w:lang w:val="hu-HU"/>
        </w:rPr>
        <w:t xml:space="preserve">4.2 és </w:t>
      </w:r>
      <w:r w:rsidR="0068198D" w:rsidRPr="008178FA">
        <w:rPr>
          <w:lang w:val="hu-HU"/>
        </w:rPr>
        <w:t>4.4 pont)</w:t>
      </w:r>
      <w:r w:rsidRPr="008178FA">
        <w:rPr>
          <w:lang w:val="hu-HU"/>
        </w:rPr>
        <w:t>.</w:t>
      </w:r>
    </w:p>
    <w:p w14:paraId="776F2EC4" w14:textId="77777777" w:rsidR="00E60CE4" w:rsidRPr="008178FA" w:rsidRDefault="00E60CE4" w:rsidP="002242F6">
      <w:pPr>
        <w:rPr>
          <w:lang w:val="hu-HU"/>
        </w:rPr>
      </w:pPr>
    </w:p>
    <w:p w14:paraId="7F61FE40" w14:textId="58D00C93" w:rsidR="00907718" w:rsidRPr="00AA5949" w:rsidRDefault="009E49C9" w:rsidP="002242F6">
      <w:pPr>
        <w:rPr>
          <w:lang w:val="hu-HU"/>
        </w:rPr>
      </w:pPr>
      <w:r w:rsidRPr="008178FA">
        <w:rPr>
          <w:lang w:val="hu-HU"/>
        </w:rPr>
        <w:t xml:space="preserve">A </w:t>
      </w:r>
      <w:r w:rsidR="001302BE" w:rsidRPr="008178FA">
        <w:rPr>
          <w:lang w:val="hu-HU"/>
        </w:rPr>
        <w:t>Phesgo</w:t>
      </w:r>
      <w:r w:rsidRPr="008178FA">
        <w:rPr>
          <w:lang w:val="hu-HU"/>
        </w:rPr>
        <w:t>-v</w:t>
      </w:r>
      <w:r w:rsidR="0068198D" w:rsidRPr="008178FA">
        <w:rPr>
          <w:lang w:val="hu-HU"/>
        </w:rPr>
        <w:t>a</w:t>
      </w:r>
      <w:r w:rsidRPr="008178FA">
        <w:rPr>
          <w:lang w:val="hu-HU"/>
        </w:rPr>
        <w:t xml:space="preserve">l kezelt betegek </w:t>
      </w:r>
      <w:r w:rsidR="002C21EC" w:rsidRPr="008178FA">
        <w:rPr>
          <w:lang w:val="hu-HU"/>
        </w:rPr>
        <w:t>0,4</w:t>
      </w:r>
      <w:r w:rsidRPr="008178FA">
        <w:rPr>
          <w:lang w:val="hu-HU"/>
        </w:rPr>
        <w:t>%-ánál jelentettek injekció</w:t>
      </w:r>
      <w:r w:rsidR="0068198D" w:rsidRPr="008178FA">
        <w:rPr>
          <w:lang w:val="hu-HU"/>
        </w:rPr>
        <w:t>s</w:t>
      </w:r>
      <w:r w:rsidRPr="008178FA">
        <w:rPr>
          <w:lang w:val="hu-HU"/>
        </w:rPr>
        <w:t xml:space="preserve"> reakciókat, és a</w:t>
      </w:r>
      <w:r w:rsidR="0068198D" w:rsidRPr="008178FA">
        <w:rPr>
          <w:lang w:val="hu-HU"/>
        </w:rPr>
        <w:t>z intravénás</w:t>
      </w:r>
      <w:r w:rsidR="005777AD" w:rsidRPr="008178FA">
        <w:rPr>
          <w:lang w:val="hu-HU"/>
        </w:rPr>
        <w:t>an alkalmazott</w:t>
      </w:r>
      <w:r w:rsidRPr="008178FA">
        <w:rPr>
          <w:lang w:val="hu-HU"/>
        </w:rPr>
        <w:t xml:space="preserve"> </w:t>
      </w:r>
      <w:r w:rsidR="0068198D" w:rsidRPr="008178FA">
        <w:rPr>
          <w:lang w:val="hu-HU"/>
        </w:rPr>
        <w:t xml:space="preserve">pertuzumabbal és </w:t>
      </w:r>
      <w:r w:rsidRPr="008178FA">
        <w:rPr>
          <w:lang w:val="hu-HU"/>
        </w:rPr>
        <w:t>trasztuzumabbal kezel</w:t>
      </w:r>
      <w:r w:rsidR="0068198D" w:rsidRPr="008178FA">
        <w:rPr>
          <w:lang w:val="hu-HU"/>
        </w:rPr>
        <w:t xml:space="preserve">t </w:t>
      </w:r>
      <w:r w:rsidRPr="008178FA">
        <w:rPr>
          <w:lang w:val="hu-HU"/>
        </w:rPr>
        <w:t>betegek 10,</w:t>
      </w:r>
      <w:r w:rsidR="002901B8" w:rsidRPr="008178FA">
        <w:rPr>
          <w:lang w:val="hu-HU"/>
        </w:rPr>
        <w:t>7</w:t>
      </w:r>
      <w:r w:rsidRPr="008178FA">
        <w:rPr>
          <w:lang w:val="hu-HU"/>
        </w:rPr>
        <w:t>%-ánál jelentettek infúziós reakciókat</w:t>
      </w:r>
      <w:r w:rsidR="002C21EC" w:rsidRPr="008178FA">
        <w:rPr>
          <w:lang w:val="hu-HU"/>
        </w:rPr>
        <w:t xml:space="preserve"> a neoadjuváns szakaszban. Az adjuváns szakaszban nem számoltak be injekció</w:t>
      </w:r>
      <w:r w:rsidR="00F3718B" w:rsidRPr="008178FA">
        <w:rPr>
          <w:lang w:val="hu-HU"/>
        </w:rPr>
        <w:t>s</w:t>
      </w:r>
      <w:r w:rsidR="002C21EC" w:rsidRPr="008178FA">
        <w:rPr>
          <w:lang w:val="hu-HU"/>
        </w:rPr>
        <w:t xml:space="preserve"> reakcióról a Phesgo</w:t>
      </w:r>
      <w:r w:rsidR="002C21EC" w:rsidRPr="008178FA">
        <w:rPr>
          <w:lang w:val="hu-HU"/>
        </w:rPr>
        <w:noBreakHyphen/>
        <w:t>val kezelt betegeknél, míg az intravénás pertuzumabbal és trasztuzumabbal kezelt betegek 1,6%</w:t>
      </w:r>
      <w:r w:rsidR="002C21EC" w:rsidRPr="008178FA">
        <w:rPr>
          <w:lang w:val="hu-HU"/>
        </w:rPr>
        <w:noBreakHyphen/>
        <w:t>ánál jelentettek infúzió</w:t>
      </w:r>
      <w:r w:rsidR="00F3718B" w:rsidRPr="008178FA">
        <w:rPr>
          <w:lang w:val="hu-HU"/>
        </w:rPr>
        <w:t>s</w:t>
      </w:r>
      <w:r w:rsidR="002C21EC" w:rsidRPr="008178FA">
        <w:rPr>
          <w:lang w:val="hu-HU"/>
        </w:rPr>
        <w:t xml:space="preserve"> reakciókat</w:t>
      </w:r>
      <w:r w:rsidRPr="00AA5949">
        <w:rPr>
          <w:lang w:val="hu-HU"/>
        </w:rPr>
        <w:t>.</w:t>
      </w:r>
      <w:r w:rsidR="0068198D" w:rsidRPr="00AA5949">
        <w:rPr>
          <w:lang w:val="hu-HU"/>
        </w:rPr>
        <w:t xml:space="preserve"> A legtöbb szisztémás injekciós/infúziós reakció, amely a Phesgo-val vagy az intravénás</w:t>
      </w:r>
      <w:r w:rsidR="005777AD" w:rsidRPr="00AA5949">
        <w:rPr>
          <w:lang w:val="hu-HU"/>
        </w:rPr>
        <w:t>an beadott</w:t>
      </w:r>
      <w:r w:rsidR="0068198D" w:rsidRPr="00AA5949">
        <w:rPr>
          <w:lang w:val="hu-HU"/>
        </w:rPr>
        <w:t xml:space="preserve"> pertuzumabbal és trasztuzumabbal kapcsolatos, a hidegázás, a </w:t>
      </w:r>
      <w:r w:rsidR="002C21EC" w:rsidRPr="00AA5949">
        <w:rPr>
          <w:lang w:val="hu-HU"/>
        </w:rPr>
        <w:t>h</w:t>
      </w:r>
      <w:r w:rsidR="002C21EC" w:rsidRPr="008178FA">
        <w:rPr>
          <w:lang w:val="hu-HU"/>
        </w:rPr>
        <w:t>ányinger</w:t>
      </w:r>
      <w:r w:rsidR="002C21EC" w:rsidRPr="00AA5949">
        <w:rPr>
          <w:lang w:val="hu-HU"/>
        </w:rPr>
        <w:t xml:space="preserve"> </w:t>
      </w:r>
      <w:r w:rsidR="0068198D" w:rsidRPr="00AA5949">
        <w:rPr>
          <w:lang w:val="hu-HU"/>
        </w:rPr>
        <w:t>és a hányás voltak.</w:t>
      </w:r>
    </w:p>
    <w:p w14:paraId="6D63D090" w14:textId="77777777" w:rsidR="00E60CE4" w:rsidRPr="00AA5949" w:rsidRDefault="00E60CE4" w:rsidP="002242F6">
      <w:pPr>
        <w:rPr>
          <w:lang w:val="hu-HU"/>
        </w:rPr>
      </w:pPr>
    </w:p>
    <w:p w14:paraId="29451322" w14:textId="754EC066" w:rsidR="00795832" w:rsidRPr="008178FA" w:rsidRDefault="00795832" w:rsidP="002242F6">
      <w:pPr>
        <w:rPr>
          <w:lang w:val="hu-HU"/>
        </w:rPr>
      </w:pPr>
      <w:r w:rsidRPr="00AA5949">
        <w:rPr>
          <w:lang w:val="hu-HU"/>
        </w:rPr>
        <w:t xml:space="preserve">Az injekció </w:t>
      </w:r>
      <w:r w:rsidR="0068198D" w:rsidRPr="00AA5949">
        <w:rPr>
          <w:lang w:val="hu-HU"/>
        </w:rPr>
        <w:t xml:space="preserve">beadási </w:t>
      </w:r>
      <w:r w:rsidRPr="00AA5949">
        <w:rPr>
          <w:lang w:val="hu-HU"/>
        </w:rPr>
        <w:t>helyén jelentkező reakció</w:t>
      </w:r>
      <w:r w:rsidR="003514F7" w:rsidRPr="008178FA">
        <w:rPr>
          <w:lang w:val="hu-HU"/>
        </w:rPr>
        <w:t>t</w:t>
      </w:r>
      <w:r w:rsidRPr="00AA5949">
        <w:rPr>
          <w:lang w:val="hu-HU"/>
        </w:rPr>
        <w:t xml:space="preserve"> </w:t>
      </w:r>
      <w:r w:rsidR="003514F7" w:rsidRPr="00AA5949">
        <w:rPr>
          <w:lang w:val="hu-HU"/>
        </w:rPr>
        <w:t>(</w:t>
      </w:r>
      <w:r w:rsidRPr="00AA5949">
        <w:rPr>
          <w:lang w:val="hu-HU"/>
        </w:rPr>
        <w:t xml:space="preserve">minden olyan lokális reakció, amelyet a </w:t>
      </w:r>
      <w:r w:rsidR="001302BE" w:rsidRPr="00AA5949">
        <w:rPr>
          <w:lang w:val="hu-HU"/>
        </w:rPr>
        <w:t>Phesgo</w:t>
      </w:r>
      <w:r w:rsidRPr="00AA5949">
        <w:rPr>
          <w:lang w:val="hu-HU"/>
        </w:rPr>
        <w:t xml:space="preserve"> beadását követő 24</w:t>
      </w:r>
      <w:r w:rsidR="0068198D" w:rsidRPr="00AA5949">
        <w:rPr>
          <w:lang w:val="hu-HU"/>
        </w:rPr>
        <w:t> </w:t>
      </w:r>
      <w:r w:rsidRPr="00AA5949">
        <w:rPr>
          <w:lang w:val="hu-HU"/>
        </w:rPr>
        <w:t>órán belül jelentettek</w:t>
      </w:r>
      <w:r w:rsidR="003514F7" w:rsidRPr="008178FA">
        <w:rPr>
          <w:lang w:val="hu-HU"/>
        </w:rPr>
        <w:t>)</w:t>
      </w:r>
      <w:r w:rsidRPr="00AA5949">
        <w:rPr>
          <w:lang w:val="hu-HU"/>
        </w:rPr>
        <w:t xml:space="preserve"> a </w:t>
      </w:r>
      <w:r w:rsidR="001302BE" w:rsidRPr="00AA5949">
        <w:rPr>
          <w:lang w:val="hu-HU"/>
        </w:rPr>
        <w:t>Phesgo</w:t>
      </w:r>
      <w:r w:rsidRPr="00AA5949">
        <w:rPr>
          <w:lang w:val="hu-HU"/>
        </w:rPr>
        <w:t>-v</w:t>
      </w:r>
      <w:r w:rsidR="00AE6212" w:rsidRPr="00AA5949">
        <w:rPr>
          <w:lang w:val="hu-HU"/>
        </w:rPr>
        <w:t>a</w:t>
      </w:r>
      <w:r w:rsidRPr="00AA5949">
        <w:rPr>
          <w:lang w:val="hu-HU"/>
        </w:rPr>
        <w:t xml:space="preserve">l kezelt betegek </w:t>
      </w:r>
      <w:r w:rsidR="003514F7" w:rsidRPr="008178FA">
        <w:rPr>
          <w:lang w:val="hu-HU"/>
        </w:rPr>
        <w:t>6,9</w:t>
      </w:r>
      <w:r w:rsidRPr="00AA5949">
        <w:rPr>
          <w:lang w:val="hu-HU"/>
        </w:rPr>
        <w:t>%-ánál jelent</w:t>
      </w:r>
      <w:r w:rsidR="00AE6212" w:rsidRPr="00AA5949">
        <w:rPr>
          <w:lang w:val="hu-HU"/>
        </w:rPr>
        <w:t>ettek</w:t>
      </w:r>
      <w:r w:rsidR="003514F7" w:rsidRPr="008178FA">
        <w:rPr>
          <w:lang w:val="hu-HU"/>
        </w:rPr>
        <w:t xml:space="preserve"> a neoadjuváns szakaszban, illetve a betegek 12,9%</w:t>
      </w:r>
      <w:r w:rsidR="003514F7" w:rsidRPr="008178FA">
        <w:rPr>
          <w:lang w:val="hu-HU"/>
        </w:rPr>
        <w:noBreakHyphen/>
        <w:t>ánál jelentettek az adjuváns szakaszban</w:t>
      </w:r>
      <w:r w:rsidRPr="00AA5949">
        <w:rPr>
          <w:lang w:val="hu-HU"/>
        </w:rPr>
        <w:t>, és mindegyik 1</w:t>
      </w:r>
      <w:r w:rsidR="00DB3A47" w:rsidRPr="00AA5949">
        <w:rPr>
          <w:lang w:val="hu-HU"/>
        </w:rPr>
        <w:t>-es</w:t>
      </w:r>
      <w:r w:rsidRPr="00AA5949">
        <w:rPr>
          <w:lang w:val="hu-HU"/>
        </w:rPr>
        <w:t xml:space="preserve"> illetve 2</w:t>
      </w:r>
      <w:r w:rsidR="00DB3A47" w:rsidRPr="00AA5949">
        <w:rPr>
          <w:lang w:val="hu-HU"/>
        </w:rPr>
        <w:t>-es</w:t>
      </w:r>
      <w:r w:rsidRPr="00AA5949">
        <w:rPr>
          <w:lang w:val="hu-HU"/>
        </w:rPr>
        <w:t xml:space="preserve"> </w:t>
      </w:r>
      <w:r w:rsidR="00AE6212" w:rsidRPr="00AA5949">
        <w:rPr>
          <w:lang w:val="hu-HU"/>
        </w:rPr>
        <w:t xml:space="preserve">súlyossági </w:t>
      </w:r>
      <w:r w:rsidRPr="00AA5949">
        <w:rPr>
          <w:lang w:val="hu-HU"/>
        </w:rPr>
        <w:t>fok</w:t>
      </w:r>
      <w:r w:rsidR="00AE6212" w:rsidRPr="00AA5949">
        <w:rPr>
          <w:lang w:val="hu-HU"/>
        </w:rPr>
        <w:t>ozatú</w:t>
      </w:r>
      <w:r w:rsidRPr="00AA5949">
        <w:rPr>
          <w:lang w:val="hu-HU"/>
        </w:rPr>
        <w:t xml:space="preserve"> esemény volt.</w:t>
      </w:r>
      <w:r w:rsidR="00AE6212" w:rsidRPr="00AA5949">
        <w:rPr>
          <w:lang w:val="hu-HU"/>
        </w:rPr>
        <w:t xml:space="preserve"> </w:t>
      </w:r>
      <w:r w:rsidR="00AE6212" w:rsidRPr="008178FA">
        <w:rPr>
          <w:lang w:val="hu-HU"/>
        </w:rPr>
        <w:t>A legtöbb injekció beadási helyén fellépő reakció a Phesgo</w:t>
      </w:r>
      <w:r w:rsidR="005777AD" w:rsidRPr="008178FA">
        <w:rPr>
          <w:lang w:val="hu-HU"/>
        </w:rPr>
        <w:t xml:space="preserve"> alkalmazásakor</w:t>
      </w:r>
      <w:r w:rsidR="00AE6212" w:rsidRPr="008178FA">
        <w:rPr>
          <w:lang w:val="hu-HU"/>
        </w:rPr>
        <w:t xml:space="preserve"> az injekció beadásának helyén fellépő fájdalom vagy erythema volt.</w:t>
      </w:r>
    </w:p>
    <w:p w14:paraId="59FBCBB4" w14:textId="77777777" w:rsidR="00E60CE4" w:rsidRPr="008178FA" w:rsidRDefault="00E60CE4" w:rsidP="002242F6">
      <w:pPr>
        <w:rPr>
          <w:lang w:val="hu-HU"/>
        </w:rPr>
      </w:pPr>
    </w:p>
    <w:p w14:paraId="2BC295C1" w14:textId="65E931A1" w:rsidR="004C3BE2" w:rsidRPr="008178FA" w:rsidRDefault="009E49C9" w:rsidP="002242F6">
      <w:pPr>
        <w:rPr>
          <w:i/>
          <w:lang w:val="hu-HU"/>
        </w:rPr>
      </w:pPr>
      <w:r w:rsidRPr="008178FA">
        <w:rPr>
          <w:i/>
          <w:lang w:val="hu-HU"/>
        </w:rPr>
        <w:t>Intravénás</w:t>
      </w:r>
      <w:r w:rsidR="005777AD" w:rsidRPr="008178FA">
        <w:rPr>
          <w:i/>
          <w:lang w:val="hu-HU"/>
        </w:rPr>
        <w:t>an alkalmazott</w:t>
      </w:r>
      <w:r w:rsidRPr="008178FA">
        <w:rPr>
          <w:i/>
          <w:lang w:val="hu-HU"/>
        </w:rPr>
        <w:t xml:space="preserve"> pertuzumab trasztuzumabbal és kemoterápiával kombiná</w:t>
      </w:r>
      <w:r w:rsidR="00527B19" w:rsidRPr="008178FA">
        <w:rPr>
          <w:i/>
          <w:lang w:val="hu-HU"/>
        </w:rPr>
        <w:t>cióban</w:t>
      </w:r>
    </w:p>
    <w:p w14:paraId="62F7CD06" w14:textId="77777777" w:rsidR="006312FF" w:rsidRPr="008178FA" w:rsidRDefault="006312FF" w:rsidP="002242F6">
      <w:pPr>
        <w:rPr>
          <w:i/>
          <w:u w:val="single"/>
          <w:lang w:val="hu-HU"/>
        </w:rPr>
      </w:pPr>
    </w:p>
    <w:p w14:paraId="57815D0F" w14:textId="109F94FF" w:rsidR="009A5965" w:rsidRPr="008178FA" w:rsidRDefault="009E49C9" w:rsidP="002242F6">
      <w:pPr>
        <w:rPr>
          <w:lang w:val="hu-HU"/>
        </w:rPr>
      </w:pPr>
      <w:r w:rsidRPr="008178FA">
        <w:rPr>
          <w:lang w:val="hu-HU"/>
        </w:rPr>
        <w:t xml:space="preserve">A pivotális vizsgálatokban </w:t>
      </w:r>
      <w:r w:rsidR="004A24F7" w:rsidRPr="008178FA">
        <w:rPr>
          <w:lang w:val="hu-HU"/>
        </w:rPr>
        <w:t>az alkalmazással kapcsolatos</w:t>
      </w:r>
      <w:r w:rsidRPr="008178FA">
        <w:rPr>
          <w:lang w:val="hu-HU"/>
        </w:rPr>
        <w:t xml:space="preserve"> reakcióként határoztak meg minden túlérzékenységként, anafilaxiás reakcióként, akut infúziós reakcióként vagy citokin felszabadulási szindrómaként jelentett eseményt, mely az infúzió beadása alatt vagy az infúzió beadásának napján lépett fel. A pivotális CLEOPATRA vizsgálatban a pertuzumab első </w:t>
      </w:r>
      <w:r w:rsidR="005777AD" w:rsidRPr="008178FA">
        <w:rPr>
          <w:lang w:val="hu-HU"/>
        </w:rPr>
        <w:t>dózisát</w:t>
      </w:r>
      <w:r w:rsidRPr="008178FA">
        <w:rPr>
          <w:lang w:val="hu-HU"/>
        </w:rPr>
        <w:t xml:space="preserve"> a trasztuzumab és docetaxel beadása előtti napon adták, hogy meg tudják határozni a pertuzumabbal összefüggő reakciókat. Az első napon, amikor még csak a pertuzumab került beadásra, az infúziós reakciók (</w:t>
      </w:r>
      <w:r w:rsidR="004A24F7" w:rsidRPr="008178FA">
        <w:rPr>
          <w:lang w:val="hu-HU"/>
        </w:rPr>
        <w:t>melyekből</w:t>
      </w:r>
      <w:r w:rsidRPr="008178FA">
        <w:rPr>
          <w:lang w:val="hu-HU"/>
        </w:rPr>
        <w:t xml:space="preserve"> a legtöbb enyhe vagy közepesen súlyos volt) </w:t>
      </w:r>
      <w:r w:rsidR="005777AD" w:rsidRPr="008178FA">
        <w:rPr>
          <w:lang w:val="hu-HU"/>
        </w:rPr>
        <w:t>összesített</w:t>
      </w:r>
      <w:r w:rsidRPr="008178FA">
        <w:rPr>
          <w:lang w:val="hu-HU"/>
        </w:rPr>
        <w:t xml:space="preserve"> gyakorisága 9,8% volt a placebóval kezelt csoportban és 13,2% a pertuzumabbal kezelt csoportban. A leggyakoribb infúziós reakció (≥1</w:t>
      </w:r>
      <w:del w:id="45" w:author="Roche-Hungary" w:date="2025-07-14T10:23:00Z" w16du:dateUtc="2025-07-14T08:23:00Z">
        <w:r w:rsidRPr="008178FA" w:rsidDel="000C2980">
          <w:rPr>
            <w:lang w:val="hu-HU"/>
          </w:rPr>
          <w:delText>,0</w:delText>
        </w:r>
      </w:del>
      <w:r w:rsidRPr="008178FA">
        <w:rPr>
          <w:lang w:val="hu-HU"/>
        </w:rPr>
        <w:t>%) a pertuzumabbal kezelt csoportban a láz, hidegrázás, fáradtság, fejfájás, asthenia, túlérzékenység és hányás volt.</w:t>
      </w:r>
    </w:p>
    <w:p w14:paraId="18DBE849" w14:textId="77777777" w:rsidR="00E60CE4" w:rsidRPr="008178FA" w:rsidRDefault="00E60CE4" w:rsidP="002242F6">
      <w:pPr>
        <w:rPr>
          <w:lang w:val="hu-HU"/>
        </w:rPr>
      </w:pPr>
    </w:p>
    <w:p w14:paraId="476AF835" w14:textId="0A8E423C" w:rsidR="009A5965" w:rsidRPr="008178FA" w:rsidRDefault="009E49C9" w:rsidP="002242F6">
      <w:pPr>
        <w:rPr>
          <w:iCs/>
          <w:lang w:val="hu-HU"/>
        </w:rPr>
      </w:pPr>
      <w:r w:rsidRPr="008178FA">
        <w:rPr>
          <w:lang w:val="hu-HU"/>
        </w:rPr>
        <w:t>A második ciklusban, amikor mindegyik gyógyszert ugyanazon a napon adták be, a leggyakoribb infúziós reakció (≥1</w:t>
      </w:r>
      <w:del w:id="46" w:author="Roche-Hungary" w:date="2025-07-14T10:23:00Z" w16du:dateUtc="2025-07-14T08:23:00Z">
        <w:r w:rsidRPr="008178FA" w:rsidDel="000C2980">
          <w:rPr>
            <w:lang w:val="hu-HU"/>
          </w:rPr>
          <w:delText>,0</w:delText>
        </w:r>
      </w:del>
      <w:r w:rsidRPr="008178FA">
        <w:rPr>
          <w:lang w:val="hu-HU"/>
        </w:rPr>
        <w:t xml:space="preserve">%) a pertuzumabbal kezelt csoportban a fáradékonyság, </w:t>
      </w:r>
      <w:r w:rsidR="004A24F7" w:rsidRPr="008178FA">
        <w:rPr>
          <w:lang w:val="hu-HU"/>
        </w:rPr>
        <w:t xml:space="preserve">gyógyszer-túlérzékenység, </w:t>
      </w:r>
      <w:r w:rsidRPr="008178FA">
        <w:rPr>
          <w:lang w:val="hu-HU"/>
        </w:rPr>
        <w:t xml:space="preserve">dysgeusia, </w:t>
      </w:r>
      <w:r w:rsidR="00DB3A47" w:rsidRPr="008178FA">
        <w:rPr>
          <w:lang w:val="hu-HU"/>
        </w:rPr>
        <w:t xml:space="preserve">túlérzékenység, </w:t>
      </w:r>
      <w:r w:rsidRPr="008178FA">
        <w:rPr>
          <w:lang w:val="hu-HU"/>
        </w:rPr>
        <w:t xml:space="preserve">myalgia és a hányás volt </w:t>
      </w:r>
      <w:r w:rsidRPr="008178FA">
        <w:rPr>
          <w:iCs/>
          <w:lang w:val="hu-HU"/>
        </w:rPr>
        <w:t>(lásd 4.4</w:t>
      </w:r>
      <w:r w:rsidR="004A24F7" w:rsidRPr="008178FA">
        <w:rPr>
          <w:iCs/>
          <w:lang w:val="hu-HU"/>
        </w:rPr>
        <w:t> </w:t>
      </w:r>
      <w:r w:rsidRPr="008178FA">
        <w:rPr>
          <w:iCs/>
          <w:lang w:val="hu-HU"/>
        </w:rPr>
        <w:t>pont).</w:t>
      </w:r>
    </w:p>
    <w:p w14:paraId="6DC0F23A" w14:textId="77777777" w:rsidR="00E60CE4" w:rsidRPr="008178FA" w:rsidRDefault="00E60CE4" w:rsidP="002242F6">
      <w:pPr>
        <w:rPr>
          <w:lang w:val="hu-HU"/>
        </w:rPr>
      </w:pPr>
    </w:p>
    <w:p w14:paraId="1E198745" w14:textId="36549B4B" w:rsidR="00907718" w:rsidRPr="008178FA" w:rsidRDefault="009E49C9" w:rsidP="002242F6">
      <w:pPr>
        <w:rPr>
          <w:lang w:val="hu-HU"/>
        </w:rPr>
      </w:pPr>
      <w:r w:rsidRPr="008178FA">
        <w:rPr>
          <w:lang w:val="hu-HU"/>
        </w:rPr>
        <w:t>A neoadjuváns és adjuváns klinikai vizsgálatokban a pertuzumabot ugyanazon a napon adták be, mint a többi vizsgálati készítményt. Infúziós reakciók a betegek 18,6%</w:t>
      </w:r>
      <w:r w:rsidR="004A24F7" w:rsidRPr="008178FA">
        <w:rPr>
          <w:lang w:val="hu-HU"/>
        </w:rPr>
        <w:t> </w:t>
      </w:r>
      <w:r w:rsidRPr="008178FA">
        <w:rPr>
          <w:lang w:val="hu-HU"/>
        </w:rPr>
        <w:t>-</w:t>
      </w:r>
      <w:r w:rsidR="004A24F7" w:rsidRPr="008178FA">
        <w:rPr>
          <w:lang w:val="hu-HU"/>
        </w:rPr>
        <w:t> </w:t>
      </w:r>
      <w:r w:rsidRPr="008178FA">
        <w:rPr>
          <w:lang w:val="hu-HU"/>
        </w:rPr>
        <w:t>25</w:t>
      </w:r>
      <w:del w:id="47" w:author="Roche-Hungary" w:date="2025-07-14T10:23:00Z" w16du:dateUtc="2025-07-14T08:23:00Z">
        <w:r w:rsidRPr="008178FA" w:rsidDel="000C2980">
          <w:rPr>
            <w:lang w:val="hu-HU"/>
          </w:rPr>
          <w:delText>,0</w:delText>
        </w:r>
      </w:del>
      <w:r w:rsidRPr="008178FA">
        <w:rPr>
          <w:lang w:val="hu-HU"/>
        </w:rPr>
        <w:t>%-nál fordultak elő a pertuzumab (trasztuzumabbal és kemoterápiával kombinációban) beadásának első napján. Az események típusai és súlyossági fokozatai konzisztensek voltak a CLEOPATRA vizsgálatban megfigyeltekkel, és a legtöbb reakció enyhe vagy közepes súlyossági fokozatú volt.</w:t>
      </w:r>
    </w:p>
    <w:p w14:paraId="546720A1" w14:textId="77777777" w:rsidR="00E60CE4" w:rsidRPr="008178FA" w:rsidRDefault="00E60CE4" w:rsidP="002242F6">
      <w:pPr>
        <w:rPr>
          <w:lang w:val="hu-HU"/>
        </w:rPr>
      </w:pPr>
    </w:p>
    <w:p w14:paraId="135BB408" w14:textId="77777777" w:rsidR="009A5965" w:rsidRPr="008178FA" w:rsidRDefault="009E49C9" w:rsidP="00E00FE5">
      <w:pPr>
        <w:keepNext/>
        <w:keepLines/>
        <w:rPr>
          <w:i/>
          <w:u w:val="single"/>
          <w:lang w:val="hu-HU"/>
        </w:rPr>
      </w:pPr>
      <w:r w:rsidRPr="008178FA">
        <w:rPr>
          <w:i/>
          <w:u w:val="single"/>
          <w:lang w:val="hu-HU"/>
        </w:rPr>
        <w:lastRenderedPageBreak/>
        <w:t>Túlérzékenységi reakciók/anafilaxia</w:t>
      </w:r>
    </w:p>
    <w:p w14:paraId="40164DD4" w14:textId="77777777" w:rsidR="006312FF" w:rsidRPr="008178FA" w:rsidRDefault="006312FF" w:rsidP="00E00FE5">
      <w:pPr>
        <w:keepNext/>
        <w:keepLines/>
        <w:rPr>
          <w:i/>
          <w:u w:val="single"/>
          <w:lang w:val="hu-HU"/>
        </w:rPr>
      </w:pPr>
    </w:p>
    <w:p w14:paraId="32B49D53" w14:textId="0C246D3B" w:rsidR="00907718" w:rsidRPr="008178FA" w:rsidRDefault="001302BE" w:rsidP="00E00FE5">
      <w:pPr>
        <w:keepNext/>
        <w:keepLines/>
        <w:rPr>
          <w:i/>
          <w:lang w:val="hu-HU"/>
        </w:rPr>
      </w:pPr>
      <w:r w:rsidRPr="008178FA">
        <w:rPr>
          <w:i/>
          <w:lang w:val="hu-HU"/>
        </w:rPr>
        <w:t>Phesgo</w:t>
      </w:r>
    </w:p>
    <w:p w14:paraId="560454CA" w14:textId="77777777" w:rsidR="006312FF" w:rsidRPr="008178FA" w:rsidRDefault="006312FF" w:rsidP="00E00FE5">
      <w:pPr>
        <w:keepNext/>
        <w:keepLines/>
        <w:rPr>
          <w:i/>
          <w:lang w:val="hu-HU"/>
        </w:rPr>
      </w:pPr>
    </w:p>
    <w:p w14:paraId="7F35A8D7" w14:textId="62EDC632" w:rsidR="00907718" w:rsidRPr="008178FA" w:rsidRDefault="009E49C9" w:rsidP="002242F6">
      <w:pPr>
        <w:rPr>
          <w:lang w:val="hu-HU"/>
        </w:rPr>
      </w:pPr>
      <w:r w:rsidRPr="008178FA">
        <w:rPr>
          <w:lang w:val="hu-HU"/>
        </w:rPr>
        <w:t>A FEDERICA pivotális vizsgálatban a HER2-célz</w:t>
      </w:r>
      <w:r w:rsidR="00F80104" w:rsidRPr="008178FA">
        <w:rPr>
          <w:lang w:val="hu-HU"/>
        </w:rPr>
        <w:t>ott terápiával összefüggésben</w:t>
      </w:r>
      <w:r w:rsidRPr="008178FA">
        <w:rPr>
          <w:lang w:val="hu-HU"/>
        </w:rPr>
        <w:t xml:space="preserve"> jelentett túlérzékenységi/anafilaxiás reakciók </w:t>
      </w:r>
      <w:r w:rsidR="005777AD" w:rsidRPr="008178FA">
        <w:rPr>
          <w:lang w:val="hu-HU"/>
        </w:rPr>
        <w:t>ös</w:t>
      </w:r>
      <w:r w:rsidR="002F30BA" w:rsidRPr="008178FA">
        <w:rPr>
          <w:lang w:val="hu-HU"/>
        </w:rPr>
        <w:t>s</w:t>
      </w:r>
      <w:r w:rsidR="005777AD" w:rsidRPr="008178FA">
        <w:rPr>
          <w:lang w:val="hu-HU"/>
        </w:rPr>
        <w:t>zesített</w:t>
      </w:r>
      <w:r w:rsidRPr="008178FA">
        <w:rPr>
          <w:lang w:val="hu-HU"/>
        </w:rPr>
        <w:t xml:space="preserve"> gyakorisága </w:t>
      </w:r>
      <w:r w:rsidR="003514F7" w:rsidRPr="008178FA">
        <w:rPr>
          <w:lang w:val="hu-HU"/>
        </w:rPr>
        <w:t>1,2</w:t>
      </w:r>
      <w:r w:rsidRPr="008178FA">
        <w:rPr>
          <w:lang w:val="hu-HU"/>
        </w:rPr>
        <w:t xml:space="preserve">% volt a </w:t>
      </w:r>
      <w:r w:rsidR="001302BE" w:rsidRPr="008178FA">
        <w:rPr>
          <w:lang w:val="hu-HU"/>
        </w:rPr>
        <w:t>Phesgo</w:t>
      </w:r>
      <w:r w:rsidRPr="008178FA">
        <w:rPr>
          <w:lang w:val="hu-HU"/>
        </w:rPr>
        <w:t>-v</w:t>
      </w:r>
      <w:r w:rsidR="00F80104" w:rsidRPr="008178FA">
        <w:rPr>
          <w:lang w:val="hu-HU"/>
        </w:rPr>
        <w:t>a</w:t>
      </w:r>
      <w:r w:rsidRPr="008178FA">
        <w:rPr>
          <w:lang w:val="hu-HU"/>
        </w:rPr>
        <w:t xml:space="preserve">l kezelt betegeknél </w:t>
      </w:r>
      <w:r w:rsidR="002C14F0" w:rsidRPr="008178FA">
        <w:rPr>
          <w:lang w:val="hu-HU"/>
        </w:rPr>
        <w:t xml:space="preserve">versus </w:t>
      </w:r>
      <w:r w:rsidR="003514F7" w:rsidRPr="008178FA">
        <w:rPr>
          <w:lang w:val="hu-HU"/>
        </w:rPr>
        <w:t>0,8</w:t>
      </w:r>
      <w:r w:rsidR="002C14F0" w:rsidRPr="008178FA">
        <w:rPr>
          <w:lang w:val="hu-HU"/>
        </w:rPr>
        <w:t>%</w:t>
      </w:r>
      <w:r w:rsidRPr="008178FA">
        <w:rPr>
          <w:lang w:val="hu-HU"/>
        </w:rPr>
        <w:t xml:space="preserve"> az intravénás</w:t>
      </w:r>
      <w:r w:rsidR="005777AD" w:rsidRPr="008178FA">
        <w:rPr>
          <w:lang w:val="hu-HU"/>
        </w:rPr>
        <w:t>an alkalmazott</w:t>
      </w:r>
      <w:r w:rsidRPr="008178FA">
        <w:rPr>
          <w:lang w:val="hu-HU"/>
        </w:rPr>
        <w:t xml:space="preserve"> pertuzumabbal és trasztuzumabbal kezelt betegeknél, és ezek között NCI-CTCAE (a Nemzeti Onkológiai Intézet által kidolgozott, nemkívánatos eseményekre vonatkozó egységes terminológiai kritériumok</w:t>
      </w:r>
      <w:r w:rsidR="00DB3A47" w:rsidRPr="008178FA">
        <w:rPr>
          <w:lang w:val="hu-HU"/>
        </w:rPr>
        <w:t>, 4. verzió</w:t>
      </w:r>
      <w:r w:rsidRPr="008178FA">
        <w:rPr>
          <w:lang w:val="hu-HU"/>
        </w:rPr>
        <w:t>) szerinti 3-as és 4-es fokozatú reakció nem volt (lásd 4.4</w:t>
      </w:r>
      <w:r w:rsidR="00F80104" w:rsidRPr="008178FA">
        <w:rPr>
          <w:lang w:val="hu-HU"/>
        </w:rPr>
        <w:t> </w:t>
      </w:r>
      <w:r w:rsidRPr="008178FA">
        <w:rPr>
          <w:lang w:val="hu-HU"/>
        </w:rPr>
        <w:t>pont).</w:t>
      </w:r>
      <w:r w:rsidR="00F80104" w:rsidRPr="008178FA">
        <w:rPr>
          <w:lang w:val="hu-HU"/>
        </w:rPr>
        <w:t xml:space="preserve"> </w:t>
      </w:r>
      <w:r w:rsidR="006227EB" w:rsidRPr="008178FA">
        <w:rPr>
          <w:lang w:val="hu-HU"/>
        </w:rPr>
        <w:t>Egy betegnél tapasztaltak túlérzékenységet/anafilaxiás eseményt a Phesgo beadása alatt vagy közvetlenül annak beadása után; az első ciklusban, ami a kezelés leállításához vezetett</w:t>
      </w:r>
      <w:r w:rsidR="003470E8" w:rsidRPr="008178FA">
        <w:rPr>
          <w:lang w:val="hu-HU"/>
        </w:rPr>
        <w:t xml:space="preserve"> (lásd 4.2 és 4.4 pont)</w:t>
      </w:r>
      <w:r w:rsidR="006227EB" w:rsidRPr="008178FA">
        <w:rPr>
          <w:lang w:val="hu-HU"/>
        </w:rPr>
        <w:t>.</w:t>
      </w:r>
    </w:p>
    <w:p w14:paraId="489B29AE" w14:textId="77777777" w:rsidR="00E60CE4" w:rsidRPr="008178FA" w:rsidRDefault="00E60CE4" w:rsidP="002242F6">
      <w:pPr>
        <w:rPr>
          <w:lang w:val="hu-HU"/>
        </w:rPr>
      </w:pPr>
    </w:p>
    <w:p w14:paraId="728FDA3C" w14:textId="3D349B7E" w:rsidR="003514F7" w:rsidRPr="00AA5949" w:rsidRDefault="003514F7" w:rsidP="00A457E0">
      <w:pPr>
        <w:rPr>
          <w:lang w:val="hu-HU"/>
        </w:rPr>
      </w:pPr>
      <w:r w:rsidRPr="008178FA">
        <w:rPr>
          <w:lang w:val="hu-HU"/>
        </w:rPr>
        <w:t>A neoadjuváns szakaszban a Phesgo</w:t>
      </w:r>
      <w:r w:rsidRPr="008178FA">
        <w:rPr>
          <w:lang w:val="hu-HU"/>
        </w:rPr>
        <w:noBreakHyphen/>
        <w:t>val kezelt betegek 0,4%</w:t>
      </w:r>
      <w:r w:rsidRPr="008178FA">
        <w:rPr>
          <w:lang w:val="hu-HU"/>
        </w:rPr>
        <w:noBreakHyphen/>
        <w:t>ánál</w:t>
      </w:r>
      <w:r w:rsidR="00123EAA">
        <w:rPr>
          <w:lang w:val="hu-HU"/>
        </w:rPr>
        <w:t xml:space="preserve"> és </w:t>
      </w:r>
      <w:r w:rsidRPr="008178FA">
        <w:rPr>
          <w:lang w:val="hu-HU"/>
        </w:rPr>
        <w:t>az intravénás</w:t>
      </w:r>
      <w:r w:rsidR="00EA7F79">
        <w:rPr>
          <w:lang w:val="hu-HU"/>
        </w:rPr>
        <w:t>an</w:t>
      </w:r>
      <w:r w:rsidRPr="008178FA">
        <w:rPr>
          <w:lang w:val="hu-HU"/>
        </w:rPr>
        <w:t xml:space="preserve"> pertuzumabbal és trasztuzumabbal kezelt betegek </w:t>
      </w:r>
      <w:r w:rsidR="00123EAA">
        <w:rPr>
          <w:lang w:val="hu-HU"/>
        </w:rPr>
        <w:t xml:space="preserve">ugyancsak </w:t>
      </w:r>
      <w:r w:rsidRPr="008178FA">
        <w:rPr>
          <w:lang w:val="hu-HU"/>
        </w:rPr>
        <w:t>0,4%</w:t>
      </w:r>
      <w:r w:rsidRPr="008178FA">
        <w:rPr>
          <w:lang w:val="hu-HU"/>
        </w:rPr>
        <w:noBreakHyphen/>
        <w:t>ánál fordult elő a gyógyszerrel szembeni túlérzékenység. Az adjuváns szakaszban a Phesgo</w:t>
      </w:r>
      <w:r w:rsidRPr="008178FA">
        <w:rPr>
          <w:lang w:val="hu-HU"/>
        </w:rPr>
        <w:noBreakHyphen/>
        <w:t>val kezelt betegek 0,4%</w:t>
      </w:r>
      <w:r w:rsidRPr="008178FA">
        <w:rPr>
          <w:lang w:val="hu-HU"/>
        </w:rPr>
        <w:noBreakHyphen/>
        <w:t>ánál fordult elő a gyógyszerrel szembeni túlérzékenység, míg az intravénás</w:t>
      </w:r>
      <w:r w:rsidR="00EA7F79">
        <w:rPr>
          <w:lang w:val="hu-HU"/>
        </w:rPr>
        <w:t>an</w:t>
      </w:r>
      <w:r w:rsidRPr="008178FA">
        <w:rPr>
          <w:lang w:val="hu-HU"/>
        </w:rPr>
        <w:t xml:space="preserve"> pertuzumabbal és trasztuzumabbal kezelt betegek egyikénél sem fordult elő túlérzékenység vagy a gyógyszerrel szembeni túlérzékenység.</w:t>
      </w:r>
    </w:p>
    <w:p w14:paraId="355C1A40" w14:textId="77777777" w:rsidR="003514F7" w:rsidRPr="00AA5949" w:rsidRDefault="003514F7" w:rsidP="002242F6">
      <w:pPr>
        <w:rPr>
          <w:lang w:val="hu-HU"/>
        </w:rPr>
      </w:pPr>
    </w:p>
    <w:p w14:paraId="039ACF82" w14:textId="1DB40EE9" w:rsidR="004C3BE2" w:rsidRPr="008178FA" w:rsidRDefault="009E49C9" w:rsidP="002242F6">
      <w:pPr>
        <w:rPr>
          <w:i/>
          <w:lang w:val="hu-HU"/>
        </w:rPr>
      </w:pPr>
      <w:r w:rsidRPr="008178FA">
        <w:rPr>
          <w:i/>
          <w:lang w:val="hu-HU"/>
        </w:rPr>
        <w:t>Intravénás</w:t>
      </w:r>
      <w:r w:rsidR="005777AD" w:rsidRPr="008178FA">
        <w:rPr>
          <w:i/>
          <w:lang w:val="hu-HU"/>
        </w:rPr>
        <w:t>an alkalmazott</w:t>
      </w:r>
      <w:r w:rsidRPr="008178FA">
        <w:rPr>
          <w:i/>
          <w:lang w:val="hu-HU"/>
        </w:rPr>
        <w:t xml:space="preserve"> pertuzumab trasztuzumabbal és kemoterápiával kombiná</w:t>
      </w:r>
      <w:r w:rsidR="006227EB" w:rsidRPr="008178FA">
        <w:rPr>
          <w:i/>
          <w:lang w:val="hu-HU"/>
        </w:rPr>
        <w:t>cióban</w:t>
      </w:r>
    </w:p>
    <w:p w14:paraId="651752CA" w14:textId="77777777" w:rsidR="006312FF" w:rsidRPr="008178FA" w:rsidRDefault="006312FF" w:rsidP="002242F6">
      <w:pPr>
        <w:rPr>
          <w:i/>
          <w:lang w:val="hu-HU"/>
        </w:rPr>
      </w:pPr>
    </w:p>
    <w:p w14:paraId="4AD001CC" w14:textId="24A74C3E" w:rsidR="00AD45FE" w:rsidRPr="008178FA" w:rsidRDefault="009E49C9" w:rsidP="002242F6">
      <w:pPr>
        <w:rPr>
          <w:lang w:val="hu-HU"/>
        </w:rPr>
      </w:pPr>
      <w:r w:rsidRPr="008178FA">
        <w:rPr>
          <w:lang w:val="hu-HU"/>
        </w:rPr>
        <w:t>A metasztatikus emlőkarcinómá</w:t>
      </w:r>
      <w:r w:rsidR="00905417" w:rsidRPr="008178FA">
        <w:rPr>
          <w:lang w:val="hu-HU"/>
        </w:rPr>
        <w:t>ban szenvedő</w:t>
      </w:r>
      <w:r w:rsidRPr="008178FA">
        <w:rPr>
          <w:lang w:val="hu-HU"/>
        </w:rPr>
        <w:t xml:space="preserve"> betegek</w:t>
      </w:r>
      <w:r w:rsidR="00905417" w:rsidRPr="008178FA">
        <w:rPr>
          <w:lang w:val="hu-HU"/>
        </w:rPr>
        <w:t>kel</w:t>
      </w:r>
      <w:r w:rsidRPr="008178FA">
        <w:rPr>
          <w:lang w:val="hu-HU"/>
        </w:rPr>
        <w:t xml:space="preserve"> végzett pivotális CLEOPATRA vizsgálatban a vizsgálók által jelentett túlérzékenységi/anafilaxiás események </w:t>
      </w:r>
      <w:r w:rsidR="005777AD" w:rsidRPr="008178FA">
        <w:rPr>
          <w:lang w:val="hu-HU"/>
        </w:rPr>
        <w:t xml:space="preserve">összesített </w:t>
      </w:r>
      <w:r w:rsidRPr="008178FA">
        <w:rPr>
          <w:lang w:val="hu-HU"/>
        </w:rPr>
        <w:t>gyakorisága a teljes kezelési periódus alatt összesen 9,3% volt a placebóval kezelt csoportban, és 11,3% a pertuzumabbal kezelt csoportban, amelyek közül 2,5%, és 2</w:t>
      </w:r>
      <w:del w:id="48" w:author="Roche-Hungary" w:date="2025-07-14T10:24:00Z" w16du:dateUtc="2025-07-14T08:24:00Z">
        <w:r w:rsidRPr="008178FA" w:rsidDel="000C2980">
          <w:rPr>
            <w:lang w:val="hu-HU"/>
          </w:rPr>
          <w:delText>,0</w:delText>
        </w:r>
      </w:del>
      <w:r w:rsidRPr="008178FA">
        <w:rPr>
          <w:lang w:val="hu-HU"/>
        </w:rPr>
        <w:t xml:space="preserve">% volt NCI-CTCAE 3-4-es fokozatú. A placebóval kezelt csoportban összesen 2 betegnél, a pertuzumabbal kezelt csoportban 4 betegnél fordult elő vizsgáló által anafilaxiaként minősített esemény (lásd 4.4 pont). </w:t>
      </w:r>
    </w:p>
    <w:p w14:paraId="28E1D6F6" w14:textId="77777777" w:rsidR="00E60CE4" w:rsidRPr="008178FA" w:rsidRDefault="00E60CE4" w:rsidP="002242F6">
      <w:pPr>
        <w:rPr>
          <w:lang w:val="hu-HU"/>
        </w:rPr>
      </w:pPr>
    </w:p>
    <w:p w14:paraId="7B006BC3" w14:textId="77777777" w:rsidR="00AD45FE" w:rsidRPr="008178FA" w:rsidRDefault="009E49C9" w:rsidP="002242F6">
      <w:pPr>
        <w:rPr>
          <w:lang w:val="hu-HU"/>
        </w:rPr>
      </w:pPr>
      <w:r w:rsidRPr="008178FA">
        <w:rPr>
          <w:lang w:val="hu-HU"/>
        </w:rPr>
        <w:t>Összességében a túlérzékenységi reakciók enyhék vagy közepesen súlyosak voltak és a kezelést követően megszűntek. A vizsgálati kezelés módosítása alapján a legtöbb reakciót a docetaxel-infúzió következményeként értékeltek.</w:t>
      </w:r>
    </w:p>
    <w:p w14:paraId="5A331438" w14:textId="77777777" w:rsidR="00E60CE4" w:rsidRPr="008178FA" w:rsidRDefault="00E60CE4" w:rsidP="002242F6">
      <w:pPr>
        <w:rPr>
          <w:lang w:val="hu-HU"/>
        </w:rPr>
      </w:pPr>
    </w:p>
    <w:p w14:paraId="749B9643" w14:textId="1508E4B9" w:rsidR="009A5965" w:rsidRPr="008178FA" w:rsidRDefault="009E49C9" w:rsidP="002242F6">
      <w:pPr>
        <w:rPr>
          <w:lang w:val="hu-HU"/>
        </w:rPr>
      </w:pPr>
      <w:r w:rsidRPr="008178FA">
        <w:rPr>
          <w:lang w:val="hu-HU"/>
        </w:rPr>
        <w:t>A neoadjuváns és adjuváns klinikai vizsgálatokban a túlérzékenységgel/anafilaxiával kapcsolatos események konzisztensek voltak a CLEOPATRA vizsgálatban tapasztaltakkal. A NEOSPHERE vizsgálatban a pertuzumabbal és docetaxellel kezelt csoportban két betegnél lépett fel anafilaxia. A TRYPHAENA és az APHINITY vizsgálatban is a túlérzékenyég/anafilaxia előfordulásának teljes gyakorisága a pertuzumabbal és TCH-val kezelt csoportban volt a legmagasabb (13,2% és 7,6%</w:t>
      </w:r>
      <w:r w:rsidR="004D4B45" w:rsidRPr="008178FA">
        <w:rPr>
          <w:lang w:val="hu-HU"/>
        </w:rPr>
        <w:t>,</w:t>
      </w:r>
      <w:r w:rsidRPr="008178FA">
        <w:rPr>
          <w:lang w:val="hu-HU"/>
        </w:rPr>
        <w:t xml:space="preserve"> sorrendben), amelyből az események 2,6%-a és 1,3%-a a</w:t>
      </w:r>
      <w:r w:rsidR="00EF5599" w:rsidRPr="008178FA">
        <w:rPr>
          <w:lang w:val="hu-HU"/>
        </w:rPr>
        <w:t>z</w:t>
      </w:r>
      <w:r w:rsidRPr="008178FA">
        <w:rPr>
          <w:lang w:val="hu-HU"/>
        </w:rPr>
        <w:t xml:space="preserve"> NCI-CTCAE szerint 3-4-es fokozatú volt.</w:t>
      </w:r>
    </w:p>
    <w:p w14:paraId="0FE07417" w14:textId="77777777" w:rsidR="006961AE" w:rsidRPr="008178FA" w:rsidRDefault="006961AE" w:rsidP="00A457E0">
      <w:pPr>
        <w:rPr>
          <w:lang w:val="hu-HU"/>
        </w:rPr>
      </w:pPr>
    </w:p>
    <w:p w14:paraId="30D251A0" w14:textId="42A5A8B9" w:rsidR="00AD45FE" w:rsidRPr="008178FA" w:rsidRDefault="009E49C9" w:rsidP="00A457E0">
      <w:pPr>
        <w:rPr>
          <w:i/>
          <w:color w:val="000000" w:themeColor="text1"/>
          <w:szCs w:val="22"/>
          <w:u w:val="single"/>
          <w:lang w:val="hu-HU"/>
        </w:rPr>
      </w:pPr>
      <w:r w:rsidRPr="008178FA">
        <w:rPr>
          <w:i/>
          <w:color w:val="000000" w:themeColor="text1"/>
          <w:u w:val="single"/>
          <w:lang w:val="hu-HU"/>
        </w:rPr>
        <w:t>Lázas neutrop</w:t>
      </w:r>
      <w:r w:rsidR="00E03171" w:rsidRPr="008178FA">
        <w:rPr>
          <w:i/>
          <w:color w:val="000000" w:themeColor="text1"/>
          <w:u w:val="single"/>
          <w:lang w:val="hu-HU"/>
        </w:rPr>
        <w:t>e</w:t>
      </w:r>
      <w:r w:rsidRPr="008178FA">
        <w:rPr>
          <w:i/>
          <w:color w:val="000000" w:themeColor="text1"/>
          <w:u w:val="single"/>
          <w:lang w:val="hu-HU"/>
        </w:rPr>
        <w:t>nia</w:t>
      </w:r>
    </w:p>
    <w:p w14:paraId="0F92349B" w14:textId="77777777" w:rsidR="00AD45FE" w:rsidRPr="008178FA" w:rsidRDefault="00AD45FE" w:rsidP="00A457E0">
      <w:pPr>
        <w:rPr>
          <w:b/>
          <w:i/>
          <w:color w:val="000000" w:themeColor="text1"/>
          <w:szCs w:val="22"/>
          <w:lang w:val="hu-HU"/>
        </w:rPr>
      </w:pPr>
    </w:p>
    <w:p w14:paraId="76F8CABD" w14:textId="5D788B0C" w:rsidR="00907718" w:rsidRPr="008178FA" w:rsidRDefault="001302BE" w:rsidP="002242F6">
      <w:pPr>
        <w:rPr>
          <w:i/>
          <w:lang w:val="hu-HU"/>
        </w:rPr>
      </w:pPr>
      <w:r w:rsidRPr="008178FA">
        <w:rPr>
          <w:i/>
          <w:lang w:val="hu-HU"/>
        </w:rPr>
        <w:t>Phesgo</w:t>
      </w:r>
    </w:p>
    <w:p w14:paraId="4186A9D9" w14:textId="77777777" w:rsidR="006B24E3" w:rsidRPr="008178FA" w:rsidRDefault="006B24E3" w:rsidP="002242F6">
      <w:pPr>
        <w:rPr>
          <w:i/>
          <w:u w:val="single"/>
          <w:lang w:val="hu-HU"/>
        </w:rPr>
      </w:pPr>
    </w:p>
    <w:p w14:paraId="662EC6F7" w14:textId="747B2772" w:rsidR="00CE5AB5" w:rsidRPr="008178FA" w:rsidRDefault="009E49C9" w:rsidP="002242F6">
      <w:pPr>
        <w:rPr>
          <w:lang w:val="hu-HU"/>
        </w:rPr>
      </w:pPr>
      <w:r w:rsidRPr="00BC1A0D">
        <w:rPr>
          <w:lang w:val="hu-HU"/>
        </w:rPr>
        <w:t xml:space="preserve">A FEDERICA pivotális vizsgálatban a </w:t>
      </w:r>
      <w:r w:rsidR="001302BE" w:rsidRPr="00BC1A0D">
        <w:rPr>
          <w:lang w:val="hu-HU"/>
        </w:rPr>
        <w:t>Phesgo</w:t>
      </w:r>
      <w:r w:rsidRPr="00BC1A0D">
        <w:rPr>
          <w:lang w:val="hu-HU"/>
        </w:rPr>
        <w:t>-v</w:t>
      </w:r>
      <w:r w:rsidR="000D6EA1" w:rsidRPr="00BC1A0D">
        <w:rPr>
          <w:lang w:val="hu-HU"/>
        </w:rPr>
        <w:t>a</w:t>
      </w:r>
      <w:r w:rsidRPr="00BC1A0D">
        <w:rPr>
          <w:lang w:val="hu-HU"/>
        </w:rPr>
        <w:t>l kezelt betegek 6,</w:t>
      </w:r>
      <w:r w:rsidR="003514F7" w:rsidRPr="00BC1A0D">
        <w:rPr>
          <w:lang w:val="hu-HU"/>
        </w:rPr>
        <w:t>6</w:t>
      </w:r>
      <w:r w:rsidRPr="00BC1A0D">
        <w:rPr>
          <w:lang w:val="hu-HU"/>
        </w:rPr>
        <w:t>%-ánál, az intravénás</w:t>
      </w:r>
      <w:r w:rsidR="005777AD" w:rsidRPr="00BC1A0D">
        <w:rPr>
          <w:lang w:val="hu-HU"/>
        </w:rPr>
        <w:t>an</w:t>
      </w:r>
      <w:r w:rsidR="005777AD" w:rsidRPr="008178FA">
        <w:rPr>
          <w:lang w:val="hu-HU"/>
        </w:rPr>
        <w:t xml:space="preserve"> alkalmazott</w:t>
      </w:r>
      <w:r w:rsidRPr="008178FA">
        <w:rPr>
          <w:lang w:val="hu-HU"/>
        </w:rPr>
        <w:t xml:space="preserve"> pertuzumabbal és trasztuzumabbal kezelt betegek 5,6%-ánál jelentkezett </w:t>
      </w:r>
      <w:r w:rsidR="003514F7" w:rsidRPr="008178FA">
        <w:rPr>
          <w:lang w:val="hu-HU"/>
        </w:rPr>
        <w:t>(3</w:t>
      </w:r>
      <w:r w:rsidR="003514F7" w:rsidRPr="008178FA">
        <w:rPr>
          <w:lang w:val="hu-HU"/>
        </w:rPr>
        <w:noBreakHyphen/>
        <w:t>as vagy 4</w:t>
      </w:r>
      <w:r w:rsidR="003514F7" w:rsidRPr="008178FA">
        <w:rPr>
          <w:lang w:val="hu-HU"/>
        </w:rPr>
        <w:noBreakHyphen/>
        <w:t xml:space="preserve">es fokozatú) </w:t>
      </w:r>
      <w:r w:rsidRPr="008178FA">
        <w:rPr>
          <w:lang w:val="hu-HU"/>
        </w:rPr>
        <w:t>lázas neutropénia</w:t>
      </w:r>
      <w:r w:rsidR="003514F7" w:rsidRPr="008178FA">
        <w:rPr>
          <w:lang w:val="hu-HU"/>
        </w:rPr>
        <w:t xml:space="preserve"> a neoadjuváns szakaszban</w:t>
      </w:r>
      <w:r w:rsidRPr="008178FA">
        <w:rPr>
          <w:lang w:val="hu-HU"/>
        </w:rPr>
        <w:t>.</w:t>
      </w:r>
      <w:r w:rsidR="003514F7" w:rsidRPr="008178FA">
        <w:rPr>
          <w:lang w:val="hu-HU"/>
        </w:rPr>
        <w:t xml:space="preserve"> Nem számoltak be (3</w:t>
      </w:r>
      <w:r w:rsidR="003514F7" w:rsidRPr="008178FA">
        <w:rPr>
          <w:lang w:val="hu-HU"/>
        </w:rPr>
        <w:noBreakHyphen/>
        <w:t>as vagy 4</w:t>
      </w:r>
      <w:r w:rsidR="003514F7" w:rsidRPr="008178FA">
        <w:rPr>
          <w:lang w:val="hu-HU"/>
        </w:rPr>
        <w:noBreakHyphen/>
        <w:t>es fokozatú) lázas neutropénia eseteiről az adjuváns szakaszban</w:t>
      </w:r>
      <w:r w:rsidR="00BC1A0D">
        <w:rPr>
          <w:lang w:val="hu-HU"/>
        </w:rPr>
        <w:t>.</w:t>
      </w:r>
    </w:p>
    <w:p w14:paraId="2B93E978" w14:textId="77777777" w:rsidR="00E60CE4" w:rsidRPr="008178FA" w:rsidDel="000C2980" w:rsidRDefault="00E60CE4" w:rsidP="002242F6">
      <w:pPr>
        <w:rPr>
          <w:del w:id="49" w:author="Roche-Hungary" w:date="2025-07-14T10:25:00Z" w16du:dateUtc="2025-07-14T08:25:00Z"/>
          <w:lang w:val="hu-HU"/>
        </w:rPr>
      </w:pPr>
    </w:p>
    <w:p w14:paraId="64705E1C" w14:textId="44946A75" w:rsidR="00971C48" w:rsidRPr="008178FA" w:rsidRDefault="00424C07" w:rsidP="002242F6">
      <w:pPr>
        <w:rPr>
          <w:lang w:val="hu-HU"/>
        </w:rPr>
      </w:pPr>
      <w:r w:rsidRPr="008178FA">
        <w:rPr>
          <w:lang w:val="hu-HU"/>
        </w:rPr>
        <w:t>Az intravénás</w:t>
      </w:r>
      <w:r w:rsidR="005777AD" w:rsidRPr="008178FA">
        <w:rPr>
          <w:lang w:val="hu-HU"/>
        </w:rPr>
        <w:t>an alkalmazott</w:t>
      </w:r>
      <w:r w:rsidRPr="008178FA">
        <w:rPr>
          <w:lang w:val="hu-HU"/>
        </w:rPr>
        <w:t xml:space="preserve"> pertuzumab</w:t>
      </w:r>
      <w:r w:rsidR="005777AD" w:rsidRPr="008178FA">
        <w:rPr>
          <w:lang w:val="hu-HU"/>
        </w:rPr>
        <w:t>ot</w:t>
      </w:r>
      <w:r w:rsidRPr="008178FA">
        <w:rPr>
          <w:lang w:val="hu-HU"/>
        </w:rPr>
        <w:t xml:space="preserve"> és trasztuzumab</w:t>
      </w:r>
      <w:r w:rsidR="005777AD" w:rsidRPr="008178FA">
        <w:rPr>
          <w:lang w:val="hu-HU"/>
        </w:rPr>
        <w:t>ot értékelő</w:t>
      </w:r>
      <w:r w:rsidRPr="008178FA">
        <w:rPr>
          <w:lang w:val="hu-HU"/>
        </w:rPr>
        <w:t xml:space="preserve"> pivotális vizsgálatokban a </w:t>
      </w:r>
      <w:r w:rsidR="003514F7" w:rsidRPr="008178FA">
        <w:rPr>
          <w:lang w:val="hu-HU"/>
        </w:rPr>
        <w:t>(3</w:t>
      </w:r>
      <w:r w:rsidR="003514F7" w:rsidRPr="008178FA">
        <w:rPr>
          <w:lang w:val="hu-HU"/>
        </w:rPr>
        <w:noBreakHyphen/>
        <w:t>as vagy 4</w:t>
      </w:r>
      <w:r w:rsidR="003514F7" w:rsidRPr="008178FA">
        <w:rPr>
          <w:lang w:val="hu-HU"/>
        </w:rPr>
        <w:noBreakHyphen/>
        <w:t xml:space="preserve">es fokozatú) </w:t>
      </w:r>
      <w:r w:rsidRPr="008178FA">
        <w:rPr>
          <w:lang w:val="hu-HU"/>
        </w:rPr>
        <w:t xml:space="preserve">lázas neutropénia </w:t>
      </w:r>
      <w:r w:rsidR="0095504C" w:rsidRPr="008178FA">
        <w:rPr>
          <w:lang w:val="hu-HU"/>
        </w:rPr>
        <w:t>incidenciája magasabb volt az intravénás</w:t>
      </w:r>
      <w:r w:rsidR="005777AD" w:rsidRPr="008178FA">
        <w:rPr>
          <w:lang w:val="hu-HU"/>
        </w:rPr>
        <w:t>an alkalmazott</w:t>
      </w:r>
      <w:r w:rsidR="0095504C" w:rsidRPr="008178FA">
        <w:rPr>
          <w:lang w:val="hu-HU"/>
        </w:rPr>
        <w:t xml:space="preserve"> pertuzumab és trasztuzumab-</w:t>
      </w:r>
      <w:r w:rsidRPr="008178FA">
        <w:rPr>
          <w:lang w:val="hu-HU"/>
        </w:rPr>
        <w:t>kezelésben részesülő ázsiai betegek</w:t>
      </w:r>
      <w:r w:rsidR="0095504C" w:rsidRPr="008178FA">
        <w:rPr>
          <w:lang w:val="hu-HU"/>
        </w:rPr>
        <w:t>nél</w:t>
      </w:r>
      <w:r w:rsidRPr="008178FA">
        <w:rPr>
          <w:lang w:val="hu-HU"/>
        </w:rPr>
        <w:t xml:space="preserve"> </w:t>
      </w:r>
      <w:r w:rsidR="0095504C" w:rsidRPr="008178FA">
        <w:rPr>
          <w:lang w:val="hu-HU"/>
        </w:rPr>
        <w:t>(</w:t>
      </w:r>
      <w:r w:rsidRPr="008178FA">
        <w:rPr>
          <w:lang w:val="hu-HU"/>
        </w:rPr>
        <w:t>13</w:t>
      </w:r>
      <w:del w:id="50" w:author="Roche-Hungary" w:date="2025-07-14T10:25:00Z" w16du:dateUtc="2025-07-14T08:25:00Z">
        <w:r w:rsidRPr="008178FA" w:rsidDel="000C2980">
          <w:rPr>
            <w:lang w:val="hu-HU"/>
          </w:rPr>
          <w:delText>,0</w:delText>
        </w:r>
      </w:del>
      <w:r w:rsidRPr="008178FA">
        <w:rPr>
          <w:lang w:val="hu-HU"/>
        </w:rPr>
        <w:t>%</w:t>
      </w:r>
      <w:r w:rsidR="0095504C" w:rsidRPr="008178FA">
        <w:rPr>
          <w:lang w:val="hu-HU"/>
        </w:rPr>
        <w:t>)</w:t>
      </w:r>
      <w:r w:rsidRPr="008178FA">
        <w:rPr>
          <w:lang w:val="hu-HU"/>
        </w:rPr>
        <w:t xml:space="preserve">, </w:t>
      </w:r>
      <w:r w:rsidR="0095504C" w:rsidRPr="008178FA">
        <w:rPr>
          <w:lang w:val="hu-HU"/>
        </w:rPr>
        <w:t>hasonlóan</w:t>
      </w:r>
      <w:r w:rsidR="0039146D" w:rsidRPr="008178FA">
        <w:rPr>
          <w:lang w:val="hu-HU"/>
        </w:rPr>
        <w:t xml:space="preserve"> mint</w:t>
      </w:r>
      <w:r w:rsidR="0095504C" w:rsidRPr="008178FA">
        <w:rPr>
          <w:lang w:val="hu-HU"/>
        </w:rPr>
        <w:t xml:space="preserve"> a </w:t>
      </w:r>
      <w:r w:rsidRPr="008178FA">
        <w:rPr>
          <w:lang w:val="hu-HU"/>
        </w:rPr>
        <w:t>P</w:t>
      </w:r>
      <w:r w:rsidR="0095504C" w:rsidRPr="008178FA">
        <w:rPr>
          <w:lang w:val="hu-HU"/>
        </w:rPr>
        <w:t>hesgo</w:t>
      </w:r>
      <w:r w:rsidR="0095504C" w:rsidRPr="008178FA">
        <w:rPr>
          <w:lang w:val="hu-HU"/>
        </w:rPr>
        <w:noBreakHyphen/>
      </w:r>
      <w:r w:rsidRPr="008178FA">
        <w:rPr>
          <w:lang w:val="hu-HU"/>
        </w:rPr>
        <w:t xml:space="preserve">kezelésben részesülő </w:t>
      </w:r>
      <w:r w:rsidR="000865CE" w:rsidRPr="008178FA">
        <w:rPr>
          <w:lang w:val="hu-HU"/>
        </w:rPr>
        <w:t xml:space="preserve">ázsiai </w:t>
      </w:r>
      <w:r w:rsidRPr="008178FA">
        <w:rPr>
          <w:lang w:val="hu-HU"/>
        </w:rPr>
        <w:t>betegeknél</w:t>
      </w:r>
      <w:r w:rsidR="000865CE" w:rsidRPr="008178FA">
        <w:rPr>
          <w:lang w:val="hu-HU"/>
        </w:rPr>
        <w:t>, akiknél</w:t>
      </w:r>
      <w:r w:rsidRPr="008178FA">
        <w:rPr>
          <w:lang w:val="hu-HU"/>
        </w:rPr>
        <w:t xml:space="preserve"> a lázas neutrop</w:t>
      </w:r>
      <w:r w:rsidR="000D6EA1" w:rsidRPr="008178FA">
        <w:rPr>
          <w:lang w:val="hu-HU"/>
        </w:rPr>
        <w:t>e</w:t>
      </w:r>
      <w:r w:rsidRPr="008178FA">
        <w:rPr>
          <w:lang w:val="hu-HU"/>
        </w:rPr>
        <w:t>nia incidenciája</w:t>
      </w:r>
      <w:r w:rsidR="000865CE" w:rsidRPr="008178FA">
        <w:rPr>
          <w:lang w:val="hu-HU"/>
        </w:rPr>
        <w:t xml:space="preserve"> szintén</w:t>
      </w:r>
      <w:r w:rsidRPr="008178FA">
        <w:rPr>
          <w:lang w:val="hu-HU"/>
        </w:rPr>
        <w:t xml:space="preserve"> </w:t>
      </w:r>
      <w:r w:rsidR="0095504C" w:rsidRPr="008178FA">
        <w:rPr>
          <w:lang w:val="hu-HU"/>
        </w:rPr>
        <w:t>magasabb volt (13,7%)</w:t>
      </w:r>
      <w:r w:rsidR="003514F7" w:rsidRPr="008178FA">
        <w:rPr>
          <w:lang w:val="hu-HU"/>
        </w:rPr>
        <w:t xml:space="preserve"> a neoadjuváns szakaszban. </w:t>
      </w:r>
      <w:r w:rsidR="000978C6" w:rsidRPr="008178FA">
        <w:rPr>
          <w:lang w:val="hu-HU"/>
        </w:rPr>
        <w:t>Egyik karon sem</w:t>
      </w:r>
      <w:r w:rsidR="003514F7" w:rsidRPr="008178FA">
        <w:rPr>
          <w:lang w:val="hu-HU"/>
        </w:rPr>
        <w:t xml:space="preserve"> számoltak be lázas neutropénia (3</w:t>
      </w:r>
      <w:r w:rsidR="003514F7" w:rsidRPr="008178FA">
        <w:rPr>
          <w:lang w:val="hu-HU"/>
        </w:rPr>
        <w:noBreakHyphen/>
        <w:t>as vagy 4</w:t>
      </w:r>
      <w:r w:rsidR="003514F7" w:rsidRPr="008178FA">
        <w:rPr>
          <w:lang w:val="hu-HU"/>
        </w:rPr>
        <w:noBreakHyphen/>
        <w:t>es fokozatú) eseteiről az adjuváns szakaszban</w:t>
      </w:r>
      <w:r w:rsidR="0095504C" w:rsidRPr="008178FA">
        <w:rPr>
          <w:lang w:val="hu-HU"/>
        </w:rPr>
        <w:t>.</w:t>
      </w:r>
    </w:p>
    <w:p w14:paraId="45D736E2" w14:textId="77777777" w:rsidR="00E60CE4" w:rsidRPr="008178FA" w:rsidRDefault="00E60CE4" w:rsidP="002242F6">
      <w:pPr>
        <w:rPr>
          <w:lang w:val="hu-HU"/>
        </w:rPr>
      </w:pPr>
    </w:p>
    <w:p w14:paraId="6C61465A" w14:textId="19A75014" w:rsidR="00AD45FE" w:rsidRPr="008178FA" w:rsidRDefault="009E49C9" w:rsidP="00E00FE5">
      <w:pPr>
        <w:keepNext/>
        <w:keepLines/>
        <w:rPr>
          <w:i/>
          <w:lang w:val="hu-HU"/>
        </w:rPr>
      </w:pPr>
      <w:r w:rsidRPr="008178FA">
        <w:rPr>
          <w:i/>
          <w:lang w:val="hu-HU"/>
        </w:rPr>
        <w:lastRenderedPageBreak/>
        <w:t>Intravénás pertuzumab trasztuzumabbal és kemoterápiával kombiná</w:t>
      </w:r>
      <w:r w:rsidR="000D6EA1" w:rsidRPr="008178FA">
        <w:rPr>
          <w:i/>
          <w:lang w:val="hu-HU"/>
        </w:rPr>
        <w:t>cióban</w:t>
      </w:r>
    </w:p>
    <w:p w14:paraId="6AD4EB1F" w14:textId="77777777" w:rsidR="006312FF" w:rsidRPr="008178FA" w:rsidRDefault="006312FF" w:rsidP="00E00FE5">
      <w:pPr>
        <w:keepNext/>
        <w:keepLines/>
        <w:rPr>
          <w:i/>
          <w:lang w:val="hu-HU"/>
        </w:rPr>
      </w:pPr>
    </w:p>
    <w:p w14:paraId="054CEAFE" w14:textId="27BA747B" w:rsidR="00AD45FE" w:rsidRPr="008178FA" w:rsidRDefault="009E49C9" w:rsidP="00A457E0">
      <w:pPr>
        <w:rPr>
          <w:color w:val="000000" w:themeColor="text1"/>
          <w:szCs w:val="22"/>
          <w:lang w:val="hu-HU"/>
        </w:rPr>
      </w:pPr>
      <w:r w:rsidRPr="008178FA">
        <w:rPr>
          <w:color w:val="000000" w:themeColor="text1"/>
          <w:lang w:val="hu-HU"/>
        </w:rPr>
        <w:t>A pivotális CLEOPATRA vizsgálatban mindkét kezelési csoportban a beteg</w:t>
      </w:r>
      <w:r w:rsidR="0080017A" w:rsidRPr="008178FA">
        <w:rPr>
          <w:color w:val="000000" w:themeColor="text1"/>
          <w:lang w:val="hu-HU"/>
        </w:rPr>
        <w:t>ek többségé</w:t>
      </w:r>
      <w:r w:rsidRPr="008178FA">
        <w:rPr>
          <w:color w:val="000000" w:themeColor="text1"/>
          <w:lang w:val="hu-HU"/>
        </w:rPr>
        <w:t>nél előfordult legalább egy leu</w:t>
      </w:r>
      <w:r w:rsidR="0080017A" w:rsidRPr="008178FA">
        <w:rPr>
          <w:color w:val="000000" w:themeColor="text1"/>
          <w:lang w:val="hu-HU"/>
        </w:rPr>
        <w:t>c</w:t>
      </w:r>
      <w:r w:rsidRPr="008178FA">
        <w:rPr>
          <w:color w:val="000000" w:themeColor="text1"/>
          <w:lang w:val="hu-HU"/>
        </w:rPr>
        <w:t>openiás esemény (a pertuzumabbal kezelt csoportban a betegek 63</w:t>
      </w:r>
      <w:del w:id="51" w:author="Roche-Hungary" w:date="2025-07-14T10:25:00Z" w16du:dateUtc="2025-07-14T08:25:00Z">
        <w:r w:rsidRPr="008178FA" w:rsidDel="000C2980">
          <w:rPr>
            <w:color w:val="000000" w:themeColor="text1"/>
            <w:lang w:val="hu-HU"/>
          </w:rPr>
          <w:delText>,0</w:delText>
        </w:r>
      </w:del>
      <w:r w:rsidRPr="008178FA">
        <w:rPr>
          <w:color w:val="000000" w:themeColor="text1"/>
          <w:lang w:val="hu-HU"/>
        </w:rPr>
        <w:t xml:space="preserve">%-ánál, a placebóval kezelt csoportban a betegek 58,3%-ánál), amely döntően neutropenia (lásd 4.4 pont) volt. Lázas neutropenia a pertuzumabbal kezelt csoportban a betegek 13,7%-ánál fordult elő, a placebóval kezelt csoportban a betegek 7,6%-ánál. Mindkét kezelési csoportban a lázas neutropeniában szenvedő betegek aránya a kezelés első ciklusában volt a legnagyobb, majd azt követően folyamatosan csökkent. Mindkét kezelési csoportban a lázas neutropenia incidenciája nagyobb volt az ázsiai betegek körében, más </w:t>
      </w:r>
      <w:r w:rsidR="005777AD" w:rsidRPr="008178FA">
        <w:rPr>
          <w:color w:val="000000" w:themeColor="text1"/>
          <w:lang w:val="hu-HU"/>
        </w:rPr>
        <w:t>rasszba tartozó,</w:t>
      </w:r>
      <w:r w:rsidRPr="008178FA">
        <w:rPr>
          <w:color w:val="000000" w:themeColor="text1"/>
          <w:lang w:val="hu-HU"/>
        </w:rPr>
        <w:t xml:space="preserve"> és más földrajzi régiókból származó betegekkel összehasonlítva. Az ázsiai betegek között a lázas neutropenia incidenciája nagyobb volt a pertuzumabbal kezelt csoportban (25,8%), mint a placebóval kezelt csoportban (11,3%).</w:t>
      </w:r>
    </w:p>
    <w:p w14:paraId="72DFC6F2" w14:textId="77777777" w:rsidR="00AD45FE" w:rsidRPr="008178FA" w:rsidRDefault="00AD45FE" w:rsidP="00A457E0">
      <w:pPr>
        <w:rPr>
          <w:color w:val="000000" w:themeColor="text1"/>
          <w:szCs w:val="22"/>
          <w:lang w:val="hu-HU"/>
        </w:rPr>
      </w:pPr>
    </w:p>
    <w:p w14:paraId="0DE0265B" w14:textId="371355F8" w:rsidR="00AD45FE" w:rsidRPr="008178FA" w:rsidRDefault="009E49C9" w:rsidP="00A457E0">
      <w:pPr>
        <w:rPr>
          <w:color w:val="000000" w:themeColor="text1"/>
          <w:szCs w:val="22"/>
          <w:lang w:val="hu-HU"/>
        </w:rPr>
      </w:pPr>
      <w:r w:rsidRPr="008178FA">
        <w:rPr>
          <w:color w:val="000000" w:themeColor="text1"/>
          <w:lang w:val="hu-HU"/>
        </w:rPr>
        <w:t>A NEOSPHERE vizsgálatban a neoadjuváns pertuzumab plusz trasztuzumab és docetaxel-kezelésben részesülő betegek 8,4%-ánál, míg a trasztuzumabbal és docetaxellel kezelt betegek 7,5%-ánál tapasztaltak lázas neutropeniát. A TRYPHAENA vizsgálatban a lázas neutropenia a betegek 17,1%-ánál fordult elő a neoadjuváns pertuzumab plusz TCH kezelés során, és 9,3%-nál a FEC kezelést követően neoadjuváns pertuzumabbal, trasztuzumabbal és docetaxellel kezelt betegeknél. A TRYPHAENA vizsgálatban a lázas neutropenia gyakorisága magasabb volt azoknál a betegeknél, akiket 6</w:t>
      </w:r>
      <w:r w:rsidR="0046760B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ciklus pertuzumabbal kezeltek, összehasonlítva a 3</w:t>
      </w:r>
      <w:r w:rsidR="0046760B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ciklus pertuzumab-kezelésben részesülő betegekkel, a</w:t>
      </w:r>
      <w:r w:rsidR="0046760B" w:rsidRPr="008178FA">
        <w:rPr>
          <w:color w:val="000000" w:themeColor="text1"/>
          <w:lang w:val="hu-HU"/>
        </w:rPr>
        <w:t>z</w:t>
      </w:r>
      <w:r w:rsidRPr="008178FA">
        <w:rPr>
          <w:color w:val="000000" w:themeColor="text1"/>
          <w:lang w:val="hu-HU"/>
        </w:rPr>
        <w:t xml:space="preserve"> alkalmazott kemoterápiától függetlenül. A CLEOPATRA vizsgálatban tapasztaltakhoz hasonlóan mindkét neoadjuváns vizsgálatban a neutropenia és a lázas neutropenia magasabb incidenciáját figyelték meg az ázsiai betegek körében, mint más betegeknél. A NEOSPHERE vizsgálatban a neoadjuváns pertuzumab</w:t>
      </w:r>
      <w:r w:rsidR="0046760B" w:rsidRPr="008178FA">
        <w:rPr>
          <w:color w:val="000000" w:themeColor="text1"/>
          <w:lang w:val="hu-HU"/>
        </w:rPr>
        <w:t xml:space="preserve">, </w:t>
      </w:r>
      <w:r w:rsidRPr="008178FA">
        <w:rPr>
          <w:color w:val="000000" w:themeColor="text1"/>
          <w:lang w:val="hu-HU"/>
        </w:rPr>
        <w:t>trasztuzumab és docetaxel</w:t>
      </w:r>
      <w:r w:rsidR="002F30BA" w:rsidRPr="008178FA">
        <w:rPr>
          <w:color w:val="000000" w:themeColor="text1"/>
          <w:lang w:val="hu-HU"/>
        </w:rPr>
        <w:t>-</w:t>
      </w:r>
      <w:r w:rsidRPr="008178FA">
        <w:rPr>
          <w:color w:val="000000" w:themeColor="text1"/>
          <w:lang w:val="hu-HU"/>
        </w:rPr>
        <w:t>kezelésben részesülő ázsiai betegek 8,3%-ánál, míg a neoadjuváns trasztuzumabbal és docetaxellel kezelt ázsiai betegek 4</w:t>
      </w:r>
      <w:del w:id="52" w:author="Roche-Hungary" w:date="2025-07-14T10:26:00Z" w16du:dateUtc="2025-07-14T08:26:00Z">
        <w:r w:rsidRPr="008178FA" w:rsidDel="000C2980">
          <w:rPr>
            <w:color w:val="000000" w:themeColor="text1"/>
            <w:lang w:val="hu-HU"/>
          </w:rPr>
          <w:delText>,0</w:delText>
        </w:r>
      </w:del>
      <w:r w:rsidRPr="008178FA">
        <w:rPr>
          <w:color w:val="000000" w:themeColor="text1"/>
          <w:lang w:val="hu-HU"/>
        </w:rPr>
        <w:t>%-ánál tapasztaltak lázas neutropeniát.</w:t>
      </w:r>
    </w:p>
    <w:p w14:paraId="6B2C2F06" w14:textId="77777777" w:rsidR="00AD45FE" w:rsidRPr="008178FA" w:rsidRDefault="00AD45FE" w:rsidP="00325DA9">
      <w:pPr>
        <w:rPr>
          <w:color w:val="000000" w:themeColor="text1"/>
          <w:szCs w:val="22"/>
          <w:lang w:val="hu-HU"/>
        </w:rPr>
      </w:pPr>
    </w:p>
    <w:p w14:paraId="1914DB57" w14:textId="58632EFE" w:rsidR="00AD45FE" w:rsidRPr="008178FA" w:rsidRDefault="009E49C9" w:rsidP="00325DA9">
      <w:pPr>
        <w:rPr>
          <w:color w:val="000000" w:themeColor="text1"/>
          <w:szCs w:val="22"/>
          <w:lang w:val="hu-HU"/>
        </w:rPr>
      </w:pPr>
      <w:r w:rsidRPr="008178FA">
        <w:rPr>
          <w:color w:val="000000" w:themeColor="text1"/>
          <w:lang w:val="hu-HU"/>
        </w:rPr>
        <w:t xml:space="preserve">Az APHINITY vizsgálatban a lázas neutropenia a pertuzumab-kezelésben részesült betegek 12,1%-ánál és a placebóval kezelt betegek 11,1%-ánál fordult elő. A CLEOPATRA, a TRYPHAENA és a NEOSPHERE vizsgálatokhoz hasonlóan az APHINITY vizsgálatban is </w:t>
      </w:r>
      <w:r w:rsidR="0046760B" w:rsidRPr="008178FA">
        <w:rPr>
          <w:color w:val="000000" w:themeColor="text1"/>
          <w:lang w:val="hu-HU"/>
        </w:rPr>
        <w:t>magasabb</w:t>
      </w:r>
      <w:r w:rsidRPr="008178FA">
        <w:rPr>
          <w:color w:val="000000" w:themeColor="text1"/>
          <w:lang w:val="hu-HU"/>
        </w:rPr>
        <w:t xml:space="preserve"> volt a lázas neutropenia </w:t>
      </w:r>
      <w:r w:rsidR="005777AD" w:rsidRPr="008178FA">
        <w:rPr>
          <w:color w:val="000000" w:themeColor="text1"/>
          <w:lang w:val="hu-HU"/>
        </w:rPr>
        <w:t>incidenciája a</w:t>
      </w:r>
      <w:r w:rsidRPr="008178FA">
        <w:rPr>
          <w:color w:val="000000" w:themeColor="text1"/>
          <w:lang w:val="hu-HU"/>
        </w:rPr>
        <w:t xml:space="preserve"> pertuzumabbal kezelt ázsiai betegeknél, mint az egyéb rasszoknál (a pertuzumab-kezelésben részesülő betegeknél 15,9% és a placebóval kezelt betegeknél 9,9%).</w:t>
      </w:r>
    </w:p>
    <w:p w14:paraId="502F4A48" w14:textId="77777777" w:rsidR="00907718" w:rsidRPr="008178FA" w:rsidRDefault="00907718" w:rsidP="00325DA9">
      <w:pPr>
        <w:rPr>
          <w:color w:val="000000" w:themeColor="text1"/>
          <w:szCs w:val="22"/>
          <w:lang w:val="hu-HU"/>
        </w:rPr>
      </w:pPr>
    </w:p>
    <w:p w14:paraId="41419668" w14:textId="77777777" w:rsidR="00AD45FE" w:rsidRPr="008178FA" w:rsidRDefault="009E49C9" w:rsidP="00325DA9">
      <w:pPr>
        <w:rPr>
          <w:i/>
          <w:szCs w:val="22"/>
          <w:u w:val="single"/>
          <w:lang w:val="hu-HU"/>
        </w:rPr>
      </w:pPr>
      <w:r w:rsidRPr="008178FA">
        <w:rPr>
          <w:i/>
          <w:u w:val="single"/>
          <w:lang w:val="hu-HU"/>
        </w:rPr>
        <w:t>Hasmenés</w:t>
      </w:r>
    </w:p>
    <w:p w14:paraId="0C33DCFD" w14:textId="77777777" w:rsidR="006312FF" w:rsidRPr="008178FA" w:rsidRDefault="006312FF" w:rsidP="00325DA9">
      <w:pPr>
        <w:rPr>
          <w:b/>
          <w:i/>
          <w:color w:val="000000" w:themeColor="text1"/>
          <w:szCs w:val="22"/>
          <w:lang w:val="hu-HU"/>
        </w:rPr>
      </w:pPr>
    </w:p>
    <w:p w14:paraId="3CB19B25" w14:textId="6148D1A3" w:rsidR="00907718" w:rsidRPr="008178FA" w:rsidRDefault="001302BE" w:rsidP="00A141FA">
      <w:pPr>
        <w:spacing w:line="280" w:lineRule="atLeast"/>
        <w:rPr>
          <w:i/>
          <w:lang w:val="hu-HU"/>
        </w:rPr>
      </w:pPr>
      <w:r w:rsidRPr="008178FA">
        <w:rPr>
          <w:i/>
          <w:lang w:val="hu-HU"/>
        </w:rPr>
        <w:t>Phesgo</w:t>
      </w:r>
    </w:p>
    <w:p w14:paraId="0499ADFE" w14:textId="77777777" w:rsidR="006312FF" w:rsidRPr="008178FA" w:rsidRDefault="006312FF" w:rsidP="00A141FA">
      <w:pPr>
        <w:spacing w:line="280" w:lineRule="atLeast"/>
        <w:rPr>
          <w:i/>
          <w:u w:val="single"/>
          <w:lang w:val="hu-HU"/>
        </w:rPr>
      </w:pPr>
    </w:p>
    <w:p w14:paraId="16B48AB2" w14:textId="33C2D3B5" w:rsidR="003F058A" w:rsidRPr="008178FA" w:rsidRDefault="009E49C9" w:rsidP="00325DA9">
      <w:pPr>
        <w:rPr>
          <w:color w:val="000000" w:themeColor="text1"/>
          <w:szCs w:val="22"/>
          <w:lang w:val="hu-HU"/>
        </w:rPr>
      </w:pPr>
      <w:r w:rsidRPr="00BC1A0D">
        <w:rPr>
          <w:color w:val="000000" w:themeColor="text1"/>
          <w:lang w:val="hu-HU"/>
        </w:rPr>
        <w:t xml:space="preserve">A FEDERICA pivotális vizsgálatban </w:t>
      </w:r>
      <w:r w:rsidR="00F35C46" w:rsidRPr="00BC1A0D">
        <w:rPr>
          <w:color w:val="000000" w:themeColor="text1"/>
          <w:lang w:val="hu-HU"/>
        </w:rPr>
        <w:t xml:space="preserve">a neoadjuváns szakaszban </w:t>
      </w:r>
      <w:r w:rsidRPr="00BC1A0D">
        <w:rPr>
          <w:color w:val="000000" w:themeColor="text1"/>
          <w:lang w:val="hu-HU"/>
        </w:rPr>
        <w:t xml:space="preserve">a </w:t>
      </w:r>
      <w:r w:rsidR="001302BE" w:rsidRPr="00BC1A0D">
        <w:rPr>
          <w:color w:val="000000" w:themeColor="text1"/>
          <w:lang w:val="hu-HU"/>
        </w:rPr>
        <w:t>Phesgo</w:t>
      </w:r>
      <w:r w:rsidRPr="00BC1A0D">
        <w:rPr>
          <w:color w:val="000000" w:themeColor="text1"/>
          <w:lang w:val="hu-HU"/>
        </w:rPr>
        <w:t>-v</w:t>
      </w:r>
      <w:r w:rsidR="00465941" w:rsidRPr="00BC1A0D">
        <w:rPr>
          <w:color w:val="000000" w:themeColor="text1"/>
          <w:lang w:val="hu-HU"/>
        </w:rPr>
        <w:t>a</w:t>
      </w:r>
      <w:r w:rsidRPr="00BC1A0D">
        <w:rPr>
          <w:color w:val="000000" w:themeColor="text1"/>
          <w:lang w:val="hu-HU"/>
        </w:rPr>
        <w:t xml:space="preserve">l kezelt betegek </w:t>
      </w:r>
      <w:r w:rsidR="00F35C46" w:rsidRPr="00BC1A0D">
        <w:rPr>
          <w:color w:val="000000" w:themeColor="text1"/>
          <w:lang w:val="hu-HU"/>
        </w:rPr>
        <w:t>60,5</w:t>
      </w:r>
      <w:r w:rsidRPr="00BC1A0D">
        <w:rPr>
          <w:color w:val="000000" w:themeColor="text1"/>
          <w:lang w:val="hu-HU"/>
        </w:rPr>
        <w:t>%-</w:t>
      </w:r>
      <w:r w:rsidRPr="008178FA">
        <w:rPr>
          <w:color w:val="000000" w:themeColor="text1"/>
          <w:lang w:val="hu-HU"/>
        </w:rPr>
        <w:t>ánál, az intravénás</w:t>
      </w:r>
      <w:r w:rsidR="005777AD" w:rsidRPr="008178FA">
        <w:rPr>
          <w:color w:val="000000" w:themeColor="text1"/>
          <w:lang w:val="hu-HU"/>
        </w:rPr>
        <w:t>an alkalmazott</w:t>
      </w:r>
      <w:r w:rsidRPr="008178FA">
        <w:rPr>
          <w:color w:val="000000" w:themeColor="text1"/>
          <w:lang w:val="hu-HU"/>
        </w:rPr>
        <w:t xml:space="preserve"> pertuzumabbal és trasztuzumabbal kezelt betegek </w:t>
      </w:r>
      <w:r w:rsidR="00F35C46" w:rsidRPr="008178FA">
        <w:rPr>
          <w:color w:val="000000" w:themeColor="text1"/>
          <w:lang w:val="hu-HU"/>
        </w:rPr>
        <w:t>54,8</w:t>
      </w:r>
      <w:r w:rsidRPr="008178FA">
        <w:rPr>
          <w:color w:val="000000" w:themeColor="text1"/>
          <w:lang w:val="hu-HU"/>
        </w:rPr>
        <w:t>%-ánál jelent</w:t>
      </w:r>
      <w:r w:rsidR="00465941" w:rsidRPr="008178FA">
        <w:rPr>
          <w:color w:val="000000" w:themeColor="text1"/>
          <w:lang w:val="hu-HU"/>
        </w:rPr>
        <w:t>ettek</w:t>
      </w:r>
      <w:r w:rsidRPr="008178FA">
        <w:rPr>
          <w:color w:val="000000" w:themeColor="text1"/>
          <w:lang w:val="hu-HU"/>
        </w:rPr>
        <w:t xml:space="preserve"> hasmenés</w:t>
      </w:r>
      <w:r w:rsidR="00465941" w:rsidRPr="008178FA">
        <w:rPr>
          <w:color w:val="000000" w:themeColor="text1"/>
          <w:lang w:val="hu-HU"/>
        </w:rPr>
        <w:t>t</w:t>
      </w:r>
      <w:r w:rsidRPr="008178FA">
        <w:rPr>
          <w:color w:val="000000" w:themeColor="text1"/>
          <w:lang w:val="hu-HU"/>
        </w:rPr>
        <w:t>. 3</w:t>
      </w:r>
      <w:r w:rsidR="00DB3A47" w:rsidRPr="008178FA">
        <w:rPr>
          <w:color w:val="000000" w:themeColor="text1"/>
          <w:lang w:val="hu-HU"/>
        </w:rPr>
        <w:t xml:space="preserve">-as </w:t>
      </w:r>
      <w:r w:rsidRPr="008178FA">
        <w:rPr>
          <w:color w:val="000000" w:themeColor="text1"/>
          <w:lang w:val="hu-HU"/>
        </w:rPr>
        <w:t xml:space="preserve">súlyossági fokozatú vagy annál súlyosabb hasmenést a </w:t>
      </w:r>
      <w:r w:rsidR="001302BE" w:rsidRPr="008178FA">
        <w:rPr>
          <w:color w:val="000000" w:themeColor="text1"/>
          <w:lang w:val="hu-HU"/>
        </w:rPr>
        <w:t>Phesgo</w:t>
      </w:r>
      <w:r w:rsidRPr="008178FA">
        <w:rPr>
          <w:color w:val="000000" w:themeColor="text1"/>
          <w:lang w:val="hu-HU"/>
        </w:rPr>
        <w:t>-v</w:t>
      </w:r>
      <w:r w:rsidR="00465941" w:rsidRPr="008178FA">
        <w:rPr>
          <w:color w:val="000000" w:themeColor="text1"/>
          <w:lang w:val="hu-HU"/>
        </w:rPr>
        <w:t>a</w:t>
      </w:r>
      <w:r w:rsidRPr="008178FA">
        <w:rPr>
          <w:color w:val="000000" w:themeColor="text1"/>
          <w:lang w:val="hu-HU"/>
        </w:rPr>
        <w:t>l kezelt vizsgálati kar</w:t>
      </w:r>
      <w:r w:rsidR="00465941" w:rsidRPr="008178FA">
        <w:rPr>
          <w:color w:val="000000" w:themeColor="text1"/>
          <w:lang w:val="hu-HU"/>
        </w:rPr>
        <w:t>on</w:t>
      </w:r>
      <w:r w:rsidRPr="008178FA">
        <w:rPr>
          <w:color w:val="000000" w:themeColor="text1"/>
          <w:lang w:val="hu-HU"/>
        </w:rPr>
        <w:t xml:space="preserve"> a betegek </w:t>
      </w:r>
      <w:r w:rsidR="00F35C46" w:rsidRPr="008178FA">
        <w:rPr>
          <w:color w:val="000000" w:themeColor="text1"/>
          <w:lang w:val="hu-HU"/>
        </w:rPr>
        <w:t>6,6</w:t>
      </w:r>
      <w:r w:rsidRPr="008178FA">
        <w:rPr>
          <w:color w:val="000000" w:themeColor="text1"/>
          <w:lang w:val="hu-HU"/>
        </w:rPr>
        <w:t>%-ánál, az intravénás</w:t>
      </w:r>
      <w:r w:rsidR="005777AD" w:rsidRPr="008178FA">
        <w:rPr>
          <w:color w:val="000000" w:themeColor="text1"/>
          <w:lang w:val="hu-HU"/>
        </w:rPr>
        <w:t>an alkalmazott</w:t>
      </w:r>
      <w:r w:rsidRPr="008178FA">
        <w:rPr>
          <w:color w:val="000000" w:themeColor="text1"/>
          <w:lang w:val="hu-HU"/>
        </w:rPr>
        <w:t xml:space="preserve"> pertuzumabbal és trasztuzumabbal kezelt </w:t>
      </w:r>
      <w:r w:rsidR="00465941" w:rsidRPr="008178FA">
        <w:rPr>
          <w:color w:val="000000" w:themeColor="text1"/>
          <w:lang w:val="hu-HU"/>
        </w:rPr>
        <w:t>vizsgálati karon a be</w:t>
      </w:r>
      <w:r w:rsidRPr="008178FA">
        <w:rPr>
          <w:color w:val="000000" w:themeColor="text1"/>
          <w:lang w:val="hu-HU"/>
        </w:rPr>
        <w:t xml:space="preserve">tegek </w:t>
      </w:r>
      <w:r w:rsidR="00F35C46" w:rsidRPr="008178FA">
        <w:rPr>
          <w:color w:val="000000" w:themeColor="text1"/>
          <w:lang w:val="hu-HU"/>
        </w:rPr>
        <w:t>4</w:t>
      </w:r>
      <w:del w:id="53" w:author="Roche-Hungary" w:date="2025-07-14T10:26:00Z" w16du:dateUtc="2025-07-14T08:26:00Z">
        <w:r w:rsidR="00F35C46" w:rsidRPr="008178FA" w:rsidDel="000C2980">
          <w:rPr>
            <w:color w:val="000000" w:themeColor="text1"/>
            <w:lang w:val="hu-HU"/>
          </w:rPr>
          <w:delText>,0</w:delText>
        </w:r>
      </w:del>
      <w:r w:rsidRPr="008178FA">
        <w:rPr>
          <w:color w:val="000000" w:themeColor="text1"/>
          <w:lang w:val="hu-HU"/>
        </w:rPr>
        <w:t>%-ánál jelentettek</w:t>
      </w:r>
      <w:r w:rsidR="003470E8" w:rsidRPr="008178FA">
        <w:rPr>
          <w:color w:val="000000" w:themeColor="text1"/>
          <w:lang w:val="hu-HU"/>
        </w:rPr>
        <w:t xml:space="preserve"> (lásd 4.4 pont)</w:t>
      </w:r>
      <w:r w:rsidRPr="008178FA">
        <w:rPr>
          <w:color w:val="000000" w:themeColor="text1"/>
          <w:lang w:val="hu-HU"/>
        </w:rPr>
        <w:t>.</w:t>
      </w:r>
    </w:p>
    <w:p w14:paraId="27398297" w14:textId="77777777" w:rsidR="00907718" w:rsidRPr="008178FA" w:rsidRDefault="00907718" w:rsidP="00682901">
      <w:pPr>
        <w:rPr>
          <w:lang w:val="hu-HU"/>
        </w:rPr>
      </w:pPr>
    </w:p>
    <w:p w14:paraId="00A41D45" w14:textId="7E513079" w:rsidR="00F35C46" w:rsidRPr="008178FA" w:rsidRDefault="00F35C46" w:rsidP="00682901">
      <w:pPr>
        <w:rPr>
          <w:color w:val="000000" w:themeColor="text1"/>
          <w:szCs w:val="22"/>
          <w:lang w:val="hu-HU"/>
        </w:rPr>
      </w:pPr>
      <w:r w:rsidRPr="008178FA">
        <w:rPr>
          <w:color w:val="000000" w:themeColor="text1"/>
          <w:szCs w:val="22"/>
          <w:lang w:val="hu-HU"/>
        </w:rPr>
        <w:t>Az adjuváns szakaszban a Phesgo</w:t>
      </w:r>
      <w:r w:rsidRPr="008178FA">
        <w:rPr>
          <w:color w:val="000000" w:themeColor="text1"/>
          <w:szCs w:val="22"/>
          <w:lang w:val="hu-HU"/>
        </w:rPr>
        <w:noBreakHyphen/>
        <w:t>val kezelt betegek 17,7%</w:t>
      </w:r>
      <w:r w:rsidRPr="008178FA">
        <w:rPr>
          <w:color w:val="000000" w:themeColor="text1"/>
          <w:szCs w:val="22"/>
          <w:lang w:val="hu-HU"/>
        </w:rPr>
        <w:noBreakHyphen/>
        <w:t>ánál, míg az intravénás</w:t>
      </w:r>
      <w:r w:rsidR="00BC1A0D">
        <w:rPr>
          <w:color w:val="000000" w:themeColor="text1"/>
          <w:szCs w:val="22"/>
          <w:lang w:val="hu-HU"/>
        </w:rPr>
        <w:t>an</w:t>
      </w:r>
      <w:r w:rsidRPr="008178FA">
        <w:rPr>
          <w:color w:val="000000" w:themeColor="text1"/>
          <w:szCs w:val="22"/>
          <w:lang w:val="hu-HU"/>
        </w:rPr>
        <w:t xml:space="preserve"> pertuzumabbal és trasztuzumabbal kezelt betegek 20,6%</w:t>
      </w:r>
      <w:r w:rsidRPr="008178FA">
        <w:rPr>
          <w:color w:val="000000" w:themeColor="text1"/>
          <w:szCs w:val="22"/>
          <w:lang w:val="hu-HU"/>
        </w:rPr>
        <w:noBreakHyphen/>
        <w:t xml:space="preserve">ánál fordult elő hasmenés. </w:t>
      </w:r>
      <w:r w:rsidR="005A19DE" w:rsidRPr="008178FA">
        <w:rPr>
          <w:color w:val="000000" w:themeColor="text1"/>
          <w:lang w:val="hu-HU"/>
        </w:rPr>
        <w:t xml:space="preserve">3-as súlyossági fokozatú vagy annál súlyosabb </w:t>
      </w:r>
      <w:r w:rsidRPr="008178FA">
        <w:rPr>
          <w:color w:val="000000" w:themeColor="text1"/>
          <w:szCs w:val="22"/>
          <w:lang w:val="hu-HU"/>
        </w:rPr>
        <w:t>hasmenésről a betegek 0%</w:t>
      </w:r>
      <w:r w:rsidRPr="008178FA">
        <w:rPr>
          <w:color w:val="000000" w:themeColor="text1"/>
          <w:szCs w:val="22"/>
          <w:lang w:val="hu-HU"/>
        </w:rPr>
        <w:noBreakHyphen/>
        <w:t>ánál számoltak be a Phesgo</w:t>
      </w:r>
      <w:r w:rsidRPr="008178FA">
        <w:rPr>
          <w:color w:val="000000" w:themeColor="text1"/>
          <w:szCs w:val="22"/>
          <w:lang w:val="hu-HU"/>
        </w:rPr>
        <w:noBreakHyphen/>
        <w:t>t kapó karon, míg a betegek 1,2%</w:t>
      </w:r>
      <w:r w:rsidRPr="008178FA">
        <w:rPr>
          <w:color w:val="000000" w:themeColor="text1"/>
          <w:szCs w:val="22"/>
          <w:lang w:val="hu-HU"/>
        </w:rPr>
        <w:noBreakHyphen/>
        <w:t>ánál számoltak be az intravénás</w:t>
      </w:r>
      <w:r w:rsidR="00BC1A0D">
        <w:rPr>
          <w:color w:val="000000" w:themeColor="text1"/>
          <w:szCs w:val="22"/>
          <w:lang w:val="hu-HU"/>
        </w:rPr>
        <w:t>an</w:t>
      </w:r>
      <w:r w:rsidRPr="008178FA">
        <w:rPr>
          <w:color w:val="000000" w:themeColor="text1"/>
          <w:szCs w:val="22"/>
          <w:lang w:val="hu-HU"/>
        </w:rPr>
        <w:t xml:space="preserve"> pertuzumabot és trasztuzumabot kapó karon.</w:t>
      </w:r>
    </w:p>
    <w:p w14:paraId="03D419F9" w14:textId="77777777" w:rsidR="00F35C46" w:rsidRPr="00AA5949" w:rsidRDefault="00F35C46" w:rsidP="00682901">
      <w:pPr>
        <w:rPr>
          <w:lang w:val="hu-HU"/>
        </w:rPr>
      </w:pPr>
    </w:p>
    <w:p w14:paraId="6453AFF9" w14:textId="4797627B" w:rsidR="00907718" w:rsidRPr="008178FA" w:rsidRDefault="009E49C9" w:rsidP="00A141FA">
      <w:pPr>
        <w:spacing w:line="280" w:lineRule="atLeast"/>
        <w:rPr>
          <w:i/>
          <w:u w:val="single"/>
          <w:lang w:val="hu-HU"/>
        </w:rPr>
      </w:pPr>
      <w:r w:rsidRPr="008178FA">
        <w:rPr>
          <w:i/>
          <w:u w:val="single"/>
          <w:lang w:val="hu-HU"/>
        </w:rPr>
        <w:t>Intravénás</w:t>
      </w:r>
      <w:r w:rsidR="00794CB5" w:rsidRPr="008178FA">
        <w:rPr>
          <w:i/>
          <w:u w:val="single"/>
          <w:lang w:val="hu-HU"/>
        </w:rPr>
        <w:t>an alkalmazott</w:t>
      </w:r>
      <w:r w:rsidRPr="008178FA">
        <w:rPr>
          <w:i/>
          <w:u w:val="single"/>
          <w:lang w:val="hu-HU"/>
        </w:rPr>
        <w:t xml:space="preserve"> pertuzumab trasztuzumabbal és kemoterápiával kombiná</w:t>
      </w:r>
      <w:r w:rsidR="001E6C80" w:rsidRPr="008178FA">
        <w:rPr>
          <w:i/>
          <w:u w:val="single"/>
          <w:lang w:val="hu-HU"/>
        </w:rPr>
        <w:t>cióban</w:t>
      </w:r>
    </w:p>
    <w:p w14:paraId="7992CA7B" w14:textId="77777777" w:rsidR="006312FF" w:rsidRPr="008178FA" w:rsidRDefault="006312FF" w:rsidP="00A141FA">
      <w:pPr>
        <w:spacing w:line="280" w:lineRule="atLeast"/>
        <w:rPr>
          <w:i/>
          <w:u w:val="single"/>
          <w:lang w:val="hu-HU"/>
        </w:rPr>
      </w:pPr>
    </w:p>
    <w:p w14:paraId="0F6EC786" w14:textId="4C7F502B" w:rsidR="00AD45FE" w:rsidRPr="008178FA" w:rsidRDefault="009E49C9" w:rsidP="00325DA9">
      <w:pPr>
        <w:rPr>
          <w:color w:val="000000" w:themeColor="text1"/>
          <w:szCs w:val="22"/>
          <w:lang w:val="hu-HU"/>
        </w:rPr>
      </w:pPr>
      <w:r w:rsidRPr="008178FA">
        <w:rPr>
          <w:color w:val="000000" w:themeColor="text1"/>
          <w:lang w:val="hu-HU"/>
        </w:rPr>
        <w:t>A metasztatikus emlőkarcinómá</w:t>
      </w:r>
      <w:r w:rsidR="00B567BA" w:rsidRPr="008178FA">
        <w:rPr>
          <w:color w:val="000000" w:themeColor="text1"/>
          <w:lang w:val="hu-HU"/>
        </w:rPr>
        <w:t>ban szenvedő</w:t>
      </w:r>
      <w:r w:rsidRPr="008178FA">
        <w:rPr>
          <w:color w:val="000000" w:themeColor="text1"/>
          <w:lang w:val="hu-HU"/>
        </w:rPr>
        <w:t xml:space="preserve"> betegek</w:t>
      </w:r>
      <w:r w:rsidR="00794CB5" w:rsidRPr="008178FA">
        <w:rPr>
          <w:color w:val="000000" w:themeColor="text1"/>
          <w:lang w:val="hu-HU"/>
        </w:rPr>
        <w:t>nél</w:t>
      </w:r>
      <w:r w:rsidRPr="008178FA">
        <w:rPr>
          <w:color w:val="000000" w:themeColor="text1"/>
          <w:lang w:val="hu-HU"/>
        </w:rPr>
        <w:t xml:space="preserve"> végzett</w:t>
      </w:r>
      <w:r w:rsidR="00794CB5" w:rsidRPr="008178FA">
        <w:rPr>
          <w:color w:val="000000" w:themeColor="text1"/>
          <w:lang w:val="hu-HU"/>
        </w:rPr>
        <w:t>,</w:t>
      </w:r>
      <w:r w:rsidRPr="008178FA">
        <w:rPr>
          <w:color w:val="000000" w:themeColor="text1"/>
          <w:lang w:val="hu-HU"/>
        </w:rPr>
        <w:t xml:space="preserve"> pivotális CLEOPATRA vizsgálatban a hasmenés a pertuzumabbal kezelt betegek 68,4%-ánál, a placebóval kezelt betegek 48,7%-ánál fordult elő (lásd 4.4</w:t>
      </w:r>
      <w:r w:rsidR="00B567BA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 xml:space="preserve">pont). A legtöbb esemény enyhe vagy közepesen súlyos </w:t>
      </w:r>
      <w:r w:rsidR="00B567BA" w:rsidRPr="008178FA">
        <w:rPr>
          <w:color w:val="000000" w:themeColor="text1"/>
          <w:lang w:val="hu-HU"/>
        </w:rPr>
        <w:t xml:space="preserve">fokozatú </w:t>
      </w:r>
      <w:r w:rsidRPr="008178FA">
        <w:rPr>
          <w:color w:val="000000" w:themeColor="text1"/>
          <w:lang w:val="hu-HU"/>
        </w:rPr>
        <w:t xml:space="preserve">volt és a kezelés első néhány ciklusában fordult elő. Az NCI-CTCAE 3-4-es fokozatú hasmenés incidenciája 9,3% volt a pertuzumabbal kezelt </w:t>
      </w:r>
      <w:r w:rsidR="00B567BA" w:rsidRPr="008178FA">
        <w:rPr>
          <w:color w:val="000000" w:themeColor="text1"/>
          <w:lang w:val="hu-HU"/>
        </w:rPr>
        <w:t xml:space="preserve">betegeknél </w:t>
      </w:r>
      <w:r w:rsidRPr="008178FA">
        <w:rPr>
          <w:color w:val="000000" w:themeColor="text1"/>
          <w:lang w:val="hu-HU"/>
        </w:rPr>
        <w:t xml:space="preserve">és 5,1% a placebóval kezelt </w:t>
      </w:r>
      <w:r w:rsidR="00B567BA" w:rsidRPr="008178FA">
        <w:rPr>
          <w:color w:val="000000" w:themeColor="text1"/>
          <w:lang w:val="hu-HU"/>
        </w:rPr>
        <w:t>betegeknél</w:t>
      </w:r>
      <w:r w:rsidRPr="008178FA">
        <w:rPr>
          <w:color w:val="000000" w:themeColor="text1"/>
          <w:lang w:val="hu-HU"/>
        </w:rPr>
        <w:t>. A leghosszabb epizód medián időtartama 18</w:t>
      </w:r>
      <w:r w:rsidR="00AB7222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 xml:space="preserve">nap volt a pertuzumabbal kezelt </w:t>
      </w:r>
      <w:r w:rsidR="00AB7222" w:rsidRPr="008178FA">
        <w:rPr>
          <w:color w:val="000000" w:themeColor="text1"/>
          <w:lang w:val="hu-HU"/>
        </w:rPr>
        <w:t>betegeknél</w:t>
      </w:r>
      <w:r w:rsidRPr="008178FA">
        <w:rPr>
          <w:color w:val="000000" w:themeColor="text1"/>
          <w:lang w:val="hu-HU"/>
        </w:rPr>
        <w:t xml:space="preserve"> és 8</w:t>
      </w:r>
      <w:r w:rsidR="00AB7222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 xml:space="preserve">nap </w:t>
      </w:r>
      <w:r w:rsidR="00AB7222" w:rsidRPr="008178FA">
        <w:rPr>
          <w:color w:val="000000" w:themeColor="text1"/>
          <w:lang w:val="hu-HU"/>
        </w:rPr>
        <w:t xml:space="preserve">volt </w:t>
      </w:r>
      <w:r w:rsidRPr="008178FA">
        <w:rPr>
          <w:color w:val="000000" w:themeColor="text1"/>
          <w:lang w:val="hu-HU"/>
        </w:rPr>
        <w:t xml:space="preserve">a </w:t>
      </w:r>
      <w:r w:rsidRPr="008178FA">
        <w:rPr>
          <w:color w:val="000000" w:themeColor="text1"/>
          <w:lang w:val="hu-HU"/>
        </w:rPr>
        <w:lastRenderedPageBreak/>
        <w:t>placebóval kezelt</w:t>
      </w:r>
      <w:r w:rsidR="00AB7222" w:rsidRPr="008178FA">
        <w:rPr>
          <w:color w:val="000000" w:themeColor="text1"/>
          <w:lang w:val="hu-HU"/>
        </w:rPr>
        <w:t xml:space="preserve"> betegeknél</w:t>
      </w:r>
      <w:r w:rsidRPr="008178FA">
        <w:rPr>
          <w:color w:val="000000" w:themeColor="text1"/>
          <w:lang w:val="hu-HU"/>
        </w:rPr>
        <w:t>. A hasmenés</w:t>
      </w:r>
      <w:r w:rsidR="00AB7222" w:rsidRPr="008178FA">
        <w:rPr>
          <w:color w:val="000000" w:themeColor="text1"/>
          <w:lang w:val="hu-HU"/>
        </w:rPr>
        <w:t>sel járó</w:t>
      </w:r>
      <w:r w:rsidRPr="008178FA">
        <w:rPr>
          <w:color w:val="000000" w:themeColor="text1"/>
          <w:lang w:val="hu-HU"/>
        </w:rPr>
        <w:t xml:space="preserve"> események jól </w:t>
      </w:r>
      <w:r w:rsidR="00AB7222" w:rsidRPr="008178FA">
        <w:rPr>
          <w:color w:val="000000" w:themeColor="text1"/>
          <w:lang w:val="hu-HU"/>
        </w:rPr>
        <w:t>reagáltak</w:t>
      </w:r>
      <w:r w:rsidRPr="008178FA">
        <w:rPr>
          <w:color w:val="000000" w:themeColor="text1"/>
          <w:lang w:val="hu-HU"/>
        </w:rPr>
        <w:t xml:space="preserve"> a hasmenés ellenes szerek pro</w:t>
      </w:r>
      <w:r w:rsidR="00794CB5" w:rsidRPr="008178FA">
        <w:rPr>
          <w:color w:val="000000" w:themeColor="text1"/>
          <w:lang w:val="hu-HU"/>
        </w:rPr>
        <w:t>filaktikus</w:t>
      </w:r>
      <w:r w:rsidRPr="008178FA">
        <w:rPr>
          <w:color w:val="000000" w:themeColor="text1"/>
          <w:lang w:val="hu-HU"/>
        </w:rPr>
        <w:t xml:space="preserve"> adásá</w:t>
      </w:r>
      <w:r w:rsidR="00AB7222" w:rsidRPr="008178FA">
        <w:rPr>
          <w:color w:val="000000" w:themeColor="text1"/>
          <w:lang w:val="hu-HU"/>
        </w:rPr>
        <w:t>ra</w:t>
      </w:r>
      <w:r w:rsidRPr="008178FA">
        <w:rPr>
          <w:color w:val="000000" w:themeColor="text1"/>
          <w:lang w:val="hu-HU"/>
        </w:rPr>
        <w:t>.</w:t>
      </w:r>
    </w:p>
    <w:p w14:paraId="27E91674" w14:textId="77777777" w:rsidR="00AD45FE" w:rsidRPr="008178FA" w:rsidRDefault="00AD45FE" w:rsidP="00325DA9">
      <w:pPr>
        <w:rPr>
          <w:color w:val="000000" w:themeColor="text1"/>
          <w:szCs w:val="22"/>
          <w:lang w:val="hu-HU"/>
        </w:rPr>
      </w:pPr>
    </w:p>
    <w:p w14:paraId="340F3184" w14:textId="2972BAF1" w:rsidR="00AD45FE" w:rsidRPr="008178FA" w:rsidRDefault="009E49C9" w:rsidP="00325DA9">
      <w:pPr>
        <w:rPr>
          <w:color w:val="000000" w:themeColor="text1"/>
          <w:szCs w:val="22"/>
          <w:lang w:val="hu-HU"/>
        </w:rPr>
      </w:pPr>
      <w:r w:rsidRPr="008178FA">
        <w:rPr>
          <w:color w:val="000000" w:themeColor="text1"/>
          <w:lang w:val="hu-HU"/>
        </w:rPr>
        <w:t xml:space="preserve">A NEOSPHERE vizsgálatban a neoadjuváns pertuzumab plusz trasztuzumab és docetaxel-kezelésben részesülő betegek 45,8%-ánál, míg a trasztuzumabbal és docetaxellel kezelt betegek 33,6%-ánál fordult elő hasmenés. A TRYPHAENA vizsgálatban a neoadjuváns pertuzumab plusz TCH kezelés </w:t>
      </w:r>
      <w:r w:rsidR="001F4741" w:rsidRPr="008178FA">
        <w:rPr>
          <w:color w:val="000000" w:themeColor="text1"/>
          <w:lang w:val="hu-HU"/>
        </w:rPr>
        <w:t>során</w:t>
      </w:r>
      <w:r w:rsidRPr="008178FA">
        <w:rPr>
          <w:color w:val="000000" w:themeColor="text1"/>
          <w:lang w:val="hu-HU"/>
        </w:rPr>
        <w:t xml:space="preserve"> a betegek 72,3%-ánál fordult elő hasmenés, míg ez az arány a FEC</w:t>
      </w:r>
      <w:r w:rsidR="00FA233A" w:rsidRPr="008178FA">
        <w:rPr>
          <w:color w:val="000000" w:themeColor="text1"/>
          <w:lang w:val="hu-HU"/>
        </w:rPr>
        <w:t>-</w:t>
      </w:r>
      <w:r w:rsidRPr="008178FA">
        <w:rPr>
          <w:color w:val="000000" w:themeColor="text1"/>
          <w:lang w:val="hu-HU"/>
        </w:rPr>
        <w:t>kezelést követően neoadjuváns pertuzumab plusz trasztuzumab és docetaxel-kezelésben részesülő csoportban 61,4% volt. Mindkét vizsgálatban a legtöbb reakció súlyossága enyhe vagy közepes fok</w:t>
      </w:r>
      <w:r w:rsidR="001D49D1" w:rsidRPr="008178FA">
        <w:rPr>
          <w:color w:val="000000" w:themeColor="text1"/>
          <w:lang w:val="hu-HU"/>
        </w:rPr>
        <w:t>ozat</w:t>
      </w:r>
      <w:r w:rsidRPr="008178FA">
        <w:rPr>
          <w:color w:val="000000" w:themeColor="text1"/>
          <w:lang w:val="hu-HU"/>
        </w:rPr>
        <w:t>ú volt.</w:t>
      </w:r>
    </w:p>
    <w:p w14:paraId="45EB5278" w14:textId="77777777" w:rsidR="00AD45FE" w:rsidRPr="008178FA" w:rsidRDefault="00AD45FE" w:rsidP="00325DA9">
      <w:pPr>
        <w:rPr>
          <w:color w:val="000000" w:themeColor="text1"/>
          <w:szCs w:val="22"/>
          <w:lang w:val="hu-HU"/>
        </w:rPr>
      </w:pPr>
    </w:p>
    <w:p w14:paraId="6FC7A44D" w14:textId="469CBF15" w:rsidR="00AD45FE" w:rsidRPr="008178FA" w:rsidRDefault="009E49C9" w:rsidP="00A457E0">
      <w:pPr>
        <w:rPr>
          <w:color w:val="000000" w:themeColor="text1"/>
          <w:szCs w:val="22"/>
          <w:lang w:val="hu-HU"/>
        </w:rPr>
      </w:pPr>
      <w:r w:rsidRPr="008178FA">
        <w:rPr>
          <w:color w:val="000000" w:themeColor="text1"/>
          <w:lang w:val="hu-HU"/>
        </w:rPr>
        <w:t xml:space="preserve">Az APHINITY vizsgálatban a pertuzumab kezelési karon magasabb (71,2%) volt a hasmenés </w:t>
      </w:r>
      <w:r w:rsidR="00794CB5" w:rsidRPr="008178FA">
        <w:rPr>
          <w:color w:val="000000" w:themeColor="text1"/>
          <w:lang w:val="hu-HU"/>
        </w:rPr>
        <w:t>incidenciája</w:t>
      </w:r>
      <w:r w:rsidRPr="008178FA">
        <w:rPr>
          <w:color w:val="000000" w:themeColor="text1"/>
          <w:lang w:val="hu-HU"/>
        </w:rPr>
        <w:t>, mint a placebokaron (45,2%). 3</w:t>
      </w:r>
      <w:r w:rsidR="00DB3A47" w:rsidRPr="008178FA">
        <w:rPr>
          <w:color w:val="000000" w:themeColor="text1"/>
          <w:lang w:val="hu-HU"/>
        </w:rPr>
        <w:t xml:space="preserve">-as </w:t>
      </w:r>
      <w:r w:rsidRPr="008178FA">
        <w:rPr>
          <w:color w:val="000000" w:themeColor="text1"/>
          <w:lang w:val="hu-HU"/>
        </w:rPr>
        <w:t>súlyossági fokozatú vagy annál súlyosabb hasmenést a pertuzumab-karon lévő betegek 9,8%-ánál, míg a placebokaron lévő betegek 3,7%-ánál jelentettek. A jelentett események többségének súlyossága 1</w:t>
      </w:r>
      <w:r w:rsidR="00DA19F8" w:rsidRPr="008178FA">
        <w:rPr>
          <w:color w:val="000000" w:themeColor="text1"/>
          <w:lang w:val="hu-HU"/>
        </w:rPr>
        <w:noBreakHyphen/>
        <w:t>es</w:t>
      </w:r>
      <w:r w:rsidRPr="008178FA">
        <w:rPr>
          <w:color w:val="000000" w:themeColor="text1"/>
          <w:lang w:val="hu-HU"/>
        </w:rPr>
        <w:t xml:space="preserve"> vagy 2</w:t>
      </w:r>
      <w:r w:rsidR="00DA19F8" w:rsidRPr="008178FA">
        <w:rPr>
          <w:color w:val="000000" w:themeColor="text1"/>
          <w:lang w:val="hu-HU"/>
        </w:rPr>
        <w:noBreakHyphen/>
        <w:t xml:space="preserve">es </w:t>
      </w:r>
      <w:r w:rsidRPr="008178FA">
        <w:rPr>
          <w:color w:val="000000" w:themeColor="text1"/>
          <w:lang w:val="hu-HU"/>
        </w:rPr>
        <w:t>fokozatú volt. A hasmenéses esetek legmagasabb</w:t>
      </w:r>
      <w:r w:rsidR="00794CB5" w:rsidRPr="008178FA">
        <w:rPr>
          <w:color w:val="000000" w:themeColor="text1"/>
          <w:lang w:val="hu-HU"/>
        </w:rPr>
        <w:t xml:space="preserve"> incidenciáját</w:t>
      </w:r>
      <w:r w:rsidRPr="008178FA">
        <w:rPr>
          <w:color w:val="000000" w:themeColor="text1"/>
          <w:lang w:val="hu-HU"/>
        </w:rPr>
        <w:t xml:space="preserve"> (valamennyi súlyossági fokozatra vonatkozóan) a célzott terápia + taxán kemoterápia kezelési periódusban jelentették (a pertuzumab-karon lévő betegek 61,4%-ánál versus a placebóval kezelt betegek 33,8%-ánál). A kemoterápia befejezése után a hasmenés </w:t>
      </w:r>
      <w:r w:rsidR="00794CB5" w:rsidRPr="008178FA">
        <w:rPr>
          <w:color w:val="000000" w:themeColor="text1"/>
          <w:lang w:val="hu-HU"/>
        </w:rPr>
        <w:t>incidenciája</w:t>
      </w:r>
      <w:r w:rsidRPr="008178FA">
        <w:rPr>
          <w:color w:val="000000" w:themeColor="text1"/>
          <w:lang w:val="hu-HU"/>
        </w:rPr>
        <w:t xml:space="preserve"> sokkal alacsonyabb volt; a pertuzumab-karon lévő betegek 18,1%-a volt érintett szemben a placebokaron lévő betegek 9,2%-ával a kemoterápia utáni célzott terápia időszakában.</w:t>
      </w:r>
    </w:p>
    <w:p w14:paraId="58F70E97" w14:textId="77777777" w:rsidR="00907718" w:rsidRPr="008178FA" w:rsidRDefault="00907718" w:rsidP="00A457E0">
      <w:pPr>
        <w:rPr>
          <w:color w:val="000000" w:themeColor="text1"/>
          <w:szCs w:val="22"/>
          <w:lang w:val="hu-HU"/>
        </w:rPr>
      </w:pPr>
    </w:p>
    <w:p w14:paraId="18F790FF" w14:textId="77777777" w:rsidR="00AD45FE" w:rsidRPr="008178FA" w:rsidRDefault="009E49C9" w:rsidP="00A457E0">
      <w:pPr>
        <w:keepNext/>
        <w:keepLines/>
        <w:rPr>
          <w:i/>
          <w:color w:val="000000" w:themeColor="text1"/>
          <w:szCs w:val="22"/>
          <w:u w:val="single"/>
          <w:lang w:val="hu-HU"/>
        </w:rPr>
      </w:pPr>
      <w:r w:rsidRPr="008178FA">
        <w:rPr>
          <w:i/>
          <w:color w:val="000000" w:themeColor="text1"/>
          <w:u w:val="single"/>
          <w:lang w:val="hu-HU"/>
        </w:rPr>
        <w:t>Bőrkiütés</w:t>
      </w:r>
    </w:p>
    <w:p w14:paraId="6C824DD1" w14:textId="77777777" w:rsidR="0090375D" w:rsidRPr="008178FA" w:rsidRDefault="0090375D" w:rsidP="00A457E0">
      <w:pPr>
        <w:keepNext/>
        <w:keepLines/>
        <w:rPr>
          <w:b/>
          <w:i/>
          <w:color w:val="000000" w:themeColor="text1"/>
          <w:szCs w:val="22"/>
          <w:lang w:val="hu-HU"/>
        </w:rPr>
      </w:pPr>
    </w:p>
    <w:p w14:paraId="5DF03A31" w14:textId="4206C505" w:rsidR="0090375D" w:rsidRPr="008178FA" w:rsidRDefault="001302BE" w:rsidP="002242F6">
      <w:pPr>
        <w:keepNext/>
        <w:keepLines/>
        <w:rPr>
          <w:i/>
          <w:lang w:val="hu-HU"/>
        </w:rPr>
      </w:pPr>
      <w:r w:rsidRPr="008178FA">
        <w:rPr>
          <w:i/>
          <w:lang w:val="hu-HU"/>
        </w:rPr>
        <w:t>Phesgo</w:t>
      </w:r>
    </w:p>
    <w:p w14:paraId="63F55FF6" w14:textId="77777777" w:rsidR="006312FF" w:rsidRPr="008178FA" w:rsidRDefault="006312FF" w:rsidP="002242F6">
      <w:pPr>
        <w:rPr>
          <w:i/>
          <w:lang w:val="hu-HU"/>
        </w:rPr>
      </w:pPr>
    </w:p>
    <w:p w14:paraId="576F4B5D" w14:textId="3A99D9CB" w:rsidR="0090375D" w:rsidRPr="00AA5949" w:rsidRDefault="009E49C9" w:rsidP="002242F6">
      <w:pPr>
        <w:rPr>
          <w:lang w:val="hu-HU"/>
        </w:rPr>
      </w:pPr>
      <w:r w:rsidRPr="008178FA">
        <w:rPr>
          <w:lang w:val="hu-HU"/>
        </w:rPr>
        <w:t xml:space="preserve">A FEDERICA pivotális vizsgálatban a </w:t>
      </w:r>
      <w:r w:rsidR="001302BE" w:rsidRPr="008178FA">
        <w:rPr>
          <w:lang w:val="hu-HU"/>
        </w:rPr>
        <w:t>Phesgo</w:t>
      </w:r>
      <w:r w:rsidRPr="008178FA">
        <w:rPr>
          <w:lang w:val="hu-HU"/>
        </w:rPr>
        <w:t>-v</w:t>
      </w:r>
      <w:r w:rsidR="007148E8" w:rsidRPr="008178FA">
        <w:rPr>
          <w:lang w:val="hu-HU"/>
        </w:rPr>
        <w:t>a</w:t>
      </w:r>
      <w:r w:rsidRPr="008178FA">
        <w:rPr>
          <w:lang w:val="hu-HU"/>
        </w:rPr>
        <w:t>l kezelt betegek</w:t>
      </w:r>
      <w:r w:rsidR="00F35C46" w:rsidRPr="008178FA">
        <w:rPr>
          <w:lang w:val="hu-HU"/>
        </w:rPr>
        <w:t xml:space="preserve"> 10,7</w:t>
      </w:r>
      <w:r w:rsidRPr="008178FA">
        <w:rPr>
          <w:lang w:val="hu-HU"/>
        </w:rPr>
        <w:t>%-ánál, az intravénás</w:t>
      </w:r>
      <w:r w:rsidR="00794CB5" w:rsidRPr="008178FA">
        <w:rPr>
          <w:lang w:val="hu-HU"/>
        </w:rPr>
        <w:t>an alkalmazott</w:t>
      </w:r>
      <w:r w:rsidRPr="008178FA">
        <w:rPr>
          <w:lang w:val="hu-HU"/>
        </w:rPr>
        <w:t xml:space="preserve"> pertuzumabbal és trasztuzumabbal kezelt betegek </w:t>
      </w:r>
      <w:r w:rsidR="00F35C46" w:rsidRPr="008178FA">
        <w:rPr>
          <w:lang w:val="hu-HU"/>
        </w:rPr>
        <w:t>15,5</w:t>
      </w:r>
      <w:r w:rsidRPr="008178FA">
        <w:rPr>
          <w:lang w:val="hu-HU"/>
        </w:rPr>
        <w:t xml:space="preserve">%-ánál </w:t>
      </w:r>
      <w:r w:rsidR="007148E8" w:rsidRPr="008178FA">
        <w:rPr>
          <w:lang w:val="hu-HU"/>
        </w:rPr>
        <w:t>fordult elő</w:t>
      </w:r>
      <w:r w:rsidRPr="008178FA">
        <w:rPr>
          <w:lang w:val="hu-HU"/>
        </w:rPr>
        <w:t xml:space="preserve"> bőrkiütés</w:t>
      </w:r>
      <w:r w:rsidR="00F35C46" w:rsidRPr="008178FA">
        <w:rPr>
          <w:lang w:val="hu-HU"/>
        </w:rPr>
        <w:t xml:space="preserve"> a neoadjuváns szakaszban</w:t>
      </w:r>
      <w:r w:rsidRPr="008178FA">
        <w:rPr>
          <w:lang w:val="hu-HU"/>
        </w:rPr>
        <w:t xml:space="preserve">. </w:t>
      </w:r>
      <w:r w:rsidR="00F35C46" w:rsidRPr="008178FA">
        <w:rPr>
          <w:lang w:val="hu-HU"/>
        </w:rPr>
        <w:t>Az adjuváns szakaszban a Phesgo</w:t>
      </w:r>
      <w:r w:rsidR="00F35C46" w:rsidRPr="008178FA">
        <w:rPr>
          <w:lang w:val="hu-HU"/>
        </w:rPr>
        <w:noBreakHyphen/>
        <w:t>val kezelt betegek 8,2%</w:t>
      </w:r>
      <w:r w:rsidR="00F35C46" w:rsidRPr="008178FA">
        <w:rPr>
          <w:lang w:val="hu-HU"/>
        </w:rPr>
        <w:noBreakHyphen/>
        <w:t>ánál, míg az intravénás</w:t>
      </w:r>
      <w:r w:rsidR="00BC1A0D">
        <w:rPr>
          <w:lang w:val="hu-HU"/>
        </w:rPr>
        <w:t>an</w:t>
      </w:r>
      <w:r w:rsidR="00F35C46" w:rsidRPr="008178FA">
        <w:rPr>
          <w:lang w:val="hu-HU"/>
        </w:rPr>
        <w:t xml:space="preserve"> pertuzumabbal és trasztuzumabbal kezelt betegek 8,7%</w:t>
      </w:r>
      <w:r w:rsidR="00F35C46" w:rsidRPr="008178FA">
        <w:rPr>
          <w:lang w:val="hu-HU"/>
        </w:rPr>
        <w:noBreakHyphen/>
        <w:t xml:space="preserve">ánál fordult elő bőrkiütés. </w:t>
      </w:r>
      <w:r w:rsidRPr="00AA5949">
        <w:rPr>
          <w:lang w:val="hu-HU"/>
        </w:rPr>
        <w:t>A bőrkiütés eseteinek többsége 1-es vagy 2-es súlyossági fokozatú volt.</w:t>
      </w:r>
    </w:p>
    <w:p w14:paraId="63AB174F" w14:textId="77777777" w:rsidR="006312FF" w:rsidRPr="00AA5949" w:rsidRDefault="006312FF" w:rsidP="002242F6">
      <w:pPr>
        <w:rPr>
          <w:lang w:val="hu-HU"/>
        </w:rPr>
      </w:pPr>
    </w:p>
    <w:p w14:paraId="35AA1A73" w14:textId="1CBE7FCA" w:rsidR="00907718" w:rsidRPr="008178FA" w:rsidRDefault="009E49C9" w:rsidP="002242F6">
      <w:pPr>
        <w:rPr>
          <w:i/>
          <w:u w:val="single"/>
          <w:lang w:val="hu-HU"/>
        </w:rPr>
      </w:pPr>
      <w:r w:rsidRPr="008178FA">
        <w:rPr>
          <w:i/>
          <w:u w:val="single"/>
          <w:lang w:val="hu-HU"/>
        </w:rPr>
        <w:t>Intravénás</w:t>
      </w:r>
      <w:r w:rsidR="00794CB5" w:rsidRPr="008178FA">
        <w:rPr>
          <w:i/>
          <w:u w:val="single"/>
          <w:lang w:val="hu-HU"/>
        </w:rPr>
        <w:t>an alkalmazott</w:t>
      </w:r>
      <w:r w:rsidRPr="008178FA">
        <w:rPr>
          <w:i/>
          <w:u w:val="single"/>
          <w:lang w:val="hu-HU"/>
        </w:rPr>
        <w:t xml:space="preserve"> pertuzumab trasztuzumabbal és kemoterápiával kombiná</w:t>
      </w:r>
      <w:r w:rsidR="00496782" w:rsidRPr="008178FA">
        <w:rPr>
          <w:i/>
          <w:u w:val="single"/>
          <w:lang w:val="hu-HU"/>
        </w:rPr>
        <w:t>cióban</w:t>
      </w:r>
    </w:p>
    <w:p w14:paraId="59C58511" w14:textId="77777777" w:rsidR="006312FF" w:rsidRPr="008178FA" w:rsidRDefault="006312FF" w:rsidP="002242F6">
      <w:pPr>
        <w:rPr>
          <w:i/>
          <w:u w:val="single"/>
          <w:lang w:val="hu-HU"/>
        </w:rPr>
      </w:pPr>
    </w:p>
    <w:p w14:paraId="098ECE79" w14:textId="7B3F22DD" w:rsidR="00AD45FE" w:rsidRPr="008178FA" w:rsidRDefault="009E49C9" w:rsidP="00A457E0">
      <w:pPr>
        <w:rPr>
          <w:color w:val="000000" w:themeColor="text1"/>
          <w:szCs w:val="22"/>
          <w:lang w:val="hu-HU"/>
        </w:rPr>
      </w:pPr>
      <w:r w:rsidRPr="008178FA">
        <w:rPr>
          <w:color w:val="000000" w:themeColor="text1"/>
          <w:lang w:val="hu-HU"/>
        </w:rPr>
        <w:t>A metasztatikus emlőkarcinómá</w:t>
      </w:r>
      <w:r w:rsidR="009F14F2" w:rsidRPr="008178FA">
        <w:rPr>
          <w:color w:val="000000" w:themeColor="text1"/>
          <w:lang w:val="hu-HU"/>
        </w:rPr>
        <w:t>ban szenvedő</w:t>
      </w:r>
      <w:r w:rsidRPr="008178FA">
        <w:rPr>
          <w:color w:val="000000" w:themeColor="text1"/>
          <w:lang w:val="hu-HU"/>
        </w:rPr>
        <w:t xml:space="preserve"> betegek</w:t>
      </w:r>
      <w:r w:rsidR="00794CB5" w:rsidRPr="008178FA">
        <w:rPr>
          <w:color w:val="000000" w:themeColor="text1"/>
          <w:lang w:val="hu-HU"/>
        </w:rPr>
        <w:t>nél</w:t>
      </w:r>
      <w:r w:rsidRPr="008178FA">
        <w:rPr>
          <w:color w:val="000000" w:themeColor="text1"/>
          <w:lang w:val="hu-HU"/>
        </w:rPr>
        <w:t xml:space="preserve"> végzett pivotális CLEOPATRA vizsgálatban a bőrkiütés a pertuzumabbal kezelt betegek 51,7%-ánál és a placebóval kezelt betegek 38,9%-ánál fordult elő. A legtöbb esemény 1-es vagy 2-es </w:t>
      </w:r>
      <w:r w:rsidR="009F14F2" w:rsidRPr="008178FA">
        <w:rPr>
          <w:color w:val="000000" w:themeColor="text1"/>
          <w:lang w:val="hu-HU"/>
        </w:rPr>
        <w:t xml:space="preserve">súlyossági </w:t>
      </w:r>
      <w:r w:rsidRPr="008178FA">
        <w:rPr>
          <w:color w:val="000000" w:themeColor="text1"/>
          <w:lang w:val="hu-HU"/>
        </w:rPr>
        <w:t xml:space="preserve">fokozatú volt, az első két ciklusban fordult elő és jól reagált a </w:t>
      </w:r>
      <w:r w:rsidR="00794CB5" w:rsidRPr="008178FA">
        <w:rPr>
          <w:color w:val="000000" w:themeColor="text1"/>
          <w:lang w:val="hu-HU"/>
        </w:rPr>
        <w:t>szokásos</w:t>
      </w:r>
      <w:r w:rsidRPr="008178FA">
        <w:rPr>
          <w:color w:val="000000" w:themeColor="text1"/>
          <w:lang w:val="hu-HU"/>
        </w:rPr>
        <w:t xml:space="preserve"> kezelésekre, pl. helyi vagy orális acne-ellenes kezelésre.</w:t>
      </w:r>
    </w:p>
    <w:p w14:paraId="46939DA5" w14:textId="77777777" w:rsidR="00AD45FE" w:rsidRPr="008178FA" w:rsidRDefault="00AD45FE" w:rsidP="00A457E0">
      <w:pPr>
        <w:rPr>
          <w:color w:val="000000" w:themeColor="text1"/>
          <w:szCs w:val="22"/>
          <w:lang w:val="hu-HU"/>
        </w:rPr>
      </w:pPr>
    </w:p>
    <w:p w14:paraId="2813AACB" w14:textId="43466666" w:rsidR="00AD45FE" w:rsidRPr="008178FA" w:rsidRDefault="009E49C9" w:rsidP="00A457E0">
      <w:pPr>
        <w:rPr>
          <w:color w:val="000000" w:themeColor="text1"/>
          <w:szCs w:val="22"/>
          <w:lang w:val="hu-HU"/>
        </w:rPr>
      </w:pPr>
      <w:r w:rsidRPr="008178FA">
        <w:rPr>
          <w:color w:val="000000" w:themeColor="text1"/>
          <w:lang w:val="hu-HU"/>
        </w:rPr>
        <w:t>A NEOSPHERE vizsgálatban a neoadjuváns pertuzumab</w:t>
      </w:r>
      <w:r w:rsidR="005E7F2F" w:rsidRPr="008178FA">
        <w:rPr>
          <w:color w:val="000000" w:themeColor="text1"/>
          <w:lang w:val="hu-HU"/>
        </w:rPr>
        <w:t xml:space="preserve">, </w:t>
      </w:r>
      <w:r w:rsidRPr="008178FA">
        <w:rPr>
          <w:color w:val="000000" w:themeColor="text1"/>
          <w:lang w:val="hu-HU"/>
        </w:rPr>
        <w:t>trasztuzumab és docetaxel-kezelésben részesülő betegek 40,2%-ánál, míg a trasztuzumabbal és docetaxellel kezelt betegek 29</w:t>
      </w:r>
      <w:del w:id="54" w:author="Roche-Hungary" w:date="2025-07-14T10:27:00Z" w16du:dateUtc="2025-07-14T08:27:00Z">
        <w:r w:rsidRPr="008178FA" w:rsidDel="000C2980">
          <w:rPr>
            <w:color w:val="000000" w:themeColor="text1"/>
            <w:lang w:val="hu-HU"/>
          </w:rPr>
          <w:delText>,0</w:delText>
        </w:r>
      </w:del>
      <w:r w:rsidRPr="008178FA">
        <w:rPr>
          <w:color w:val="000000" w:themeColor="text1"/>
          <w:lang w:val="hu-HU"/>
        </w:rPr>
        <w:t>%-ánál fordult elő bőrkiütés. A TRYPHAENA vizsgálatban a betegek 36,8%-ánál fordult elő bőrkiütés a neoadjuváns pertuzumab plusz TCH</w:t>
      </w:r>
      <w:r w:rsidR="00C27469" w:rsidRPr="008178FA">
        <w:rPr>
          <w:color w:val="000000" w:themeColor="text1"/>
          <w:lang w:val="hu-HU"/>
        </w:rPr>
        <w:t>-</w:t>
      </w:r>
      <w:r w:rsidRPr="008178FA">
        <w:rPr>
          <w:color w:val="000000" w:themeColor="text1"/>
          <w:lang w:val="hu-HU"/>
        </w:rPr>
        <w:t>kezelés során, míg a FEC</w:t>
      </w:r>
      <w:r w:rsidR="00C27469" w:rsidRPr="008178FA">
        <w:rPr>
          <w:color w:val="000000" w:themeColor="text1"/>
          <w:lang w:val="hu-HU"/>
        </w:rPr>
        <w:t>-</w:t>
      </w:r>
      <w:r w:rsidRPr="008178FA">
        <w:rPr>
          <w:color w:val="000000" w:themeColor="text1"/>
          <w:lang w:val="hu-HU"/>
        </w:rPr>
        <w:t>kezelést követően neoadjuváns pertuzumabbal, trasztuzumabbal és docetaxellel kezelt betegek 20</w:t>
      </w:r>
      <w:del w:id="55" w:author="Roche-Hungary" w:date="2025-07-14T10:27:00Z" w16du:dateUtc="2025-07-14T08:27:00Z">
        <w:r w:rsidRPr="008178FA" w:rsidDel="000C2980">
          <w:rPr>
            <w:color w:val="000000" w:themeColor="text1"/>
            <w:lang w:val="hu-HU"/>
          </w:rPr>
          <w:delText>,0</w:delText>
        </w:r>
      </w:del>
      <w:r w:rsidRPr="008178FA">
        <w:rPr>
          <w:color w:val="000000" w:themeColor="text1"/>
          <w:lang w:val="hu-HU"/>
        </w:rPr>
        <w:t xml:space="preserve">%-ánál. A bőrkiütés </w:t>
      </w:r>
      <w:r w:rsidR="00794CB5" w:rsidRPr="008178FA">
        <w:rPr>
          <w:color w:val="000000" w:themeColor="text1"/>
          <w:lang w:val="hu-HU"/>
        </w:rPr>
        <w:t xml:space="preserve">incidenciája </w:t>
      </w:r>
      <w:r w:rsidRPr="008178FA">
        <w:rPr>
          <w:color w:val="000000" w:themeColor="text1"/>
          <w:lang w:val="hu-HU"/>
        </w:rPr>
        <w:t>magasabb volt a 6</w:t>
      </w:r>
      <w:r w:rsidR="003E2991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ciklus pertuzumabbal kezelt</w:t>
      </w:r>
      <w:r w:rsidR="003E2991" w:rsidRPr="008178FA">
        <w:rPr>
          <w:color w:val="000000" w:themeColor="text1"/>
          <w:lang w:val="hu-HU"/>
        </w:rPr>
        <w:t xml:space="preserve"> betegeknél</w:t>
      </w:r>
      <w:r w:rsidRPr="008178FA">
        <w:rPr>
          <w:color w:val="000000" w:themeColor="text1"/>
          <w:lang w:val="hu-HU"/>
        </w:rPr>
        <w:t>, mint a 3</w:t>
      </w:r>
      <w:r w:rsidR="003E2991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ciklus pertuzumab</w:t>
      </w:r>
      <w:r w:rsidR="003E2991" w:rsidRPr="008178FA">
        <w:rPr>
          <w:color w:val="000000" w:themeColor="text1"/>
          <w:lang w:val="hu-HU"/>
        </w:rPr>
        <w:t>-</w:t>
      </w:r>
      <w:r w:rsidRPr="008178FA">
        <w:rPr>
          <w:color w:val="000000" w:themeColor="text1"/>
          <w:lang w:val="hu-HU"/>
        </w:rPr>
        <w:t>kezel</w:t>
      </w:r>
      <w:r w:rsidR="003E2991" w:rsidRPr="008178FA">
        <w:rPr>
          <w:color w:val="000000" w:themeColor="text1"/>
          <w:lang w:val="hu-HU"/>
        </w:rPr>
        <w:t>ésben részesülő</w:t>
      </w:r>
      <w:r w:rsidRPr="008178FA">
        <w:rPr>
          <w:color w:val="000000" w:themeColor="text1"/>
          <w:lang w:val="hu-HU"/>
        </w:rPr>
        <w:t xml:space="preserve"> betegeknél, az alkalmazott kemoterápiától függetlenül.</w:t>
      </w:r>
    </w:p>
    <w:p w14:paraId="158BFE26" w14:textId="77777777" w:rsidR="00AD45FE" w:rsidRPr="008178FA" w:rsidRDefault="00AD45FE" w:rsidP="00A457E0">
      <w:pPr>
        <w:rPr>
          <w:color w:val="000000" w:themeColor="text1"/>
          <w:szCs w:val="22"/>
          <w:lang w:val="hu-HU"/>
        </w:rPr>
      </w:pPr>
    </w:p>
    <w:p w14:paraId="36A1A776" w14:textId="13EE8EEA" w:rsidR="00AD45FE" w:rsidRPr="008178FA" w:rsidRDefault="009E49C9" w:rsidP="00A457E0">
      <w:pPr>
        <w:rPr>
          <w:color w:val="000000" w:themeColor="text1"/>
          <w:szCs w:val="22"/>
          <w:lang w:val="hu-HU"/>
        </w:rPr>
      </w:pPr>
      <w:r w:rsidRPr="008178FA">
        <w:rPr>
          <w:color w:val="000000" w:themeColor="text1"/>
          <w:lang w:val="hu-HU"/>
        </w:rPr>
        <w:t>Az APHINITY vizsgálatban a bőrkiütés a pertuzumab-karon lévő betegek 25,8%-nál, a placebokaron lévő betegek 20,3%-nál fordult elő. A bőrkiütés eseteinek többsége 1-es vagy 2-es súlyossági fokozatú volt.</w:t>
      </w:r>
    </w:p>
    <w:p w14:paraId="72A2216C" w14:textId="77777777" w:rsidR="009A5965" w:rsidRPr="008178FA" w:rsidRDefault="009A5965" w:rsidP="00A457E0">
      <w:pPr>
        <w:rPr>
          <w:color w:val="000000" w:themeColor="text1"/>
          <w:szCs w:val="22"/>
          <w:lang w:val="hu-HU"/>
        </w:rPr>
      </w:pPr>
    </w:p>
    <w:p w14:paraId="50E917FB" w14:textId="77777777" w:rsidR="009A5965" w:rsidRPr="008178FA" w:rsidRDefault="009E49C9" w:rsidP="00A457E0">
      <w:pPr>
        <w:rPr>
          <w:i/>
          <w:iCs/>
          <w:color w:val="000000" w:themeColor="text1"/>
          <w:kern w:val="32"/>
          <w:szCs w:val="22"/>
          <w:u w:val="single"/>
          <w:lang w:val="hu-HU"/>
        </w:rPr>
      </w:pPr>
      <w:r w:rsidRPr="008178FA">
        <w:rPr>
          <w:i/>
          <w:color w:val="000000" w:themeColor="text1"/>
          <w:kern w:val="32"/>
          <w:u w:val="single"/>
          <w:lang w:val="hu-HU"/>
        </w:rPr>
        <w:t>Laboratóriumi eltérések</w:t>
      </w:r>
    </w:p>
    <w:p w14:paraId="1949D9D1" w14:textId="77777777" w:rsidR="00E44880" w:rsidRPr="008178FA" w:rsidRDefault="00E44880" w:rsidP="00A457E0">
      <w:pPr>
        <w:rPr>
          <w:color w:val="000000" w:themeColor="text1"/>
          <w:szCs w:val="22"/>
          <w:u w:val="single"/>
          <w:lang w:val="hu-HU"/>
        </w:rPr>
      </w:pPr>
    </w:p>
    <w:p w14:paraId="4135F467" w14:textId="222AB8AC" w:rsidR="00E44880" w:rsidRPr="008178FA" w:rsidRDefault="001302BE" w:rsidP="002242F6">
      <w:pPr>
        <w:rPr>
          <w:i/>
          <w:lang w:val="hu-HU"/>
        </w:rPr>
      </w:pPr>
      <w:r w:rsidRPr="008178FA">
        <w:rPr>
          <w:i/>
          <w:lang w:val="hu-HU"/>
        </w:rPr>
        <w:t>Phesgo</w:t>
      </w:r>
    </w:p>
    <w:p w14:paraId="4DEDE637" w14:textId="77777777" w:rsidR="006312FF" w:rsidRPr="008178FA" w:rsidRDefault="006312FF" w:rsidP="002242F6">
      <w:pPr>
        <w:rPr>
          <w:i/>
          <w:u w:val="single"/>
          <w:lang w:val="hu-HU"/>
        </w:rPr>
      </w:pPr>
    </w:p>
    <w:p w14:paraId="3AA59ACE" w14:textId="55A92356" w:rsidR="00E44880" w:rsidRPr="008178FA" w:rsidRDefault="009E49C9" w:rsidP="002242F6">
      <w:pPr>
        <w:rPr>
          <w:lang w:val="hu-HU"/>
        </w:rPr>
      </w:pPr>
      <w:r w:rsidRPr="008178FA">
        <w:rPr>
          <w:lang w:val="hu-HU"/>
        </w:rPr>
        <w:t>A pivotális FEDERICA vizsgálatban a</w:t>
      </w:r>
      <w:r w:rsidR="005B155E" w:rsidRPr="008178FA">
        <w:rPr>
          <w:lang w:val="hu-HU"/>
        </w:rPr>
        <w:t>z</w:t>
      </w:r>
      <w:r w:rsidRPr="008178FA">
        <w:rPr>
          <w:lang w:val="hu-HU"/>
        </w:rPr>
        <w:t xml:space="preserve"> NCI-CTCAE</w:t>
      </w:r>
      <w:r w:rsidR="00D44832" w:rsidRPr="008178FA">
        <w:rPr>
          <w:lang w:val="hu-HU"/>
        </w:rPr>
        <w:t> </w:t>
      </w:r>
      <w:r w:rsidRPr="008178FA">
        <w:rPr>
          <w:lang w:val="hu-HU"/>
        </w:rPr>
        <w:t>v.</w:t>
      </w:r>
      <w:r w:rsidR="00D81871" w:rsidRPr="008178FA">
        <w:rPr>
          <w:lang w:val="hu-HU"/>
        </w:rPr>
        <w:t>4</w:t>
      </w:r>
      <w:r w:rsidRPr="008178FA">
        <w:rPr>
          <w:lang w:val="hu-HU"/>
        </w:rPr>
        <w:t xml:space="preserve"> </w:t>
      </w:r>
      <w:r w:rsidR="005B155E" w:rsidRPr="008178FA">
        <w:rPr>
          <w:lang w:val="hu-HU"/>
        </w:rPr>
        <w:t xml:space="preserve">szerinti </w:t>
      </w:r>
      <w:r w:rsidRPr="008178FA">
        <w:rPr>
          <w:lang w:val="hu-HU"/>
        </w:rPr>
        <w:t>3-4-es súlyossági fokozatú neutropénia incidenciája kiegyenlített volt a két kezelési csoportban (</w:t>
      </w:r>
      <w:r w:rsidR="009A7C1F" w:rsidRPr="008178FA">
        <w:rPr>
          <w:lang w:val="hu-HU"/>
        </w:rPr>
        <w:t>13,6</w:t>
      </w:r>
      <w:r w:rsidRPr="008178FA">
        <w:rPr>
          <w:lang w:val="hu-HU"/>
        </w:rPr>
        <w:t xml:space="preserve">% a </w:t>
      </w:r>
      <w:r w:rsidR="001302BE" w:rsidRPr="008178FA">
        <w:rPr>
          <w:lang w:val="hu-HU"/>
        </w:rPr>
        <w:t>Phesgo</w:t>
      </w:r>
      <w:r w:rsidRPr="008178FA">
        <w:rPr>
          <w:lang w:val="hu-HU"/>
        </w:rPr>
        <w:t>-v</w:t>
      </w:r>
      <w:r w:rsidR="00FC1910" w:rsidRPr="008178FA">
        <w:rPr>
          <w:lang w:val="hu-HU"/>
        </w:rPr>
        <w:t>a</w:t>
      </w:r>
      <w:r w:rsidRPr="008178FA">
        <w:rPr>
          <w:lang w:val="hu-HU"/>
        </w:rPr>
        <w:t>l kezelt betegeknél és 13,</w:t>
      </w:r>
      <w:r w:rsidR="00D81871" w:rsidRPr="008178FA">
        <w:rPr>
          <w:lang w:val="hu-HU"/>
        </w:rPr>
        <w:t>9</w:t>
      </w:r>
      <w:r w:rsidRPr="008178FA">
        <w:rPr>
          <w:lang w:val="hu-HU"/>
        </w:rPr>
        <w:t>% az intravénás</w:t>
      </w:r>
      <w:r w:rsidR="005B155E" w:rsidRPr="008178FA">
        <w:rPr>
          <w:lang w:val="hu-HU"/>
        </w:rPr>
        <w:t>an alkalmazott</w:t>
      </w:r>
      <w:r w:rsidRPr="008178FA">
        <w:rPr>
          <w:lang w:val="hu-HU"/>
        </w:rPr>
        <w:t xml:space="preserve"> pertuzumabbal és trasztuzumabbal kezelt betegeknél)</w:t>
      </w:r>
      <w:r w:rsidR="009A7C1F" w:rsidRPr="008178FA">
        <w:rPr>
          <w:lang w:val="hu-HU"/>
        </w:rPr>
        <w:t xml:space="preserve"> a neoadjuváns szakaszban, és szignifikánsan alacsonyabb volt az adjuváns szakaszban (a Phesgo</w:t>
      </w:r>
      <w:r w:rsidR="009A7C1F" w:rsidRPr="008178FA">
        <w:rPr>
          <w:lang w:val="hu-HU"/>
        </w:rPr>
        <w:noBreakHyphen/>
        <w:t xml:space="preserve">val </w:t>
      </w:r>
      <w:r w:rsidR="009A7C1F" w:rsidRPr="008178FA">
        <w:rPr>
          <w:lang w:val="hu-HU"/>
        </w:rPr>
        <w:lastRenderedPageBreak/>
        <w:t>kezelt betegek 0,8%</w:t>
      </w:r>
      <w:r w:rsidR="009A7C1F" w:rsidRPr="008178FA">
        <w:rPr>
          <w:lang w:val="hu-HU"/>
        </w:rPr>
        <w:noBreakHyphen/>
        <w:t>ánál, illetve az intravénás</w:t>
      </w:r>
      <w:r w:rsidR="00BC1A0D">
        <w:rPr>
          <w:lang w:val="hu-HU"/>
        </w:rPr>
        <w:t>an</w:t>
      </w:r>
      <w:r w:rsidR="009A7C1F" w:rsidRPr="008178FA">
        <w:rPr>
          <w:lang w:val="hu-HU"/>
        </w:rPr>
        <w:t xml:space="preserve"> pertuzumabbal és trasztuzumabbal kezelt betegek 0%</w:t>
      </w:r>
      <w:r w:rsidR="009A7C1F" w:rsidRPr="008178FA">
        <w:rPr>
          <w:lang w:val="hu-HU"/>
        </w:rPr>
        <w:noBreakHyphen/>
        <w:t>ánál fordult elő)</w:t>
      </w:r>
      <w:r w:rsidRPr="008178FA">
        <w:rPr>
          <w:lang w:val="hu-HU"/>
        </w:rPr>
        <w:t>.</w:t>
      </w:r>
    </w:p>
    <w:p w14:paraId="7E30ADF8" w14:textId="77777777" w:rsidR="00E60CE4" w:rsidRPr="008178FA" w:rsidRDefault="00E60CE4" w:rsidP="002242F6">
      <w:pPr>
        <w:rPr>
          <w:lang w:val="hu-HU"/>
        </w:rPr>
      </w:pPr>
    </w:p>
    <w:p w14:paraId="2C8EFAD5" w14:textId="2BF2C2D2" w:rsidR="00AD45FE" w:rsidRPr="008178FA" w:rsidRDefault="009E49C9" w:rsidP="002242F6">
      <w:pPr>
        <w:rPr>
          <w:i/>
          <w:lang w:val="hu-HU"/>
        </w:rPr>
      </w:pPr>
      <w:r w:rsidRPr="008178FA">
        <w:rPr>
          <w:i/>
          <w:lang w:val="hu-HU"/>
        </w:rPr>
        <w:t>Intravénás</w:t>
      </w:r>
      <w:r w:rsidR="005B155E" w:rsidRPr="008178FA">
        <w:rPr>
          <w:i/>
          <w:lang w:val="hu-HU"/>
        </w:rPr>
        <w:t>an alkalmazott</w:t>
      </w:r>
      <w:r w:rsidRPr="008178FA">
        <w:rPr>
          <w:i/>
          <w:lang w:val="hu-HU"/>
        </w:rPr>
        <w:t xml:space="preserve"> pertuzumab trasztuzumabbal és kemoterápiával kombiná</w:t>
      </w:r>
      <w:r w:rsidR="00FC1910" w:rsidRPr="008178FA">
        <w:rPr>
          <w:i/>
          <w:lang w:val="hu-HU"/>
        </w:rPr>
        <w:t>cióban</w:t>
      </w:r>
    </w:p>
    <w:p w14:paraId="04397B0D" w14:textId="77777777" w:rsidR="006312FF" w:rsidRPr="008178FA" w:rsidRDefault="006312FF" w:rsidP="002242F6">
      <w:pPr>
        <w:rPr>
          <w:i/>
          <w:u w:val="single"/>
          <w:lang w:val="hu-HU"/>
        </w:rPr>
      </w:pPr>
    </w:p>
    <w:p w14:paraId="2C3241A5" w14:textId="2F26FB6C" w:rsidR="00AD45FE" w:rsidRPr="008178FA" w:rsidRDefault="009E49C9" w:rsidP="002242F6">
      <w:pPr>
        <w:rPr>
          <w:lang w:val="hu-HU"/>
        </w:rPr>
      </w:pPr>
      <w:r w:rsidRPr="008178FA">
        <w:rPr>
          <w:lang w:val="hu-HU"/>
        </w:rPr>
        <w:t>A metasztatikus emlőkarcinómá</w:t>
      </w:r>
      <w:r w:rsidR="00FC1910" w:rsidRPr="008178FA">
        <w:rPr>
          <w:lang w:val="hu-HU"/>
        </w:rPr>
        <w:t>ban szenvedő</w:t>
      </w:r>
      <w:r w:rsidRPr="008178FA">
        <w:rPr>
          <w:lang w:val="hu-HU"/>
        </w:rPr>
        <w:t xml:space="preserve"> betegek</w:t>
      </w:r>
      <w:r w:rsidR="005B155E" w:rsidRPr="008178FA">
        <w:rPr>
          <w:lang w:val="hu-HU"/>
        </w:rPr>
        <w:t>nél</w:t>
      </w:r>
      <w:r w:rsidRPr="008178FA">
        <w:rPr>
          <w:lang w:val="hu-HU"/>
        </w:rPr>
        <w:t xml:space="preserve"> végzett pivotális CLEOPATRA vizsgálatban az NCI-CTCAE</w:t>
      </w:r>
      <w:r w:rsidR="00FC1910" w:rsidRPr="008178FA">
        <w:rPr>
          <w:lang w:val="hu-HU"/>
        </w:rPr>
        <w:t> </w:t>
      </w:r>
      <w:r w:rsidRPr="008178FA">
        <w:rPr>
          <w:lang w:val="hu-HU"/>
        </w:rPr>
        <w:t xml:space="preserve">v.3 </w:t>
      </w:r>
      <w:r w:rsidR="005B155E" w:rsidRPr="008178FA">
        <w:rPr>
          <w:lang w:val="hu-HU"/>
        </w:rPr>
        <w:t xml:space="preserve">szerinti </w:t>
      </w:r>
      <w:r w:rsidRPr="008178FA">
        <w:rPr>
          <w:lang w:val="hu-HU"/>
        </w:rPr>
        <w:t>3-4-es fokozatú neutropénia incidenciája kiegyenlített volt a két kezelési csoportban (86,3% a pertuzumabbal kezelt csoportban és 86,6% a placebóval kezelt csoportban, amelyből a pertuzumab-csoportban 60,7%, a placebocsoportban 64,8% volt a 4-es fokozatú neutropénia).</w:t>
      </w:r>
    </w:p>
    <w:p w14:paraId="1F0D18F5" w14:textId="77777777" w:rsidR="00E60CE4" w:rsidRPr="008178FA" w:rsidRDefault="00E60CE4" w:rsidP="002242F6">
      <w:pPr>
        <w:rPr>
          <w:lang w:val="hu-HU"/>
        </w:rPr>
      </w:pPr>
    </w:p>
    <w:p w14:paraId="54832374" w14:textId="079D0C24" w:rsidR="00AD45FE" w:rsidRPr="008178FA" w:rsidRDefault="009E49C9" w:rsidP="002242F6">
      <w:pPr>
        <w:rPr>
          <w:lang w:val="hu-HU"/>
        </w:rPr>
      </w:pPr>
      <w:r w:rsidRPr="008178FA">
        <w:rPr>
          <w:lang w:val="hu-HU"/>
        </w:rPr>
        <w:t>A NEOSPHERE vizsgálatban az NCI-CTCAE</w:t>
      </w:r>
      <w:r w:rsidR="00FC1910" w:rsidRPr="008178FA">
        <w:rPr>
          <w:lang w:val="hu-HU"/>
        </w:rPr>
        <w:t> </w:t>
      </w:r>
      <w:r w:rsidRPr="008178FA">
        <w:rPr>
          <w:lang w:val="hu-HU"/>
        </w:rPr>
        <w:t xml:space="preserve">v.3 </w:t>
      </w:r>
      <w:r w:rsidR="005B155E" w:rsidRPr="008178FA">
        <w:rPr>
          <w:lang w:val="hu-HU"/>
        </w:rPr>
        <w:t xml:space="preserve">szerinti </w:t>
      </w:r>
      <w:r w:rsidRPr="008178FA">
        <w:rPr>
          <w:lang w:val="hu-HU"/>
        </w:rPr>
        <w:t>3-4-es fokozatú neutropenia incidenciája 74,5% volt a neoadjuváns pertuzumab</w:t>
      </w:r>
      <w:r w:rsidR="00FC1910" w:rsidRPr="008178FA">
        <w:rPr>
          <w:lang w:val="hu-HU"/>
        </w:rPr>
        <w:t>,</w:t>
      </w:r>
      <w:r w:rsidRPr="008178FA">
        <w:rPr>
          <w:lang w:val="hu-HU"/>
        </w:rPr>
        <w:t xml:space="preserve"> trasztuzumab és docetaxel-kezelésben részesülő betegeknél, míg 84,5% volt a trasztuzumabbal és docetaxellel kezelt betegeknél, beleértve a 4-es fokozatú neutropeniát, melynek gyakorisága 50,9% </w:t>
      </w:r>
      <w:r w:rsidR="005B155E" w:rsidRPr="008178FA">
        <w:rPr>
          <w:lang w:val="hu-HU"/>
        </w:rPr>
        <w:t>és</w:t>
      </w:r>
      <w:r w:rsidR="00FC1910" w:rsidRPr="008178FA">
        <w:rPr>
          <w:lang w:val="hu-HU"/>
        </w:rPr>
        <w:t xml:space="preserve"> </w:t>
      </w:r>
      <w:r w:rsidRPr="008178FA">
        <w:rPr>
          <w:lang w:val="hu-HU"/>
        </w:rPr>
        <w:t>60,2% volt</w:t>
      </w:r>
      <w:r w:rsidR="005B155E" w:rsidRPr="008178FA">
        <w:rPr>
          <w:lang w:val="hu-HU"/>
        </w:rPr>
        <w:t xml:space="preserve"> a két csoportban</w:t>
      </w:r>
      <w:r w:rsidRPr="008178FA">
        <w:rPr>
          <w:lang w:val="hu-HU"/>
        </w:rPr>
        <w:t>. A TRYPHAENA vizsgálatban az NCI-CTCAE</w:t>
      </w:r>
      <w:r w:rsidR="00FC1910" w:rsidRPr="008178FA">
        <w:rPr>
          <w:lang w:val="hu-HU"/>
        </w:rPr>
        <w:t> </w:t>
      </w:r>
      <w:r w:rsidRPr="008178FA">
        <w:rPr>
          <w:lang w:val="hu-HU"/>
        </w:rPr>
        <w:t xml:space="preserve">v.3 </w:t>
      </w:r>
      <w:r w:rsidR="005B155E" w:rsidRPr="008178FA">
        <w:rPr>
          <w:lang w:val="hu-HU"/>
        </w:rPr>
        <w:t xml:space="preserve">szerinti </w:t>
      </w:r>
      <w:r w:rsidRPr="008178FA">
        <w:rPr>
          <w:lang w:val="hu-HU"/>
        </w:rPr>
        <w:t xml:space="preserve">3-4-es fokozatú neutropenia incidenciája 85,3% volt a neoadjuváns pertuzumab </w:t>
      </w:r>
      <w:r w:rsidR="00FC1910" w:rsidRPr="008178FA">
        <w:rPr>
          <w:lang w:val="hu-HU"/>
        </w:rPr>
        <w:t xml:space="preserve">+ </w:t>
      </w:r>
      <w:r w:rsidRPr="008178FA">
        <w:rPr>
          <w:lang w:val="hu-HU"/>
        </w:rPr>
        <w:t>TCH</w:t>
      </w:r>
      <w:r w:rsidR="00963EF7" w:rsidRPr="008178FA">
        <w:rPr>
          <w:lang w:val="hu-HU"/>
        </w:rPr>
        <w:t>-</w:t>
      </w:r>
      <w:r w:rsidRPr="008178FA">
        <w:rPr>
          <w:lang w:val="hu-HU"/>
        </w:rPr>
        <w:t>kezelés során, míg 77</w:t>
      </w:r>
      <w:del w:id="56" w:author="Roche-Hungary" w:date="2025-07-14T10:27:00Z" w16du:dateUtc="2025-07-14T08:27:00Z">
        <w:r w:rsidRPr="008178FA" w:rsidDel="000C2980">
          <w:rPr>
            <w:lang w:val="hu-HU"/>
          </w:rPr>
          <w:delText>,0</w:delText>
        </w:r>
      </w:del>
      <w:r w:rsidRPr="008178FA">
        <w:rPr>
          <w:lang w:val="hu-HU"/>
        </w:rPr>
        <w:t>% volt a FEC</w:t>
      </w:r>
      <w:r w:rsidR="00963EF7" w:rsidRPr="008178FA">
        <w:rPr>
          <w:lang w:val="hu-HU"/>
        </w:rPr>
        <w:t>-</w:t>
      </w:r>
      <w:r w:rsidRPr="008178FA">
        <w:rPr>
          <w:lang w:val="hu-HU"/>
        </w:rPr>
        <w:t>kezelést követően neoadjuváns pertuzumabbal, trasztuzumabbal és docetaxellel kezelt betegeknél, beleértve a 4-es fokozatú neutropeniát, melynek gyakorisága 66,7%</w:t>
      </w:r>
      <w:r w:rsidR="0046570E" w:rsidRPr="008178FA">
        <w:rPr>
          <w:lang w:val="hu-HU"/>
        </w:rPr>
        <w:t xml:space="preserve"> </w:t>
      </w:r>
      <w:r w:rsidR="005B155E" w:rsidRPr="008178FA">
        <w:rPr>
          <w:lang w:val="hu-HU"/>
        </w:rPr>
        <w:t>és</w:t>
      </w:r>
      <w:r w:rsidRPr="008178FA">
        <w:rPr>
          <w:lang w:val="hu-HU"/>
        </w:rPr>
        <w:t xml:space="preserve"> 59,5% volt</w:t>
      </w:r>
      <w:r w:rsidR="005B155E" w:rsidRPr="008178FA">
        <w:rPr>
          <w:lang w:val="hu-HU"/>
        </w:rPr>
        <w:t xml:space="preserve"> a két csoportban</w:t>
      </w:r>
      <w:r w:rsidRPr="008178FA">
        <w:rPr>
          <w:lang w:val="hu-HU"/>
        </w:rPr>
        <w:t>.</w:t>
      </w:r>
    </w:p>
    <w:p w14:paraId="45F3F8AD" w14:textId="77777777" w:rsidR="00E60CE4" w:rsidRPr="008178FA" w:rsidRDefault="00E60CE4" w:rsidP="002242F6">
      <w:pPr>
        <w:rPr>
          <w:lang w:val="hu-HU"/>
        </w:rPr>
      </w:pPr>
    </w:p>
    <w:p w14:paraId="3B97CF07" w14:textId="0824F9DA" w:rsidR="009A5965" w:rsidRPr="008178FA" w:rsidRDefault="009E49C9" w:rsidP="002242F6">
      <w:pPr>
        <w:rPr>
          <w:lang w:val="hu-HU"/>
        </w:rPr>
      </w:pPr>
      <w:r w:rsidRPr="008178FA">
        <w:rPr>
          <w:lang w:val="hu-HU"/>
        </w:rPr>
        <w:t>Az APHINITY vizsgálatban az NCI-CTCAE</w:t>
      </w:r>
      <w:r w:rsidR="003952FC" w:rsidRPr="008178FA">
        <w:rPr>
          <w:lang w:val="hu-HU"/>
        </w:rPr>
        <w:t> </w:t>
      </w:r>
      <w:r w:rsidRPr="008178FA">
        <w:rPr>
          <w:lang w:val="hu-HU"/>
        </w:rPr>
        <w:t xml:space="preserve">v.4 </w:t>
      </w:r>
      <w:r w:rsidR="005B155E" w:rsidRPr="008178FA">
        <w:rPr>
          <w:lang w:val="hu-HU"/>
        </w:rPr>
        <w:t xml:space="preserve">szerinti </w:t>
      </w:r>
      <w:r w:rsidRPr="008178FA">
        <w:rPr>
          <w:lang w:val="hu-HU"/>
        </w:rPr>
        <w:t>3-4-es fokozatú neutropenia előfordulási gyakorisága 40,6% volt a pertuzumabbal, trasztuzumabbal és kemoterápiával kezelt betegeknél, míg 39,1% volt a placebóval, trasztuzumabbal és kemoterápiával kezelt betegeknél, beleértve a 4</w:t>
      </w:r>
      <w:r w:rsidR="00DB3A47" w:rsidRPr="008178FA">
        <w:rPr>
          <w:lang w:val="hu-HU"/>
        </w:rPr>
        <w:t xml:space="preserve">-es </w:t>
      </w:r>
      <w:r w:rsidRPr="008178FA">
        <w:rPr>
          <w:lang w:val="hu-HU"/>
        </w:rPr>
        <w:t>súlyossági fokozatú neutropenia előfordulási gyakoriságát, amely 28,3%</w:t>
      </w:r>
      <w:r w:rsidR="003952FC" w:rsidRPr="008178FA">
        <w:rPr>
          <w:lang w:val="hu-HU"/>
        </w:rPr>
        <w:t xml:space="preserve"> </w:t>
      </w:r>
      <w:r w:rsidR="005B155E" w:rsidRPr="008178FA">
        <w:rPr>
          <w:lang w:val="hu-HU"/>
        </w:rPr>
        <w:t>é</w:t>
      </w:r>
      <w:r w:rsidR="003952FC" w:rsidRPr="008178FA">
        <w:rPr>
          <w:lang w:val="hu-HU"/>
        </w:rPr>
        <w:t>s</w:t>
      </w:r>
      <w:r w:rsidRPr="008178FA">
        <w:rPr>
          <w:lang w:val="hu-HU"/>
        </w:rPr>
        <w:t xml:space="preserve"> 26,5% volt</w:t>
      </w:r>
      <w:r w:rsidR="005B155E" w:rsidRPr="008178FA">
        <w:rPr>
          <w:lang w:val="hu-HU"/>
        </w:rPr>
        <w:t xml:space="preserve"> a két csoportban</w:t>
      </w:r>
      <w:r w:rsidRPr="008178FA">
        <w:rPr>
          <w:lang w:val="hu-HU"/>
        </w:rPr>
        <w:t>.</w:t>
      </w:r>
    </w:p>
    <w:p w14:paraId="49EE12A3" w14:textId="77777777" w:rsidR="00E60CE4" w:rsidRPr="008178FA" w:rsidRDefault="00E60CE4" w:rsidP="002242F6">
      <w:pPr>
        <w:rPr>
          <w:lang w:val="hu-HU"/>
        </w:rPr>
      </w:pPr>
    </w:p>
    <w:p w14:paraId="4D4DE1EA" w14:textId="77777777" w:rsidR="005456F0" w:rsidRPr="008178FA" w:rsidRDefault="005456F0" w:rsidP="00A457E0">
      <w:pPr>
        <w:rPr>
          <w:i/>
          <w:noProof/>
          <w:color w:val="000000" w:themeColor="text1"/>
          <w:u w:val="single"/>
          <w:lang w:val="hu-HU"/>
        </w:rPr>
      </w:pPr>
      <w:r w:rsidRPr="008178FA">
        <w:rPr>
          <w:i/>
          <w:noProof/>
          <w:color w:val="000000" w:themeColor="text1"/>
          <w:u w:val="single"/>
          <w:lang w:val="hu-HU"/>
        </w:rPr>
        <w:t>Immunogenitás</w:t>
      </w:r>
    </w:p>
    <w:p w14:paraId="3FE09AA9" w14:textId="77777777" w:rsidR="005456F0" w:rsidRPr="008178FA" w:rsidRDefault="005456F0" w:rsidP="00A457E0">
      <w:pPr>
        <w:rPr>
          <w:color w:val="000000" w:themeColor="text1"/>
          <w:lang w:val="hu-HU"/>
        </w:rPr>
      </w:pPr>
    </w:p>
    <w:p w14:paraId="269A1844" w14:textId="77777777" w:rsidR="005456F0" w:rsidRPr="008178FA" w:rsidRDefault="005456F0" w:rsidP="00A457E0">
      <w:pPr>
        <w:rPr>
          <w:color w:val="000000" w:themeColor="text1"/>
          <w:lang w:val="hu-HU"/>
        </w:rPr>
      </w:pPr>
      <w:r w:rsidRPr="008178FA">
        <w:rPr>
          <w:lang w:val="hu-HU"/>
        </w:rPr>
        <w:t>Mint minden terápiás céllal alkalmazott fehérje esetében, a Phesgo-val kezelt betegeknél is előfordulhat a pertuzumab- illetve trasztuzumab-kezelésre adott immunválasz.</w:t>
      </w:r>
      <w:r w:rsidRPr="008178FA">
        <w:rPr>
          <w:color w:val="000000" w:themeColor="text1"/>
          <w:lang w:val="hu-HU"/>
        </w:rPr>
        <w:t xml:space="preserve"> </w:t>
      </w:r>
    </w:p>
    <w:p w14:paraId="00A1BE80" w14:textId="77777777" w:rsidR="005456F0" w:rsidRPr="008178FA" w:rsidRDefault="005456F0" w:rsidP="00A457E0">
      <w:pPr>
        <w:rPr>
          <w:color w:val="000000" w:themeColor="text1"/>
          <w:lang w:val="hu-HU"/>
        </w:rPr>
      </w:pPr>
    </w:p>
    <w:p w14:paraId="5815E726" w14:textId="123CE204" w:rsidR="005456F0" w:rsidRPr="008178FA" w:rsidRDefault="005456F0" w:rsidP="00A457E0">
      <w:pPr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>A FEDERICA vizsgálatban az intravénás</w:t>
      </w:r>
      <w:r w:rsidR="00C80D62" w:rsidRPr="008178FA">
        <w:rPr>
          <w:color w:val="000000" w:themeColor="text1"/>
          <w:lang w:val="hu-HU"/>
        </w:rPr>
        <w:t xml:space="preserve">an alkalmazott </w:t>
      </w:r>
      <w:r w:rsidRPr="008178FA">
        <w:rPr>
          <w:color w:val="000000" w:themeColor="text1"/>
          <w:lang w:val="hu-HU"/>
        </w:rPr>
        <w:t xml:space="preserve">pertuzumabbal és trasztuzumabbal kezelt betegeknél a kezelés során kialakuló anti-pertuzumab antitestek </w:t>
      </w:r>
      <w:r w:rsidR="00D31411" w:rsidRPr="008178FA">
        <w:rPr>
          <w:color w:val="000000" w:themeColor="text1"/>
          <w:lang w:val="hu-HU"/>
        </w:rPr>
        <w:t xml:space="preserve">megjelenésének </w:t>
      </w:r>
      <w:r w:rsidRPr="008178FA">
        <w:rPr>
          <w:color w:val="000000" w:themeColor="text1"/>
          <w:lang w:val="hu-HU"/>
        </w:rPr>
        <w:t xml:space="preserve">incidenciája </w:t>
      </w:r>
      <w:r w:rsidR="00D06561" w:rsidRPr="008178FA">
        <w:rPr>
          <w:color w:val="000000" w:themeColor="text1"/>
          <w:lang w:val="hu-HU"/>
        </w:rPr>
        <w:t>10,6</w:t>
      </w:r>
      <w:r w:rsidRPr="008178FA">
        <w:rPr>
          <w:color w:val="000000" w:themeColor="text1"/>
          <w:lang w:val="hu-HU"/>
        </w:rPr>
        <w:t>% (</w:t>
      </w:r>
      <w:r w:rsidR="00D06561" w:rsidRPr="008178FA">
        <w:rPr>
          <w:color w:val="000000" w:themeColor="text1"/>
          <w:lang w:val="hu-HU"/>
        </w:rPr>
        <w:t>26</w:t>
      </w:r>
      <w:r w:rsidR="0012055D" w:rsidRPr="008178FA">
        <w:rPr>
          <w:color w:val="000000" w:themeColor="text1"/>
          <w:lang w:val="hu-HU"/>
        </w:rPr>
        <w:t>/245</w:t>
      </w:r>
      <w:r w:rsidRPr="008178FA">
        <w:rPr>
          <w:color w:val="000000" w:themeColor="text1"/>
          <w:lang w:val="hu-HU"/>
        </w:rPr>
        <w:t xml:space="preserve">), míg az anti-trasztuzumab antitestek </w:t>
      </w:r>
      <w:r w:rsidR="00D31411" w:rsidRPr="008178FA">
        <w:rPr>
          <w:color w:val="000000" w:themeColor="text1"/>
          <w:lang w:val="hu-HU"/>
        </w:rPr>
        <w:t xml:space="preserve">megjelenésének </w:t>
      </w:r>
      <w:r w:rsidRPr="008178FA">
        <w:rPr>
          <w:color w:val="000000" w:themeColor="text1"/>
          <w:lang w:val="hu-HU"/>
        </w:rPr>
        <w:t>incidenciája 0,4% (1/2</w:t>
      </w:r>
      <w:r w:rsidR="0012055D" w:rsidRPr="008178FA">
        <w:rPr>
          <w:color w:val="000000" w:themeColor="text1"/>
          <w:lang w:val="hu-HU"/>
        </w:rPr>
        <w:t>45</w:t>
      </w:r>
      <w:r w:rsidRPr="008178FA">
        <w:rPr>
          <w:color w:val="000000" w:themeColor="text1"/>
          <w:lang w:val="hu-HU"/>
        </w:rPr>
        <w:t>) volt.</w:t>
      </w:r>
      <w:r w:rsidR="000454B0" w:rsidRPr="008178FA">
        <w:rPr>
          <w:color w:val="000000" w:themeColor="text1"/>
          <w:lang w:val="hu-HU"/>
        </w:rPr>
        <w:t xml:space="preserve"> </w:t>
      </w:r>
      <w:r w:rsidR="000454B0" w:rsidRPr="008178FA">
        <w:rPr>
          <w:lang w:val="hu-HU"/>
        </w:rPr>
        <w:t xml:space="preserve">Azon betegek közül, akiknél az anti-pertuzumab antitestek tesztje pozitív lett, </w:t>
      </w:r>
      <w:r w:rsidR="00D06561" w:rsidRPr="008178FA">
        <w:rPr>
          <w:lang w:val="hu-HU"/>
        </w:rPr>
        <w:t xml:space="preserve">három </w:t>
      </w:r>
      <w:r w:rsidR="000454B0" w:rsidRPr="008178FA">
        <w:rPr>
          <w:lang w:val="hu-HU"/>
        </w:rPr>
        <w:t>betegnél mutattak ki neutralizáló anti-pertuzumab antitesteket.</w:t>
      </w:r>
    </w:p>
    <w:p w14:paraId="008BA4E9" w14:textId="77777777" w:rsidR="0012055D" w:rsidRPr="008178FA" w:rsidRDefault="0012055D" w:rsidP="00A457E0">
      <w:pPr>
        <w:rPr>
          <w:color w:val="000000" w:themeColor="text1"/>
          <w:lang w:val="hu-HU"/>
        </w:rPr>
      </w:pPr>
    </w:p>
    <w:p w14:paraId="63CAC0D4" w14:textId="5D17769D" w:rsidR="005456F0" w:rsidRPr="008178FA" w:rsidRDefault="005456F0" w:rsidP="00A457E0">
      <w:pPr>
        <w:rPr>
          <w:lang w:val="hu-HU"/>
        </w:rPr>
      </w:pPr>
      <w:r w:rsidRPr="008178FA">
        <w:rPr>
          <w:lang w:val="hu-HU"/>
        </w:rPr>
        <w:t xml:space="preserve">A Phesgo-val kezelt betegeknél a kezelés során kialakuló anti-pertuzumab antitestek </w:t>
      </w:r>
      <w:r w:rsidR="00D31411" w:rsidRPr="008178FA">
        <w:rPr>
          <w:lang w:val="hu-HU"/>
        </w:rPr>
        <w:t xml:space="preserve">megjelenésének </w:t>
      </w:r>
      <w:r w:rsidRPr="008178FA">
        <w:rPr>
          <w:lang w:val="hu-HU"/>
        </w:rPr>
        <w:t>incidenciája</w:t>
      </w:r>
      <w:r w:rsidRPr="008178FA">
        <w:rPr>
          <w:color w:val="000000" w:themeColor="text1"/>
          <w:lang w:val="hu-HU"/>
        </w:rPr>
        <w:t xml:space="preserve"> </w:t>
      </w:r>
      <w:r w:rsidR="00D06561" w:rsidRPr="008178FA">
        <w:rPr>
          <w:color w:val="000000" w:themeColor="text1"/>
          <w:lang w:val="hu-HU"/>
        </w:rPr>
        <w:t>12,9</w:t>
      </w:r>
      <w:r w:rsidRPr="008178FA">
        <w:rPr>
          <w:color w:val="000000" w:themeColor="text1"/>
          <w:lang w:val="hu-HU"/>
        </w:rPr>
        <w:t>% (</w:t>
      </w:r>
      <w:r w:rsidR="00D06561" w:rsidRPr="008178FA">
        <w:rPr>
          <w:color w:val="000000" w:themeColor="text1"/>
          <w:lang w:val="hu-HU"/>
        </w:rPr>
        <w:t>31</w:t>
      </w:r>
      <w:r w:rsidRPr="008178FA">
        <w:rPr>
          <w:color w:val="000000" w:themeColor="text1"/>
          <w:lang w:val="hu-HU"/>
        </w:rPr>
        <w:t>/2</w:t>
      </w:r>
      <w:r w:rsidR="0012055D" w:rsidRPr="008178FA">
        <w:rPr>
          <w:color w:val="000000" w:themeColor="text1"/>
          <w:lang w:val="hu-HU"/>
        </w:rPr>
        <w:t>41</w:t>
      </w:r>
      <w:r w:rsidRPr="008178FA">
        <w:rPr>
          <w:color w:val="000000" w:themeColor="text1"/>
          <w:lang w:val="hu-HU"/>
        </w:rPr>
        <w:t xml:space="preserve">), az anti-trasztuzumab antitestek </w:t>
      </w:r>
      <w:r w:rsidR="00D31411" w:rsidRPr="008178FA">
        <w:rPr>
          <w:color w:val="000000" w:themeColor="text1"/>
          <w:lang w:val="hu-HU"/>
        </w:rPr>
        <w:t xml:space="preserve">megjelenésének </w:t>
      </w:r>
      <w:r w:rsidRPr="008178FA">
        <w:rPr>
          <w:color w:val="000000" w:themeColor="text1"/>
          <w:lang w:val="hu-HU"/>
        </w:rPr>
        <w:t xml:space="preserve">incidenciája </w:t>
      </w:r>
      <w:r w:rsidR="00D06561" w:rsidRPr="008178FA">
        <w:rPr>
          <w:color w:val="000000" w:themeColor="text1"/>
          <w:lang w:val="hu-HU"/>
        </w:rPr>
        <w:t>2,1</w:t>
      </w:r>
      <w:r w:rsidRPr="008178FA">
        <w:rPr>
          <w:color w:val="000000" w:themeColor="text1"/>
          <w:lang w:val="hu-HU"/>
        </w:rPr>
        <w:t>% (</w:t>
      </w:r>
      <w:r w:rsidR="00D06561" w:rsidRPr="008178FA">
        <w:rPr>
          <w:color w:val="000000" w:themeColor="text1"/>
          <w:lang w:val="hu-HU"/>
        </w:rPr>
        <w:t>5</w:t>
      </w:r>
      <w:r w:rsidRPr="008178FA">
        <w:rPr>
          <w:color w:val="000000" w:themeColor="text1"/>
          <w:lang w:val="hu-HU"/>
        </w:rPr>
        <w:t>/2</w:t>
      </w:r>
      <w:r w:rsidR="0012055D" w:rsidRPr="008178FA">
        <w:rPr>
          <w:color w:val="000000" w:themeColor="text1"/>
          <w:lang w:val="hu-HU"/>
        </w:rPr>
        <w:t>41</w:t>
      </w:r>
      <w:r w:rsidRPr="008178FA">
        <w:rPr>
          <w:color w:val="000000" w:themeColor="text1"/>
          <w:lang w:val="hu-HU"/>
        </w:rPr>
        <w:t>), míg az anti</w:t>
      </w:r>
      <w:r w:rsidRPr="008178FA">
        <w:rPr>
          <w:lang w:val="hu-HU"/>
        </w:rPr>
        <w:noBreakHyphen/>
      </w:r>
      <w:r w:rsidRPr="008178FA">
        <w:rPr>
          <w:color w:val="000000" w:themeColor="text1"/>
          <w:lang w:val="hu-HU"/>
        </w:rPr>
        <w:t>vorh</w:t>
      </w:r>
      <w:r w:rsidR="00D31411" w:rsidRPr="008178FA">
        <w:rPr>
          <w:color w:val="000000" w:themeColor="text1"/>
          <w:lang w:val="hu-HU"/>
        </w:rPr>
        <w:t>i</w:t>
      </w:r>
      <w:r w:rsidRPr="008178FA">
        <w:rPr>
          <w:color w:val="000000" w:themeColor="text1"/>
          <w:lang w:val="hu-HU"/>
        </w:rPr>
        <w:t>aluronid</w:t>
      </w:r>
      <w:r w:rsidR="00D31411" w:rsidRPr="008178FA">
        <w:rPr>
          <w:color w:val="000000" w:themeColor="text1"/>
          <w:lang w:val="hu-HU"/>
        </w:rPr>
        <w:t>áz</w:t>
      </w:r>
      <w:r w:rsidR="0009055C" w:rsidRPr="008178FA">
        <w:rPr>
          <w:color w:val="000000" w:themeColor="text1"/>
          <w:lang w:val="hu-HU"/>
        </w:rPr>
        <w:t>-</w:t>
      </w:r>
      <w:r w:rsidRPr="008178FA">
        <w:rPr>
          <w:color w:val="000000" w:themeColor="text1"/>
          <w:lang w:val="hu-HU"/>
        </w:rPr>
        <w:t xml:space="preserve">alfa antitestek </w:t>
      </w:r>
      <w:r w:rsidR="00D31411" w:rsidRPr="008178FA">
        <w:rPr>
          <w:color w:val="000000" w:themeColor="text1"/>
          <w:lang w:val="hu-HU"/>
        </w:rPr>
        <w:t xml:space="preserve">megjelenésének </w:t>
      </w:r>
      <w:r w:rsidRPr="008178FA">
        <w:rPr>
          <w:color w:val="000000" w:themeColor="text1"/>
          <w:lang w:val="hu-HU"/>
        </w:rPr>
        <w:t xml:space="preserve">incidenciája </w:t>
      </w:r>
      <w:r w:rsidR="00D06561" w:rsidRPr="008178FA">
        <w:rPr>
          <w:color w:val="000000" w:themeColor="text1"/>
          <w:lang w:val="hu-HU"/>
        </w:rPr>
        <w:t>6,3</w:t>
      </w:r>
      <w:r w:rsidRPr="008178FA">
        <w:rPr>
          <w:color w:val="000000" w:themeColor="text1"/>
          <w:lang w:val="hu-HU"/>
        </w:rPr>
        <w:t>% (</w:t>
      </w:r>
      <w:r w:rsidR="00D06561" w:rsidRPr="008178FA">
        <w:rPr>
          <w:color w:val="000000" w:themeColor="text1"/>
          <w:lang w:val="hu-HU"/>
        </w:rPr>
        <w:t>15</w:t>
      </w:r>
      <w:r w:rsidRPr="008178FA">
        <w:rPr>
          <w:color w:val="000000" w:themeColor="text1"/>
          <w:lang w:val="hu-HU"/>
        </w:rPr>
        <w:t>/2</w:t>
      </w:r>
      <w:r w:rsidR="0012055D" w:rsidRPr="008178FA">
        <w:rPr>
          <w:color w:val="000000" w:themeColor="text1"/>
          <w:lang w:val="hu-HU"/>
        </w:rPr>
        <w:t>38</w:t>
      </w:r>
      <w:r w:rsidRPr="008178FA">
        <w:rPr>
          <w:color w:val="000000" w:themeColor="text1"/>
          <w:lang w:val="hu-HU"/>
        </w:rPr>
        <w:t xml:space="preserve">) volt. </w:t>
      </w:r>
      <w:r w:rsidR="00034EB5" w:rsidRPr="008178FA">
        <w:rPr>
          <w:lang w:val="hu-HU"/>
        </w:rPr>
        <w:t xml:space="preserve">Ezen </w:t>
      </w:r>
      <w:r w:rsidRPr="008178FA">
        <w:rPr>
          <w:lang w:val="hu-HU"/>
        </w:rPr>
        <w:t>betegek</w:t>
      </w:r>
      <w:r w:rsidR="00034EB5" w:rsidRPr="008178FA">
        <w:rPr>
          <w:lang w:val="hu-HU"/>
        </w:rPr>
        <w:t xml:space="preserve"> közül</w:t>
      </w:r>
      <w:r w:rsidRPr="008178FA">
        <w:rPr>
          <w:lang w:val="hu-HU"/>
        </w:rPr>
        <w:t xml:space="preserve">, </w:t>
      </w:r>
      <w:r w:rsidR="00034EB5" w:rsidRPr="008178FA">
        <w:rPr>
          <w:lang w:val="hu-HU"/>
        </w:rPr>
        <w:t>két betegnél</w:t>
      </w:r>
      <w:r w:rsidRPr="008178FA">
        <w:rPr>
          <w:lang w:val="hu-HU"/>
        </w:rPr>
        <w:t xml:space="preserve"> neutralizáló anti-pertuzumab antitesteket mutattak ki</w:t>
      </w:r>
      <w:r w:rsidR="00034EB5" w:rsidRPr="008178FA">
        <w:rPr>
          <w:color w:val="000000" w:themeColor="text1"/>
          <w:lang w:val="hu-HU"/>
        </w:rPr>
        <w:t xml:space="preserve">, </w:t>
      </w:r>
      <w:r w:rsidRPr="008178FA">
        <w:rPr>
          <w:lang w:val="hu-HU"/>
        </w:rPr>
        <w:t xml:space="preserve">egy betegnél </w:t>
      </w:r>
      <w:r w:rsidR="00034EB5" w:rsidRPr="008178FA">
        <w:rPr>
          <w:lang w:val="hu-HU"/>
        </w:rPr>
        <w:t xml:space="preserve">pedig </w:t>
      </w:r>
      <w:r w:rsidR="00642B7D" w:rsidRPr="008178FA">
        <w:rPr>
          <w:lang w:val="hu-HU"/>
        </w:rPr>
        <w:t xml:space="preserve">neutralizáló </w:t>
      </w:r>
      <w:r w:rsidRPr="008178FA">
        <w:rPr>
          <w:lang w:val="hu-HU"/>
        </w:rPr>
        <w:t>anti-trasztuzumab antitesteket mutattak ki.</w:t>
      </w:r>
    </w:p>
    <w:p w14:paraId="6333D9FB" w14:textId="77777777" w:rsidR="00D31411" w:rsidRPr="008178FA" w:rsidRDefault="00D31411" w:rsidP="00A457E0">
      <w:pPr>
        <w:rPr>
          <w:color w:val="000000" w:themeColor="text1"/>
          <w:lang w:val="hu-HU"/>
        </w:rPr>
      </w:pPr>
    </w:p>
    <w:p w14:paraId="7B932549" w14:textId="4D20D3EA" w:rsidR="005456F0" w:rsidRPr="008178FA" w:rsidRDefault="005456F0" w:rsidP="00A457E0">
      <w:pPr>
        <w:rPr>
          <w:color w:val="000000" w:themeColor="text1"/>
          <w:lang w:val="hu-HU"/>
        </w:rPr>
      </w:pPr>
      <w:r w:rsidRPr="008178FA">
        <w:rPr>
          <w:lang w:val="hu-HU"/>
        </w:rPr>
        <w:t>Az anti-pertuzumab, anti-trasztuzumab és az anti-vorh</w:t>
      </w:r>
      <w:r w:rsidR="00D31411" w:rsidRPr="008178FA">
        <w:rPr>
          <w:lang w:val="hu-HU"/>
        </w:rPr>
        <w:t>i</w:t>
      </w:r>
      <w:r w:rsidRPr="008178FA">
        <w:rPr>
          <w:lang w:val="hu-HU"/>
        </w:rPr>
        <w:t>aluronid</w:t>
      </w:r>
      <w:r w:rsidR="00D31411" w:rsidRPr="008178FA">
        <w:rPr>
          <w:lang w:val="hu-HU"/>
        </w:rPr>
        <w:t>áz</w:t>
      </w:r>
      <w:r w:rsidR="0009055C" w:rsidRPr="008178FA">
        <w:rPr>
          <w:lang w:val="hu-HU"/>
        </w:rPr>
        <w:t>-</w:t>
      </w:r>
      <w:r w:rsidRPr="008178FA">
        <w:rPr>
          <w:lang w:val="hu-HU"/>
        </w:rPr>
        <w:t xml:space="preserve">alfa antitestek kialakulásának klinikai </w:t>
      </w:r>
      <w:r w:rsidR="008A5CD4" w:rsidRPr="008178FA">
        <w:rPr>
          <w:lang w:val="hu-HU"/>
        </w:rPr>
        <w:t>relevanciája</w:t>
      </w:r>
      <w:r w:rsidRPr="008178FA">
        <w:rPr>
          <w:lang w:val="hu-HU"/>
        </w:rPr>
        <w:t xml:space="preserve"> a Phesg</w:t>
      </w:r>
      <w:r w:rsidR="008A5CD4" w:rsidRPr="008178FA">
        <w:rPr>
          <w:lang w:val="hu-HU"/>
        </w:rPr>
        <w:t>o-</w:t>
      </w:r>
      <w:r w:rsidRPr="008178FA">
        <w:rPr>
          <w:lang w:val="hu-HU"/>
        </w:rPr>
        <w:t>kezelés után ismeretlen.</w:t>
      </w:r>
    </w:p>
    <w:p w14:paraId="570A5356" w14:textId="3D007557" w:rsidR="005456F0" w:rsidRPr="008178FA" w:rsidRDefault="005456F0" w:rsidP="002242F6">
      <w:pPr>
        <w:rPr>
          <w:lang w:val="hu-HU"/>
        </w:rPr>
      </w:pPr>
    </w:p>
    <w:p w14:paraId="7C421AB7" w14:textId="6BD2BADD" w:rsidR="00804120" w:rsidRPr="008178FA" w:rsidRDefault="00804120" w:rsidP="002242F6">
      <w:pPr>
        <w:rPr>
          <w:i/>
          <w:color w:val="000000"/>
          <w:szCs w:val="22"/>
          <w:u w:val="single"/>
          <w:lang w:val="hu-HU"/>
        </w:rPr>
      </w:pPr>
      <w:r w:rsidRPr="008178FA">
        <w:rPr>
          <w:i/>
          <w:iCs/>
          <w:color w:val="000000"/>
          <w:szCs w:val="22"/>
          <w:u w:val="single"/>
          <w:lang w:val="hu-HU"/>
        </w:rPr>
        <w:t>Az intravénás pertuzumab</w:t>
      </w:r>
      <w:r w:rsidR="00A91466" w:rsidRPr="008178FA">
        <w:rPr>
          <w:i/>
          <w:iCs/>
          <w:color w:val="000000"/>
          <w:szCs w:val="22"/>
          <w:u w:val="single"/>
          <w:lang w:val="hu-HU"/>
        </w:rPr>
        <w:t>-</w:t>
      </w:r>
      <w:r w:rsidRPr="008178FA">
        <w:rPr>
          <w:i/>
          <w:iCs/>
          <w:color w:val="000000"/>
          <w:szCs w:val="22"/>
          <w:u w:val="single"/>
          <w:lang w:val="hu-HU"/>
        </w:rPr>
        <w:t xml:space="preserve"> és </w:t>
      </w:r>
      <w:r w:rsidRPr="008178FA">
        <w:rPr>
          <w:i/>
          <w:u w:val="single"/>
          <w:lang w:val="hu-HU"/>
        </w:rPr>
        <w:t>trasztuzumab</w:t>
      </w:r>
      <w:r w:rsidR="00A43982" w:rsidRPr="008178FA">
        <w:rPr>
          <w:i/>
          <w:u w:val="single"/>
          <w:lang w:val="hu-HU"/>
        </w:rPr>
        <w:noBreakHyphen/>
        <w:t>kezelésről</w:t>
      </w:r>
      <w:r w:rsidRPr="008178FA">
        <w:rPr>
          <w:i/>
          <w:iCs/>
          <w:color w:val="000000"/>
          <w:szCs w:val="22"/>
          <w:u w:val="single"/>
          <w:lang w:val="hu-HU"/>
        </w:rPr>
        <w:t xml:space="preserve"> Phesgo-ra történő (vagy fordított irányú) </w:t>
      </w:r>
      <w:r w:rsidR="00800595" w:rsidRPr="008178FA">
        <w:rPr>
          <w:i/>
          <w:iCs/>
          <w:color w:val="000000"/>
          <w:szCs w:val="22"/>
          <w:u w:val="single"/>
          <w:lang w:val="hu-HU"/>
        </w:rPr>
        <w:t>váltás</w:t>
      </w:r>
    </w:p>
    <w:p w14:paraId="0F07E6A1" w14:textId="77777777" w:rsidR="00804120" w:rsidRPr="008178FA" w:rsidRDefault="00804120" w:rsidP="002242F6">
      <w:pPr>
        <w:rPr>
          <w:i/>
          <w:color w:val="000000"/>
          <w:szCs w:val="22"/>
          <w:u w:val="single"/>
          <w:lang w:val="hu-HU"/>
        </w:rPr>
      </w:pPr>
    </w:p>
    <w:p w14:paraId="02AF8AAF" w14:textId="3664F1C1" w:rsidR="006E79AB" w:rsidRPr="008178FA" w:rsidRDefault="00804120" w:rsidP="002242F6">
      <w:pPr>
        <w:rPr>
          <w:lang w:val="hu-HU"/>
        </w:rPr>
      </w:pPr>
      <w:r w:rsidRPr="008178FA">
        <w:rPr>
          <w:lang w:val="hu-HU"/>
        </w:rPr>
        <w:t>Az MO40628 vizsgálatban az intravénás</w:t>
      </w:r>
      <w:r w:rsidR="00A91466" w:rsidRPr="008178FA">
        <w:rPr>
          <w:lang w:val="hu-HU"/>
        </w:rPr>
        <w:t>an alkalmazott</w:t>
      </w:r>
      <w:r w:rsidRPr="008178FA">
        <w:rPr>
          <w:lang w:val="hu-HU"/>
        </w:rPr>
        <w:t xml:space="preserve"> pertuzumab</w:t>
      </w:r>
      <w:r w:rsidR="00A91466" w:rsidRPr="008178FA">
        <w:rPr>
          <w:lang w:val="hu-HU"/>
        </w:rPr>
        <w:t>-</w:t>
      </w:r>
      <w:r w:rsidRPr="008178FA">
        <w:rPr>
          <w:lang w:val="hu-HU"/>
        </w:rPr>
        <w:t xml:space="preserve"> és trasztuzumab</w:t>
      </w:r>
      <w:r w:rsidR="00A91466" w:rsidRPr="008178FA">
        <w:rPr>
          <w:lang w:val="hu-HU"/>
        </w:rPr>
        <w:t>-</w:t>
      </w:r>
      <w:r w:rsidR="002C41F2" w:rsidRPr="008178FA">
        <w:rPr>
          <w:lang w:val="hu-HU"/>
        </w:rPr>
        <w:t>kezelés</w:t>
      </w:r>
      <w:r w:rsidRPr="008178FA">
        <w:rPr>
          <w:lang w:val="hu-HU"/>
        </w:rPr>
        <w:t xml:space="preserve"> és</w:t>
      </w:r>
      <w:r w:rsidR="00B04E93" w:rsidRPr="008178FA">
        <w:rPr>
          <w:lang w:val="hu-HU"/>
        </w:rPr>
        <w:t xml:space="preserve"> a szubkután </w:t>
      </w:r>
      <w:r w:rsidR="002C41F2" w:rsidRPr="008178FA">
        <w:rPr>
          <w:lang w:val="hu-HU"/>
        </w:rPr>
        <w:t xml:space="preserve">alkalmazott </w:t>
      </w:r>
      <w:r w:rsidR="00B04E93" w:rsidRPr="008178FA">
        <w:rPr>
          <w:lang w:val="hu-HU"/>
        </w:rPr>
        <w:t>Phesgo</w:t>
      </w:r>
      <w:r w:rsidR="00A91466" w:rsidRPr="008178FA">
        <w:rPr>
          <w:lang w:val="hu-HU"/>
        </w:rPr>
        <w:t>-kezelés</w:t>
      </w:r>
      <w:r w:rsidR="00B04E93" w:rsidRPr="008178FA">
        <w:rPr>
          <w:lang w:val="hu-HU"/>
        </w:rPr>
        <w:t xml:space="preserve"> közötti oda (A vizsgálati kar) és </w:t>
      </w:r>
      <w:r w:rsidRPr="008178FA">
        <w:rPr>
          <w:lang w:val="hu-HU"/>
        </w:rPr>
        <w:t>vissza</w:t>
      </w:r>
      <w:r w:rsidR="00B04E93" w:rsidRPr="008178FA">
        <w:rPr>
          <w:lang w:val="hu-HU"/>
        </w:rPr>
        <w:t xml:space="preserve"> (B vizsgálati kar)</w:t>
      </w:r>
      <w:r w:rsidRPr="008178FA">
        <w:rPr>
          <w:lang w:val="hu-HU"/>
        </w:rPr>
        <w:t xml:space="preserve"> irányú </w:t>
      </w:r>
      <w:r w:rsidR="00800595" w:rsidRPr="008178FA">
        <w:rPr>
          <w:lang w:val="hu-HU"/>
        </w:rPr>
        <w:t>váltás</w:t>
      </w:r>
      <w:r w:rsidRPr="008178FA">
        <w:rPr>
          <w:lang w:val="hu-HU"/>
        </w:rPr>
        <w:t xml:space="preserve"> biztonságosságát tanulmányozták. A vizsgálat elsődleges célja a</w:t>
      </w:r>
      <w:r w:rsidR="00800595" w:rsidRPr="008178FA">
        <w:rPr>
          <w:lang w:val="hu-HU"/>
        </w:rPr>
        <w:t>z volt, hogy felmérjék a betegek preferenciáját a</w:t>
      </w:r>
      <w:r w:rsidRPr="008178FA">
        <w:rPr>
          <w:lang w:val="hu-HU"/>
        </w:rPr>
        <w:t xml:space="preserve"> beadási </w:t>
      </w:r>
      <w:r w:rsidR="008F3E78" w:rsidRPr="008178FA">
        <w:rPr>
          <w:lang w:val="hu-HU"/>
        </w:rPr>
        <w:t>mód</w:t>
      </w:r>
      <w:r w:rsidR="00800595" w:rsidRPr="008178FA">
        <w:rPr>
          <w:lang w:val="hu-HU"/>
        </w:rPr>
        <w:t>ok tekintetében</w:t>
      </w:r>
      <w:r w:rsidRPr="008178FA">
        <w:rPr>
          <w:lang w:val="hu-HU"/>
        </w:rPr>
        <w:t xml:space="preserve"> </w:t>
      </w:r>
      <w:r w:rsidR="00514BA2" w:rsidRPr="008178FA">
        <w:rPr>
          <w:lang w:val="hu-HU"/>
        </w:rPr>
        <w:t>(</w:t>
      </w:r>
      <w:r w:rsidR="00107E68" w:rsidRPr="008178FA">
        <w:rPr>
          <w:lang w:val="hu-HU"/>
        </w:rPr>
        <w:t>a vizsgálati terv részleteit lásd 5.1 pont</w:t>
      </w:r>
      <w:r w:rsidR="002C41F2" w:rsidRPr="008178FA">
        <w:rPr>
          <w:lang w:val="hu-HU"/>
        </w:rPr>
        <w:t>ban</w:t>
      </w:r>
      <w:r w:rsidR="00107E68" w:rsidRPr="008178FA">
        <w:rPr>
          <w:lang w:val="hu-HU"/>
        </w:rPr>
        <w:t>).</w:t>
      </w:r>
    </w:p>
    <w:p w14:paraId="7AB44507" w14:textId="77777777" w:rsidR="00804120" w:rsidRPr="008178FA" w:rsidRDefault="00804120" w:rsidP="002242F6">
      <w:pPr>
        <w:rPr>
          <w:color w:val="000000"/>
          <w:szCs w:val="22"/>
          <w:lang w:val="hu-HU"/>
        </w:rPr>
      </w:pPr>
    </w:p>
    <w:p w14:paraId="26AF825D" w14:textId="5EC095DC" w:rsidR="00804120" w:rsidRPr="008178FA" w:rsidRDefault="00804120" w:rsidP="002242F6">
      <w:pPr>
        <w:rPr>
          <w:color w:val="000000"/>
          <w:szCs w:val="22"/>
          <w:lang w:val="hu-HU"/>
        </w:rPr>
      </w:pPr>
      <w:r w:rsidRPr="008178FA">
        <w:rPr>
          <w:color w:val="000000"/>
          <w:szCs w:val="22"/>
          <w:lang w:val="hu-HU"/>
        </w:rPr>
        <w:t>Az A vizsgálati kar</w:t>
      </w:r>
      <w:r w:rsidR="002C41F2" w:rsidRPr="008178FA">
        <w:rPr>
          <w:color w:val="000000"/>
          <w:szCs w:val="22"/>
          <w:lang w:val="hu-HU"/>
        </w:rPr>
        <w:t>ba</w:t>
      </w:r>
      <w:r w:rsidR="00B04E93" w:rsidRPr="008178FA">
        <w:rPr>
          <w:color w:val="000000"/>
          <w:szCs w:val="22"/>
          <w:lang w:val="hu-HU"/>
        </w:rPr>
        <w:t xml:space="preserve"> tartozó betegeknél</w:t>
      </w:r>
      <w:r w:rsidRPr="008178FA">
        <w:rPr>
          <w:color w:val="000000"/>
          <w:szCs w:val="22"/>
          <w:lang w:val="hu-HU"/>
        </w:rPr>
        <w:t xml:space="preserve"> a nemkívánatos események </w:t>
      </w:r>
      <w:r w:rsidR="002C41F2" w:rsidRPr="008178FA">
        <w:rPr>
          <w:color w:val="000000"/>
          <w:szCs w:val="22"/>
          <w:lang w:val="hu-HU"/>
        </w:rPr>
        <w:t>incidenciája</w:t>
      </w:r>
      <w:r w:rsidRPr="008178FA">
        <w:rPr>
          <w:color w:val="000000"/>
          <w:szCs w:val="22"/>
          <w:lang w:val="hu-HU"/>
        </w:rPr>
        <w:t xml:space="preserve"> az 1–3. ciklusban (intravénás kezelés) 77,5% (62/80 beteg) volt, összehasonlítva a 4–6. ciklussal (szubkután kezelés), amelyben 72,5% (58/80 beteg) volt.</w:t>
      </w:r>
    </w:p>
    <w:p w14:paraId="7196484C" w14:textId="77777777" w:rsidR="006E79AB" w:rsidRPr="008178FA" w:rsidRDefault="006E79AB" w:rsidP="002242F6">
      <w:pPr>
        <w:rPr>
          <w:color w:val="000000"/>
          <w:szCs w:val="22"/>
          <w:lang w:val="hu-HU"/>
        </w:rPr>
      </w:pPr>
    </w:p>
    <w:p w14:paraId="35D52C7F" w14:textId="637543CF" w:rsidR="007E7218" w:rsidRPr="008178FA" w:rsidRDefault="00804120" w:rsidP="002242F6">
      <w:pPr>
        <w:rPr>
          <w:color w:val="000000"/>
          <w:szCs w:val="22"/>
          <w:lang w:val="hu-HU"/>
        </w:rPr>
      </w:pPr>
      <w:r w:rsidRPr="008178FA">
        <w:rPr>
          <w:color w:val="000000"/>
          <w:szCs w:val="22"/>
          <w:lang w:val="hu-HU"/>
        </w:rPr>
        <w:lastRenderedPageBreak/>
        <w:t xml:space="preserve">A B vizsgálati </w:t>
      </w:r>
      <w:r w:rsidR="00B04E93" w:rsidRPr="008178FA">
        <w:rPr>
          <w:color w:val="000000"/>
          <w:szCs w:val="22"/>
          <w:lang w:val="hu-HU"/>
        </w:rPr>
        <w:t>kar</w:t>
      </w:r>
      <w:r w:rsidR="002C41F2" w:rsidRPr="008178FA">
        <w:rPr>
          <w:color w:val="000000"/>
          <w:szCs w:val="22"/>
          <w:lang w:val="hu-HU"/>
        </w:rPr>
        <w:t>ba</w:t>
      </w:r>
      <w:r w:rsidR="00B04E93" w:rsidRPr="008178FA">
        <w:rPr>
          <w:color w:val="000000"/>
          <w:szCs w:val="22"/>
          <w:lang w:val="hu-HU"/>
        </w:rPr>
        <w:t xml:space="preserve"> tartozó betegeknél</w:t>
      </w:r>
      <w:r w:rsidRPr="008178FA">
        <w:rPr>
          <w:color w:val="000000"/>
          <w:szCs w:val="22"/>
          <w:lang w:val="hu-HU"/>
        </w:rPr>
        <w:t xml:space="preserve"> a nemkívánatos események </w:t>
      </w:r>
      <w:r w:rsidR="002C41F2" w:rsidRPr="008178FA">
        <w:rPr>
          <w:color w:val="000000"/>
          <w:szCs w:val="22"/>
          <w:lang w:val="hu-HU"/>
        </w:rPr>
        <w:t>incidenciája</w:t>
      </w:r>
      <w:r w:rsidRPr="008178FA">
        <w:rPr>
          <w:color w:val="000000"/>
          <w:szCs w:val="22"/>
          <w:lang w:val="hu-HU"/>
        </w:rPr>
        <w:t xml:space="preserve"> az 1–3. ciklusban (szubkután kezelés) 77,5% (62/80 beteg) volt, összehasonlítva a 4</w:t>
      </w:r>
      <w:r w:rsidRPr="008178FA">
        <w:rPr>
          <w:color w:val="000000"/>
          <w:szCs w:val="22"/>
          <w:lang w:val="hu-HU"/>
        </w:rPr>
        <w:noBreakHyphen/>
        <w:t>6. ciklussal (</w:t>
      </w:r>
      <w:r w:rsidR="002C41F2" w:rsidRPr="008178FA">
        <w:rPr>
          <w:color w:val="000000"/>
          <w:szCs w:val="22"/>
          <w:lang w:val="hu-HU"/>
        </w:rPr>
        <w:t>intravénás</w:t>
      </w:r>
      <w:r w:rsidRPr="008178FA">
        <w:rPr>
          <w:color w:val="000000"/>
          <w:szCs w:val="22"/>
          <w:lang w:val="hu-HU"/>
        </w:rPr>
        <w:t xml:space="preserve"> kezelés), amelyben 63,8% (51/80 beteg) volt, elsősorban azért, mert a Phesgo alkalmazásakor magasabb volt az injekció beadási helyén kialakuló lokális reakciók incidenciája (ezek mindegyike 1. vagy 2. súlyossági fokozatú volt). </w:t>
      </w:r>
      <w:r w:rsidR="007E7218" w:rsidRPr="008178FA">
        <w:rPr>
          <w:color w:val="000000"/>
          <w:szCs w:val="22"/>
          <w:lang w:val="hu-HU"/>
        </w:rPr>
        <w:t xml:space="preserve">A </w:t>
      </w:r>
      <w:r w:rsidR="00800595" w:rsidRPr="008178FA">
        <w:rPr>
          <w:color w:val="000000"/>
          <w:szCs w:val="22"/>
          <w:lang w:val="hu-HU"/>
        </w:rPr>
        <w:t>váltás</w:t>
      </w:r>
      <w:r w:rsidR="007E7218" w:rsidRPr="008178FA">
        <w:rPr>
          <w:color w:val="000000"/>
          <w:szCs w:val="22"/>
          <w:lang w:val="hu-HU"/>
        </w:rPr>
        <w:t xml:space="preserve"> előtti </w:t>
      </w:r>
      <w:r w:rsidR="002A6432" w:rsidRPr="008178FA">
        <w:rPr>
          <w:color w:val="000000"/>
          <w:szCs w:val="22"/>
          <w:lang w:val="hu-HU"/>
        </w:rPr>
        <w:t>(</w:t>
      </w:r>
      <w:r w:rsidR="007E7218" w:rsidRPr="008178FA">
        <w:rPr>
          <w:color w:val="000000"/>
          <w:szCs w:val="22"/>
          <w:lang w:val="hu-HU"/>
        </w:rPr>
        <w:t>1-3</w:t>
      </w:r>
      <w:r w:rsidR="002A6432" w:rsidRPr="008178FA">
        <w:rPr>
          <w:color w:val="000000"/>
          <w:szCs w:val="22"/>
          <w:lang w:val="hu-HU"/>
        </w:rPr>
        <w:t>.)</w:t>
      </w:r>
      <w:r w:rsidR="007E7218" w:rsidRPr="008178FA">
        <w:rPr>
          <w:color w:val="000000"/>
          <w:szCs w:val="22"/>
          <w:lang w:val="hu-HU"/>
        </w:rPr>
        <w:t xml:space="preserve"> ciklusok során a súlyos nemkívánatos események, a 3. fokozatú nemkívánatos események és a nemkívánatos események miatt</w:t>
      </w:r>
      <w:r w:rsidR="002C41F2" w:rsidRPr="008178FA">
        <w:rPr>
          <w:color w:val="000000"/>
          <w:szCs w:val="22"/>
          <w:lang w:val="hu-HU"/>
        </w:rPr>
        <w:t>i</w:t>
      </w:r>
      <w:r w:rsidR="007E7218" w:rsidRPr="008178FA">
        <w:rPr>
          <w:color w:val="000000"/>
          <w:szCs w:val="22"/>
          <w:lang w:val="hu-HU"/>
        </w:rPr>
        <w:t xml:space="preserve"> kezelés abbahagyás</w:t>
      </w:r>
      <w:r w:rsidR="002C41F2" w:rsidRPr="008178FA">
        <w:rPr>
          <w:color w:val="000000"/>
          <w:szCs w:val="22"/>
          <w:lang w:val="hu-HU"/>
        </w:rPr>
        <w:t>ok</w:t>
      </w:r>
      <w:r w:rsidR="007E7218" w:rsidRPr="008178FA">
        <w:rPr>
          <w:color w:val="000000"/>
          <w:szCs w:val="22"/>
          <w:lang w:val="hu-HU"/>
        </w:rPr>
        <w:t xml:space="preserve"> aránya</w:t>
      </w:r>
      <w:r w:rsidR="002A6432" w:rsidRPr="008178FA">
        <w:rPr>
          <w:color w:val="000000"/>
          <w:szCs w:val="22"/>
          <w:lang w:val="hu-HU"/>
        </w:rPr>
        <w:t xml:space="preserve"> alacsony volt (&lt;6%), hasonlóan a </w:t>
      </w:r>
      <w:r w:rsidR="00800595" w:rsidRPr="008178FA">
        <w:rPr>
          <w:color w:val="000000"/>
          <w:szCs w:val="22"/>
          <w:lang w:val="hu-HU"/>
        </w:rPr>
        <w:t>vál</w:t>
      </w:r>
      <w:r w:rsidR="002A6432" w:rsidRPr="008178FA">
        <w:rPr>
          <w:color w:val="000000"/>
          <w:szCs w:val="22"/>
          <w:lang w:val="hu-HU"/>
        </w:rPr>
        <w:t xml:space="preserve">tás </w:t>
      </w:r>
      <w:r w:rsidR="007E7218" w:rsidRPr="008178FA">
        <w:rPr>
          <w:color w:val="000000"/>
          <w:szCs w:val="22"/>
          <w:lang w:val="hu-HU"/>
        </w:rPr>
        <w:t xml:space="preserve">utáni </w:t>
      </w:r>
      <w:r w:rsidR="002A6432" w:rsidRPr="008178FA">
        <w:rPr>
          <w:color w:val="000000"/>
          <w:szCs w:val="22"/>
          <w:lang w:val="hu-HU"/>
        </w:rPr>
        <w:t xml:space="preserve">(4-6. ciklus) </w:t>
      </w:r>
      <w:r w:rsidR="007E7218" w:rsidRPr="008178FA">
        <w:rPr>
          <w:color w:val="000000"/>
          <w:szCs w:val="22"/>
          <w:lang w:val="hu-HU"/>
        </w:rPr>
        <w:t>arányhoz</w:t>
      </w:r>
      <w:r w:rsidR="002A6432" w:rsidRPr="008178FA">
        <w:rPr>
          <w:color w:val="000000"/>
          <w:szCs w:val="22"/>
          <w:lang w:val="hu-HU"/>
        </w:rPr>
        <w:t>.</w:t>
      </w:r>
    </w:p>
    <w:p w14:paraId="55A24CEA" w14:textId="1E7E5590" w:rsidR="006E79AB" w:rsidRPr="008178FA" w:rsidRDefault="00292551" w:rsidP="002242F6">
      <w:pPr>
        <w:rPr>
          <w:color w:val="000000"/>
          <w:szCs w:val="22"/>
          <w:lang w:val="hu-HU"/>
        </w:rPr>
      </w:pPr>
      <w:r w:rsidRPr="008178FA">
        <w:rPr>
          <w:lang w:val="hu-HU"/>
        </w:rPr>
        <w:t>A vizsgálat során nem számoltak be 4. vagy 5. fokozatú nemkívánatos eseményekről.</w:t>
      </w:r>
    </w:p>
    <w:p w14:paraId="6FA53C1E" w14:textId="77777777" w:rsidR="00804120" w:rsidRPr="008178FA" w:rsidRDefault="00804120" w:rsidP="002242F6">
      <w:pPr>
        <w:rPr>
          <w:lang w:val="hu-HU"/>
        </w:rPr>
      </w:pPr>
    </w:p>
    <w:p w14:paraId="49992F3A" w14:textId="0EAEB586" w:rsidR="005456F0" w:rsidRPr="008178FA" w:rsidRDefault="005456F0" w:rsidP="00A457E0">
      <w:pPr>
        <w:rPr>
          <w:i/>
          <w:color w:val="000000" w:themeColor="text1"/>
          <w:u w:val="single"/>
          <w:lang w:val="hu-HU"/>
        </w:rPr>
      </w:pPr>
      <w:bookmarkStart w:id="57" w:name="_Hlk23841708"/>
      <w:bookmarkEnd w:id="57"/>
      <w:r w:rsidRPr="008178FA">
        <w:rPr>
          <w:i/>
          <w:color w:val="000000" w:themeColor="text1"/>
          <w:u w:val="single"/>
          <w:lang w:val="hu-HU"/>
        </w:rPr>
        <w:t>Idős</w:t>
      </w:r>
      <w:r w:rsidR="00D31411" w:rsidRPr="008178FA">
        <w:rPr>
          <w:i/>
          <w:color w:val="000000" w:themeColor="text1"/>
          <w:u w:val="single"/>
          <w:lang w:val="hu-HU"/>
        </w:rPr>
        <w:t>ek</w:t>
      </w:r>
    </w:p>
    <w:p w14:paraId="14B5B1D8" w14:textId="77777777" w:rsidR="005456F0" w:rsidRPr="008178FA" w:rsidRDefault="005456F0" w:rsidP="00A457E0">
      <w:pPr>
        <w:rPr>
          <w:bCs/>
          <w:iCs/>
          <w:color w:val="000000" w:themeColor="text1"/>
          <w:szCs w:val="22"/>
          <w:lang w:val="hu-HU"/>
        </w:rPr>
      </w:pPr>
    </w:p>
    <w:p w14:paraId="197462EB" w14:textId="5F7681A9" w:rsidR="005456F0" w:rsidRPr="008178FA" w:rsidRDefault="002F3B58" w:rsidP="00A457E0">
      <w:pPr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>Összességében a</w:t>
      </w:r>
      <w:r w:rsidR="005456F0" w:rsidRPr="008178FA">
        <w:rPr>
          <w:color w:val="000000" w:themeColor="text1"/>
          <w:lang w:val="hu-HU"/>
        </w:rPr>
        <w:t xml:space="preserve"> FEDERICA</w:t>
      </w:r>
      <w:r w:rsidR="002F30BA" w:rsidRPr="008178FA">
        <w:rPr>
          <w:color w:val="000000" w:themeColor="text1"/>
          <w:lang w:val="hu-HU"/>
        </w:rPr>
        <w:t xml:space="preserve"> </w:t>
      </w:r>
      <w:r w:rsidR="005456F0" w:rsidRPr="008178FA">
        <w:rPr>
          <w:color w:val="000000" w:themeColor="text1"/>
          <w:lang w:val="hu-HU"/>
        </w:rPr>
        <w:t xml:space="preserve">vizsgálatban </w:t>
      </w:r>
      <w:r w:rsidRPr="008178FA">
        <w:rPr>
          <w:color w:val="000000" w:themeColor="text1"/>
          <w:lang w:val="hu-HU"/>
        </w:rPr>
        <w:t>a Phesgo biztonságosságára vonatkozóan</w:t>
      </w:r>
      <w:r w:rsidR="005456F0" w:rsidRPr="008178FA">
        <w:rPr>
          <w:color w:val="000000" w:themeColor="text1"/>
          <w:lang w:val="hu-HU"/>
        </w:rPr>
        <w:t xml:space="preserve"> a ≥ 65 és &lt; 65 éves betegek között nem figyeltek meg különbséget.</w:t>
      </w:r>
    </w:p>
    <w:p w14:paraId="210394BC" w14:textId="77777777" w:rsidR="005456F0" w:rsidRPr="008178FA" w:rsidRDefault="005456F0" w:rsidP="00A457E0">
      <w:pPr>
        <w:rPr>
          <w:lang w:val="hu-HU"/>
        </w:rPr>
      </w:pPr>
    </w:p>
    <w:p w14:paraId="216DAF17" w14:textId="24B73FEE" w:rsidR="005456F0" w:rsidRPr="008178FA" w:rsidRDefault="005456F0" w:rsidP="00A457E0">
      <w:pPr>
        <w:rPr>
          <w:lang w:val="hu-HU"/>
        </w:rPr>
      </w:pPr>
      <w:r w:rsidRPr="008178FA">
        <w:rPr>
          <w:lang w:val="hu-HU"/>
        </w:rPr>
        <w:t>Azonban az intravénásan adott, trasztuzumabbal kombinált pertuzumabbal végzett, pivotális pertuzumab klinikai vizsgálatokban az étvágycsökkenés, a</w:t>
      </w:r>
      <w:r w:rsidR="002F3B58" w:rsidRPr="008178FA">
        <w:rPr>
          <w:lang w:val="hu-HU"/>
        </w:rPr>
        <w:t xml:space="preserve">z anaemia, </w:t>
      </w:r>
      <w:r w:rsidRPr="008178FA">
        <w:rPr>
          <w:lang w:val="hu-HU"/>
        </w:rPr>
        <w:t>a test</w:t>
      </w:r>
      <w:r w:rsidR="00DB3A47" w:rsidRPr="008178FA">
        <w:rPr>
          <w:lang w:val="hu-HU"/>
        </w:rPr>
        <w:t>tömeg</w:t>
      </w:r>
      <w:r w:rsidRPr="008178FA">
        <w:rPr>
          <w:lang w:val="hu-HU"/>
        </w:rPr>
        <w:t xml:space="preserve">csökkenés, az </w:t>
      </w:r>
      <w:r w:rsidR="002F3B58" w:rsidRPr="008178FA">
        <w:rPr>
          <w:lang w:val="hu-HU"/>
        </w:rPr>
        <w:t>asthenia</w:t>
      </w:r>
      <w:r w:rsidRPr="008178FA">
        <w:rPr>
          <w:lang w:val="hu-HU"/>
        </w:rPr>
        <w:t xml:space="preserve">, a dysgeusia, a perifériás neuropathia, a </w:t>
      </w:r>
      <w:r w:rsidR="002F3B58" w:rsidRPr="008178FA">
        <w:rPr>
          <w:lang w:val="hu-HU"/>
        </w:rPr>
        <w:t xml:space="preserve">hypomagnesaemia </w:t>
      </w:r>
      <w:r w:rsidRPr="008178FA">
        <w:rPr>
          <w:lang w:val="hu-HU"/>
        </w:rPr>
        <w:t xml:space="preserve">és a </w:t>
      </w:r>
      <w:r w:rsidR="002A6432" w:rsidRPr="008178FA">
        <w:rPr>
          <w:lang w:val="hu-HU"/>
        </w:rPr>
        <w:t xml:space="preserve">diarrhoea </w:t>
      </w:r>
      <w:r w:rsidRPr="008178FA">
        <w:rPr>
          <w:lang w:val="hu-HU"/>
        </w:rPr>
        <w:t xml:space="preserve">incidenciája </w:t>
      </w:r>
      <w:r w:rsidR="002F3B58" w:rsidRPr="008178FA">
        <w:rPr>
          <w:lang w:val="hu-HU"/>
        </w:rPr>
        <w:t xml:space="preserve">≥ 5%-kal magasabb volt a </w:t>
      </w:r>
      <w:r w:rsidRPr="008178FA">
        <w:rPr>
          <w:lang w:val="hu-HU"/>
        </w:rPr>
        <w:t>≥ 65 éves betegeknél (n</w:t>
      </w:r>
      <w:r w:rsidR="002F3B58" w:rsidRPr="008178FA">
        <w:rPr>
          <w:lang w:val="hu-HU"/>
        </w:rPr>
        <w:t> </w:t>
      </w:r>
      <w:r w:rsidRPr="008178FA">
        <w:rPr>
          <w:lang w:val="hu-HU"/>
        </w:rPr>
        <w:t>=</w:t>
      </w:r>
      <w:r w:rsidR="002F3B58" w:rsidRPr="008178FA">
        <w:rPr>
          <w:lang w:val="hu-HU"/>
        </w:rPr>
        <w:t> </w:t>
      </w:r>
      <w:r w:rsidRPr="008178FA">
        <w:rPr>
          <w:lang w:val="hu-HU"/>
        </w:rPr>
        <w:t>418) a &lt; 65 éves betegekhez képest (n</w:t>
      </w:r>
      <w:r w:rsidR="002F3B58" w:rsidRPr="008178FA">
        <w:rPr>
          <w:lang w:val="hu-HU"/>
        </w:rPr>
        <w:t> </w:t>
      </w:r>
      <w:r w:rsidRPr="008178FA">
        <w:rPr>
          <w:lang w:val="hu-HU"/>
        </w:rPr>
        <w:t>=</w:t>
      </w:r>
      <w:r w:rsidR="002F3B58" w:rsidRPr="008178FA">
        <w:rPr>
          <w:lang w:val="hu-HU"/>
        </w:rPr>
        <w:t> </w:t>
      </w:r>
      <w:r w:rsidRPr="008178FA">
        <w:rPr>
          <w:lang w:val="hu-HU"/>
        </w:rPr>
        <w:t>2926)</w:t>
      </w:r>
      <w:r w:rsidR="002F3B58" w:rsidRPr="008178FA">
        <w:rPr>
          <w:lang w:val="hu-HU"/>
        </w:rPr>
        <w:t>.</w:t>
      </w:r>
    </w:p>
    <w:p w14:paraId="07E2C114" w14:textId="77777777" w:rsidR="005456F0" w:rsidRPr="008178FA" w:rsidRDefault="005456F0" w:rsidP="00A457E0">
      <w:pPr>
        <w:rPr>
          <w:lang w:val="hu-HU"/>
        </w:rPr>
      </w:pPr>
    </w:p>
    <w:p w14:paraId="2115C6D4" w14:textId="567F6836" w:rsidR="005456F0" w:rsidRPr="008178FA" w:rsidRDefault="00D31411" w:rsidP="00A457E0">
      <w:pPr>
        <w:rPr>
          <w:bCs/>
          <w:iCs/>
          <w:color w:val="000000" w:themeColor="text1"/>
          <w:szCs w:val="22"/>
          <w:lang w:val="hu-HU"/>
        </w:rPr>
      </w:pPr>
      <w:r w:rsidRPr="008178FA">
        <w:rPr>
          <w:color w:val="000000" w:themeColor="text1"/>
          <w:lang w:val="hu-HU"/>
        </w:rPr>
        <w:t xml:space="preserve">A </w:t>
      </w:r>
      <w:r w:rsidR="005456F0" w:rsidRPr="008178FA">
        <w:rPr>
          <w:color w:val="000000" w:themeColor="text1"/>
          <w:lang w:val="hu-HU"/>
        </w:rPr>
        <w:t>75 éves</w:t>
      </w:r>
      <w:r w:rsidRPr="008178FA">
        <w:rPr>
          <w:color w:val="000000" w:themeColor="text1"/>
          <w:lang w:val="hu-HU"/>
        </w:rPr>
        <w:t>nél idősebb</w:t>
      </w:r>
      <w:r w:rsidR="005456F0" w:rsidRPr="008178FA">
        <w:rPr>
          <w:color w:val="000000" w:themeColor="text1"/>
          <w:lang w:val="hu-HU"/>
        </w:rPr>
        <w:t xml:space="preserve"> Phesg</w:t>
      </w:r>
      <w:r w:rsidR="002F3B58" w:rsidRPr="008178FA">
        <w:rPr>
          <w:color w:val="000000" w:themeColor="text1"/>
          <w:lang w:val="hu-HU"/>
        </w:rPr>
        <w:t>o-</w:t>
      </w:r>
      <w:r w:rsidR="005456F0" w:rsidRPr="008178FA">
        <w:rPr>
          <w:color w:val="000000" w:themeColor="text1"/>
          <w:lang w:val="hu-HU"/>
        </w:rPr>
        <w:t>val vagy intravénás</w:t>
      </w:r>
      <w:r w:rsidRPr="008178FA">
        <w:rPr>
          <w:color w:val="000000" w:themeColor="text1"/>
          <w:lang w:val="hu-HU"/>
        </w:rPr>
        <w:t>an alkalmazott</w:t>
      </w:r>
      <w:r w:rsidR="005456F0" w:rsidRPr="008178FA">
        <w:rPr>
          <w:color w:val="000000" w:themeColor="text1"/>
          <w:lang w:val="hu-HU"/>
        </w:rPr>
        <w:t xml:space="preserve"> pertuzumabbal és trasztuzumabbal kezelt betegek esetében csak korlátozott mértékben állnak rendelkezére klinikai vizsgálati adatok. A forgalomba hozatal utáni adatok a trasztuzumabbal kombinált pertuzumab biztonságosságára vonatkozóan ≥</w:t>
      </w:r>
      <w:r w:rsidR="002F3B58" w:rsidRPr="008178FA">
        <w:rPr>
          <w:color w:val="000000" w:themeColor="text1"/>
          <w:lang w:val="hu-HU"/>
        </w:rPr>
        <w:t> </w:t>
      </w:r>
      <w:r w:rsidR="005456F0" w:rsidRPr="008178FA">
        <w:rPr>
          <w:color w:val="000000" w:themeColor="text1"/>
          <w:lang w:val="hu-HU"/>
        </w:rPr>
        <w:t>65</w:t>
      </w:r>
      <w:r w:rsidR="002F3B58" w:rsidRPr="008178FA">
        <w:rPr>
          <w:color w:val="000000" w:themeColor="text1"/>
          <w:lang w:val="hu-HU"/>
        </w:rPr>
        <w:t xml:space="preserve"> éves </w:t>
      </w:r>
      <w:r w:rsidR="005456F0" w:rsidRPr="008178FA">
        <w:rPr>
          <w:color w:val="000000" w:themeColor="text1"/>
          <w:lang w:val="hu-HU"/>
        </w:rPr>
        <w:t>és &lt;</w:t>
      </w:r>
      <w:r w:rsidR="002F3B58" w:rsidRPr="008178FA">
        <w:rPr>
          <w:color w:val="000000" w:themeColor="text1"/>
          <w:lang w:val="hu-HU"/>
        </w:rPr>
        <w:t> </w:t>
      </w:r>
      <w:r w:rsidR="005456F0" w:rsidRPr="008178FA">
        <w:rPr>
          <w:color w:val="000000" w:themeColor="text1"/>
          <w:lang w:val="hu-HU"/>
        </w:rPr>
        <w:t>65</w:t>
      </w:r>
      <w:r w:rsidR="002F3B58" w:rsidRPr="008178FA">
        <w:rPr>
          <w:color w:val="000000" w:themeColor="text1"/>
          <w:lang w:val="hu-HU"/>
        </w:rPr>
        <w:t> éves</w:t>
      </w:r>
      <w:r w:rsidR="005456F0" w:rsidRPr="008178FA">
        <w:rPr>
          <w:color w:val="000000" w:themeColor="text1"/>
          <w:lang w:val="hu-HU"/>
        </w:rPr>
        <w:t xml:space="preserve"> betegek között nem mutattak különbséget.</w:t>
      </w:r>
    </w:p>
    <w:p w14:paraId="5B796D15" w14:textId="77777777" w:rsidR="005456F0" w:rsidRPr="008178FA" w:rsidRDefault="005456F0" w:rsidP="002242F6">
      <w:pPr>
        <w:rPr>
          <w:lang w:val="hu-HU"/>
        </w:rPr>
      </w:pPr>
    </w:p>
    <w:p w14:paraId="5C5AB610" w14:textId="77777777" w:rsidR="00033D26" w:rsidRPr="008178FA" w:rsidRDefault="009E49C9" w:rsidP="00A457E0">
      <w:pPr>
        <w:keepNext/>
        <w:keepLines/>
        <w:autoSpaceDE w:val="0"/>
        <w:autoSpaceDN w:val="0"/>
        <w:adjustRightInd w:val="0"/>
        <w:rPr>
          <w:color w:val="000000" w:themeColor="text1"/>
          <w:szCs w:val="22"/>
          <w:u w:val="single"/>
          <w:lang w:val="hu-HU"/>
        </w:rPr>
      </w:pPr>
      <w:r w:rsidRPr="008178FA">
        <w:rPr>
          <w:color w:val="000000" w:themeColor="text1"/>
          <w:u w:val="single"/>
          <w:lang w:val="hu-HU"/>
        </w:rPr>
        <w:t>Feltételezett mellékhatások bejelentése</w:t>
      </w:r>
    </w:p>
    <w:p w14:paraId="1F07722F" w14:textId="77777777" w:rsidR="006B24E3" w:rsidRPr="008178FA" w:rsidRDefault="006B24E3" w:rsidP="00A457E0">
      <w:pPr>
        <w:keepNext/>
        <w:keepLines/>
        <w:autoSpaceDE w:val="0"/>
        <w:autoSpaceDN w:val="0"/>
        <w:adjustRightInd w:val="0"/>
        <w:rPr>
          <w:color w:val="000000" w:themeColor="text1"/>
          <w:szCs w:val="22"/>
          <w:u w:val="single"/>
          <w:lang w:val="hu-HU"/>
        </w:rPr>
      </w:pPr>
    </w:p>
    <w:p w14:paraId="7BB43DE7" w14:textId="7F4D7372" w:rsidR="00033D26" w:rsidRPr="008178FA" w:rsidRDefault="009E49C9" w:rsidP="00A457E0">
      <w:pPr>
        <w:keepNext/>
        <w:keepLines/>
        <w:autoSpaceDE w:val="0"/>
        <w:autoSpaceDN w:val="0"/>
        <w:adjustRightInd w:val="0"/>
        <w:rPr>
          <w:noProof/>
          <w:color w:val="000000" w:themeColor="text1"/>
          <w:szCs w:val="22"/>
          <w:lang w:val="hu-HU"/>
        </w:rPr>
      </w:pPr>
      <w:r w:rsidRPr="008178FA">
        <w:rPr>
          <w:color w:val="000000" w:themeColor="text1"/>
          <w:lang w:val="hu-HU"/>
        </w:rPr>
        <w:t>A gyógyszer engedélyezését követően lényeges a feltételezett mellékhatások bejelentése, mert ez fontos eszköze annak, hogy a gyógyszer</w:t>
      </w:r>
      <w:r w:rsidR="00642B7D" w:rsidRPr="008178FA">
        <w:rPr>
          <w:color w:val="000000" w:themeColor="text1"/>
          <w:lang w:val="hu-HU"/>
        </w:rPr>
        <w:t xml:space="preserve"> </w:t>
      </w:r>
      <w:r w:rsidRPr="008178FA">
        <w:rPr>
          <w:color w:val="000000" w:themeColor="text1"/>
          <w:lang w:val="hu-HU"/>
        </w:rPr>
        <w:t xml:space="preserve">előny/kockázat profilját folyamatosan figyelemmel lehessen kísérni. </w:t>
      </w:r>
      <w:r w:rsidRPr="008178FA">
        <w:rPr>
          <w:lang w:val="hu-HU"/>
        </w:rPr>
        <w:t>Az egészségügyi szakembereket kérjük,</w:t>
      </w:r>
      <w:r w:rsidR="002F30BA" w:rsidRPr="008178FA">
        <w:rPr>
          <w:lang w:val="hu-HU"/>
        </w:rPr>
        <w:t xml:space="preserve"> </w:t>
      </w:r>
      <w:r w:rsidRPr="008178FA">
        <w:rPr>
          <w:lang w:val="hu-HU"/>
        </w:rPr>
        <w:t xml:space="preserve">hogy jelentsék be a feltételezett mellékhatásokat a hatóság részére az </w:t>
      </w:r>
      <w:r>
        <w:fldChar w:fldCharType="begin"/>
      </w:r>
      <w:r w:rsidRPr="00FD3A9F">
        <w:rPr>
          <w:lang w:val="hu-HU"/>
          <w:rPrChange w:id="58" w:author="TCS" w:date="2025-07-25T23:24:00Z" w16du:dateUtc="2025-07-25T17:54:00Z">
            <w:rPr/>
          </w:rPrChange>
        </w:rPr>
        <w:instrText>HYPERLINK "https://www.ema.europa.eu/documents/template-form/qrd-appendix-v-adverse-drug-reaction-reporting-details_en.docx" \h</w:instrText>
      </w:r>
      <w:r>
        <w:fldChar w:fldCharType="separate"/>
      </w:r>
      <w:r w:rsidRPr="008178FA">
        <w:rPr>
          <w:rStyle w:val="Hyperlink"/>
          <w:highlight w:val="lightGray"/>
          <w:lang w:val="hu-HU"/>
        </w:rPr>
        <w:t>V. függelékben</w:t>
      </w:r>
      <w:r>
        <w:fldChar w:fldCharType="end"/>
      </w:r>
      <w:r w:rsidRPr="008178FA">
        <w:rPr>
          <w:highlight w:val="lightGray"/>
          <w:lang w:val="hu-HU"/>
        </w:rPr>
        <w:t xml:space="preserve"> </w:t>
      </w:r>
      <w:r w:rsidRPr="008178FA">
        <w:rPr>
          <w:color w:val="000000" w:themeColor="text1"/>
          <w:highlight w:val="lightGray"/>
          <w:lang w:val="hu-HU"/>
        </w:rPr>
        <w:t>található elérhetőségek valamelyikén keresztül</w:t>
      </w:r>
      <w:r w:rsidR="00D31411" w:rsidRPr="008178FA">
        <w:rPr>
          <w:color w:val="000000" w:themeColor="text1"/>
          <w:lang w:val="hu-HU"/>
        </w:rPr>
        <w:t>.</w:t>
      </w:r>
    </w:p>
    <w:p w14:paraId="4CB7B609" w14:textId="77777777" w:rsidR="008D35AD" w:rsidRPr="008178FA" w:rsidRDefault="008D35AD" w:rsidP="00A457E0">
      <w:pPr>
        <w:rPr>
          <w:noProof/>
          <w:color w:val="000000" w:themeColor="text1"/>
          <w:szCs w:val="22"/>
          <w:lang w:val="hu-HU"/>
        </w:rPr>
      </w:pPr>
    </w:p>
    <w:p w14:paraId="3ECF5F7F" w14:textId="77777777" w:rsidR="00812D16" w:rsidRPr="008178FA" w:rsidRDefault="009E49C9" w:rsidP="00A457E0">
      <w:pPr>
        <w:keepNext/>
        <w:keepLines/>
        <w:ind w:left="567" w:hanging="567"/>
        <w:outlineLvl w:val="0"/>
        <w:rPr>
          <w:noProof/>
          <w:color w:val="000000" w:themeColor="text1"/>
          <w:szCs w:val="22"/>
          <w:lang w:val="hu-HU"/>
        </w:rPr>
      </w:pPr>
      <w:r w:rsidRPr="008178FA">
        <w:rPr>
          <w:b/>
          <w:noProof/>
          <w:color w:val="000000" w:themeColor="text1"/>
          <w:lang w:val="hu-HU"/>
        </w:rPr>
        <w:t>4.9</w:t>
      </w:r>
      <w:r w:rsidRPr="008178FA">
        <w:rPr>
          <w:lang w:val="hu-HU"/>
        </w:rPr>
        <w:tab/>
      </w:r>
      <w:r w:rsidRPr="008178FA">
        <w:rPr>
          <w:b/>
          <w:lang w:val="hu-HU"/>
        </w:rPr>
        <w:t>Túladagolás</w:t>
      </w:r>
    </w:p>
    <w:p w14:paraId="348F5804" w14:textId="77777777" w:rsidR="00DA7A29" w:rsidRPr="008178FA" w:rsidRDefault="00DA7A29" w:rsidP="00A457E0">
      <w:pPr>
        <w:keepNext/>
        <w:keepLines/>
        <w:rPr>
          <w:i/>
          <w:noProof/>
          <w:color w:val="000000" w:themeColor="text1"/>
          <w:szCs w:val="22"/>
          <w:lang w:val="hu-HU"/>
        </w:rPr>
      </w:pPr>
    </w:p>
    <w:p w14:paraId="7A3052DD" w14:textId="78B14C1E" w:rsidR="00DA7A29" w:rsidRPr="008178FA" w:rsidRDefault="009E49C9" w:rsidP="00A457E0">
      <w:pPr>
        <w:autoSpaceDE w:val="0"/>
        <w:autoSpaceDN w:val="0"/>
        <w:adjustRightInd w:val="0"/>
        <w:rPr>
          <w:rFonts w:cs="Arial"/>
          <w:color w:val="000000" w:themeColor="text1"/>
          <w:szCs w:val="22"/>
          <w:lang w:val="hu-HU"/>
        </w:rPr>
      </w:pPr>
      <w:r w:rsidRPr="008178FA">
        <w:rPr>
          <w:noProof/>
          <w:color w:val="000000" w:themeColor="text1"/>
          <w:lang w:val="hu-HU"/>
        </w:rPr>
        <w:t>A leg</w:t>
      </w:r>
      <w:r w:rsidR="00657921" w:rsidRPr="008178FA">
        <w:rPr>
          <w:noProof/>
          <w:color w:val="000000" w:themeColor="text1"/>
          <w:lang w:val="hu-HU"/>
        </w:rPr>
        <w:t>nagyo</w:t>
      </w:r>
      <w:r w:rsidRPr="008178FA">
        <w:rPr>
          <w:noProof/>
          <w:color w:val="000000" w:themeColor="text1"/>
          <w:lang w:val="hu-HU"/>
        </w:rPr>
        <w:t xml:space="preserve">bb vizsgált </w:t>
      </w:r>
      <w:r w:rsidR="001302BE" w:rsidRPr="008178FA">
        <w:rPr>
          <w:noProof/>
          <w:color w:val="000000" w:themeColor="text1"/>
          <w:lang w:val="hu-HU"/>
        </w:rPr>
        <w:t>Phesgo</w:t>
      </w:r>
      <w:r w:rsidRPr="008178FA">
        <w:rPr>
          <w:noProof/>
          <w:color w:val="000000" w:themeColor="text1"/>
          <w:lang w:val="hu-HU"/>
        </w:rPr>
        <w:t xml:space="preserve"> dózis 1200 mg pertuzumab/600 mg trasztuzumab</w:t>
      </w:r>
      <w:r w:rsidR="00D31411" w:rsidRPr="008178FA">
        <w:rPr>
          <w:noProof/>
          <w:color w:val="000000" w:themeColor="text1"/>
          <w:lang w:val="hu-HU"/>
        </w:rPr>
        <w:t xml:space="preserve"> volt</w:t>
      </w:r>
      <w:r w:rsidRPr="008178FA">
        <w:rPr>
          <w:noProof/>
          <w:color w:val="000000" w:themeColor="text1"/>
          <w:lang w:val="hu-HU"/>
        </w:rPr>
        <w:t>. Túladagolás esetén a beteget szoros</w:t>
      </w:r>
      <w:r w:rsidR="005538E5" w:rsidRPr="008178FA">
        <w:rPr>
          <w:noProof/>
          <w:color w:val="000000" w:themeColor="text1"/>
          <w:lang w:val="hu-HU"/>
        </w:rPr>
        <w:t>an monitorozni</w:t>
      </w:r>
      <w:r w:rsidRPr="008178FA">
        <w:rPr>
          <w:noProof/>
          <w:color w:val="000000" w:themeColor="text1"/>
          <w:lang w:val="hu-HU"/>
        </w:rPr>
        <w:t xml:space="preserve"> kell</w:t>
      </w:r>
      <w:r w:rsidR="005538E5" w:rsidRPr="008178FA">
        <w:rPr>
          <w:noProof/>
          <w:color w:val="000000" w:themeColor="text1"/>
          <w:lang w:val="hu-HU"/>
        </w:rPr>
        <w:t>,</w:t>
      </w:r>
      <w:r w:rsidRPr="008178FA">
        <w:rPr>
          <w:noProof/>
          <w:color w:val="000000" w:themeColor="text1"/>
          <w:lang w:val="hu-HU"/>
        </w:rPr>
        <w:t xml:space="preserve"> figyelni kell a mellékhatásokra utaló jeleket és tüneteket, és szükség esetén megfelelő tüneti kezelést kell alkalmazni.</w:t>
      </w:r>
    </w:p>
    <w:p w14:paraId="2AE7D814" w14:textId="77777777" w:rsidR="00674492" w:rsidRPr="008178FA" w:rsidRDefault="00674492" w:rsidP="00A457E0">
      <w:pPr>
        <w:rPr>
          <w:noProof/>
          <w:color w:val="000000" w:themeColor="text1"/>
          <w:szCs w:val="22"/>
          <w:lang w:val="hu-HU"/>
        </w:rPr>
      </w:pPr>
    </w:p>
    <w:p w14:paraId="1B595168" w14:textId="77777777" w:rsidR="00FE1BD0" w:rsidRPr="008178FA" w:rsidRDefault="00FE1BD0" w:rsidP="00A457E0">
      <w:pPr>
        <w:rPr>
          <w:noProof/>
          <w:color w:val="000000" w:themeColor="text1"/>
          <w:szCs w:val="22"/>
          <w:lang w:val="hu-HU"/>
        </w:rPr>
      </w:pPr>
    </w:p>
    <w:p w14:paraId="4C94C9F6" w14:textId="77777777" w:rsidR="00812D16" w:rsidRPr="008178FA" w:rsidRDefault="009E49C9" w:rsidP="00A457E0">
      <w:pPr>
        <w:ind w:left="567" w:hanging="567"/>
        <w:rPr>
          <w:color w:val="000000" w:themeColor="text1"/>
          <w:lang w:val="hu-HU"/>
        </w:rPr>
      </w:pPr>
      <w:r w:rsidRPr="008178FA">
        <w:rPr>
          <w:b/>
          <w:color w:val="000000" w:themeColor="text1"/>
          <w:lang w:val="hu-HU"/>
        </w:rPr>
        <w:t>5.</w:t>
      </w:r>
      <w:r w:rsidRPr="008178FA">
        <w:rPr>
          <w:lang w:val="hu-HU"/>
        </w:rPr>
        <w:tab/>
      </w:r>
      <w:r w:rsidRPr="008178FA">
        <w:rPr>
          <w:b/>
          <w:color w:val="000000" w:themeColor="text1"/>
          <w:lang w:val="hu-HU"/>
        </w:rPr>
        <w:t>FARMAKOLÓGIAI TULAJDONSÁGOK</w:t>
      </w:r>
    </w:p>
    <w:p w14:paraId="0314D1A4" w14:textId="77777777" w:rsidR="00812D16" w:rsidRPr="008178FA" w:rsidRDefault="00812D16" w:rsidP="00A457E0">
      <w:pPr>
        <w:rPr>
          <w:color w:val="000000" w:themeColor="text1"/>
          <w:lang w:val="hu-HU"/>
        </w:rPr>
      </w:pPr>
    </w:p>
    <w:p w14:paraId="50BB29F0" w14:textId="5281851D" w:rsidR="00812D16" w:rsidRPr="008178FA" w:rsidRDefault="009E49C9" w:rsidP="00A457E0">
      <w:pPr>
        <w:ind w:left="567" w:hanging="567"/>
        <w:outlineLvl w:val="0"/>
        <w:rPr>
          <w:color w:val="000000" w:themeColor="text1"/>
          <w:lang w:val="hu-HU"/>
        </w:rPr>
      </w:pPr>
      <w:r w:rsidRPr="008178FA">
        <w:rPr>
          <w:b/>
          <w:color w:val="000000" w:themeColor="text1"/>
          <w:lang w:val="hu-HU"/>
        </w:rPr>
        <w:t>5.1</w:t>
      </w:r>
      <w:r w:rsidRPr="008178FA">
        <w:rPr>
          <w:lang w:val="hu-HU"/>
        </w:rPr>
        <w:tab/>
      </w:r>
      <w:r w:rsidRPr="008178FA">
        <w:rPr>
          <w:b/>
          <w:lang w:val="hu-HU"/>
        </w:rPr>
        <w:t>Farmakodinámiás tulajdonságok</w:t>
      </w:r>
    </w:p>
    <w:p w14:paraId="3744C038" w14:textId="77777777" w:rsidR="007D07C2" w:rsidRPr="008178FA" w:rsidRDefault="007D07C2" w:rsidP="00A457E0">
      <w:pPr>
        <w:outlineLvl w:val="0"/>
        <w:rPr>
          <w:color w:val="000000" w:themeColor="text1"/>
          <w:lang w:val="hu-HU"/>
        </w:rPr>
      </w:pPr>
    </w:p>
    <w:p w14:paraId="638F01A1" w14:textId="5952E442" w:rsidR="00812D16" w:rsidRPr="008178FA" w:rsidRDefault="009E49C9" w:rsidP="00A457E0">
      <w:pPr>
        <w:outlineLvl w:val="0"/>
        <w:rPr>
          <w:noProof/>
          <w:color w:val="000000" w:themeColor="text1"/>
          <w:szCs w:val="22"/>
          <w:lang w:val="hu-HU"/>
        </w:rPr>
      </w:pPr>
      <w:r w:rsidRPr="008178FA">
        <w:rPr>
          <w:color w:val="000000" w:themeColor="text1"/>
          <w:lang w:val="hu-HU"/>
        </w:rPr>
        <w:t>Farmakoterápiás csoport: daganatellenes szerek, mono</w:t>
      </w:r>
      <w:r w:rsidR="00D31411" w:rsidRPr="008178FA">
        <w:rPr>
          <w:color w:val="000000" w:themeColor="text1"/>
          <w:lang w:val="hu-HU"/>
        </w:rPr>
        <w:t>k</w:t>
      </w:r>
      <w:r w:rsidRPr="008178FA">
        <w:rPr>
          <w:color w:val="000000" w:themeColor="text1"/>
          <w:lang w:val="hu-HU"/>
        </w:rPr>
        <w:t>lon</w:t>
      </w:r>
      <w:r w:rsidR="00D31411" w:rsidRPr="008178FA">
        <w:rPr>
          <w:color w:val="000000" w:themeColor="text1"/>
          <w:lang w:val="hu-HU"/>
        </w:rPr>
        <w:t>á</w:t>
      </w:r>
      <w:r w:rsidRPr="008178FA">
        <w:rPr>
          <w:color w:val="000000" w:themeColor="text1"/>
          <w:lang w:val="hu-HU"/>
        </w:rPr>
        <w:t xml:space="preserve">lis antitestek, ATC-kód: </w:t>
      </w:r>
      <w:r w:rsidR="00D06561" w:rsidRPr="008178FA">
        <w:rPr>
          <w:color w:val="000000" w:themeColor="text1"/>
          <w:lang w:val="hu-HU"/>
        </w:rPr>
        <w:t>L01FY01</w:t>
      </w:r>
    </w:p>
    <w:p w14:paraId="003E5CCD" w14:textId="77777777" w:rsidR="000A29BD" w:rsidRPr="008178FA" w:rsidRDefault="000A29BD" w:rsidP="00A457E0">
      <w:pPr>
        <w:rPr>
          <w:noProof/>
          <w:color w:val="000000" w:themeColor="text1"/>
          <w:szCs w:val="22"/>
          <w:lang w:val="hu-HU"/>
        </w:rPr>
      </w:pPr>
    </w:p>
    <w:p w14:paraId="737AD9BE" w14:textId="77777777" w:rsidR="005538E5" w:rsidRPr="008178FA" w:rsidRDefault="005538E5" w:rsidP="00A457E0">
      <w:pPr>
        <w:autoSpaceDE w:val="0"/>
        <w:autoSpaceDN w:val="0"/>
        <w:adjustRightInd w:val="0"/>
        <w:rPr>
          <w:color w:val="000000" w:themeColor="text1"/>
          <w:szCs w:val="22"/>
          <w:lang w:val="hu-HU"/>
        </w:rPr>
      </w:pPr>
      <w:r w:rsidRPr="008178FA">
        <w:rPr>
          <w:color w:val="000000" w:themeColor="text1"/>
          <w:u w:val="single"/>
          <w:lang w:val="hu-HU"/>
        </w:rPr>
        <w:t>Hatásmechanizmus</w:t>
      </w:r>
    </w:p>
    <w:p w14:paraId="4B0053D9" w14:textId="77777777" w:rsidR="005538E5" w:rsidRPr="008178FA" w:rsidRDefault="005538E5" w:rsidP="00A457E0">
      <w:pPr>
        <w:rPr>
          <w:noProof/>
          <w:color w:val="000000" w:themeColor="text1"/>
          <w:szCs w:val="22"/>
          <w:lang w:val="hu-HU"/>
        </w:rPr>
      </w:pPr>
    </w:p>
    <w:p w14:paraId="669D7D6D" w14:textId="4DDC79A2" w:rsidR="008F38AE" w:rsidRPr="008178FA" w:rsidRDefault="009E49C9" w:rsidP="00A457E0">
      <w:pPr>
        <w:rPr>
          <w:noProof/>
          <w:color w:val="000000" w:themeColor="text1"/>
          <w:szCs w:val="22"/>
          <w:lang w:val="hu-HU"/>
        </w:rPr>
      </w:pPr>
      <w:r w:rsidRPr="008178FA">
        <w:rPr>
          <w:noProof/>
          <w:color w:val="000000" w:themeColor="text1"/>
          <w:lang w:val="hu-HU"/>
        </w:rPr>
        <w:t xml:space="preserve">A </w:t>
      </w:r>
      <w:r w:rsidR="001302BE" w:rsidRPr="008178FA">
        <w:rPr>
          <w:noProof/>
          <w:color w:val="000000" w:themeColor="text1"/>
          <w:lang w:val="hu-HU"/>
        </w:rPr>
        <w:t>Phesgo</w:t>
      </w:r>
      <w:r w:rsidRPr="008178FA">
        <w:rPr>
          <w:noProof/>
          <w:color w:val="000000" w:themeColor="text1"/>
          <w:lang w:val="hu-HU"/>
        </w:rPr>
        <w:t xml:space="preserve"> pertuzumabot és trasztuzumabot tartalmaz, </w:t>
      </w:r>
      <w:r w:rsidR="005538E5" w:rsidRPr="008178FA">
        <w:rPr>
          <w:noProof/>
          <w:color w:val="000000" w:themeColor="text1"/>
          <w:lang w:val="hu-HU"/>
        </w:rPr>
        <w:t>melyek ennek</w:t>
      </w:r>
      <w:r w:rsidRPr="008178FA">
        <w:rPr>
          <w:noProof/>
          <w:color w:val="000000" w:themeColor="text1"/>
          <w:lang w:val="hu-HU"/>
        </w:rPr>
        <w:t xml:space="preserve"> a gyógyszernek a terápiás hatását </w:t>
      </w:r>
      <w:r w:rsidR="005538E5" w:rsidRPr="008178FA">
        <w:rPr>
          <w:noProof/>
          <w:color w:val="000000" w:themeColor="text1"/>
          <w:lang w:val="hu-HU"/>
        </w:rPr>
        <w:t>adják, valamint</w:t>
      </w:r>
      <w:r w:rsidRPr="008178FA">
        <w:rPr>
          <w:noProof/>
          <w:color w:val="000000" w:themeColor="text1"/>
          <w:lang w:val="hu-HU"/>
        </w:rPr>
        <w:t xml:space="preserve"> vorh</w:t>
      </w:r>
      <w:r w:rsidR="00D31411" w:rsidRPr="008178FA">
        <w:rPr>
          <w:noProof/>
          <w:color w:val="000000" w:themeColor="text1"/>
          <w:lang w:val="hu-HU"/>
        </w:rPr>
        <w:t>i</w:t>
      </w:r>
      <w:r w:rsidRPr="008178FA">
        <w:rPr>
          <w:noProof/>
          <w:color w:val="000000" w:themeColor="text1"/>
          <w:lang w:val="hu-HU"/>
        </w:rPr>
        <w:t>aluronid</w:t>
      </w:r>
      <w:r w:rsidR="00D31411" w:rsidRPr="008178FA">
        <w:rPr>
          <w:noProof/>
          <w:color w:val="000000" w:themeColor="text1"/>
          <w:lang w:val="hu-HU"/>
        </w:rPr>
        <w:t>áz</w:t>
      </w:r>
      <w:r w:rsidR="0009055C" w:rsidRPr="008178FA">
        <w:rPr>
          <w:noProof/>
          <w:color w:val="000000" w:themeColor="text1"/>
          <w:lang w:val="hu-HU"/>
        </w:rPr>
        <w:t>-</w:t>
      </w:r>
      <w:r w:rsidRPr="008178FA">
        <w:rPr>
          <w:noProof/>
          <w:color w:val="000000" w:themeColor="text1"/>
          <w:lang w:val="hu-HU"/>
        </w:rPr>
        <w:t>alfa enzim</w:t>
      </w:r>
      <w:r w:rsidR="005538E5" w:rsidRPr="008178FA">
        <w:rPr>
          <w:noProof/>
          <w:color w:val="000000" w:themeColor="text1"/>
          <w:lang w:val="hu-HU"/>
        </w:rPr>
        <w:t xml:space="preserve">et, </w:t>
      </w:r>
      <w:r w:rsidRPr="008178FA">
        <w:rPr>
          <w:noProof/>
          <w:color w:val="000000" w:themeColor="text1"/>
          <w:lang w:val="hu-HU"/>
        </w:rPr>
        <w:t xml:space="preserve">amelyet szubkután adagolásnál az együtt alkalmazott összetevők diszperziójának és abszorpciójának növelésére </w:t>
      </w:r>
      <w:r w:rsidR="005538E5" w:rsidRPr="008178FA">
        <w:rPr>
          <w:noProof/>
          <w:color w:val="000000" w:themeColor="text1"/>
          <w:lang w:val="hu-HU"/>
        </w:rPr>
        <w:t>alkalmaznak</w:t>
      </w:r>
      <w:r w:rsidRPr="008178FA">
        <w:rPr>
          <w:noProof/>
          <w:color w:val="000000" w:themeColor="text1"/>
          <w:lang w:val="hu-HU"/>
        </w:rPr>
        <w:t>.</w:t>
      </w:r>
    </w:p>
    <w:p w14:paraId="39A8C1A8" w14:textId="77777777" w:rsidR="006C64F3" w:rsidRPr="008178FA" w:rsidRDefault="006C64F3" w:rsidP="00A457E0">
      <w:pPr>
        <w:autoSpaceDE w:val="0"/>
        <w:autoSpaceDN w:val="0"/>
        <w:adjustRightInd w:val="0"/>
        <w:rPr>
          <w:color w:val="000000" w:themeColor="text1"/>
          <w:szCs w:val="22"/>
          <w:lang w:val="hu-HU"/>
        </w:rPr>
      </w:pPr>
    </w:p>
    <w:p w14:paraId="1A1A1988" w14:textId="15AB8CA4" w:rsidR="00A77221" w:rsidRPr="008178FA" w:rsidRDefault="009E49C9" w:rsidP="00A457E0">
      <w:pPr>
        <w:autoSpaceDE w:val="0"/>
        <w:autoSpaceDN w:val="0"/>
        <w:adjustRightInd w:val="0"/>
        <w:rPr>
          <w:rFonts w:cs="Arial"/>
          <w:color w:val="000000" w:themeColor="text1"/>
          <w:szCs w:val="22"/>
          <w:lang w:val="hu-HU"/>
        </w:rPr>
      </w:pPr>
      <w:r w:rsidRPr="008178FA">
        <w:rPr>
          <w:color w:val="000000" w:themeColor="text1"/>
          <w:lang w:val="hu-HU"/>
        </w:rPr>
        <w:t xml:space="preserve">A pertuzumab és a trasztuzumab rekombináns humanizált IgG1 monoklonális antitestek, amelyek a humán epidermális növekedési faktor receptor 2-t (HER2) célozzák meg. A két </w:t>
      </w:r>
      <w:r w:rsidR="009314FC" w:rsidRPr="008178FA">
        <w:rPr>
          <w:color w:val="000000" w:themeColor="text1"/>
          <w:lang w:val="hu-HU"/>
        </w:rPr>
        <w:t>antitest</w:t>
      </w:r>
      <w:r w:rsidRPr="008178FA">
        <w:rPr>
          <w:color w:val="000000" w:themeColor="text1"/>
          <w:lang w:val="hu-HU"/>
        </w:rPr>
        <w:t xml:space="preserve"> külön HER2 szub-domainekhez kötődik, </w:t>
      </w:r>
      <w:r w:rsidR="009314FC" w:rsidRPr="008178FA">
        <w:rPr>
          <w:color w:val="000000" w:themeColor="text1"/>
          <w:lang w:val="hu-HU"/>
        </w:rPr>
        <w:t>kompetíció nélkül</w:t>
      </w:r>
      <w:r w:rsidRPr="008178FA">
        <w:rPr>
          <w:color w:val="000000" w:themeColor="text1"/>
          <w:lang w:val="hu-HU"/>
        </w:rPr>
        <w:t xml:space="preserve">, </w:t>
      </w:r>
      <w:r w:rsidR="009314FC" w:rsidRPr="008178FA">
        <w:rPr>
          <w:color w:val="000000" w:themeColor="text1"/>
          <w:lang w:val="hu-HU"/>
        </w:rPr>
        <w:t>a HER2 jeltovábbítás gátlásában</w:t>
      </w:r>
      <w:r w:rsidR="009314FC" w:rsidRPr="008178FA" w:rsidDel="009314FC">
        <w:rPr>
          <w:color w:val="000000" w:themeColor="text1"/>
          <w:lang w:val="hu-HU"/>
        </w:rPr>
        <w:t xml:space="preserve"> </w:t>
      </w:r>
      <w:r w:rsidRPr="008178FA">
        <w:rPr>
          <w:color w:val="000000" w:themeColor="text1"/>
          <w:lang w:val="hu-HU"/>
        </w:rPr>
        <w:t>kiegészítik egymás működését</w:t>
      </w:r>
      <w:r w:rsidR="00D33B6A" w:rsidRPr="008178FA">
        <w:rPr>
          <w:color w:val="000000" w:themeColor="text1"/>
          <w:lang w:val="hu-HU"/>
        </w:rPr>
        <w:t>:</w:t>
      </w:r>
    </w:p>
    <w:p w14:paraId="76524587" w14:textId="77777777" w:rsidR="00A77221" w:rsidRPr="008178FA" w:rsidRDefault="00A77221" w:rsidP="00A457E0">
      <w:pPr>
        <w:autoSpaceDE w:val="0"/>
        <w:autoSpaceDN w:val="0"/>
        <w:adjustRightInd w:val="0"/>
        <w:rPr>
          <w:color w:val="000000" w:themeColor="text1"/>
          <w:lang w:val="hu-HU"/>
        </w:rPr>
      </w:pPr>
    </w:p>
    <w:p w14:paraId="4D42450D" w14:textId="39BF5C64" w:rsidR="00A77221" w:rsidRPr="008178FA" w:rsidRDefault="00A61449">
      <w:pPr>
        <w:keepNext/>
        <w:keepLines/>
        <w:tabs>
          <w:tab w:val="left" w:pos="630"/>
        </w:tabs>
        <w:autoSpaceDE w:val="0"/>
        <w:autoSpaceDN w:val="0"/>
        <w:adjustRightInd w:val="0"/>
        <w:ind w:left="562" w:hanging="562"/>
        <w:rPr>
          <w:color w:val="000000" w:themeColor="text1"/>
          <w:lang w:val="hu-HU"/>
        </w:rPr>
        <w:pPrChange w:id="59" w:author="TCS" w:date="2025-07-26T00:32:00Z" w16du:dateUtc="2025-07-25T19:02:00Z">
          <w:pPr>
            <w:tabs>
              <w:tab w:val="left" w:pos="630"/>
            </w:tabs>
            <w:autoSpaceDE w:val="0"/>
            <w:autoSpaceDN w:val="0"/>
            <w:adjustRightInd w:val="0"/>
            <w:ind w:left="567" w:hanging="567"/>
          </w:pPr>
        </w:pPrChange>
      </w:pPr>
      <w:r w:rsidRPr="008178FA">
        <w:rPr>
          <w:rFonts w:ascii="Symbol" w:hAnsi="Symbol"/>
          <w:szCs w:val="22"/>
          <w:lang w:val="hu-HU"/>
        </w:rPr>
        <w:lastRenderedPageBreak/>
        <w:sym w:font="Symbol" w:char="F0B7"/>
      </w:r>
      <w:r w:rsidRPr="008178FA">
        <w:rPr>
          <w:lang w:val="hu-HU"/>
        </w:rPr>
        <w:tab/>
        <w:t xml:space="preserve">A pertuzumab specifikusan a humán epidermális növekedési faktor receptor 2 fehérje (HER2) extracelluláris dimerizációs domain-jéhez (szub-domain II) kötődik, és ezáltal megakadályozza a HER2 ligand-függő heterodimerizációját más HER </w:t>
      </w:r>
      <w:r w:rsidR="00D33B6A" w:rsidRPr="008178FA">
        <w:rPr>
          <w:lang w:val="hu-HU"/>
        </w:rPr>
        <w:t>család</w:t>
      </w:r>
      <w:r w:rsidRPr="008178FA">
        <w:rPr>
          <w:lang w:val="hu-HU"/>
        </w:rPr>
        <w:t xml:space="preserve">tagokkal, mint pl. </w:t>
      </w:r>
      <w:r w:rsidR="00BB233C" w:rsidRPr="008178FA">
        <w:rPr>
          <w:lang w:val="hu-HU"/>
        </w:rPr>
        <w:t>az epidermális növekedési factor receptor (</w:t>
      </w:r>
      <w:r w:rsidRPr="008178FA">
        <w:rPr>
          <w:lang w:val="hu-HU"/>
        </w:rPr>
        <w:t>EGFR</w:t>
      </w:r>
      <w:r w:rsidR="00BB233C" w:rsidRPr="008178FA">
        <w:rPr>
          <w:lang w:val="hu-HU"/>
        </w:rPr>
        <w:t>)</w:t>
      </w:r>
      <w:r w:rsidRPr="008178FA">
        <w:rPr>
          <w:lang w:val="hu-HU"/>
        </w:rPr>
        <w:t>, HER3 és HER4.</w:t>
      </w:r>
      <w:r w:rsidRPr="008178FA">
        <w:rPr>
          <w:color w:val="000000" w:themeColor="text1"/>
          <w:lang w:val="hu-HU"/>
        </w:rPr>
        <w:t xml:space="preserve"> Ennek eredményeképpen a pertuzumab gátolja a ligand által indukált két fő útvonalon való (mitogén-aktivált protein [MAP] kináz és foszfoinozitid 3-kináz [PI3K]) intracelluláris jeltovábbítást. Ezen jeltovábbító útvonalak gátlása a sejtnövekedés megállásához és apoptózishoz vezet.</w:t>
      </w:r>
    </w:p>
    <w:p w14:paraId="025FEB0E" w14:textId="77777777" w:rsidR="00A77221" w:rsidRPr="008178FA" w:rsidRDefault="00A77221" w:rsidP="00325DA9">
      <w:pPr>
        <w:autoSpaceDE w:val="0"/>
        <w:autoSpaceDN w:val="0"/>
        <w:adjustRightInd w:val="0"/>
        <w:rPr>
          <w:color w:val="000000" w:themeColor="text1"/>
          <w:lang w:val="hu-HU"/>
        </w:rPr>
      </w:pPr>
    </w:p>
    <w:p w14:paraId="34C917B5" w14:textId="713F333C" w:rsidR="00281248" w:rsidRPr="008178FA" w:rsidRDefault="00A61449" w:rsidP="0047167A">
      <w:pPr>
        <w:shd w:val="clear" w:color="auto" w:fill="FFFFFF"/>
        <w:autoSpaceDE w:val="0"/>
        <w:autoSpaceDN w:val="0"/>
        <w:adjustRightInd w:val="0"/>
        <w:ind w:left="567" w:hanging="567"/>
        <w:rPr>
          <w:rFonts w:cs="Arial"/>
          <w:color w:val="000000" w:themeColor="text1"/>
          <w:szCs w:val="22"/>
          <w:lang w:val="hu-HU"/>
        </w:rPr>
      </w:pPr>
      <w:r w:rsidRPr="008178FA">
        <w:rPr>
          <w:rFonts w:ascii="Symbol" w:hAnsi="Symbol"/>
          <w:szCs w:val="22"/>
          <w:lang w:val="hu-HU"/>
        </w:rPr>
        <w:sym w:font="Symbol" w:char="F0B7"/>
      </w:r>
      <w:r w:rsidRPr="008178FA">
        <w:rPr>
          <w:lang w:val="hu-HU"/>
        </w:rPr>
        <w:tab/>
      </w:r>
      <w:r w:rsidRPr="008178FA">
        <w:rPr>
          <w:color w:val="000000" w:themeColor="text1"/>
          <w:lang w:val="hu-HU"/>
        </w:rPr>
        <w:t>A trasztuzumab a HER2 fehérje extracelluláris domain-jének IV szub-domainjéhez kötődik, és ezáltal megakadályozza a ligand-függ</w:t>
      </w:r>
      <w:r w:rsidR="00D31B19" w:rsidRPr="008178FA">
        <w:rPr>
          <w:color w:val="000000" w:themeColor="text1"/>
          <w:lang w:val="hu-HU"/>
        </w:rPr>
        <w:t>etlen</w:t>
      </w:r>
      <w:r w:rsidRPr="008178FA">
        <w:rPr>
          <w:color w:val="000000" w:themeColor="text1"/>
          <w:lang w:val="hu-HU"/>
        </w:rPr>
        <w:t xml:space="preserve">, HER2 </w:t>
      </w:r>
      <w:r w:rsidR="00E7485B" w:rsidRPr="008178FA">
        <w:rPr>
          <w:color w:val="000000" w:themeColor="text1"/>
          <w:lang w:val="hu-HU"/>
        </w:rPr>
        <w:t>mediált</w:t>
      </w:r>
      <w:r w:rsidRPr="008178FA">
        <w:rPr>
          <w:color w:val="000000" w:themeColor="text1"/>
          <w:lang w:val="hu-HU"/>
        </w:rPr>
        <w:t xml:space="preserve"> proliferációs és túlélési jeleket az olyan humán tumorsejtekben, melyek</w:t>
      </w:r>
      <w:r w:rsidR="00E7485B" w:rsidRPr="008178FA">
        <w:rPr>
          <w:color w:val="000000" w:themeColor="text1"/>
          <w:lang w:val="hu-HU"/>
        </w:rPr>
        <w:t>ben</w:t>
      </w:r>
      <w:r w:rsidRPr="008178FA">
        <w:rPr>
          <w:color w:val="000000" w:themeColor="text1"/>
          <w:lang w:val="hu-HU"/>
        </w:rPr>
        <w:t xml:space="preserve"> a HER2 </w:t>
      </w:r>
      <w:r w:rsidR="00E7485B" w:rsidRPr="008178FA">
        <w:rPr>
          <w:color w:val="000000" w:themeColor="text1"/>
          <w:lang w:val="hu-HU"/>
        </w:rPr>
        <w:t>expressziója fokozott</w:t>
      </w:r>
      <w:r w:rsidRPr="008178FA">
        <w:rPr>
          <w:color w:val="000000" w:themeColor="text1"/>
          <w:lang w:val="hu-HU"/>
        </w:rPr>
        <w:t>.</w:t>
      </w:r>
    </w:p>
    <w:p w14:paraId="219F4743" w14:textId="77777777" w:rsidR="008F38AE" w:rsidRPr="008178FA" w:rsidRDefault="008F38AE" w:rsidP="00325DA9">
      <w:pPr>
        <w:shd w:val="clear" w:color="auto" w:fill="FFFFFF"/>
        <w:autoSpaceDE w:val="0"/>
        <w:autoSpaceDN w:val="0"/>
        <w:adjustRightInd w:val="0"/>
        <w:ind w:left="630"/>
        <w:rPr>
          <w:color w:val="000000" w:themeColor="text1"/>
          <w:szCs w:val="22"/>
          <w:lang w:val="hu-HU"/>
        </w:rPr>
      </w:pPr>
    </w:p>
    <w:p w14:paraId="4509DB0F" w14:textId="209D85D3" w:rsidR="007D07C2" w:rsidRPr="008178FA" w:rsidRDefault="009E49C9" w:rsidP="00325DA9">
      <w:pPr>
        <w:autoSpaceDE w:val="0"/>
        <w:autoSpaceDN w:val="0"/>
        <w:adjustRightInd w:val="0"/>
        <w:rPr>
          <w:rFonts w:cs="Arial"/>
          <w:color w:val="000000" w:themeColor="text1"/>
          <w:szCs w:val="22"/>
          <w:lang w:val="hu-HU"/>
        </w:rPr>
      </w:pPr>
      <w:r w:rsidRPr="008178FA">
        <w:rPr>
          <w:color w:val="000000" w:themeColor="text1"/>
          <w:lang w:val="hu-HU"/>
        </w:rPr>
        <w:t xml:space="preserve">Továbbá mindkét hatóanyag </w:t>
      </w:r>
      <w:r w:rsidR="00E7485B" w:rsidRPr="008178FA">
        <w:rPr>
          <w:color w:val="000000" w:themeColor="text1"/>
          <w:lang w:val="hu-HU"/>
        </w:rPr>
        <w:t xml:space="preserve">fokozza </w:t>
      </w:r>
      <w:r w:rsidRPr="008178FA">
        <w:rPr>
          <w:color w:val="000000" w:themeColor="text1"/>
          <w:lang w:val="hu-HU"/>
        </w:rPr>
        <w:t>az antitest-függő sejt-</w:t>
      </w:r>
      <w:r w:rsidR="00E7485B" w:rsidRPr="008178FA">
        <w:rPr>
          <w:color w:val="000000" w:themeColor="text1"/>
          <w:lang w:val="hu-HU"/>
        </w:rPr>
        <w:t>mediált</w:t>
      </w:r>
      <w:r w:rsidRPr="008178FA">
        <w:rPr>
          <w:color w:val="000000" w:themeColor="text1"/>
          <w:lang w:val="hu-HU"/>
        </w:rPr>
        <w:t xml:space="preserve"> citotoxicitást (ADCC). </w:t>
      </w:r>
      <w:r w:rsidRPr="008178FA">
        <w:rPr>
          <w:i/>
          <w:color w:val="000000" w:themeColor="text1"/>
          <w:lang w:val="hu-HU"/>
        </w:rPr>
        <w:t>In vitro</w:t>
      </w:r>
      <w:r w:rsidRPr="008178FA">
        <w:rPr>
          <w:color w:val="000000" w:themeColor="text1"/>
          <w:lang w:val="hu-HU"/>
        </w:rPr>
        <w:t xml:space="preserve"> a fokozott HER2-expressziót nem mutató tumorsejtekhez képest a pertuzumab és a trasztuzumab ADCC inkább a fokozott HER2-expressziót mutató </w:t>
      </w:r>
      <w:r w:rsidR="00D31B19" w:rsidRPr="008178FA">
        <w:rPr>
          <w:color w:val="000000" w:themeColor="text1"/>
          <w:lang w:val="hu-HU"/>
        </w:rPr>
        <w:t>tumor</w:t>
      </w:r>
      <w:r w:rsidRPr="008178FA">
        <w:rPr>
          <w:color w:val="000000" w:themeColor="text1"/>
          <w:lang w:val="hu-HU"/>
        </w:rPr>
        <w:t>sejtekben működött.</w:t>
      </w:r>
    </w:p>
    <w:p w14:paraId="2625B51A" w14:textId="77777777" w:rsidR="007473F7" w:rsidRPr="008178FA" w:rsidRDefault="007473F7" w:rsidP="00325DA9">
      <w:pPr>
        <w:autoSpaceDE w:val="0"/>
        <w:autoSpaceDN w:val="0"/>
        <w:adjustRightInd w:val="0"/>
        <w:rPr>
          <w:color w:val="000000" w:themeColor="text1"/>
          <w:szCs w:val="22"/>
          <w:u w:val="single"/>
          <w:lang w:val="hu-HU"/>
        </w:rPr>
      </w:pPr>
    </w:p>
    <w:p w14:paraId="0FA17A71" w14:textId="77777777" w:rsidR="00DA550A" w:rsidRPr="008178FA" w:rsidRDefault="009E49C9" w:rsidP="00325DA9">
      <w:pPr>
        <w:autoSpaceDE w:val="0"/>
        <w:autoSpaceDN w:val="0"/>
        <w:adjustRightInd w:val="0"/>
        <w:rPr>
          <w:color w:val="000000" w:themeColor="text1"/>
          <w:szCs w:val="22"/>
          <w:u w:val="single"/>
          <w:lang w:val="hu-HU"/>
        </w:rPr>
      </w:pPr>
      <w:r w:rsidRPr="008178FA">
        <w:rPr>
          <w:color w:val="000000" w:themeColor="text1"/>
          <w:u w:val="single"/>
          <w:lang w:val="hu-HU"/>
        </w:rPr>
        <w:t>Klinikai hatásosság és biztonságosság</w:t>
      </w:r>
    </w:p>
    <w:p w14:paraId="40E30C47" w14:textId="77777777" w:rsidR="00DA550A" w:rsidRPr="008178FA" w:rsidRDefault="00DA550A" w:rsidP="00325DA9">
      <w:pPr>
        <w:autoSpaceDE w:val="0"/>
        <w:autoSpaceDN w:val="0"/>
        <w:adjustRightInd w:val="0"/>
        <w:rPr>
          <w:color w:val="000000" w:themeColor="text1"/>
          <w:szCs w:val="22"/>
          <w:u w:val="single"/>
          <w:lang w:val="hu-HU"/>
        </w:rPr>
      </w:pPr>
    </w:p>
    <w:p w14:paraId="615AE7B8" w14:textId="0CEFC3FC" w:rsidR="00DA550A" w:rsidRPr="008178FA" w:rsidRDefault="009E49C9" w:rsidP="00325DA9">
      <w:pPr>
        <w:autoSpaceDE w:val="0"/>
        <w:autoSpaceDN w:val="0"/>
        <w:adjustRightInd w:val="0"/>
        <w:rPr>
          <w:color w:val="000000" w:themeColor="text1"/>
          <w:szCs w:val="22"/>
          <w:lang w:val="hu-HU"/>
        </w:rPr>
      </w:pPr>
      <w:r w:rsidRPr="008178FA">
        <w:rPr>
          <w:color w:val="000000" w:themeColor="text1"/>
          <w:lang w:val="hu-HU"/>
        </w:rPr>
        <w:t>E</w:t>
      </w:r>
      <w:r w:rsidR="00583F59" w:rsidRPr="008178FA">
        <w:rPr>
          <w:color w:val="000000" w:themeColor="text1"/>
          <w:lang w:val="hu-HU"/>
        </w:rPr>
        <w:t>z a fejezet</w:t>
      </w:r>
      <w:r w:rsidRPr="008178FA">
        <w:rPr>
          <w:color w:val="000000" w:themeColor="text1"/>
          <w:lang w:val="hu-HU"/>
        </w:rPr>
        <w:t xml:space="preserve"> a </w:t>
      </w:r>
      <w:r w:rsidR="001302BE" w:rsidRPr="008178FA">
        <w:rPr>
          <w:color w:val="000000" w:themeColor="text1"/>
          <w:lang w:val="hu-HU"/>
        </w:rPr>
        <w:t>Phesgo</w:t>
      </w:r>
      <w:r w:rsidRPr="008178FA">
        <w:rPr>
          <w:color w:val="000000" w:themeColor="text1"/>
          <w:lang w:val="hu-HU"/>
        </w:rPr>
        <w:t xml:space="preserve"> fix dózisú pertuzumab- és trasztuzumab-kombinációjával és a trasztuzumabbal kombinált</w:t>
      </w:r>
      <w:r w:rsidR="002F30BA" w:rsidRPr="008178FA">
        <w:rPr>
          <w:color w:val="000000" w:themeColor="text1"/>
          <w:lang w:val="hu-HU"/>
        </w:rPr>
        <w:t>,</w:t>
      </w:r>
      <w:r w:rsidRPr="008178FA">
        <w:rPr>
          <w:color w:val="000000" w:themeColor="text1"/>
          <w:lang w:val="hu-HU"/>
        </w:rPr>
        <w:t xml:space="preserve"> intravénás</w:t>
      </w:r>
      <w:r w:rsidR="00D31411" w:rsidRPr="008178FA">
        <w:rPr>
          <w:color w:val="000000" w:themeColor="text1"/>
          <w:lang w:val="hu-HU"/>
        </w:rPr>
        <w:t>an alkalmazott</w:t>
      </w:r>
      <w:r w:rsidRPr="008178FA">
        <w:rPr>
          <w:color w:val="000000" w:themeColor="text1"/>
          <w:lang w:val="hu-HU"/>
        </w:rPr>
        <w:t xml:space="preserve"> pertuzumab klinikai tapasztalatait mutatj</w:t>
      </w:r>
      <w:r w:rsidR="00583F59" w:rsidRPr="008178FA">
        <w:rPr>
          <w:color w:val="000000" w:themeColor="text1"/>
          <w:lang w:val="hu-HU"/>
        </w:rPr>
        <w:t>a</w:t>
      </w:r>
      <w:r w:rsidRPr="008178FA">
        <w:rPr>
          <w:color w:val="000000" w:themeColor="text1"/>
          <w:lang w:val="hu-HU"/>
        </w:rPr>
        <w:t xml:space="preserve"> be fokozott HER2-expressziót mutató korai és metasztatikus emlőkarcinómában szenvedő betegek</w:t>
      </w:r>
      <w:r w:rsidR="00583F59" w:rsidRPr="008178FA">
        <w:rPr>
          <w:color w:val="000000" w:themeColor="text1"/>
          <w:lang w:val="hu-HU"/>
        </w:rPr>
        <w:t>nél</w:t>
      </w:r>
      <w:r w:rsidRPr="008178FA">
        <w:rPr>
          <w:color w:val="000000" w:themeColor="text1"/>
          <w:lang w:val="hu-HU"/>
        </w:rPr>
        <w:t>.</w:t>
      </w:r>
    </w:p>
    <w:p w14:paraId="77785535" w14:textId="77777777" w:rsidR="00B30F12" w:rsidRPr="008178FA" w:rsidRDefault="00B30F12" w:rsidP="00325DA9">
      <w:pPr>
        <w:autoSpaceDE w:val="0"/>
        <w:autoSpaceDN w:val="0"/>
        <w:adjustRightInd w:val="0"/>
        <w:rPr>
          <w:i/>
          <w:color w:val="000000" w:themeColor="text1"/>
          <w:szCs w:val="22"/>
          <w:u w:val="single"/>
          <w:lang w:val="hu-HU"/>
        </w:rPr>
      </w:pPr>
    </w:p>
    <w:p w14:paraId="5E69CA83" w14:textId="002ED3EB" w:rsidR="007D07C2" w:rsidRPr="008178FA" w:rsidRDefault="00C61A64" w:rsidP="007D07C2">
      <w:pPr>
        <w:autoSpaceDE w:val="0"/>
        <w:autoSpaceDN w:val="0"/>
        <w:adjustRightInd w:val="0"/>
        <w:rPr>
          <w:i/>
          <w:color w:val="000000" w:themeColor="text1"/>
          <w:szCs w:val="22"/>
          <w:u w:val="single"/>
          <w:lang w:val="hu-HU"/>
        </w:rPr>
      </w:pPr>
      <w:r w:rsidRPr="008178FA">
        <w:rPr>
          <w:i/>
          <w:color w:val="000000" w:themeColor="text1"/>
          <w:u w:val="single"/>
          <w:lang w:val="hu-HU"/>
        </w:rPr>
        <w:t>Klinikai tapasztalatok a</w:t>
      </w:r>
      <w:r w:rsidR="009E49C9" w:rsidRPr="008178FA">
        <w:rPr>
          <w:i/>
          <w:color w:val="000000" w:themeColor="text1"/>
          <w:u w:val="single"/>
          <w:lang w:val="hu-HU"/>
        </w:rPr>
        <w:t xml:space="preserve"> </w:t>
      </w:r>
      <w:r w:rsidR="001302BE" w:rsidRPr="008178FA">
        <w:rPr>
          <w:i/>
          <w:color w:val="000000" w:themeColor="text1"/>
          <w:u w:val="single"/>
          <w:lang w:val="hu-HU"/>
        </w:rPr>
        <w:t>Phesgo</w:t>
      </w:r>
      <w:r w:rsidR="00D31411" w:rsidRPr="008178FA">
        <w:rPr>
          <w:i/>
          <w:color w:val="000000" w:themeColor="text1"/>
          <w:u w:val="single"/>
          <w:lang w:val="hu-HU"/>
        </w:rPr>
        <w:t>-val</w:t>
      </w:r>
      <w:r w:rsidRPr="008178FA">
        <w:rPr>
          <w:i/>
          <w:color w:val="000000" w:themeColor="text1"/>
          <w:u w:val="single"/>
          <w:lang w:val="hu-HU"/>
        </w:rPr>
        <w:t xml:space="preserve"> </w:t>
      </w:r>
      <w:r w:rsidR="009E49C9" w:rsidRPr="008178FA">
        <w:rPr>
          <w:i/>
          <w:color w:val="000000" w:themeColor="text1"/>
          <w:u w:val="single"/>
          <w:lang w:val="hu-HU"/>
        </w:rPr>
        <w:t>HER2-pozitív korai emlőkarcinómában szenvedő betegeknél</w:t>
      </w:r>
    </w:p>
    <w:p w14:paraId="1B8AF1F6" w14:textId="77777777" w:rsidR="00B30F12" w:rsidRPr="008178FA" w:rsidRDefault="00B30F12" w:rsidP="008D2180">
      <w:pPr>
        <w:keepNext/>
        <w:keepLines/>
        <w:rPr>
          <w:rFonts w:eastAsia="SimSun"/>
          <w:color w:val="000000" w:themeColor="text1"/>
          <w:lang w:val="hu-HU"/>
        </w:rPr>
      </w:pPr>
    </w:p>
    <w:p w14:paraId="3C713333" w14:textId="39BF9BD2" w:rsidR="00CC19FE" w:rsidRPr="008178FA" w:rsidRDefault="009E49C9" w:rsidP="008D2180">
      <w:pPr>
        <w:keepNext/>
        <w:keepLines/>
        <w:rPr>
          <w:rFonts w:eastAsia="SimSun"/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 xml:space="preserve">A </w:t>
      </w:r>
      <w:r w:rsidR="001302BE" w:rsidRPr="008178FA">
        <w:rPr>
          <w:color w:val="000000" w:themeColor="text1"/>
          <w:lang w:val="hu-HU"/>
        </w:rPr>
        <w:t>Phesgo</w:t>
      </w:r>
      <w:r w:rsidRPr="008178FA">
        <w:rPr>
          <w:color w:val="000000" w:themeColor="text1"/>
          <w:lang w:val="hu-HU"/>
        </w:rPr>
        <w:t xml:space="preserve"> klinikai tapasztalatai </w:t>
      </w:r>
      <w:r w:rsidR="00C61A64" w:rsidRPr="008178FA">
        <w:rPr>
          <w:color w:val="000000" w:themeColor="text1"/>
          <w:lang w:val="hu-HU"/>
        </w:rPr>
        <w:t xml:space="preserve">a fokozott </w:t>
      </w:r>
      <w:r w:rsidRPr="008178FA">
        <w:rPr>
          <w:color w:val="000000" w:themeColor="text1"/>
          <w:lang w:val="hu-HU"/>
        </w:rPr>
        <w:t xml:space="preserve">HER2-expressziót mutató korai emlőkarcinómában szenvedő betegekkel végzett </w:t>
      </w:r>
      <w:r w:rsidR="000C3052" w:rsidRPr="008178FA">
        <w:rPr>
          <w:color w:val="000000" w:themeColor="text1"/>
          <w:lang w:val="hu-HU"/>
        </w:rPr>
        <w:t xml:space="preserve">III. </w:t>
      </w:r>
      <w:r w:rsidRPr="008178FA">
        <w:rPr>
          <w:color w:val="000000" w:themeColor="text1"/>
          <w:lang w:val="hu-HU"/>
        </w:rPr>
        <w:t>fázis</w:t>
      </w:r>
      <w:r w:rsidR="000C3052" w:rsidRPr="008178FA">
        <w:rPr>
          <w:color w:val="000000" w:themeColor="text1"/>
          <w:lang w:val="hu-HU"/>
        </w:rPr>
        <w:t>ú</w:t>
      </w:r>
      <w:r w:rsidRPr="008178FA">
        <w:rPr>
          <w:color w:val="000000" w:themeColor="text1"/>
          <w:lang w:val="hu-HU"/>
        </w:rPr>
        <w:t xml:space="preserve"> </w:t>
      </w:r>
      <w:r w:rsidR="00B04E93" w:rsidRPr="008178FA">
        <w:rPr>
          <w:color w:val="000000" w:themeColor="text1"/>
          <w:lang w:val="hu-HU"/>
        </w:rPr>
        <w:t xml:space="preserve">(FEDERICA WO40324) és II. fázisú (PHRANCESCA MO40628) </w:t>
      </w:r>
      <w:r w:rsidRPr="008178FA">
        <w:rPr>
          <w:color w:val="000000" w:themeColor="text1"/>
          <w:lang w:val="hu-HU"/>
        </w:rPr>
        <w:t>klinikai vizsgálat</w:t>
      </w:r>
      <w:r w:rsidR="00B04E93" w:rsidRPr="008178FA">
        <w:rPr>
          <w:color w:val="000000" w:themeColor="text1"/>
          <w:lang w:val="hu-HU"/>
        </w:rPr>
        <w:t>ok</w:t>
      </w:r>
      <w:r w:rsidRPr="008178FA">
        <w:rPr>
          <w:color w:val="000000" w:themeColor="text1"/>
          <w:lang w:val="hu-HU"/>
        </w:rPr>
        <w:t xml:space="preserve">ból származnak A </w:t>
      </w:r>
      <w:r w:rsidR="00C61A64" w:rsidRPr="008178FA">
        <w:rPr>
          <w:color w:val="000000" w:themeColor="text1"/>
          <w:lang w:val="hu-HU"/>
        </w:rPr>
        <w:t xml:space="preserve">fokozott </w:t>
      </w:r>
      <w:r w:rsidRPr="008178FA">
        <w:rPr>
          <w:color w:val="000000" w:themeColor="text1"/>
          <w:lang w:val="hu-HU"/>
        </w:rPr>
        <w:t xml:space="preserve">HER2-expressziót központi laborban állapították meg; </w:t>
      </w:r>
      <w:r w:rsidR="00C61A64" w:rsidRPr="008178FA">
        <w:rPr>
          <w:color w:val="000000" w:themeColor="text1"/>
          <w:lang w:val="hu-HU"/>
        </w:rPr>
        <w:t xml:space="preserve">definíció szerint </w:t>
      </w:r>
      <w:r w:rsidRPr="008178FA">
        <w:rPr>
          <w:color w:val="000000" w:themeColor="text1"/>
          <w:lang w:val="hu-HU"/>
        </w:rPr>
        <w:t>HER2-pozitívnak minősül a 3+ intenzitású immunhisztokémiai (IHC) eredmény vagy ≥</w:t>
      </w:r>
      <w:r w:rsidR="00C61A64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2</w:t>
      </w:r>
      <w:del w:id="60" w:author="Roche-Hungary" w:date="2025-07-14T10:28:00Z" w16du:dateUtc="2025-07-14T08:28:00Z">
        <w:r w:rsidRPr="008178FA" w:rsidDel="000C2980">
          <w:rPr>
            <w:color w:val="000000" w:themeColor="text1"/>
            <w:lang w:val="hu-HU"/>
          </w:rPr>
          <w:delText>,0</w:delText>
        </w:r>
      </w:del>
      <w:r w:rsidRPr="008178FA">
        <w:rPr>
          <w:color w:val="000000" w:themeColor="text1"/>
          <w:lang w:val="hu-HU"/>
        </w:rPr>
        <w:t xml:space="preserve"> amplifikációs arány</w:t>
      </w:r>
      <w:r w:rsidR="00C61A64" w:rsidRPr="008178FA">
        <w:rPr>
          <w:color w:val="000000" w:themeColor="text1"/>
          <w:lang w:val="hu-HU"/>
        </w:rPr>
        <w:t>ú</w:t>
      </w:r>
      <w:r w:rsidRPr="008178FA">
        <w:rPr>
          <w:color w:val="000000" w:themeColor="text1"/>
          <w:lang w:val="hu-HU"/>
        </w:rPr>
        <w:t xml:space="preserve"> </w:t>
      </w:r>
      <w:r w:rsidR="00C61A64" w:rsidRPr="008178FA">
        <w:rPr>
          <w:color w:val="000000" w:themeColor="text1"/>
          <w:lang w:val="hu-HU"/>
        </w:rPr>
        <w:t>ISH (</w:t>
      </w:r>
      <w:r w:rsidRPr="008178FA">
        <w:rPr>
          <w:color w:val="000000" w:themeColor="text1"/>
          <w:lang w:val="hu-HU"/>
        </w:rPr>
        <w:t>in situ hibridizáció</w:t>
      </w:r>
      <w:r w:rsidR="00C61A64" w:rsidRPr="008178FA">
        <w:rPr>
          <w:color w:val="000000" w:themeColor="text1"/>
          <w:lang w:val="hu-HU"/>
        </w:rPr>
        <w:t>) módszerrel</w:t>
      </w:r>
      <w:r w:rsidRPr="008178FA">
        <w:rPr>
          <w:color w:val="000000" w:themeColor="text1"/>
          <w:lang w:val="hu-HU"/>
        </w:rPr>
        <w:t xml:space="preserve"> mérve.</w:t>
      </w:r>
    </w:p>
    <w:p w14:paraId="5DC5F448" w14:textId="1811300E" w:rsidR="006F5973" w:rsidRPr="008178FA" w:rsidRDefault="006F5973" w:rsidP="006F5973">
      <w:pPr>
        <w:rPr>
          <w:rFonts w:eastAsia="SimSun"/>
          <w:color w:val="000000" w:themeColor="text1"/>
          <w:lang w:val="hu-HU"/>
        </w:rPr>
      </w:pPr>
    </w:p>
    <w:p w14:paraId="239A66FE" w14:textId="143F62E4" w:rsidR="006E79AB" w:rsidRPr="000C2980" w:rsidRDefault="006E79AB" w:rsidP="00046911">
      <w:pPr>
        <w:keepNext/>
        <w:keepLines/>
        <w:rPr>
          <w:rFonts w:eastAsia="SimSun"/>
          <w:i/>
          <w:iCs/>
          <w:color w:val="000000"/>
          <w:lang w:val="hu-HU"/>
          <w:rPrChange w:id="61" w:author="Roche-Hungary" w:date="2025-07-14T10:28:00Z" w16du:dateUtc="2025-07-14T08:28:00Z">
            <w:rPr>
              <w:rFonts w:eastAsia="SimSun"/>
              <w:b/>
              <w:color w:val="000000"/>
              <w:lang w:val="hu-HU"/>
            </w:rPr>
          </w:rPrChange>
        </w:rPr>
      </w:pPr>
      <w:r w:rsidRPr="000C2980">
        <w:rPr>
          <w:rFonts w:eastAsia="SimSun"/>
          <w:i/>
          <w:iCs/>
          <w:color w:val="000000"/>
          <w:lang w:val="hu-HU"/>
          <w:rPrChange w:id="62" w:author="Roche-Hungary" w:date="2025-07-14T10:28:00Z" w16du:dateUtc="2025-07-14T08:28:00Z">
            <w:rPr>
              <w:rFonts w:eastAsia="SimSun"/>
              <w:b/>
              <w:bCs/>
              <w:color w:val="000000"/>
              <w:lang w:val="hu-HU"/>
            </w:rPr>
          </w:rPrChange>
        </w:rPr>
        <w:t xml:space="preserve">FEDERICA </w:t>
      </w:r>
      <w:ins w:id="63" w:author="Roche Hungary" w:date="2025-07-22T09:51:00Z" w16du:dateUtc="2025-07-22T07:51:00Z">
        <w:r w:rsidR="006165B1">
          <w:rPr>
            <w:rFonts w:eastAsia="SimSun"/>
            <w:i/>
            <w:iCs/>
            <w:color w:val="000000"/>
            <w:lang w:val="hu-HU"/>
          </w:rPr>
          <w:t>(</w:t>
        </w:r>
      </w:ins>
      <w:r w:rsidRPr="000C2980">
        <w:rPr>
          <w:rFonts w:eastAsia="SimSun"/>
          <w:i/>
          <w:iCs/>
          <w:color w:val="000000"/>
          <w:lang w:val="hu-HU"/>
          <w:rPrChange w:id="64" w:author="Roche-Hungary" w:date="2025-07-14T10:28:00Z" w16du:dateUtc="2025-07-14T08:28:00Z">
            <w:rPr>
              <w:rFonts w:eastAsia="SimSun"/>
              <w:b/>
              <w:bCs/>
              <w:color w:val="000000"/>
              <w:lang w:val="hu-HU"/>
            </w:rPr>
          </w:rPrChange>
        </w:rPr>
        <w:t>WO40324</w:t>
      </w:r>
      <w:ins w:id="65" w:author="Roche Hungary" w:date="2025-07-22T09:51:00Z" w16du:dateUtc="2025-07-22T07:51:00Z">
        <w:r w:rsidR="006165B1">
          <w:rPr>
            <w:rFonts w:eastAsia="SimSun"/>
            <w:i/>
            <w:iCs/>
            <w:color w:val="000000"/>
            <w:lang w:val="hu-HU"/>
          </w:rPr>
          <w:t>)</w:t>
        </w:r>
      </w:ins>
    </w:p>
    <w:p w14:paraId="666D3C8F" w14:textId="77777777" w:rsidR="006E79AB" w:rsidRPr="008178FA" w:rsidRDefault="006E79AB" w:rsidP="00AA5949">
      <w:pPr>
        <w:keepNext/>
        <w:keepLines/>
        <w:rPr>
          <w:rFonts w:eastAsia="SimSun"/>
          <w:color w:val="000000" w:themeColor="text1"/>
          <w:lang w:val="hu-HU"/>
        </w:rPr>
      </w:pPr>
    </w:p>
    <w:p w14:paraId="43BF5835" w14:textId="088A028A" w:rsidR="00FC1A75" w:rsidRPr="008178FA" w:rsidRDefault="009E49C9" w:rsidP="008136F2">
      <w:pPr>
        <w:keepNext/>
        <w:keepLines/>
        <w:rPr>
          <w:rFonts w:eastAsia="SimSun"/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>A FEDERICA egy</w:t>
      </w:r>
      <w:r w:rsidR="001B7A4D" w:rsidRPr="008178FA">
        <w:rPr>
          <w:color w:val="000000" w:themeColor="text1"/>
          <w:lang w:val="hu-HU"/>
        </w:rPr>
        <w:t xml:space="preserve"> nyílt</w:t>
      </w:r>
      <w:r w:rsidR="000C3052" w:rsidRPr="008178FA">
        <w:rPr>
          <w:color w:val="000000" w:themeColor="text1"/>
          <w:lang w:val="hu-HU"/>
        </w:rPr>
        <w:t xml:space="preserve"> elrendezésű</w:t>
      </w:r>
      <w:r w:rsidR="001B7A4D" w:rsidRPr="008178FA">
        <w:rPr>
          <w:color w:val="000000" w:themeColor="text1"/>
          <w:lang w:val="hu-HU"/>
        </w:rPr>
        <w:t>, multicentrikus, randomizált vizsgálat volt, melyet</w:t>
      </w:r>
      <w:r w:rsidRPr="008178FA">
        <w:rPr>
          <w:color w:val="000000" w:themeColor="text1"/>
          <w:lang w:val="hu-HU"/>
        </w:rPr>
        <w:t xml:space="preserve"> 500, operábilis vagy lokálisan előrehaladott (beleértve a gyulladásos eseteket) </w:t>
      </w:r>
      <w:r w:rsidR="000E1BD1" w:rsidRPr="008178FA">
        <w:rPr>
          <w:color w:val="000000" w:themeColor="text1"/>
          <w:lang w:val="hu-HU"/>
        </w:rPr>
        <w:t xml:space="preserve">korai </w:t>
      </w:r>
      <w:r w:rsidRPr="008178FA">
        <w:rPr>
          <w:color w:val="000000" w:themeColor="text1"/>
          <w:lang w:val="hu-HU"/>
        </w:rPr>
        <w:t>emlőkarcinómában szenvedő, HER2-pozitív betegek</w:t>
      </w:r>
      <w:r w:rsidR="000C3052" w:rsidRPr="008178FA">
        <w:rPr>
          <w:color w:val="000000" w:themeColor="text1"/>
          <w:lang w:val="hu-HU"/>
        </w:rPr>
        <w:t>nél</w:t>
      </w:r>
      <w:r w:rsidRPr="008178FA">
        <w:rPr>
          <w:color w:val="000000" w:themeColor="text1"/>
          <w:lang w:val="hu-HU"/>
        </w:rPr>
        <w:t xml:space="preserve"> vég</w:t>
      </w:r>
      <w:r w:rsidR="001B7A4D" w:rsidRPr="008178FA">
        <w:rPr>
          <w:color w:val="000000" w:themeColor="text1"/>
          <w:lang w:val="hu-HU"/>
        </w:rPr>
        <w:t>eztek, akiknek tumormérete</w:t>
      </w:r>
      <w:r w:rsidRPr="008178FA">
        <w:rPr>
          <w:color w:val="000000" w:themeColor="text1"/>
          <w:lang w:val="hu-HU"/>
        </w:rPr>
        <w:t xml:space="preserve"> &gt;</w:t>
      </w:r>
      <w:r w:rsidR="001B7A4D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2</w:t>
      </w:r>
      <w:r w:rsidR="001B7A4D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cm</w:t>
      </w:r>
      <w:r w:rsidR="001B7A4D" w:rsidRPr="008178FA">
        <w:rPr>
          <w:color w:val="000000" w:themeColor="text1"/>
          <w:lang w:val="hu-HU"/>
        </w:rPr>
        <w:t xml:space="preserve"> volt</w:t>
      </w:r>
      <w:r w:rsidR="000E1BD1" w:rsidRPr="008178FA">
        <w:rPr>
          <w:color w:val="000000" w:themeColor="text1"/>
          <w:lang w:val="hu-HU"/>
        </w:rPr>
        <w:t xml:space="preserve"> vagy nyirokcsomó pozitívak voltak</w:t>
      </w:r>
      <w:r w:rsidR="001B7A4D" w:rsidRPr="008178FA">
        <w:rPr>
          <w:color w:val="000000" w:themeColor="text1"/>
          <w:lang w:val="hu-HU"/>
        </w:rPr>
        <w:t xml:space="preserve"> az</w:t>
      </w:r>
      <w:r w:rsidRPr="008178FA">
        <w:rPr>
          <w:color w:val="000000" w:themeColor="text1"/>
          <w:lang w:val="hu-HU"/>
        </w:rPr>
        <w:t xml:space="preserve"> adjuváns és neoadjuváns kezelés</w:t>
      </w:r>
      <w:r w:rsidR="001B7A4D" w:rsidRPr="008178FA">
        <w:rPr>
          <w:color w:val="000000" w:themeColor="text1"/>
          <w:lang w:val="hu-HU"/>
        </w:rPr>
        <w:t xml:space="preserve"> során</w:t>
      </w:r>
      <w:r w:rsidRPr="008178FA">
        <w:rPr>
          <w:color w:val="000000" w:themeColor="text1"/>
          <w:lang w:val="hu-HU"/>
        </w:rPr>
        <w:t>. A betegek</w:t>
      </w:r>
      <w:r w:rsidR="000C3052" w:rsidRPr="008178FA">
        <w:rPr>
          <w:color w:val="000000" w:themeColor="text1"/>
          <w:lang w:val="hu-HU"/>
        </w:rPr>
        <w:t>et randomizálták,</w:t>
      </w:r>
      <w:r w:rsidRPr="008178FA">
        <w:rPr>
          <w:color w:val="000000" w:themeColor="text1"/>
          <w:lang w:val="hu-HU"/>
        </w:rPr>
        <w:t xml:space="preserve"> 8</w:t>
      </w:r>
      <w:r w:rsidR="00D91600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 xml:space="preserve">cikluson keresztül neoadjuváns kemoterápiát kaptak, és </w:t>
      </w:r>
      <w:r w:rsidR="00D91600" w:rsidRPr="008178FA">
        <w:rPr>
          <w:color w:val="000000" w:themeColor="text1"/>
          <w:lang w:val="hu-HU"/>
        </w:rPr>
        <w:t xml:space="preserve">egyidejűleg </w:t>
      </w:r>
      <w:r w:rsidRPr="008178FA">
        <w:rPr>
          <w:color w:val="000000" w:themeColor="text1"/>
          <w:lang w:val="hu-HU"/>
        </w:rPr>
        <w:t>az 5–8.</w:t>
      </w:r>
      <w:r w:rsidR="00D91600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 xml:space="preserve">ciklusokban </w:t>
      </w:r>
      <w:r w:rsidR="000E1BD1" w:rsidRPr="008178FA">
        <w:rPr>
          <w:color w:val="000000" w:themeColor="text1"/>
          <w:lang w:val="hu-HU"/>
        </w:rPr>
        <w:t>4 ciklus</w:t>
      </w:r>
      <w:r w:rsidRPr="008178FA">
        <w:rPr>
          <w:color w:val="000000" w:themeColor="text1"/>
          <w:lang w:val="hu-HU"/>
        </w:rPr>
        <w:t xml:space="preserve"> </w:t>
      </w:r>
      <w:r w:rsidR="001302BE" w:rsidRPr="008178FA">
        <w:rPr>
          <w:color w:val="000000" w:themeColor="text1"/>
          <w:lang w:val="hu-HU"/>
        </w:rPr>
        <w:t>Phesgo</w:t>
      </w:r>
      <w:r w:rsidRPr="008178FA">
        <w:rPr>
          <w:color w:val="000000" w:themeColor="text1"/>
          <w:lang w:val="hu-HU"/>
        </w:rPr>
        <w:t xml:space="preserve">- vagy </w:t>
      </w:r>
      <w:r w:rsidR="000E1BD1" w:rsidRPr="008178FA">
        <w:rPr>
          <w:color w:val="000000" w:themeColor="text1"/>
          <w:lang w:val="hu-HU"/>
        </w:rPr>
        <w:t xml:space="preserve">4 ciklus </w:t>
      </w:r>
      <w:r w:rsidRPr="008178FA">
        <w:rPr>
          <w:color w:val="000000" w:themeColor="text1"/>
          <w:lang w:val="hu-HU"/>
        </w:rPr>
        <w:t>intravénás</w:t>
      </w:r>
      <w:r w:rsidR="000C3052" w:rsidRPr="008178FA">
        <w:rPr>
          <w:color w:val="000000" w:themeColor="text1"/>
          <w:lang w:val="hu-HU"/>
        </w:rPr>
        <w:t>an alkalmazott</w:t>
      </w:r>
      <w:r w:rsidRPr="008178FA">
        <w:rPr>
          <w:color w:val="000000" w:themeColor="text1"/>
          <w:lang w:val="hu-HU"/>
        </w:rPr>
        <w:t xml:space="preserve"> pertuzumab- és trasztuzumab-kezelés</w:t>
      </w:r>
      <w:r w:rsidR="00D91600" w:rsidRPr="008178FA">
        <w:rPr>
          <w:color w:val="000000" w:themeColor="text1"/>
          <w:lang w:val="hu-HU"/>
        </w:rPr>
        <w:t>ben is részesültek</w:t>
      </w:r>
      <w:r w:rsidRPr="008178FA">
        <w:rPr>
          <w:color w:val="000000" w:themeColor="text1"/>
          <w:lang w:val="hu-HU"/>
        </w:rPr>
        <w:t xml:space="preserve">. A vizsgálók </w:t>
      </w:r>
      <w:r w:rsidR="00D91600" w:rsidRPr="008178FA">
        <w:rPr>
          <w:color w:val="000000" w:themeColor="text1"/>
          <w:lang w:val="hu-HU"/>
        </w:rPr>
        <w:t xml:space="preserve">a következő két neoadjuváns kemoterápia egyikét választották </w:t>
      </w:r>
      <w:r w:rsidRPr="008178FA">
        <w:rPr>
          <w:color w:val="000000" w:themeColor="text1"/>
          <w:lang w:val="hu-HU"/>
        </w:rPr>
        <w:t>az egyes betegek</w:t>
      </w:r>
      <w:r w:rsidR="00D91600" w:rsidRPr="008178FA">
        <w:rPr>
          <w:color w:val="000000" w:themeColor="text1"/>
          <w:lang w:val="hu-HU"/>
        </w:rPr>
        <w:t xml:space="preserve"> számára</w:t>
      </w:r>
      <w:r w:rsidRPr="008178FA">
        <w:rPr>
          <w:color w:val="000000" w:themeColor="text1"/>
          <w:lang w:val="hu-HU"/>
        </w:rPr>
        <w:t>:</w:t>
      </w:r>
    </w:p>
    <w:p w14:paraId="1EA7B250" w14:textId="77777777" w:rsidR="00FC1A75" w:rsidRPr="008178FA" w:rsidRDefault="00FC1A75" w:rsidP="00FC1A75">
      <w:pPr>
        <w:rPr>
          <w:rFonts w:eastAsia="SimSun"/>
          <w:color w:val="000000" w:themeColor="text1"/>
          <w:lang w:val="hu-HU"/>
        </w:rPr>
      </w:pPr>
    </w:p>
    <w:p w14:paraId="22705E5D" w14:textId="151AE097" w:rsidR="00FC1A75" w:rsidRPr="008178FA" w:rsidRDefault="00A61449" w:rsidP="0047167A">
      <w:pPr>
        <w:ind w:left="567" w:hanging="567"/>
        <w:rPr>
          <w:rFonts w:eastAsia="SimSun"/>
          <w:color w:val="000000" w:themeColor="text1"/>
          <w:lang w:val="hu-HU"/>
        </w:rPr>
      </w:pPr>
      <w:r w:rsidRPr="008178FA">
        <w:rPr>
          <w:rFonts w:ascii="Symbol" w:hAnsi="Symbol"/>
          <w:szCs w:val="22"/>
          <w:lang w:val="hu-HU"/>
        </w:rPr>
        <w:sym w:font="Symbol" w:char="F0B7"/>
      </w:r>
      <w:r w:rsidRPr="008178FA">
        <w:rPr>
          <w:lang w:val="hu-HU"/>
        </w:rPr>
        <w:tab/>
      </w:r>
      <w:r w:rsidRPr="008178FA">
        <w:rPr>
          <w:color w:val="000000" w:themeColor="text1"/>
          <w:lang w:val="hu-HU"/>
        </w:rPr>
        <w:t>4</w:t>
      </w:r>
      <w:r w:rsidR="00D91600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ciklus doxorubicin (60 mg/m</w:t>
      </w:r>
      <w:r w:rsidRPr="008178FA">
        <w:rPr>
          <w:color w:val="000000" w:themeColor="text1"/>
          <w:vertAlign w:val="superscript"/>
          <w:lang w:val="hu-HU"/>
        </w:rPr>
        <w:t>2</w:t>
      </w:r>
      <w:r w:rsidRPr="008178FA">
        <w:rPr>
          <w:color w:val="000000" w:themeColor="text1"/>
          <w:lang w:val="hu-HU"/>
        </w:rPr>
        <w:t>) és ciklofoszfamid (600 mg/m</w:t>
      </w:r>
      <w:r w:rsidRPr="008178FA">
        <w:rPr>
          <w:color w:val="000000" w:themeColor="text1"/>
          <w:vertAlign w:val="superscript"/>
          <w:lang w:val="hu-HU"/>
        </w:rPr>
        <w:t>2</w:t>
      </w:r>
      <w:r w:rsidRPr="008178FA">
        <w:rPr>
          <w:color w:val="000000" w:themeColor="text1"/>
          <w:lang w:val="hu-HU"/>
        </w:rPr>
        <w:t>) 2</w:t>
      </w:r>
      <w:r w:rsidR="00D91600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hetente, melyet 12</w:t>
      </w:r>
      <w:r w:rsidR="00D91600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héten keresztül hetente pa</w:t>
      </w:r>
      <w:r w:rsidR="00D91600" w:rsidRPr="008178FA">
        <w:rPr>
          <w:color w:val="000000" w:themeColor="text1"/>
          <w:lang w:val="hu-HU"/>
        </w:rPr>
        <w:t>k</w:t>
      </w:r>
      <w:r w:rsidRPr="008178FA">
        <w:rPr>
          <w:color w:val="000000" w:themeColor="text1"/>
          <w:lang w:val="hu-HU"/>
        </w:rPr>
        <w:t>litaxel-kezelés (80 mg/m</w:t>
      </w:r>
      <w:r w:rsidRPr="008178FA">
        <w:rPr>
          <w:color w:val="000000" w:themeColor="text1"/>
          <w:vertAlign w:val="superscript"/>
          <w:lang w:val="hu-HU"/>
        </w:rPr>
        <w:t>2</w:t>
      </w:r>
      <w:r w:rsidRPr="008178FA">
        <w:rPr>
          <w:color w:val="000000" w:themeColor="text1"/>
          <w:lang w:val="hu-HU"/>
        </w:rPr>
        <w:t>) követett</w:t>
      </w:r>
      <w:r w:rsidR="002B37EC" w:rsidRPr="008178FA">
        <w:rPr>
          <w:color w:val="000000" w:themeColor="text1"/>
          <w:lang w:val="hu-HU"/>
        </w:rPr>
        <w:t>,</w:t>
      </w:r>
    </w:p>
    <w:p w14:paraId="4BE0CB35" w14:textId="4326B5AE" w:rsidR="00FC1A75" w:rsidRPr="008178FA" w:rsidRDefault="00A61449" w:rsidP="0047167A">
      <w:pPr>
        <w:ind w:left="567" w:hanging="567"/>
        <w:rPr>
          <w:rFonts w:eastAsia="SimSun"/>
          <w:color w:val="000000" w:themeColor="text1"/>
          <w:lang w:val="hu-HU"/>
        </w:rPr>
      </w:pPr>
      <w:r w:rsidRPr="008178FA">
        <w:rPr>
          <w:rFonts w:ascii="Symbol" w:hAnsi="Symbol"/>
          <w:szCs w:val="22"/>
          <w:lang w:val="hu-HU"/>
        </w:rPr>
        <w:sym w:font="Symbol" w:char="F0B7"/>
      </w:r>
      <w:r w:rsidRPr="008178FA">
        <w:rPr>
          <w:lang w:val="hu-HU"/>
        </w:rPr>
        <w:tab/>
      </w:r>
      <w:r w:rsidRPr="008178FA">
        <w:rPr>
          <w:color w:val="000000" w:themeColor="text1"/>
          <w:lang w:val="hu-HU"/>
        </w:rPr>
        <w:t>4</w:t>
      </w:r>
      <w:r w:rsidR="00D91600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ciklus doxorubicin (60 mg/m</w:t>
      </w:r>
      <w:r w:rsidRPr="008178FA">
        <w:rPr>
          <w:color w:val="000000" w:themeColor="text1"/>
          <w:vertAlign w:val="superscript"/>
          <w:lang w:val="hu-HU"/>
        </w:rPr>
        <w:t>2</w:t>
      </w:r>
      <w:r w:rsidRPr="008178FA">
        <w:rPr>
          <w:color w:val="000000" w:themeColor="text1"/>
          <w:lang w:val="hu-HU"/>
        </w:rPr>
        <w:t>) és ciklofoszfamid (600 mg/m</w:t>
      </w:r>
      <w:r w:rsidRPr="008178FA">
        <w:rPr>
          <w:color w:val="000000" w:themeColor="text1"/>
          <w:vertAlign w:val="superscript"/>
          <w:lang w:val="hu-HU"/>
        </w:rPr>
        <w:t>2</w:t>
      </w:r>
      <w:r w:rsidRPr="008178FA">
        <w:rPr>
          <w:color w:val="000000" w:themeColor="text1"/>
          <w:lang w:val="hu-HU"/>
        </w:rPr>
        <w:t>) 3</w:t>
      </w:r>
      <w:r w:rsidR="00D91600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hetente, melyet 4</w:t>
      </w:r>
      <w:r w:rsidR="00D91600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ciklus docetaxel követett 3</w:t>
      </w:r>
      <w:r w:rsidR="00D91600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hetente (75 mg/m</w:t>
      </w:r>
      <w:r w:rsidRPr="008178FA">
        <w:rPr>
          <w:color w:val="000000" w:themeColor="text1"/>
          <w:vertAlign w:val="superscript"/>
          <w:lang w:val="hu-HU"/>
        </w:rPr>
        <w:t>2</w:t>
      </w:r>
      <w:r w:rsidRPr="008178FA">
        <w:rPr>
          <w:color w:val="000000" w:themeColor="text1"/>
          <w:lang w:val="hu-HU"/>
        </w:rPr>
        <w:t xml:space="preserve"> az első ciklusban, majd 100 mg/m</w:t>
      </w:r>
      <w:r w:rsidRPr="008178FA">
        <w:rPr>
          <w:color w:val="000000" w:themeColor="text1"/>
          <w:vertAlign w:val="superscript"/>
          <w:lang w:val="hu-HU"/>
        </w:rPr>
        <w:t xml:space="preserve">2 </w:t>
      </w:r>
      <w:r w:rsidRPr="008178FA">
        <w:rPr>
          <w:color w:val="000000" w:themeColor="text1"/>
          <w:lang w:val="hu-HU"/>
        </w:rPr>
        <w:t>a rákövet</w:t>
      </w:r>
      <w:r w:rsidR="000E1BD1" w:rsidRPr="008178FA">
        <w:rPr>
          <w:color w:val="000000" w:themeColor="text1"/>
          <w:lang w:val="hu-HU"/>
        </w:rPr>
        <w:t>k</w:t>
      </w:r>
      <w:r w:rsidRPr="008178FA">
        <w:rPr>
          <w:color w:val="000000" w:themeColor="text1"/>
          <w:lang w:val="hu-HU"/>
        </w:rPr>
        <w:t xml:space="preserve">ező ciklusokban, a vizsgálók </w:t>
      </w:r>
      <w:r w:rsidR="000C3052" w:rsidRPr="008178FA">
        <w:rPr>
          <w:color w:val="000000" w:themeColor="text1"/>
          <w:lang w:val="hu-HU"/>
        </w:rPr>
        <w:t>döntése</w:t>
      </w:r>
      <w:r w:rsidR="00D91600" w:rsidRPr="008178FA">
        <w:rPr>
          <w:color w:val="000000" w:themeColor="text1"/>
          <w:lang w:val="hu-HU"/>
        </w:rPr>
        <w:t xml:space="preserve"> szerint</w:t>
      </w:r>
      <w:r w:rsidRPr="008178FA">
        <w:rPr>
          <w:color w:val="000000" w:themeColor="text1"/>
          <w:lang w:val="hu-HU"/>
        </w:rPr>
        <w:t>)</w:t>
      </w:r>
      <w:r w:rsidR="002B37EC" w:rsidRPr="008178FA">
        <w:rPr>
          <w:color w:val="000000" w:themeColor="text1"/>
          <w:lang w:val="hu-HU"/>
        </w:rPr>
        <w:t>.</w:t>
      </w:r>
    </w:p>
    <w:p w14:paraId="09E09DA7" w14:textId="77777777" w:rsidR="00FC1A75" w:rsidRPr="008178FA" w:rsidRDefault="00FC1A75" w:rsidP="00FC1A75">
      <w:pPr>
        <w:rPr>
          <w:rFonts w:eastAsia="SimSun"/>
          <w:color w:val="000000" w:themeColor="text1"/>
          <w:lang w:val="hu-HU"/>
        </w:rPr>
      </w:pPr>
    </w:p>
    <w:p w14:paraId="090CCAA4" w14:textId="29FBE529" w:rsidR="00FC1A75" w:rsidRPr="008178FA" w:rsidRDefault="009E49C9" w:rsidP="00FC1A75">
      <w:pPr>
        <w:rPr>
          <w:rFonts w:eastAsia="SimSun"/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>Az operáció után a betegeknél további 14</w:t>
      </w:r>
      <w:r w:rsidR="00D91600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 xml:space="preserve">cikluson keresztül folytatták a </w:t>
      </w:r>
      <w:r w:rsidR="000E1BD1" w:rsidRPr="008178FA">
        <w:rPr>
          <w:color w:val="000000" w:themeColor="text1"/>
          <w:lang w:val="hu-HU"/>
        </w:rPr>
        <w:t xml:space="preserve">műtét előtt elkezdett </w:t>
      </w:r>
      <w:r w:rsidRPr="008178FA">
        <w:rPr>
          <w:color w:val="000000" w:themeColor="text1"/>
          <w:lang w:val="hu-HU"/>
        </w:rPr>
        <w:t xml:space="preserve">kezelést a </w:t>
      </w:r>
      <w:r w:rsidR="001302BE" w:rsidRPr="008178FA">
        <w:rPr>
          <w:color w:val="000000" w:themeColor="text1"/>
          <w:lang w:val="hu-HU"/>
        </w:rPr>
        <w:t>Phesgo</w:t>
      </w:r>
      <w:r w:rsidRPr="008178FA">
        <w:rPr>
          <w:color w:val="000000" w:themeColor="text1"/>
          <w:lang w:val="hu-HU"/>
        </w:rPr>
        <w:t>-v</w:t>
      </w:r>
      <w:r w:rsidR="00D91600" w:rsidRPr="008178FA">
        <w:rPr>
          <w:color w:val="000000" w:themeColor="text1"/>
          <w:lang w:val="hu-HU"/>
        </w:rPr>
        <w:t>a</w:t>
      </w:r>
      <w:r w:rsidRPr="008178FA">
        <w:rPr>
          <w:color w:val="000000" w:themeColor="text1"/>
          <w:lang w:val="hu-HU"/>
        </w:rPr>
        <w:t>l vagy az intravénás</w:t>
      </w:r>
      <w:r w:rsidR="000C3052" w:rsidRPr="008178FA">
        <w:rPr>
          <w:color w:val="000000" w:themeColor="text1"/>
          <w:lang w:val="hu-HU"/>
        </w:rPr>
        <w:t>an alkalmazott</w:t>
      </w:r>
      <w:r w:rsidRPr="008178FA">
        <w:rPr>
          <w:color w:val="000000" w:themeColor="text1"/>
          <w:lang w:val="hu-HU"/>
        </w:rPr>
        <w:t xml:space="preserve"> pertuzumabbal és trasztuzumabbal, így befejezve a 18</w:t>
      </w:r>
      <w:r w:rsidR="002F30BA" w:rsidRPr="008178FA">
        <w:rPr>
          <w:color w:val="000000" w:themeColor="text1"/>
          <w:lang w:val="hu-HU"/>
        </w:rPr>
        <w:t xml:space="preserve"> </w:t>
      </w:r>
      <w:r w:rsidRPr="008178FA">
        <w:rPr>
          <w:color w:val="000000" w:themeColor="text1"/>
          <w:lang w:val="hu-HU"/>
        </w:rPr>
        <w:t>ciklus</w:t>
      </w:r>
      <w:r w:rsidR="000C3052" w:rsidRPr="008178FA">
        <w:rPr>
          <w:color w:val="000000" w:themeColor="text1"/>
          <w:lang w:val="hu-HU"/>
        </w:rPr>
        <w:t>ból álló,</w:t>
      </w:r>
      <w:r w:rsidRPr="008178FA">
        <w:rPr>
          <w:color w:val="000000" w:themeColor="text1"/>
          <w:lang w:val="hu-HU"/>
        </w:rPr>
        <w:t xml:space="preserve"> HER2 célz</w:t>
      </w:r>
      <w:r w:rsidR="00F458AF" w:rsidRPr="008178FA">
        <w:rPr>
          <w:color w:val="000000" w:themeColor="text1"/>
          <w:lang w:val="hu-HU"/>
        </w:rPr>
        <w:t>ott</w:t>
      </w:r>
      <w:r w:rsidRPr="008178FA">
        <w:rPr>
          <w:color w:val="000000" w:themeColor="text1"/>
          <w:lang w:val="hu-HU"/>
        </w:rPr>
        <w:t xml:space="preserve"> terápiát. A betegek továbbá adjuváns sugárkezelést és endokrin terápiát is kaptak, </w:t>
      </w:r>
      <w:r w:rsidR="00584E49" w:rsidRPr="008178FA">
        <w:rPr>
          <w:color w:val="000000" w:themeColor="text1"/>
          <w:lang w:val="hu-HU"/>
        </w:rPr>
        <w:t xml:space="preserve">a </w:t>
      </w:r>
      <w:r w:rsidRPr="008178FA">
        <w:rPr>
          <w:color w:val="000000" w:themeColor="text1"/>
          <w:lang w:val="hu-HU"/>
        </w:rPr>
        <w:t>helyi gyakorlat szerint. Az adjuváns időszakban a vizsgáló döntése szerint lehetséges volt az intravénás</w:t>
      </w:r>
      <w:r w:rsidR="000C3052" w:rsidRPr="008178FA">
        <w:rPr>
          <w:color w:val="000000" w:themeColor="text1"/>
          <w:lang w:val="hu-HU"/>
        </w:rPr>
        <w:t>an alkalmazott</w:t>
      </w:r>
      <w:r w:rsidRPr="008178FA">
        <w:rPr>
          <w:color w:val="000000" w:themeColor="text1"/>
          <w:lang w:val="hu-HU"/>
        </w:rPr>
        <w:t xml:space="preserve"> trasztuzumab helyettesítése szubkután </w:t>
      </w:r>
      <w:r w:rsidR="000C3052" w:rsidRPr="008178FA">
        <w:rPr>
          <w:color w:val="000000" w:themeColor="text1"/>
          <w:lang w:val="hu-HU"/>
        </w:rPr>
        <w:t xml:space="preserve">alkalmazott </w:t>
      </w:r>
      <w:r w:rsidRPr="008178FA">
        <w:rPr>
          <w:color w:val="000000" w:themeColor="text1"/>
          <w:lang w:val="hu-HU"/>
        </w:rPr>
        <w:t>trasztuzumabbal. A HER2 célz</w:t>
      </w:r>
      <w:r w:rsidR="00584E49" w:rsidRPr="008178FA">
        <w:rPr>
          <w:color w:val="000000" w:themeColor="text1"/>
          <w:lang w:val="hu-HU"/>
        </w:rPr>
        <w:t>ott</w:t>
      </w:r>
      <w:r w:rsidRPr="008178FA">
        <w:rPr>
          <w:color w:val="000000" w:themeColor="text1"/>
          <w:lang w:val="hu-HU"/>
        </w:rPr>
        <w:t xml:space="preserve"> terápiát 3</w:t>
      </w:r>
      <w:r w:rsidR="00584E49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hetente adták, a 3.</w:t>
      </w:r>
      <w:r w:rsidR="00584E49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táblázatnak megfelelően, a</w:t>
      </w:r>
      <w:r w:rsidR="00584E49" w:rsidRPr="008178FA">
        <w:rPr>
          <w:color w:val="000000" w:themeColor="text1"/>
          <w:lang w:val="hu-HU"/>
        </w:rPr>
        <w:t>z alábbiak szerint</w:t>
      </w:r>
      <w:r w:rsidRPr="008178FA">
        <w:rPr>
          <w:color w:val="000000" w:themeColor="text1"/>
          <w:lang w:val="hu-HU"/>
        </w:rPr>
        <w:t>:</w:t>
      </w:r>
    </w:p>
    <w:p w14:paraId="4AC6A72E" w14:textId="77777777" w:rsidR="00FC1A75" w:rsidRPr="008178FA" w:rsidRDefault="00FC1A75" w:rsidP="00FC1A75">
      <w:pPr>
        <w:rPr>
          <w:rFonts w:eastAsia="SimSun"/>
          <w:color w:val="000000" w:themeColor="text1"/>
          <w:lang w:val="hu-HU"/>
        </w:rPr>
      </w:pPr>
    </w:p>
    <w:p w14:paraId="420872FE" w14:textId="20B32830" w:rsidR="00FC1A75" w:rsidRPr="008178FA" w:rsidRDefault="009E49C9" w:rsidP="0008392D">
      <w:pPr>
        <w:keepNext/>
        <w:keepLines/>
        <w:widowControl w:val="0"/>
        <w:rPr>
          <w:rFonts w:eastAsia="SimSun"/>
          <w:b/>
          <w:color w:val="000000" w:themeColor="text1"/>
          <w:lang w:val="hu-HU"/>
        </w:rPr>
      </w:pPr>
      <w:r w:rsidRPr="008178FA">
        <w:rPr>
          <w:b/>
          <w:color w:val="000000" w:themeColor="text1"/>
          <w:lang w:val="hu-HU"/>
        </w:rPr>
        <w:lastRenderedPageBreak/>
        <w:t>3.</w:t>
      </w:r>
      <w:r w:rsidR="00584E49" w:rsidRPr="008178FA">
        <w:rPr>
          <w:b/>
          <w:color w:val="000000" w:themeColor="text1"/>
          <w:lang w:val="hu-HU"/>
        </w:rPr>
        <w:t> </w:t>
      </w:r>
      <w:r w:rsidRPr="008178FA">
        <w:rPr>
          <w:b/>
          <w:color w:val="000000" w:themeColor="text1"/>
          <w:lang w:val="hu-HU"/>
        </w:rPr>
        <w:t xml:space="preserve">táblázat: A </w:t>
      </w:r>
      <w:r w:rsidR="001302BE" w:rsidRPr="008178FA">
        <w:rPr>
          <w:b/>
          <w:color w:val="000000" w:themeColor="text1"/>
          <w:lang w:val="hu-HU"/>
        </w:rPr>
        <w:t>Phesgo</w:t>
      </w:r>
      <w:r w:rsidRPr="008178FA">
        <w:rPr>
          <w:b/>
          <w:color w:val="000000" w:themeColor="text1"/>
          <w:lang w:val="hu-HU"/>
        </w:rPr>
        <w:t>, az intravénás</w:t>
      </w:r>
      <w:r w:rsidR="000C3052" w:rsidRPr="008178FA">
        <w:rPr>
          <w:b/>
          <w:color w:val="000000" w:themeColor="text1"/>
          <w:lang w:val="hu-HU"/>
        </w:rPr>
        <w:t>an alkalmazott</w:t>
      </w:r>
      <w:r w:rsidRPr="008178FA">
        <w:rPr>
          <w:b/>
          <w:color w:val="000000" w:themeColor="text1"/>
          <w:lang w:val="hu-HU"/>
        </w:rPr>
        <w:t xml:space="preserve"> pertuzumab, az intravénás</w:t>
      </w:r>
      <w:r w:rsidR="000C3052" w:rsidRPr="008178FA">
        <w:rPr>
          <w:b/>
          <w:color w:val="000000" w:themeColor="text1"/>
          <w:lang w:val="hu-HU"/>
        </w:rPr>
        <w:t>an alkalmazott</w:t>
      </w:r>
      <w:r w:rsidRPr="008178FA">
        <w:rPr>
          <w:b/>
          <w:color w:val="000000" w:themeColor="text1"/>
          <w:lang w:val="hu-HU"/>
        </w:rPr>
        <w:t xml:space="preserve"> trasztuzumab és a szubkután </w:t>
      </w:r>
      <w:r w:rsidR="000C3052" w:rsidRPr="008178FA">
        <w:rPr>
          <w:b/>
          <w:color w:val="000000" w:themeColor="text1"/>
          <w:lang w:val="hu-HU"/>
        </w:rPr>
        <w:t xml:space="preserve">alkalmazott </w:t>
      </w:r>
      <w:r w:rsidRPr="008178FA">
        <w:rPr>
          <w:b/>
          <w:color w:val="000000" w:themeColor="text1"/>
          <w:lang w:val="hu-HU"/>
        </w:rPr>
        <w:t>trasztuzumab adagolása</w:t>
      </w:r>
    </w:p>
    <w:p w14:paraId="59304799" w14:textId="77777777" w:rsidR="00947475" w:rsidRPr="008178FA" w:rsidRDefault="00947475" w:rsidP="0008392D">
      <w:pPr>
        <w:keepNext/>
        <w:keepLines/>
        <w:widowControl w:val="0"/>
        <w:rPr>
          <w:rFonts w:eastAsia="SimSun"/>
          <w:color w:val="000000" w:themeColor="text1"/>
          <w:lang w:val="hu-H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2"/>
        <w:gridCol w:w="2610"/>
        <w:gridCol w:w="1956"/>
        <w:gridCol w:w="2372"/>
      </w:tblGrid>
      <w:tr w:rsidR="00325DA9" w:rsidRPr="008178FA" w14:paraId="59D426D3" w14:textId="77777777" w:rsidTr="00397936">
        <w:tc>
          <w:tcPr>
            <w:tcW w:w="1792" w:type="dxa"/>
            <w:vMerge w:val="restart"/>
            <w:shd w:val="clear" w:color="auto" w:fill="auto"/>
          </w:tcPr>
          <w:p w14:paraId="2C37A3CE" w14:textId="77777777" w:rsidR="00FC1A75" w:rsidRPr="008178FA" w:rsidRDefault="009E49C9" w:rsidP="0008392D">
            <w:pPr>
              <w:keepNext/>
              <w:keepLines/>
              <w:widowControl w:val="0"/>
              <w:rPr>
                <w:rFonts w:eastAsia="SimSun"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Gyógyszer</w:t>
            </w:r>
          </w:p>
        </w:tc>
        <w:tc>
          <w:tcPr>
            <w:tcW w:w="2610" w:type="dxa"/>
            <w:vMerge w:val="restart"/>
            <w:shd w:val="clear" w:color="auto" w:fill="auto"/>
          </w:tcPr>
          <w:p w14:paraId="6D93ECE6" w14:textId="77777777" w:rsidR="00FC1A75" w:rsidRPr="008178FA" w:rsidRDefault="009E49C9" w:rsidP="0008392D">
            <w:pPr>
              <w:keepNext/>
              <w:keepLines/>
              <w:widowControl w:val="0"/>
              <w:rPr>
                <w:rFonts w:eastAsia="SimSun"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Beadás</w:t>
            </w:r>
          </w:p>
        </w:tc>
        <w:tc>
          <w:tcPr>
            <w:tcW w:w="4328" w:type="dxa"/>
            <w:gridSpan w:val="2"/>
            <w:shd w:val="clear" w:color="auto" w:fill="auto"/>
          </w:tcPr>
          <w:p w14:paraId="5EF4364E" w14:textId="77777777" w:rsidR="00FC1A75" w:rsidRPr="008178FA" w:rsidRDefault="009E49C9" w:rsidP="0008392D">
            <w:pPr>
              <w:keepNext/>
              <w:keepLines/>
              <w:widowControl w:val="0"/>
              <w:jc w:val="center"/>
              <w:rPr>
                <w:rFonts w:eastAsia="SimSun"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Dózis</w:t>
            </w:r>
          </w:p>
        </w:tc>
      </w:tr>
      <w:tr w:rsidR="00325DA9" w:rsidRPr="008178FA" w14:paraId="78AB7E59" w14:textId="77777777" w:rsidTr="00397936">
        <w:tc>
          <w:tcPr>
            <w:tcW w:w="1792" w:type="dxa"/>
            <w:vMerge/>
            <w:shd w:val="clear" w:color="auto" w:fill="auto"/>
          </w:tcPr>
          <w:p w14:paraId="3AE25A59" w14:textId="77777777" w:rsidR="00FC1A75" w:rsidRPr="008178FA" w:rsidRDefault="00FC1A75" w:rsidP="0008392D">
            <w:pPr>
              <w:keepNext/>
              <w:keepLines/>
              <w:widowControl w:val="0"/>
              <w:rPr>
                <w:rFonts w:eastAsia="SimSun"/>
                <w:color w:val="000000" w:themeColor="text1"/>
                <w:lang w:val="hu-HU"/>
              </w:rPr>
            </w:pPr>
          </w:p>
        </w:tc>
        <w:tc>
          <w:tcPr>
            <w:tcW w:w="2610" w:type="dxa"/>
            <w:vMerge/>
            <w:shd w:val="clear" w:color="auto" w:fill="auto"/>
          </w:tcPr>
          <w:p w14:paraId="18B0DF2D" w14:textId="77777777" w:rsidR="00FC1A75" w:rsidRPr="008178FA" w:rsidRDefault="00FC1A75" w:rsidP="0008392D">
            <w:pPr>
              <w:keepNext/>
              <w:keepLines/>
              <w:widowControl w:val="0"/>
              <w:rPr>
                <w:rFonts w:eastAsia="SimSun"/>
                <w:color w:val="000000" w:themeColor="text1"/>
                <w:lang w:val="hu-HU"/>
              </w:rPr>
            </w:pPr>
          </w:p>
        </w:tc>
        <w:tc>
          <w:tcPr>
            <w:tcW w:w="1956" w:type="dxa"/>
            <w:shd w:val="clear" w:color="auto" w:fill="auto"/>
          </w:tcPr>
          <w:p w14:paraId="546E88D4" w14:textId="77777777" w:rsidR="00FC1A75" w:rsidRPr="008178FA" w:rsidRDefault="009E49C9" w:rsidP="0008392D">
            <w:pPr>
              <w:keepNext/>
              <w:keepLines/>
              <w:widowControl w:val="0"/>
              <w:rPr>
                <w:rFonts w:eastAsia="SimSun"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Telítő</w:t>
            </w:r>
          </w:p>
        </w:tc>
        <w:tc>
          <w:tcPr>
            <w:tcW w:w="2372" w:type="dxa"/>
            <w:shd w:val="clear" w:color="auto" w:fill="auto"/>
          </w:tcPr>
          <w:p w14:paraId="2F8411CC" w14:textId="77777777" w:rsidR="00FC1A75" w:rsidRPr="008178FA" w:rsidRDefault="009E49C9" w:rsidP="0008392D">
            <w:pPr>
              <w:keepNext/>
              <w:keepLines/>
              <w:widowControl w:val="0"/>
              <w:rPr>
                <w:rFonts w:eastAsia="SimSun"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 xml:space="preserve">Fenntartó </w:t>
            </w:r>
          </w:p>
        </w:tc>
      </w:tr>
      <w:tr w:rsidR="00325DA9" w:rsidRPr="008178FA" w14:paraId="5E328A62" w14:textId="77777777" w:rsidTr="00397936">
        <w:tc>
          <w:tcPr>
            <w:tcW w:w="1792" w:type="dxa"/>
            <w:shd w:val="clear" w:color="auto" w:fill="auto"/>
          </w:tcPr>
          <w:p w14:paraId="661B01DC" w14:textId="00C56FF8" w:rsidR="00FC1A75" w:rsidRPr="008178FA" w:rsidRDefault="001302BE" w:rsidP="00E00FE5">
            <w:pPr>
              <w:keepNext/>
              <w:keepLines/>
              <w:rPr>
                <w:rFonts w:eastAsia="SimSun"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Phesgo</w:t>
            </w:r>
          </w:p>
        </w:tc>
        <w:tc>
          <w:tcPr>
            <w:tcW w:w="2610" w:type="dxa"/>
            <w:shd w:val="clear" w:color="auto" w:fill="auto"/>
          </w:tcPr>
          <w:p w14:paraId="3523338F" w14:textId="77777777" w:rsidR="00FC1A75" w:rsidRPr="008178FA" w:rsidRDefault="009E49C9" w:rsidP="00E00FE5">
            <w:pPr>
              <w:keepNext/>
              <w:keepLines/>
              <w:rPr>
                <w:rFonts w:eastAsia="SimSun"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Szubkután injekció</w:t>
            </w:r>
          </w:p>
        </w:tc>
        <w:tc>
          <w:tcPr>
            <w:tcW w:w="1956" w:type="dxa"/>
            <w:shd w:val="clear" w:color="auto" w:fill="auto"/>
          </w:tcPr>
          <w:p w14:paraId="227DB83D" w14:textId="3F8FE5C5" w:rsidR="00FC1A75" w:rsidRPr="008178FA" w:rsidRDefault="009E49C9" w:rsidP="00E00FE5">
            <w:pPr>
              <w:keepNext/>
              <w:keepLines/>
              <w:rPr>
                <w:rFonts w:eastAsia="SimSun"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1200 mg/600 mg</w:t>
            </w:r>
          </w:p>
        </w:tc>
        <w:tc>
          <w:tcPr>
            <w:tcW w:w="2372" w:type="dxa"/>
            <w:shd w:val="clear" w:color="auto" w:fill="auto"/>
          </w:tcPr>
          <w:p w14:paraId="4C11B3FB" w14:textId="77777777" w:rsidR="00FC1A75" w:rsidRPr="008178FA" w:rsidRDefault="009E49C9" w:rsidP="00E00FE5">
            <w:pPr>
              <w:keepNext/>
              <w:keepLines/>
              <w:rPr>
                <w:rFonts w:eastAsia="SimSun"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600 mg/600 mg</w:t>
            </w:r>
          </w:p>
        </w:tc>
      </w:tr>
      <w:tr w:rsidR="00325DA9" w:rsidRPr="008178FA" w14:paraId="7EA4281E" w14:textId="77777777" w:rsidTr="00397936">
        <w:tc>
          <w:tcPr>
            <w:tcW w:w="1792" w:type="dxa"/>
            <w:shd w:val="clear" w:color="auto" w:fill="auto"/>
          </w:tcPr>
          <w:p w14:paraId="53F3C883" w14:textId="77777777" w:rsidR="00FC1A75" w:rsidRPr="008178FA" w:rsidRDefault="009E49C9" w:rsidP="00FC1A75">
            <w:pPr>
              <w:rPr>
                <w:rFonts w:eastAsia="SimSun"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Pertuzumab</w:t>
            </w:r>
          </w:p>
        </w:tc>
        <w:tc>
          <w:tcPr>
            <w:tcW w:w="2610" w:type="dxa"/>
            <w:shd w:val="clear" w:color="auto" w:fill="auto"/>
          </w:tcPr>
          <w:p w14:paraId="4A602D8B" w14:textId="77777777" w:rsidR="00FC1A75" w:rsidRPr="008178FA" w:rsidRDefault="009E49C9" w:rsidP="00FC1A75">
            <w:pPr>
              <w:rPr>
                <w:rFonts w:eastAsia="SimSun"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Intravénás infúzió</w:t>
            </w:r>
          </w:p>
        </w:tc>
        <w:tc>
          <w:tcPr>
            <w:tcW w:w="1956" w:type="dxa"/>
            <w:shd w:val="clear" w:color="auto" w:fill="auto"/>
          </w:tcPr>
          <w:p w14:paraId="66C0132C" w14:textId="77777777" w:rsidR="00FC1A75" w:rsidRPr="008178FA" w:rsidRDefault="009E49C9" w:rsidP="00FC1A75">
            <w:pPr>
              <w:rPr>
                <w:rFonts w:eastAsia="SimSun"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840 mg</w:t>
            </w:r>
          </w:p>
        </w:tc>
        <w:tc>
          <w:tcPr>
            <w:tcW w:w="2372" w:type="dxa"/>
            <w:shd w:val="clear" w:color="auto" w:fill="auto"/>
          </w:tcPr>
          <w:p w14:paraId="71AC6B7A" w14:textId="77777777" w:rsidR="00FC1A75" w:rsidRPr="008178FA" w:rsidRDefault="009E49C9" w:rsidP="00FC1A75">
            <w:pPr>
              <w:rPr>
                <w:rFonts w:eastAsia="SimSun"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420 mg</w:t>
            </w:r>
          </w:p>
        </w:tc>
      </w:tr>
      <w:tr w:rsidR="00325DA9" w:rsidRPr="008178FA" w14:paraId="46D4B3DA" w14:textId="77777777" w:rsidTr="00397936">
        <w:tc>
          <w:tcPr>
            <w:tcW w:w="1792" w:type="dxa"/>
            <w:shd w:val="clear" w:color="auto" w:fill="auto"/>
          </w:tcPr>
          <w:p w14:paraId="7AA41063" w14:textId="77777777" w:rsidR="00FC1A75" w:rsidRPr="008178FA" w:rsidRDefault="009E49C9" w:rsidP="00FC1A75">
            <w:pPr>
              <w:rPr>
                <w:rFonts w:eastAsia="SimSun"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Trasztuzumab</w:t>
            </w:r>
          </w:p>
        </w:tc>
        <w:tc>
          <w:tcPr>
            <w:tcW w:w="2610" w:type="dxa"/>
            <w:shd w:val="clear" w:color="auto" w:fill="auto"/>
          </w:tcPr>
          <w:p w14:paraId="0315B229" w14:textId="77777777" w:rsidR="00FC1A75" w:rsidRPr="008178FA" w:rsidRDefault="009E49C9" w:rsidP="00FC1A75">
            <w:pPr>
              <w:rPr>
                <w:rFonts w:eastAsia="SimSun"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Intravénás infúzió</w:t>
            </w:r>
          </w:p>
        </w:tc>
        <w:tc>
          <w:tcPr>
            <w:tcW w:w="1956" w:type="dxa"/>
            <w:shd w:val="clear" w:color="auto" w:fill="auto"/>
          </w:tcPr>
          <w:p w14:paraId="72607CAC" w14:textId="38305C0B" w:rsidR="00FC1A75" w:rsidRPr="008178FA" w:rsidRDefault="009E49C9" w:rsidP="00FC1A75">
            <w:pPr>
              <w:rPr>
                <w:rFonts w:eastAsia="SimSun"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8 mg/</w:t>
            </w:r>
            <w:r w:rsidR="002F30BA" w:rsidRPr="008178FA">
              <w:rPr>
                <w:color w:val="000000" w:themeColor="text1"/>
                <w:lang w:val="hu-HU"/>
              </w:rPr>
              <w:t>tt</w:t>
            </w:r>
            <w:r w:rsidRPr="008178FA">
              <w:rPr>
                <w:color w:val="000000" w:themeColor="text1"/>
                <w:lang w:val="hu-HU"/>
              </w:rPr>
              <w:t>kg</w:t>
            </w:r>
          </w:p>
        </w:tc>
        <w:tc>
          <w:tcPr>
            <w:tcW w:w="2372" w:type="dxa"/>
            <w:shd w:val="clear" w:color="auto" w:fill="auto"/>
          </w:tcPr>
          <w:p w14:paraId="7A9BD203" w14:textId="41FCB7BD" w:rsidR="00FC1A75" w:rsidRPr="008178FA" w:rsidRDefault="009E49C9" w:rsidP="00FC1A75">
            <w:pPr>
              <w:rPr>
                <w:rFonts w:eastAsia="SimSun"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6 mg/</w:t>
            </w:r>
            <w:r w:rsidR="002F30BA" w:rsidRPr="008178FA">
              <w:rPr>
                <w:color w:val="000000" w:themeColor="text1"/>
                <w:lang w:val="hu-HU"/>
              </w:rPr>
              <w:t>tt</w:t>
            </w:r>
            <w:r w:rsidRPr="008178FA">
              <w:rPr>
                <w:color w:val="000000" w:themeColor="text1"/>
                <w:lang w:val="hu-HU"/>
              </w:rPr>
              <w:t>kg</w:t>
            </w:r>
          </w:p>
        </w:tc>
      </w:tr>
      <w:tr w:rsidR="00127272" w:rsidRPr="008178FA" w14:paraId="232E55B7" w14:textId="77777777" w:rsidTr="00397936">
        <w:tc>
          <w:tcPr>
            <w:tcW w:w="1792" w:type="dxa"/>
            <w:shd w:val="clear" w:color="auto" w:fill="auto"/>
          </w:tcPr>
          <w:p w14:paraId="69048849" w14:textId="77777777" w:rsidR="00FC1A75" w:rsidRPr="008178FA" w:rsidRDefault="009E49C9" w:rsidP="00FC1A75">
            <w:pPr>
              <w:rPr>
                <w:rFonts w:eastAsia="SimSun"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 xml:space="preserve">Trasztuzumab </w:t>
            </w:r>
          </w:p>
        </w:tc>
        <w:tc>
          <w:tcPr>
            <w:tcW w:w="2610" w:type="dxa"/>
            <w:shd w:val="clear" w:color="auto" w:fill="auto"/>
          </w:tcPr>
          <w:p w14:paraId="6DED4D68" w14:textId="77777777" w:rsidR="00FC1A75" w:rsidRPr="008178FA" w:rsidRDefault="009E49C9" w:rsidP="00965C65">
            <w:pPr>
              <w:rPr>
                <w:rFonts w:eastAsia="SimSun"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 xml:space="preserve">Szubkután injekció </w:t>
            </w:r>
          </w:p>
        </w:tc>
        <w:tc>
          <w:tcPr>
            <w:tcW w:w="4328" w:type="dxa"/>
            <w:gridSpan w:val="2"/>
            <w:shd w:val="clear" w:color="auto" w:fill="auto"/>
          </w:tcPr>
          <w:p w14:paraId="43BF7668" w14:textId="77777777" w:rsidR="00FC1A75" w:rsidRPr="008178FA" w:rsidRDefault="009E49C9" w:rsidP="0037754A">
            <w:pPr>
              <w:jc w:val="center"/>
              <w:rPr>
                <w:rFonts w:eastAsia="SimSun"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600 mg</w:t>
            </w:r>
          </w:p>
        </w:tc>
      </w:tr>
    </w:tbl>
    <w:p w14:paraId="439B1077" w14:textId="77777777" w:rsidR="00506FF2" w:rsidRPr="008178FA" w:rsidRDefault="00506FF2" w:rsidP="00FC1A75">
      <w:pPr>
        <w:rPr>
          <w:rFonts w:eastAsia="SimSun"/>
          <w:color w:val="000000" w:themeColor="text1"/>
          <w:lang w:val="hu-HU"/>
        </w:rPr>
      </w:pPr>
    </w:p>
    <w:p w14:paraId="2ED38DE8" w14:textId="44B77BA6" w:rsidR="00571072" w:rsidRPr="008178FA" w:rsidRDefault="00571072" w:rsidP="00325DA9">
      <w:pPr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>A FEDERICA klinikai vizsgálat</w:t>
      </w:r>
      <w:r w:rsidR="00584E49" w:rsidRPr="008178FA">
        <w:rPr>
          <w:color w:val="000000" w:themeColor="text1"/>
          <w:lang w:val="hu-HU"/>
        </w:rPr>
        <w:t xml:space="preserve"> célja az volt, hogy</w:t>
      </w:r>
      <w:r w:rsidRPr="008178FA">
        <w:rPr>
          <w:color w:val="000000" w:themeColor="text1"/>
          <w:lang w:val="hu-HU"/>
        </w:rPr>
        <w:t xml:space="preserve"> bemuta</w:t>
      </w:r>
      <w:r w:rsidR="00584E49" w:rsidRPr="008178FA">
        <w:rPr>
          <w:color w:val="000000" w:themeColor="text1"/>
          <w:lang w:val="hu-HU"/>
        </w:rPr>
        <w:t>ssa</w:t>
      </w:r>
      <w:r w:rsidRPr="008178FA">
        <w:rPr>
          <w:color w:val="000000" w:themeColor="text1"/>
          <w:lang w:val="hu-HU"/>
        </w:rPr>
        <w:t xml:space="preserve">, a </w:t>
      </w:r>
      <w:r w:rsidR="001302BE" w:rsidRPr="008178FA">
        <w:rPr>
          <w:color w:val="000000" w:themeColor="text1"/>
          <w:lang w:val="hu-HU"/>
        </w:rPr>
        <w:t>Phesgo</w:t>
      </w:r>
      <w:r w:rsidRPr="008178FA">
        <w:rPr>
          <w:color w:val="000000" w:themeColor="text1"/>
          <w:lang w:val="hu-HU"/>
        </w:rPr>
        <w:t>-</w:t>
      </w:r>
      <w:r w:rsidR="000C3052" w:rsidRPr="008178FA">
        <w:rPr>
          <w:color w:val="000000" w:themeColor="text1"/>
          <w:lang w:val="hu-HU"/>
        </w:rPr>
        <w:t>ban</w:t>
      </w:r>
      <w:r w:rsidRPr="008178FA">
        <w:rPr>
          <w:color w:val="000000" w:themeColor="text1"/>
          <w:lang w:val="hu-HU"/>
        </w:rPr>
        <w:t xml:space="preserve"> alkalmazott pertuzumab 7.</w:t>
      </w:r>
      <w:r w:rsidR="00584E49" w:rsidRPr="008178FA">
        <w:rPr>
          <w:color w:val="000000" w:themeColor="text1"/>
          <w:lang w:val="hu-HU"/>
        </w:rPr>
        <w:t> </w:t>
      </w:r>
      <w:r w:rsidR="002F30BA" w:rsidRPr="008178FA">
        <w:rPr>
          <w:color w:val="000000" w:themeColor="text1"/>
          <w:lang w:val="hu-HU"/>
        </w:rPr>
        <w:t>c</w:t>
      </w:r>
      <w:r w:rsidRPr="008178FA">
        <w:rPr>
          <w:color w:val="000000" w:themeColor="text1"/>
          <w:lang w:val="hu-HU"/>
        </w:rPr>
        <w:t>iklus</w:t>
      </w:r>
      <w:r w:rsidR="000C3052" w:rsidRPr="008178FA">
        <w:rPr>
          <w:color w:val="000000" w:themeColor="text1"/>
          <w:lang w:val="hu-HU"/>
        </w:rPr>
        <w:t>ban mért</w:t>
      </w:r>
      <w:r w:rsidRPr="008178FA">
        <w:rPr>
          <w:color w:val="000000" w:themeColor="text1"/>
          <w:lang w:val="hu-HU"/>
        </w:rPr>
        <w:t xml:space="preserve"> pertuzumab C</w:t>
      </w:r>
      <w:r w:rsidRPr="008178FA">
        <w:rPr>
          <w:color w:val="000000" w:themeColor="text1"/>
          <w:vertAlign w:val="subscript"/>
          <w:lang w:val="hu-HU"/>
        </w:rPr>
        <w:t>trough</w:t>
      </w:r>
      <w:r w:rsidRPr="008178FA">
        <w:rPr>
          <w:color w:val="000000" w:themeColor="text1"/>
          <w:lang w:val="hu-HU"/>
        </w:rPr>
        <w:t xml:space="preserve"> értéke (vagyis a 8.</w:t>
      </w:r>
      <w:r w:rsidR="00584E49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ciklus dózis előtti koncentrációja) nem alacsonyabb az intravénás</w:t>
      </w:r>
      <w:r w:rsidR="000C3052" w:rsidRPr="008178FA">
        <w:rPr>
          <w:color w:val="000000" w:themeColor="text1"/>
          <w:lang w:val="hu-HU"/>
        </w:rPr>
        <w:t>an alkalmazott</w:t>
      </w:r>
      <w:r w:rsidRPr="008178FA">
        <w:rPr>
          <w:color w:val="000000" w:themeColor="text1"/>
          <w:lang w:val="hu-HU"/>
        </w:rPr>
        <w:t xml:space="preserve"> pertuzumabhoz képest (elsődleges végpont). </w:t>
      </w:r>
      <w:r w:rsidR="00D06561" w:rsidRPr="008178FA">
        <w:rPr>
          <w:color w:val="000000" w:themeColor="text1"/>
          <w:lang w:val="hu-HU"/>
        </w:rPr>
        <w:t xml:space="preserve">Az elsődleges elemzés időpontjában kulcsfontosságú </w:t>
      </w:r>
      <w:r w:rsidR="000C3052" w:rsidRPr="008178FA">
        <w:rPr>
          <w:color w:val="000000" w:themeColor="text1"/>
          <w:lang w:val="hu-HU"/>
        </w:rPr>
        <w:t>másodlagos végpontként szerepelt a Phesgo-ban alkalmazott trasztuzumab 7. ciklusban mért szérum trasztuzumab C</w:t>
      </w:r>
      <w:r w:rsidR="000C3052" w:rsidRPr="008178FA">
        <w:rPr>
          <w:color w:val="000000" w:themeColor="text1"/>
          <w:vertAlign w:val="subscript"/>
          <w:lang w:val="hu-HU"/>
        </w:rPr>
        <w:t>trough</w:t>
      </w:r>
      <w:r w:rsidR="000C3052" w:rsidRPr="008178FA">
        <w:rPr>
          <w:color w:val="000000" w:themeColor="text1"/>
          <w:lang w:val="hu-HU"/>
        </w:rPr>
        <w:t xml:space="preserve"> értéke az intravénásan alkalmazott trasztuzumabhoz képest, a hatásosság (a helyi mintából értékelt teljes </w:t>
      </w:r>
      <w:r w:rsidR="00C26CE7">
        <w:rPr>
          <w:color w:val="000000" w:themeColor="text1"/>
          <w:lang w:val="hu-HU"/>
        </w:rPr>
        <w:t>patológiai komplett remisszió</w:t>
      </w:r>
      <w:r w:rsidR="000C3052" w:rsidRPr="008178FA">
        <w:rPr>
          <w:color w:val="000000" w:themeColor="text1"/>
          <w:lang w:val="hu-HU"/>
        </w:rPr>
        <w:t xml:space="preserve"> alapján [tpCR ]) és a biztonságosság. </w:t>
      </w:r>
      <w:r w:rsidR="00D06561" w:rsidRPr="008178FA">
        <w:rPr>
          <w:color w:val="000000" w:themeColor="text1"/>
          <w:szCs w:val="22"/>
          <w:lang w:val="hu-HU"/>
        </w:rPr>
        <w:t>Egyéb másodlagos végpontok voltak a hosszú távú biztonságosság, valamint a klinikai kimenetelek (</w:t>
      </w:r>
      <w:r w:rsidR="00CC2989" w:rsidRPr="008178FA">
        <w:rPr>
          <w:color w:val="000000" w:themeColor="text1"/>
          <w:szCs w:val="22"/>
          <w:lang w:val="hu-HU"/>
        </w:rPr>
        <w:t>invazív betegségmentes túlélés [</w:t>
      </w:r>
      <w:r w:rsidR="00D06561" w:rsidRPr="008178FA">
        <w:rPr>
          <w:color w:val="000000" w:themeColor="text1"/>
          <w:szCs w:val="22"/>
          <w:lang w:val="hu-HU"/>
        </w:rPr>
        <w:t>iDFS</w:t>
      </w:r>
      <w:r w:rsidR="00CC2989" w:rsidRPr="008178FA">
        <w:rPr>
          <w:color w:val="000000" w:themeColor="text1"/>
          <w:szCs w:val="22"/>
          <w:lang w:val="hu-HU"/>
        </w:rPr>
        <w:t>]</w:t>
      </w:r>
      <w:r w:rsidR="00D06561" w:rsidRPr="008178FA">
        <w:rPr>
          <w:color w:val="000000" w:themeColor="text1"/>
          <w:szCs w:val="22"/>
          <w:lang w:val="hu-HU"/>
        </w:rPr>
        <w:t xml:space="preserve"> és </w:t>
      </w:r>
      <w:r w:rsidR="00CC2989" w:rsidRPr="008178FA">
        <w:rPr>
          <w:color w:val="000000" w:themeColor="text1"/>
          <w:szCs w:val="22"/>
          <w:lang w:val="hu-HU"/>
        </w:rPr>
        <w:t>teljes túlélés [</w:t>
      </w:r>
      <w:r w:rsidR="00D06561" w:rsidRPr="008178FA">
        <w:rPr>
          <w:color w:val="000000" w:themeColor="text1"/>
          <w:szCs w:val="22"/>
          <w:lang w:val="hu-HU"/>
        </w:rPr>
        <w:t>OS</w:t>
      </w:r>
      <w:r w:rsidR="00CC2989" w:rsidRPr="008178FA">
        <w:rPr>
          <w:color w:val="000000" w:themeColor="text1"/>
          <w:szCs w:val="22"/>
          <w:lang w:val="hu-HU"/>
        </w:rPr>
        <w:t>]</w:t>
      </w:r>
      <w:r w:rsidR="00D06561" w:rsidRPr="008178FA">
        <w:rPr>
          <w:color w:val="000000" w:themeColor="text1"/>
          <w:szCs w:val="22"/>
          <w:lang w:val="hu-HU"/>
        </w:rPr>
        <w:t xml:space="preserve">). </w:t>
      </w:r>
      <w:r w:rsidRPr="00AA5949">
        <w:rPr>
          <w:color w:val="000000" w:themeColor="text1"/>
          <w:lang w:val="hu-HU"/>
        </w:rPr>
        <w:t xml:space="preserve">A két kezelési kar közötti demográfiai adatok </w:t>
      </w:r>
      <w:r w:rsidR="00C34959" w:rsidRPr="00AA5949">
        <w:rPr>
          <w:color w:val="000000" w:themeColor="text1"/>
          <w:lang w:val="hu-HU"/>
        </w:rPr>
        <w:t xml:space="preserve">jól </w:t>
      </w:r>
      <w:r w:rsidRPr="00AA5949">
        <w:rPr>
          <w:color w:val="000000" w:themeColor="text1"/>
          <w:lang w:val="hu-HU"/>
        </w:rPr>
        <w:t>kiegyenlítettek voltak, és a vizsgálatban kezelt betegek medián életkora 51</w:t>
      </w:r>
      <w:r w:rsidR="00C34959" w:rsidRPr="00AA5949">
        <w:rPr>
          <w:color w:val="000000" w:themeColor="text1"/>
          <w:lang w:val="hu-HU"/>
        </w:rPr>
        <w:t> </w:t>
      </w:r>
      <w:r w:rsidRPr="00AA5949">
        <w:rPr>
          <w:color w:val="000000" w:themeColor="text1"/>
          <w:lang w:val="hu-HU"/>
        </w:rPr>
        <w:t xml:space="preserve">év volt. </w:t>
      </w:r>
      <w:r w:rsidRPr="008178FA">
        <w:rPr>
          <w:color w:val="000000" w:themeColor="text1"/>
          <w:shd w:val="clear" w:color="auto" w:fill="FFFFFF"/>
          <w:lang w:val="hu-HU"/>
        </w:rPr>
        <w:t xml:space="preserve">A betegek többségének hormonreceptor-pozitív betegsége (61,2%) és nyirokcsomó-pozitív betegsége (57,6%) volt, és </w:t>
      </w:r>
      <w:r w:rsidR="00C34959" w:rsidRPr="008178FA">
        <w:rPr>
          <w:color w:val="000000" w:themeColor="text1"/>
          <w:shd w:val="clear" w:color="auto" w:fill="FFFFFF"/>
          <w:lang w:val="hu-HU"/>
        </w:rPr>
        <w:t xml:space="preserve">az </w:t>
      </w:r>
      <w:r w:rsidRPr="008178FA">
        <w:rPr>
          <w:color w:val="000000" w:themeColor="text1"/>
          <w:shd w:val="clear" w:color="auto" w:fill="FFFFFF"/>
          <w:lang w:val="hu-HU"/>
        </w:rPr>
        <w:t>európai rasszba tartoz</w:t>
      </w:r>
      <w:r w:rsidR="00C34959" w:rsidRPr="008178FA">
        <w:rPr>
          <w:color w:val="000000" w:themeColor="text1"/>
          <w:shd w:val="clear" w:color="auto" w:fill="FFFFFF"/>
          <w:lang w:val="hu-HU"/>
        </w:rPr>
        <w:t>tak</w:t>
      </w:r>
      <w:r w:rsidRPr="008178FA">
        <w:rPr>
          <w:color w:val="000000" w:themeColor="text1"/>
          <w:shd w:val="clear" w:color="auto" w:fill="FFFFFF"/>
          <w:lang w:val="hu-HU"/>
        </w:rPr>
        <w:t xml:space="preserve"> (65,8%).</w:t>
      </w:r>
    </w:p>
    <w:p w14:paraId="04F7CD9C" w14:textId="77777777" w:rsidR="007473F7" w:rsidRPr="008178FA" w:rsidRDefault="007473F7" w:rsidP="00325DA9">
      <w:pPr>
        <w:rPr>
          <w:rFonts w:eastAsia="SimSun"/>
          <w:color w:val="000000" w:themeColor="text1"/>
          <w:lang w:val="hu-HU"/>
        </w:rPr>
      </w:pPr>
    </w:p>
    <w:p w14:paraId="3197825C" w14:textId="1C534904" w:rsidR="00FC1A75" w:rsidRPr="008178FA" w:rsidRDefault="009E49C9" w:rsidP="00325DA9">
      <w:pPr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 xml:space="preserve">A </w:t>
      </w:r>
      <w:r w:rsidR="001302BE" w:rsidRPr="008178FA">
        <w:rPr>
          <w:color w:val="000000" w:themeColor="text1"/>
          <w:lang w:val="hu-HU"/>
        </w:rPr>
        <w:t>Phesgo</w:t>
      </w:r>
      <w:r w:rsidRPr="008178FA">
        <w:rPr>
          <w:color w:val="000000" w:themeColor="text1"/>
          <w:lang w:val="hu-HU"/>
        </w:rPr>
        <w:t>-</w:t>
      </w:r>
      <w:r w:rsidR="000C3052" w:rsidRPr="008178FA">
        <w:rPr>
          <w:color w:val="000000" w:themeColor="text1"/>
          <w:lang w:val="hu-HU"/>
        </w:rPr>
        <w:t>ban</w:t>
      </w:r>
      <w:r w:rsidRPr="008178FA">
        <w:rPr>
          <w:color w:val="000000" w:themeColor="text1"/>
          <w:lang w:val="hu-HU"/>
        </w:rPr>
        <w:t xml:space="preserve"> alkalmazott pertuzumab és trasztuzumab </w:t>
      </w:r>
      <w:r w:rsidR="000C16DB" w:rsidRPr="008178FA">
        <w:rPr>
          <w:color w:val="000000" w:themeColor="text1"/>
          <w:lang w:val="hu-HU"/>
        </w:rPr>
        <w:t xml:space="preserve">expozíció non-inferioritását lásd </w:t>
      </w:r>
      <w:r w:rsidRPr="008178FA">
        <w:rPr>
          <w:color w:val="000000" w:themeColor="text1"/>
          <w:lang w:val="hu-HU"/>
        </w:rPr>
        <w:t>az 5.2</w:t>
      </w:r>
      <w:r w:rsidR="000C16DB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pont</w:t>
      </w:r>
      <w:r w:rsidR="000C16DB" w:rsidRPr="008178FA">
        <w:rPr>
          <w:color w:val="000000" w:themeColor="text1"/>
          <w:lang w:val="hu-HU"/>
        </w:rPr>
        <w:t>ban</w:t>
      </w:r>
      <w:r w:rsidRPr="008178FA">
        <w:rPr>
          <w:color w:val="000000" w:themeColor="text1"/>
          <w:lang w:val="hu-HU"/>
        </w:rPr>
        <w:t>. A biztonságossági profilt lásd a 4.8</w:t>
      </w:r>
      <w:r w:rsidR="000C16DB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pontban.</w:t>
      </w:r>
    </w:p>
    <w:p w14:paraId="2EC5DD75" w14:textId="77777777" w:rsidR="00FC1A75" w:rsidRPr="008178FA" w:rsidRDefault="00FC1A75" w:rsidP="00325DA9">
      <w:pPr>
        <w:rPr>
          <w:rFonts w:eastAsia="SimSun"/>
          <w:color w:val="000000" w:themeColor="text1"/>
          <w:lang w:val="hu-HU"/>
        </w:rPr>
      </w:pPr>
    </w:p>
    <w:p w14:paraId="77CD9024" w14:textId="4E0F5942" w:rsidR="005E7A3D" w:rsidRPr="008178FA" w:rsidRDefault="009E49C9" w:rsidP="00325DA9">
      <w:pPr>
        <w:rPr>
          <w:rFonts w:cs="Arial"/>
          <w:color w:val="000000" w:themeColor="text1"/>
          <w:szCs w:val="22"/>
          <w:lang w:val="hu-HU"/>
        </w:rPr>
      </w:pPr>
      <w:r w:rsidRPr="008178FA">
        <w:rPr>
          <w:color w:val="000000" w:themeColor="text1"/>
          <w:lang w:val="hu-HU"/>
        </w:rPr>
        <w:t>A tpCR</w:t>
      </w:r>
      <w:r w:rsidR="000C16DB" w:rsidRPr="008178FA">
        <w:rPr>
          <w:color w:val="000000" w:themeColor="text1"/>
          <w:lang w:val="hu-HU"/>
        </w:rPr>
        <w:t xml:space="preserve"> (helyi </w:t>
      </w:r>
      <w:r w:rsidR="000C3052" w:rsidRPr="008178FA">
        <w:rPr>
          <w:color w:val="000000" w:themeColor="text1"/>
          <w:lang w:val="hu-HU"/>
        </w:rPr>
        <w:t xml:space="preserve">mintából </w:t>
      </w:r>
      <w:r w:rsidR="000C16DB" w:rsidRPr="008178FA">
        <w:rPr>
          <w:color w:val="000000" w:themeColor="text1"/>
          <w:lang w:val="hu-HU"/>
        </w:rPr>
        <w:t>értékelt)</w:t>
      </w:r>
      <w:r w:rsidRPr="008178FA">
        <w:rPr>
          <w:color w:val="000000" w:themeColor="text1"/>
          <w:lang w:val="hu-HU"/>
        </w:rPr>
        <w:t xml:space="preserve"> másodlagos hatásossági végpont elemzését, mely</w:t>
      </w:r>
      <w:r w:rsidR="000C16DB" w:rsidRPr="008178FA">
        <w:rPr>
          <w:color w:val="000000" w:themeColor="text1"/>
          <w:lang w:val="hu-HU"/>
        </w:rPr>
        <w:t>et úgy definiáltak, min</w:t>
      </w:r>
      <w:r w:rsidR="002F30BA" w:rsidRPr="008178FA">
        <w:rPr>
          <w:color w:val="000000" w:themeColor="text1"/>
          <w:lang w:val="hu-HU"/>
        </w:rPr>
        <w:t>t</w:t>
      </w:r>
      <w:r w:rsidR="000C16DB" w:rsidRPr="008178FA">
        <w:rPr>
          <w:color w:val="000000" w:themeColor="text1"/>
          <w:lang w:val="hu-HU"/>
        </w:rPr>
        <w:t xml:space="preserve"> </w:t>
      </w:r>
      <w:r w:rsidRPr="008178FA">
        <w:rPr>
          <w:color w:val="000000" w:themeColor="text1"/>
          <w:lang w:val="hu-HU"/>
        </w:rPr>
        <w:t>az invazív betegség hiánya a mellben és a hónaljban, (ypT0/is, ypN0) a 4.</w:t>
      </w:r>
      <w:r w:rsidR="000C16DB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táblázat mutatja.</w:t>
      </w:r>
      <w:r w:rsidR="00D06561" w:rsidRPr="008178FA">
        <w:rPr>
          <w:color w:val="000000" w:themeColor="text1"/>
          <w:lang w:val="hu-HU"/>
        </w:rPr>
        <w:t xml:space="preserve"> </w:t>
      </w:r>
      <w:r w:rsidR="00D06561" w:rsidRPr="008178FA">
        <w:rPr>
          <w:lang w:val="hu-HU"/>
        </w:rPr>
        <w:t xml:space="preserve">A 4. táblázat ismerteti az iDFS és az OS </w:t>
      </w:r>
      <w:r w:rsidR="001C5029">
        <w:rPr>
          <w:lang w:val="hu-HU"/>
        </w:rPr>
        <w:t>végső</w:t>
      </w:r>
      <w:r w:rsidR="00D06561" w:rsidRPr="008178FA">
        <w:rPr>
          <w:lang w:val="hu-HU"/>
        </w:rPr>
        <w:t xml:space="preserve"> elemzésének a 2023. június 2</w:t>
      </w:r>
      <w:r w:rsidR="00D06561" w:rsidRPr="008178FA">
        <w:rPr>
          <w:lang w:val="hu-HU"/>
        </w:rPr>
        <w:noBreakHyphen/>
        <w:t>án lezárt adatokon alapuló eredményeit is, 51 hónapos medián követési idő mellett.</w:t>
      </w:r>
    </w:p>
    <w:p w14:paraId="241FAF97" w14:textId="77777777" w:rsidR="00FC1A75" w:rsidRPr="008178FA" w:rsidRDefault="00FC1A75" w:rsidP="00325DA9">
      <w:pPr>
        <w:rPr>
          <w:rFonts w:eastAsia="SimSun"/>
          <w:color w:val="000000" w:themeColor="text1"/>
          <w:lang w:val="hu-HU"/>
        </w:rPr>
      </w:pPr>
    </w:p>
    <w:p w14:paraId="6E9FE6BB" w14:textId="7FCC3C1C" w:rsidR="00FC1A75" w:rsidRPr="008178FA" w:rsidRDefault="009E49C9" w:rsidP="00947475">
      <w:pPr>
        <w:keepNext/>
        <w:keepLines/>
        <w:rPr>
          <w:rFonts w:eastAsia="SimSun"/>
          <w:b/>
          <w:color w:val="000000" w:themeColor="text1"/>
          <w:lang w:val="hu-HU"/>
        </w:rPr>
      </w:pPr>
      <w:r w:rsidRPr="008178FA">
        <w:rPr>
          <w:b/>
          <w:color w:val="000000" w:themeColor="text1"/>
          <w:lang w:val="hu-HU"/>
        </w:rPr>
        <w:t>4.</w:t>
      </w:r>
      <w:r w:rsidR="000C16DB" w:rsidRPr="008178FA">
        <w:rPr>
          <w:b/>
          <w:color w:val="000000" w:themeColor="text1"/>
          <w:lang w:val="hu-HU"/>
        </w:rPr>
        <w:t> </w:t>
      </w:r>
      <w:r w:rsidRPr="008178FA">
        <w:rPr>
          <w:b/>
          <w:color w:val="000000" w:themeColor="text1"/>
          <w:lang w:val="hu-HU"/>
        </w:rPr>
        <w:t xml:space="preserve">táblázat: A </w:t>
      </w:r>
      <w:r w:rsidR="00D06561" w:rsidRPr="008178FA">
        <w:rPr>
          <w:b/>
          <w:color w:val="000000" w:themeColor="text1"/>
          <w:lang w:val="hu-HU"/>
        </w:rPr>
        <w:t xml:space="preserve">hatásosság </w:t>
      </w:r>
      <w:r w:rsidRPr="008178FA">
        <w:rPr>
          <w:b/>
          <w:color w:val="000000" w:themeColor="text1"/>
          <w:lang w:val="hu-HU"/>
        </w:rPr>
        <w:t>összefoglalása</w:t>
      </w:r>
    </w:p>
    <w:p w14:paraId="07637A97" w14:textId="77777777" w:rsidR="00947475" w:rsidRPr="008178FA" w:rsidRDefault="00947475" w:rsidP="00947475">
      <w:pPr>
        <w:keepNext/>
        <w:keepLines/>
        <w:rPr>
          <w:rFonts w:eastAsia="SimSun"/>
          <w:b/>
          <w:color w:val="000000" w:themeColor="text1"/>
          <w:lang w:val="hu-HU"/>
        </w:rPr>
      </w:pPr>
    </w:p>
    <w:tbl>
      <w:tblPr>
        <w:tblW w:w="9057" w:type="dxa"/>
        <w:tblInd w:w="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98"/>
        <w:gridCol w:w="9"/>
        <w:gridCol w:w="1831"/>
        <w:gridCol w:w="38"/>
        <w:gridCol w:w="1881"/>
      </w:tblGrid>
      <w:tr w:rsidR="00325DA9" w:rsidRPr="00751BD4" w14:paraId="3389CA92" w14:textId="77777777" w:rsidTr="00AA5949">
        <w:tc>
          <w:tcPr>
            <w:tcW w:w="5307" w:type="dxa"/>
            <w:gridSpan w:val="2"/>
            <w:shd w:val="clear" w:color="auto" w:fill="auto"/>
          </w:tcPr>
          <w:p w14:paraId="0E62A0A4" w14:textId="77777777" w:rsidR="00FC1A75" w:rsidRPr="008178FA" w:rsidRDefault="00FC1A75" w:rsidP="00947475">
            <w:pPr>
              <w:keepNext/>
              <w:keepLines/>
              <w:rPr>
                <w:rFonts w:eastAsia="SimSun"/>
                <w:color w:val="000000" w:themeColor="text1"/>
                <w:lang w:val="hu-HU"/>
              </w:rPr>
            </w:pPr>
          </w:p>
        </w:tc>
        <w:tc>
          <w:tcPr>
            <w:tcW w:w="1831" w:type="dxa"/>
            <w:shd w:val="clear" w:color="auto" w:fill="auto"/>
          </w:tcPr>
          <w:p w14:paraId="78B96660" w14:textId="39F2CBB2" w:rsidR="00FC1A75" w:rsidRPr="008178FA" w:rsidRDefault="001302BE" w:rsidP="00947475">
            <w:pPr>
              <w:keepNext/>
              <w:keepLines/>
              <w:rPr>
                <w:rFonts w:eastAsia="SimSun"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Phesgo</w:t>
            </w:r>
            <w:r w:rsidR="009E49C9" w:rsidRPr="008178FA">
              <w:rPr>
                <w:color w:val="000000" w:themeColor="text1"/>
                <w:lang w:val="hu-HU"/>
              </w:rPr>
              <w:t xml:space="preserve">   </w:t>
            </w:r>
          </w:p>
          <w:p w14:paraId="7B9976EB" w14:textId="0BBAADB6" w:rsidR="00FC1A75" w:rsidRPr="008178FA" w:rsidRDefault="009E49C9" w:rsidP="000C16DB">
            <w:pPr>
              <w:keepNext/>
              <w:keepLines/>
              <w:rPr>
                <w:rFonts w:eastAsia="SimSun"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 xml:space="preserve"> (n</w:t>
            </w:r>
            <w:r w:rsidR="000C16DB" w:rsidRPr="008178FA">
              <w:rPr>
                <w:color w:val="000000" w:themeColor="text1"/>
                <w:lang w:val="hu-HU"/>
              </w:rPr>
              <w:t> </w:t>
            </w:r>
            <w:r w:rsidRPr="008178FA">
              <w:rPr>
                <w:color w:val="000000" w:themeColor="text1"/>
                <w:lang w:val="hu-HU"/>
              </w:rPr>
              <w:t>=</w:t>
            </w:r>
            <w:r w:rsidR="000C16DB" w:rsidRPr="008178FA">
              <w:rPr>
                <w:color w:val="000000" w:themeColor="text1"/>
                <w:lang w:val="hu-HU"/>
              </w:rPr>
              <w:t> </w:t>
            </w:r>
            <w:r w:rsidRPr="008178FA">
              <w:rPr>
                <w:color w:val="000000" w:themeColor="text1"/>
                <w:lang w:val="hu-HU"/>
              </w:rPr>
              <w:t>248)</w:t>
            </w:r>
          </w:p>
        </w:tc>
        <w:tc>
          <w:tcPr>
            <w:tcW w:w="1919" w:type="dxa"/>
            <w:gridSpan w:val="2"/>
            <w:shd w:val="clear" w:color="auto" w:fill="auto"/>
          </w:tcPr>
          <w:p w14:paraId="497413ED" w14:textId="298183A8" w:rsidR="00DF3C70" w:rsidRPr="008178FA" w:rsidRDefault="009E49C9" w:rsidP="00947475">
            <w:pPr>
              <w:keepNext/>
              <w:keepLines/>
              <w:rPr>
                <w:rFonts w:eastAsia="SimSun"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Intravénás</w:t>
            </w:r>
            <w:r w:rsidR="000C3052" w:rsidRPr="008178FA">
              <w:rPr>
                <w:color w:val="000000" w:themeColor="text1"/>
                <w:lang w:val="hu-HU"/>
              </w:rPr>
              <w:t>an beadott</w:t>
            </w:r>
            <w:r w:rsidRPr="008178FA">
              <w:rPr>
                <w:color w:val="000000" w:themeColor="text1"/>
                <w:lang w:val="hu-HU"/>
              </w:rPr>
              <w:t xml:space="preserve"> pertuzumab + trasztuzumab</w:t>
            </w:r>
          </w:p>
          <w:p w14:paraId="052D3D00" w14:textId="77777777" w:rsidR="00FC1A75" w:rsidRPr="008178FA" w:rsidRDefault="009E49C9" w:rsidP="00947475">
            <w:pPr>
              <w:keepNext/>
              <w:keepLines/>
              <w:rPr>
                <w:rFonts w:eastAsia="SimSun"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(n</w:t>
            </w:r>
            <w:r w:rsidR="000C16DB" w:rsidRPr="008178FA">
              <w:rPr>
                <w:color w:val="000000" w:themeColor="text1"/>
                <w:lang w:val="hu-HU"/>
              </w:rPr>
              <w:t> </w:t>
            </w:r>
            <w:r w:rsidRPr="008178FA">
              <w:rPr>
                <w:color w:val="000000" w:themeColor="text1"/>
                <w:lang w:val="hu-HU"/>
              </w:rPr>
              <w:t>=</w:t>
            </w:r>
            <w:r w:rsidR="000C16DB" w:rsidRPr="008178FA">
              <w:rPr>
                <w:color w:val="000000" w:themeColor="text1"/>
                <w:lang w:val="hu-HU"/>
              </w:rPr>
              <w:t> </w:t>
            </w:r>
            <w:r w:rsidRPr="008178FA">
              <w:rPr>
                <w:color w:val="000000" w:themeColor="text1"/>
                <w:lang w:val="hu-HU"/>
              </w:rPr>
              <w:t>252)</w:t>
            </w:r>
          </w:p>
        </w:tc>
      </w:tr>
      <w:tr w:rsidR="00D06561" w:rsidRPr="00751BD4" w14:paraId="1D9F6A07" w14:textId="77777777" w:rsidTr="00AA5949">
        <w:tc>
          <w:tcPr>
            <w:tcW w:w="5307" w:type="dxa"/>
            <w:gridSpan w:val="2"/>
            <w:shd w:val="clear" w:color="auto" w:fill="auto"/>
          </w:tcPr>
          <w:p w14:paraId="33E01A77" w14:textId="3D1BA581" w:rsidR="00D06561" w:rsidRPr="008178FA" w:rsidRDefault="00D06561" w:rsidP="00D06561">
            <w:pPr>
              <w:keepNext/>
              <w:keepLines/>
              <w:rPr>
                <w:rFonts w:eastAsia="SimSun"/>
                <w:color w:val="000000" w:themeColor="text1"/>
                <w:lang w:val="hu-HU"/>
              </w:rPr>
            </w:pPr>
            <w:r w:rsidRPr="008178FA">
              <w:rPr>
                <w:rFonts w:eastAsia="SimSun"/>
                <w:b/>
                <w:bCs/>
                <w:color w:val="000000"/>
                <w:lang w:val="hu-HU"/>
              </w:rPr>
              <w:t xml:space="preserve">Teljes </w:t>
            </w:r>
            <w:r w:rsidR="00C26CE7">
              <w:rPr>
                <w:rFonts w:eastAsia="SimSun"/>
                <w:b/>
                <w:bCs/>
                <w:color w:val="000000"/>
                <w:lang w:val="hu-HU"/>
              </w:rPr>
              <w:t>patológiai komplett remisszió</w:t>
            </w:r>
            <w:r w:rsidRPr="008178FA">
              <w:rPr>
                <w:rFonts w:eastAsia="SimSun"/>
                <w:b/>
                <w:bCs/>
                <w:color w:val="000000"/>
                <w:lang w:val="hu-HU"/>
              </w:rPr>
              <w:t xml:space="preserve"> (tpCR)</w:t>
            </w:r>
          </w:p>
        </w:tc>
        <w:tc>
          <w:tcPr>
            <w:tcW w:w="1831" w:type="dxa"/>
            <w:shd w:val="clear" w:color="auto" w:fill="auto"/>
          </w:tcPr>
          <w:p w14:paraId="376405A6" w14:textId="77777777" w:rsidR="00D06561" w:rsidRPr="008178FA" w:rsidRDefault="00D06561" w:rsidP="00D06561">
            <w:pPr>
              <w:keepNext/>
              <w:keepLines/>
              <w:rPr>
                <w:color w:val="000000" w:themeColor="text1"/>
                <w:lang w:val="hu-HU"/>
              </w:rPr>
            </w:pPr>
          </w:p>
        </w:tc>
        <w:tc>
          <w:tcPr>
            <w:tcW w:w="1919" w:type="dxa"/>
            <w:gridSpan w:val="2"/>
            <w:shd w:val="clear" w:color="auto" w:fill="auto"/>
          </w:tcPr>
          <w:p w14:paraId="1339708C" w14:textId="77777777" w:rsidR="00D06561" w:rsidRPr="008178FA" w:rsidRDefault="00D06561" w:rsidP="00D06561">
            <w:pPr>
              <w:keepNext/>
              <w:keepLines/>
              <w:rPr>
                <w:color w:val="000000" w:themeColor="text1"/>
                <w:lang w:val="hu-HU"/>
              </w:rPr>
            </w:pPr>
          </w:p>
        </w:tc>
      </w:tr>
      <w:tr w:rsidR="00D06561" w:rsidRPr="008178FA" w14:paraId="16B9C8B3" w14:textId="77777777" w:rsidTr="00AA5949">
        <w:tc>
          <w:tcPr>
            <w:tcW w:w="5307" w:type="dxa"/>
            <w:gridSpan w:val="2"/>
            <w:shd w:val="clear" w:color="auto" w:fill="auto"/>
          </w:tcPr>
          <w:p w14:paraId="4407A14F" w14:textId="5B6AE1DE" w:rsidR="00D06561" w:rsidRPr="008178FA" w:rsidRDefault="00D06561" w:rsidP="00D06561">
            <w:pPr>
              <w:keepNext/>
              <w:keepLines/>
              <w:rPr>
                <w:rFonts w:eastAsia="SimSun"/>
                <w:color w:val="000000" w:themeColor="text1"/>
                <w:lang w:val="hu-HU"/>
              </w:rPr>
            </w:pPr>
            <w:r w:rsidRPr="008178FA">
              <w:rPr>
                <w:rFonts w:eastAsia="SimSun"/>
                <w:color w:val="000000"/>
                <w:lang w:val="hu-HU"/>
              </w:rPr>
              <w:t>n</w:t>
            </w:r>
          </w:p>
        </w:tc>
        <w:tc>
          <w:tcPr>
            <w:tcW w:w="1831" w:type="dxa"/>
            <w:shd w:val="clear" w:color="auto" w:fill="auto"/>
          </w:tcPr>
          <w:p w14:paraId="73C43999" w14:textId="2E67EBAC" w:rsidR="00D06561" w:rsidRPr="008178FA" w:rsidRDefault="00D06561" w:rsidP="00AA5949">
            <w:pPr>
              <w:keepNext/>
              <w:keepLines/>
              <w:jc w:val="center"/>
              <w:rPr>
                <w:color w:val="000000" w:themeColor="text1"/>
                <w:lang w:val="hu-HU"/>
              </w:rPr>
            </w:pPr>
            <w:r w:rsidRPr="008178FA">
              <w:rPr>
                <w:rFonts w:eastAsia="SimSun"/>
                <w:color w:val="000000"/>
                <w:szCs w:val="22"/>
                <w:lang w:val="hu-HU"/>
              </w:rPr>
              <w:t>248</w:t>
            </w:r>
          </w:p>
        </w:tc>
        <w:tc>
          <w:tcPr>
            <w:tcW w:w="1919" w:type="dxa"/>
            <w:gridSpan w:val="2"/>
            <w:shd w:val="clear" w:color="auto" w:fill="auto"/>
          </w:tcPr>
          <w:p w14:paraId="49E2A3FC" w14:textId="63C90025" w:rsidR="00D06561" w:rsidRPr="008178FA" w:rsidRDefault="00D06561" w:rsidP="00AA5949">
            <w:pPr>
              <w:keepNext/>
              <w:keepLines/>
              <w:jc w:val="center"/>
              <w:rPr>
                <w:color w:val="000000" w:themeColor="text1"/>
                <w:lang w:val="hu-HU"/>
              </w:rPr>
            </w:pPr>
            <w:r w:rsidRPr="008178FA">
              <w:rPr>
                <w:rFonts w:eastAsia="SimSun"/>
                <w:color w:val="000000"/>
                <w:szCs w:val="22"/>
                <w:lang w:val="hu-HU"/>
              </w:rPr>
              <w:t>252</w:t>
            </w:r>
          </w:p>
        </w:tc>
      </w:tr>
      <w:tr w:rsidR="00325DA9" w:rsidRPr="008178FA" w14:paraId="37AD531D" w14:textId="77777777" w:rsidTr="00AA5949">
        <w:tc>
          <w:tcPr>
            <w:tcW w:w="5307" w:type="dxa"/>
            <w:gridSpan w:val="2"/>
            <w:shd w:val="clear" w:color="auto" w:fill="auto"/>
          </w:tcPr>
          <w:p w14:paraId="482D04E7" w14:textId="77777777" w:rsidR="00FC1A75" w:rsidRPr="008178FA" w:rsidRDefault="009E49C9" w:rsidP="00FC1A75">
            <w:pPr>
              <w:rPr>
                <w:rFonts w:eastAsia="SimSun"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tpCR (ypT0/is, ypN0)</w:t>
            </w:r>
          </w:p>
        </w:tc>
        <w:tc>
          <w:tcPr>
            <w:tcW w:w="1831" w:type="dxa"/>
            <w:shd w:val="clear" w:color="auto" w:fill="auto"/>
          </w:tcPr>
          <w:p w14:paraId="0221DECC" w14:textId="5FCE06CB" w:rsidR="00FC1A75" w:rsidRPr="008178FA" w:rsidRDefault="009E49C9" w:rsidP="00AA5949">
            <w:pPr>
              <w:pStyle w:val="NormalWeb"/>
              <w:jc w:val="center"/>
              <w:rPr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148 (59,7 %)</w:t>
            </w:r>
          </w:p>
        </w:tc>
        <w:tc>
          <w:tcPr>
            <w:tcW w:w="1919" w:type="dxa"/>
            <w:gridSpan w:val="2"/>
            <w:shd w:val="clear" w:color="auto" w:fill="auto"/>
          </w:tcPr>
          <w:p w14:paraId="686CF985" w14:textId="7DE774A1" w:rsidR="00FC1A75" w:rsidRPr="008178FA" w:rsidRDefault="009E49C9" w:rsidP="00AA5949">
            <w:pPr>
              <w:pStyle w:val="NormalWeb"/>
              <w:jc w:val="center"/>
              <w:rPr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150 (59,5 %)</w:t>
            </w:r>
          </w:p>
        </w:tc>
      </w:tr>
      <w:tr w:rsidR="00325DA9" w:rsidRPr="008178FA" w14:paraId="4BF901B8" w14:textId="77777777" w:rsidTr="00AA5949">
        <w:tc>
          <w:tcPr>
            <w:tcW w:w="5307" w:type="dxa"/>
            <w:gridSpan w:val="2"/>
            <w:shd w:val="clear" w:color="auto" w:fill="auto"/>
          </w:tcPr>
          <w:p w14:paraId="0F5A4A51" w14:textId="6261CF8D" w:rsidR="005E7A3D" w:rsidRPr="008178FA" w:rsidRDefault="009E49C9" w:rsidP="000C16DB">
            <w:pPr>
              <w:rPr>
                <w:rFonts w:eastAsia="SimSun"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95%</w:t>
            </w:r>
            <w:r w:rsidR="000C16DB" w:rsidRPr="008178FA">
              <w:rPr>
                <w:color w:val="000000" w:themeColor="text1"/>
                <w:lang w:val="hu-HU"/>
              </w:rPr>
              <w:noBreakHyphen/>
              <w:t>os</w:t>
            </w:r>
            <w:r w:rsidRPr="008178FA">
              <w:rPr>
                <w:color w:val="000000" w:themeColor="text1"/>
                <w:lang w:val="hu-HU"/>
              </w:rPr>
              <w:t xml:space="preserve"> CI</w:t>
            </w:r>
            <w:r w:rsidRPr="008178FA">
              <w:rPr>
                <w:color w:val="000000" w:themeColor="text1"/>
                <w:vertAlign w:val="superscript"/>
                <w:lang w:val="hu-HU"/>
              </w:rPr>
              <w:t>1</w:t>
            </w:r>
          </w:p>
        </w:tc>
        <w:tc>
          <w:tcPr>
            <w:tcW w:w="1831" w:type="dxa"/>
            <w:shd w:val="clear" w:color="auto" w:fill="auto"/>
          </w:tcPr>
          <w:p w14:paraId="15E1C38B" w14:textId="3372515B" w:rsidR="005E7A3D" w:rsidRPr="008178FA" w:rsidRDefault="009E49C9" w:rsidP="00AA5949">
            <w:pPr>
              <w:jc w:val="center"/>
              <w:rPr>
                <w:rFonts w:eastAsia="SimSun"/>
                <w:color w:val="000000" w:themeColor="text1"/>
                <w:highlight w:val="yellow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(53,28</w:t>
            </w:r>
            <w:r w:rsidR="00E13C5B" w:rsidRPr="008178FA">
              <w:rPr>
                <w:color w:val="000000" w:themeColor="text1"/>
                <w:lang w:val="hu-HU"/>
              </w:rPr>
              <w:t>–</w:t>
            </w:r>
            <w:r w:rsidRPr="008178FA">
              <w:rPr>
                <w:color w:val="000000" w:themeColor="text1"/>
                <w:lang w:val="hu-HU"/>
              </w:rPr>
              <w:t>65,84)</w:t>
            </w:r>
          </w:p>
        </w:tc>
        <w:tc>
          <w:tcPr>
            <w:tcW w:w="1919" w:type="dxa"/>
            <w:gridSpan w:val="2"/>
            <w:shd w:val="clear" w:color="auto" w:fill="auto"/>
          </w:tcPr>
          <w:p w14:paraId="1117753B" w14:textId="18CE105F" w:rsidR="005E7A3D" w:rsidRPr="008178FA" w:rsidRDefault="009E49C9" w:rsidP="00AA5949">
            <w:pPr>
              <w:jc w:val="center"/>
              <w:rPr>
                <w:rFonts w:eastAsia="SimSun"/>
                <w:color w:val="000000" w:themeColor="text1"/>
                <w:highlight w:val="yellow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(5</w:t>
            </w:r>
            <w:r w:rsidR="000C16DB" w:rsidRPr="008178FA">
              <w:rPr>
                <w:color w:val="000000" w:themeColor="text1"/>
                <w:lang w:val="hu-HU"/>
              </w:rPr>
              <w:t>3</w:t>
            </w:r>
            <w:r w:rsidRPr="008178FA">
              <w:rPr>
                <w:color w:val="000000" w:themeColor="text1"/>
                <w:lang w:val="hu-HU"/>
              </w:rPr>
              <w:t>,18</w:t>
            </w:r>
            <w:r w:rsidR="00E13C5B" w:rsidRPr="008178FA">
              <w:rPr>
                <w:color w:val="000000" w:themeColor="text1"/>
                <w:lang w:val="hu-HU"/>
              </w:rPr>
              <w:t>–</w:t>
            </w:r>
            <w:r w:rsidRPr="008178FA">
              <w:rPr>
                <w:color w:val="000000" w:themeColor="text1"/>
                <w:lang w:val="hu-HU"/>
              </w:rPr>
              <w:t>65,64)</w:t>
            </w:r>
          </w:p>
        </w:tc>
      </w:tr>
      <w:tr w:rsidR="00775C5E" w:rsidRPr="008178FA" w14:paraId="529A641B" w14:textId="77777777" w:rsidTr="00775C5E">
        <w:tc>
          <w:tcPr>
            <w:tcW w:w="5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E237B" w14:textId="6C8DC327" w:rsidR="00775C5E" w:rsidRPr="00AA5949" w:rsidRDefault="008E7330" w:rsidP="00775C5E">
            <w:pPr>
              <w:rPr>
                <w:b/>
                <w:bCs/>
                <w:color w:val="000000" w:themeColor="text1"/>
                <w:lang w:val="hu-HU"/>
              </w:rPr>
            </w:pPr>
            <w:r w:rsidRPr="008178FA">
              <w:rPr>
                <w:b/>
                <w:bCs/>
                <w:color w:val="000000" w:themeColor="text1"/>
                <w:lang w:val="hu-HU"/>
              </w:rPr>
              <w:t xml:space="preserve">Invazív betegségmentes túlélés </w:t>
            </w:r>
            <w:r w:rsidR="00775C5E" w:rsidRPr="00AA5949">
              <w:rPr>
                <w:b/>
                <w:bCs/>
                <w:color w:val="000000" w:themeColor="text1"/>
                <w:lang w:val="hu-HU"/>
              </w:rPr>
              <w:t>(iDFS)</w:t>
            </w:r>
          </w:p>
        </w:tc>
        <w:tc>
          <w:tcPr>
            <w:tcW w:w="3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41519" w14:textId="77777777" w:rsidR="00775C5E" w:rsidRPr="00AA5949" w:rsidRDefault="00775C5E" w:rsidP="00775C5E">
            <w:pPr>
              <w:pStyle w:val="NormalWeb"/>
              <w:rPr>
                <w:b/>
                <w:bCs/>
                <w:color w:val="000000" w:themeColor="text1"/>
                <w:lang w:val="hu-HU"/>
              </w:rPr>
            </w:pPr>
          </w:p>
        </w:tc>
      </w:tr>
      <w:tr w:rsidR="00775C5E" w:rsidRPr="008178FA" w14:paraId="0B5DD186" w14:textId="77777777" w:rsidTr="00AA5949">
        <w:tc>
          <w:tcPr>
            <w:tcW w:w="5298" w:type="dxa"/>
            <w:shd w:val="clear" w:color="auto" w:fill="auto"/>
          </w:tcPr>
          <w:p w14:paraId="07FF3BC0" w14:textId="77777777" w:rsidR="00775C5E" w:rsidRPr="008178FA" w:rsidRDefault="00775C5E" w:rsidP="000939B5">
            <w:pPr>
              <w:keepNext/>
              <w:keepLines/>
              <w:rPr>
                <w:rFonts w:eastAsia="SimSun"/>
                <w:color w:val="000000"/>
                <w:lang w:val="hu-HU"/>
              </w:rPr>
            </w:pPr>
            <w:r w:rsidRPr="008178FA">
              <w:rPr>
                <w:szCs w:val="22"/>
                <w:lang w:val="hu-HU"/>
              </w:rPr>
              <w:t>n</w:t>
            </w:r>
          </w:p>
        </w:tc>
        <w:tc>
          <w:tcPr>
            <w:tcW w:w="1878" w:type="dxa"/>
            <w:gridSpan w:val="3"/>
            <w:shd w:val="clear" w:color="auto" w:fill="auto"/>
          </w:tcPr>
          <w:p w14:paraId="65A3E35A" w14:textId="77777777" w:rsidR="00775C5E" w:rsidRPr="008178FA" w:rsidRDefault="00775C5E" w:rsidP="000939B5">
            <w:pPr>
              <w:keepNext/>
              <w:keepLines/>
              <w:spacing w:before="100" w:beforeAutospacing="1" w:after="100" w:afterAutospacing="1"/>
              <w:jc w:val="center"/>
              <w:rPr>
                <w:color w:val="000000"/>
                <w:szCs w:val="22"/>
                <w:lang w:val="hu-HU"/>
              </w:rPr>
            </w:pPr>
            <w:r w:rsidRPr="008178FA">
              <w:rPr>
                <w:szCs w:val="22"/>
                <w:lang w:val="hu-HU"/>
              </w:rPr>
              <w:t>234</w:t>
            </w:r>
          </w:p>
        </w:tc>
        <w:tc>
          <w:tcPr>
            <w:tcW w:w="1881" w:type="dxa"/>
            <w:shd w:val="clear" w:color="auto" w:fill="auto"/>
          </w:tcPr>
          <w:p w14:paraId="5B55F326" w14:textId="77777777" w:rsidR="00775C5E" w:rsidRPr="008178FA" w:rsidRDefault="00775C5E" w:rsidP="000939B5">
            <w:pPr>
              <w:keepNext/>
              <w:keepLines/>
              <w:spacing w:before="100" w:beforeAutospacing="1" w:after="100" w:afterAutospacing="1"/>
              <w:jc w:val="center"/>
              <w:rPr>
                <w:color w:val="000000"/>
                <w:szCs w:val="22"/>
                <w:lang w:val="hu-HU"/>
              </w:rPr>
            </w:pPr>
            <w:r w:rsidRPr="008178FA">
              <w:rPr>
                <w:szCs w:val="22"/>
                <w:lang w:val="hu-HU"/>
              </w:rPr>
              <w:t>239</w:t>
            </w:r>
          </w:p>
        </w:tc>
      </w:tr>
      <w:tr w:rsidR="00775C5E" w:rsidRPr="008178FA" w14:paraId="63610BF1" w14:textId="77777777" w:rsidTr="00AA5949">
        <w:tc>
          <w:tcPr>
            <w:tcW w:w="5298" w:type="dxa"/>
            <w:shd w:val="clear" w:color="auto" w:fill="auto"/>
          </w:tcPr>
          <w:p w14:paraId="293BB78E" w14:textId="77777777" w:rsidR="00775C5E" w:rsidRPr="008178FA" w:rsidRDefault="00775C5E" w:rsidP="000939B5">
            <w:pPr>
              <w:keepNext/>
              <w:keepLines/>
              <w:rPr>
                <w:rFonts w:eastAsia="SimSun"/>
                <w:color w:val="000000"/>
                <w:lang w:val="hu-HU"/>
              </w:rPr>
            </w:pPr>
            <w:r w:rsidRPr="008178FA">
              <w:rPr>
                <w:szCs w:val="22"/>
                <w:lang w:val="hu-HU"/>
              </w:rPr>
              <w:t>Eseményt mutató betegek száma (%)</w:t>
            </w:r>
          </w:p>
        </w:tc>
        <w:tc>
          <w:tcPr>
            <w:tcW w:w="1878" w:type="dxa"/>
            <w:gridSpan w:val="3"/>
            <w:shd w:val="clear" w:color="auto" w:fill="auto"/>
          </w:tcPr>
          <w:p w14:paraId="72FD8D10" w14:textId="77777777" w:rsidR="00775C5E" w:rsidRPr="008178FA" w:rsidRDefault="00775C5E" w:rsidP="000939B5">
            <w:pPr>
              <w:keepNext/>
              <w:keepLines/>
              <w:spacing w:before="100" w:beforeAutospacing="1" w:after="100" w:afterAutospacing="1"/>
              <w:jc w:val="center"/>
              <w:rPr>
                <w:color w:val="000000"/>
                <w:szCs w:val="22"/>
                <w:lang w:val="hu-HU"/>
              </w:rPr>
            </w:pPr>
            <w:r w:rsidRPr="008178FA">
              <w:rPr>
                <w:szCs w:val="22"/>
                <w:lang w:val="hu-HU"/>
              </w:rPr>
              <w:t xml:space="preserve">26 (11,1%)                    </w:t>
            </w:r>
          </w:p>
        </w:tc>
        <w:tc>
          <w:tcPr>
            <w:tcW w:w="1881" w:type="dxa"/>
            <w:shd w:val="clear" w:color="auto" w:fill="auto"/>
          </w:tcPr>
          <w:p w14:paraId="04198DC9" w14:textId="77777777" w:rsidR="00775C5E" w:rsidRPr="008178FA" w:rsidRDefault="00775C5E" w:rsidP="000939B5">
            <w:pPr>
              <w:keepNext/>
              <w:keepLines/>
              <w:spacing w:before="100" w:beforeAutospacing="1" w:after="100" w:afterAutospacing="1"/>
              <w:jc w:val="center"/>
              <w:rPr>
                <w:color w:val="000000"/>
                <w:szCs w:val="22"/>
                <w:lang w:val="hu-HU"/>
              </w:rPr>
            </w:pPr>
            <w:r w:rsidRPr="008178FA">
              <w:rPr>
                <w:szCs w:val="22"/>
                <w:lang w:val="hu-HU"/>
              </w:rPr>
              <w:t>23 (9,6%)</w:t>
            </w:r>
          </w:p>
        </w:tc>
      </w:tr>
      <w:tr w:rsidR="00775C5E" w:rsidRPr="008178FA" w14:paraId="19848E4D" w14:textId="77777777" w:rsidTr="00AA5949">
        <w:tc>
          <w:tcPr>
            <w:tcW w:w="5298" w:type="dxa"/>
            <w:shd w:val="clear" w:color="auto" w:fill="auto"/>
          </w:tcPr>
          <w:p w14:paraId="1D141809" w14:textId="77777777" w:rsidR="00775C5E" w:rsidRPr="00AA5949" w:rsidRDefault="00775C5E" w:rsidP="000939B5">
            <w:pPr>
              <w:keepNext/>
              <w:keepLines/>
              <w:rPr>
                <w:rFonts w:eastAsia="SimSun"/>
                <w:color w:val="000000"/>
                <w:lang w:val="hu-HU"/>
              </w:rPr>
            </w:pPr>
            <w:r w:rsidRPr="008178FA">
              <w:rPr>
                <w:szCs w:val="22"/>
                <w:lang w:val="hu-HU"/>
              </w:rPr>
              <w:t>Nem stratifikált relatív hazárd (95%-os CI)</w:t>
            </w:r>
          </w:p>
        </w:tc>
        <w:tc>
          <w:tcPr>
            <w:tcW w:w="3759" w:type="dxa"/>
            <w:gridSpan w:val="4"/>
            <w:shd w:val="clear" w:color="auto" w:fill="auto"/>
          </w:tcPr>
          <w:p w14:paraId="26EAD1EF" w14:textId="7F656612" w:rsidR="00775C5E" w:rsidRPr="008178FA" w:rsidRDefault="00775C5E" w:rsidP="000939B5">
            <w:pPr>
              <w:keepNext/>
              <w:keepLines/>
              <w:spacing w:before="100" w:beforeAutospacing="1" w:after="100" w:afterAutospacing="1"/>
              <w:jc w:val="center"/>
              <w:rPr>
                <w:color w:val="000000"/>
                <w:szCs w:val="22"/>
                <w:lang w:val="hu-HU"/>
              </w:rPr>
            </w:pPr>
            <w:r w:rsidRPr="008178FA">
              <w:rPr>
                <w:rFonts w:eastAsia="SimSun"/>
                <w:szCs w:val="22"/>
                <w:lang w:val="hu-HU"/>
              </w:rPr>
              <w:t>1,13 (0,64</w:t>
            </w:r>
            <w:r w:rsidR="008E7330" w:rsidRPr="008178FA">
              <w:rPr>
                <w:color w:val="000000" w:themeColor="text1"/>
                <w:lang w:val="hu-HU"/>
              </w:rPr>
              <w:t>–</w:t>
            </w:r>
            <w:r w:rsidRPr="008178FA">
              <w:rPr>
                <w:rFonts w:eastAsia="SimSun"/>
                <w:szCs w:val="22"/>
                <w:lang w:val="hu-HU"/>
              </w:rPr>
              <w:t>1,97)</w:t>
            </w:r>
          </w:p>
        </w:tc>
      </w:tr>
      <w:tr w:rsidR="00775C5E" w:rsidRPr="008178FA" w14:paraId="491BD893" w14:textId="77777777" w:rsidTr="00AA5949">
        <w:tc>
          <w:tcPr>
            <w:tcW w:w="5298" w:type="dxa"/>
            <w:shd w:val="clear" w:color="auto" w:fill="auto"/>
          </w:tcPr>
          <w:p w14:paraId="0D53D699" w14:textId="77777777" w:rsidR="00775C5E" w:rsidRPr="008178FA" w:rsidRDefault="00775C5E" w:rsidP="000939B5">
            <w:pPr>
              <w:keepNext/>
              <w:keepLines/>
              <w:rPr>
                <w:rFonts w:eastAsia="SimSun"/>
                <w:color w:val="000000"/>
                <w:lang w:val="hu-HU"/>
              </w:rPr>
            </w:pPr>
            <w:r w:rsidRPr="008178FA">
              <w:rPr>
                <w:b/>
                <w:bCs/>
                <w:color w:val="000000"/>
                <w:szCs w:val="22"/>
                <w:lang w:val="hu-HU"/>
              </w:rPr>
              <w:t>Teljes túlélés (OS)</w:t>
            </w:r>
          </w:p>
        </w:tc>
        <w:tc>
          <w:tcPr>
            <w:tcW w:w="3759" w:type="dxa"/>
            <w:gridSpan w:val="4"/>
            <w:shd w:val="clear" w:color="auto" w:fill="auto"/>
          </w:tcPr>
          <w:p w14:paraId="645C6F04" w14:textId="77777777" w:rsidR="00775C5E" w:rsidRPr="008178FA" w:rsidRDefault="00775C5E" w:rsidP="000939B5">
            <w:pPr>
              <w:keepNext/>
              <w:keepLines/>
              <w:spacing w:before="100" w:beforeAutospacing="1" w:after="100" w:afterAutospacing="1"/>
              <w:jc w:val="center"/>
              <w:rPr>
                <w:color w:val="000000"/>
                <w:szCs w:val="22"/>
                <w:lang w:val="hu-HU"/>
              </w:rPr>
            </w:pPr>
          </w:p>
        </w:tc>
      </w:tr>
      <w:tr w:rsidR="00775C5E" w:rsidRPr="008178FA" w14:paraId="44F6A4F7" w14:textId="77777777" w:rsidTr="00AA5949">
        <w:tc>
          <w:tcPr>
            <w:tcW w:w="5298" w:type="dxa"/>
            <w:shd w:val="clear" w:color="auto" w:fill="auto"/>
          </w:tcPr>
          <w:p w14:paraId="4C505D5D" w14:textId="77777777" w:rsidR="00775C5E" w:rsidRPr="008178FA" w:rsidRDefault="00775C5E" w:rsidP="000939B5">
            <w:pPr>
              <w:keepNext/>
              <w:keepLines/>
              <w:rPr>
                <w:rFonts w:eastAsia="SimSun"/>
                <w:color w:val="000000"/>
                <w:lang w:val="hu-HU"/>
              </w:rPr>
            </w:pPr>
            <w:r w:rsidRPr="008178FA">
              <w:rPr>
                <w:szCs w:val="22"/>
                <w:lang w:val="hu-HU"/>
              </w:rPr>
              <w:t>n</w:t>
            </w:r>
          </w:p>
        </w:tc>
        <w:tc>
          <w:tcPr>
            <w:tcW w:w="1878" w:type="dxa"/>
            <w:gridSpan w:val="3"/>
            <w:shd w:val="clear" w:color="auto" w:fill="auto"/>
          </w:tcPr>
          <w:p w14:paraId="421A8A15" w14:textId="77777777" w:rsidR="00775C5E" w:rsidRPr="008178FA" w:rsidRDefault="00775C5E" w:rsidP="000939B5">
            <w:pPr>
              <w:keepNext/>
              <w:keepLines/>
              <w:spacing w:before="100" w:beforeAutospacing="1" w:after="100" w:afterAutospacing="1"/>
              <w:jc w:val="center"/>
              <w:rPr>
                <w:color w:val="000000"/>
                <w:szCs w:val="22"/>
                <w:lang w:val="hu-HU"/>
              </w:rPr>
            </w:pPr>
            <w:r w:rsidRPr="008178FA">
              <w:rPr>
                <w:noProof/>
                <w:szCs w:val="22"/>
                <w:lang w:val="hu-HU"/>
              </w:rPr>
              <w:t>248</w:t>
            </w:r>
          </w:p>
        </w:tc>
        <w:tc>
          <w:tcPr>
            <w:tcW w:w="1881" w:type="dxa"/>
            <w:shd w:val="clear" w:color="auto" w:fill="auto"/>
          </w:tcPr>
          <w:p w14:paraId="0F30248B" w14:textId="77777777" w:rsidR="00775C5E" w:rsidRPr="008178FA" w:rsidRDefault="00775C5E" w:rsidP="000939B5">
            <w:pPr>
              <w:keepNext/>
              <w:keepLines/>
              <w:spacing w:before="100" w:beforeAutospacing="1" w:after="100" w:afterAutospacing="1"/>
              <w:jc w:val="center"/>
              <w:rPr>
                <w:color w:val="000000"/>
                <w:szCs w:val="22"/>
                <w:lang w:val="hu-HU"/>
              </w:rPr>
            </w:pPr>
            <w:r w:rsidRPr="008178FA">
              <w:rPr>
                <w:noProof/>
                <w:szCs w:val="22"/>
                <w:lang w:val="hu-HU"/>
              </w:rPr>
              <w:t>252</w:t>
            </w:r>
          </w:p>
        </w:tc>
      </w:tr>
      <w:tr w:rsidR="00775C5E" w:rsidRPr="008178FA" w14:paraId="156FC844" w14:textId="77777777" w:rsidTr="00AA5949">
        <w:tc>
          <w:tcPr>
            <w:tcW w:w="5298" w:type="dxa"/>
            <w:shd w:val="clear" w:color="auto" w:fill="auto"/>
          </w:tcPr>
          <w:p w14:paraId="4523619C" w14:textId="77777777" w:rsidR="00775C5E" w:rsidRPr="008178FA" w:rsidRDefault="00775C5E" w:rsidP="000939B5">
            <w:pPr>
              <w:keepNext/>
              <w:keepLines/>
              <w:rPr>
                <w:rFonts w:eastAsia="SimSun"/>
                <w:color w:val="000000"/>
                <w:lang w:val="hu-HU"/>
              </w:rPr>
            </w:pPr>
            <w:r w:rsidRPr="008178FA">
              <w:rPr>
                <w:szCs w:val="22"/>
                <w:lang w:val="hu-HU"/>
              </w:rPr>
              <w:t>Eseményt mutató betegek száma (%)</w:t>
            </w:r>
          </w:p>
        </w:tc>
        <w:tc>
          <w:tcPr>
            <w:tcW w:w="1878" w:type="dxa"/>
            <w:gridSpan w:val="3"/>
            <w:shd w:val="clear" w:color="auto" w:fill="auto"/>
          </w:tcPr>
          <w:p w14:paraId="79647B41" w14:textId="77777777" w:rsidR="00775C5E" w:rsidRPr="008178FA" w:rsidRDefault="00775C5E" w:rsidP="000939B5">
            <w:pPr>
              <w:keepNext/>
              <w:keepLines/>
              <w:spacing w:before="100" w:beforeAutospacing="1" w:after="100" w:afterAutospacing="1"/>
              <w:jc w:val="center"/>
              <w:rPr>
                <w:color w:val="000000"/>
                <w:szCs w:val="22"/>
                <w:lang w:val="hu-HU"/>
              </w:rPr>
            </w:pPr>
            <w:r w:rsidRPr="008178FA">
              <w:rPr>
                <w:szCs w:val="22"/>
                <w:lang w:val="hu-HU"/>
              </w:rPr>
              <w:t>14 (5,6%)</w:t>
            </w:r>
          </w:p>
        </w:tc>
        <w:tc>
          <w:tcPr>
            <w:tcW w:w="1881" w:type="dxa"/>
            <w:shd w:val="clear" w:color="auto" w:fill="auto"/>
          </w:tcPr>
          <w:p w14:paraId="1ED967CC" w14:textId="77777777" w:rsidR="00775C5E" w:rsidRPr="008178FA" w:rsidRDefault="00775C5E" w:rsidP="000939B5">
            <w:pPr>
              <w:keepNext/>
              <w:keepLines/>
              <w:spacing w:before="100" w:beforeAutospacing="1" w:after="100" w:afterAutospacing="1"/>
              <w:jc w:val="center"/>
              <w:rPr>
                <w:color w:val="000000"/>
                <w:szCs w:val="22"/>
                <w:lang w:val="hu-HU"/>
              </w:rPr>
            </w:pPr>
            <w:r w:rsidRPr="008178FA">
              <w:rPr>
                <w:szCs w:val="22"/>
                <w:lang w:val="hu-HU"/>
              </w:rPr>
              <w:t>12 (4,8%)</w:t>
            </w:r>
          </w:p>
        </w:tc>
      </w:tr>
      <w:tr w:rsidR="00775C5E" w:rsidRPr="008178FA" w14:paraId="2925DEAE" w14:textId="77777777" w:rsidTr="00AA5949">
        <w:tc>
          <w:tcPr>
            <w:tcW w:w="5298" w:type="dxa"/>
            <w:shd w:val="clear" w:color="auto" w:fill="auto"/>
          </w:tcPr>
          <w:p w14:paraId="7C62934B" w14:textId="77777777" w:rsidR="00775C5E" w:rsidRPr="008178FA" w:rsidRDefault="00775C5E" w:rsidP="000939B5">
            <w:pPr>
              <w:keepNext/>
              <w:keepLines/>
              <w:rPr>
                <w:rFonts w:eastAsia="SimSun"/>
                <w:color w:val="000000"/>
                <w:lang w:val="hu-HU"/>
              </w:rPr>
            </w:pPr>
            <w:r w:rsidRPr="008178FA">
              <w:rPr>
                <w:szCs w:val="22"/>
                <w:lang w:val="hu-HU"/>
              </w:rPr>
              <w:t>Kockázatarány</w:t>
            </w:r>
            <w:r w:rsidRPr="008178FA">
              <w:rPr>
                <w:szCs w:val="22"/>
                <w:vertAlign w:val="superscript"/>
                <w:lang w:val="hu-HU"/>
              </w:rPr>
              <w:t>2</w:t>
            </w:r>
            <w:r w:rsidRPr="008178FA">
              <w:rPr>
                <w:szCs w:val="22"/>
                <w:lang w:val="hu-HU"/>
              </w:rPr>
              <w:t xml:space="preserve"> (95%-os CI)</w:t>
            </w:r>
          </w:p>
        </w:tc>
        <w:tc>
          <w:tcPr>
            <w:tcW w:w="3759" w:type="dxa"/>
            <w:gridSpan w:val="4"/>
            <w:shd w:val="clear" w:color="auto" w:fill="auto"/>
          </w:tcPr>
          <w:p w14:paraId="6CB9A618" w14:textId="2D423979" w:rsidR="00775C5E" w:rsidRPr="008178FA" w:rsidRDefault="00775C5E" w:rsidP="000939B5">
            <w:pPr>
              <w:keepNext/>
              <w:keepLines/>
              <w:spacing w:before="100" w:beforeAutospacing="1" w:after="100" w:afterAutospacing="1"/>
              <w:jc w:val="center"/>
              <w:rPr>
                <w:color w:val="000000"/>
                <w:szCs w:val="22"/>
                <w:lang w:val="hu-HU"/>
              </w:rPr>
            </w:pPr>
            <w:r w:rsidRPr="008178FA">
              <w:rPr>
                <w:szCs w:val="22"/>
                <w:lang w:val="hu-HU"/>
              </w:rPr>
              <w:t>1,26 (0,58</w:t>
            </w:r>
            <w:r w:rsidR="008E7330" w:rsidRPr="008178FA">
              <w:rPr>
                <w:color w:val="000000" w:themeColor="text1"/>
                <w:lang w:val="hu-HU"/>
              </w:rPr>
              <w:t>–</w:t>
            </w:r>
            <w:r w:rsidRPr="008178FA">
              <w:rPr>
                <w:szCs w:val="22"/>
                <w:lang w:val="hu-HU"/>
              </w:rPr>
              <w:t>2,72)</w:t>
            </w:r>
          </w:p>
        </w:tc>
      </w:tr>
    </w:tbl>
    <w:p w14:paraId="553730FA" w14:textId="77777777" w:rsidR="00FC1A75" w:rsidRPr="008178FA" w:rsidRDefault="009E49C9" w:rsidP="00FC1A75">
      <w:pPr>
        <w:rPr>
          <w:rFonts w:eastAsia="SimSun"/>
          <w:color w:val="000000" w:themeColor="text1"/>
          <w:lang w:val="hu-HU"/>
        </w:rPr>
      </w:pPr>
      <w:r w:rsidRPr="008178FA">
        <w:rPr>
          <w:color w:val="000000" w:themeColor="text1"/>
          <w:vertAlign w:val="superscript"/>
          <w:lang w:val="hu-HU"/>
        </w:rPr>
        <w:t>1</w:t>
      </w:r>
      <w:r w:rsidRPr="008178FA">
        <w:rPr>
          <w:color w:val="000000" w:themeColor="text1"/>
          <w:lang w:val="hu-HU"/>
        </w:rPr>
        <w:t xml:space="preserve"> Konfidenciaintervallum egy binomiális mintára, Pearson-Clopper módszerrel meghatározva</w:t>
      </w:r>
    </w:p>
    <w:p w14:paraId="3137E2A8" w14:textId="235B348B" w:rsidR="0041745B" w:rsidRPr="008178FA" w:rsidRDefault="0041745B" w:rsidP="00A457E0">
      <w:pPr>
        <w:rPr>
          <w:rFonts w:eastAsia="SimSun"/>
          <w:color w:val="000000" w:themeColor="text1"/>
          <w:lang w:val="hu-HU"/>
        </w:rPr>
      </w:pPr>
      <w:r w:rsidRPr="008178FA">
        <w:rPr>
          <w:color w:val="000000" w:themeColor="text1"/>
          <w:vertAlign w:val="superscript"/>
          <w:lang w:val="hu-HU"/>
        </w:rPr>
        <w:t>2</w:t>
      </w:r>
      <w:r w:rsidRPr="008178FA">
        <w:rPr>
          <w:color w:val="000000" w:themeColor="text1"/>
          <w:lang w:val="hu-HU"/>
        </w:rPr>
        <w:t xml:space="preserve"> </w:t>
      </w:r>
      <w:r w:rsidRPr="008178FA">
        <w:rPr>
          <w:color w:val="000000" w:themeColor="text1"/>
          <w:szCs w:val="22"/>
          <w:lang w:val="hu-HU"/>
        </w:rPr>
        <w:t xml:space="preserve">Az elemzést a </w:t>
      </w:r>
      <w:r w:rsidR="008E7330" w:rsidRPr="008178FA">
        <w:rPr>
          <w:color w:val="000000" w:themeColor="text1"/>
          <w:szCs w:val="22"/>
          <w:lang w:val="hu-HU"/>
        </w:rPr>
        <w:t>központi</w:t>
      </w:r>
      <w:r w:rsidRPr="008178FA">
        <w:rPr>
          <w:color w:val="000000" w:themeColor="text1"/>
          <w:szCs w:val="22"/>
          <w:lang w:val="hu-HU"/>
        </w:rPr>
        <w:t xml:space="preserve"> hormonreceptor-státusz, a klinikai stádium és a kemoterápia típusa szerint stratifikálták</w:t>
      </w:r>
    </w:p>
    <w:p w14:paraId="3FDBC111" w14:textId="77777777" w:rsidR="0041745B" w:rsidRPr="008178FA" w:rsidRDefault="0041745B" w:rsidP="002242F6">
      <w:pPr>
        <w:rPr>
          <w:lang w:val="hu-HU"/>
        </w:rPr>
      </w:pPr>
    </w:p>
    <w:p w14:paraId="7D98CCBB" w14:textId="2904271B" w:rsidR="00107E68" w:rsidRPr="000C2980" w:rsidRDefault="00107E68" w:rsidP="002242F6">
      <w:pPr>
        <w:keepNext/>
        <w:keepLines/>
        <w:widowControl w:val="0"/>
        <w:rPr>
          <w:bCs/>
          <w:i/>
          <w:iCs/>
          <w:lang w:val="hu-HU"/>
          <w:rPrChange w:id="66" w:author="Roche-Hungary" w:date="2025-07-14T10:29:00Z" w16du:dateUtc="2025-07-14T08:29:00Z">
            <w:rPr>
              <w:b/>
              <w:lang w:val="hu-HU"/>
            </w:rPr>
          </w:rPrChange>
        </w:rPr>
      </w:pPr>
      <w:r w:rsidRPr="000C2980">
        <w:rPr>
          <w:bCs/>
          <w:i/>
          <w:iCs/>
          <w:lang w:val="hu-HU"/>
          <w:rPrChange w:id="67" w:author="Roche-Hungary" w:date="2025-07-14T10:29:00Z" w16du:dateUtc="2025-07-14T08:29:00Z">
            <w:rPr>
              <w:b/>
              <w:lang w:val="hu-HU"/>
            </w:rPr>
          </w:rPrChange>
        </w:rPr>
        <w:lastRenderedPageBreak/>
        <w:t>PHRANCESCA (MO40628)</w:t>
      </w:r>
    </w:p>
    <w:p w14:paraId="1F5CFABB" w14:textId="77777777" w:rsidR="00854AE4" w:rsidRPr="008178FA" w:rsidRDefault="00854AE4" w:rsidP="002242F6">
      <w:pPr>
        <w:keepNext/>
        <w:keepLines/>
        <w:widowControl w:val="0"/>
        <w:rPr>
          <w:b/>
          <w:lang w:val="hu-HU"/>
        </w:rPr>
      </w:pPr>
    </w:p>
    <w:p w14:paraId="04263379" w14:textId="0DDD9C05" w:rsidR="00107E68" w:rsidRPr="008178FA" w:rsidRDefault="00107E68" w:rsidP="002242F6">
      <w:pPr>
        <w:keepNext/>
        <w:keepLines/>
        <w:widowControl w:val="0"/>
        <w:rPr>
          <w:lang w:val="hu-HU"/>
        </w:rPr>
      </w:pPr>
      <w:r w:rsidRPr="008178FA">
        <w:rPr>
          <w:lang w:val="hu-HU"/>
        </w:rPr>
        <w:t>Az MO40628 vizsgálatban az intravénás</w:t>
      </w:r>
      <w:r w:rsidR="00854AE4" w:rsidRPr="008178FA">
        <w:rPr>
          <w:lang w:val="hu-HU"/>
        </w:rPr>
        <w:t>an alkalmazott</w:t>
      </w:r>
      <w:r w:rsidRPr="008178FA">
        <w:rPr>
          <w:lang w:val="hu-HU"/>
        </w:rPr>
        <w:t xml:space="preserve"> pertuzumab</w:t>
      </w:r>
      <w:r w:rsidR="00854AE4" w:rsidRPr="008178FA">
        <w:rPr>
          <w:lang w:val="hu-HU"/>
        </w:rPr>
        <w:t>-</w:t>
      </w:r>
      <w:r w:rsidRPr="008178FA">
        <w:rPr>
          <w:lang w:val="hu-HU"/>
        </w:rPr>
        <w:t xml:space="preserve"> és trasztuzumab</w:t>
      </w:r>
      <w:r w:rsidR="00854AE4" w:rsidRPr="008178FA">
        <w:rPr>
          <w:lang w:val="hu-HU"/>
        </w:rPr>
        <w:t>-kezelés</w:t>
      </w:r>
      <w:r w:rsidRPr="008178FA">
        <w:rPr>
          <w:lang w:val="hu-HU"/>
        </w:rPr>
        <w:t xml:space="preserve"> és a szubkután </w:t>
      </w:r>
      <w:r w:rsidR="00854AE4" w:rsidRPr="008178FA">
        <w:rPr>
          <w:lang w:val="hu-HU"/>
        </w:rPr>
        <w:t xml:space="preserve">alkalmazott </w:t>
      </w:r>
      <w:r w:rsidRPr="008178FA">
        <w:rPr>
          <w:lang w:val="hu-HU"/>
        </w:rPr>
        <w:t>Phesgo</w:t>
      </w:r>
      <w:r w:rsidR="00854AE4" w:rsidRPr="008178FA">
        <w:rPr>
          <w:lang w:val="hu-HU"/>
        </w:rPr>
        <w:t>-kezelés</w:t>
      </w:r>
      <w:r w:rsidRPr="008178FA">
        <w:rPr>
          <w:lang w:val="hu-HU"/>
        </w:rPr>
        <w:t xml:space="preserve"> közötti oda-vissza irányú </w:t>
      </w:r>
      <w:r w:rsidR="00800595" w:rsidRPr="008178FA">
        <w:rPr>
          <w:lang w:val="hu-HU"/>
        </w:rPr>
        <w:t>vált</w:t>
      </w:r>
      <w:r w:rsidRPr="008178FA">
        <w:rPr>
          <w:lang w:val="hu-HU"/>
        </w:rPr>
        <w:t xml:space="preserve">ás biztonságosságát tanulmányozták (lásd 4.8 pont). A vizsgálat elsődleges célja </w:t>
      </w:r>
      <w:r w:rsidR="00800595" w:rsidRPr="008178FA">
        <w:rPr>
          <w:color w:val="212121"/>
          <w:lang w:val="hu-HU"/>
        </w:rPr>
        <w:t>az volt, hogy felmérjék a betegek preferenciáját a beadási módok (</w:t>
      </w:r>
      <w:r w:rsidR="00800595" w:rsidRPr="008178FA">
        <w:rPr>
          <w:lang w:val="hu-HU"/>
        </w:rPr>
        <w:t xml:space="preserve">intravénás vagy szubkután) </w:t>
      </w:r>
      <w:r w:rsidR="00800595" w:rsidRPr="008178FA">
        <w:rPr>
          <w:color w:val="212121"/>
          <w:lang w:val="hu-HU"/>
        </w:rPr>
        <w:t>tekintetében</w:t>
      </w:r>
      <w:r w:rsidRPr="008178FA">
        <w:rPr>
          <w:lang w:val="hu-HU"/>
        </w:rPr>
        <w:t xml:space="preserve"> (a betegek 85%-a a szubkután, 13,8%-a az intravénás beadási módot preferálta és 1,2%-uknak nem volt preferenciája). </w:t>
      </w:r>
      <w:r w:rsidRPr="008178FA">
        <w:rPr>
          <w:color w:val="000000"/>
          <w:lang w:val="hu-HU"/>
        </w:rPr>
        <w:t>Összesen 160 beteget vontak be ebbe a 2 karú, keresztezett elrendezésű vizsgálatba; 80 beteget az A vizsgálati karra randomizáltak (3 ciklus intravénás</w:t>
      </w:r>
      <w:r w:rsidR="00854AE4" w:rsidRPr="008178FA">
        <w:rPr>
          <w:color w:val="000000"/>
          <w:lang w:val="hu-HU"/>
        </w:rPr>
        <w:t>an alkalmazott</w:t>
      </w:r>
      <w:r w:rsidRPr="008178FA">
        <w:rPr>
          <w:color w:val="000000"/>
          <w:lang w:val="hu-HU"/>
        </w:rPr>
        <w:t xml:space="preserve"> pertuzumab</w:t>
      </w:r>
      <w:r w:rsidR="00854AE4" w:rsidRPr="008178FA">
        <w:rPr>
          <w:color w:val="000000"/>
          <w:lang w:val="hu-HU"/>
        </w:rPr>
        <w:t>-</w:t>
      </w:r>
      <w:r w:rsidRPr="008178FA">
        <w:rPr>
          <w:color w:val="000000"/>
          <w:lang w:val="hu-HU"/>
        </w:rPr>
        <w:t xml:space="preserve"> és trasztuzumab</w:t>
      </w:r>
      <w:r w:rsidR="00854AE4" w:rsidRPr="008178FA">
        <w:rPr>
          <w:color w:val="000000"/>
          <w:lang w:val="hu-HU"/>
        </w:rPr>
        <w:t>-kezelés</w:t>
      </w:r>
      <w:r w:rsidRPr="008178FA">
        <w:rPr>
          <w:color w:val="000000"/>
          <w:lang w:val="hu-HU"/>
        </w:rPr>
        <w:t>, melyet 3 ciklus Phesgo</w:t>
      </w:r>
      <w:r w:rsidR="00854AE4" w:rsidRPr="008178FA">
        <w:rPr>
          <w:color w:val="000000"/>
          <w:lang w:val="hu-HU"/>
        </w:rPr>
        <w:t>-kezelés</w:t>
      </w:r>
      <w:r w:rsidRPr="008178FA">
        <w:rPr>
          <w:color w:val="000000"/>
          <w:lang w:val="hu-HU"/>
        </w:rPr>
        <w:t xml:space="preserve"> követett), 80 beteget pedig a B vizsgálati karra randomizáltak (3 ciklus Phesgo</w:t>
      </w:r>
      <w:r w:rsidR="00854AE4" w:rsidRPr="008178FA">
        <w:rPr>
          <w:color w:val="000000"/>
          <w:lang w:val="hu-HU"/>
        </w:rPr>
        <w:t>-kezelés</w:t>
      </w:r>
      <w:r w:rsidRPr="008178FA">
        <w:rPr>
          <w:color w:val="000000"/>
          <w:lang w:val="hu-HU"/>
        </w:rPr>
        <w:t>, melyet 3 ciklus intravénás</w:t>
      </w:r>
      <w:r w:rsidR="00854AE4" w:rsidRPr="008178FA">
        <w:rPr>
          <w:color w:val="000000"/>
          <w:lang w:val="hu-HU"/>
        </w:rPr>
        <w:t>an alkalmazott</w:t>
      </w:r>
      <w:r w:rsidRPr="008178FA">
        <w:rPr>
          <w:color w:val="000000"/>
          <w:lang w:val="hu-HU"/>
        </w:rPr>
        <w:t xml:space="preserve"> pertuzumab</w:t>
      </w:r>
      <w:r w:rsidR="00854AE4" w:rsidRPr="008178FA">
        <w:rPr>
          <w:color w:val="000000"/>
          <w:lang w:val="hu-HU"/>
        </w:rPr>
        <w:t>-</w:t>
      </w:r>
      <w:r w:rsidRPr="008178FA">
        <w:rPr>
          <w:color w:val="000000"/>
          <w:lang w:val="hu-HU"/>
        </w:rPr>
        <w:t xml:space="preserve"> és trasztuzumab</w:t>
      </w:r>
      <w:r w:rsidR="00854AE4" w:rsidRPr="008178FA">
        <w:rPr>
          <w:color w:val="000000"/>
          <w:lang w:val="hu-HU"/>
        </w:rPr>
        <w:t>-kezelés</w:t>
      </w:r>
      <w:r w:rsidRPr="008178FA">
        <w:rPr>
          <w:color w:val="000000"/>
          <w:lang w:val="hu-HU"/>
        </w:rPr>
        <w:t xml:space="preserve"> követett). Az elsődleges elemzés</w:t>
      </w:r>
      <w:r w:rsidR="00854AE4" w:rsidRPr="008178FA">
        <w:rPr>
          <w:color w:val="000000"/>
          <w:lang w:val="hu-HU"/>
        </w:rPr>
        <w:t>kor</w:t>
      </w:r>
      <w:r w:rsidRPr="008178FA">
        <w:rPr>
          <w:color w:val="000000"/>
          <w:lang w:val="hu-HU"/>
        </w:rPr>
        <w:t xml:space="preserve"> az adjuváns pertuzumab és trasztuzumab medián expozíciója (</w:t>
      </w:r>
      <w:r w:rsidR="00854AE4" w:rsidRPr="008178FA">
        <w:rPr>
          <w:color w:val="000000"/>
          <w:lang w:val="hu-HU"/>
        </w:rPr>
        <w:t>iv.</w:t>
      </w:r>
      <w:r w:rsidRPr="008178FA">
        <w:rPr>
          <w:color w:val="000000"/>
          <w:lang w:val="hu-HU"/>
        </w:rPr>
        <w:t xml:space="preserve"> és </w:t>
      </w:r>
      <w:r w:rsidR="00854AE4" w:rsidRPr="008178FA">
        <w:rPr>
          <w:color w:val="000000"/>
          <w:lang w:val="hu-HU"/>
        </w:rPr>
        <w:t>sc.</w:t>
      </w:r>
      <w:r w:rsidRPr="008178FA">
        <w:rPr>
          <w:color w:val="000000"/>
          <w:lang w:val="hu-HU"/>
        </w:rPr>
        <w:t xml:space="preserve"> beadás</w:t>
      </w:r>
      <w:r w:rsidR="00854AE4" w:rsidRPr="008178FA">
        <w:rPr>
          <w:color w:val="000000"/>
          <w:lang w:val="hu-HU"/>
        </w:rPr>
        <w:t>t</w:t>
      </w:r>
      <w:r w:rsidRPr="008178FA">
        <w:rPr>
          <w:color w:val="000000"/>
          <w:lang w:val="hu-HU"/>
        </w:rPr>
        <w:t xml:space="preserve"> egyaránt</w:t>
      </w:r>
      <w:r w:rsidR="00854AE4" w:rsidRPr="008178FA">
        <w:rPr>
          <w:color w:val="000000"/>
          <w:lang w:val="hu-HU"/>
        </w:rPr>
        <w:t xml:space="preserve"> figyelembe véve</w:t>
      </w:r>
      <w:r w:rsidRPr="008178FA">
        <w:rPr>
          <w:color w:val="000000"/>
          <w:lang w:val="hu-HU"/>
        </w:rPr>
        <w:t>) 11 ciklus volt (tartomány: 6-15).</w:t>
      </w:r>
    </w:p>
    <w:p w14:paraId="0760BF46" w14:textId="77777777" w:rsidR="00107E68" w:rsidRPr="008178FA" w:rsidRDefault="00107E68" w:rsidP="00A457E0">
      <w:pPr>
        <w:rPr>
          <w:i/>
          <w:color w:val="000000" w:themeColor="text1"/>
          <w:u w:val="single"/>
          <w:lang w:val="hu-HU"/>
        </w:rPr>
      </w:pPr>
    </w:p>
    <w:p w14:paraId="29B1E0E2" w14:textId="0DBC2EEC" w:rsidR="0062029C" w:rsidRPr="008178FA" w:rsidRDefault="009E49C9" w:rsidP="00A457E0">
      <w:pPr>
        <w:rPr>
          <w:i/>
          <w:color w:val="000000" w:themeColor="text1"/>
          <w:u w:val="single"/>
          <w:lang w:val="hu-HU"/>
        </w:rPr>
      </w:pPr>
      <w:r w:rsidRPr="008178FA">
        <w:rPr>
          <w:i/>
          <w:color w:val="000000" w:themeColor="text1"/>
          <w:u w:val="single"/>
          <w:lang w:val="hu-HU"/>
        </w:rPr>
        <w:t>Klinikai tapasztalatok a trasztuzumabbal kombinált intravénás</w:t>
      </w:r>
      <w:r w:rsidR="000C3052" w:rsidRPr="008178FA">
        <w:rPr>
          <w:i/>
          <w:color w:val="000000" w:themeColor="text1"/>
          <w:u w:val="single"/>
          <w:lang w:val="hu-HU"/>
        </w:rPr>
        <w:t>an beadott</w:t>
      </w:r>
      <w:r w:rsidRPr="008178FA">
        <w:rPr>
          <w:i/>
          <w:color w:val="000000" w:themeColor="text1"/>
          <w:u w:val="single"/>
          <w:lang w:val="hu-HU"/>
        </w:rPr>
        <w:t xml:space="preserve"> pertuzumab alkalmazásakor HER2-pozitív emlőkarcinómában szenvedő betegeknél</w:t>
      </w:r>
    </w:p>
    <w:p w14:paraId="280CF70D" w14:textId="77777777" w:rsidR="0062029C" w:rsidRPr="008178FA" w:rsidRDefault="0062029C" w:rsidP="00A457E0">
      <w:pPr>
        <w:rPr>
          <w:i/>
          <w:color w:val="000000" w:themeColor="text1"/>
          <w:lang w:val="hu-HU"/>
        </w:rPr>
      </w:pPr>
    </w:p>
    <w:p w14:paraId="146E6300" w14:textId="1E331C5D" w:rsidR="00AF38EA" w:rsidRPr="008178FA" w:rsidRDefault="009E49C9" w:rsidP="00A457E0">
      <w:pPr>
        <w:rPr>
          <w:rFonts w:eastAsia="SimSun"/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>A trasztuzumabbal kombiná</w:t>
      </w:r>
      <w:r w:rsidR="00784713" w:rsidRPr="008178FA">
        <w:rPr>
          <w:color w:val="000000" w:themeColor="text1"/>
          <w:lang w:val="hu-HU"/>
        </w:rPr>
        <w:t>cióban alkalmazott</w:t>
      </w:r>
      <w:r w:rsidR="000C3052" w:rsidRPr="008178FA">
        <w:rPr>
          <w:color w:val="000000" w:themeColor="text1"/>
          <w:lang w:val="hu-HU"/>
        </w:rPr>
        <w:t>,</w:t>
      </w:r>
      <w:r w:rsidRPr="008178FA">
        <w:rPr>
          <w:color w:val="000000" w:themeColor="text1"/>
          <w:lang w:val="hu-HU"/>
        </w:rPr>
        <w:t xml:space="preserve"> intravénás</w:t>
      </w:r>
      <w:r w:rsidR="000C3052" w:rsidRPr="008178FA">
        <w:rPr>
          <w:color w:val="000000" w:themeColor="text1"/>
          <w:lang w:val="hu-HU"/>
        </w:rPr>
        <w:t>an beadott</w:t>
      </w:r>
      <w:r w:rsidRPr="008178FA">
        <w:rPr>
          <w:color w:val="000000" w:themeColor="text1"/>
          <w:lang w:val="hu-HU"/>
        </w:rPr>
        <w:t xml:space="preserve"> pertuzumab</w:t>
      </w:r>
      <w:r w:rsidR="00784713" w:rsidRPr="008178FA">
        <w:rPr>
          <w:color w:val="000000" w:themeColor="text1"/>
          <w:lang w:val="hu-HU"/>
        </w:rPr>
        <w:t>ra vonatkozó</w:t>
      </w:r>
      <w:r w:rsidRPr="008178FA">
        <w:rPr>
          <w:color w:val="000000" w:themeColor="text1"/>
          <w:lang w:val="hu-HU"/>
        </w:rPr>
        <w:t xml:space="preserve"> klinikai tapasztalatok két, korai emlőkarcinómában szenvedő betegekkel végzett, randomizált, neoadjuváns, </w:t>
      </w:r>
      <w:r w:rsidR="000C3052" w:rsidRPr="008178FA">
        <w:rPr>
          <w:color w:val="000000" w:themeColor="text1"/>
          <w:lang w:val="hu-HU"/>
        </w:rPr>
        <w:t xml:space="preserve">II. </w:t>
      </w:r>
      <w:r w:rsidRPr="008178FA">
        <w:rPr>
          <w:color w:val="000000" w:themeColor="text1"/>
          <w:lang w:val="hu-HU"/>
        </w:rPr>
        <w:t>fázis</w:t>
      </w:r>
      <w:r w:rsidR="000C3052" w:rsidRPr="008178FA">
        <w:rPr>
          <w:color w:val="000000" w:themeColor="text1"/>
          <w:lang w:val="hu-HU"/>
        </w:rPr>
        <w:t>ú</w:t>
      </w:r>
      <w:r w:rsidRPr="008178FA">
        <w:rPr>
          <w:color w:val="000000" w:themeColor="text1"/>
          <w:lang w:val="hu-HU"/>
        </w:rPr>
        <w:t xml:space="preserve"> vizsgálatból (ezek közül egy kontrollos), egy nem randomizált, neoadjuváns, </w:t>
      </w:r>
      <w:r w:rsidR="000C3052" w:rsidRPr="008178FA">
        <w:rPr>
          <w:color w:val="000000" w:themeColor="text1"/>
          <w:lang w:val="hu-HU"/>
        </w:rPr>
        <w:t xml:space="preserve">II. </w:t>
      </w:r>
      <w:r w:rsidRPr="008178FA">
        <w:rPr>
          <w:color w:val="000000" w:themeColor="text1"/>
          <w:lang w:val="hu-HU"/>
        </w:rPr>
        <w:t>fázis</w:t>
      </w:r>
      <w:r w:rsidR="000C3052" w:rsidRPr="008178FA">
        <w:rPr>
          <w:color w:val="000000" w:themeColor="text1"/>
          <w:lang w:val="hu-HU"/>
        </w:rPr>
        <w:t>ú</w:t>
      </w:r>
      <w:r w:rsidRPr="008178FA">
        <w:rPr>
          <w:color w:val="000000" w:themeColor="text1"/>
          <w:lang w:val="hu-HU"/>
        </w:rPr>
        <w:t xml:space="preserve">, egy randomizált, adjuváns, </w:t>
      </w:r>
      <w:r w:rsidR="000C3052" w:rsidRPr="008178FA">
        <w:rPr>
          <w:color w:val="000000" w:themeColor="text1"/>
          <w:lang w:val="hu-HU"/>
        </w:rPr>
        <w:t xml:space="preserve">III. </w:t>
      </w:r>
      <w:r w:rsidRPr="008178FA">
        <w:rPr>
          <w:color w:val="000000" w:themeColor="text1"/>
          <w:lang w:val="hu-HU"/>
        </w:rPr>
        <w:t>fázis</w:t>
      </w:r>
      <w:r w:rsidR="000C3052" w:rsidRPr="008178FA">
        <w:rPr>
          <w:color w:val="000000" w:themeColor="text1"/>
          <w:lang w:val="hu-HU"/>
        </w:rPr>
        <w:t>ú</w:t>
      </w:r>
      <w:r w:rsidRPr="008178FA">
        <w:rPr>
          <w:color w:val="000000" w:themeColor="text1"/>
          <w:lang w:val="hu-HU"/>
        </w:rPr>
        <w:t>, és metasztatikus emlőkarcinómában szenvedő betegek</w:t>
      </w:r>
      <w:r w:rsidR="000C3052" w:rsidRPr="008178FA">
        <w:rPr>
          <w:color w:val="000000" w:themeColor="text1"/>
          <w:lang w:val="hu-HU"/>
        </w:rPr>
        <w:t>nél</w:t>
      </w:r>
      <w:r w:rsidRPr="008178FA">
        <w:rPr>
          <w:color w:val="000000" w:themeColor="text1"/>
          <w:lang w:val="hu-HU"/>
        </w:rPr>
        <w:t xml:space="preserve"> végzett</w:t>
      </w:r>
      <w:r w:rsidR="002F30BA" w:rsidRPr="008178FA">
        <w:rPr>
          <w:color w:val="000000" w:themeColor="text1"/>
          <w:lang w:val="hu-HU"/>
        </w:rPr>
        <w:t>,</w:t>
      </w:r>
      <w:r w:rsidRPr="008178FA">
        <w:rPr>
          <w:color w:val="000000" w:themeColor="text1"/>
          <w:lang w:val="hu-HU"/>
        </w:rPr>
        <w:t xml:space="preserve"> </w:t>
      </w:r>
      <w:r w:rsidR="00683581" w:rsidRPr="008178FA">
        <w:rPr>
          <w:color w:val="000000" w:themeColor="text1"/>
          <w:lang w:val="hu-HU"/>
        </w:rPr>
        <w:t xml:space="preserve">randomizált </w:t>
      </w:r>
      <w:r w:rsidR="000C3052" w:rsidRPr="008178FA">
        <w:rPr>
          <w:color w:val="000000" w:themeColor="text1"/>
          <w:lang w:val="hu-HU"/>
        </w:rPr>
        <w:t xml:space="preserve">III. </w:t>
      </w:r>
      <w:r w:rsidR="00683581" w:rsidRPr="008178FA">
        <w:rPr>
          <w:color w:val="000000" w:themeColor="text1"/>
          <w:lang w:val="hu-HU"/>
        </w:rPr>
        <w:t>fázis</w:t>
      </w:r>
      <w:r w:rsidR="000C3052" w:rsidRPr="008178FA">
        <w:rPr>
          <w:color w:val="000000" w:themeColor="text1"/>
          <w:lang w:val="hu-HU"/>
        </w:rPr>
        <w:t>ú</w:t>
      </w:r>
      <w:r w:rsidR="00683581" w:rsidRPr="008178FA">
        <w:rPr>
          <w:color w:val="000000" w:themeColor="text1"/>
          <w:lang w:val="hu-HU"/>
        </w:rPr>
        <w:t xml:space="preserve"> és egy </w:t>
      </w:r>
      <w:r w:rsidRPr="008178FA">
        <w:rPr>
          <w:color w:val="000000" w:themeColor="text1"/>
          <w:lang w:val="hu-HU"/>
        </w:rPr>
        <w:t xml:space="preserve">egykarú, </w:t>
      </w:r>
      <w:r w:rsidR="000C3052" w:rsidRPr="008178FA">
        <w:rPr>
          <w:color w:val="000000" w:themeColor="text1"/>
          <w:lang w:val="hu-HU"/>
        </w:rPr>
        <w:t xml:space="preserve">II. </w:t>
      </w:r>
      <w:r w:rsidRPr="008178FA">
        <w:rPr>
          <w:color w:val="000000" w:themeColor="text1"/>
          <w:lang w:val="hu-HU"/>
        </w:rPr>
        <w:t>fázis</w:t>
      </w:r>
      <w:r w:rsidR="000C3052" w:rsidRPr="008178FA">
        <w:rPr>
          <w:color w:val="000000" w:themeColor="text1"/>
          <w:lang w:val="hu-HU"/>
        </w:rPr>
        <w:t>ú</w:t>
      </w:r>
      <w:r w:rsidRPr="008178FA">
        <w:rPr>
          <w:color w:val="000000" w:themeColor="text1"/>
          <w:lang w:val="hu-HU"/>
        </w:rPr>
        <w:t xml:space="preserve"> vizsgálat</w:t>
      </w:r>
      <w:r w:rsidR="00683581" w:rsidRPr="008178FA">
        <w:rPr>
          <w:color w:val="000000" w:themeColor="text1"/>
          <w:lang w:val="hu-HU"/>
        </w:rPr>
        <w:t>ok</w:t>
      </w:r>
      <w:r w:rsidRPr="008178FA">
        <w:rPr>
          <w:color w:val="000000" w:themeColor="text1"/>
          <w:lang w:val="hu-HU"/>
        </w:rPr>
        <w:t xml:space="preserve">ból származnak. A </w:t>
      </w:r>
      <w:r w:rsidR="00EF26D1" w:rsidRPr="008178FA">
        <w:rPr>
          <w:color w:val="000000" w:themeColor="text1"/>
          <w:lang w:val="hu-HU"/>
        </w:rPr>
        <w:t xml:space="preserve">fokozott </w:t>
      </w:r>
      <w:r w:rsidRPr="008178FA">
        <w:rPr>
          <w:color w:val="000000" w:themeColor="text1"/>
          <w:lang w:val="hu-HU"/>
        </w:rPr>
        <w:t>HER2-expressziót központi laborban állapították meg; HER2-pozitívnak minősül a 3+ intenzitású immunhisztokémiai (IHC) eredmény vagy ≥</w:t>
      </w:r>
      <w:r w:rsidR="00FF020E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2</w:t>
      </w:r>
      <w:del w:id="68" w:author="Roche-Hungary" w:date="2025-07-14T10:29:00Z" w16du:dateUtc="2025-07-14T08:29:00Z">
        <w:r w:rsidRPr="008178FA" w:rsidDel="000C2980">
          <w:rPr>
            <w:color w:val="000000" w:themeColor="text1"/>
            <w:lang w:val="hu-HU"/>
          </w:rPr>
          <w:delText>,0</w:delText>
        </w:r>
      </w:del>
      <w:r w:rsidRPr="008178FA">
        <w:rPr>
          <w:color w:val="000000" w:themeColor="text1"/>
          <w:lang w:val="hu-HU"/>
        </w:rPr>
        <w:t xml:space="preserve"> amplifikációs arány</w:t>
      </w:r>
      <w:r w:rsidR="00FF020E" w:rsidRPr="008178FA">
        <w:rPr>
          <w:color w:val="000000" w:themeColor="text1"/>
          <w:lang w:val="hu-HU"/>
        </w:rPr>
        <w:t>ú ISH</w:t>
      </w:r>
      <w:r w:rsidRPr="008178FA">
        <w:rPr>
          <w:color w:val="000000" w:themeColor="text1"/>
          <w:lang w:val="hu-HU"/>
        </w:rPr>
        <w:t xml:space="preserve"> </w:t>
      </w:r>
      <w:r w:rsidR="00FF020E" w:rsidRPr="008178FA">
        <w:rPr>
          <w:color w:val="000000" w:themeColor="text1"/>
          <w:lang w:val="hu-HU"/>
        </w:rPr>
        <w:t xml:space="preserve">(in situ hibridizáció) módszerrel </w:t>
      </w:r>
      <w:r w:rsidRPr="008178FA">
        <w:rPr>
          <w:color w:val="000000" w:themeColor="text1"/>
          <w:lang w:val="hu-HU"/>
        </w:rPr>
        <w:t>mérve.</w:t>
      </w:r>
    </w:p>
    <w:p w14:paraId="69D8B018" w14:textId="77777777" w:rsidR="0062029C" w:rsidRPr="008178FA" w:rsidRDefault="0062029C" w:rsidP="006F5973">
      <w:pPr>
        <w:rPr>
          <w:i/>
          <w:color w:val="000000" w:themeColor="text1"/>
          <w:u w:val="single"/>
          <w:lang w:val="hu-HU"/>
        </w:rPr>
      </w:pPr>
    </w:p>
    <w:p w14:paraId="48757E76" w14:textId="77777777" w:rsidR="00D31473" w:rsidRPr="000C2980" w:rsidRDefault="009E49C9" w:rsidP="006B24E3">
      <w:pPr>
        <w:keepNext/>
        <w:keepLines/>
        <w:rPr>
          <w:i/>
          <w:color w:val="000000" w:themeColor="text1"/>
          <w:lang w:val="hu-HU"/>
          <w:rPrChange w:id="69" w:author="Roche-Hungary" w:date="2025-07-14T10:29:00Z" w16du:dateUtc="2025-07-14T08:29:00Z">
            <w:rPr>
              <w:i/>
              <w:color w:val="000000" w:themeColor="text1"/>
              <w:u w:val="single"/>
              <w:lang w:val="hu-HU"/>
            </w:rPr>
          </w:rPrChange>
        </w:rPr>
      </w:pPr>
      <w:r w:rsidRPr="000C2980">
        <w:rPr>
          <w:i/>
          <w:color w:val="000000" w:themeColor="text1"/>
          <w:lang w:val="hu-HU"/>
          <w:rPrChange w:id="70" w:author="Roche-Hungary" w:date="2025-07-14T10:29:00Z" w16du:dateUtc="2025-07-14T08:29:00Z">
            <w:rPr>
              <w:i/>
              <w:color w:val="000000" w:themeColor="text1"/>
              <w:u w:val="single"/>
              <w:lang w:val="hu-HU"/>
            </w:rPr>
          </w:rPrChange>
        </w:rPr>
        <w:t>Korai emlőkarcinóma</w:t>
      </w:r>
    </w:p>
    <w:p w14:paraId="5E815F30" w14:textId="77777777" w:rsidR="00D31473" w:rsidRPr="008178FA" w:rsidRDefault="00D31473" w:rsidP="006B24E3">
      <w:pPr>
        <w:keepNext/>
        <w:keepLines/>
        <w:rPr>
          <w:i/>
          <w:color w:val="000000" w:themeColor="text1"/>
          <w:u w:val="single"/>
          <w:lang w:val="hu-HU"/>
        </w:rPr>
      </w:pPr>
    </w:p>
    <w:p w14:paraId="242DAAFA" w14:textId="77777777" w:rsidR="006F5973" w:rsidRPr="000C2980" w:rsidRDefault="009E49C9" w:rsidP="006B24E3">
      <w:pPr>
        <w:keepNext/>
        <w:keepLines/>
        <w:rPr>
          <w:iCs/>
          <w:color w:val="000000" w:themeColor="text1"/>
          <w:u w:val="single"/>
          <w:lang w:val="hu-HU"/>
          <w:rPrChange w:id="71" w:author="Roche-Hungary" w:date="2025-07-14T10:29:00Z" w16du:dateUtc="2025-07-14T08:29:00Z">
            <w:rPr>
              <w:i/>
              <w:color w:val="000000" w:themeColor="text1"/>
              <w:lang w:val="hu-HU"/>
            </w:rPr>
          </w:rPrChange>
        </w:rPr>
      </w:pPr>
      <w:r w:rsidRPr="000C2980">
        <w:rPr>
          <w:iCs/>
          <w:color w:val="000000" w:themeColor="text1"/>
          <w:u w:val="single"/>
          <w:lang w:val="hu-HU"/>
          <w:rPrChange w:id="72" w:author="Roche-Hungary" w:date="2025-07-14T10:29:00Z" w16du:dateUtc="2025-07-14T08:29:00Z">
            <w:rPr>
              <w:i/>
              <w:color w:val="000000" w:themeColor="text1"/>
              <w:lang w:val="hu-HU"/>
            </w:rPr>
          </w:rPrChange>
        </w:rPr>
        <w:t>Neoadjuváns kezelés</w:t>
      </w:r>
    </w:p>
    <w:p w14:paraId="0704F9F0" w14:textId="77777777" w:rsidR="006F5973" w:rsidRPr="008178FA" w:rsidRDefault="006F5973" w:rsidP="006B24E3">
      <w:pPr>
        <w:keepNext/>
        <w:keepLines/>
        <w:rPr>
          <w:i/>
          <w:color w:val="000000" w:themeColor="text1"/>
          <w:lang w:val="hu-HU"/>
        </w:rPr>
      </w:pPr>
    </w:p>
    <w:p w14:paraId="64F519BE" w14:textId="0E53FAB0" w:rsidR="005D4DB7" w:rsidRPr="008178FA" w:rsidRDefault="009E49C9" w:rsidP="006B24E3">
      <w:pPr>
        <w:keepNext/>
        <w:keepLines/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>Neoadjuváns kezelésben a lokálisan előrehaladott és gyulladásos emlőkarcinóma a hormon-receptor státusztól függetlenül magas kockázatnak minősül. Korai stádiumú emlőkarcinómában a tumor méret</w:t>
      </w:r>
      <w:r w:rsidR="0080272D" w:rsidRPr="008178FA">
        <w:rPr>
          <w:color w:val="000000" w:themeColor="text1"/>
          <w:lang w:val="hu-HU"/>
        </w:rPr>
        <w:t>e</w:t>
      </w:r>
      <w:r w:rsidRPr="008178FA">
        <w:rPr>
          <w:color w:val="000000" w:themeColor="text1"/>
          <w:lang w:val="hu-HU"/>
        </w:rPr>
        <w:t>t, gradinget, hormon-receptor státuszt és a nyirokcsomó metasztázisokat kell figyelembe venni a kockázatértékelés során.</w:t>
      </w:r>
    </w:p>
    <w:p w14:paraId="29E978A6" w14:textId="77777777" w:rsidR="005D4DB7" w:rsidRPr="008178FA" w:rsidRDefault="005D4DB7" w:rsidP="005D4DB7">
      <w:pPr>
        <w:rPr>
          <w:color w:val="000000" w:themeColor="text1"/>
          <w:lang w:val="hu-HU"/>
        </w:rPr>
      </w:pPr>
    </w:p>
    <w:p w14:paraId="7CC63DFC" w14:textId="11C6DECA" w:rsidR="005D4DB7" w:rsidRPr="008178FA" w:rsidRDefault="009E49C9" w:rsidP="005D4DB7">
      <w:pPr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 xml:space="preserve">Az emlőkarcinóma neoadjuváns kezelésének indikációja azon alapul, hogy a </w:t>
      </w:r>
      <w:r w:rsidR="00500B41" w:rsidRPr="008178FA">
        <w:rPr>
          <w:color w:val="000000" w:themeColor="text1"/>
          <w:lang w:val="hu-HU"/>
        </w:rPr>
        <w:t>teljes szövet</w:t>
      </w:r>
      <w:r w:rsidR="002F30BA" w:rsidRPr="008178FA">
        <w:rPr>
          <w:color w:val="000000" w:themeColor="text1"/>
          <w:lang w:val="hu-HU"/>
        </w:rPr>
        <w:t>t</w:t>
      </w:r>
      <w:r w:rsidR="00500B41" w:rsidRPr="008178FA">
        <w:rPr>
          <w:color w:val="000000" w:themeColor="text1"/>
          <w:lang w:val="hu-HU"/>
        </w:rPr>
        <w:t xml:space="preserve">ani </w:t>
      </w:r>
      <w:r w:rsidRPr="008178FA">
        <w:rPr>
          <w:color w:val="000000" w:themeColor="text1"/>
          <w:lang w:val="hu-HU"/>
        </w:rPr>
        <w:t xml:space="preserve">válaszarány emelkedése igazolható és tendencia mutatkozik a betegségmentes túlélés </w:t>
      </w:r>
      <w:r w:rsidR="00D81871" w:rsidRPr="008178FA">
        <w:rPr>
          <w:color w:val="000000" w:themeColor="text1"/>
          <w:lang w:val="hu-HU"/>
        </w:rPr>
        <w:t xml:space="preserve">(DFS) </w:t>
      </w:r>
      <w:r w:rsidRPr="008178FA">
        <w:rPr>
          <w:color w:val="000000" w:themeColor="text1"/>
          <w:lang w:val="hu-HU"/>
        </w:rPr>
        <w:t>emelkedésében, ugyanakkor nem állapítható meg, illetve nem mérhető pontosan az előny az olyan hosszú távú k</w:t>
      </w:r>
      <w:r w:rsidR="0080272D" w:rsidRPr="008178FA">
        <w:rPr>
          <w:color w:val="000000" w:themeColor="text1"/>
          <w:lang w:val="hu-HU"/>
        </w:rPr>
        <w:t>imenetelek</w:t>
      </w:r>
      <w:r w:rsidRPr="008178FA">
        <w:rPr>
          <w:color w:val="000000" w:themeColor="text1"/>
          <w:lang w:val="hu-HU"/>
        </w:rPr>
        <w:t xml:space="preserve"> vonatkozásában, mint a teljes túlélés</w:t>
      </w:r>
      <w:r w:rsidR="001D0255" w:rsidRPr="008178FA">
        <w:rPr>
          <w:color w:val="000000" w:themeColor="text1"/>
          <w:lang w:val="hu-HU"/>
        </w:rPr>
        <w:t xml:space="preserve"> (OS)</w:t>
      </w:r>
      <w:r w:rsidRPr="008178FA">
        <w:rPr>
          <w:color w:val="000000" w:themeColor="text1"/>
          <w:lang w:val="hu-HU"/>
        </w:rPr>
        <w:t xml:space="preserve"> vagy a betegségmentes túlélés</w:t>
      </w:r>
      <w:r w:rsidR="001D0255" w:rsidRPr="008178FA">
        <w:rPr>
          <w:color w:val="000000" w:themeColor="text1"/>
          <w:lang w:val="hu-HU"/>
        </w:rPr>
        <w:t xml:space="preserve"> (DFS)</w:t>
      </w:r>
      <w:r w:rsidRPr="008178FA">
        <w:rPr>
          <w:color w:val="000000" w:themeColor="text1"/>
          <w:lang w:val="hu-HU"/>
        </w:rPr>
        <w:t>.</w:t>
      </w:r>
    </w:p>
    <w:p w14:paraId="5C44E9E7" w14:textId="77777777" w:rsidR="005D4DB7" w:rsidRPr="008178FA" w:rsidRDefault="005D4DB7" w:rsidP="006F5973">
      <w:pPr>
        <w:rPr>
          <w:i/>
          <w:color w:val="000000" w:themeColor="text1"/>
          <w:lang w:val="hu-HU"/>
        </w:rPr>
      </w:pPr>
    </w:p>
    <w:p w14:paraId="5ACE1869" w14:textId="77777777" w:rsidR="006F5973" w:rsidRPr="000C2980" w:rsidRDefault="009E49C9" w:rsidP="00947475">
      <w:pPr>
        <w:keepNext/>
        <w:keepLines/>
        <w:rPr>
          <w:bCs/>
          <w:i/>
          <w:iCs/>
          <w:noProof/>
          <w:color w:val="000000" w:themeColor="text1"/>
          <w:lang w:val="hu-HU"/>
          <w:rPrChange w:id="73" w:author="Roche-Hungary" w:date="2025-07-14T10:29:00Z" w16du:dateUtc="2025-07-14T08:29:00Z">
            <w:rPr>
              <w:bCs/>
              <w:noProof/>
              <w:color w:val="000000" w:themeColor="text1"/>
              <w:lang w:val="hu-HU"/>
            </w:rPr>
          </w:rPrChange>
        </w:rPr>
      </w:pPr>
      <w:r w:rsidRPr="000C2980">
        <w:rPr>
          <w:bCs/>
          <w:i/>
          <w:iCs/>
          <w:color w:val="000000" w:themeColor="text1"/>
          <w:lang w:val="hu-HU"/>
          <w:rPrChange w:id="74" w:author="Roche-Hungary" w:date="2025-07-14T10:29:00Z" w16du:dateUtc="2025-07-14T08:29:00Z">
            <w:rPr>
              <w:b/>
              <w:color w:val="000000" w:themeColor="text1"/>
              <w:lang w:val="hu-HU"/>
            </w:rPr>
          </w:rPrChange>
        </w:rPr>
        <w:t>NEOSPHERE (WO20697)</w:t>
      </w:r>
    </w:p>
    <w:p w14:paraId="2F8B57A7" w14:textId="77777777" w:rsidR="006F5973" w:rsidRPr="008178FA" w:rsidRDefault="006F5973" w:rsidP="00947475">
      <w:pPr>
        <w:keepNext/>
        <w:keepLines/>
        <w:rPr>
          <w:b/>
          <w:color w:val="000000" w:themeColor="text1"/>
          <w:lang w:val="hu-HU"/>
        </w:rPr>
      </w:pPr>
    </w:p>
    <w:p w14:paraId="0FAE5D8A" w14:textId="3E40CAEA" w:rsidR="006F5973" w:rsidRPr="008178FA" w:rsidRDefault="009E49C9" w:rsidP="00947475">
      <w:pPr>
        <w:keepNext/>
        <w:keepLines/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 xml:space="preserve">A NEOSPHERE egy </w:t>
      </w:r>
      <w:r w:rsidR="00500B41" w:rsidRPr="008178FA">
        <w:rPr>
          <w:color w:val="000000" w:themeColor="text1"/>
          <w:lang w:val="hu-HU"/>
        </w:rPr>
        <w:t xml:space="preserve">II. </w:t>
      </w:r>
      <w:r w:rsidRPr="008178FA">
        <w:rPr>
          <w:color w:val="000000" w:themeColor="text1"/>
          <w:lang w:val="hu-HU"/>
        </w:rPr>
        <w:t>fázis</w:t>
      </w:r>
      <w:r w:rsidR="00500B41" w:rsidRPr="008178FA">
        <w:rPr>
          <w:color w:val="000000" w:themeColor="text1"/>
          <w:lang w:val="hu-HU"/>
        </w:rPr>
        <w:t>ú</w:t>
      </w:r>
      <w:r w:rsidRPr="008178FA">
        <w:rPr>
          <w:color w:val="000000" w:themeColor="text1"/>
          <w:lang w:val="hu-HU"/>
        </w:rPr>
        <w:t>, multicentrikus, multinacionális</w:t>
      </w:r>
      <w:r w:rsidR="00500B41" w:rsidRPr="008178FA">
        <w:rPr>
          <w:color w:val="000000" w:themeColor="text1"/>
          <w:lang w:val="hu-HU"/>
        </w:rPr>
        <w:t>,</w:t>
      </w:r>
      <w:r w:rsidRPr="008178FA">
        <w:rPr>
          <w:color w:val="000000" w:themeColor="text1"/>
          <w:lang w:val="hu-HU"/>
        </w:rPr>
        <w:t xml:space="preserve"> randomizált, kontrollos pertuzumab-vizsgálat, amelyben 417 olyan újonnan diagnosztizált, korai, gyulladásos vagy lokálisan előrehaladott HER2-pozitív emlőkarcinómában (T2-4d; primer tumor átmérője &gt;</w:t>
      </w:r>
      <w:r w:rsidR="00020473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 xml:space="preserve">2cm) szenvedő fenőtt nő vett részt, akik korábban nem kaptak trasztuzumab-kezelést, kemoterápiát vagy sugárkezelést. A vizsgálatból kizárták a metasztázisos betegségben, mindkét oldali emlőkarcinómában, klinikailag jelentős </w:t>
      </w:r>
      <w:r w:rsidR="00020473" w:rsidRPr="008178FA">
        <w:rPr>
          <w:color w:val="000000" w:themeColor="text1"/>
          <w:lang w:val="hu-HU"/>
        </w:rPr>
        <w:t>kardiális kockázatot mutató</w:t>
      </w:r>
      <w:r w:rsidRPr="008178FA">
        <w:rPr>
          <w:color w:val="000000" w:themeColor="text1"/>
          <w:lang w:val="hu-HU"/>
        </w:rPr>
        <w:t xml:space="preserve"> betegeket (lásd 4.4</w:t>
      </w:r>
      <w:r w:rsidR="00020473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pont)</w:t>
      </w:r>
      <w:r w:rsidR="00020473" w:rsidRPr="008178FA">
        <w:rPr>
          <w:color w:val="000000" w:themeColor="text1"/>
          <w:lang w:val="hu-HU"/>
        </w:rPr>
        <w:t xml:space="preserve">, </w:t>
      </w:r>
      <w:r w:rsidRPr="008178FA">
        <w:rPr>
          <w:color w:val="000000" w:themeColor="text1"/>
          <w:lang w:val="hu-HU"/>
        </w:rPr>
        <w:t>vagy akinél az LVEF értéke 55%-nál alacsonyabb volt. A betegek többsége 65</w:t>
      </w:r>
      <w:r w:rsidR="00020473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 xml:space="preserve">évesnél fiatalabb volt. </w:t>
      </w:r>
    </w:p>
    <w:p w14:paraId="2F472FA1" w14:textId="77777777" w:rsidR="006F5973" w:rsidRPr="008178FA" w:rsidRDefault="006F5973" w:rsidP="00325DA9">
      <w:pPr>
        <w:rPr>
          <w:color w:val="000000" w:themeColor="text1"/>
          <w:lang w:val="hu-HU"/>
        </w:rPr>
      </w:pPr>
    </w:p>
    <w:p w14:paraId="58FB0BAD" w14:textId="4D36FE7E" w:rsidR="006F5973" w:rsidRPr="008178FA" w:rsidRDefault="009E49C9" w:rsidP="00325DA9">
      <w:pPr>
        <w:keepNext/>
        <w:keepLines/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>A műtét előtt a betegek randomizációt követően az alábbi neoadjuváns kezelések közül az egyiket kapták</w:t>
      </w:r>
      <w:r w:rsidR="00020473" w:rsidRPr="008178FA">
        <w:rPr>
          <w:color w:val="000000" w:themeColor="text1"/>
          <w:lang w:val="hu-HU"/>
        </w:rPr>
        <w:t>,</w:t>
      </w:r>
      <w:r w:rsidRPr="008178FA">
        <w:rPr>
          <w:color w:val="000000" w:themeColor="text1"/>
          <w:lang w:val="hu-HU"/>
        </w:rPr>
        <w:t xml:space="preserve"> 4</w:t>
      </w:r>
      <w:r w:rsidR="00020473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 xml:space="preserve">cikluson keresztül: </w:t>
      </w:r>
    </w:p>
    <w:p w14:paraId="31FBE409" w14:textId="77777777" w:rsidR="006F5973" w:rsidRPr="008178FA" w:rsidRDefault="006F5973" w:rsidP="00325DA9">
      <w:pPr>
        <w:keepNext/>
        <w:keepLines/>
        <w:rPr>
          <w:color w:val="000000" w:themeColor="text1"/>
          <w:lang w:val="hu-HU"/>
        </w:rPr>
      </w:pPr>
    </w:p>
    <w:p w14:paraId="2767EE3C" w14:textId="77777777" w:rsidR="006F5973" w:rsidRPr="008178FA" w:rsidRDefault="009E49C9" w:rsidP="0047167A">
      <w:pPr>
        <w:keepNext/>
        <w:keepLines/>
        <w:ind w:left="567" w:hanging="567"/>
        <w:rPr>
          <w:color w:val="000000" w:themeColor="text1"/>
          <w:lang w:val="hu-HU"/>
        </w:rPr>
      </w:pPr>
      <w:r w:rsidRPr="008178FA">
        <w:rPr>
          <w:rFonts w:ascii="Symbol" w:hAnsi="Symbol"/>
          <w:color w:val="000000" w:themeColor="text1"/>
          <w:szCs w:val="22"/>
          <w:lang w:val="hu-HU"/>
        </w:rPr>
        <w:sym w:font="Symbol" w:char="F0B7"/>
      </w:r>
      <w:r w:rsidRPr="008178FA">
        <w:rPr>
          <w:lang w:val="hu-HU"/>
        </w:rPr>
        <w:tab/>
        <w:t>Trasztuzumab plusz docetaxel</w:t>
      </w:r>
      <w:r w:rsidRPr="008178FA">
        <w:rPr>
          <w:color w:val="000000" w:themeColor="text1"/>
          <w:lang w:val="hu-HU"/>
        </w:rPr>
        <w:t xml:space="preserve"> </w:t>
      </w:r>
    </w:p>
    <w:p w14:paraId="592B39C7" w14:textId="77777777" w:rsidR="006F5973" w:rsidRPr="008178FA" w:rsidRDefault="009E49C9" w:rsidP="0047167A">
      <w:pPr>
        <w:keepNext/>
        <w:keepLines/>
        <w:ind w:left="567" w:hanging="567"/>
        <w:rPr>
          <w:color w:val="000000" w:themeColor="text1"/>
          <w:lang w:val="hu-HU"/>
        </w:rPr>
      </w:pPr>
      <w:r w:rsidRPr="008178FA">
        <w:rPr>
          <w:rFonts w:ascii="Symbol" w:hAnsi="Symbol"/>
          <w:color w:val="000000" w:themeColor="text1"/>
          <w:szCs w:val="22"/>
          <w:lang w:val="hu-HU"/>
        </w:rPr>
        <w:sym w:font="Symbol" w:char="F0B7"/>
      </w:r>
      <w:r w:rsidRPr="008178FA">
        <w:rPr>
          <w:lang w:val="hu-HU"/>
        </w:rPr>
        <w:tab/>
        <w:t>Pertuzumab plusz trasztuzumab és docetaxel</w:t>
      </w:r>
    </w:p>
    <w:p w14:paraId="6A547A28" w14:textId="77777777" w:rsidR="006F5973" w:rsidRPr="008178FA" w:rsidRDefault="009E49C9" w:rsidP="0047167A">
      <w:pPr>
        <w:ind w:left="567" w:hanging="567"/>
        <w:rPr>
          <w:color w:val="000000" w:themeColor="text1"/>
          <w:lang w:val="hu-HU"/>
        </w:rPr>
      </w:pPr>
      <w:r w:rsidRPr="008178FA">
        <w:rPr>
          <w:rFonts w:ascii="Symbol" w:hAnsi="Symbol"/>
          <w:color w:val="000000" w:themeColor="text1"/>
          <w:szCs w:val="22"/>
          <w:lang w:val="hu-HU"/>
        </w:rPr>
        <w:sym w:font="Symbol" w:char="F0B7"/>
      </w:r>
      <w:r w:rsidRPr="008178FA">
        <w:rPr>
          <w:lang w:val="hu-HU"/>
        </w:rPr>
        <w:tab/>
        <w:t>Pertuzumab plusz trasztuzumab</w:t>
      </w:r>
    </w:p>
    <w:p w14:paraId="45DF3BD4" w14:textId="51CDF985" w:rsidR="006F5973" w:rsidRPr="008178FA" w:rsidRDefault="009E49C9" w:rsidP="0047167A">
      <w:pPr>
        <w:ind w:left="567" w:hanging="567"/>
        <w:rPr>
          <w:color w:val="000000" w:themeColor="text1"/>
          <w:lang w:val="hu-HU"/>
        </w:rPr>
      </w:pPr>
      <w:r w:rsidRPr="008178FA">
        <w:rPr>
          <w:rFonts w:ascii="Symbol" w:hAnsi="Symbol"/>
          <w:color w:val="000000" w:themeColor="text1"/>
          <w:szCs w:val="22"/>
          <w:lang w:val="hu-HU"/>
        </w:rPr>
        <w:lastRenderedPageBreak/>
        <w:sym w:font="Symbol" w:char="F0B7"/>
      </w:r>
      <w:r w:rsidRPr="008178FA">
        <w:rPr>
          <w:lang w:val="hu-HU"/>
        </w:rPr>
        <w:tab/>
        <w:t>Pertuzumab plusz docetaxel</w:t>
      </w:r>
    </w:p>
    <w:p w14:paraId="2007120E" w14:textId="77777777" w:rsidR="006F5973" w:rsidRPr="008178FA" w:rsidRDefault="006F5973" w:rsidP="00325DA9">
      <w:pPr>
        <w:ind w:left="720"/>
        <w:rPr>
          <w:color w:val="000000" w:themeColor="text1"/>
          <w:lang w:val="hu-HU"/>
        </w:rPr>
      </w:pPr>
    </w:p>
    <w:p w14:paraId="4A4C54FD" w14:textId="147A12F3" w:rsidR="006F5973" w:rsidRPr="008178FA" w:rsidRDefault="009E49C9" w:rsidP="00325DA9">
      <w:pPr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 xml:space="preserve">A randomizációt az emlőkarcinóma típusa (operábilis, lokálisan előrehaladott vagy gyulladásos) és az </w:t>
      </w:r>
      <w:r w:rsidR="00BB233C" w:rsidRPr="008178FA">
        <w:rPr>
          <w:color w:val="000000" w:themeColor="text1"/>
          <w:lang w:val="hu-HU"/>
        </w:rPr>
        <w:t>ösztrogén receptor (</w:t>
      </w:r>
      <w:r w:rsidRPr="008178FA">
        <w:rPr>
          <w:color w:val="000000" w:themeColor="text1"/>
          <w:lang w:val="hu-HU"/>
        </w:rPr>
        <w:t>ER</w:t>
      </w:r>
      <w:r w:rsidR="00BB233C" w:rsidRPr="008178FA">
        <w:rPr>
          <w:color w:val="000000" w:themeColor="text1"/>
          <w:lang w:val="hu-HU"/>
        </w:rPr>
        <w:t>)</w:t>
      </w:r>
      <w:r w:rsidRPr="008178FA">
        <w:rPr>
          <w:color w:val="000000" w:themeColor="text1"/>
          <w:lang w:val="hu-HU"/>
        </w:rPr>
        <w:t xml:space="preserve"> vagy </w:t>
      </w:r>
      <w:r w:rsidR="00BB233C" w:rsidRPr="008178FA">
        <w:rPr>
          <w:color w:val="000000" w:themeColor="text1"/>
          <w:lang w:val="hu-HU"/>
        </w:rPr>
        <w:t>progeszteron (</w:t>
      </w:r>
      <w:r w:rsidRPr="008178FA">
        <w:rPr>
          <w:color w:val="000000" w:themeColor="text1"/>
          <w:lang w:val="hu-HU"/>
        </w:rPr>
        <w:t>PgR</w:t>
      </w:r>
      <w:r w:rsidR="00BB233C" w:rsidRPr="008178FA">
        <w:rPr>
          <w:color w:val="000000" w:themeColor="text1"/>
          <w:lang w:val="hu-HU"/>
        </w:rPr>
        <w:t>)</w:t>
      </w:r>
      <w:r w:rsidRPr="008178FA">
        <w:rPr>
          <w:color w:val="000000" w:themeColor="text1"/>
          <w:lang w:val="hu-HU"/>
        </w:rPr>
        <w:t xml:space="preserve"> pozitivitás szerint stratifikálták.</w:t>
      </w:r>
    </w:p>
    <w:p w14:paraId="6D6546B3" w14:textId="77777777" w:rsidR="006F5973" w:rsidRPr="008178FA" w:rsidRDefault="006F5973" w:rsidP="00325DA9">
      <w:pPr>
        <w:rPr>
          <w:color w:val="000000" w:themeColor="text1"/>
          <w:lang w:val="hu-HU"/>
        </w:rPr>
      </w:pPr>
    </w:p>
    <w:p w14:paraId="6156243B" w14:textId="1C118839" w:rsidR="006F5973" w:rsidRPr="008178FA" w:rsidRDefault="009E49C9" w:rsidP="00325DA9">
      <w:pPr>
        <w:rPr>
          <w:color w:val="000000" w:themeColor="text1"/>
          <w:u w:val="single"/>
          <w:lang w:val="hu-HU"/>
        </w:rPr>
      </w:pPr>
      <w:r w:rsidRPr="008178FA">
        <w:rPr>
          <w:color w:val="000000" w:themeColor="text1"/>
          <w:lang w:val="hu-HU"/>
        </w:rPr>
        <w:t xml:space="preserve">A pertuzumabot intravénásan adták, kezdő </w:t>
      </w:r>
      <w:r w:rsidR="00500B41" w:rsidRPr="008178FA">
        <w:rPr>
          <w:color w:val="000000" w:themeColor="text1"/>
          <w:lang w:val="hu-HU"/>
        </w:rPr>
        <w:t>dózisa</w:t>
      </w:r>
      <w:r w:rsidRPr="008178FA">
        <w:rPr>
          <w:color w:val="000000" w:themeColor="text1"/>
          <w:lang w:val="hu-HU"/>
        </w:rPr>
        <w:t xml:space="preserve"> 840</w:t>
      </w:r>
      <w:r w:rsidR="00020473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mg volt, majd háromhetente 420</w:t>
      </w:r>
      <w:r w:rsidR="00020473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 xml:space="preserve">mg-ot adtak. A trasztuzumabot intravénásan adták, kezdő </w:t>
      </w:r>
      <w:r w:rsidR="00500B41" w:rsidRPr="008178FA">
        <w:rPr>
          <w:color w:val="000000" w:themeColor="text1"/>
          <w:lang w:val="hu-HU"/>
        </w:rPr>
        <w:t>dózisa</w:t>
      </w:r>
      <w:r w:rsidRPr="008178FA">
        <w:rPr>
          <w:color w:val="000000" w:themeColor="text1"/>
          <w:lang w:val="hu-HU"/>
        </w:rPr>
        <w:t xml:space="preserve"> 8</w:t>
      </w:r>
      <w:r w:rsidR="00020473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mg/ttkg volt, majd háromhetente 6</w:t>
      </w:r>
      <w:r w:rsidR="00020473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 xml:space="preserve">mg/ttkg-ot adtak. A docetaxelt intravénásan adták, kezdő </w:t>
      </w:r>
      <w:r w:rsidR="00500B41" w:rsidRPr="008178FA">
        <w:rPr>
          <w:color w:val="000000" w:themeColor="text1"/>
          <w:lang w:val="hu-HU"/>
        </w:rPr>
        <w:t>dózisa</w:t>
      </w:r>
      <w:r w:rsidRPr="008178FA">
        <w:rPr>
          <w:color w:val="000000" w:themeColor="text1"/>
          <w:lang w:val="hu-HU"/>
        </w:rPr>
        <w:t xml:space="preserve"> 75</w:t>
      </w:r>
      <w:r w:rsidR="00020473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mg/m</w:t>
      </w:r>
      <w:r w:rsidRPr="008178FA">
        <w:rPr>
          <w:color w:val="000000" w:themeColor="text1"/>
          <w:vertAlign w:val="superscript"/>
          <w:lang w:val="hu-HU"/>
        </w:rPr>
        <w:t>2</w:t>
      </w:r>
      <w:r w:rsidRPr="008178FA">
        <w:rPr>
          <w:color w:val="000000" w:themeColor="text1"/>
          <w:lang w:val="hu-HU"/>
        </w:rPr>
        <w:t xml:space="preserve"> volt, majd háromhetente 75</w:t>
      </w:r>
      <w:r w:rsidR="00020473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mg/m</w:t>
      </w:r>
      <w:r w:rsidRPr="008178FA">
        <w:rPr>
          <w:color w:val="000000" w:themeColor="text1"/>
          <w:vertAlign w:val="superscript"/>
          <w:lang w:val="hu-HU"/>
        </w:rPr>
        <w:t>2</w:t>
      </w:r>
      <w:r w:rsidRPr="008178FA">
        <w:rPr>
          <w:color w:val="000000" w:themeColor="text1"/>
          <w:lang w:val="hu-HU"/>
        </w:rPr>
        <w:t>-t vagy 100</w:t>
      </w:r>
      <w:r w:rsidR="00020473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mg/m</w:t>
      </w:r>
      <w:r w:rsidRPr="008178FA">
        <w:rPr>
          <w:color w:val="000000" w:themeColor="text1"/>
          <w:vertAlign w:val="superscript"/>
          <w:lang w:val="hu-HU"/>
        </w:rPr>
        <w:t>2</w:t>
      </w:r>
      <w:r w:rsidRPr="008178FA">
        <w:rPr>
          <w:color w:val="000000" w:themeColor="text1"/>
          <w:lang w:val="hu-HU"/>
        </w:rPr>
        <w:t>-t (ha tolerálható volt) adtak. A műtét után minden beteg kapott 3</w:t>
      </w:r>
      <w:r w:rsidR="00020473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ciklus 5-fluorouracil</w:t>
      </w:r>
      <w:r w:rsidR="002F30BA" w:rsidRPr="008178FA">
        <w:rPr>
          <w:color w:val="000000" w:themeColor="text1"/>
          <w:lang w:val="hu-HU"/>
        </w:rPr>
        <w:t>-</w:t>
      </w:r>
      <w:r w:rsidRPr="008178FA">
        <w:rPr>
          <w:color w:val="000000" w:themeColor="text1"/>
          <w:lang w:val="hu-HU"/>
        </w:rPr>
        <w:t xml:space="preserve"> (600</w:t>
      </w:r>
      <w:r w:rsidR="00020473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mg/m</w:t>
      </w:r>
      <w:r w:rsidRPr="008178FA">
        <w:rPr>
          <w:color w:val="000000" w:themeColor="text1"/>
          <w:vertAlign w:val="superscript"/>
          <w:lang w:val="hu-HU"/>
        </w:rPr>
        <w:t>2</w:t>
      </w:r>
      <w:r w:rsidRPr="008178FA">
        <w:rPr>
          <w:color w:val="000000" w:themeColor="text1"/>
          <w:lang w:val="hu-HU"/>
        </w:rPr>
        <w:t>), epirubicin</w:t>
      </w:r>
      <w:r w:rsidR="002F30BA" w:rsidRPr="008178FA">
        <w:rPr>
          <w:color w:val="000000" w:themeColor="text1"/>
          <w:lang w:val="hu-HU"/>
        </w:rPr>
        <w:t>-</w:t>
      </w:r>
      <w:r w:rsidRPr="008178FA">
        <w:rPr>
          <w:color w:val="000000" w:themeColor="text1"/>
          <w:lang w:val="hu-HU"/>
        </w:rPr>
        <w:t xml:space="preserve"> (90</w:t>
      </w:r>
      <w:r w:rsidR="00020473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mg/m</w:t>
      </w:r>
      <w:r w:rsidRPr="008178FA">
        <w:rPr>
          <w:color w:val="000000" w:themeColor="text1"/>
          <w:vertAlign w:val="superscript"/>
          <w:lang w:val="hu-HU"/>
        </w:rPr>
        <w:t>2</w:t>
      </w:r>
      <w:r w:rsidRPr="008178FA">
        <w:rPr>
          <w:color w:val="000000" w:themeColor="text1"/>
          <w:lang w:val="hu-HU"/>
        </w:rPr>
        <w:t>), ciklofoszfamid</w:t>
      </w:r>
      <w:r w:rsidR="002F30BA" w:rsidRPr="008178FA">
        <w:rPr>
          <w:color w:val="000000" w:themeColor="text1"/>
          <w:lang w:val="hu-HU"/>
        </w:rPr>
        <w:t>-</w:t>
      </w:r>
      <w:r w:rsidRPr="008178FA">
        <w:rPr>
          <w:color w:val="000000" w:themeColor="text1"/>
          <w:lang w:val="hu-HU"/>
        </w:rPr>
        <w:t xml:space="preserve"> (600</w:t>
      </w:r>
      <w:r w:rsidR="00020473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mg/m</w:t>
      </w:r>
      <w:r w:rsidRPr="008178FA">
        <w:rPr>
          <w:color w:val="000000" w:themeColor="text1"/>
          <w:vertAlign w:val="superscript"/>
          <w:lang w:val="hu-HU"/>
        </w:rPr>
        <w:t>2</w:t>
      </w:r>
      <w:r w:rsidRPr="008178FA">
        <w:rPr>
          <w:color w:val="000000" w:themeColor="text1"/>
          <w:lang w:val="hu-HU"/>
        </w:rPr>
        <w:t>) (FEC) kezelést, amelyet intravénásan háromhetente adtak, valamint háromhetente intravénásan adagolt trasztuzumabot az egy éves kezelés befejezéséig. Azok a betegek, akik a műtét előtt csak pertuzumab plusz trasztuzumab</w:t>
      </w:r>
      <w:r w:rsidR="00500B41" w:rsidRPr="008178FA">
        <w:rPr>
          <w:color w:val="000000" w:themeColor="text1"/>
          <w:lang w:val="hu-HU"/>
        </w:rPr>
        <w:t>-</w:t>
      </w:r>
      <w:r w:rsidRPr="008178FA">
        <w:rPr>
          <w:color w:val="000000" w:themeColor="text1"/>
          <w:lang w:val="hu-HU"/>
        </w:rPr>
        <w:t>kezelésben részesültek, a műtét után mind FEC, mind docetaxel</w:t>
      </w:r>
      <w:r w:rsidR="002F30BA" w:rsidRPr="008178FA">
        <w:rPr>
          <w:color w:val="000000" w:themeColor="text1"/>
          <w:lang w:val="hu-HU"/>
        </w:rPr>
        <w:t>-</w:t>
      </w:r>
      <w:r w:rsidRPr="008178FA">
        <w:rPr>
          <w:color w:val="000000" w:themeColor="text1"/>
          <w:lang w:val="hu-HU"/>
        </w:rPr>
        <w:t>kezelést is kaptak.</w:t>
      </w:r>
    </w:p>
    <w:p w14:paraId="40B8D828" w14:textId="77777777" w:rsidR="006F5973" w:rsidRPr="008178FA" w:rsidRDefault="006F5973" w:rsidP="00325DA9">
      <w:pPr>
        <w:rPr>
          <w:color w:val="000000" w:themeColor="text1"/>
          <w:lang w:val="hu-HU"/>
        </w:rPr>
      </w:pPr>
    </w:p>
    <w:p w14:paraId="0E493F84" w14:textId="6FBC3ED3" w:rsidR="006F5973" w:rsidRPr="008178FA" w:rsidRDefault="009E49C9" w:rsidP="00325DA9">
      <w:pPr>
        <w:rPr>
          <w:color w:val="000000" w:themeColor="text1"/>
          <w:u w:val="single"/>
          <w:lang w:val="hu-HU"/>
        </w:rPr>
      </w:pPr>
      <w:r w:rsidRPr="008178FA">
        <w:rPr>
          <w:color w:val="000000" w:themeColor="text1"/>
          <w:lang w:val="hu-HU"/>
        </w:rPr>
        <w:t>A vizsgálat elsődleges végpontja az emlőben észlelt patológiai teljes válaszarány (pCR) volt (ypT0/is). Másodlagos hatásossági végpont volt a klinikai válaszarány, az emlőmegtartó műtét aránya (csak a T2-3 daganatoknál), a betegségmentes túlélés (DFS) és a progressziómentes túlélés (PFS). Ezen túlmenően a vizsgált pCR arányok közé tartozott a nyirokcsomó státusz (ypT0/isN0 és ypT0N0) is.</w:t>
      </w:r>
    </w:p>
    <w:p w14:paraId="2B165B49" w14:textId="77777777" w:rsidR="006F5973" w:rsidRPr="008178FA" w:rsidRDefault="006F5973" w:rsidP="006F5973">
      <w:pPr>
        <w:rPr>
          <w:color w:val="000000" w:themeColor="text1"/>
          <w:u w:val="single"/>
          <w:lang w:val="hu-HU"/>
        </w:rPr>
      </w:pPr>
    </w:p>
    <w:p w14:paraId="13B8B911" w14:textId="3D7E121E" w:rsidR="006F5973" w:rsidRPr="008178FA" w:rsidRDefault="009E49C9" w:rsidP="006F5973">
      <w:pPr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>A demográfiai tulajdonságok jól kiegyensúlyozottak voltak (medián életkor 49-50</w:t>
      </w:r>
      <w:r w:rsidR="00020473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 xml:space="preserve">év, a többség fehér bőrű </w:t>
      </w:r>
      <w:r w:rsidR="000B58FE" w:rsidRPr="008178FA">
        <w:rPr>
          <w:color w:val="000000" w:themeColor="text1"/>
          <w:lang w:val="hu-HU"/>
        </w:rPr>
        <w:t>[</w:t>
      </w:r>
      <w:r w:rsidRPr="008178FA">
        <w:rPr>
          <w:color w:val="000000" w:themeColor="text1"/>
          <w:lang w:val="hu-HU"/>
        </w:rPr>
        <w:t>71%</w:t>
      </w:r>
      <w:r w:rsidR="000B58FE" w:rsidRPr="008178FA">
        <w:rPr>
          <w:color w:val="000000" w:themeColor="text1"/>
          <w:lang w:val="hu-HU"/>
        </w:rPr>
        <w:t>]</w:t>
      </w:r>
      <w:r w:rsidRPr="008178FA">
        <w:rPr>
          <w:color w:val="000000" w:themeColor="text1"/>
          <w:lang w:val="hu-HU"/>
        </w:rPr>
        <w:t xml:space="preserve"> volt), és az összes beteg nő volt. Összesen a betegek 7%-ának volt gyulladásos, 32%-ának lokálisan előrehaladott és 61%-ának operábilis emlőkarcinómája. Mindegyik kezelési csoportban a betegek kb. felének volt hormonreceptor-pozitív betegsége (igazolt ER pozitívitás és/vagy PgR pozitívitás).</w:t>
      </w:r>
    </w:p>
    <w:p w14:paraId="30A087D6" w14:textId="77777777" w:rsidR="006F5973" w:rsidRPr="008178FA" w:rsidRDefault="006F5973" w:rsidP="006F5973">
      <w:pPr>
        <w:rPr>
          <w:color w:val="000000" w:themeColor="text1"/>
          <w:u w:val="single"/>
          <w:lang w:val="hu-HU"/>
        </w:rPr>
      </w:pPr>
    </w:p>
    <w:p w14:paraId="1987DB3C" w14:textId="10797D66" w:rsidR="006F5973" w:rsidRPr="008178FA" w:rsidRDefault="009E49C9" w:rsidP="006F5973">
      <w:pPr>
        <w:rPr>
          <w:color w:val="000000" w:themeColor="text1"/>
          <w:u w:val="single"/>
          <w:lang w:val="hu-HU"/>
        </w:rPr>
      </w:pPr>
      <w:r w:rsidRPr="008178FA">
        <w:rPr>
          <w:color w:val="000000" w:themeColor="text1"/>
          <w:lang w:val="hu-HU"/>
        </w:rPr>
        <w:t>A hatásossági eredményeket a</w:t>
      </w:r>
      <w:r w:rsidR="006E79AB" w:rsidRPr="008178FA">
        <w:rPr>
          <w:color w:val="000000" w:themeColor="text1"/>
          <w:lang w:val="hu-HU"/>
        </w:rPr>
        <w:t>z</w:t>
      </w:r>
      <w:r w:rsidRPr="008178FA">
        <w:rPr>
          <w:color w:val="000000" w:themeColor="text1"/>
          <w:lang w:val="hu-HU"/>
        </w:rPr>
        <w:t xml:space="preserve"> </w:t>
      </w:r>
      <w:r w:rsidR="006E79AB" w:rsidRPr="008178FA">
        <w:rPr>
          <w:color w:val="000000" w:themeColor="text1"/>
          <w:lang w:val="hu-HU"/>
        </w:rPr>
        <w:t>5</w:t>
      </w:r>
      <w:r w:rsidRPr="008178FA">
        <w:rPr>
          <w:color w:val="000000" w:themeColor="text1"/>
          <w:lang w:val="hu-HU"/>
        </w:rPr>
        <w:t>.</w:t>
      </w:r>
      <w:r w:rsidR="00020473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táblázat mutatja. A pertuzumab plusz trasztuzumab és docetaxel-kezelésben részesülő betegeknél a pCR arány (ypT0/is) statisztikailag szignifikáns javulását észlelték, a trasztuzumab és docetaxel-kezelésben részesülő betegekhez képest (45,8% vs. 29</w:t>
      </w:r>
      <w:del w:id="75" w:author="Roche-Hungary" w:date="2025-07-14T10:30:00Z" w16du:dateUtc="2025-07-14T08:30:00Z">
        <w:r w:rsidRPr="008178FA" w:rsidDel="000C2980">
          <w:rPr>
            <w:color w:val="000000" w:themeColor="text1"/>
            <w:lang w:val="hu-HU"/>
          </w:rPr>
          <w:delText>,0</w:delText>
        </w:r>
      </w:del>
      <w:r w:rsidRPr="008178FA">
        <w:rPr>
          <w:color w:val="000000" w:themeColor="text1"/>
          <w:lang w:val="hu-HU"/>
        </w:rPr>
        <w:t>%, p-érték</w:t>
      </w:r>
      <w:r w:rsidR="001C107C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=</w:t>
      </w:r>
      <w:r w:rsidR="001C107C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0,0141). Az eredmények konzisztensek voltak, függetlenül a pCR definíciójától. A pCR arányban megmutatkozó különbség valószínűleg megnyilvánul a betegség hosszútávú kimenetelében észlelhető klinikailag jelentős különbségben, amelyet a PFS (</w:t>
      </w:r>
      <w:r w:rsidR="00701880" w:rsidRPr="008178FA">
        <w:rPr>
          <w:color w:val="000000" w:themeColor="text1"/>
          <w:lang w:val="hu-HU"/>
        </w:rPr>
        <w:t>relatív haz</w:t>
      </w:r>
      <w:r w:rsidR="000E55B9" w:rsidRPr="008178FA">
        <w:rPr>
          <w:color w:val="000000" w:themeColor="text1"/>
          <w:lang w:val="hu-HU"/>
        </w:rPr>
        <w:t>á</w:t>
      </w:r>
      <w:r w:rsidR="00701880" w:rsidRPr="008178FA">
        <w:rPr>
          <w:color w:val="000000" w:themeColor="text1"/>
          <w:lang w:val="hu-HU"/>
        </w:rPr>
        <w:t xml:space="preserve">rd </w:t>
      </w:r>
      <w:r w:rsidRPr="008178FA">
        <w:rPr>
          <w:color w:val="000000" w:themeColor="text1"/>
          <w:lang w:val="hu-HU"/>
        </w:rPr>
        <w:t>HR 0,69; 95%</w:t>
      </w:r>
      <w:r w:rsidR="001C107C" w:rsidRPr="008178FA">
        <w:rPr>
          <w:color w:val="000000" w:themeColor="text1"/>
          <w:lang w:val="hu-HU"/>
        </w:rPr>
        <w:noBreakHyphen/>
        <w:t>os</w:t>
      </w:r>
      <w:r w:rsidRPr="008178FA">
        <w:rPr>
          <w:color w:val="000000" w:themeColor="text1"/>
          <w:lang w:val="hu-HU"/>
        </w:rPr>
        <w:t xml:space="preserve"> CI 0,34</w:t>
      </w:r>
      <w:r w:rsidR="00E13C5B" w:rsidRPr="008178FA">
        <w:rPr>
          <w:color w:val="000000" w:themeColor="text1"/>
          <w:lang w:val="hu-HU"/>
        </w:rPr>
        <w:t>–</w:t>
      </w:r>
      <w:r w:rsidRPr="008178FA">
        <w:rPr>
          <w:color w:val="000000" w:themeColor="text1"/>
          <w:lang w:val="hu-HU"/>
        </w:rPr>
        <w:t>1,40) és DFS adatokban (HR</w:t>
      </w:r>
      <w:r w:rsidR="00701880" w:rsidRPr="008178FA">
        <w:rPr>
          <w:color w:val="000000" w:themeColor="text1"/>
          <w:lang w:val="hu-HU"/>
        </w:rPr>
        <w:t> = </w:t>
      </w:r>
      <w:r w:rsidRPr="008178FA">
        <w:rPr>
          <w:color w:val="000000" w:themeColor="text1"/>
          <w:lang w:val="hu-HU"/>
        </w:rPr>
        <w:t>0,60; 95%</w:t>
      </w:r>
      <w:r w:rsidR="001C107C" w:rsidRPr="008178FA">
        <w:rPr>
          <w:color w:val="000000" w:themeColor="text1"/>
          <w:lang w:val="hu-HU"/>
        </w:rPr>
        <w:noBreakHyphen/>
        <w:t>os</w:t>
      </w:r>
      <w:r w:rsidRPr="008178FA">
        <w:rPr>
          <w:color w:val="000000" w:themeColor="text1"/>
          <w:lang w:val="hu-HU"/>
        </w:rPr>
        <w:t xml:space="preserve"> CI 0,28</w:t>
      </w:r>
      <w:r w:rsidR="00E13C5B" w:rsidRPr="008178FA">
        <w:rPr>
          <w:color w:val="000000" w:themeColor="text1"/>
          <w:lang w:val="hu-HU"/>
        </w:rPr>
        <w:t>–</w:t>
      </w:r>
      <w:r w:rsidRPr="008178FA">
        <w:rPr>
          <w:color w:val="000000" w:themeColor="text1"/>
          <w:lang w:val="hu-HU"/>
        </w:rPr>
        <w:t>1,27) mutatkozó pozitív tendenciák is alátámasztanak.</w:t>
      </w:r>
    </w:p>
    <w:p w14:paraId="0BF25302" w14:textId="77777777" w:rsidR="006F5973" w:rsidRPr="008178FA" w:rsidRDefault="006F5973" w:rsidP="006F5973">
      <w:pPr>
        <w:rPr>
          <w:color w:val="000000" w:themeColor="text1"/>
          <w:u w:val="single"/>
          <w:lang w:val="hu-HU"/>
        </w:rPr>
      </w:pPr>
    </w:p>
    <w:p w14:paraId="6A672EC5" w14:textId="77777777" w:rsidR="006F5973" w:rsidRPr="008178FA" w:rsidRDefault="009E49C9" w:rsidP="006F5973">
      <w:pPr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 xml:space="preserve">A pCR arányok, valamint a pertuzumab előnyének mértéke (pertuzumab plusz trasztuzumab és docetaxel szemben a trasztuzumabbal és docetaxellel kezelt betegekkel) alacsonyabb volt a betegek azon alcsoportjában, akiknek tumora hormonreceptor-pozitív volt (6%-os különbség az emlő pCR-ban), szemben a hormonreceptor-negatív tumoros betegekkel (26,4%-os különbség az emlő pCR-ban). </w:t>
      </w:r>
    </w:p>
    <w:p w14:paraId="137A1A81" w14:textId="77777777" w:rsidR="006F5973" w:rsidRPr="008178FA" w:rsidRDefault="009E49C9" w:rsidP="006F5973">
      <w:pPr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>Az operábilis és lokálisan előrehaladott betegségben szenvedő betegeket összehasonlítva a pCR arányok hasonlóak voltak. Túl kevés gyulladásos emlőkarcinómában szenvedő beteg volt bevonva ahhoz, hogy határozott következtetéseket lehessen levonni, de a pCR arány magasabb volt a pertuzumab plusz trasztuzumab és docetaxel-kezelésben részesülő betegeknél.</w:t>
      </w:r>
    </w:p>
    <w:p w14:paraId="4E577FA9" w14:textId="77777777" w:rsidR="006F5973" w:rsidRPr="008178FA" w:rsidRDefault="006F5973" w:rsidP="006F5973">
      <w:pPr>
        <w:rPr>
          <w:color w:val="000000" w:themeColor="text1"/>
          <w:lang w:val="hu-HU"/>
        </w:rPr>
      </w:pPr>
    </w:p>
    <w:p w14:paraId="0DC94419" w14:textId="77777777" w:rsidR="006F5973" w:rsidRPr="005260BA" w:rsidRDefault="009E49C9" w:rsidP="006F5973">
      <w:pPr>
        <w:keepNext/>
        <w:keepLines/>
        <w:rPr>
          <w:bCs/>
          <w:i/>
          <w:iCs/>
          <w:color w:val="000000" w:themeColor="text1"/>
          <w:lang w:val="hu-HU"/>
          <w:rPrChange w:id="76" w:author="Roche-Hungary" w:date="2025-07-14T10:31:00Z" w16du:dateUtc="2025-07-14T08:31:00Z">
            <w:rPr>
              <w:b/>
              <w:color w:val="000000" w:themeColor="text1"/>
              <w:lang w:val="hu-HU"/>
            </w:rPr>
          </w:rPrChange>
        </w:rPr>
      </w:pPr>
      <w:r w:rsidRPr="005260BA">
        <w:rPr>
          <w:bCs/>
          <w:i/>
          <w:iCs/>
          <w:color w:val="000000" w:themeColor="text1"/>
          <w:lang w:val="hu-HU"/>
          <w:rPrChange w:id="77" w:author="Roche-Hungary" w:date="2025-07-14T10:31:00Z" w16du:dateUtc="2025-07-14T08:31:00Z">
            <w:rPr>
              <w:b/>
              <w:color w:val="000000" w:themeColor="text1"/>
              <w:lang w:val="hu-HU"/>
            </w:rPr>
          </w:rPrChange>
        </w:rPr>
        <w:t>TRYPHAENA (BO22280)</w:t>
      </w:r>
    </w:p>
    <w:p w14:paraId="7D46346B" w14:textId="77777777" w:rsidR="006F5973" w:rsidRPr="008178FA" w:rsidRDefault="006F5973" w:rsidP="006F5973">
      <w:pPr>
        <w:keepNext/>
        <w:keepLines/>
        <w:rPr>
          <w:b/>
          <w:color w:val="000000" w:themeColor="text1"/>
          <w:lang w:val="hu-HU"/>
        </w:rPr>
      </w:pPr>
    </w:p>
    <w:p w14:paraId="0955D5B3" w14:textId="4A4E1B0B" w:rsidR="006F5973" w:rsidRPr="008178FA" w:rsidRDefault="009E49C9" w:rsidP="006F5973">
      <w:pPr>
        <w:keepNext/>
        <w:keepLines/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 xml:space="preserve">A TRYPHAENA egy multicentrikus, randomizált, </w:t>
      </w:r>
      <w:r w:rsidR="00500B41" w:rsidRPr="008178FA">
        <w:rPr>
          <w:color w:val="000000" w:themeColor="text1"/>
          <w:lang w:val="hu-HU"/>
        </w:rPr>
        <w:t xml:space="preserve">II. </w:t>
      </w:r>
      <w:r w:rsidRPr="008178FA">
        <w:rPr>
          <w:color w:val="000000" w:themeColor="text1"/>
          <w:lang w:val="hu-HU"/>
        </w:rPr>
        <w:t>fázis</w:t>
      </w:r>
      <w:r w:rsidR="00500B41" w:rsidRPr="008178FA">
        <w:rPr>
          <w:color w:val="000000" w:themeColor="text1"/>
          <w:lang w:val="hu-HU"/>
        </w:rPr>
        <w:t>ú</w:t>
      </w:r>
      <w:r w:rsidRPr="008178FA">
        <w:rPr>
          <w:color w:val="000000" w:themeColor="text1"/>
          <w:lang w:val="hu-HU"/>
        </w:rPr>
        <w:t xml:space="preserve"> klinikai vizsgálat, amelyben 225 olyan HER2</w:t>
      </w:r>
      <w:r w:rsidR="00500B41" w:rsidRPr="008178FA">
        <w:rPr>
          <w:color w:val="000000" w:themeColor="text1"/>
          <w:lang w:val="hu-HU"/>
        </w:rPr>
        <w:t>-</w:t>
      </w:r>
      <w:r w:rsidRPr="008178FA">
        <w:rPr>
          <w:color w:val="000000" w:themeColor="text1"/>
          <w:lang w:val="hu-HU"/>
        </w:rPr>
        <w:t>pozitív, lokálisan előrehaladott, operábilis vagy gyulladásos (T2-4d; primer tumor átmérője &gt;</w:t>
      </w:r>
      <w:r w:rsidR="00211825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2cm) emlőkarcinómában szenvedő felnőtt nő vett részt, akik előzetesen nem kaptak trasztuzumabot, kemoterápiát vagy sugárkezelést. A vizsgálatból kizárták a metasztázis</w:t>
      </w:r>
      <w:r w:rsidR="00500B41" w:rsidRPr="008178FA">
        <w:rPr>
          <w:color w:val="000000" w:themeColor="text1"/>
          <w:lang w:val="hu-HU"/>
        </w:rPr>
        <w:t xml:space="preserve">sal rendelkező, </w:t>
      </w:r>
      <w:r w:rsidRPr="008178FA">
        <w:rPr>
          <w:color w:val="000000" w:themeColor="text1"/>
          <w:lang w:val="hu-HU"/>
        </w:rPr>
        <w:t xml:space="preserve">mindkét oldali emlőkarcinómában, klinikailag jelentős </w:t>
      </w:r>
      <w:r w:rsidR="00211825" w:rsidRPr="008178FA">
        <w:rPr>
          <w:color w:val="000000" w:themeColor="text1"/>
          <w:lang w:val="hu-HU"/>
        </w:rPr>
        <w:t xml:space="preserve">kardiális kockázatot mutató </w:t>
      </w:r>
      <w:r w:rsidRPr="008178FA">
        <w:rPr>
          <w:color w:val="000000" w:themeColor="text1"/>
          <w:lang w:val="hu-HU"/>
        </w:rPr>
        <w:t>betegeket (lásd 4.4</w:t>
      </w:r>
      <w:r w:rsidR="00211825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pont) vagy akinél az LVEF értéke 55%-nál alacsonyabb volt. A betegek többsége 65</w:t>
      </w:r>
      <w:r w:rsidR="00211825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 xml:space="preserve">évesnél fiatalabb volt. Műtét előtt a betegek randomizációt követően az alábbi három neoadjuváns kezelés közül az egyiket kapták: </w:t>
      </w:r>
    </w:p>
    <w:p w14:paraId="3CF3EC00" w14:textId="77777777" w:rsidR="006F5973" w:rsidRPr="008178FA" w:rsidRDefault="006F5973" w:rsidP="006F5973">
      <w:pPr>
        <w:keepNext/>
        <w:keepLines/>
        <w:rPr>
          <w:color w:val="000000" w:themeColor="text1"/>
          <w:lang w:val="hu-HU"/>
        </w:rPr>
      </w:pPr>
    </w:p>
    <w:p w14:paraId="74B189C6" w14:textId="5F4CCE09" w:rsidR="006F5973" w:rsidRPr="008178FA" w:rsidRDefault="009E49C9" w:rsidP="0047167A">
      <w:pPr>
        <w:ind w:left="567" w:hanging="567"/>
        <w:rPr>
          <w:color w:val="000000" w:themeColor="text1"/>
          <w:lang w:val="hu-HU"/>
        </w:rPr>
      </w:pPr>
      <w:r w:rsidRPr="008178FA">
        <w:rPr>
          <w:rFonts w:ascii="Symbol" w:hAnsi="Symbol"/>
          <w:color w:val="000000" w:themeColor="text1"/>
          <w:szCs w:val="22"/>
          <w:lang w:val="hu-HU"/>
        </w:rPr>
        <w:sym w:font="Symbol" w:char="F0B7"/>
      </w:r>
      <w:r w:rsidRPr="008178FA">
        <w:rPr>
          <w:lang w:val="hu-HU"/>
        </w:rPr>
        <w:tab/>
        <w:t>3 ciklus FEC</w:t>
      </w:r>
      <w:r w:rsidR="00500B41" w:rsidRPr="008178FA">
        <w:rPr>
          <w:lang w:val="hu-HU"/>
        </w:rPr>
        <w:t>-kezelés</w:t>
      </w:r>
      <w:r w:rsidRPr="008178FA">
        <w:rPr>
          <w:lang w:val="hu-HU"/>
        </w:rPr>
        <w:t>, majd 3</w:t>
      </w:r>
      <w:r w:rsidR="00211825" w:rsidRPr="008178FA">
        <w:rPr>
          <w:lang w:val="hu-HU"/>
        </w:rPr>
        <w:t> </w:t>
      </w:r>
      <w:r w:rsidRPr="008178FA">
        <w:rPr>
          <w:lang w:val="hu-HU"/>
        </w:rPr>
        <w:t>ciklus docetaxel</w:t>
      </w:r>
      <w:r w:rsidR="00500B41" w:rsidRPr="008178FA">
        <w:rPr>
          <w:lang w:val="hu-HU"/>
        </w:rPr>
        <w:t>-kezelés</w:t>
      </w:r>
      <w:r w:rsidRPr="008178FA">
        <w:rPr>
          <w:lang w:val="hu-HU"/>
        </w:rPr>
        <w:t>, mindkettő egyidejűleg pertuzumabbal és trasztuzumabbal kombinálva</w:t>
      </w:r>
    </w:p>
    <w:p w14:paraId="59FF5F99" w14:textId="7A1D2D42" w:rsidR="006F5973" w:rsidRPr="008178FA" w:rsidRDefault="009E49C9" w:rsidP="0047167A">
      <w:pPr>
        <w:ind w:left="567" w:hanging="567"/>
        <w:rPr>
          <w:color w:val="000000" w:themeColor="text1"/>
          <w:lang w:val="hu-HU"/>
        </w:rPr>
      </w:pPr>
      <w:r w:rsidRPr="008178FA">
        <w:rPr>
          <w:rFonts w:ascii="Symbol" w:hAnsi="Symbol"/>
          <w:color w:val="000000" w:themeColor="text1"/>
          <w:szCs w:val="22"/>
          <w:lang w:val="hu-HU"/>
        </w:rPr>
        <w:sym w:font="Symbol" w:char="F0B7"/>
      </w:r>
      <w:r w:rsidRPr="008178FA">
        <w:rPr>
          <w:lang w:val="hu-HU"/>
        </w:rPr>
        <w:tab/>
        <w:t>3 ciklus FEC</w:t>
      </w:r>
      <w:r w:rsidR="00500B41" w:rsidRPr="008178FA">
        <w:rPr>
          <w:lang w:val="hu-HU"/>
        </w:rPr>
        <w:t>-kezelés</w:t>
      </w:r>
      <w:r w:rsidRPr="008178FA">
        <w:rPr>
          <w:lang w:val="hu-HU"/>
        </w:rPr>
        <w:t xml:space="preserve"> önmagában, majd 3</w:t>
      </w:r>
      <w:r w:rsidR="00211825" w:rsidRPr="008178FA">
        <w:rPr>
          <w:lang w:val="hu-HU"/>
        </w:rPr>
        <w:t> </w:t>
      </w:r>
      <w:r w:rsidRPr="008178FA">
        <w:rPr>
          <w:lang w:val="hu-HU"/>
        </w:rPr>
        <w:t>ciklus docetaxel</w:t>
      </w:r>
      <w:r w:rsidR="00500B41" w:rsidRPr="008178FA">
        <w:rPr>
          <w:lang w:val="hu-HU"/>
        </w:rPr>
        <w:t>-kezelés</w:t>
      </w:r>
      <w:r w:rsidRPr="008178FA">
        <w:rPr>
          <w:lang w:val="hu-HU"/>
        </w:rPr>
        <w:t>, egyidejűleg trasztuzumabbal és pertuzumabbal kombinálva</w:t>
      </w:r>
    </w:p>
    <w:p w14:paraId="3503555D" w14:textId="74B19A44" w:rsidR="006F5973" w:rsidRPr="008178FA" w:rsidRDefault="009E49C9" w:rsidP="0047167A">
      <w:pPr>
        <w:ind w:left="567" w:hanging="567"/>
        <w:rPr>
          <w:color w:val="000000" w:themeColor="text1"/>
          <w:lang w:val="hu-HU"/>
        </w:rPr>
      </w:pPr>
      <w:r w:rsidRPr="008178FA">
        <w:rPr>
          <w:rFonts w:ascii="Symbol" w:hAnsi="Symbol"/>
          <w:color w:val="000000" w:themeColor="text1"/>
          <w:szCs w:val="22"/>
          <w:lang w:val="hu-HU"/>
        </w:rPr>
        <w:lastRenderedPageBreak/>
        <w:sym w:font="Symbol" w:char="F0B7"/>
      </w:r>
      <w:r w:rsidRPr="008178FA">
        <w:rPr>
          <w:lang w:val="hu-HU"/>
        </w:rPr>
        <w:tab/>
        <w:t>6</w:t>
      </w:r>
      <w:r w:rsidR="00211825" w:rsidRPr="008178FA">
        <w:rPr>
          <w:lang w:val="hu-HU"/>
        </w:rPr>
        <w:t> </w:t>
      </w:r>
      <w:r w:rsidRPr="008178FA">
        <w:rPr>
          <w:lang w:val="hu-HU"/>
        </w:rPr>
        <w:t>ciklus TCH</w:t>
      </w:r>
      <w:r w:rsidR="00500B41" w:rsidRPr="008178FA">
        <w:rPr>
          <w:lang w:val="hu-HU"/>
        </w:rPr>
        <w:t>-kezelés</w:t>
      </w:r>
      <w:r w:rsidRPr="008178FA">
        <w:rPr>
          <w:lang w:val="hu-HU"/>
        </w:rPr>
        <w:t xml:space="preserve"> pertuzumabbal kombinálva</w:t>
      </w:r>
      <w:r w:rsidRPr="008178FA">
        <w:rPr>
          <w:color w:val="000000" w:themeColor="text1"/>
          <w:lang w:val="hu-HU"/>
        </w:rPr>
        <w:t xml:space="preserve"> </w:t>
      </w:r>
    </w:p>
    <w:p w14:paraId="5BEE9006" w14:textId="77777777" w:rsidR="006F5973" w:rsidRPr="008178FA" w:rsidRDefault="006F5973" w:rsidP="006F5973">
      <w:pPr>
        <w:ind w:left="714" w:hanging="357"/>
        <w:rPr>
          <w:color w:val="000000" w:themeColor="text1"/>
          <w:lang w:val="hu-HU"/>
        </w:rPr>
      </w:pPr>
    </w:p>
    <w:p w14:paraId="6A181BB5" w14:textId="77777777" w:rsidR="006F5973" w:rsidRPr="008178FA" w:rsidRDefault="009E49C9" w:rsidP="006F5973">
      <w:pPr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 xml:space="preserve">A randomizációt az emlőkarcinóma típusa (operábilis, lokálisan előrehaladott vagy gyulladásos) és az ER és/vagy PgR pozitivitás szerint stratifikálták. </w:t>
      </w:r>
    </w:p>
    <w:p w14:paraId="39EBCD50" w14:textId="77777777" w:rsidR="006F5973" w:rsidRPr="008178FA" w:rsidRDefault="006F5973" w:rsidP="006F5973">
      <w:pPr>
        <w:rPr>
          <w:color w:val="000000" w:themeColor="text1"/>
          <w:lang w:val="hu-HU"/>
        </w:rPr>
      </w:pPr>
    </w:p>
    <w:p w14:paraId="263058BF" w14:textId="141623F6" w:rsidR="006F5973" w:rsidRPr="008178FA" w:rsidRDefault="009E49C9" w:rsidP="006F5973">
      <w:pPr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 xml:space="preserve">A pertuzumabot intravénásan adták, kezdő </w:t>
      </w:r>
      <w:r w:rsidR="00500B41" w:rsidRPr="008178FA">
        <w:rPr>
          <w:color w:val="000000" w:themeColor="text1"/>
          <w:lang w:val="hu-HU"/>
        </w:rPr>
        <w:t>dózisa</w:t>
      </w:r>
      <w:r w:rsidRPr="008178FA">
        <w:rPr>
          <w:color w:val="000000" w:themeColor="text1"/>
          <w:lang w:val="hu-HU"/>
        </w:rPr>
        <w:t xml:space="preserve"> 840</w:t>
      </w:r>
      <w:r w:rsidR="00211825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mg volt, majd háromhetente 420</w:t>
      </w:r>
      <w:r w:rsidR="00211825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 xml:space="preserve">mg-ot adtak. A trasztuzumabot intravénásan adták, kezdő </w:t>
      </w:r>
      <w:r w:rsidR="00500B41" w:rsidRPr="008178FA">
        <w:rPr>
          <w:color w:val="000000" w:themeColor="text1"/>
          <w:lang w:val="hu-HU"/>
        </w:rPr>
        <w:t>dózisa</w:t>
      </w:r>
      <w:r w:rsidRPr="008178FA">
        <w:rPr>
          <w:color w:val="000000" w:themeColor="text1"/>
          <w:lang w:val="hu-HU"/>
        </w:rPr>
        <w:t xml:space="preserve"> 8</w:t>
      </w:r>
      <w:r w:rsidR="00211825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mg/ttkg volt, majd háromhetente 6</w:t>
      </w:r>
      <w:r w:rsidR="00211825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mg/ttkg-ot adtak. A FEC</w:t>
      </w:r>
      <w:r w:rsidR="00211825" w:rsidRPr="008178FA">
        <w:rPr>
          <w:color w:val="000000" w:themeColor="text1"/>
          <w:lang w:val="hu-HU"/>
        </w:rPr>
        <w:t>-</w:t>
      </w:r>
      <w:r w:rsidRPr="008178FA">
        <w:rPr>
          <w:color w:val="000000" w:themeColor="text1"/>
          <w:lang w:val="hu-HU"/>
        </w:rPr>
        <w:t>kezelést (5-fluorouracil [500</w:t>
      </w:r>
      <w:r w:rsidR="00211825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mg/m</w:t>
      </w:r>
      <w:r w:rsidRPr="008178FA">
        <w:rPr>
          <w:color w:val="000000" w:themeColor="text1"/>
          <w:vertAlign w:val="superscript"/>
          <w:lang w:val="hu-HU"/>
        </w:rPr>
        <w:t>2</w:t>
      </w:r>
      <w:r w:rsidRPr="008178FA">
        <w:rPr>
          <w:color w:val="000000" w:themeColor="text1"/>
          <w:lang w:val="hu-HU"/>
        </w:rPr>
        <w:t>], epirubicin [100</w:t>
      </w:r>
      <w:r w:rsidR="00211825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mg/m</w:t>
      </w:r>
      <w:r w:rsidRPr="008178FA">
        <w:rPr>
          <w:color w:val="000000" w:themeColor="text1"/>
          <w:vertAlign w:val="superscript"/>
          <w:lang w:val="hu-HU"/>
        </w:rPr>
        <w:t>2</w:t>
      </w:r>
      <w:r w:rsidRPr="008178FA">
        <w:rPr>
          <w:color w:val="000000" w:themeColor="text1"/>
          <w:lang w:val="hu-HU"/>
        </w:rPr>
        <w:t>], ciklofoszfamid [600</w:t>
      </w:r>
      <w:r w:rsidR="00211825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mg/m</w:t>
      </w:r>
      <w:r w:rsidRPr="008178FA">
        <w:rPr>
          <w:color w:val="000000" w:themeColor="text1"/>
          <w:vertAlign w:val="superscript"/>
          <w:lang w:val="hu-HU"/>
        </w:rPr>
        <w:t>2</w:t>
      </w:r>
      <w:r w:rsidRPr="008178FA">
        <w:rPr>
          <w:color w:val="000000" w:themeColor="text1"/>
          <w:lang w:val="hu-HU"/>
        </w:rPr>
        <w:t>]) intravénásan</w:t>
      </w:r>
      <w:r w:rsidR="00500B41" w:rsidRPr="008178FA">
        <w:rPr>
          <w:color w:val="000000" w:themeColor="text1"/>
          <w:lang w:val="hu-HU"/>
        </w:rPr>
        <w:t>,</w:t>
      </w:r>
      <w:r w:rsidRPr="008178FA">
        <w:rPr>
          <w:color w:val="000000" w:themeColor="text1"/>
          <w:lang w:val="hu-HU"/>
        </w:rPr>
        <w:t xml:space="preserve"> háromhetente adták 3</w:t>
      </w:r>
      <w:r w:rsidR="00211825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 xml:space="preserve">cikluson keresztül. A docetaxelt intravénásan adták, kezdő </w:t>
      </w:r>
      <w:r w:rsidR="00500B41" w:rsidRPr="008178FA">
        <w:rPr>
          <w:color w:val="000000" w:themeColor="text1"/>
          <w:lang w:val="hu-HU"/>
        </w:rPr>
        <w:t>dózisa</w:t>
      </w:r>
      <w:r w:rsidRPr="008178FA">
        <w:rPr>
          <w:color w:val="000000" w:themeColor="text1"/>
          <w:lang w:val="hu-HU"/>
        </w:rPr>
        <w:t xml:space="preserve"> 75</w:t>
      </w:r>
      <w:r w:rsidR="00211825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mg/m</w:t>
      </w:r>
      <w:r w:rsidRPr="008178FA">
        <w:rPr>
          <w:color w:val="000000" w:themeColor="text1"/>
          <w:vertAlign w:val="superscript"/>
          <w:lang w:val="hu-HU"/>
        </w:rPr>
        <w:t>2</w:t>
      </w:r>
      <w:r w:rsidRPr="008178FA">
        <w:rPr>
          <w:color w:val="000000" w:themeColor="text1"/>
          <w:lang w:val="hu-HU"/>
        </w:rPr>
        <w:t xml:space="preserve"> volt háromhetente, majd amennyiben a kezdő dózist a beteg jól tolerálta, a vizsgáló belátása szerint a</w:t>
      </w:r>
      <w:r w:rsidR="00500B41" w:rsidRPr="008178FA">
        <w:rPr>
          <w:color w:val="000000" w:themeColor="text1"/>
          <w:lang w:val="hu-HU"/>
        </w:rPr>
        <w:t xml:space="preserve"> dózist</w:t>
      </w:r>
      <w:r w:rsidRPr="008178FA">
        <w:rPr>
          <w:color w:val="000000" w:themeColor="text1"/>
          <w:lang w:val="hu-HU"/>
        </w:rPr>
        <w:t xml:space="preserve"> 100</w:t>
      </w:r>
      <w:r w:rsidR="00211825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mg/m</w:t>
      </w:r>
      <w:r w:rsidRPr="008178FA">
        <w:rPr>
          <w:color w:val="000000" w:themeColor="text1"/>
          <w:vertAlign w:val="superscript"/>
          <w:lang w:val="hu-HU"/>
        </w:rPr>
        <w:t>2</w:t>
      </w:r>
      <w:r w:rsidRPr="008178FA">
        <w:rPr>
          <w:color w:val="000000" w:themeColor="text1"/>
          <w:lang w:val="hu-HU"/>
        </w:rPr>
        <w:t>-re emelhette. Azonban a TCH-val kombinált pertuzumab-kezelésben részesülő betegcsoportban a docetaxelt intravénásan</w:t>
      </w:r>
      <w:r w:rsidR="002F30BA" w:rsidRPr="008178FA">
        <w:rPr>
          <w:color w:val="000000" w:themeColor="text1"/>
          <w:lang w:val="hu-HU"/>
        </w:rPr>
        <w:t>,</w:t>
      </w:r>
      <w:r w:rsidRPr="008178FA">
        <w:rPr>
          <w:color w:val="000000" w:themeColor="text1"/>
          <w:lang w:val="hu-HU"/>
        </w:rPr>
        <w:t xml:space="preserve"> 75</w:t>
      </w:r>
      <w:r w:rsidR="00211825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mg/m</w:t>
      </w:r>
      <w:r w:rsidRPr="008178FA">
        <w:rPr>
          <w:color w:val="000000" w:themeColor="text1"/>
          <w:vertAlign w:val="superscript"/>
          <w:lang w:val="hu-HU"/>
        </w:rPr>
        <w:t>2</w:t>
      </w:r>
      <w:r w:rsidRPr="008178FA">
        <w:rPr>
          <w:color w:val="000000" w:themeColor="text1"/>
          <w:lang w:val="hu-HU"/>
        </w:rPr>
        <w:t xml:space="preserve"> </w:t>
      </w:r>
      <w:r w:rsidR="00500B41" w:rsidRPr="008178FA">
        <w:rPr>
          <w:color w:val="000000" w:themeColor="text1"/>
          <w:lang w:val="hu-HU"/>
        </w:rPr>
        <w:t>dózisban</w:t>
      </w:r>
      <w:r w:rsidRPr="008178FA">
        <w:rPr>
          <w:color w:val="000000" w:themeColor="text1"/>
          <w:lang w:val="hu-HU"/>
        </w:rPr>
        <w:t xml:space="preserve"> adták (a</w:t>
      </w:r>
      <w:r w:rsidR="00500B41" w:rsidRPr="008178FA">
        <w:rPr>
          <w:color w:val="000000" w:themeColor="text1"/>
          <w:lang w:val="hu-HU"/>
        </w:rPr>
        <w:t xml:space="preserve"> dózis</w:t>
      </w:r>
      <w:r w:rsidRPr="008178FA">
        <w:rPr>
          <w:color w:val="000000" w:themeColor="text1"/>
          <w:lang w:val="hu-HU"/>
        </w:rPr>
        <w:t xml:space="preserve"> emelése nem volt engedélyezett), valamint háromhetente karboplatint (AUC 6) adtak intravénásan. A műtét után minden beteg trasztuzumabot </w:t>
      </w:r>
      <w:r w:rsidR="00500B41" w:rsidRPr="008178FA">
        <w:rPr>
          <w:color w:val="000000" w:themeColor="text1"/>
          <w:lang w:val="hu-HU"/>
        </w:rPr>
        <w:t xml:space="preserve">kapott az </w:t>
      </w:r>
      <w:r w:rsidRPr="008178FA">
        <w:rPr>
          <w:color w:val="000000" w:themeColor="text1"/>
          <w:lang w:val="hu-HU"/>
        </w:rPr>
        <w:t>egy éves kezelés befejezéséig.</w:t>
      </w:r>
    </w:p>
    <w:p w14:paraId="27C95355" w14:textId="77777777" w:rsidR="006F5973" w:rsidRPr="008178FA" w:rsidRDefault="006F5973" w:rsidP="006F5973">
      <w:pPr>
        <w:rPr>
          <w:color w:val="000000" w:themeColor="text1"/>
          <w:lang w:val="hu-HU"/>
        </w:rPr>
      </w:pPr>
    </w:p>
    <w:p w14:paraId="718EA357" w14:textId="60FD1FBB" w:rsidR="006F5973" w:rsidRPr="008178FA" w:rsidRDefault="009E49C9" w:rsidP="006F5973">
      <w:pPr>
        <w:rPr>
          <w:bCs/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>Ennek a vizsgálatnak az elsődleges végpontja a vizsgálat neoadjuváns kezelési periódusa alatt megfigyelt kardiális biztonságosság volt. Másodlagos hatásossági végpontok voltak a pCR arány az emlőben (ypT0/is), a DFS, a PFS és az OS.</w:t>
      </w:r>
    </w:p>
    <w:p w14:paraId="081D3B0B" w14:textId="77777777" w:rsidR="006F5973" w:rsidRPr="008178FA" w:rsidRDefault="006F5973" w:rsidP="006F5973">
      <w:pPr>
        <w:rPr>
          <w:bCs/>
          <w:color w:val="000000" w:themeColor="text1"/>
          <w:lang w:val="hu-HU"/>
        </w:rPr>
      </w:pPr>
    </w:p>
    <w:p w14:paraId="646EC0FA" w14:textId="306E4599" w:rsidR="006F5973" w:rsidRPr="008178FA" w:rsidRDefault="009E49C9" w:rsidP="006F5973">
      <w:pPr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>A demográfiai tulajdonságok a karok között jól kiegyensúlyozottak voltak (medián életkor 49-50</w:t>
      </w:r>
      <w:r w:rsidR="004A2269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év, a többség fehér bőrű rassz</w:t>
      </w:r>
      <w:r w:rsidR="00500B41" w:rsidRPr="008178FA">
        <w:rPr>
          <w:color w:val="000000" w:themeColor="text1"/>
          <w:lang w:val="hu-HU"/>
        </w:rPr>
        <w:t>ba tartozott</w:t>
      </w:r>
      <w:r w:rsidRPr="008178FA">
        <w:rPr>
          <w:color w:val="000000" w:themeColor="text1"/>
          <w:lang w:val="hu-HU"/>
        </w:rPr>
        <w:t xml:space="preserve"> [77%]) és az összes beteg nő volt. Összesen a betegek 6%-ának volt gyulladásos, 25%-ának lokálisan előrehaladott és 69%-ának operábilis emlőkarcinómája. Mindegyik kezelési csoportban a betegek kb. felének volt ER pozitív és/vagy PgR pozitív betegsége.</w:t>
      </w:r>
    </w:p>
    <w:p w14:paraId="07EE2891" w14:textId="77777777" w:rsidR="006F5973" w:rsidRPr="008178FA" w:rsidRDefault="006F5973" w:rsidP="006F5973">
      <w:pPr>
        <w:rPr>
          <w:color w:val="000000" w:themeColor="text1"/>
          <w:lang w:val="hu-HU"/>
        </w:rPr>
      </w:pPr>
    </w:p>
    <w:p w14:paraId="5696EBCF" w14:textId="7E3D9123" w:rsidR="006F5973" w:rsidRPr="008178FA" w:rsidRDefault="009E49C9" w:rsidP="006F5973">
      <w:pPr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>Mindhárom kezelési karon magas pCR arányokat észleltek (lásd 5.</w:t>
      </w:r>
      <w:r w:rsidR="004A2269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 xml:space="preserve">táblázat) összehasonlítva a pertuzumabot nem tartalmazó hasonló kezelési </w:t>
      </w:r>
      <w:r w:rsidR="00500B41" w:rsidRPr="008178FA">
        <w:rPr>
          <w:color w:val="000000" w:themeColor="text1"/>
          <w:lang w:val="hu-HU"/>
        </w:rPr>
        <w:t>protokollok</w:t>
      </w:r>
      <w:r w:rsidRPr="008178FA">
        <w:rPr>
          <w:color w:val="000000" w:themeColor="text1"/>
          <w:lang w:val="hu-HU"/>
        </w:rPr>
        <w:t xml:space="preserve"> publikált adataival. Az eredmények konzisztensek voltak függetlenül az alkalmazott pCR definíciótól. A pCR arányok alacsonyabbak voltak a betegek azon alcsoportjában, akiknek hormonreceptor-pozitív tumora volt (tartomány</w:t>
      </w:r>
      <w:r w:rsidR="00500B41" w:rsidRPr="008178FA">
        <w:rPr>
          <w:color w:val="000000" w:themeColor="text1"/>
          <w:lang w:val="hu-HU"/>
        </w:rPr>
        <w:t>:</w:t>
      </w:r>
      <w:r w:rsidRPr="008178FA">
        <w:rPr>
          <w:color w:val="000000" w:themeColor="text1"/>
          <w:lang w:val="hu-HU"/>
        </w:rPr>
        <w:t xml:space="preserve"> 46,2%</w:t>
      </w:r>
      <w:r w:rsidR="00E13C5B" w:rsidRPr="008178FA">
        <w:rPr>
          <w:color w:val="000000" w:themeColor="text1"/>
          <w:lang w:val="hu-HU"/>
        </w:rPr>
        <w:t>–</w:t>
      </w:r>
      <w:r w:rsidR="00500B41" w:rsidRPr="008178FA">
        <w:rPr>
          <w:color w:val="000000" w:themeColor="text1"/>
          <w:lang w:val="hu-HU"/>
        </w:rPr>
        <w:t>5</w:t>
      </w:r>
      <w:r w:rsidRPr="008178FA">
        <w:rPr>
          <w:color w:val="000000" w:themeColor="text1"/>
          <w:lang w:val="hu-HU"/>
        </w:rPr>
        <w:t>0</w:t>
      </w:r>
      <w:del w:id="78" w:author="Roche-Hungary" w:date="2025-07-14T10:31:00Z" w16du:dateUtc="2025-07-14T08:31:00Z">
        <w:r w:rsidRPr="008178FA" w:rsidDel="005260BA">
          <w:rPr>
            <w:color w:val="000000" w:themeColor="text1"/>
            <w:lang w:val="hu-HU"/>
          </w:rPr>
          <w:delText>,0</w:delText>
        </w:r>
      </w:del>
      <w:r w:rsidRPr="008178FA">
        <w:rPr>
          <w:color w:val="000000" w:themeColor="text1"/>
          <w:lang w:val="hu-HU"/>
        </w:rPr>
        <w:t>%), szemben a hormonreceptor-negatív tumoros betegekkel (tartomány</w:t>
      </w:r>
      <w:r w:rsidR="00500B41" w:rsidRPr="008178FA">
        <w:rPr>
          <w:color w:val="000000" w:themeColor="text1"/>
          <w:lang w:val="hu-HU"/>
        </w:rPr>
        <w:t>:</w:t>
      </w:r>
      <w:r w:rsidRPr="008178FA">
        <w:rPr>
          <w:color w:val="000000" w:themeColor="text1"/>
          <w:lang w:val="hu-HU"/>
        </w:rPr>
        <w:t xml:space="preserve"> 65</w:t>
      </w:r>
      <w:del w:id="79" w:author="Roche-Hungary" w:date="2025-07-14T10:31:00Z" w16du:dateUtc="2025-07-14T08:31:00Z">
        <w:r w:rsidRPr="008178FA" w:rsidDel="005260BA">
          <w:rPr>
            <w:color w:val="000000" w:themeColor="text1"/>
            <w:lang w:val="hu-HU"/>
          </w:rPr>
          <w:delText>,0</w:delText>
        </w:r>
      </w:del>
      <w:r w:rsidRPr="008178FA">
        <w:rPr>
          <w:color w:val="000000" w:themeColor="text1"/>
          <w:lang w:val="hu-HU"/>
        </w:rPr>
        <w:t>%</w:t>
      </w:r>
      <w:r w:rsidR="00E13C5B" w:rsidRPr="008178FA">
        <w:rPr>
          <w:color w:val="000000" w:themeColor="text1"/>
          <w:lang w:val="hu-HU"/>
        </w:rPr>
        <w:t>–</w:t>
      </w:r>
      <w:r w:rsidRPr="008178FA">
        <w:rPr>
          <w:color w:val="000000" w:themeColor="text1"/>
          <w:lang w:val="hu-HU"/>
        </w:rPr>
        <w:t>83,8%).</w:t>
      </w:r>
    </w:p>
    <w:p w14:paraId="76E159AF" w14:textId="77777777" w:rsidR="006F5973" w:rsidRPr="008178FA" w:rsidRDefault="006F5973" w:rsidP="006F5973">
      <w:pPr>
        <w:rPr>
          <w:color w:val="000000" w:themeColor="text1"/>
          <w:lang w:val="hu-HU"/>
        </w:rPr>
      </w:pPr>
    </w:p>
    <w:p w14:paraId="3E3A8795" w14:textId="77777777" w:rsidR="006F5973" w:rsidRPr="008178FA" w:rsidRDefault="009E49C9" w:rsidP="006F5973">
      <w:pPr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 xml:space="preserve">Az operábilis és lokálisan előrehaladott betegségben szenvedő betegek pCR arányai hasonlóak voltak. Túl kevés gyulladásos emlőkarcinómában szenvedő beteg volt bevonva ahhoz, hogy határozott következtetéseket lehessen levonni. </w:t>
      </w:r>
    </w:p>
    <w:p w14:paraId="66704674" w14:textId="77777777" w:rsidR="00552D66" w:rsidRPr="008178FA" w:rsidRDefault="00552D66" w:rsidP="006F5973">
      <w:pPr>
        <w:rPr>
          <w:color w:val="000000" w:themeColor="text1"/>
          <w:lang w:val="hu-HU"/>
        </w:rPr>
      </w:pPr>
    </w:p>
    <w:p w14:paraId="7C4BBC7C" w14:textId="07C107B6" w:rsidR="00552D66" w:rsidRPr="008178FA" w:rsidRDefault="009E49C9" w:rsidP="00A457E0">
      <w:pPr>
        <w:keepNext/>
        <w:keepLines/>
        <w:ind w:left="1080" w:hanging="1080"/>
        <w:rPr>
          <w:b/>
          <w:color w:val="000000" w:themeColor="text1"/>
          <w:lang w:val="hu-HU"/>
        </w:rPr>
      </w:pPr>
      <w:r w:rsidRPr="008178FA">
        <w:rPr>
          <w:b/>
          <w:color w:val="000000" w:themeColor="text1"/>
          <w:lang w:val="hu-HU"/>
        </w:rPr>
        <w:lastRenderedPageBreak/>
        <w:t>5.</w:t>
      </w:r>
      <w:r w:rsidR="004A2269" w:rsidRPr="008178FA">
        <w:rPr>
          <w:b/>
          <w:color w:val="000000" w:themeColor="text1"/>
          <w:lang w:val="hu-HU"/>
        </w:rPr>
        <w:t> </w:t>
      </w:r>
      <w:r w:rsidRPr="008178FA">
        <w:rPr>
          <w:b/>
          <w:color w:val="000000" w:themeColor="text1"/>
          <w:lang w:val="hu-HU"/>
        </w:rPr>
        <w:t>táblázat</w:t>
      </w:r>
      <w:r w:rsidRPr="008178FA">
        <w:rPr>
          <w:lang w:val="hu-HU"/>
        </w:rPr>
        <w:tab/>
      </w:r>
      <w:r w:rsidRPr="008178FA">
        <w:rPr>
          <w:b/>
          <w:color w:val="000000" w:themeColor="text1"/>
          <w:lang w:val="hu-HU"/>
        </w:rPr>
        <w:t xml:space="preserve">NEOSPHERE (WO20697) és TRYPHAENA (BO22280): Hatásossági adatok összefoglalása (a </w:t>
      </w:r>
      <w:r w:rsidR="00500B41" w:rsidRPr="008178FA">
        <w:rPr>
          <w:b/>
          <w:color w:val="000000" w:themeColor="text1"/>
          <w:lang w:val="hu-HU"/>
        </w:rPr>
        <w:t xml:space="preserve">beválasztás szerinti </w:t>
      </w:r>
      <w:r w:rsidRPr="008178FA">
        <w:rPr>
          <w:b/>
          <w:color w:val="000000" w:themeColor="text1"/>
          <w:lang w:val="hu-HU"/>
        </w:rPr>
        <w:t>populáció)</w:t>
      </w:r>
    </w:p>
    <w:p w14:paraId="008AD3EB" w14:textId="77777777" w:rsidR="00552D66" w:rsidRPr="008178FA" w:rsidRDefault="00552D66" w:rsidP="00A457E0">
      <w:pPr>
        <w:keepNext/>
        <w:keepLines/>
        <w:rPr>
          <w:color w:val="000000" w:themeColor="text1"/>
          <w:lang w:val="hu-H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034"/>
        <w:gridCol w:w="964"/>
        <w:gridCol w:w="1096"/>
        <w:gridCol w:w="1098"/>
        <w:gridCol w:w="1071"/>
        <w:gridCol w:w="1243"/>
        <w:gridCol w:w="1218"/>
        <w:gridCol w:w="1337"/>
      </w:tblGrid>
      <w:tr w:rsidR="00325DA9" w:rsidRPr="008178FA" w14:paraId="238550AF" w14:textId="77777777" w:rsidTr="002242F6">
        <w:trPr>
          <w:tblHeader/>
          <w:jc w:val="center"/>
        </w:trPr>
        <w:tc>
          <w:tcPr>
            <w:tcW w:w="570" w:type="pct"/>
            <w:vAlign w:val="center"/>
          </w:tcPr>
          <w:p w14:paraId="68F07D04" w14:textId="77777777" w:rsidR="00552D66" w:rsidRPr="008178FA" w:rsidRDefault="00552D66" w:rsidP="00A457E0">
            <w:pPr>
              <w:keepNext/>
              <w:keepLines/>
              <w:spacing w:before="50" w:after="50" w:line="240" w:lineRule="exact"/>
              <w:rPr>
                <w:b/>
                <w:color w:val="000000" w:themeColor="text1"/>
                <w:sz w:val="20"/>
                <w:lang w:val="hu-HU"/>
              </w:rPr>
            </w:pPr>
          </w:p>
        </w:tc>
        <w:tc>
          <w:tcPr>
            <w:tcW w:w="2334" w:type="pct"/>
            <w:gridSpan w:val="4"/>
            <w:vAlign w:val="center"/>
          </w:tcPr>
          <w:p w14:paraId="6CF8E775" w14:textId="77777777" w:rsidR="00552D66" w:rsidRPr="008178FA" w:rsidRDefault="009E49C9" w:rsidP="00A457E0">
            <w:pPr>
              <w:keepNext/>
              <w:keepLines/>
              <w:spacing w:before="50" w:after="50" w:line="240" w:lineRule="exact"/>
              <w:jc w:val="center"/>
              <w:rPr>
                <w:b/>
                <w:color w:val="000000" w:themeColor="text1"/>
                <w:sz w:val="20"/>
                <w:lang w:val="hu-HU"/>
              </w:rPr>
            </w:pPr>
            <w:r w:rsidRPr="008178FA">
              <w:rPr>
                <w:b/>
                <w:color w:val="000000" w:themeColor="text1"/>
                <w:sz w:val="20"/>
                <w:lang w:val="hu-HU"/>
              </w:rPr>
              <w:t>NEOSPHERE (WO20697)</w:t>
            </w:r>
          </w:p>
        </w:tc>
        <w:tc>
          <w:tcPr>
            <w:tcW w:w="2096" w:type="pct"/>
            <w:gridSpan w:val="3"/>
            <w:vAlign w:val="center"/>
          </w:tcPr>
          <w:p w14:paraId="23D4531D" w14:textId="77777777" w:rsidR="00552D66" w:rsidRPr="008178FA" w:rsidRDefault="009E49C9" w:rsidP="00A457E0">
            <w:pPr>
              <w:keepNext/>
              <w:keepLines/>
              <w:spacing w:before="50" w:after="50" w:line="240" w:lineRule="exact"/>
              <w:jc w:val="center"/>
              <w:rPr>
                <w:b/>
                <w:color w:val="000000" w:themeColor="text1"/>
                <w:sz w:val="20"/>
                <w:lang w:val="hu-HU"/>
              </w:rPr>
            </w:pPr>
            <w:r w:rsidRPr="008178FA">
              <w:rPr>
                <w:b/>
                <w:color w:val="000000" w:themeColor="text1"/>
                <w:sz w:val="20"/>
                <w:lang w:val="hu-HU"/>
              </w:rPr>
              <w:t>TRYPHAENA (BO22280)</w:t>
            </w:r>
          </w:p>
        </w:tc>
      </w:tr>
      <w:tr w:rsidR="00325DA9" w:rsidRPr="008178FA" w14:paraId="62F8B024" w14:textId="77777777" w:rsidTr="002242F6">
        <w:trPr>
          <w:tblHeader/>
          <w:jc w:val="center"/>
        </w:trPr>
        <w:tc>
          <w:tcPr>
            <w:tcW w:w="570" w:type="pct"/>
            <w:vAlign w:val="center"/>
          </w:tcPr>
          <w:p w14:paraId="4C75188C" w14:textId="77777777" w:rsidR="00552D66" w:rsidRPr="008178FA" w:rsidRDefault="009E49C9" w:rsidP="00A457E0">
            <w:pPr>
              <w:keepNext/>
              <w:keepLines/>
              <w:spacing w:before="50" w:after="50" w:line="240" w:lineRule="exact"/>
              <w:rPr>
                <w:b/>
                <w:color w:val="000000" w:themeColor="text1"/>
                <w:sz w:val="20"/>
                <w:lang w:val="hu-HU"/>
              </w:rPr>
            </w:pPr>
            <w:r w:rsidRPr="008178FA">
              <w:rPr>
                <w:b/>
                <w:color w:val="000000" w:themeColor="text1"/>
                <w:sz w:val="20"/>
                <w:lang w:val="hu-HU"/>
              </w:rPr>
              <w:t>Paraméter</w:t>
            </w:r>
          </w:p>
        </w:tc>
        <w:tc>
          <w:tcPr>
            <w:tcW w:w="532" w:type="pct"/>
            <w:vAlign w:val="center"/>
          </w:tcPr>
          <w:p w14:paraId="433B9DEF" w14:textId="77777777" w:rsidR="00552D66" w:rsidRPr="008178FA" w:rsidRDefault="009E49C9" w:rsidP="00A457E0">
            <w:pPr>
              <w:keepNext/>
              <w:keepLines/>
              <w:spacing w:before="50" w:after="50" w:line="240" w:lineRule="exact"/>
              <w:jc w:val="center"/>
              <w:rPr>
                <w:b/>
                <w:color w:val="000000" w:themeColor="text1"/>
                <w:sz w:val="20"/>
                <w:lang w:val="hu-HU"/>
              </w:rPr>
            </w:pPr>
            <w:r w:rsidRPr="008178FA">
              <w:rPr>
                <w:b/>
                <w:color w:val="000000" w:themeColor="text1"/>
                <w:sz w:val="20"/>
                <w:lang w:val="hu-HU"/>
              </w:rPr>
              <w:t>Trasztuzumab + Docetaxel</w:t>
            </w:r>
          </w:p>
          <w:p w14:paraId="6126A2F4" w14:textId="77777777" w:rsidR="00552D66" w:rsidRPr="008178FA" w:rsidRDefault="009E49C9" w:rsidP="00A457E0">
            <w:pPr>
              <w:keepNext/>
              <w:keepLines/>
              <w:spacing w:before="50" w:after="50" w:line="240" w:lineRule="exact"/>
              <w:jc w:val="center"/>
              <w:rPr>
                <w:b/>
                <w:color w:val="000000" w:themeColor="text1"/>
                <w:sz w:val="20"/>
                <w:lang w:val="hu-HU"/>
              </w:rPr>
            </w:pPr>
            <w:r w:rsidRPr="008178FA">
              <w:rPr>
                <w:b/>
                <w:color w:val="000000" w:themeColor="text1"/>
                <w:sz w:val="20"/>
                <w:lang w:val="hu-HU"/>
              </w:rPr>
              <w:t>N=107</w:t>
            </w:r>
          </w:p>
        </w:tc>
        <w:tc>
          <w:tcPr>
            <w:tcW w:w="605" w:type="pct"/>
            <w:vAlign w:val="center"/>
          </w:tcPr>
          <w:p w14:paraId="22464F45" w14:textId="77777777" w:rsidR="00552D66" w:rsidRPr="008178FA" w:rsidRDefault="009E49C9" w:rsidP="00A457E0">
            <w:pPr>
              <w:keepNext/>
              <w:keepLines/>
              <w:spacing w:before="50" w:after="50" w:line="240" w:lineRule="exact"/>
              <w:jc w:val="center"/>
              <w:rPr>
                <w:b/>
                <w:color w:val="000000" w:themeColor="text1"/>
                <w:sz w:val="20"/>
                <w:lang w:val="hu-HU"/>
              </w:rPr>
            </w:pPr>
            <w:r w:rsidRPr="008178FA">
              <w:rPr>
                <w:b/>
                <w:color w:val="000000" w:themeColor="text1"/>
                <w:sz w:val="20"/>
                <w:lang w:val="hu-HU"/>
              </w:rPr>
              <w:t>Pertuzumab+</w:t>
            </w:r>
          </w:p>
          <w:p w14:paraId="7E5BE1BB" w14:textId="77777777" w:rsidR="00552D66" w:rsidRPr="008178FA" w:rsidRDefault="009E49C9" w:rsidP="00A457E0">
            <w:pPr>
              <w:keepNext/>
              <w:keepLines/>
              <w:spacing w:before="50" w:after="50" w:line="240" w:lineRule="exact"/>
              <w:jc w:val="center"/>
              <w:rPr>
                <w:b/>
                <w:color w:val="000000" w:themeColor="text1"/>
                <w:sz w:val="20"/>
                <w:lang w:val="hu-HU"/>
              </w:rPr>
            </w:pPr>
            <w:r w:rsidRPr="008178FA">
              <w:rPr>
                <w:b/>
                <w:color w:val="000000" w:themeColor="text1"/>
                <w:sz w:val="20"/>
                <w:lang w:val="hu-HU"/>
              </w:rPr>
              <w:t>Trasztuzumab+</w:t>
            </w:r>
          </w:p>
          <w:p w14:paraId="25EFB0B5" w14:textId="77777777" w:rsidR="00552D66" w:rsidRPr="008178FA" w:rsidRDefault="009E49C9" w:rsidP="00A457E0">
            <w:pPr>
              <w:keepNext/>
              <w:keepLines/>
              <w:spacing w:before="50" w:after="50" w:line="240" w:lineRule="exact"/>
              <w:jc w:val="center"/>
              <w:rPr>
                <w:b/>
                <w:color w:val="000000" w:themeColor="text1"/>
                <w:sz w:val="20"/>
                <w:lang w:val="hu-HU"/>
              </w:rPr>
            </w:pPr>
            <w:r w:rsidRPr="008178FA">
              <w:rPr>
                <w:b/>
                <w:color w:val="000000" w:themeColor="text1"/>
                <w:sz w:val="20"/>
                <w:lang w:val="hu-HU"/>
              </w:rPr>
              <w:t>Docetaxel</w:t>
            </w:r>
          </w:p>
          <w:p w14:paraId="775AC746" w14:textId="77777777" w:rsidR="00552D66" w:rsidRPr="008178FA" w:rsidRDefault="009E49C9" w:rsidP="00A457E0">
            <w:pPr>
              <w:keepNext/>
              <w:keepLines/>
              <w:spacing w:before="50" w:after="50" w:line="240" w:lineRule="exact"/>
              <w:jc w:val="center"/>
              <w:rPr>
                <w:b/>
                <w:color w:val="000000" w:themeColor="text1"/>
                <w:sz w:val="20"/>
                <w:lang w:val="hu-HU"/>
              </w:rPr>
            </w:pPr>
            <w:r w:rsidRPr="008178FA">
              <w:rPr>
                <w:b/>
                <w:color w:val="000000" w:themeColor="text1"/>
                <w:sz w:val="20"/>
                <w:lang w:val="hu-HU"/>
              </w:rPr>
              <w:t>N=107</w:t>
            </w:r>
          </w:p>
        </w:tc>
        <w:tc>
          <w:tcPr>
            <w:tcW w:w="606" w:type="pct"/>
            <w:vAlign w:val="center"/>
          </w:tcPr>
          <w:p w14:paraId="709BB91F" w14:textId="77777777" w:rsidR="00552D66" w:rsidRPr="008178FA" w:rsidRDefault="009E49C9" w:rsidP="00A457E0">
            <w:pPr>
              <w:keepNext/>
              <w:keepLines/>
              <w:spacing w:before="50" w:after="50" w:line="240" w:lineRule="exact"/>
              <w:jc w:val="center"/>
              <w:rPr>
                <w:b/>
                <w:color w:val="000000" w:themeColor="text1"/>
                <w:sz w:val="20"/>
                <w:lang w:val="hu-HU"/>
              </w:rPr>
            </w:pPr>
            <w:r w:rsidRPr="008178FA">
              <w:rPr>
                <w:b/>
                <w:color w:val="000000" w:themeColor="text1"/>
                <w:sz w:val="20"/>
                <w:lang w:val="hu-HU"/>
              </w:rPr>
              <w:t>Pertuzumab+</w:t>
            </w:r>
          </w:p>
          <w:p w14:paraId="2119BB4C" w14:textId="77777777" w:rsidR="00552D66" w:rsidRPr="008178FA" w:rsidRDefault="009E49C9" w:rsidP="00A457E0">
            <w:pPr>
              <w:keepNext/>
              <w:keepLines/>
              <w:spacing w:before="50" w:after="50" w:line="240" w:lineRule="exact"/>
              <w:jc w:val="center"/>
              <w:rPr>
                <w:b/>
                <w:color w:val="000000" w:themeColor="text1"/>
                <w:sz w:val="20"/>
                <w:lang w:val="hu-HU"/>
              </w:rPr>
            </w:pPr>
            <w:r w:rsidRPr="008178FA">
              <w:rPr>
                <w:b/>
                <w:color w:val="000000" w:themeColor="text1"/>
                <w:sz w:val="20"/>
                <w:lang w:val="hu-HU"/>
              </w:rPr>
              <w:t>Trasztuzumab</w:t>
            </w:r>
          </w:p>
          <w:p w14:paraId="73330EC6" w14:textId="77777777" w:rsidR="00552D66" w:rsidRPr="008178FA" w:rsidRDefault="009E49C9" w:rsidP="00A457E0">
            <w:pPr>
              <w:keepNext/>
              <w:keepLines/>
              <w:spacing w:before="50" w:after="50" w:line="240" w:lineRule="exact"/>
              <w:jc w:val="center"/>
              <w:rPr>
                <w:b/>
                <w:color w:val="000000" w:themeColor="text1"/>
                <w:sz w:val="20"/>
                <w:lang w:val="hu-HU"/>
              </w:rPr>
            </w:pPr>
            <w:r w:rsidRPr="008178FA">
              <w:rPr>
                <w:b/>
                <w:color w:val="000000" w:themeColor="text1"/>
                <w:sz w:val="20"/>
                <w:lang w:val="hu-HU"/>
              </w:rPr>
              <w:t>N=107</w:t>
            </w:r>
          </w:p>
        </w:tc>
        <w:tc>
          <w:tcPr>
            <w:tcW w:w="591" w:type="pct"/>
            <w:vAlign w:val="center"/>
          </w:tcPr>
          <w:p w14:paraId="08CABCAA" w14:textId="77777777" w:rsidR="00552D66" w:rsidRPr="008178FA" w:rsidRDefault="009E49C9" w:rsidP="00A457E0">
            <w:pPr>
              <w:keepNext/>
              <w:keepLines/>
              <w:spacing w:before="50" w:after="50" w:line="240" w:lineRule="exact"/>
              <w:jc w:val="center"/>
              <w:rPr>
                <w:b/>
                <w:color w:val="000000" w:themeColor="text1"/>
                <w:sz w:val="20"/>
                <w:lang w:val="hu-HU"/>
              </w:rPr>
            </w:pPr>
            <w:r w:rsidRPr="008178FA">
              <w:rPr>
                <w:b/>
                <w:color w:val="000000" w:themeColor="text1"/>
                <w:sz w:val="20"/>
                <w:lang w:val="hu-HU"/>
              </w:rPr>
              <w:t>Pertuzumab</w:t>
            </w:r>
          </w:p>
          <w:p w14:paraId="64B48D9D" w14:textId="77777777" w:rsidR="00552D66" w:rsidRPr="008178FA" w:rsidRDefault="009E49C9" w:rsidP="00A457E0">
            <w:pPr>
              <w:keepNext/>
              <w:keepLines/>
              <w:spacing w:before="50" w:after="50" w:line="240" w:lineRule="exact"/>
              <w:jc w:val="center"/>
              <w:rPr>
                <w:b/>
                <w:color w:val="000000" w:themeColor="text1"/>
                <w:sz w:val="20"/>
                <w:lang w:val="hu-HU"/>
              </w:rPr>
            </w:pPr>
            <w:r w:rsidRPr="008178FA">
              <w:rPr>
                <w:b/>
                <w:color w:val="000000" w:themeColor="text1"/>
                <w:sz w:val="20"/>
                <w:lang w:val="hu-HU"/>
              </w:rPr>
              <w:t>+Docetaxel</w:t>
            </w:r>
          </w:p>
          <w:p w14:paraId="7DA9A14A" w14:textId="77777777" w:rsidR="00552D66" w:rsidRPr="008178FA" w:rsidRDefault="009E49C9" w:rsidP="00A457E0">
            <w:pPr>
              <w:keepNext/>
              <w:keepLines/>
              <w:spacing w:before="50" w:after="50" w:line="240" w:lineRule="exact"/>
              <w:jc w:val="center"/>
              <w:rPr>
                <w:b/>
                <w:color w:val="000000" w:themeColor="text1"/>
                <w:sz w:val="20"/>
                <w:lang w:val="hu-HU"/>
              </w:rPr>
            </w:pPr>
            <w:r w:rsidRPr="008178FA">
              <w:rPr>
                <w:b/>
                <w:color w:val="000000" w:themeColor="text1"/>
                <w:sz w:val="20"/>
                <w:lang w:val="hu-HU"/>
              </w:rPr>
              <w:t>N=96</w:t>
            </w:r>
          </w:p>
        </w:tc>
        <w:tc>
          <w:tcPr>
            <w:tcW w:w="686" w:type="pct"/>
            <w:vAlign w:val="center"/>
          </w:tcPr>
          <w:p w14:paraId="6F9D8B3E" w14:textId="77777777" w:rsidR="00552D66" w:rsidRPr="008178FA" w:rsidRDefault="009E49C9" w:rsidP="00A457E0">
            <w:pPr>
              <w:keepNext/>
              <w:keepLines/>
              <w:spacing w:before="50" w:after="50" w:line="240" w:lineRule="exact"/>
              <w:ind w:left="-24" w:right="-29"/>
              <w:jc w:val="center"/>
              <w:rPr>
                <w:b/>
                <w:color w:val="000000" w:themeColor="text1"/>
                <w:sz w:val="20"/>
                <w:lang w:val="hu-HU"/>
              </w:rPr>
            </w:pPr>
            <w:r w:rsidRPr="008178FA">
              <w:rPr>
                <w:b/>
                <w:color w:val="000000" w:themeColor="text1"/>
                <w:sz w:val="20"/>
                <w:lang w:val="hu-HU"/>
              </w:rPr>
              <w:t>Pertuzumab+</w:t>
            </w:r>
          </w:p>
          <w:p w14:paraId="09F3B101" w14:textId="77777777" w:rsidR="00552D66" w:rsidRPr="008178FA" w:rsidRDefault="009E49C9" w:rsidP="00A457E0">
            <w:pPr>
              <w:keepNext/>
              <w:keepLines/>
              <w:spacing w:before="50" w:after="50" w:line="240" w:lineRule="exact"/>
              <w:ind w:left="-24" w:right="-29"/>
              <w:jc w:val="center"/>
              <w:rPr>
                <w:b/>
                <w:color w:val="000000" w:themeColor="text1"/>
                <w:sz w:val="20"/>
                <w:lang w:val="hu-HU"/>
              </w:rPr>
            </w:pPr>
            <w:r w:rsidRPr="008178FA">
              <w:rPr>
                <w:b/>
                <w:color w:val="000000" w:themeColor="text1"/>
                <w:sz w:val="20"/>
                <w:lang w:val="hu-HU"/>
              </w:rPr>
              <w:t>Trasztuzumab+</w:t>
            </w:r>
          </w:p>
          <w:p w14:paraId="64DA20FE" w14:textId="77777777" w:rsidR="00552D66" w:rsidRPr="008178FA" w:rsidRDefault="009E49C9" w:rsidP="00A457E0">
            <w:pPr>
              <w:keepNext/>
              <w:keepLines/>
              <w:spacing w:before="50" w:after="50" w:line="240" w:lineRule="exact"/>
              <w:ind w:left="-24" w:right="-29"/>
              <w:jc w:val="center"/>
              <w:rPr>
                <w:b/>
                <w:color w:val="000000" w:themeColor="text1"/>
                <w:sz w:val="20"/>
                <w:lang w:val="hu-HU"/>
              </w:rPr>
            </w:pPr>
            <w:r w:rsidRPr="008178FA">
              <w:rPr>
                <w:b/>
                <w:color w:val="000000" w:themeColor="text1"/>
                <w:sz w:val="20"/>
                <w:lang w:val="hu-HU"/>
              </w:rPr>
              <w:t>FEC</w:t>
            </w:r>
            <w:r w:rsidRPr="008178FA">
              <w:rPr>
                <w:rFonts w:ascii="Wingdings" w:hAnsi="Wingdings"/>
                <w:b/>
                <w:color w:val="000000" w:themeColor="text1"/>
                <w:sz w:val="20"/>
                <w:lang w:val="hu-HU"/>
              </w:rPr>
              <w:sym w:font="Wingdings" w:char="F0E0"/>
            </w:r>
          </w:p>
          <w:p w14:paraId="1F30A1DE" w14:textId="77777777" w:rsidR="00552D66" w:rsidRPr="008178FA" w:rsidRDefault="009E49C9" w:rsidP="00A457E0">
            <w:pPr>
              <w:keepNext/>
              <w:keepLines/>
              <w:spacing w:before="50" w:after="50" w:line="240" w:lineRule="exact"/>
              <w:jc w:val="center"/>
              <w:rPr>
                <w:b/>
                <w:color w:val="000000" w:themeColor="text1"/>
                <w:sz w:val="20"/>
                <w:lang w:val="hu-HU"/>
              </w:rPr>
            </w:pPr>
            <w:r w:rsidRPr="008178FA">
              <w:rPr>
                <w:b/>
                <w:color w:val="000000" w:themeColor="text1"/>
                <w:sz w:val="20"/>
                <w:lang w:val="hu-HU"/>
              </w:rPr>
              <w:t>Pertuzumab+</w:t>
            </w:r>
          </w:p>
          <w:p w14:paraId="27BE8336" w14:textId="77777777" w:rsidR="00552D66" w:rsidRPr="008178FA" w:rsidRDefault="009E49C9" w:rsidP="00A457E0">
            <w:pPr>
              <w:keepNext/>
              <w:keepLines/>
              <w:spacing w:before="50" w:after="50" w:line="240" w:lineRule="exact"/>
              <w:jc w:val="center"/>
              <w:rPr>
                <w:b/>
                <w:color w:val="000000" w:themeColor="text1"/>
                <w:sz w:val="20"/>
                <w:lang w:val="hu-HU"/>
              </w:rPr>
            </w:pPr>
            <w:r w:rsidRPr="008178FA">
              <w:rPr>
                <w:b/>
                <w:color w:val="000000" w:themeColor="text1"/>
                <w:sz w:val="20"/>
                <w:lang w:val="hu-HU"/>
              </w:rPr>
              <w:t>Trasztuzumab+</w:t>
            </w:r>
          </w:p>
          <w:p w14:paraId="52BC85FC" w14:textId="77777777" w:rsidR="00552D66" w:rsidRPr="008178FA" w:rsidRDefault="009E49C9" w:rsidP="00A457E0">
            <w:pPr>
              <w:keepNext/>
              <w:keepLines/>
              <w:spacing w:before="50" w:after="50" w:line="240" w:lineRule="exact"/>
              <w:jc w:val="center"/>
              <w:rPr>
                <w:b/>
                <w:color w:val="000000" w:themeColor="text1"/>
                <w:sz w:val="20"/>
                <w:lang w:val="hu-HU"/>
              </w:rPr>
            </w:pPr>
            <w:r w:rsidRPr="008178FA">
              <w:rPr>
                <w:b/>
                <w:color w:val="000000" w:themeColor="text1"/>
                <w:sz w:val="20"/>
                <w:lang w:val="hu-HU"/>
              </w:rPr>
              <w:t>Docetaxel</w:t>
            </w:r>
          </w:p>
          <w:p w14:paraId="256CE672" w14:textId="77777777" w:rsidR="00552D66" w:rsidRPr="008178FA" w:rsidRDefault="009E49C9" w:rsidP="00A457E0">
            <w:pPr>
              <w:keepNext/>
              <w:keepLines/>
              <w:spacing w:before="50" w:after="50" w:line="240" w:lineRule="exact"/>
              <w:jc w:val="center"/>
              <w:rPr>
                <w:b/>
                <w:color w:val="000000" w:themeColor="text1"/>
                <w:sz w:val="20"/>
                <w:lang w:val="hu-HU"/>
              </w:rPr>
            </w:pPr>
            <w:r w:rsidRPr="008178FA">
              <w:rPr>
                <w:b/>
                <w:color w:val="000000" w:themeColor="text1"/>
                <w:sz w:val="20"/>
                <w:lang w:val="hu-HU"/>
              </w:rPr>
              <w:t>N=73</w:t>
            </w:r>
          </w:p>
        </w:tc>
        <w:tc>
          <w:tcPr>
            <w:tcW w:w="672" w:type="pct"/>
            <w:vAlign w:val="center"/>
          </w:tcPr>
          <w:p w14:paraId="5DD16B58" w14:textId="77777777" w:rsidR="00552D66" w:rsidRPr="008178FA" w:rsidRDefault="009E49C9" w:rsidP="00A457E0">
            <w:pPr>
              <w:keepNext/>
              <w:keepLines/>
              <w:spacing w:before="50" w:after="50" w:line="240" w:lineRule="exact"/>
              <w:jc w:val="center"/>
              <w:rPr>
                <w:b/>
                <w:color w:val="000000" w:themeColor="text1"/>
                <w:sz w:val="20"/>
                <w:lang w:val="hu-HU"/>
              </w:rPr>
            </w:pPr>
            <w:r w:rsidRPr="008178FA">
              <w:rPr>
                <w:b/>
                <w:color w:val="000000" w:themeColor="text1"/>
                <w:sz w:val="20"/>
                <w:lang w:val="hu-HU"/>
              </w:rPr>
              <w:t>FEC</w:t>
            </w:r>
            <w:r w:rsidRPr="008178FA">
              <w:rPr>
                <w:rFonts w:ascii="Wingdings" w:hAnsi="Wingdings"/>
                <w:b/>
                <w:color w:val="000000" w:themeColor="text1"/>
                <w:sz w:val="20"/>
                <w:lang w:val="hu-HU"/>
              </w:rPr>
              <w:sym w:font="Wingdings" w:char="F0E0"/>
            </w:r>
          </w:p>
          <w:p w14:paraId="460FF732" w14:textId="77777777" w:rsidR="00552D66" w:rsidRPr="008178FA" w:rsidRDefault="009E49C9" w:rsidP="00A457E0">
            <w:pPr>
              <w:keepNext/>
              <w:keepLines/>
              <w:spacing w:before="50" w:after="50" w:line="240" w:lineRule="exact"/>
              <w:jc w:val="center"/>
              <w:rPr>
                <w:b/>
                <w:color w:val="000000" w:themeColor="text1"/>
                <w:sz w:val="20"/>
                <w:lang w:val="hu-HU"/>
              </w:rPr>
            </w:pPr>
            <w:r w:rsidRPr="008178FA">
              <w:rPr>
                <w:b/>
                <w:color w:val="000000" w:themeColor="text1"/>
                <w:sz w:val="20"/>
                <w:lang w:val="hu-HU"/>
              </w:rPr>
              <w:t>Pertuzumab+</w:t>
            </w:r>
          </w:p>
          <w:p w14:paraId="6D8B060A" w14:textId="77777777" w:rsidR="00552D66" w:rsidRPr="008178FA" w:rsidRDefault="009E49C9" w:rsidP="00A457E0">
            <w:pPr>
              <w:keepNext/>
              <w:keepLines/>
              <w:spacing w:before="50" w:after="50" w:line="240" w:lineRule="exact"/>
              <w:jc w:val="center"/>
              <w:rPr>
                <w:b/>
                <w:color w:val="000000" w:themeColor="text1"/>
                <w:sz w:val="20"/>
                <w:lang w:val="hu-HU"/>
              </w:rPr>
            </w:pPr>
            <w:r w:rsidRPr="008178FA">
              <w:rPr>
                <w:b/>
                <w:color w:val="000000" w:themeColor="text1"/>
                <w:sz w:val="20"/>
                <w:lang w:val="hu-HU"/>
              </w:rPr>
              <w:t>Trasztuzumab+</w:t>
            </w:r>
          </w:p>
          <w:p w14:paraId="0973956A" w14:textId="77777777" w:rsidR="00552D66" w:rsidRPr="008178FA" w:rsidRDefault="009E49C9" w:rsidP="00A457E0">
            <w:pPr>
              <w:keepNext/>
              <w:keepLines/>
              <w:spacing w:before="50" w:after="50" w:line="240" w:lineRule="exact"/>
              <w:jc w:val="center"/>
              <w:rPr>
                <w:b/>
                <w:color w:val="000000" w:themeColor="text1"/>
                <w:sz w:val="20"/>
                <w:lang w:val="hu-HU"/>
              </w:rPr>
            </w:pPr>
            <w:r w:rsidRPr="008178FA">
              <w:rPr>
                <w:b/>
                <w:color w:val="000000" w:themeColor="text1"/>
                <w:sz w:val="20"/>
                <w:lang w:val="hu-HU"/>
              </w:rPr>
              <w:t>Docetaxel</w:t>
            </w:r>
          </w:p>
          <w:p w14:paraId="3237A6A6" w14:textId="77777777" w:rsidR="00552D66" w:rsidRPr="008178FA" w:rsidRDefault="009E49C9" w:rsidP="00A457E0">
            <w:pPr>
              <w:keepNext/>
              <w:keepLines/>
              <w:spacing w:before="50" w:after="50" w:line="240" w:lineRule="exact"/>
              <w:jc w:val="center"/>
              <w:rPr>
                <w:b/>
                <w:color w:val="000000" w:themeColor="text1"/>
                <w:sz w:val="20"/>
                <w:lang w:val="hu-HU"/>
              </w:rPr>
            </w:pPr>
            <w:r w:rsidRPr="008178FA">
              <w:rPr>
                <w:b/>
                <w:color w:val="000000" w:themeColor="text1"/>
                <w:sz w:val="20"/>
                <w:lang w:val="hu-HU"/>
              </w:rPr>
              <w:t>N=75</w:t>
            </w:r>
          </w:p>
        </w:tc>
        <w:tc>
          <w:tcPr>
            <w:tcW w:w="738" w:type="pct"/>
            <w:vAlign w:val="center"/>
          </w:tcPr>
          <w:p w14:paraId="1C010F6A" w14:textId="77777777" w:rsidR="00552D66" w:rsidRPr="008178FA" w:rsidRDefault="009E49C9" w:rsidP="00A457E0">
            <w:pPr>
              <w:keepNext/>
              <w:keepLines/>
              <w:spacing w:before="50" w:after="50" w:line="240" w:lineRule="exact"/>
              <w:jc w:val="center"/>
              <w:rPr>
                <w:b/>
                <w:color w:val="000000" w:themeColor="text1"/>
                <w:sz w:val="20"/>
                <w:lang w:val="hu-HU"/>
              </w:rPr>
            </w:pPr>
            <w:r w:rsidRPr="008178FA">
              <w:rPr>
                <w:b/>
                <w:color w:val="000000" w:themeColor="text1"/>
                <w:sz w:val="20"/>
                <w:lang w:val="hu-HU"/>
              </w:rPr>
              <w:t>Pertuzumab</w:t>
            </w:r>
          </w:p>
          <w:p w14:paraId="6FB91891" w14:textId="77777777" w:rsidR="00552D66" w:rsidRPr="008178FA" w:rsidRDefault="009E49C9" w:rsidP="00A457E0">
            <w:pPr>
              <w:keepNext/>
              <w:keepLines/>
              <w:spacing w:before="50" w:after="50" w:line="240" w:lineRule="exact"/>
              <w:jc w:val="center"/>
              <w:rPr>
                <w:b/>
                <w:color w:val="000000" w:themeColor="text1"/>
                <w:sz w:val="20"/>
                <w:lang w:val="hu-HU"/>
              </w:rPr>
            </w:pPr>
            <w:r w:rsidRPr="008178FA">
              <w:rPr>
                <w:b/>
                <w:color w:val="000000" w:themeColor="text1"/>
                <w:sz w:val="20"/>
                <w:lang w:val="hu-HU"/>
              </w:rPr>
              <w:t>+TCH</w:t>
            </w:r>
          </w:p>
          <w:p w14:paraId="2AF06252" w14:textId="77777777" w:rsidR="00552D66" w:rsidRPr="008178FA" w:rsidRDefault="009E49C9" w:rsidP="00A457E0">
            <w:pPr>
              <w:keepNext/>
              <w:keepLines/>
              <w:spacing w:before="50" w:after="50" w:line="240" w:lineRule="exact"/>
              <w:jc w:val="center"/>
              <w:rPr>
                <w:b/>
                <w:color w:val="000000" w:themeColor="text1"/>
                <w:sz w:val="20"/>
                <w:lang w:val="hu-HU"/>
              </w:rPr>
            </w:pPr>
            <w:r w:rsidRPr="008178FA">
              <w:rPr>
                <w:b/>
                <w:color w:val="000000" w:themeColor="text1"/>
                <w:sz w:val="20"/>
                <w:lang w:val="hu-HU"/>
              </w:rPr>
              <w:t>N=77</w:t>
            </w:r>
          </w:p>
        </w:tc>
      </w:tr>
      <w:tr w:rsidR="00325DA9" w:rsidRPr="008178FA" w14:paraId="0F5149F3" w14:textId="77777777" w:rsidTr="002242F6">
        <w:trPr>
          <w:trHeight w:val="964"/>
          <w:jc w:val="center"/>
        </w:trPr>
        <w:tc>
          <w:tcPr>
            <w:tcW w:w="570" w:type="pct"/>
          </w:tcPr>
          <w:p w14:paraId="798A3270" w14:textId="77777777" w:rsidR="00552D66" w:rsidRPr="008178FA" w:rsidRDefault="009E49C9" w:rsidP="00A457E0">
            <w:pPr>
              <w:keepNext/>
              <w:keepLines/>
              <w:spacing w:before="20" w:after="20" w:line="280" w:lineRule="exact"/>
              <w:rPr>
                <w:color w:val="000000" w:themeColor="text1"/>
                <w:sz w:val="20"/>
                <w:lang w:val="hu-HU"/>
              </w:rPr>
            </w:pPr>
            <w:r w:rsidRPr="008178FA">
              <w:rPr>
                <w:color w:val="000000" w:themeColor="text1"/>
                <w:sz w:val="20"/>
                <w:lang w:val="hu-HU"/>
              </w:rPr>
              <w:t>pCR arány az emlőben (ypT0/is)</w:t>
            </w:r>
          </w:p>
          <w:p w14:paraId="45BDD8F7" w14:textId="77777777" w:rsidR="00552D66" w:rsidRPr="008178FA" w:rsidRDefault="009E49C9" w:rsidP="00A457E0">
            <w:pPr>
              <w:keepNext/>
              <w:keepLines/>
              <w:spacing w:before="20" w:after="20" w:line="280" w:lineRule="exact"/>
              <w:rPr>
                <w:color w:val="000000" w:themeColor="text1"/>
                <w:sz w:val="20"/>
                <w:lang w:val="hu-HU"/>
              </w:rPr>
            </w:pPr>
            <w:r w:rsidRPr="008178FA">
              <w:rPr>
                <w:color w:val="000000" w:themeColor="text1"/>
                <w:sz w:val="20"/>
                <w:lang w:val="hu-HU"/>
              </w:rPr>
              <w:t>n (%)</w:t>
            </w:r>
          </w:p>
          <w:p w14:paraId="1F395353" w14:textId="77777777" w:rsidR="00552D66" w:rsidRPr="008178FA" w:rsidRDefault="009E49C9" w:rsidP="00A457E0">
            <w:pPr>
              <w:keepNext/>
              <w:keepLines/>
              <w:spacing w:before="20" w:after="20" w:line="280" w:lineRule="exact"/>
              <w:rPr>
                <w:color w:val="000000" w:themeColor="text1"/>
                <w:sz w:val="20"/>
                <w:lang w:val="hu-HU"/>
              </w:rPr>
            </w:pPr>
            <w:r w:rsidRPr="008178FA">
              <w:rPr>
                <w:color w:val="000000" w:themeColor="text1"/>
                <w:sz w:val="20"/>
                <w:lang w:val="hu-HU"/>
              </w:rPr>
              <w:t>[95%</w:t>
            </w:r>
            <w:r w:rsidR="004A2269" w:rsidRPr="008178FA">
              <w:rPr>
                <w:color w:val="000000" w:themeColor="text1"/>
                <w:sz w:val="20"/>
                <w:lang w:val="hu-HU"/>
              </w:rPr>
              <w:noBreakHyphen/>
              <w:t>os</w:t>
            </w:r>
            <w:r w:rsidRPr="008178FA">
              <w:rPr>
                <w:color w:val="000000" w:themeColor="text1"/>
                <w:sz w:val="20"/>
                <w:lang w:val="hu-HU"/>
              </w:rPr>
              <w:t xml:space="preserve"> CI]</w:t>
            </w:r>
            <w:r w:rsidRPr="008178FA">
              <w:rPr>
                <w:color w:val="000000" w:themeColor="text1"/>
                <w:sz w:val="20"/>
                <w:vertAlign w:val="superscript"/>
                <w:lang w:val="hu-HU"/>
              </w:rPr>
              <w:t>1</w:t>
            </w:r>
          </w:p>
        </w:tc>
        <w:tc>
          <w:tcPr>
            <w:tcW w:w="532" w:type="pct"/>
            <w:vAlign w:val="center"/>
          </w:tcPr>
          <w:p w14:paraId="753E5796" w14:textId="77777777" w:rsidR="00552D66" w:rsidRPr="008178FA" w:rsidRDefault="009E49C9" w:rsidP="00A457E0">
            <w:pPr>
              <w:keepNext/>
              <w:keepLines/>
              <w:spacing w:before="20" w:after="20" w:line="280" w:lineRule="exact"/>
              <w:jc w:val="center"/>
              <w:rPr>
                <w:color w:val="000000" w:themeColor="text1"/>
                <w:sz w:val="20"/>
                <w:lang w:val="hu-HU"/>
              </w:rPr>
            </w:pPr>
            <w:r w:rsidRPr="008178FA">
              <w:rPr>
                <w:color w:val="000000" w:themeColor="text1"/>
                <w:sz w:val="20"/>
                <w:lang w:val="hu-HU"/>
              </w:rPr>
              <w:t>31 (29</w:t>
            </w:r>
            <w:del w:id="80" w:author="Roche-Hungary" w:date="2025-07-14T10:31:00Z" w16du:dateUtc="2025-07-14T08:31:00Z">
              <w:r w:rsidRPr="008178FA" w:rsidDel="005260BA">
                <w:rPr>
                  <w:color w:val="000000" w:themeColor="text1"/>
                  <w:sz w:val="20"/>
                  <w:lang w:val="hu-HU"/>
                </w:rPr>
                <w:delText>,0</w:delText>
              </w:r>
            </w:del>
            <w:r w:rsidRPr="008178FA">
              <w:rPr>
                <w:color w:val="000000" w:themeColor="text1"/>
                <w:sz w:val="20"/>
                <w:lang w:val="hu-HU"/>
              </w:rPr>
              <w:t>%)</w:t>
            </w:r>
          </w:p>
          <w:p w14:paraId="73B31DC9" w14:textId="1AF5E5B3" w:rsidR="00552D66" w:rsidRPr="008178FA" w:rsidRDefault="009E49C9" w:rsidP="00A457E0">
            <w:pPr>
              <w:keepNext/>
              <w:keepLines/>
              <w:spacing w:before="20" w:after="20" w:line="280" w:lineRule="exact"/>
              <w:jc w:val="center"/>
              <w:rPr>
                <w:color w:val="000000" w:themeColor="text1"/>
                <w:sz w:val="20"/>
                <w:lang w:val="hu-HU"/>
              </w:rPr>
            </w:pPr>
            <w:r w:rsidRPr="008178FA">
              <w:rPr>
                <w:color w:val="000000" w:themeColor="text1"/>
                <w:sz w:val="20"/>
                <w:lang w:val="hu-HU"/>
              </w:rPr>
              <w:t>[20,6</w:t>
            </w:r>
            <w:r w:rsidR="00E13C5B" w:rsidRPr="008178FA">
              <w:rPr>
                <w:color w:val="000000" w:themeColor="text1"/>
                <w:lang w:val="hu-HU"/>
              </w:rPr>
              <w:t>–</w:t>
            </w:r>
            <w:r w:rsidRPr="008178FA">
              <w:rPr>
                <w:color w:val="000000" w:themeColor="text1"/>
                <w:sz w:val="20"/>
                <w:lang w:val="hu-HU"/>
              </w:rPr>
              <w:t>38,5]</w:t>
            </w:r>
          </w:p>
        </w:tc>
        <w:tc>
          <w:tcPr>
            <w:tcW w:w="605" w:type="pct"/>
            <w:vAlign w:val="center"/>
          </w:tcPr>
          <w:p w14:paraId="398A9172" w14:textId="77777777" w:rsidR="00552D66" w:rsidRPr="008178FA" w:rsidRDefault="009E49C9" w:rsidP="00A457E0">
            <w:pPr>
              <w:keepNext/>
              <w:keepLines/>
              <w:spacing w:before="20" w:after="20" w:line="280" w:lineRule="exact"/>
              <w:jc w:val="center"/>
              <w:rPr>
                <w:color w:val="000000" w:themeColor="text1"/>
                <w:sz w:val="20"/>
                <w:lang w:val="hu-HU"/>
              </w:rPr>
            </w:pPr>
            <w:r w:rsidRPr="008178FA">
              <w:rPr>
                <w:color w:val="000000" w:themeColor="text1"/>
                <w:sz w:val="20"/>
                <w:lang w:val="hu-HU"/>
              </w:rPr>
              <w:t>49 (45,8%)</w:t>
            </w:r>
          </w:p>
          <w:p w14:paraId="13FA8BC6" w14:textId="6679D2C6" w:rsidR="00552D66" w:rsidRPr="008178FA" w:rsidRDefault="009E49C9" w:rsidP="00A457E0">
            <w:pPr>
              <w:keepNext/>
              <w:keepLines/>
              <w:spacing w:before="20" w:after="20" w:line="280" w:lineRule="exact"/>
              <w:jc w:val="center"/>
              <w:rPr>
                <w:color w:val="000000" w:themeColor="text1"/>
                <w:sz w:val="20"/>
                <w:lang w:val="hu-HU"/>
              </w:rPr>
            </w:pPr>
            <w:r w:rsidRPr="008178FA">
              <w:rPr>
                <w:color w:val="000000" w:themeColor="text1"/>
                <w:sz w:val="20"/>
                <w:lang w:val="hu-HU"/>
              </w:rPr>
              <w:t>[36,1</w:t>
            </w:r>
            <w:r w:rsidR="00E13C5B" w:rsidRPr="008178FA">
              <w:rPr>
                <w:color w:val="000000" w:themeColor="text1"/>
                <w:lang w:val="hu-HU"/>
              </w:rPr>
              <w:t>–</w:t>
            </w:r>
            <w:r w:rsidRPr="008178FA">
              <w:rPr>
                <w:color w:val="000000" w:themeColor="text1"/>
                <w:sz w:val="20"/>
                <w:lang w:val="hu-HU"/>
              </w:rPr>
              <w:t>55,7]</w:t>
            </w:r>
          </w:p>
        </w:tc>
        <w:tc>
          <w:tcPr>
            <w:tcW w:w="606" w:type="pct"/>
            <w:vAlign w:val="center"/>
          </w:tcPr>
          <w:p w14:paraId="0DD0D7BD" w14:textId="77777777" w:rsidR="00552D66" w:rsidRPr="008178FA" w:rsidRDefault="009E49C9" w:rsidP="00A457E0">
            <w:pPr>
              <w:keepNext/>
              <w:keepLines/>
              <w:spacing w:before="20" w:after="20" w:line="280" w:lineRule="exact"/>
              <w:jc w:val="center"/>
              <w:rPr>
                <w:color w:val="000000" w:themeColor="text1"/>
                <w:sz w:val="20"/>
                <w:lang w:val="hu-HU"/>
              </w:rPr>
            </w:pPr>
            <w:r w:rsidRPr="008178FA">
              <w:rPr>
                <w:color w:val="000000" w:themeColor="text1"/>
                <w:sz w:val="20"/>
                <w:lang w:val="hu-HU"/>
              </w:rPr>
              <w:t>18 (16,8%)</w:t>
            </w:r>
          </w:p>
          <w:p w14:paraId="1FF138F7" w14:textId="6A97F275" w:rsidR="00552D66" w:rsidRPr="008178FA" w:rsidRDefault="009E49C9" w:rsidP="00A457E0">
            <w:pPr>
              <w:keepNext/>
              <w:keepLines/>
              <w:spacing w:before="20" w:after="20" w:line="280" w:lineRule="exact"/>
              <w:jc w:val="center"/>
              <w:rPr>
                <w:color w:val="000000" w:themeColor="text1"/>
                <w:sz w:val="20"/>
                <w:lang w:val="hu-HU"/>
              </w:rPr>
            </w:pPr>
            <w:r w:rsidRPr="008178FA">
              <w:rPr>
                <w:color w:val="000000" w:themeColor="text1"/>
                <w:sz w:val="20"/>
                <w:lang w:val="hu-HU"/>
              </w:rPr>
              <w:t>[10,3</w:t>
            </w:r>
            <w:r w:rsidR="00E13C5B" w:rsidRPr="008178FA">
              <w:rPr>
                <w:color w:val="000000" w:themeColor="text1"/>
                <w:lang w:val="hu-HU"/>
              </w:rPr>
              <w:t>–</w:t>
            </w:r>
            <w:r w:rsidRPr="008178FA">
              <w:rPr>
                <w:color w:val="000000" w:themeColor="text1"/>
                <w:sz w:val="20"/>
                <w:lang w:val="hu-HU"/>
              </w:rPr>
              <w:t>25,3]</w:t>
            </w:r>
          </w:p>
        </w:tc>
        <w:tc>
          <w:tcPr>
            <w:tcW w:w="591" w:type="pct"/>
            <w:vAlign w:val="center"/>
          </w:tcPr>
          <w:p w14:paraId="04232444" w14:textId="77777777" w:rsidR="00552D66" w:rsidRPr="008178FA" w:rsidRDefault="009E49C9" w:rsidP="00A457E0">
            <w:pPr>
              <w:keepNext/>
              <w:keepLines/>
              <w:spacing w:before="20" w:after="20" w:line="280" w:lineRule="exact"/>
              <w:jc w:val="center"/>
              <w:rPr>
                <w:color w:val="000000" w:themeColor="text1"/>
                <w:sz w:val="20"/>
                <w:lang w:val="hu-HU"/>
              </w:rPr>
            </w:pPr>
            <w:r w:rsidRPr="008178FA">
              <w:rPr>
                <w:color w:val="000000" w:themeColor="text1"/>
                <w:sz w:val="20"/>
                <w:lang w:val="hu-HU"/>
              </w:rPr>
              <w:t>23 (24</w:t>
            </w:r>
            <w:del w:id="81" w:author="Roche-Hungary" w:date="2025-07-14T10:31:00Z" w16du:dateUtc="2025-07-14T08:31:00Z">
              <w:r w:rsidRPr="008178FA" w:rsidDel="005260BA">
                <w:rPr>
                  <w:color w:val="000000" w:themeColor="text1"/>
                  <w:sz w:val="20"/>
                  <w:lang w:val="hu-HU"/>
                </w:rPr>
                <w:delText>,0</w:delText>
              </w:r>
            </w:del>
            <w:r w:rsidRPr="008178FA">
              <w:rPr>
                <w:color w:val="000000" w:themeColor="text1"/>
                <w:sz w:val="20"/>
                <w:lang w:val="hu-HU"/>
              </w:rPr>
              <w:t>%)</w:t>
            </w:r>
          </w:p>
          <w:p w14:paraId="5332F196" w14:textId="623D6E5C" w:rsidR="00552D66" w:rsidRPr="008178FA" w:rsidRDefault="009E49C9" w:rsidP="00A457E0">
            <w:pPr>
              <w:keepNext/>
              <w:keepLines/>
              <w:spacing w:before="20" w:after="20" w:line="280" w:lineRule="exact"/>
              <w:jc w:val="center"/>
              <w:rPr>
                <w:color w:val="000000" w:themeColor="text1"/>
                <w:sz w:val="20"/>
                <w:lang w:val="hu-HU"/>
              </w:rPr>
            </w:pPr>
            <w:r w:rsidRPr="008178FA">
              <w:rPr>
                <w:color w:val="000000" w:themeColor="text1"/>
                <w:sz w:val="20"/>
                <w:lang w:val="hu-HU"/>
              </w:rPr>
              <w:t>[15,8</w:t>
            </w:r>
            <w:r w:rsidR="00E13C5B" w:rsidRPr="008178FA">
              <w:rPr>
                <w:color w:val="000000" w:themeColor="text1"/>
                <w:lang w:val="hu-HU"/>
              </w:rPr>
              <w:t>–</w:t>
            </w:r>
            <w:r w:rsidRPr="008178FA">
              <w:rPr>
                <w:color w:val="000000" w:themeColor="text1"/>
                <w:sz w:val="20"/>
                <w:lang w:val="hu-HU"/>
              </w:rPr>
              <w:t>33,7]</w:t>
            </w:r>
          </w:p>
        </w:tc>
        <w:tc>
          <w:tcPr>
            <w:tcW w:w="686" w:type="pct"/>
            <w:vAlign w:val="center"/>
          </w:tcPr>
          <w:p w14:paraId="646AD9C3" w14:textId="77777777" w:rsidR="00552D66" w:rsidRPr="008178FA" w:rsidRDefault="009E49C9" w:rsidP="00A457E0">
            <w:pPr>
              <w:keepNext/>
              <w:keepLines/>
              <w:spacing w:before="20" w:after="20" w:line="280" w:lineRule="exact"/>
              <w:jc w:val="center"/>
              <w:rPr>
                <w:color w:val="000000" w:themeColor="text1"/>
                <w:sz w:val="20"/>
                <w:lang w:val="hu-HU"/>
              </w:rPr>
            </w:pPr>
            <w:r w:rsidRPr="008178FA">
              <w:rPr>
                <w:color w:val="000000" w:themeColor="text1"/>
                <w:sz w:val="20"/>
                <w:lang w:val="hu-HU"/>
              </w:rPr>
              <w:t>45 (61,6%)</w:t>
            </w:r>
          </w:p>
          <w:p w14:paraId="7230F89C" w14:textId="69BFA2ED" w:rsidR="00552D66" w:rsidRPr="008178FA" w:rsidRDefault="009E49C9" w:rsidP="00A457E0">
            <w:pPr>
              <w:keepNext/>
              <w:keepLines/>
              <w:spacing w:before="20" w:after="20" w:line="280" w:lineRule="exact"/>
              <w:jc w:val="center"/>
              <w:rPr>
                <w:color w:val="000000" w:themeColor="text1"/>
                <w:sz w:val="20"/>
                <w:lang w:val="hu-HU"/>
              </w:rPr>
            </w:pPr>
            <w:r w:rsidRPr="008178FA">
              <w:rPr>
                <w:color w:val="000000" w:themeColor="text1"/>
                <w:sz w:val="20"/>
                <w:lang w:val="hu-HU"/>
              </w:rPr>
              <w:t>[49,5</w:t>
            </w:r>
            <w:r w:rsidR="00E13C5B" w:rsidRPr="008178FA">
              <w:rPr>
                <w:color w:val="000000" w:themeColor="text1"/>
                <w:lang w:val="hu-HU"/>
              </w:rPr>
              <w:t>–</w:t>
            </w:r>
            <w:r w:rsidRPr="008178FA">
              <w:rPr>
                <w:color w:val="000000" w:themeColor="text1"/>
                <w:sz w:val="20"/>
                <w:lang w:val="hu-HU"/>
              </w:rPr>
              <w:t>72,8]</w:t>
            </w:r>
          </w:p>
        </w:tc>
        <w:tc>
          <w:tcPr>
            <w:tcW w:w="672" w:type="pct"/>
            <w:vAlign w:val="center"/>
          </w:tcPr>
          <w:p w14:paraId="5BBE72A7" w14:textId="77777777" w:rsidR="00552D66" w:rsidRPr="008178FA" w:rsidRDefault="009E49C9" w:rsidP="00A457E0">
            <w:pPr>
              <w:keepNext/>
              <w:keepLines/>
              <w:spacing w:before="20" w:after="20" w:line="280" w:lineRule="exact"/>
              <w:jc w:val="center"/>
              <w:rPr>
                <w:color w:val="000000" w:themeColor="text1"/>
                <w:sz w:val="20"/>
                <w:lang w:val="hu-HU"/>
              </w:rPr>
            </w:pPr>
            <w:r w:rsidRPr="008178FA">
              <w:rPr>
                <w:color w:val="000000" w:themeColor="text1"/>
                <w:sz w:val="20"/>
                <w:lang w:val="hu-HU"/>
              </w:rPr>
              <w:t>43 (57,3%)</w:t>
            </w:r>
          </w:p>
          <w:p w14:paraId="344165C8" w14:textId="77DA4053" w:rsidR="00552D66" w:rsidRPr="008178FA" w:rsidRDefault="009E49C9" w:rsidP="00A457E0">
            <w:pPr>
              <w:keepNext/>
              <w:keepLines/>
              <w:spacing w:before="20" w:after="20" w:line="280" w:lineRule="exact"/>
              <w:jc w:val="center"/>
              <w:rPr>
                <w:color w:val="000000" w:themeColor="text1"/>
                <w:sz w:val="20"/>
                <w:lang w:val="hu-HU"/>
              </w:rPr>
            </w:pPr>
            <w:r w:rsidRPr="008178FA">
              <w:rPr>
                <w:color w:val="000000" w:themeColor="text1"/>
                <w:sz w:val="20"/>
                <w:lang w:val="hu-HU"/>
              </w:rPr>
              <w:t>[45,4</w:t>
            </w:r>
            <w:r w:rsidR="00E13C5B" w:rsidRPr="008178FA">
              <w:rPr>
                <w:color w:val="000000" w:themeColor="text1"/>
                <w:lang w:val="hu-HU"/>
              </w:rPr>
              <w:t>–</w:t>
            </w:r>
            <w:r w:rsidRPr="008178FA">
              <w:rPr>
                <w:color w:val="000000" w:themeColor="text1"/>
                <w:sz w:val="20"/>
                <w:lang w:val="hu-HU"/>
              </w:rPr>
              <w:t>68,7]</w:t>
            </w:r>
          </w:p>
        </w:tc>
        <w:tc>
          <w:tcPr>
            <w:tcW w:w="738" w:type="pct"/>
            <w:vAlign w:val="center"/>
          </w:tcPr>
          <w:p w14:paraId="4BEA7FD3" w14:textId="77777777" w:rsidR="00552D66" w:rsidRPr="008178FA" w:rsidRDefault="009E49C9" w:rsidP="00A457E0">
            <w:pPr>
              <w:keepNext/>
              <w:keepLines/>
              <w:spacing w:before="20" w:after="20" w:line="280" w:lineRule="exact"/>
              <w:jc w:val="center"/>
              <w:rPr>
                <w:color w:val="000000" w:themeColor="text1"/>
                <w:sz w:val="20"/>
                <w:lang w:val="hu-HU"/>
              </w:rPr>
            </w:pPr>
            <w:r w:rsidRPr="008178FA">
              <w:rPr>
                <w:color w:val="000000" w:themeColor="text1"/>
                <w:sz w:val="20"/>
                <w:lang w:val="hu-HU"/>
              </w:rPr>
              <w:t>51 (66,2%)</w:t>
            </w:r>
          </w:p>
          <w:p w14:paraId="7E369724" w14:textId="0AE2B561" w:rsidR="00552D66" w:rsidRPr="008178FA" w:rsidRDefault="009E49C9" w:rsidP="00A457E0">
            <w:pPr>
              <w:keepNext/>
              <w:keepLines/>
              <w:spacing w:before="20" w:after="20" w:line="280" w:lineRule="exact"/>
              <w:jc w:val="center"/>
              <w:rPr>
                <w:color w:val="000000" w:themeColor="text1"/>
                <w:sz w:val="20"/>
                <w:lang w:val="hu-HU"/>
              </w:rPr>
            </w:pPr>
            <w:r w:rsidRPr="008178FA">
              <w:rPr>
                <w:color w:val="000000" w:themeColor="text1"/>
                <w:sz w:val="20"/>
                <w:lang w:val="hu-HU"/>
              </w:rPr>
              <w:t>[54,6</w:t>
            </w:r>
            <w:r w:rsidR="00E13C5B" w:rsidRPr="008178FA">
              <w:rPr>
                <w:color w:val="000000" w:themeColor="text1"/>
                <w:lang w:val="hu-HU"/>
              </w:rPr>
              <w:t>–</w:t>
            </w:r>
            <w:r w:rsidRPr="008178FA">
              <w:rPr>
                <w:color w:val="000000" w:themeColor="text1"/>
                <w:sz w:val="20"/>
                <w:lang w:val="hu-HU"/>
              </w:rPr>
              <w:t>76,6]</w:t>
            </w:r>
          </w:p>
        </w:tc>
      </w:tr>
      <w:tr w:rsidR="00325DA9" w:rsidRPr="008178FA" w14:paraId="7A3C7ECF" w14:textId="77777777" w:rsidTr="002242F6">
        <w:trPr>
          <w:jc w:val="center"/>
        </w:trPr>
        <w:tc>
          <w:tcPr>
            <w:tcW w:w="570" w:type="pct"/>
          </w:tcPr>
          <w:p w14:paraId="3C8EAB25" w14:textId="77777777" w:rsidR="00552D66" w:rsidRPr="008178FA" w:rsidRDefault="009E49C9" w:rsidP="00A457E0">
            <w:pPr>
              <w:keepNext/>
              <w:keepLines/>
              <w:autoSpaceDE w:val="0"/>
              <w:autoSpaceDN w:val="0"/>
              <w:adjustRightInd w:val="0"/>
              <w:rPr>
                <w:color w:val="000000" w:themeColor="text1"/>
                <w:sz w:val="20"/>
                <w:vertAlign w:val="superscript"/>
                <w:lang w:val="hu-HU"/>
              </w:rPr>
            </w:pPr>
            <w:r w:rsidRPr="008178FA">
              <w:rPr>
                <w:color w:val="000000" w:themeColor="text1"/>
                <w:sz w:val="20"/>
                <w:lang w:val="hu-HU"/>
              </w:rPr>
              <w:t>pCR arányok különbsége</w:t>
            </w:r>
            <w:r w:rsidRPr="008178FA">
              <w:rPr>
                <w:color w:val="000000" w:themeColor="text1"/>
                <w:sz w:val="20"/>
                <w:vertAlign w:val="superscript"/>
                <w:lang w:val="hu-HU"/>
              </w:rPr>
              <w:t>2</w:t>
            </w:r>
          </w:p>
          <w:p w14:paraId="4848894D" w14:textId="77777777" w:rsidR="00552D66" w:rsidRPr="008178FA" w:rsidRDefault="009E49C9" w:rsidP="00A457E0">
            <w:pPr>
              <w:keepNext/>
              <w:keepLines/>
              <w:spacing w:before="20" w:after="20" w:line="280" w:lineRule="exact"/>
              <w:rPr>
                <w:b/>
                <w:caps/>
                <w:color w:val="000000" w:themeColor="text1"/>
                <w:sz w:val="20"/>
                <w:lang w:val="hu-HU"/>
              </w:rPr>
            </w:pPr>
            <w:r w:rsidRPr="008178FA">
              <w:rPr>
                <w:color w:val="000000" w:themeColor="text1"/>
                <w:sz w:val="20"/>
                <w:lang w:val="hu-HU"/>
              </w:rPr>
              <w:t>[95%</w:t>
            </w:r>
            <w:r w:rsidR="004A2269" w:rsidRPr="008178FA">
              <w:rPr>
                <w:color w:val="000000" w:themeColor="text1"/>
                <w:sz w:val="20"/>
                <w:lang w:val="hu-HU"/>
              </w:rPr>
              <w:noBreakHyphen/>
              <w:t>os</w:t>
            </w:r>
            <w:r w:rsidRPr="008178FA">
              <w:rPr>
                <w:color w:val="000000" w:themeColor="text1"/>
                <w:sz w:val="20"/>
                <w:lang w:val="hu-HU"/>
              </w:rPr>
              <w:t xml:space="preserve"> CI]</w:t>
            </w:r>
            <w:r w:rsidRPr="008178FA">
              <w:rPr>
                <w:color w:val="000000" w:themeColor="text1"/>
                <w:sz w:val="20"/>
                <w:vertAlign w:val="superscript"/>
                <w:lang w:val="hu-HU"/>
              </w:rPr>
              <w:t>3</w:t>
            </w:r>
          </w:p>
        </w:tc>
        <w:tc>
          <w:tcPr>
            <w:tcW w:w="532" w:type="pct"/>
            <w:vAlign w:val="center"/>
          </w:tcPr>
          <w:p w14:paraId="21C8272A" w14:textId="77777777" w:rsidR="00552D66" w:rsidRPr="008178FA" w:rsidRDefault="00552D66" w:rsidP="00A457E0">
            <w:pPr>
              <w:keepNext/>
              <w:keepLines/>
              <w:spacing w:before="20" w:after="20" w:line="280" w:lineRule="exact"/>
              <w:jc w:val="center"/>
              <w:rPr>
                <w:color w:val="000000" w:themeColor="text1"/>
                <w:sz w:val="20"/>
                <w:szCs w:val="22"/>
                <w:lang w:val="hu-HU"/>
              </w:rPr>
            </w:pPr>
          </w:p>
        </w:tc>
        <w:tc>
          <w:tcPr>
            <w:tcW w:w="605" w:type="pct"/>
            <w:vAlign w:val="center"/>
          </w:tcPr>
          <w:p w14:paraId="16934815" w14:textId="77777777" w:rsidR="00552D66" w:rsidRPr="008178FA" w:rsidRDefault="009E49C9" w:rsidP="00A457E0">
            <w:pPr>
              <w:keepNext/>
              <w:keepLines/>
              <w:autoSpaceDE w:val="0"/>
              <w:autoSpaceDN w:val="0"/>
              <w:adjustRightInd w:val="0"/>
              <w:spacing w:before="20" w:after="20" w:line="280" w:lineRule="exact"/>
              <w:jc w:val="center"/>
              <w:rPr>
                <w:b/>
                <w:caps/>
                <w:color w:val="000000" w:themeColor="text1"/>
                <w:sz w:val="20"/>
                <w:szCs w:val="22"/>
                <w:lang w:val="hu-HU"/>
              </w:rPr>
            </w:pPr>
            <w:r w:rsidRPr="008178FA">
              <w:rPr>
                <w:color w:val="000000" w:themeColor="text1"/>
                <w:sz w:val="20"/>
                <w:lang w:val="hu-HU"/>
              </w:rPr>
              <w:t>+16,8 %</w:t>
            </w:r>
          </w:p>
          <w:p w14:paraId="2B410E98" w14:textId="3654FC37" w:rsidR="00552D66" w:rsidRPr="008178FA" w:rsidRDefault="009E49C9" w:rsidP="00A457E0">
            <w:pPr>
              <w:keepNext/>
              <w:keepLines/>
              <w:autoSpaceDE w:val="0"/>
              <w:autoSpaceDN w:val="0"/>
              <w:adjustRightInd w:val="0"/>
              <w:spacing w:before="20" w:after="20" w:line="280" w:lineRule="exact"/>
              <w:jc w:val="center"/>
              <w:rPr>
                <w:color w:val="000000" w:themeColor="text1"/>
                <w:sz w:val="20"/>
                <w:szCs w:val="22"/>
                <w:lang w:val="hu-HU"/>
              </w:rPr>
            </w:pPr>
            <w:r w:rsidRPr="008178FA">
              <w:rPr>
                <w:color w:val="000000" w:themeColor="text1"/>
                <w:sz w:val="20"/>
                <w:lang w:val="hu-HU"/>
              </w:rPr>
              <w:t>[3,5</w:t>
            </w:r>
            <w:r w:rsidR="00E13C5B" w:rsidRPr="008178FA">
              <w:rPr>
                <w:color w:val="000000" w:themeColor="text1"/>
                <w:lang w:val="hu-HU"/>
              </w:rPr>
              <w:t>–</w:t>
            </w:r>
            <w:r w:rsidRPr="008178FA">
              <w:rPr>
                <w:color w:val="000000" w:themeColor="text1"/>
                <w:sz w:val="20"/>
                <w:lang w:val="hu-HU"/>
              </w:rPr>
              <w:t>30,1]</w:t>
            </w:r>
          </w:p>
        </w:tc>
        <w:tc>
          <w:tcPr>
            <w:tcW w:w="606" w:type="pct"/>
            <w:vAlign w:val="center"/>
          </w:tcPr>
          <w:p w14:paraId="79D9A333" w14:textId="755CA9BC" w:rsidR="00552D66" w:rsidRPr="008178FA" w:rsidRDefault="00E13C5B" w:rsidP="00A457E0">
            <w:pPr>
              <w:keepNext/>
              <w:keepLines/>
              <w:autoSpaceDE w:val="0"/>
              <w:autoSpaceDN w:val="0"/>
              <w:adjustRightInd w:val="0"/>
              <w:spacing w:before="20" w:after="20" w:line="280" w:lineRule="exact"/>
              <w:jc w:val="center"/>
              <w:rPr>
                <w:b/>
                <w:caps/>
                <w:color w:val="000000" w:themeColor="text1"/>
                <w:sz w:val="20"/>
                <w:szCs w:val="22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–</w:t>
            </w:r>
            <w:r w:rsidR="009E49C9" w:rsidRPr="008178FA">
              <w:rPr>
                <w:color w:val="000000" w:themeColor="text1"/>
                <w:sz w:val="20"/>
                <w:lang w:val="hu-HU"/>
              </w:rPr>
              <w:t>12,2 %</w:t>
            </w:r>
          </w:p>
          <w:p w14:paraId="240C97F1" w14:textId="7EE896BE" w:rsidR="00E13C5B" w:rsidRPr="008178FA" w:rsidRDefault="009E49C9" w:rsidP="00A457E0">
            <w:pPr>
              <w:keepNext/>
              <w:keepLines/>
              <w:autoSpaceDE w:val="0"/>
              <w:autoSpaceDN w:val="0"/>
              <w:adjustRightInd w:val="0"/>
              <w:spacing w:before="20" w:after="20" w:line="280" w:lineRule="exact"/>
              <w:ind w:right="-81" w:hanging="82"/>
              <w:jc w:val="center"/>
              <w:rPr>
                <w:color w:val="000000" w:themeColor="text1"/>
                <w:sz w:val="20"/>
                <w:lang w:val="hu-HU"/>
              </w:rPr>
            </w:pPr>
            <w:r w:rsidRPr="008178FA">
              <w:rPr>
                <w:color w:val="000000" w:themeColor="text1"/>
                <w:sz w:val="20"/>
                <w:lang w:val="hu-HU"/>
              </w:rPr>
              <w:t>[</w:t>
            </w:r>
            <w:r w:rsidR="00E13C5B" w:rsidRPr="008178FA">
              <w:rPr>
                <w:color w:val="000000" w:themeColor="text1"/>
                <w:lang w:val="hu-HU"/>
              </w:rPr>
              <w:t>–</w:t>
            </w:r>
            <w:r w:rsidRPr="008178FA">
              <w:rPr>
                <w:color w:val="000000" w:themeColor="text1"/>
                <w:sz w:val="20"/>
                <w:lang w:val="hu-HU"/>
              </w:rPr>
              <w:t>23,8</w:t>
            </w:r>
            <w:r w:rsidR="00E13C5B" w:rsidRPr="008178FA">
              <w:rPr>
                <w:color w:val="000000" w:themeColor="text1"/>
                <w:sz w:val="20"/>
                <w:lang w:val="hu-HU"/>
              </w:rPr>
              <w:t xml:space="preserve">-tól </w:t>
            </w:r>
          </w:p>
          <w:p w14:paraId="2D56CE65" w14:textId="3BEBE432" w:rsidR="00552D66" w:rsidRPr="008178FA" w:rsidRDefault="00E13C5B" w:rsidP="00A457E0">
            <w:pPr>
              <w:keepNext/>
              <w:keepLines/>
              <w:autoSpaceDE w:val="0"/>
              <w:autoSpaceDN w:val="0"/>
              <w:adjustRightInd w:val="0"/>
              <w:spacing w:before="20" w:after="20" w:line="280" w:lineRule="exact"/>
              <w:ind w:right="-81" w:hanging="82"/>
              <w:jc w:val="center"/>
              <w:rPr>
                <w:b/>
                <w:caps/>
                <w:color w:val="000000" w:themeColor="text1"/>
                <w:sz w:val="20"/>
                <w:szCs w:val="22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–</w:t>
            </w:r>
            <w:r w:rsidR="009E49C9" w:rsidRPr="008178FA">
              <w:rPr>
                <w:color w:val="000000" w:themeColor="text1"/>
                <w:sz w:val="20"/>
                <w:lang w:val="hu-HU"/>
              </w:rPr>
              <w:t>0,5</w:t>
            </w:r>
            <w:r w:rsidRPr="008178FA">
              <w:rPr>
                <w:color w:val="000000" w:themeColor="text1"/>
                <w:sz w:val="20"/>
                <w:lang w:val="hu-HU"/>
              </w:rPr>
              <w:t>-ig</w:t>
            </w:r>
            <w:r w:rsidR="009E49C9" w:rsidRPr="008178FA">
              <w:rPr>
                <w:color w:val="000000" w:themeColor="text1"/>
                <w:sz w:val="20"/>
                <w:lang w:val="hu-HU"/>
              </w:rPr>
              <w:t>]</w:t>
            </w:r>
          </w:p>
        </w:tc>
        <w:tc>
          <w:tcPr>
            <w:tcW w:w="591" w:type="pct"/>
            <w:vAlign w:val="center"/>
          </w:tcPr>
          <w:p w14:paraId="7638BDB3" w14:textId="639E1EAA" w:rsidR="00552D66" w:rsidRPr="008178FA" w:rsidRDefault="00E13C5B" w:rsidP="00A457E0">
            <w:pPr>
              <w:keepNext/>
              <w:keepLines/>
              <w:autoSpaceDE w:val="0"/>
              <w:autoSpaceDN w:val="0"/>
              <w:adjustRightInd w:val="0"/>
              <w:spacing w:before="20" w:after="20" w:line="280" w:lineRule="exact"/>
              <w:jc w:val="center"/>
              <w:rPr>
                <w:b/>
                <w:caps/>
                <w:color w:val="000000" w:themeColor="text1"/>
                <w:sz w:val="20"/>
                <w:szCs w:val="22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–</w:t>
            </w:r>
            <w:r w:rsidR="009E49C9" w:rsidRPr="008178FA">
              <w:rPr>
                <w:color w:val="000000" w:themeColor="text1"/>
                <w:sz w:val="20"/>
                <w:lang w:val="hu-HU"/>
              </w:rPr>
              <w:t>21,8 %</w:t>
            </w:r>
          </w:p>
          <w:p w14:paraId="7FC8A451" w14:textId="004B3620" w:rsidR="00E13C5B" w:rsidRPr="008178FA" w:rsidRDefault="009E49C9" w:rsidP="00A457E0">
            <w:pPr>
              <w:keepNext/>
              <w:keepLines/>
              <w:autoSpaceDE w:val="0"/>
              <w:autoSpaceDN w:val="0"/>
              <w:adjustRightInd w:val="0"/>
              <w:spacing w:before="20" w:after="20" w:line="280" w:lineRule="exact"/>
              <w:ind w:right="-56" w:hanging="33"/>
              <w:jc w:val="center"/>
              <w:rPr>
                <w:color w:val="000000" w:themeColor="text1"/>
                <w:sz w:val="20"/>
                <w:lang w:val="hu-HU"/>
              </w:rPr>
            </w:pPr>
            <w:r w:rsidRPr="008178FA">
              <w:rPr>
                <w:color w:val="000000" w:themeColor="text1"/>
                <w:sz w:val="20"/>
                <w:lang w:val="hu-HU"/>
              </w:rPr>
              <w:t>[</w:t>
            </w:r>
            <w:r w:rsidR="00E13C5B" w:rsidRPr="008178FA">
              <w:rPr>
                <w:color w:val="000000" w:themeColor="text1"/>
                <w:lang w:val="hu-HU"/>
              </w:rPr>
              <w:t>–</w:t>
            </w:r>
            <w:r w:rsidRPr="008178FA">
              <w:rPr>
                <w:color w:val="000000" w:themeColor="text1"/>
                <w:sz w:val="20"/>
                <w:lang w:val="hu-HU"/>
              </w:rPr>
              <w:t>35,1</w:t>
            </w:r>
            <w:r w:rsidR="00E13C5B" w:rsidRPr="008178FA">
              <w:rPr>
                <w:color w:val="000000" w:themeColor="text1"/>
                <w:lang w:val="hu-HU"/>
              </w:rPr>
              <w:t>-tól</w:t>
            </w:r>
            <w:r w:rsidRPr="008178FA">
              <w:rPr>
                <w:color w:val="000000" w:themeColor="text1"/>
                <w:sz w:val="20"/>
                <w:lang w:val="hu-HU"/>
              </w:rPr>
              <w:t xml:space="preserve"> </w:t>
            </w:r>
          </w:p>
          <w:p w14:paraId="79D26107" w14:textId="60681B87" w:rsidR="00552D66" w:rsidRPr="008178FA" w:rsidRDefault="00E13C5B" w:rsidP="00A457E0">
            <w:pPr>
              <w:keepNext/>
              <w:keepLines/>
              <w:autoSpaceDE w:val="0"/>
              <w:autoSpaceDN w:val="0"/>
              <w:adjustRightInd w:val="0"/>
              <w:spacing w:before="20" w:after="20" w:line="280" w:lineRule="exact"/>
              <w:ind w:right="-56" w:hanging="33"/>
              <w:jc w:val="center"/>
              <w:rPr>
                <w:b/>
                <w:caps/>
                <w:color w:val="000000" w:themeColor="text1"/>
                <w:sz w:val="20"/>
                <w:szCs w:val="22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–</w:t>
            </w:r>
            <w:r w:rsidR="009E49C9" w:rsidRPr="008178FA">
              <w:rPr>
                <w:color w:val="000000" w:themeColor="text1"/>
                <w:sz w:val="20"/>
                <w:lang w:val="hu-HU"/>
              </w:rPr>
              <w:t>8,5</w:t>
            </w:r>
            <w:r w:rsidRPr="008178FA">
              <w:rPr>
                <w:color w:val="000000" w:themeColor="text1"/>
                <w:sz w:val="20"/>
                <w:lang w:val="hu-HU"/>
              </w:rPr>
              <w:t>-ig</w:t>
            </w:r>
            <w:r w:rsidR="009E49C9" w:rsidRPr="008178FA">
              <w:rPr>
                <w:color w:val="000000" w:themeColor="text1"/>
                <w:sz w:val="20"/>
                <w:lang w:val="hu-HU"/>
              </w:rPr>
              <w:t>]</w:t>
            </w:r>
          </w:p>
        </w:tc>
        <w:tc>
          <w:tcPr>
            <w:tcW w:w="686" w:type="pct"/>
            <w:vAlign w:val="center"/>
          </w:tcPr>
          <w:p w14:paraId="16E1440E" w14:textId="77777777" w:rsidR="00552D66" w:rsidRPr="008178FA" w:rsidRDefault="009E49C9" w:rsidP="00A457E0">
            <w:pPr>
              <w:keepNext/>
              <w:keepLines/>
              <w:spacing w:before="20" w:after="20" w:line="280" w:lineRule="exact"/>
              <w:jc w:val="center"/>
              <w:rPr>
                <w:color w:val="000000" w:themeColor="text1"/>
                <w:sz w:val="20"/>
                <w:szCs w:val="22"/>
                <w:lang w:val="hu-HU"/>
              </w:rPr>
            </w:pPr>
            <w:r w:rsidRPr="008178FA">
              <w:rPr>
                <w:color w:val="000000" w:themeColor="text1"/>
                <w:sz w:val="20"/>
                <w:lang w:val="hu-HU"/>
              </w:rPr>
              <w:t>NA</w:t>
            </w:r>
          </w:p>
        </w:tc>
        <w:tc>
          <w:tcPr>
            <w:tcW w:w="672" w:type="pct"/>
            <w:vAlign w:val="center"/>
          </w:tcPr>
          <w:p w14:paraId="5AFC7FF6" w14:textId="77777777" w:rsidR="00552D66" w:rsidRPr="008178FA" w:rsidRDefault="009E49C9" w:rsidP="00A457E0">
            <w:pPr>
              <w:keepNext/>
              <w:keepLines/>
              <w:spacing w:before="20" w:after="20" w:line="280" w:lineRule="exact"/>
              <w:jc w:val="center"/>
              <w:rPr>
                <w:color w:val="000000" w:themeColor="text1"/>
                <w:sz w:val="20"/>
                <w:szCs w:val="22"/>
                <w:lang w:val="hu-HU"/>
              </w:rPr>
            </w:pPr>
            <w:r w:rsidRPr="008178FA">
              <w:rPr>
                <w:color w:val="000000" w:themeColor="text1"/>
                <w:sz w:val="20"/>
                <w:lang w:val="hu-HU"/>
              </w:rPr>
              <w:t>NA</w:t>
            </w:r>
          </w:p>
        </w:tc>
        <w:tc>
          <w:tcPr>
            <w:tcW w:w="738" w:type="pct"/>
            <w:vAlign w:val="center"/>
          </w:tcPr>
          <w:p w14:paraId="23C5E705" w14:textId="77777777" w:rsidR="00552D66" w:rsidRPr="008178FA" w:rsidRDefault="009E49C9" w:rsidP="00A457E0">
            <w:pPr>
              <w:keepNext/>
              <w:keepLines/>
              <w:spacing w:before="20" w:after="20" w:line="280" w:lineRule="exact"/>
              <w:jc w:val="center"/>
              <w:rPr>
                <w:color w:val="000000" w:themeColor="text1"/>
                <w:sz w:val="20"/>
                <w:szCs w:val="22"/>
                <w:lang w:val="hu-HU"/>
              </w:rPr>
            </w:pPr>
            <w:r w:rsidRPr="008178FA">
              <w:rPr>
                <w:color w:val="000000" w:themeColor="text1"/>
                <w:sz w:val="20"/>
                <w:lang w:val="hu-HU"/>
              </w:rPr>
              <w:t>NA</w:t>
            </w:r>
          </w:p>
        </w:tc>
      </w:tr>
      <w:tr w:rsidR="00325DA9" w:rsidRPr="008178FA" w14:paraId="0AF85A5E" w14:textId="77777777" w:rsidTr="002242F6">
        <w:trPr>
          <w:jc w:val="center"/>
        </w:trPr>
        <w:tc>
          <w:tcPr>
            <w:tcW w:w="570" w:type="pct"/>
          </w:tcPr>
          <w:p w14:paraId="7DD9BCC9" w14:textId="77777777" w:rsidR="004A2269" w:rsidRPr="008178FA" w:rsidRDefault="009E49C9" w:rsidP="00A457E0">
            <w:pPr>
              <w:keepNext/>
              <w:keepLines/>
              <w:spacing w:before="20" w:after="20" w:line="280" w:lineRule="exact"/>
              <w:rPr>
                <w:color w:val="000000" w:themeColor="text1"/>
                <w:sz w:val="20"/>
                <w:lang w:val="hu-HU"/>
              </w:rPr>
            </w:pPr>
            <w:r w:rsidRPr="008178FA">
              <w:rPr>
                <w:color w:val="000000" w:themeColor="text1"/>
                <w:sz w:val="20"/>
                <w:lang w:val="hu-HU"/>
              </w:rPr>
              <w:t>p-érték (</w:t>
            </w:r>
            <w:r w:rsidR="004A2269" w:rsidRPr="008178FA">
              <w:rPr>
                <w:color w:val="000000" w:themeColor="text1"/>
                <w:sz w:val="20"/>
                <w:lang w:val="hu-HU"/>
              </w:rPr>
              <w:t>CMH-próba</w:t>
            </w:r>
          </w:p>
          <w:p w14:paraId="252C794F" w14:textId="1B45F987" w:rsidR="00552D66" w:rsidRPr="008178FA" w:rsidRDefault="009E49C9" w:rsidP="00A457E0">
            <w:pPr>
              <w:keepNext/>
              <w:keepLines/>
              <w:spacing w:before="20" w:after="20" w:line="280" w:lineRule="exact"/>
              <w:rPr>
                <w:color w:val="000000" w:themeColor="text1"/>
                <w:sz w:val="20"/>
                <w:szCs w:val="22"/>
                <w:lang w:val="hu-HU"/>
              </w:rPr>
            </w:pPr>
            <w:r w:rsidRPr="008178FA">
              <w:rPr>
                <w:color w:val="000000" w:themeColor="text1"/>
                <w:sz w:val="20"/>
                <w:lang w:val="hu-HU"/>
              </w:rPr>
              <w:t xml:space="preserve">Simes </w:t>
            </w:r>
            <w:r w:rsidR="004A2269" w:rsidRPr="008178FA">
              <w:rPr>
                <w:color w:val="000000" w:themeColor="text1"/>
                <w:sz w:val="20"/>
                <w:lang w:val="hu-HU"/>
              </w:rPr>
              <w:t>korrekció-val</w:t>
            </w:r>
            <w:r w:rsidRPr="008178FA">
              <w:rPr>
                <w:color w:val="000000" w:themeColor="text1"/>
                <w:sz w:val="20"/>
                <w:lang w:val="hu-HU"/>
              </w:rPr>
              <w:t>)</w:t>
            </w:r>
            <w:r w:rsidRPr="008178FA">
              <w:rPr>
                <w:color w:val="000000" w:themeColor="text1"/>
                <w:sz w:val="20"/>
                <w:vertAlign w:val="superscript"/>
                <w:lang w:val="hu-HU"/>
              </w:rPr>
              <w:t>4</w:t>
            </w:r>
          </w:p>
        </w:tc>
        <w:tc>
          <w:tcPr>
            <w:tcW w:w="532" w:type="pct"/>
            <w:vAlign w:val="center"/>
          </w:tcPr>
          <w:p w14:paraId="3636A324" w14:textId="77777777" w:rsidR="00552D66" w:rsidRPr="008178FA" w:rsidRDefault="00552D66" w:rsidP="00A457E0">
            <w:pPr>
              <w:keepNext/>
              <w:keepLines/>
              <w:spacing w:before="20" w:after="20" w:line="280" w:lineRule="exact"/>
              <w:jc w:val="center"/>
              <w:rPr>
                <w:color w:val="000000" w:themeColor="text1"/>
                <w:sz w:val="20"/>
                <w:szCs w:val="22"/>
                <w:lang w:val="hu-HU"/>
              </w:rPr>
            </w:pPr>
          </w:p>
        </w:tc>
        <w:tc>
          <w:tcPr>
            <w:tcW w:w="605" w:type="pct"/>
            <w:vAlign w:val="center"/>
          </w:tcPr>
          <w:p w14:paraId="691D74F1" w14:textId="77777777" w:rsidR="00552D66" w:rsidRPr="008178FA" w:rsidRDefault="009E49C9" w:rsidP="00A457E0">
            <w:pPr>
              <w:keepNext/>
              <w:keepLines/>
              <w:spacing w:before="20" w:after="20" w:line="280" w:lineRule="exact"/>
              <w:jc w:val="center"/>
              <w:rPr>
                <w:color w:val="000000" w:themeColor="text1"/>
                <w:sz w:val="20"/>
                <w:szCs w:val="22"/>
                <w:lang w:val="hu-HU"/>
              </w:rPr>
            </w:pPr>
            <w:r w:rsidRPr="008178FA">
              <w:rPr>
                <w:color w:val="000000" w:themeColor="text1"/>
                <w:sz w:val="20"/>
                <w:lang w:val="hu-HU"/>
              </w:rPr>
              <w:t>0,0141</w:t>
            </w:r>
          </w:p>
          <w:p w14:paraId="2A1C2BBA" w14:textId="7E261E4B" w:rsidR="00552D66" w:rsidRPr="008178FA" w:rsidRDefault="009E49C9" w:rsidP="00A457E0">
            <w:pPr>
              <w:keepNext/>
              <w:keepLines/>
              <w:spacing w:before="20" w:after="20" w:line="280" w:lineRule="exact"/>
              <w:jc w:val="center"/>
              <w:rPr>
                <w:color w:val="000000" w:themeColor="text1"/>
                <w:sz w:val="20"/>
                <w:szCs w:val="22"/>
                <w:lang w:val="hu-HU"/>
              </w:rPr>
            </w:pPr>
            <w:r w:rsidRPr="008178FA">
              <w:rPr>
                <w:color w:val="000000" w:themeColor="text1"/>
                <w:sz w:val="20"/>
                <w:lang w:val="hu-HU"/>
              </w:rPr>
              <w:t xml:space="preserve">(vs. </w:t>
            </w:r>
            <w:r w:rsidR="007D18B3" w:rsidRPr="008178FA">
              <w:rPr>
                <w:color w:val="000000" w:themeColor="text1"/>
                <w:sz w:val="20"/>
                <w:lang w:val="hu-HU"/>
              </w:rPr>
              <w:t>t</w:t>
            </w:r>
            <w:r w:rsidRPr="008178FA">
              <w:rPr>
                <w:color w:val="000000" w:themeColor="text1"/>
                <w:sz w:val="20"/>
                <w:lang w:val="hu-HU"/>
              </w:rPr>
              <w:t>rasztuzumab+</w:t>
            </w:r>
            <w:r w:rsidR="007D18B3" w:rsidRPr="008178FA">
              <w:rPr>
                <w:color w:val="000000" w:themeColor="text1"/>
                <w:sz w:val="20"/>
                <w:lang w:val="hu-HU"/>
              </w:rPr>
              <w:t>d</w:t>
            </w:r>
            <w:r w:rsidRPr="008178FA">
              <w:rPr>
                <w:color w:val="000000" w:themeColor="text1"/>
                <w:sz w:val="20"/>
                <w:lang w:val="hu-HU"/>
              </w:rPr>
              <w:t>ocetaxel)</w:t>
            </w:r>
          </w:p>
        </w:tc>
        <w:tc>
          <w:tcPr>
            <w:tcW w:w="606" w:type="pct"/>
            <w:vAlign w:val="center"/>
          </w:tcPr>
          <w:p w14:paraId="15C640CF" w14:textId="77777777" w:rsidR="00552D66" w:rsidRPr="008178FA" w:rsidRDefault="009E49C9" w:rsidP="00A457E0">
            <w:pPr>
              <w:keepNext/>
              <w:keepLines/>
              <w:spacing w:before="20" w:after="20" w:line="280" w:lineRule="exact"/>
              <w:jc w:val="center"/>
              <w:rPr>
                <w:color w:val="000000" w:themeColor="text1"/>
                <w:sz w:val="20"/>
                <w:szCs w:val="22"/>
                <w:lang w:val="hu-HU"/>
              </w:rPr>
            </w:pPr>
            <w:r w:rsidRPr="008178FA">
              <w:rPr>
                <w:color w:val="000000" w:themeColor="text1"/>
                <w:sz w:val="20"/>
                <w:lang w:val="hu-HU"/>
              </w:rPr>
              <w:t>0,0198</w:t>
            </w:r>
          </w:p>
          <w:p w14:paraId="71B10E8D" w14:textId="1DB1C8AA" w:rsidR="00552D66" w:rsidRPr="008178FA" w:rsidRDefault="009E49C9" w:rsidP="00A457E0">
            <w:pPr>
              <w:keepNext/>
              <w:keepLines/>
              <w:spacing w:before="20" w:after="20" w:line="280" w:lineRule="exact"/>
              <w:jc w:val="center"/>
              <w:rPr>
                <w:color w:val="000000" w:themeColor="text1"/>
                <w:sz w:val="20"/>
                <w:szCs w:val="22"/>
                <w:lang w:val="hu-HU"/>
              </w:rPr>
            </w:pPr>
            <w:r w:rsidRPr="008178FA">
              <w:rPr>
                <w:color w:val="000000" w:themeColor="text1"/>
                <w:sz w:val="20"/>
                <w:lang w:val="hu-HU"/>
              </w:rPr>
              <w:t xml:space="preserve">(vs. </w:t>
            </w:r>
            <w:r w:rsidR="007D18B3" w:rsidRPr="008178FA">
              <w:rPr>
                <w:color w:val="000000" w:themeColor="text1"/>
                <w:sz w:val="20"/>
                <w:lang w:val="hu-HU"/>
              </w:rPr>
              <w:t>t</w:t>
            </w:r>
            <w:r w:rsidRPr="008178FA">
              <w:rPr>
                <w:color w:val="000000" w:themeColor="text1"/>
                <w:sz w:val="20"/>
                <w:lang w:val="hu-HU"/>
              </w:rPr>
              <w:t>rasztuzumab+</w:t>
            </w:r>
            <w:r w:rsidR="007D18B3" w:rsidRPr="008178FA">
              <w:rPr>
                <w:color w:val="000000" w:themeColor="text1"/>
                <w:sz w:val="20"/>
                <w:lang w:val="hu-HU"/>
              </w:rPr>
              <w:t>d</w:t>
            </w:r>
            <w:r w:rsidRPr="008178FA">
              <w:rPr>
                <w:color w:val="000000" w:themeColor="text1"/>
                <w:sz w:val="20"/>
                <w:lang w:val="hu-HU"/>
              </w:rPr>
              <w:t>ocetaxel)</w:t>
            </w:r>
          </w:p>
        </w:tc>
        <w:tc>
          <w:tcPr>
            <w:tcW w:w="591" w:type="pct"/>
            <w:vAlign w:val="center"/>
          </w:tcPr>
          <w:p w14:paraId="308830C2" w14:textId="77777777" w:rsidR="00552D66" w:rsidRPr="008178FA" w:rsidRDefault="009E49C9" w:rsidP="00A457E0">
            <w:pPr>
              <w:keepNext/>
              <w:keepLines/>
              <w:spacing w:before="20" w:after="20" w:line="280" w:lineRule="exact"/>
              <w:jc w:val="center"/>
              <w:rPr>
                <w:color w:val="000000" w:themeColor="text1"/>
                <w:sz w:val="20"/>
                <w:szCs w:val="22"/>
                <w:lang w:val="hu-HU"/>
              </w:rPr>
            </w:pPr>
            <w:r w:rsidRPr="008178FA">
              <w:rPr>
                <w:color w:val="000000" w:themeColor="text1"/>
                <w:sz w:val="20"/>
                <w:lang w:val="hu-HU"/>
              </w:rPr>
              <w:t>0,0030</w:t>
            </w:r>
          </w:p>
          <w:p w14:paraId="73C34DED" w14:textId="486BEC89" w:rsidR="00552D66" w:rsidRPr="008178FA" w:rsidRDefault="009E49C9" w:rsidP="00A457E0">
            <w:pPr>
              <w:keepNext/>
              <w:keepLines/>
              <w:spacing w:before="20" w:after="20" w:line="280" w:lineRule="exact"/>
              <w:ind w:left="-56" w:right="-89"/>
              <w:jc w:val="center"/>
              <w:rPr>
                <w:color w:val="000000" w:themeColor="text1"/>
                <w:sz w:val="20"/>
                <w:szCs w:val="22"/>
                <w:lang w:val="hu-HU"/>
              </w:rPr>
            </w:pPr>
            <w:r w:rsidRPr="008178FA">
              <w:rPr>
                <w:color w:val="000000" w:themeColor="text1"/>
                <w:sz w:val="20"/>
                <w:lang w:val="hu-HU"/>
              </w:rPr>
              <w:t>(vs</w:t>
            </w:r>
            <w:r w:rsidR="00701880" w:rsidRPr="008178FA">
              <w:rPr>
                <w:color w:val="000000" w:themeColor="text1"/>
                <w:sz w:val="20"/>
                <w:lang w:val="hu-HU"/>
              </w:rPr>
              <w:t>.</w:t>
            </w:r>
            <w:r w:rsidRPr="008178FA">
              <w:rPr>
                <w:color w:val="000000" w:themeColor="text1"/>
                <w:sz w:val="20"/>
                <w:lang w:val="hu-HU"/>
              </w:rPr>
              <w:t xml:space="preserve"> </w:t>
            </w:r>
            <w:r w:rsidR="007D18B3" w:rsidRPr="008178FA">
              <w:rPr>
                <w:color w:val="000000" w:themeColor="text1"/>
                <w:sz w:val="20"/>
                <w:lang w:val="hu-HU"/>
              </w:rPr>
              <w:t>p</w:t>
            </w:r>
            <w:r w:rsidRPr="008178FA">
              <w:rPr>
                <w:color w:val="000000" w:themeColor="text1"/>
                <w:sz w:val="20"/>
                <w:lang w:val="hu-HU"/>
              </w:rPr>
              <w:t>ertuzumab+</w:t>
            </w:r>
          </w:p>
          <w:p w14:paraId="269179EE" w14:textId="0A3AE8FC" w:rsidR="00552D66" w:rsidRPr="008178FA" w:rsidRDefault="007D18B3" w:rsidP="00A457E0">
            <w:pPr>
              <w:keepNext/>
              <w:keepLines/>
              <w:spacing w:before="20" w:after="20" w:line="280" w:lineRule="exact"/>
              <w:ind w:left="-56" w:right="-89"/>
              <w:jc w:val="center"/>
              <w:rPr>
                <w:b/>
                <w:caps/>
                <w:color w:val="000000" w:themeColor="text1"/>
                <w:sz w:val="20"/>
                <w:szCs w:val="22"/>
                <w:lang w:val="hu-HU"/>
              </w:rPr>
            </w:pPr>
            <w:r w:rsidRPr="008178FA">
              <w:rPr>
                <w:color w:val="000000" w:themeColor="text1"/>
                <w:sz w:val="20"/>
                <w:lang w:val="hu-HU"/>
              </w:rPr>
              <w:t>t</w:t>
            </w:r>
            <w:r w:rsidR="009E49C9" w:rsidRPr="008178FA">
              <w:rPr>
                <w:color w:val="000000" w:themeColor="text1"/>
                <w:sz w:val="20"/>
                <w:lang w:val="hu-HU"/>
              </w:rPr>
              <w:t>rasztuzumab+</w:t>
            </w:r>
            <w:r w:rsidRPr="008178FA">
              <w:rPr>
                <w:color w:val="000000" w:themeColor="text1"/>
                <w:sz w:val="20"/>
                <w:lang w:val="hu-HU"/>
              </w:rPr>
              <w:t>d</w:t>
            </w:r>
            <w:r w:rsidR="009E49C9" w:rsidRPr="008178FA">
              <w:rPr>
                <w:color w:val="000000" w:themeColor="text1"/>
                <w:sz w:val="20"/>
                <w:lang w:val="hu-HU"/>
              </w:rPr>
              <w:t>ocetaxel)</w:t>
            </w:r>
          </w:p>
        </w:tc>
        <w:tc>
          <w:tcPr>
            <w:tcW w:w="686" w:type="pct"/>
            <w:vAlign w:val="center"/>
          </w:tcPr>
          <w:p w14:paraId="35FF6A9D" w14:textId="77777777" w:rsidR="00552D66" w:rsidRPr="008178FA" w:rsidRDefault="009E49C9" w:rsidP="00A457E0">
            <w:pPr>
              <w:keepNext/>
              <w:keepLines/>
              <w:spacing w:before="20" w:after="20" w:line="280" w:lineRule="exact"/>
              <w:jc w:val="center"/>
              <w:rPr>
                <w:color w:val="000000" w:themeColor="text1"/>
                <w:sz w:val="20"/>
                <w:szCs w:val="22"/>
                <w:lang w:val="hu-HU"/>
              </w:rPr>
            </w:pPr>
            <w:r w:rsidRPr="008178FA">
              <w:rPr>
                <w:color w:val="000000" w:themeColor="text1"/>
                <w:sz w:val="20"/>
                <w:lang w:val="hu-HU"/>
              </w:rPr>
              <w:t>NA</w:t>
            </w:r>
          </w:p>
        </w:tc>
        <w:tc>
          <w:tcPr>
            <w:tcW w:w="672" w:type="pct"/>
            <w:vAlign w:val="center"/>
          </w:tcPr>
          <w:p w14:paraId="22A9E9FF" w14:textId="77777777" w:rsidR="00552D66" w:rsidRPr="008178FA" w:rsidRDefault="009E49C9" w:rsidP="00A457E0">
            <w:pPr>
              <w:keepNext/>
              <w:keepLines/>
              <w:spacing w:before="20" w:after="20" w:line="280" w:lineRule="exact"/>
              <w:jc w:val="center"/>
              <w:rPr>
                <w:color w:val="000000" w:themeColor="text1"/>
                <w:sz w:val="20"/>
                <w:szCs w:val="22"/>
                <w:lang w:val="hu-HU"/>
              </w:rPr>
            </w:pPr>
            <w:r w:rsidRPr="008178FA">
              <w:rPr>
                <w:color w:val="000000" w:themeColor="text1"/>
                <w:sz w:val="20"/>
                <w:lang w:val="hu-HU"/>
              </w:rPr>
              <w:t>NA</w:t>
            </w:r>
          </w:p>
        </w:tc>
        <w:tc>
          <w:tcPr>
            <w:tcW w:w="738" w:type="pct"/>
            <w:vAlign w:val="center"/>
          </w:tcPr>
          <w:p w14:paraId="6B8290C2" w14:textId="77777777" w:rsidR="00552D66" w:rsidRPr="008178FA" w:rsidRDefault="009E49C9" w:rsidP="00A457E0">
            <w:pPr>
              <w:keepNext/>
              <w:keepLines/>
              <w:spacing w:before="20" w:after="20" w:line="280" w:lineRule="exact"/>
              <w:jc w:val="center"/>
              <w:rPr>
                <w:color w:val="000000" w:themeColor="text1"/>
                <w:sz w:val="20"/>
                <w:szCs w:val="22"/>
                <w:lang w:val="hu-HU"/>
              </w:rPr>
            </w:pPr>
            <w:r w:rsidRPr="008178FA">
              <w:rPr>
                <w:color w:val="000000" w:themeColor="text1"/>
                <w:sz w:val="20"/>
                <w:lang w:val="hu-HU"/>
              </w:rPr>
              <w:t>NA</w:t>
            </w:r>
          </w:p>
        </w:tc>
      </w:tr>
      <w:tr w:rsidR="00325DA9" w:rsidRPr="008178FA" w14:paraId="7A52CA15" w14:textId="77777777" w:rsidTr="002242F6">
        <w:trPr>
          <w:jc w:val="center"/>
        </w:trPr>
        <w:tc>
          <w:tcPr>
            <w:tcW w:w="570" w:type="pct"/>
          </w:tcPr>
          <w:p w14:paraId="74AF6D3C" w14:textId="77777777" w:rsidR="00552D66" w:rsidRPr="008178FA" w:rsidRDefault="009E49C9" w:rsidP="002242F6">
            <w:pPr>
              <w:widowControl w:val="0"/>
              <w:spacing w:line="280" w:lineRule="exact"/>
              <w:rPr>
                <w:color w:val="000000" w:themeColor="text1"/>
                <w:sz w:val="20"/>
                <w:szCs w:val="22"/>
                <w:lang w:val="hu-HU"/>
              </w:rPr>
            </w:pPr>
            <w:r w:rsidRPr="008178FA">
              <w:rPr>
                <w:color w:val="000000" w:themeColor="text1"/>
                <w:sz w:val="20"/>
                <w:lang w:val="hu-HU"/>
              </w:rPr>
              <w:t>pCR arány az emlőben és a nyirokcsomóban (ypT0/is N0)</w:t>
            </w:r>
          </w:p>
          <w:p w14:paraId="08FE93A2" w14:textId="77777777" w:rsidR="00552D66" w:rsidRPr="008178FA" w:rsidRDefault="009E49C9" w:rsidP="002242F6">
            <w:pPr>
              <w:widowControl w:val="0"/>
              <w:spacing w:after="20" w:line="280" w:lineRule="exact"/>
              <w:rPr>
                <w:b/>
                <w:caps/>
                <w:color w:val="000000" w:themeColor="text1"/>
                <w:sz w:val="20"/>
                <w:szCs w:val="22"/>
                <w:lang w:val="hu-HU"/>
              </w:rPr>
            </w:pPr>
            <w:r w:rsidRPr="008178FA">
              <w:rPr>
                <w:color w:val="000000" w:themeColor="text1"/>
                <w:sz w:val="20"/>
                <w:lang w:val="hu-HU"/>
              </w:rPr>
              <w:t>n (%)</w:t>
            </w:r>
          </w:p>
          <w:p w14:paraId="297252A5" w14:textId="77777777" w:rsidR="00552D66" w:rsidRPr="008178FA" w:rsidRDefault="009E49C9" w:rsidP="002242F6">
            <w:pPr>
              <w:widowControl w:val="0"/>
              <w:spacing w:before="20" w:after="20" w:line="280" w:lineRule="exact"/>
              <w:rPr>
                <w:color w:val="000000" w:themeColor="text1"/>
                <w:sz w:val="20"/>
                <w:szCs w:val="22"/>
                <w:lang w:val="hu-HU"/>
              </w:rPr>
            </w:pPr>
            <w:r w:rsidRPr="008178FA">
              <w:rPr>
                <w:color w:val="000000" w:themeColor="text1"/>
                <w:sz w:val="20"/>
                <w:lang w:val="hu-HU"/>
              </w:rPr>
              <w:t>[95%</w:t>
            </w:r>
            <w:r w:rsidR="004A2269" w:rsidRPr="008178FA">
              <w:rPr>
                <w:color w:val="000000" w:themeColor="text1"/>
                <w:sz w:val="20"/>
                <w:lang w:val="hu-HU"/>
              </w:rPr>
              <w:noBreakHyphen/>
              <w:t>os</w:t>
            </w:r>
            <w:r w:rsidRPr="008178FA">
              <w:rPr>
                <w:color w:val="000000" w:themeColor="text1"/>
                <w:sz w:val="20"/>
                <w:lang w:val="hu-HU"/>
              </w:rPr>
              <w:t xml:space="preserve"> CI]</w:t>
            </w:r>
          </w:p>
        </w:tc>
        <w:tc>
          <w:tcPr>
            <w:tcW w:w="532" w:type="pct"/>
            <w:vAlign w:val="center"/>
          </w:tcPr>
          <w:p w14:paraId="21D93E8A" w14:textId="77777777" w:rsidR="00552D66" w:rsidRPr="008178FA" w:rsidRDefault="009E49C9" w:rsidP="002242F6">
            <w:pPr>
              <w:widowControl w:val="0"/>
              <w:spacing w:before="20" w:after="20" w:line="280" w:lineRule="exact"/>
              <w:jc w:val="center"/>
              <w:rPr>
                <w:color w:val="000000" w:themeColor="text1"/>
                <w:sz w:val="20"/>
                <w:szCs w:val="22"/>
                <w:lang w:val="hu-HU"/>
              </w:rPr>
            </w:pPr>
            <w:r w:rsidRPr="008178FA">
              <w:rPr>
                <w:color w:val="000000" w:themeColor="text1"/>
                <w:sz w:val="20"/>
                <w:lang w:val="hu-HU"/>
              </w:rPr>
              <w:t>23 (21,5%)</w:t>
            </w:r>
          </w:p>
          <w:p w14:paraId="2640E942" w14:textId="14F4E2D6" w:rsidR="00552D66" w:rsidRPr="008178FA" w:rsidRDefault="009E49C9" w:rsidP="002242F6">
            <w:pPr>
              <w:widowControl w:val="0"/>
              <w:spacing w:before="50" w:after="50" w:line="240" w:lineRule="exact"/>
              <w:jc w:val="center"/>
              <w:rPr>
                <w:color w:val="000000" w:themeColor="text1"/>
                <w:sz w:val="20"/>
                <w:szCs w:val="22"/>
                <w:lang w:val="hu-HU"/>
              </w:rPr>
            </w:pPr>
            <w:r w:rsidRPr="008178FA">
              <w:rPr>
                <w:color w:val="000000" w:themeColor="text1"/>
                <w:sz w:val="20"/>
                <w:lang w:val="hu-HU"/>
              </w:rPr>
              <w:t>[14,1</w:t>
            </w:r>
            <w:r w:rsidR="00E13C5B" w:rsidRPr="008178FA">
              <w:rPr>
                <w:color w:val="000000" w:themeColor="text1"/>
                <w:lang w:val="hu-HU"/>
              </w:rPr>
              <w:t>–</w:t>
            </w:r>
            <w:r w:rsidRPr="008178FA">
              <w:rPr>
                <w:color w:val="000000" w:themeColor="text1"/>
                <w:sz w:val="20"/>
                <w:lang w:val="hu-HU"/>
              </w:rPr>
              <w:t>30,5]</w:t>
            </w:r>
          </w:p>
        </w:tc>
        <w:tc>
          <w:tcPr>
            <w:tcW w:w="605" w:type="pct"/>
            <w:vAlign w:val="center"/>
          </w:tcPr>
          <w:p w14:paraId="23415A80" w14:textId="77777777" w:rsidR="00552D66" w:rsidRPr="008178FA" w:rsidRDefault="009E49C9" w:rsidP="002242F6">
            <w:pPr>
              <w:widowControl w:val="0"/>
              <w:spacing w:before="20" w:after="20" w:line="280" w:lineRule="exact"/>
              <w:jc w:val="center"/>
              <w:rPr>
                <w:color w:val="000000" w:themeColor="text1"/>
                <w:sz w:val="20"/>
                <w:szCs w:val="22"/>
                <w:lang w:val="hu-HU"/>
              </w:rPr>
            </w:pPr>
            <w:r w:rsidRPr="008178FA">
              <w:rPr>
                <w:color w:val="000000" w:themeColor="text1"/>
                <w:sz w:val="20"/>
                <w:lang w:val="hu-HU"/>
              </w:rPr>
              <w:t>42 (39,3%)</w:t>
            </w:r>
          </w:p>
          <w:p w14:paraId="1D39ABF5" w14:textId="11AEF6F9" w:rsidR="00552D66" w:rsidRPr="008178FA" w:rsidRDefault="009E49C9" w:rsidP="002242F6">
            <w:pPr>
              <w:widowControl w:val="0"/>
              <w:spacing w:before="50" w:after="50" w:line="240" w:lineRule="exact"/>
              <w:jc w:val="center"/>
              <w:rPr>
                <w:color w:val="000000" w:themeColor="text1"/>
                <w:sz w:val="20"/>
                <w:szCs w:val="22"/>
                <w:lang w:val="hu-HU"/>
              </w:rPr>
            </w:pPr>
            <w:r w:rsidRPr="008178FA">
              <w:rPr>
                <w:color w:val="000000" w:themeColor="text1"/>
                <w:sz w:val="20"/>
                <w:lang w:val="hu-HU"/>
              </w:rPr>
              <w:t>[30,3</w:t>
            </w:r>
            <w:r w:rsidR="00E13C5B" w:rsidRPr="008178FA">
              <w:rPr>
                <w:color w:val="000000" w:themeColor="text1"/>
                <w:lang w:val="hu-HU"/>
              </w:rPr>
              <w:t>–</w:t>
            </w:r>
            <w:r w:rsidRPr="008178FA">
              <w:rPr>
                <w:color w:val="000000" w:themeColor="text1"/>
                <w:sz w:val="20"/>
                <w:lang w:val="hu-HU"/>
              </w:rPr>
              <w:t>49,2]</w:t>
            </w:r>
          </w:p>
        </w:tc>
        <w:tc>
          <w:tcPr>
            <w:tcW w:w="606" w:type="pct"/>
            <w:vAlign w:val="center"/>
          </w:tcPr>
          <w:p w14:paraId="4886861C" w14:textId="77777777" w:rsidR="00552D66" w:rsidRPr="008178FA" w:rsidRDefault="009E49C9" w:rsidP="002242F6">
            <w:pPr>
              <w:widowControl w:val="0"/>
              <w:spacing w:before="20" w:after="20" w:line="280" w:lineRule="exact"/>
              <w:jc w:val="center"/>
              <w:rPr>
                <w:color w:val="000000" w:themeColor="text1"/>
                <w:sz w:val="20"/>
                <w:szCs w:val="22"/>
                <w:lang w:val="hu-HU"/>
              </w:rPr>
            </w:pPr>
            <w:r w:rsidRPr="008178FA">
              <w:rPr>
                <w:color w:val="000000" w:themeColor="text1"/>
                <w:sz w:val="20"/>
                <w:lang w:val="hu-HU"/>
              </w:rPr>
              <w:t>12 (11,2%)</w:t>
            </w:r>
          </w:p>
          <w:p w14:paraId="6BD3AB2C" w14:textId="00457006" w:rsidR="00552D66" w:rsidRPr="008178FA" w:rsidRDefault="009E49C9" w:rsidP="002242F6">
            <w:pPr>
              <w:widowControl w:val="0"/>
              <w:spacing w:before="50" w:after="50" w:line="240" w:lineRule="exact"/>
              <w:jc w:val="center"/>
              <w:rPr>
                <w:color w:val="000000" w:themeColor="text1"/>
                <w:sz w:val="20"/>
                <w:szCs w:val="22"/>
                <w:lang w:val="hu-HU"/>
              </w:rPr>
            </w:pPr>
            <w:r w:rsidRPr="008178FA">
              <w:rPr>
                <w:color w:val="000000" w:themeColor="text1"/>
                <w:sz w:val="20"/>
                <w:lang w:val="hu-HU"/>
              </w:rPr>
              <w:t>[5,9</w:t>
            </w:r>
            <w:r w:rsidR="00E13C5B" w:rsidRPr="008178FA">
              <w:rPr>
                <w:color w:val="000000" w:themeColor="text1"/>
                <w:lang w:val="hu-HU"/>
              </w:rPr>
              <w:t>–</w:t>
            </w:r>
            <w:r w:rsidRPr="008178FA">
              <w:rPr>
                <w:color w:val="000000" w:themeColor="text1"/>
                <w:sz w:val="20"/>
                <w:lang w:val="hu-HU"/>
              </w:rPr>
              <w:t>18,8]</w:t>
            </w:r>
          </w:p>
        </w:tc>
        <w:tc>
          <w:tcPr>
            <w:tcW w:w="591" w:type="pct"/>
            <w:vAlign w:val="center"/>
          </w:tcPr>
          <w:p w14:paraId="325AB05F" w14:textId="77777777" w:rsidR="00552D66" w:rsidRPr="008178FA" w:rsidRDefault="009E49C9" w:rsidP="002242F6">
            <w:pPr>
              <w:widowControl w:val="0"/>
              <w:spacing w:before="20" w:after="20" w:line="280" w:lineRule="exact"/>
              <w:jc w:val="center"/>
              <w:rPr>
                <w:color w:val="000000" w:themeColor="text1"/>
                <w:sz w:val="20"/>
                <w:szCs w:val="22"/>
                <w:lang w:val="hu-HU"/>
              </w:rPr>
            </w:pPr>
            <w:r w:rsidRPr="008178FA">
              <w:rPr>
                <w:color w:val="000000" w:themeColor="text1"/>
                <w:sz w:val="20"/>
                <w:lang w:val="hu-HU"/>
              </w:rPr>
              <w:t>17 (17,7%)</w:t>
            </w:r>
          </w:p>
          <w:p w14:paraId="5C2CE9E0" w14:textId="02E74730" w:rsidR="00552D66" w:rsidRPr="008178FA" w:rsidRDefault="009E49C9" w:rsidP="002242F6">
            <w:pPr>
              <w:widowControl w:val="0"/>
              <w:spacing w:before="50" w:after="50" w:line="240" w:lineRule="exact"/>
              <w:jc w:val="center"/>
              <w:rPr>
                <w:color w:val="000000" w:themeColor="text1"/>
                <w:sz w:val="20"/>
                <w:szCs w:val="22"/>
                <w:lang w:val="hu-HU"/>
              </w:rPr>
            </w:pPr>
            <w:r w:rsidRPr="008178FA">
              <w:rPr>
                <w:color w:val="000000" w:themeColor="text1"/>
                <w:sz w:val="20"/>
                <w:lang w:val="hu-HU"/>
              </w:rPr>
              <w:t>[10,7</w:t>
            </w:r>
            <w:r w:rsidR="00E13C5B" w:rsidRPr="008178FA">
              <w:rPr>
                <w:color w:val="000000" w:themeColor="text1"/>
                <w:lang w:val="hu-HU"/>
              </w:rPr>
              <w:t>–</w:t>
            </w:r>
            <w:r w:rsidRPr="008178FA">
              <w:rPr>
                <w:color w:val="000000" w:themeColor="text1"/>
                <w:sz w:val="20"/>
                <w:lang w:val="hu-HU"/>
              </w:rPr>
              <w:t>26,8]</w:t>
            </w:r>
          </w:p>
        </w:tc>
        <w:tc>
          <w:tcPr>
            <w:tcW w:w="686" w:type="pct"/>
            <w:vAlign w:val="center"/>
          </w:tcPr>
          <w:p w14:paraId="42152D83" w14:textId="77777777" w:rsidR="00552D66" w:rsidRPr="008178FA" w:rsidRDefault="009E49C9" w:rsidP="002242F6">
            <w:pPr>
              <w:widowControl w:val="0"/>
              <w:spacing w:before="20" w:after="20" w:line="280" w:lineRule="exact"/>
              <w:jc w:val="center"/>
              <w:rPr>
                <w:color w:val="000000" w:themeColor="text1"/>
                <w:sz w:val="20"/>
                <w:szCs w:val="22"/>
                <w:lang w:val="hu-HU"/>
              </w:rPr>
            </w:pPr>
            <w:r w:rsidRPr="008178FA">
              <w:rPr>
                <w:color w:val="000000" w:themeColor="text1"/>
                <w:sz w:val="20"/>
                <w:lang w:val="hu-HU"/>
              </w:rPr>
              <w:t>41 (56,2%)</w:t>
            </w:r>
          </w:p>
          <w:p w14:paraId="417FCD16" w14:textId="7DA2A7F8" w:rsidR="00552D66" w:rsidRPr="008178FA" w:rsidRDefault="009E49C9" w:rsidP="002242F6">
            <w:pPr>
              <w:widowControl w:val="0"/>
              <w:spacing w:before="20" w:after="20" w:line="280" w:lineRule="exact"/>
              <w:jc w:val="center"/>
              <w:rPr>
                <w:color w:val="000000" w:themeColor="text1"/>
                <w:sz w:val="20"/>
                <w:szCs w:val="22"/>
                <w:lang w:val="hu-HU"/>
              </w:rPr>
            </w:pPr>
            <w:r w:rsidRPr="008178FA">
              <w:rPr>
                <w:color w:val="000000" w:themeColor="text1"/>
                <w:sz w:val="20"/>
                <w:lang w:val="hu-HU"/>
              </w:rPr>
              <w:t>[44,1</w:t>
            </w:r>
            <w:r w:rsidR="00E13C5B" w:rsidRPr="008178FA">
              <w:rPr>
                <w:color w:val="000000" w:themeColor="text1"/>
                <w:lang w:val="hu-HU"/>
              </w:rPr>
              <w:t>–</w:t>
            </w:r>
            <w:r w:rsidRPr="008178FA">
              <w:rPr>
                <w:color w:val="000000" w:themeColor="text1"/>
                <w:sz w:val="20"/>
                <w:lang w:val="hu-HU"/>
              </w:rPr>
              <w:t>67,8]</w:t>
            </w:r>
          </w:p>
        </w:tc>
        <w:tc>
          <w:tcPr>
            <w:tcW w:w="672" w:type="pct"/>
            <w:vAlign w:val="center"/>
          </w:tcPr>
          <w:p w14:paraId="5EEB9E4E" w14:textId="77777777" w:rsidR="00552D66" w:rsidRPr="008178FA" w:rsidRDefault="009E49C9" w:rsidP="002242F6">
            <w:pPr>
              <w:widowControl w:val="0"/>
              <w:spacing w:before="20" w:after="20" w:line="280" w:lineRule="exact"/>
              <w:jc w:val="center"/>
              <w:rPr>
                <w:color w:val="000000" w:themeColor="text1"/>
                <w:sz w:val="20"/>
                <w:szCs w:val="22"/>
                <w:lang w:val="hu-HU"/>
              </w:rPr>
            </w:pPr>
            <w:r w:rsidRPr="008178FA">
              <w:rPr>
                <w:color w:val="000000" w:themeColor="text1"/>
                <w:sz w:val="20"/>
                <w:lang w:val="hu-HU"/>
              </w:rPr>
              <w:t>41 (54,7%)</w:t>
            </w:r>
          </w:p>
          <w:p w14:paraId="102503F6" w14:textId="6412D1C3" w:rsidR="00552D66" w:rsidRPr="008178FA" w:rsidRDefault="009E49C9" w:rsidP="002242F6">
            <w:pPr>
              <w:widowControl w:val="0"/>
              <w:spacing w:before="20" w:after="20" w:line="280" w:lineRule="exact"/>
              <w:jc w:val="center"/>
              <w:rPr>
                <w:color w:val="000000" w:themeColor="text1"/>
                <w:sz w:val="20"/>
                <w:szCs w:val="22"/>
                <w:lang w:val="hu-HU"/>
              </w:rPr>
            </w:pPr>
            <w:r w:rsidRPr="008178FA">
              <w:rPr>
                <w:color w:val="000000" w:themeColor="text1"/>
                <w:sz w:val="20"/>
                <w:lang w:val="hu-HU"/>
              </w:rPr>
              <w:t>[42,7</w:t>
            </w:r>
            <w:r w:rsidR="00E13C5B" w:rsidRPr="008178FA">
              <w:rPr>
                <w:color w:val="000000" w:themeColor="text1"/>
                <w:lang w:val="hu-HU"/>
              </w:rPr>
              <w:t>–</w:t>
            </w:r>
            <w:r w:rsidRPr="008178FA">
              <w:rPr>
                <w:color w:val="000000" w:themeColor="text1"/>
                <w:sz w:val="20"/>
                <w:lang w:val="hu-HU"/>
              </w:rPr>
              <w:t>66,2]</w:t>
            </w:r>
          </w:p>
        </w:tc>
        <w:tc>
          <w:tcPr>
            <w:tcW w:w="738" w:type="pct"/>
            <w:vAlign w:val="center"/>
          </w:tcPr>
          <w:p w14:paraId="77159DE0" w14:textId="77777777" w:rsidR="00552D66" w:rsidRPr="008178FA" w:rsidRDefault="009E49C9" w:rsidP="002242F6">
            <w:pPr>
              <w:widowControl w:val="0"/>
              <w:spacing w:before="20" w:after="20" w:line="280" w:lineRule="exact"/>
              <w:jc w:val="center"/>
              <w:rPr>
                <w:color w:val="000000" w:themeColor="text1"/>
                <w:sz w:val="20"/>
                <w:szCs w:val="22"/>
                <w:lang w:val="hu-HU"/>
              </w:rPr>
            </w:pPr>
            <w:r w:rsidRPr="008178FA">
              <w:rPr>
                <w:color w:val="000000" w:themeColor="text1"/>
                <w:sz w:val="20"/>
                <w:lang w:val="hu-HU"/>
              </w:rPr>
              <w:t>49 (63,6%)</w:t>
            </w:r>
          </w:p>
          <w:p w14:paraId="13568C58" w14:textId="4106096B" w:rsidR="00552D66" w:rsidRPr="008178FA" w:rsidRDefault="009E49C9" w:rsidP="002242F6">
            <w:pPr>
              <w:widowControl w:val="0"/>
              <w:spacing w:before="20" w:after="20" w:line="280" w:lineRule="exact"/>
              <w:jc w:val="center"/>
              <w:rPr>
                <w:color w:val="000000" w:themeColor="text1"/>
                <w:sz w:val="20"/>
                <w:szCs w:val="22"/>
                <w:lang w:val="hu-HU"/>
              </w:rPr>
            </w:pPr>
            <w:r w:rsidRPr="008178FA">
              <w:rPr>
                <w:color w:val="000000" w:themeColor="text1"/>
                <w:sz w:val="20"/>
                <w:lang w:val="hu-HU"/>
              </w:rPr>
              <w:t>[51,9</w:t>
            </w:r>
            <w:r w:rsidR="00E13C5B" w:rsidRPr="008178FA">
              <w:rPr>
                <w:color w:val="000000" w:themeColor="text1"/>
                <w:lang w:val="hu-HU"/>
              </w:rPr>
              <w:t>–</w:t>
            </w:r>
            <w:r w:rsidRPr="008178FA">
              <w:rPr>
                <w:color w:val="000000" w:themeColor="text1"/>
                <w:sz w:val="20"/>
                <w:lang w:val="hu-HU"/>
              </w:rPr>
              <w:t>74,3]</w:t>
            </w:r>
          </w:p>
        </w:tc>
      </w:tr>
      <w:tr w:rsidR="00325DA9" w:rsidRPr="008178FA" w14:paraId="200925E0" w14:textId="77777777" w:rsidTr="002242F6">
        <w:trPr>
          <w:jc w:val="center"/>
        </w:trPr>
        <w:tc>
          <w:tcPr>
            <w:tcW w:w="570" w:type="pct"/>
          </w:tcPr>
          <w:p w14:paraId="551F77B8" w14:textId="77777777" w:rsidR="00552D66" w:rsidRPr="008178FA" w:rsidRDefault="009E49C9" w:rsidP="002242F6">
            <w:pPr>
              <w:widowControl w:val="0"/>
              <w:spacing w:before="20" w:after="20" w:line="280" w:lineRule="exact"/>
              <w:rPr>
                <w:color w:val="000000" w:themeColor="text1"/>
                <w:sz w:val="20"/>
                <w:szCs w:val="22"/>
                <w:lang w:val="hu-HU"/>
              </w:rPr>
            </w:pPr>
            <w:r w:rsidRPr="008178FA">
              <w:rPr>
                <w:color w:val="000000" w:themeColor="text1"/>
                <w:sz w:val="20"/>
                <w:lang w:val="hu-HU"/>
              </w:rPr>
              <w:t xml:space="preserve">ypT0 N0 </w:t>
            </w:r>
          </w:p>
          <w:p w14:paraId="3340C3DB" w14:textId="77777777" w:rsidR="00552D66" w:rsidRPr="008178FA" w:rsidRDefault="009E49C9" w:rsidP="002242F6">
            <w:pPr>
              <w:widowControl w:val="0"/>
              <w:spacing w:after="20" w:line="280" w:lineRule="exact"/>
              <w:rPr>
                <w:b/>
                <w:caps/>
                <w:color w:val="000000" w:themeColor="text1"/>
                <w:sz w:val="20"/>
                <w:szCs w:val="22"/>
                <w:lang w:val="hu-HU"/>
              </w:rPr>
            </w:pPr>
            <w:r w:rsidRPr="008178FA">
              <w:rPr>
                <w:color w:val="000000" w:themeColor="text1"/>
                <w:sz w:val="20"/>
                <w:lang w:val="hu-HU"/>
              </w:rPr>
              <w:t>n (%)</w:t>
            </w:r>
          </w:p>
          <w:p w14:paraId="56A6859E" w14:textId="059274F2" w:rsidR="00552D66" w:rsidRPr="008178FA" w:rsidRDefault="009E49C9" w:rsidP="002242F6">
            <w:pPr>
              <w:widowControl w:val="0"/>
              <w:spacing w:before="20" w:after="20" w:line="280" w:lineRule="exact"/>
              <w:rPr>
                <w:color w:val="000000" w:themeColor="text1"/>
                <w:sz w:val="20"/>
                <w:szCs w:val="22"/>
                <w:lang w:val="hu-HU"/>
              </w:rPr>
            </w:pPr>
            <w:r w:rsidRPr="008178FA">
              <w:rPr>
                <w:color w:val="000000" w:themeColor="text1"/>
                <w:sz w:val="20"/>
                <w:lang w:val="hu-HU"/>
              </w:rPr>
              <w:t>[95%</w:t>
            </w:r>
            <w:r w:rsidR="00500B41" w:rsidRPr="008178FA">
              <w:rPr>
                <w:color w:val="000000" w:themeColor="text1"/>
                <w:sz w:val="20"/>
                <w:lang w:val="hu-HU"/>
              </w:rPr>
              <w:noBreakHyphen/>
              <w:t>os</w:t>
            </w:r>
            <w:r w:rsidRPr="008178FA">
              <w:rPr>
                <w:color w:val="000000" w:themeColor="text1"/>
                <w:sz w:val="20"/>
                <w:lang w:val="hu-HU"/>
              </w:rPr>
              <w:t xml:space="preserve"> CI]</w:t>
            </w:r>
          </w:p>
        </w:tc>
        <w:tc>
          <w:tcPr>
            <w:tcW w:w="532" w:type="pct"/>
            <w:vAlign w:val="center"/>
          </w:tcPr>
          <w:p w14:paraId="4D60EF2A" w14:textId="77777777" w:rsidR="00552D66" w:rsidRPr="008178FA" w:rsidRDefault="009E49C9" w:rsidP="002242F6">
            <w:pPr>
              <w:widowControl w:val="0"/>
              <w:spacing w:before="20" w:after="20" w:line="280" w:lineRule="exact"/>
              <w:jc w:val="center"/>
              <w:rPr>
                <w:b/>
                <w:caps/>
                <w:color w:val="000000" w:themeColor="text1"/>
                <w:kern w:val="24"/>
                <w:sz w:val="20"/>
                <w:szCs w:val="22"/>
                <w:lang w:val="hu-HU"/>
              </w:rPr>
            </w:pPr>
            <w:r w:rsidRPr="008178FA">
              <w:rPr>
                <w:color w:val="000000" w:themeColor="text1"/>
                <w:kern w:val="24"/>
                <w:sz w:val="20"/>
                <w:lang w:val="hu-HU"/>
              </w:rPr>
              <w:t>13 (12,1%)</w:t>
            </w:r>
          </w:p>
          <w:p w14:paraId="1AC40643" w14:textId="1FA43713" w:rsidR="00552D66" w:rsidRPr="008178FA" w:rsidRDefault="009E49C9" w:rsidP="002242F6">
            <w:pPr>
              <w:widowControl w:val="0"/>
              <w:spacing w:before="20" w:after="20" w:line="280" w:lineRule="exact"/>
              <w:jc w:val="center"/>
              <w:rPr>
                <w:b/>
                <w:caps/>
                <w:color w:val="000000" w:themeColor="text1"/>
                <w:sz w:val="20"/>
                <w:szCs w:val="22"/>
                <w:lang w:val="hu-HU"/>
              </w:rPr>
            </w:pPr>
            <w:r w:rsidRPr="008178FA">
              <w:rPr>
                <w:color w:val="000000" w:themeColor="text1"/>
                <w:sz w:val="20"/>
                <w:lang w:val="hu-HU"/>
              </w:rPr>
              <w:t>[6,6</w:t>
            </w:r>
            <w:r w:rsidR="00E13C5B" w:rsidRPr="008178FA">
              <w:rPr>
                <w:color w:val="000000" w:themeColor="text1"/>
                <w:lang w:val="hu-HU"/>
              </w:rPr>
              <w:t>–</w:t>
            </w:r>
            <w:r w:rsidRPr="008178FA">
              <w:rPr>
                <w:color w:val="000000" w:themeColor="text1"/>
                <w:sz w:val="20"/>
                <w:lang w:val="hu-HU"/>
              </w:rPr>
              <w:t>19,9]</w:t>
            </w:r>
          </w:p>
        </w:tc>
        <w:tc>
          <w:tcPr>
            <w:tcW w:w="605" w:type="pct"/>
            <w:vAlign w:val="center"/>
          </w:tcPr>
          <w:p w14:paraId="6D30F04F" w14:textId="77777777" w:rsidR="00552D66" w:rsidRPr="008178FA" w:rsidRDefault="009E49C9" w:rsidP="002242F6">
            <w:pPr>
              <w:widowControl w:val="0"/>
              <w:spacing w:before="20" w:after="20" w:line="280" w:lineRule="exact"/>
              <w:jc w:val="center"/>
              <w:rPr>
                <w:b/>
                <w:caps/>
                <w:color w:val="000000" w:themeColor="text1"/>
                <w:kern w:val="24"/>
                <w:sz w:val="20"/>
                <w:szCs w:val="22"/>
                <w:lang w:val="hu-HU"/>
              </w:rPr>
            </w:pPr>
            <w:r w:rsidRPr="008178FA">
              <w:rPr>
                <w:color w:val="000000" w:themeColor="text1"/>
                <w:kern w:val="24"/>
                <w:sz w:val="20"/>
                <w:lang w:val="hu-HU"/>
              </w:rPr>
              <w:t>35 (32,7%)</w:t>
            </w:r>
          </w:p>
          <w:p w14:paraId="097FFAD7" w14:textId="79E18846" w:rsidR="00552D66" w:rsidRPr="008178FA" w:rsidRDefault="009E49C9" w:rsidP="002242F6">
            <w:pPr>
              <w:widowControl w:val="0"/>
              <w:spacing w:before="20" w:after="20" w:line="280" w:lineRule="exact"/>
              <w:jc w:val="center"/>
              <w:rPr>
                <w:b/>
                <w:caps/>
                <w:color w:val="000000" w:themeColor="text1"/>
                <w:sz w:val="20"/>
                <w:szCs w:val="22"/>
                <w:lang w:val="hu-HU"/>
              </w:rPr>
            </w:pPr>
            <w:r w:rsidRPr="008178FA">
              <w:rPr>
                <w:color w:val="000000" w:themeColor="text1"/>
                <w:kern w:val="24"/>
                <w:sz w:val="20"/>
                <w:lang w:val="hu-HU"/>
              </w:rPr>
              <w:t>[24</w:t>
            </w:r>
            <w:del w:id="82" w:author="Roche-Hungary" w:date="2025-07-14T10:32:00Z" w16du:dateUtc="2025-07-14T08:32:00Z">
              <w:r w:rsidRPr="008178FA" w:rsidDel="005260BA">
                <w:rPr>
                  <w:color w:val="000000" w:themeColor="text1"/>
                  <w:kern w:val="24"/>
                  <w:sz w:val="20"/>
                  <w:lang w:val="hu-HU"/>
                </w:rPr>
                <w:delText>,0</w:delText>
              </w:r>
            </w:del>
            <w:r w:rsidR="00E13C5B" w:rsidRPr="008178FA">
              <w:rPr>
                <w:color w:val="000000" w:themeColor="text1"/>
                <w:lang w:val="hu-HU"/>
              </w:rPr>
              <w:t>–</w:t>
            </w:r>
            <w:r w:rsidRPr="008178FA">
              <w:rPr>
                <w:color w:val="000000" w:themeColor="text1"/>
                <w:kern w:val="24"/>
                <w:sz w:val="20"/>
                <w:lang w:val="hu-HU"/>
              </w:rPr>
              <w:t>42,5]</w:t>
            </w:r>
          </w:p>
        </w:tc>
        <w:tc>
          <w:tcPr>
            <w:tcW w:w="606" w:type="pct"/>
            <w:vAlign w:val="center"/>
          </w:tcPr>
          <w:p w14:paraId="0DC6D291" w14:textId="77777777" w:rsidR="00552D66" w:rsidRPr="008178FA" w:rsidRDefault="009E49C9" w:rsidP="002242F6">
            <w:pPr>
              <w:widowControl w:val="0"/>
              <w:spacing w:before="20" w:after="20" w:line="280" w:lineRule="exact"/>
              <w:jc w:val="center"/>
              <w:rPr>
                <w:b/>
                <w:caps/>
                <w:color w:val="000000" w:themeColor="text1"/>
                <w:kern w:val="24"/>
                <w:sz w:val="20"/>
                <w:szCs w:val="22"/>
                <w:lang w:val="hu-HU"/>
              </w:rPr>
            </w:pPr>
            <w:r w:rsidRPr="008178FA">
              <w:rPr>
                <w:color w:val="000000" w:themeColor="text1"/>
                <w:kern w:val="24"/>
                <w:sz w:val="20"/>
                <w:lang w:val="hu-HU"/>
              </w:rPr>
              <w:t>6 (5,6%)</w:t>
            </w:r>
          </w:p>
          <w:p w14:paraId="1F88AA98" w14:textId="5C35E45B" w:rsidR="00552D66" w:rsidRPr="008178FA" w:rsidRDefault="009E49C9" w:rsidP="002242F6">
            <w:pPr>
              <w:widowControl w:val="0"/>
              <w:spacing w:before="20" w:after="20" w:line="280" w:lineRule="exact"/>
              <w:jc w:val="center"/>
              <w:rPr>
                <w:b/>
                <w:caps/>
                <w:color w:val="000000" w:themeColor="text1"/>
                <w:sz w:val="20"/>
                <w:szCs w:val="22"/>
                <w:lang w:val="hu-HU"/>
              </w:rPr>
            </w:pPr>
            <w:r w:rsidRPr="008178FA">
              <w:rPr>
                <w:color w:val="000000" w:themeColor="text1"/>
                <w:kern w:val="24"/>
                <w:sz w:val="20"/>
                <w:lang w:val="hu-HU"/>
              </w:rPr>
              <w:t>[2,1</w:t>
            </w:r>
            <w:r w:rsidR="00E13C5B" w:rsidRPr="008178FA">
              <w:rPr>
                <w:color w:val="000000" w:themeColor="text1"/>
                <w:lang w:val="hu-HU"/>
              </w:rPr>
              <w:t>–</w:t>
            </w:r>
            <w:r w:rsidRPr="008178FA">
              <w:rPr>
                <w:color w:val="000000" w:themeColor="text1"/>
                <w:kern w:val="24"/>
                <w:sz w:val="20"/>
                <w:lang w:val="hu-HU"/>
              </w:rPr>
              <w:t>11,8]</w:t>
            </w:r>
          </w:p>
        </w:tc>
        <w:tc>
          <w:tcPr>
            <w:tcW w:w="591" w:type="pct"/>
            <w:vAlign w:val="center"/>
          </w:tcPr>
          <w:p w14:paraId="5905393F" w14:textId="77777777" w:rsidR="00552D66" w:rsidRPr="008178FA" w:rsidRDefault="009E49C9" w:rsidP="002242F6">
            <w:pPr>
              <w:widowControl w:val="0"/>
              <w:spacing w:before="20" w:after="20" w:line="280" w:lineRule="exact"/>
              <w:jc w:val="center"/>
              <w:rPr>
                <w:b/>
                <w:caps/>
                <w:color w:val="000000" w:themeColor="text1"/>
                <w:kern w:val="24"/>
                <w:sz w:val="20"/>
                <w:szCs w:val="22"/>
                <w:lang w:val="hu-HU"/>
              </w:rPr>
            </w:pPr>
            <w:r w:rsidRPr="008178FA">
              <w:rPr>
                <w:color w:val="000000" w:themeColor="text1"/>
                <w:kern w:val="24"/>
                <w:sz w:val="20"/>
                <w:lang w:val="hu-HU"/>
              </w:rPr>
              <w:t>13 (13,2%)</w:t>
            </w:r>
          </w:p>
          <w:p w14:paraId="38721049" w14:textId="1A866BE0" w:rsidR="00552D66" w:rsidRPr="008178FA" w:rsidRDefault="009E49C9" w:rsidP="002242F6">
            <w:pPr>
              <w:widowControl w:val="0"/>
              <w:spacing w:before="20" w:after="20" w:line="280" w:lineRule="exact"/>
              <w:jc w:val="center"/>
              <w:rPr>
                <w:b/>
                <w:caps/>
                <w:color w:val="000000" w:themeColor="text1"/>
                <w:sz w:val="20"/>
                <w:szCs w:val="22"/>
                <w:lang w:val="hu-HU"/>
              </w:rPr>
            </w:pPr>
            <w:r w:rsidRPr="008178FA">
              <w:rPr>
                <w:color w:val="000000" w:themeColor="text1"/>
                <w:kern w:val="24"/>
                <w:sz w:val="20"/>
                <w:lang w:val="hu-HU"/>
              </w:rPr>
              <w:t>[7,4</w:t>
            </w:r>
            <w:r w:rsidR="00E13C5B" w:rsidRPr="008178FA">
              <w:rPr>
                <w:color w:val="000000" w:themeColor="text1"/>
                <w:lang w:val="hu-HU"/>
              </w:rPr>
              <w:t>–</w:t>
            </w:r>
            <w:r w:rsidRPr="008178FA">
              <w:rPr>
                <w:color w:val="000000" w:themeColor="text1"/>
                <w:kern w:val="24"/>
                <w:sz w:val="20"/>
                <w:lang w:val="hu-HU"/>
              </w:rPr>
              <w:t>22</w:t>
            </w:r>
            <w:del w:id="83" w:author="Roche-Hungary" w:date="2025-07-14T10:32:00Z" w16du:dateUtc="2025-07-14T08:32:00Z">
              <w:r w:rsidRPr="008178FA" w:rsidDel="005260BA">
                <w:rPr>
                  <w:color w:val="000000" w:themeColor="text1"/>
                  <w:kern w:val="24"/>
                  <w:sz w:val="20"/>
                  <w:lang w:val="hu-HU"/>
                </w:rPr>
                <w:delText>,0</w:delText>
              </w:r>
            </w:del>
            <w:r w:rsidRPr="008178FA">
              <w:rPr>
                <w:color w:val="000000" w:themeColor="text1"/>
                <w:kern w:val="24"/>
                <w:sz w:val="20"/>
                <w:lang w:val="hu-HU"/>
              </w:rPr>
              <w:t>]</w:t>
            </w:r>
          </w:p>
        </w:tc>
        <w:tc>
          <w:tcPr>
            <w:tcW w:w="686" w:type="pct"/>
            <w:vAlign w:val="center"/>
          </w:tcPr>
          <w:p w14:paraId="0AE797AA" w14:textId="77777777" w:rsidR="00552D66" w:rsidRPr="008178FA" w:rsidRDefault="009E49C9" w:rsidP="002242F6">
            <w:pPr>
              <w:widowControl w:val="0"/>
              <w:spacing w:before="20" w:after="20" w:line="280" w:lineRule="exact"/>
              <w:jc w:val="center"/>
              <w:rPr>
                <w:color w:val="000000" w:themeColor="text1"/>
                <w:sz w:val="20"/>
                <w:szCs w:val="22"/>
                <w:lang w:val="hu-HU"/>
              </w:rPr>
            </w:pPr>
            <w:r w:rsidRPr="008178FA">
              <w:rPr>
                <w:color w:val="000000" w:themeColor="text1"/>
                <w:sz w:val="20"/>
                <w:lang w:val="hu-HU"/>
              </w:rPr>
              <w:t>37 (50,7%)</w:t>
            </w:r>
          </w:p>
          <w:p w14:paraId="71B211BF" w14:textId="31E52AAC" w:rsidR="00552D66" w:rsidRPr="008178FA" w:rsidRDefault="009E49C9" w:rsidP="002242F6">
            <w:pPr>
              <w:widowControl w:val="0"/>
              <w:spacing w:before="20" w:after="20" w:line="280" w:lineRule="exact"/>
              <w:jc w:val="center"/>
              <w:rPr>
                <w:color w:val="000000" w:themeColor="text1"/>
                <w:sz w:val="20"/>
                <w:szCs w:val="22"/>
                <w:lang w:val="hu-HU"/>
              </w:rPr>
            </w:pPr>
            <w:r w:rsidRPr="008178FA">
              <w:rPr>
                <w:color w:val="000000" w:themeColor="text1"/>
                <w:sz w:val="20"/>
                <w:lang w:val="hu-HU"/>
              </w:rPr>
              <w:t>[38,7</w:t>
            </w:r>
            <w:r w:rsidR="00E13C5B" w:rsidRPr="008178FA">
              <w:rPr>
                <w:color w:val="000000" w:themeColor="text1"/>
                <w:lang w:val="hu-HU"/>
              </w:rPr>
              <w:t>–</w:t>
            </w:r>
            <w:r w:rsidRPr="008178FA">
              <w:rPr>
                <w:color w:val="000000" w:themeColor="text1"/>
                <w:sz w:val="20"/>
                <w:lang w:val="hu-HU"/>
              </w:rPr>
              <w:t>62,6]</w:t>
            </w:r>
          </w:p>
        </w:tc>
        <w:tc>
          <w:tcPr>
            <w:tcW w:w="672" w:type="pct"/>
            <w:vAlign w:val="center"/>
          </w:tcPr>
          <w:p w14:paraId="575FC70B" w14:textId="77777777" w:rsidR="00552D66" w:rsidRPr="008178FA" w:rsidRDefault="009E49C9" w:rsidP="002242F6">
            <w:pPr>
              <w:widowControl w:val="0"/>
              <w:spacing w:before="20" w:after="20" w:line="280" w:lineRule="exact"/>
              <w:jc w:val="center"/>
              <w:rPr>
                <w:color w:val="000000" w:themeColor="text1"/>
                <w:sz w:val="20"/>
                <w:szCs w:val="22"/>
                <w:lang w:val="hu-HU"/>
              </w:rPr>
            </w:pPr>
            <w:r w:rsidRPr="008178FA">
              <w:rPr>
                <w:color w:val="000000" w:themeColor="text1"/>
                <w:sz w:val="20"/>
                <w:lang w:val="hu-HU"/>
              </w:rPr>
              <w:t>34 (45,3%)</w:t>
            </w:r>
          </w:p>
          <w:p w14:paraId="1063D82D" w14:textId="3FA2C819" w:rsidR="00552D66" w:rsidRPr="008178FA" w:rsidRDefault="009E49C9" w:rsidP="002242F6">
            <w:pPr>
              <w:widowControl w:val="0"/>
              <w:spacing w:before="20" w:after="20" w:line="280" w:lineRule="exact"/>
              <w:jc w:val="center"/>
              <w:rPr>
                <w:color w:val="000000" w:themeColor="text1"/>
                <w:sz w:val="20"/>
                <w:szCs w:val="22"/>
                <w:lang w:val="hu-HU"/>
              </w:rPr>
            </w:pPr>
            <w:r w:rsidRPr="008178FA">
              <w:rPr>
                <w:color w:val="000000" w:themeColor="text1"/>
                <w:sz w:val="20"/>
                <w:lang w:val="hu-HU"/>
              </w:rPr>
              <w:t>[33,8</w:t>
            </w:r>
            <w:r w:rsidR="00E13C5B" w:rsidRPr="008178FA">
              <w:rPr>
                <w:color w:val="000000" w:themeColor="text1"/>
                <w:lang w:val="hu-HU"/>
              </w:rPr>
              <w:t>–</w:t>
            </w:r>
            <w:r w:rsidRPr="008178FA">
              <w:rPr>
                <w:color w:val="000000" w:themeColor="text1"/>
                <w:sz w:val="20"/>
                <w:lang w:val="hu-HU"/>
              </w:rPr>
              <w:t>57,3]</w:t>
            </w:r>
          </w:p>
        </w:tc>
        <w:tc>
          <w:tcPr>
            <w:tcW w:w="738" w:type="pct"/>
            <w:vAlign w:val="center"/>
          </w:tcPr>
          <w:p w14:paraId="6168EE64" w14:textId="77777777" w:rsidR="00552D66" w:rsidRPr="008178FA" w:rsidRDefault="009E49C9" w:rsidP="002242F6">
            <w:pPr>
              <w:widowControl w:val="0"/>
              <w:spacing w:before="20" w:after="20" w:line="280" w:lineRule="exact"/>
              <w:jc w:val="center"/>
              <w:rPr>
                <w:color w:val="000000" w:themeColor="text1"/>
                <w:sz w:val="20"/>
                <w:szCs w:val="22"/>
                <w:lang w:val="hu-HU"/>
              </w:rPr>
            </w:pPr>
            <w:r w:rsidRPr="008178FA">
              <w:rPr>
                <w:color w:val="000000" w:themeColor="text1"/>
                <w:sz w:val="20"/>
                <w:lang w:val="hu-HU"/>
              </w:rPr>
              <w:t>40 (51,9%)</w:t>
            </w:r>
          </w:p>
          <w:p w14:paraId="118E6D70" w14:textId="62E34916" w:rsidR="00552D66" w:rsidRPr="008178FA" w:rsidRDefault="009E49C9" w:rsidP="002242F6">
            <w:pPr>
              <w:widowControl w:val="0"/>
              <w:spacing w:before="20" w:after="20" w:line="280" w:lineRule="exact"/>
              <w:jc w:val="center"/>
              <w:rPr>
                <w:color w:val="000000" w:themeColor="text1"/>
                <w:sz w:val="20"/>
                <w:szCs w:val="22"/>
                <w:lang w:val="hu-HU"/>
              </w:rPr>
            </w:pPr>
            <w:r w:rsidRPr="008178FA">
              <w:rPr>
                <w:color w:val="000000" w:themeColor="text1"/>
                <w:sz w:val="20"/>
                <w:lang w:val="hu-HU"/>
              </w:rPr>
              <w:t>[40,3</w:t>
            </w:r>
            <w:r w:rsidR="00E13C5B" w:rsidRPr="008178FA">
              <w:rPr>
                <w:color w:val="000000" w:themeColor="text1"/>
                <w:lang w:val="hu-HU"/>
              </w:rPr>
              <w:t>–</w:t>
            </w:r>
            <w:r w:rsidRPr="008178FA">
              <w:rPr>
                <w:color w:val="000000" w:themeColor="text1"/>
                <w:sz w:val="20"/>
                <w:lang w:val="hu-HU"/>
              </w:rPr>
              <w:t>63,5]</w:t>
            </w:r>
          </w:p>
        </w:tc>
      </w:tr>
      <w:tr w:rsidR="00325DA9" w:rsidRPr="008178FA" w14:paraId="15E3B85A" w14:textId="77777777" w:rsidTr="002242F6">
        <w:trPr>
          <w:jc w:val="center"/>
        </w:trPr>
        <w:tc>
          <w:tcPr>
            <w:tcW w:w="570" w:type="pct"/>
          </w:tcPr>
          <w:p w14:paraId="19FEC118" w14:textId="77777777" w:rsidR="00552D66" w:rsidRPr="008178FA" w:rsidRDefault="009E49C9" w:rsidP="002242F6">
            <w:pPr>
              <w:widowControl w:val="0"/>
              <w:spacing w:before="20" w:after="20" w:line="280" w:lineRule="exact"/>
              <w:rPr>
                <w:color w:val="000000" w:themeColor="text1"/>
                <w:sz w:val="20"/>
                <w:szCs w:val="22"/>
                <w:lang w:val="hu-HU"/>
              </w:rPr>
            </w:pPr>
            <w:r w:rsidRPr="008178FA">
              <w:rPr>
                <w:color w:val="000000" w:themeColor="text1"/>
                <w:sz w:val="20"/>
                <w:lang w:val="hu-HU"/>
              </w:rPr>
              <w:t>Klinikai válasz</w:t>
            </w:r>
            <w:r w:rsidRPr="008178FA">
              <w:rPr>
                <w:color w:val="000000" w:themeColor="text1"/>
                <w:sz w:val="20"/>
                <w:vertAlign w:val="superscript"/>
                <w:lang w:val="hu-HU"/>
              </w:rPr>
              <w:t>5</w:t>
            </w:r>
          </w:p>
        </w:tc>
        <w:tc>
          <w:tcPr>
            <w:tcW w:w="532" w:type="pct"/>
            <w:vAlign w:val="center"/>
          </w:tcPr>
          <w:p w14:paraId="5D426A78" w14:textId="77777777" w:rsidR="00552D66" w:rsidRPr="008178FA" w:rsidRDefault="009E49C9" w:rsidP="002242F6">
            <w:pPr>
              <w:widowControl w:val="0"/>
              <w:spacing w:before="20" w:after="20" w:line="280" w:lineRule="exact"/>
              <w:jc w:val="center"/>
              <w:rPr>
                <w:color w:val="000000" w:themeColor="text1"/>
                <w:sz w:val="20"/>
                <w:szCs w:val="22"/>
                <w:lang w:val="hu-HU"/>
              </w:rPr>
            </w:pPr>
            <w:r w:rsidRPr="008178FA">
              <w:rPr>
                <w:color w:val="000000" w:themeColor="text1"/>
                <w:sz w:val="20"/>
                <w:lang w:val="hu-HU"/>
              </w:rPr>
              <w:t>79 (79,8%)</w:t>
            </w:r>
          </w:p>
        </w:tc>
        <w:tc>
          <w:tcPr>
            <w:tcW w:w="605" w:type="pct"/>
            <w:vAlign w:val="center"/>
          </w:tcPr>
          <w:p w14:paraId="57FB52A3" w14:textId="77777777" w:rsidR="00552D66" w:rsidRPr="008178FA" w:rsidRDefault="009E49C9" w:rsidP="002242F6">
            <w:pPr>
              <w:widowControl w:val="0"/>
              <w:spacing w:before="20" w:after="20" w:line="280" w:lineRule="exact"/>
              <w:jc w:val="center"/>
              <w:rPr>
                <w:color w:val="000000" w:themeColor="text1"/>
                <w:sz w:val="20"/>
                <w:szCs w:val="22"/>
                <w:lang w:val="hu-HU"/>
              </w:rPr>
            </w:pPr>
            <w:r w:rsidRPr="008178FA">
              <w:rPr>
                <w:color w:val="000000" w:themeColor="text1"/>
                <w:sz w:val="20"/>
                <w:lang w:val="hu-HU"/>
              </w:rPr>
              <w:t>89 (88,1%)</w:t>
            </w:r>
          </w:p>
        </w:tc>
        <w:tc>
          <w:tcPr>
            <w:tcW w:w="606" w:type="pct"/>
            <w:vAlign w:val="center"/>
          </w:tcPr>
          <w:p w14:paraId="5F9E1745" w14:textId="77777777" w:rsidR="00552D66" w:rsidRPr="008178FA" w:rsidRDefault="009E49C9" w:rsidP="002242F6">
            <w:pPr>
              <w:widowControl w:val="0"/>
              <w:spacing w:before="20" w:after="20" w:line="280" w:lineRule="exact"/>
              <w:jc w:val="center"/>
              <w:rPr>
                <w:color w:val="000000" w:themeColor="text1"/>
                <w:sz w:val="20"/>
                <w:szCs w:val="22"/>
                <w:lang w:val="hu-HU"/>
              </w:rPr>
            </w:pPr>
            <w:r w:rsidRPr="008178FA">
              <w:rPr>
                <w:color w:val="000000" w:themeColor="text1"/>
                <w:sz w:val="20"/>
                <w:lang w:val="hu-HU"/>
              </w:rPr>
              <w:t>69 (67,6%)</w:t>
            </w:r>
          </w:p>
        </w:tc>
        <w:tc>
          <w:tcPr>
            <w:tcW w:w="591" w:type="pct"/>
            <w:vAlign w:val="center"/>
          </w:tcPr>
          <w:p w14:paraId="4EEFAD06" w14:textId="77777777" w:rsidR="00552D66" w:rsidRPr="008178FA" w:rsidRDefault="009E49C9" w:rsidP="002242F6">
            <w:pPr>
              <w:widowControl w:val="0"/>
              <w:spacing w:before="20" w:after="20" w:line="280" w:lineRule="exact"/>
              <w:jc w:val="center"/>
              <w:rPr>
                <w:color w:val="000000" w:themeColor="text1"/>
                <w:sz w:val="20"/>
                <w:szCs w:val="22"/>
                <w:lang w:val="hu-HU"/>
              </w:rPr>
            </w:pPr>
            <w:r w:rsidRPr="008178FA">
              <w:rPr>
                <w:color w:val="000000" w:themeColor="text1"/>
                <w:sz w:val="20"/>
                <w:lang w:val="hu-HU"/>
              </w:rPr>
              <w:t>65 (71,4%)</w:t>
            </w:r>
          </w:p>
        </w:tc>
        <w:tc>
          <w:tcPr>
            <w:tcW w:w="686" w:type="pct"/>
            <w:vAlign w:val="center"/>
          </w:tcPr>
          <w:p w14:paraId="5BCD9BCA" w14:textId="77777777" w:rsidR="00552D66" w:rsidRPr="008178FA" w:rsidRDefault="009E49C9" w:rsidP="002242F6">
            <w:pPr>
              <w:widowControl w:val="0"/>
              <w:spacing w:before="20" w:after="20" w:line="280" w:lineRule="exact"/>
              <w:jc w:val="center"/>
              <w:rPr>
                <w:color w:val="000000" w:themeColor="text1"/>
                <w:sz w:val="20"/>
                <w:szCs w:val="22"/>
                <w:lang w:val="hu-HU"/>
              </w:rPr>
            </w:pPr>
            <w:r w:rsidRPr="008178FA">
              <w:rPr>
                <w:color w:val="000000" w:themeColor="text1"/>
                <w:sz w:val="20"/>
                <w:lang w:val="hu-HU"/>
              </w:rPr>
              <w:t>67 (91,8%)</w:t>
            </w:r>
          </w:p>
        </w:tc>
        <w:tc>
          <w:tcPr>
            <w:tcW w:w="672" w:type="pct"/>
            <w:vAlign w:val="center"/>
          </w:tcPr>
          <w:p w14:paraId="79DE81B3" w14:textId="77777777" w:rsidR="00552D66" w:rsidRPr="008178FA" w:rsidRDefault="009E49C9" w:rsidP="002242F6">
            <w:pPr>
              <w:widowControl w:val="0"/>
              <w:spacing w:before="20" w:after="20" w:line="280" w:lineRule="exact"/>
              <w:jc w:val="center"/>
              <w:rPr>
                <w:color w:val="000000" w:themeColor="text1"/>
                <w:sz w:val="20"/>
                <w:szCs w:val="22"/>
                <w:lang w:val="hu-HU"/>
              </w:rPr>
            </w:pPr>
            <w:r w:rsidRPr="008178FA">
              <w:rPr>
                <w:color w:val="000000" w:themeColor="text1"/>
                <w:sz w:val="20"/>
                <w:lang w:val="hu-HU"/>
              </w:rPr>
              <w:t>71 (94,7%)</w:t>
            </w:r>
          </w:p>
        </w:tc>
        <w:tc>
          <w:tcPr>
            <w:tcW w:w="738" w:type="pct"/>
            <w:vAlign w:val="center"/>
          </w:tcPr>
          <w:p w14:paraId="6822B0C1" w14:textId="77777777" w:rsidR="00552D66" w:rsidRPr="008178FA" w:rsidRDefault="009E49C9" w:rsidP="002242F6">
            <w:pPr>
              <w:widowControl w:val="0"/>
              <w:spacing w:before="20" w:after="20" w:line="280" w:lineRule="exact"/>
              <w:jc w:val="center"/>
              <w:rPr>
                <w:color w:val="000000" w:themeColor="text1"/>
                <w:sz w:val="20"/>
                <w:szCs w:val="22"/>
                <w:lang w:val="hu-HU"/>
              </w:rPr>
            </w:pPr>
            <w:r w:rsidRPr="008178FA">
              <w:rPr>
                <w:color w:val="000000" w:themeColor="text1"/>
                <w:sz w:val="20"/>
                <w:lang w:val="hu-HU"/>
              </w:rPr>
              <w:t>69 (89,6%)</w:t>
            </w:r>
          </w:p>
        </w:tc>
      </w:tr>
    </w:tbl>
    <w:p w14:paraId="5C241F2C" w14:textId="77777777" w:rsidR="00552D66" w:rsidRPr="008178FA" w:rsidRDefault="009E49C9" w:rsidP="00E00FE5">
      <w:pPr>
        <w:autoSpaceDE w:val="0"/>
        <w:autoSpaceDN w:val="0"/>
        <w:adjustRightInd w:val="0"/>
        <w:rPr>
          <w:color w:val="000000" w:themeColor="text1"/>
          <w:sz w:val="20"/>
          <w:lang w:val="hu-HU"/>
        </w:rPr>
      </w:pPr>
      <w:r w:rsidRPr="008178FA">
        <w:rPr>
          <w:color w:val="000000" w:themeColor="text1"/>
          <w:sz w:val="20"/>
          <w:lang w:val="hu-HU"/>
        </w:rPr>
        <w:t>FEC: 5-fluorouracil, epirubicin, ciklofoszfamid; TCH: docetaxel, karboplatin és trasztuzumab, CMH: Cochran–Mantel–Haenszel</w:t>
      </w:r>
    </w:p>
    <w:p w14:paraId="70CCC9F3" w14:textId="4ADF4E1C" w:rsidR="00552D66" w:rsidRPr="008178FA" w:rsidRDefault="009E49C9" w:rsidP="00E00FE5">
      <w:pPr>
        <w:autoSpaceDE w:val="0"/>
        <w:autoSpaceDN w:val="0"/>
        <w:adjustRightInd w:val="0"/>
        <w:rPr>
          <w:color w:val="000000" w:themeColor="text1"/>
          <w:sz w:val="20"/>
          <w:lang w:val="hu-HU"/>
        </w:rPr>
      </w:pPr>
      <w:r w:rsidRPr="008178FA">
        <w:rPr>
          <w:color w:val="000000" w:themeColor="text1"/>
          <w:sz w:val="20"/>
          <w:lang w:val="hu-HU"/>
        </w:rPr>
        <w:t>1. 95%</w:t>
      </w:r>
      <w:r w:rsidR="00500B41" w:rsidRPr="008178FA">
        <w:rPr>
          <w:color w:val="000000" w:themeColor="text1"/>
          <w:sz w:val="20"/>
          <w:lang w:val="hu-HU"/>
        </w:rPr>
        <w:noBreakHyphen/>
        <w:t>os</w:t>
      </w:r>
      <w:r w:rsidRPr="008178FA">
        <w:rPr>
          <w:color w:val="000000" w:themeColor="text1"/>
          <w:sz w:val="20"/>
          <w:lang w:val="hu-HU"/>
        </w:rPr>
        <w:t xml:space="preserve"> CI egy binomiális mintára, Pearson-Clopper módszerrel meghatározva</w:t>
      </w:r>
    </w:p>
    <w:p w14:paraId="7B6C6FDA" w14:textId="171AFC6F" w:rsidR="00552D66" w:rsidRPr="008178FA" w:rsidRDefault="009E49C9" w:rsidP="00E00FE5">
      <w:pPr>
        <w:autoSpaceDE w:val="0"/>
        <w:autoSpaceDN w:val="0"/>
        <w:adjustRightInd w:val="0"/>
        <w:rPr>
          <w:color w:val="000000" w:themeColor="text1"/>
          <w:sz w:val="20"/>
          <w:lang w:val="hu-HU"/>
        </w:rPr>
      </w:pPr>
      <w:r w:rsidRPr="008178FA">
        <w:rPr>
          <w:color w:val="000000" w:themeColor="text1"/>
          <w:sz w:val="20"/>
          <w:lang w:val="hu-HU"/>
        </w:rPr>
        <w:lastRenderedPageBreak/>
        <w:t xml:space="preserve">2. A </w:t>
      </w:r>
      <w:r w:rsidR="007D18B3" w:rsidRPr="008178FA">
        <w:rPr>
          <w:color w:val="000000" w:themeColor="text1"/>
          <w:sz w:val="20"/>
          <w:lang w:val="hu-HU"/>
        </w:rPr>
        <w:t>p</w:t>
      </w:r>
      <w:r w:rsidRPr="008178FA">
        <w:rPr>
          <w:color w:val="000000" w:themeColor="text1"/>
          <w:sz w:val="20"/>
          <w:lang w:val="hu-HU"/>
        </w:rPr>
        <w:t>ertuzumab+</w:t>
      </w:r>
      <w:r w:rsidR="007D18B3" w:rsidRPr="008178FA">
        <w:rPr>
          <w:color w:val="000000" w:themeColor="text1"/>
          <w:sz w:val="20"/>
          <w:lang w:val="hu-HU"/>
        </w:rPr>
        <w:t>t</w:t>
      </w:r>
      <w:r w:rsidRPr="008178FA">
        <w:rPr>
          <w:color w:val="000000" w:themeColor="text1"/>
          <w:sz w:val="20"/>
          <w:lang w:val="hu-HU"/>
        </w:rPr>
        <w:t>rasztuzumab+</w:t>
      </w:r>
      <w:r w:rsidR="007D18B3" w:rsidRPr="008178FA">
        <w:rPr>
          <w:color w:val="000000" w:themeColor="text1"/>
          <w:sz w:val="20"/>
          <w:lang w:val="hu-HU"/>
        </w:rPr>
        <w:t>d</w:t>
      </w:r>
      <w:r w:rsidRPr="008178FA">
        <w:rPr>
          <w:color w:val="000000" w:themeColor="text1"/>
          <w:sz w:val="20"/>
          <w:lang w:val="hu-HU"/>
        </w:rPr>
        <w:t xml:space="preserve">ocetaxel és a </w:t>
      </w:r>
      <w:r w:rsidR="007D18B3" w:rsidRPr="008178FA">
        <w:rPr>
          <w:color w:val="000000" w:themeColor="text1"/>
          <w:sz w:val="20"/>
          <w:lang w:val="hu-HU"/>
        </w:rPr>
        <w:t>p</w:t>
      </w:r>
      <w:r w:rsidRPr="008178FA">
        <w:rPr>
          <w:color w:val="000000" w:themeColor="text1"/>
          <w:sz w:val="20"/>
          <w:lang w:val="hu-HU"/>
        </w:rPr>
        <w:t>ertuzumab+</w:t>
      </w:r>
      <w:r w:rsidR="007D18B3" w:rsidRPr="008178FA">
        <w:rPr>
          <w:color w:val="000000" w:themeColor="text1"/>
          <w:sz w:val="20"/>
          <w:lang w:val="hu-HU"/>
        </w:rPr>
        <w:t>t</w:t>
      </w:r>
      <w:r w:rsidRPr="008178FA">
        <w:rPr>
          <w:color w:val="000000" w:themeColor="text1"/>
          <w:sz w:val="20"/>
          <w:lang w:val="hu-HU"/>
        </w:rPr>
        <w:t xml:space="preserve">rasztuzumab-kezelés összehasonlítása a </w:t>
      </w:r>
      <w:r w:rsidR="007D18B3" w:rsidRPr="008178FA">
        <w:rPr>
          <w:color w:val="000000" w:themeColor="text1"/>
          <w:sz w:val="20"/>
          <w:lang w:val="hu-HU"/>
        </w:rPr>
        <w:t>t</w:t>
      </w:r>
      <w:r w:rsidRPr="008178FA">
        <w:rPr>
          <w:color w:val="000000" w:themeColor="text1"/>
          <w:sz w:val="20"/>
          <w:lang w:val="hu-HU"/>
        </w:rPr>
        <w:t>rasztuzumab+</w:t>
      </w:r>
      <w:r w:rsidR="007D18B3" w:rsidRPr="008178FA">
        <w:rPr>
          <w:color w:val="000000" w:themeColor="text1"/>
          <w:sz w:val="20"/>
          <w:lang w:val="hu-HU"/>
        </w:rPr>
        <w:t>d</w:t>
      </w:r>
      <w:r w:rsidRPr="008178FA">
        <w:rPr>
          <w:color w:val="000000" w:themeColor="text1"/>
          <w:sz w:val="20"/>
          <w:lang w:val="hu-HU"/>
        </w:rPr>
        <w:t xml:space="preserve">ocetaxel-kezeléssel, míg a </w:t>
      </w:r>
      <w:r w:rsidR="007D18B3" w:rsidRPr="008178FA">
        <w:rPr>
          <w:color w:val="000000" w:themeColor="text1"/>
          <w:sz w:val="20"/>
          <w:lang w:val="hu-HU"/>
        </w:rPr>
        <w:t>p</w:t>
      </w:r>
      <w:r w:rsidRPr="008178FA">
        <w:rPr>
          <w:color w:val="000000" w:themeColor="text1"/>
          <w:sz w:val="20"/>
          <w:lang w:val="hu-HU"/>
        </w:rPr>
        <w:t>ertuzumab +</w:t>
      </w:r>
      <w:r w:rsidR="007D18B3" w:rsidRPr="008178FA">
        <w:rPr>
          <w:color w:val="000000" w:themeColor="text1"/>
          <w:sz w:val="20"/>
          <w:lang w:val="hu-HU"/>
        </w:rPr>
        <w:t>d</w:t>
      </w:r>
      <w:r w:rsidRPr="008178FA">
        <w:rPr>
          <w:color w:val="000000" w:themeColor="text1"/>
          <w:sz w:val="20"/>
          <w:lang w:val="hu-HU"/>
        </w:rPr>
        <w:t xml:space="preserve">ocetaxel-kezelés összehasonlítása a </w:t>
      </w:r>
      <w:r w:rsidR="007D18B3" w:rsidRPr="008178FA">
        <w:rPr>
          <w:color w:val="000000" w:themeColor="text1"/>
          <w:sz w:val="20"/>
          <w:lang w:val="hu-HU"/>
        </w:rPr>
        <w:t>p</w:t>
      </w:r>
      <w:r w:rsidRPr="008178FA">
        <w:rPr>
          <w:color w:val="000000" w:themeColor="text1"/>
          <w:sz w:val="20"/>
          <w:lang w:val="hu-HU"/>
        </w:rPr>
        <w:t>ertuzumab+</w:t>
      </w:r>
      <w:r w:rsidR="007D18B3" w:rsidRPr="008178FA">
        <w:rPr>
          <w:color w:val="000000" w:themeColor="text1"/>
          <w:sz w:val="20"/>
          <w:lang w:val="hu-HU"/>
        </w:rPr>
        <w:t>t</w:t>
      </w:r>
      <w:r w:rsidRPr="008178FA">
        <w:rPr>
          <w:color w:val="000000" w:themeColor="text1"/>
          <w:sz w:val="20"/>
          <w:lang w:val="hu-HU"/>
        </w:rPr>
        <w:t>rasztuzumab+</w:t>
      </w:r>
      <w:r w:rsidR="007D18B3" w:rsidRPr="008178FA">
        <w:rPr>
          <w:color w:val="000000" w:themeColor="text1"/>
          <w:sz w:val="20"/>
          <w:lang w:val="hu-HU"/>
        </w:rPr>
        <w:t>d</w:t>
      </w:r>
      <w:r w:rsidRPr="008178FA">
        <w:rPr>
          <w:color w:val="000000" w:themeColor="text1"/>
          <w:sz w:val="20"/>
          <w:lang w:val="hu-HU"/>
        </w:rPr>
        <w:t>ocetaxel-kezeléssel.</w:t>
      </w:r>
    </w:p>
    <w:p w14:paraId="0A0BF2B6" w14:textId="1351766F" w:rsidR="00552D66" w:rsidRPr="008178FA" w:rsidRDefault="009E49C9" w:rsidP="00E00FE5">
      <w:pPr>
        <w:autoSpaceDE w:val="0"/>
        <w:autoSpaceDN w:val="0"/>
        <w:adjustRightInd w:val="0"/>
        <w:rPr>
          <w:color w:val="000000" w:themeColor="text1"/>
          <w:sz w:val="20"/>
          <w:lang w:val="hu-HU"/>
        </w:rPr>
      </w:pPr>
      <w:r w:rsidRPr="008178FA">
        <w:rPr>
          <w:color w:val="000000" w:themeColor="text1"/>
          <w:sz w:val="20"/>
          <w:lang w:val="hu-HU"/>
        </w:rPr>
        <w:t>3. Hozzávető</w:t>
      </w:r>
      <w:r w:rsidR="00500B41" w:rsidRPr="008178FA">
        <w:rPr>
          <w:color w:val="000000" w:themeColor="text1"/>
          <w:sz w:val="20"/>
          <w:lang w:val="hu-HU"/>
        </w:rPr>
        <w:t>le</w:t>
      </w:r>
      <w:r w:rsidRPr="008178FA">
        <w:rPr>
          <w:color w:val="000000" w:themeColor="text1"/>
          <w:sz w:val="20"/>
          <w:lang w:val="hu-HU"/>
        </w:rPr>
        <w:t>g 95%-os CI a két válaszarány különbségére vonatkozóan, Hauck-Anderson módszerrel meghatározva.</w:t>
      </w:r>
    </w:p>
    <w:p w14:paraId="076AF4FB" w14:textId="77777777" w:rsidR="00552D66" w:rsidRPr="008178FA" w:rsidRDefault="004A2269" w:rsidP="00E00FE5">
      <w:pPr>
        <w:rPr>
          <w:strike/>
          <w:color w:val="000000" w:themeColor="text1"/>
          <w:sz w:val="20"/>
          <w:lang w:val="hu-HU"/>
        </w:rPr>
      </w:pPr>
      <w:r w:rsidRPr="008178FA">
        <w:rPr>
          <w:color w:val="000000" w:themeColor="text1"/>
          <w:sz w:val="20"/>
          <w:lang w:val="hu-HU"/>
        </w:rPr>
        <w:t xml:space="preserve">4. </w:t>
      </w:r>
      <w:r w:rsidR="009E49C9" w:rsidRPr="008178FA">
        <w:rPr>
          <w:color w:val="000000" w:themeColor="text1"/>
          <w:sz w:val="20"/>
          <w:lang w:val="hu-HU"/>
        </w:rPr>
        <w:t>p-érték a Cochran-Mantel-Haenszel próbából, Simes multiplicitás korrekcióval.</w:t>
      </w:r>
    </w:p>
    <w:p w14:paraId="2D44F1E3" w14:textId="37394556" w:rsidR="00552D66" w:rsidRPr="008178FA" w:rsidRDefault="009E49C9" w:rsidP="00E00FE5">
      <w:pPr>
        <w:rPr>
          <w:color w:val="000000" w:themeColor="text1"/>
          <w:sz w:val="20"/>
          <w:lang w:val="hu-HU"/>
        </w:rPr>
      </w:pPr>
      <w:r w:rsidRPr="008178FA">
        <w:rPr>
          <w:color w:val="000000" w:themeColor="text1"/>
          <w:sz w:val="20"/>
          <w:lang w:val="hu-HU"/>
        </w:rPr>
        <w:t>5. A klinikai válasz azokat a betegeket reprezentálja, akiknél a neoadjuváns periódus alatt (az elsődleges emlőlézióban) a legjobb CR vagy PR észlelhető.</w:t>
      </w:r>
    </w:p>
    <w:p w14:paraId="49006DDA" w14:textId="77777777" w:rsidR="00552D66" w:rsidRPr="008178FA" w:rsidRDefault="00552D66" w:rsidP="006F5973">
      <w:pPr>
        <w:rPr>
          <w:color w:val="000000" w:themeColor="text1"/>
          <w:lang w:val="hu-HU"/>
        </w:rPr>
      </w:pPr>
    </w:p>
    <w:p w14:paraId="30831C9D" w14:textId="77777777" w:rsidR="006F5973" w:rsidRPr="005260BA" w:rsidRDefault="009E49C9" w:rsidP="006F5973">
      <w:pPr>
        <w:keepNext/>
        <w:keepLines/>
        <w:rPr>
          <w:bCs/>
          <w:i/>
          <w:iCs/>
          <w:color w:val="000000" w:themeColor="text1"/>
          <w:lang w:val="hu-HU"/>
          <w:rPrChange w:id="84" w:author="Roche-Hungary" w:date="2025-07-14T10:32:00Z" w16du:dateUtc="2025-07-14T08:32:00Z">
            <w:rPr>
              <w:b/>
              <w:color w:val="000000" w:themeColor="text1"/>
              <w:lang w:val="hu-HU"/>
            </w:rPr>
          </w:rPrChange>
        </w:rPr>
      </w:pPr>
      <w:r w:rsidRPr="005260BA">
        <w:rPr>
          <w:bCs/>
          <w:i/>
          <w:iCs/>
          <w:color w:val="000000" w:themeColor="text1"/>
          <w:lang w:val="hu-HU"/>
          <w:rPrChange w:id="85" w:author="Roche-Hungary" w:date="2025-07-14T10:32:00Z" w16du:dateUtc="2025-07-14T08:32:00Z">
            <w:rPr>
              <w:b/>
              <w:color w:val="000000" w:themeColor="text1"/>
              <w:lang w:val="hu-HU"/>
            </w:rPr>
          </w:rPrChange>
        </w:rPr>
        <w:t>BERENICE (WO29217)</w:t>
      </w:r>
    </w:p>
    <w:p w14:paraId="30ED7366" w14:textId="77777777" w:rsidR="006F5973" w:rsidRPr="008178FA" w:rsidRDefault="006F5973" w:rsidP="006F5973">
      <w:pPr>
        <w:keepNext/>
        <w:keepLines/>
        <w:rPr>
          <w:b/>
          <w:color w:val="000000" w:themeColor="text1"/>
          <w:lang w:val="hu-HU"/>
        </w:rPr>
      </w:pPr>
    </w:p>
    <w:p w14:paraId="2070EB05" w14:textId="6103F068" w:rsidR="006F5973" w:rsidRPr="008178FA" w:rsidRDefault="009E49C9" w:rsidP="006F5973">
      <w:pPr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>A BERENICE vizsgálat egy nem randomizált, nyílt</w:t>
      </w:r>
      <w:r w:rsidR="00500B41" w:rsidRPr="008178FA">
        <w:rPr>
          <w:color w:val="000000" w:themeColor="text1"/>
          <w:lang w:val="hu-HU"/>
        </w:rPr>
        <w:t xml:space="preserve"> elrendezésű</w:t>
      </w:r>
      <w:r w:rsidRPr="008178FA">
        <w:rPr>
          <w:color w:val="000000" w:themeColor="text1"/>
          <w:lang w:val="hu-HU"/>
        </w:rPr>
        <w:t xml:space="preserve">, multicentrikus, multinacionális, </w:t>
      </w:r>
      <w:r w:rsidR="006201E8" w:rsidRPr="008178FA">
        <w:rPr>
          <w:color w:val="000000" w:themeColor="text1"/>
          <w:lang w:val="hu-HU"/>
        </w:rPr>
        <w:t xml:space="preserve">II. </w:t>
      </w:r>
      <w:r w:rsidRPr="008178FA">
        <w:rPr>
          <w:color w:val="000000" w:themeColor="text1"/>
          <w:lang w:val="hu-HU"/>
        </w:rPr>
        <w:t>fázis</w:t>
      </w:r>
      <w:r w:rsidR="006201E8" w:rsidRPr="008178FA">
        <w:rPr>
          <w:color w:val="000000" w:themeColor="text1"/>
          <w:lang w:val="hu-HU"/>
        </w:rPr>
        <w:t>ú</w:t>
      </w:r>
      <w:r w:rsidRPr="008178FA">
        <w:rPr>
          <w:color w:val="000000" w:themeColor="text1"/>
          <w:lang w:val="hu-HU"/>
        </w:rPr>
        <w:t xml:space="preserve"> vizsgálat, amelyet 401, HER2-pozitív, lokálisan előrehaladott, gyulladásos vagy korai stádiumú emlőrákban szenvedő beteg (primer tumorméret &gt;</w:t>
      </w:r>
      <w:r w:rsidR="0031013E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2 cm vagy nyirokcsomó-pozitív betegség) bevonásával végeztek.</w:t>
      </w:r>
    </w:p>
    <w:p w14:paraId="26F4E5ED" w14:textId="77777777" w:rsidR="006F5973" w:rsidRPr="008178FA" w:rsidRDefault="006F5973" w:rsidP="006F5973">
      <w:pPr>
        <w:rPr>
          <w:color w:val="000000" w:themeColor="text1"/>
          <w:lang w:val="hu-HU"/>
        </w:rPr>
      </w:pPr>
    </w:p>
    <w:p w14:paraId="1C257709" w14:textId="4EB82A1E" w:rsidR="006F5973" w:rsidRPr="008178FA" w:rsidRDefault="009E49C9" w:rsidP="006F5973">
      <w:pPr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>A BERENICE</w:t>
      </w:r>
      <w:r w:rsidR="006201E8" w:rsidRPr="008178FA">
        <w:rPr>
          <w:color w:val="000000" w:themeColor="text1"/>
          <w:lang w:val="hu-HU"/>
        </w:rPr>
        <w:t xml:space="preserve"> </w:t>
      </w:r>
      <w:r w:rsidRPr="008178FA">
        <w:rPr>
          <w:color w:val="000000" w:themeColor="text1"/>
          <w:lang w:val="hu-HU"/>
        </w:rPr>
        <w:t xml:space="preserve">vizsgálatban két párhuzamos betegcsoport volt. Azok a betegek, akiket alkalmasnak ítéltek a trasztuzumab plusz antraciklin/taxán-bázisú neoadjuváns kemoterápiára, a műtétet megelőzően az alábbi két kezelési </w:t>
      </w:r>
      <w:r w:rsidR="006201E8" w:rsidRPr="008178FA">
        <w:rPr>
          <w:color w:val="000000" w:themeColor="text1"/>
          <w:lang w:val="hu-HU"/>
        </w:rPr>
        <w:t>rend</w:t>
      </w:r>
      <w:r w:rsidRPr="008178FA">
        <w:rPr>
          <w:color w:val="000000" w:themeColor="text1"/>
          <w:lang w:val="hu-HU"/>
        </w:rPr>
        <w:t xml:space="preserve"> valamelyiké</w:t>
      </w:r>
      <w:r w:rsidR="006201E8" w:rsidRPr="008178FA">
        <w:rPr>
          <w:color w:val="000000" w:themeColor="text1"/>
          <w:lang w:val="hu-HU"/>
        </w:rPr>
        <w:t>nek megfelelő kezelésben</w:t>
      </w:r>
      <w:r w:rsidRPr="008178FA">
        <w:rPr>
          <w:color w:val="000000" w:themeColor="text1"/>
          <w:lang w:val="hu-HU"/>
        </w:rPr>
        <w:t xml:space="preserve"> részesültek:</w:t>
      </w:r>
    </w:p>
    <w:p w14:paraId="6454681D" w14:textId="77777777" w:rsidR="006F5973" w:rsidRPr="008178FA" w:rsidRDefault="006F5973" w:rsidP="006F5973">
      <w:pPr>
        <w:rPr>
          <w:color w:val="000000" w:themeColor="text1"/>
          <w:lang w:val="hu-HU"/>
        </w:rPr>
      </w:pPr>
    </w:p>
    <w:p w14:paraId="152B0431" w14:textId="3952BF43" w:rsidR="006F5973" w:rsidRPr="008178FA" w:rsidRDefault="009E49C9" w:rsidP="0047167A">
      <w:pPr>
        <w:ind w:left="567" w:hanging="567"/>
        <w:rPr>
          <w:color w:val="000000" w:themeColor="text1"/>
          <w:lang w:val="hu-HU"/>
        </w:rPr>
      </w:pPr>
      <w:r w:rsidRPr="008178FA">
        <w:rPr>
          <w:rFonts w:ascii="Symbol" w:eastAsia="SimSun" w:hAnsi="Symbol"/>
          <w:color w:val="000000" w:themeColor="text1"/>
          <w:lang w:val="hu-HU"/>
        </w:rPr>
        <w:sym w:font="Symbol" w:char="F0B7"/>
      </w:r>
      <w:r w:rsidRPr="008178FA">
        <w:rPr>
          <w:lang w:val="hu-HU"/>
        </w:rPr>
        <w:tab/>
      </w:r>
      <w:r w:rsidR="006201E8" w:rsidRPr="008178FA">
        <w:rPr>
          <w:lang w:val="hu-HU"/>
        </w:rPr>
        <w:t>A k</w:t>
      </w:r>
      <w:r w:rsidRPr="008178FA">
        <w:rPr>
          <w:lang w:val="hu-HU"/>
        </w:rPr>
        <w:t>ohorsz: 4</w:t>
      </w:r>
      <w:r w:rsidR="0031013E" w:rsidRPr="008178FA">
        <w:rPr>
          <w:lang w:val="hu-HU"/>
        </w:rPr>
        <w:t> </w:t>
      </w:r>
      <w:r w:rsidRPr="008178FA">
        <w:rPr>
          <w:lang w:val="hu-HU"/>
        </w:rPr>
        <w:t>ciklus, kéthetente alkalmazott „dose dense (sűrű dózisú)” doxorubicin és ciklofoszfamid, amelyet 4</w:t>
      </w:r>
      <w:r w:rsidR="0031013E" w:rsidRPr="008178FA">
        <w:rPr>
          <w:lang w:val="hu-HU"/>
        </w:rPr>
        <w:t> </w:t>
      </w:r>
      <w:r w:rsidRPr="008178FA">
        <w:rPr>
          <w:lang w:val="hu-HU"/>
        </w:rPr>
        <w:t>ciklus pertuzumab követett trasztuzumabbal és paklitaxellel kombinációban.</w:t>
      </w:r>
    </w:p>
    <w:p w14:paraId="2E4C959B" w14:textId="75D28FDD" w:rsidR="006F5973" w:rsidRPr="008178FA" w:rsidRDefault="009E49C9" w:rsidP="0047167A">
      <w:pPr>
        <w:ind w:left="567" w:hanging="567"/>
        <w:rPr>
          <w:color w:val="000000" w:themeColor="text1"/>
          <w:lang w:val="hu-HU"/>
        </w:rPr>
      </w:pPr>
      <w:r w:rsidRPr="008178FA">
        <w:rPr>
          <w:rFonts w:ascii="Symbol" w:eastAsia="SimSun" w:hAnsi="Symbol"/>
          <w:color w:val="000000" w:themeColor="text1"/>
          <w:lang w:val="hu-HU"/>
        </w:rPr>
        <w:sym w:font="Symbol" w:char="F0B7"/>
      </w:r>
      <w:r w:rsidRPr="008178FA">
        <w:rPr>
          <w:lang w:val="hu-HU"/>
        </w:rPr>
        <w:tab/>
      </w:r>
      <w:r w:rsidR="006201E8" w:rsidRPr="008178FA">
        <w:rPr>
          <w:lang w:val="hu-HU"/>
        </w:rPr>
        <w:t>B k</w:t>
      </w:r>
      <w:r w:rsidRPr="008178FA">
        <w:rPr>
          <w:lang w:val="hu-HU"/>
        </w:rPr>
        <w:t>ohorsz: 4</w:t>
      </w:r>
      <w:r w:rsidR="0031013E" w:rsidRPr="008178FA">
        <w:rPr>
          <w:lang w:val="hu-HU"/>
        </w:rPr>
        <w:t> </w:t>
      </w:r>
      <w:r w:rsidRPr="008178FA">
        <w:rPr>
          <w:lang w:val="hu-HU"/>
        </w:rPr>
        <w:t>ciklus FEC, amelyet 4</w:t>
      </w:r>
      <w:r w:rsidR="0031013E" w:rsidRPr="008178FA">
        <w:rPr>
          <w:lang w:val="hu-HU"/>
        </w:rPr>
        <w:t> </w:t>
      </w:r>
      <w:r w:rsidRPr="008178FA">
        <w:rPr>
          <w:lang w:val="hu-HU"/>
        </w:rPr>
        <w:t>ciklus pertuzumab követett trasztuzumabbal és docetaxellel kombinációban.</w:t>
      </w:r>
    </w:p>
    <w:p w14:paraId="4B1431ED" w14:textId="77777777" w:rsidR="006F5973" w:rsidRPr="008178FA" w:rsidRDefault="006F5973" w:rsidP="006F5973">
      <w:pPr>
        <w:rPr>
          <w:color w:val="000000" w:themeColor="text1"/>
          <w:lang w:val="hu-HU"/>
        </w:rPr>
      </w:pPr>
    </w:p>
    <w:p w14:paraId="60CC2A09" w14:textId="2B3DCF56" w:rsidR="006F5973" w:rsidRPr="008178FA" w:rsidRDefault="009E49C9" w:rsidP="006F5973">
      <w:pPr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>A műtétet követően minden beteg pertuzumabot és trasztuzumabot kapott 3</w:t>
      </w:r>
      <w:r w:rsidR="0031013E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hetente</w:t>
      </w:r>
      <w:r w:rsidR="002F30BA" w:rsidRPr="008178FA">
        <w:rPr>
          <w:color w:val="000000" w:themeColor="text1"/>
          <w:lang w:val="hu-HU"/>
        </w:rPr>
        <w:t>,</w:t>
      </w:r>
      <w:r w:rsidRPr="008178FA">
        <w:rPr>
          <w:color w:val="000000" w:themeColor="text1"/>
          <w:lang w:val="hu-HU"/>
        </w:rPr>
        <w:t xml:space="preserve"> intravénásan az összesen 1</w:t>
      </w:r>
      <w:r w:rsidR="0031013E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évig tartó kezelés befejezéséig.</w:t>
      </w:r>
    </w:p>
    <w:p w14:paraId="13758C6A" w14:textId="77777777" w:rsidR="006F5973" w:rsidRPr="008178FA" w:rsidRDefault="006F5973" w:rsidP="006F5973">
      <w:pPr>
        <w:rPr>
          <w:color w:val="000000" w:themeColor="text1"/>
          <w:lang w:val="hu-HU"/>
        </w:rPr>
      </w:pPr>
    </w:p>
    <w:p w14:paraId="1F987CA0" w14:textId="0C3D6A5F" w:rsidR="006F5973" w:rsidRPr="008178FA" w:rsidRDefault="009E49C9" w:rsidP="006F5973">
      <w:pPr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>A BERENICE vizsgálat elsődleges végpontja a neoadjuváns kezelési időszak alatti cardialis biztonságosság volt. A cardialis biztonságosság elsődleges végpontja, pl.: a NYHA szerinti III/IV. stádiumú LVD és LVEF csökkenés, megegyezett a neoadjuváns kezelési szakaszban tapasztalt korábbi adatokkal (lásd 4.4 és 4.8</w:t>
      </w:r>
      <w:r w:rsidR="0031013E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pont).</w:t>
      </w:r>
    </w:p>
    <w:p w14:paraId="37F1CFDB" w14:textId="77777777" w:rsidR="006F5973" w:rsidRPr="008178FA" w:rsidRDefault="006F5973" w:rsidP="006F5973">
      <w:pPr>
        <w:rPr>
          <w:color w:val="000000" w:themeColor="text1"/>
          <w:lang w:val="hu-HU"/>
        </w:rPr>
      </w:pPr>
    </w:p>
    <w:p w14:paraId="52BFD435" w14:textId="77777777" w:rsidR="006F5973" w:rsidRPr="008178FA" w:rsidRDefault="009E49C9" w:rsidP="006F5973">
      <w:pPr>
        <w:rPr>
          <w:i/>
          <w:noProof/>
          <w:color w:val="000000" w:themeColor="text1"/>
          <w:lang w:val="hu-HU"/>
        </w:rPr>
      </w:pPr>
      <w:r w:rsidRPr="008178FA">
        <w:rPr>
          <w:i/>
          <w:noProof/>
          <w:color w:val="000000" w:themeColor="text1"/>
          <w:lang w:val="hu-HU"/>
        </w:rPr>
        <w:t>Adjuváns kezelés</w:t>
      </w:r>
    </w:p>
    <w:p w14:paraId="243CD251" w14:textId="77777777" w:rsidR="006F5973" w:rsidRPr="008178FA" w:rsidRDefault="006F5973" w:rsidP="006F5973">
      <w:pPr>
        <w:rPr>
          <w:i/>
          <w:noProof/>
          <w:color w:val="000000" w:themeColor="text1"/>
          <w:lang w:val="hu-HU"/>
        </w:rPr>
      </w:pPr>
    </w:p>
    <w:p w14:paraId="4C5D37D4" w14:textId="77777777" w:rsidR="006F5973" w:rsidRPr="008178FA" w:rsidRDefault="009E49C9" w:rsidP="006F5973">
      <w:pPr>
        <w:rPr>
          <w:noProof/>
          <w:color w:val="000000" w:themeColor="text1"/>
          <w:lang w:val="hu-HU"/>
        </w:rPr>
      </w:pPr>
      <w:r w:rsidRPr="008178FA">
        <w:rPr>
          <w:noProof/>
          <w:color w:val="000000" w:themeColor="text1"/>
          <w:lang w:val="hu-HU"/>
        </w:rPr>
        <w:t>Az adjuváns kezelésnél, az APHINITY vizsgálatból származó adatok alapján, azokat a HER2-pozitív, korai emlőkarcinómás betegeket határozták meg magas kiújulási kockázatú betegekként, akiknek nyirokcsomó-pozitív vagy hormonreceptor-negatív betegségük van.</w:t>
      </w:r>
    </w:p>
    <w:p w14:paraId="2F33A804" w14:textId="77777777" w:rsidR="006F5973" w:rsidRPr="008178FA" w:rsidRDefault="006F5973" w:rsidP="006F5973">
      <w:pPr>
        <w:rPr>
          <w:b/>
          <w:noProof/>
          <w:color w:val="000000" w:themeColor="text1"/>
          <w:lang w:val="hu-HU"/>
        </w:rPr>
      </w:pPr>
    </w:p>
    <w:p w14:paraId="6BC17FC9" w14:textId="77777777" w:rsidR="006F5973" w:rsidRPr="005260BA" w:rsidRDefault="009E49C9" w:rsidP="006F5973">
      <w:pPr>
        <w:rPr>
          <w:bCs/>
          <w:i/>
          <w:iCs/>
          <w:noProof/>
          <w:color w:val="000000" w:themeColor="text1"/>
          <w:lang w:val="hu-HU"/>
          <w:rPrChange w:id="86" w:author="Roche-Hungary" w:date="2025-07-14T10:32:00Z" w16du:dateUtc="2025-07-14T08:32:00Z">
            <w:rPr>
              <w:b/>
              <w:noProof/>
              <w:color w:val="000000" w:themeColor="text1"/>
              <w:lang w:val="hu-HU"/>
            </w:rPr>
          </w:rPrChange>
        </w:rPr>
      </w:pPr>
      <w:r w:rsidRPr="005260BA">
        <w:rPr>
          <w:bCs/>
          <w:i/>
          <w:iCs/>
          <w:noProof/>
          <w:color w:val="000000" w:themeColor="text1"/>
          <w:lang w:val="hu-HU"/>
          <w:rPrChange w:id="87" w:author="Roche-Hungary" w:date="2025-07-14T10:32:00Z" w16du:dateUtc="2025-07-14T08:32:00Z">
            <w:rPr>
              <w:b/>
              <w:noProof/>
              <w:color w:val="000000" w:themeColor="text1"/>
              <w:lang w:val="hu-HU"/>
            </w:rPr>
          </w:rPrChange>
        </w:rPr>
        <w:t xml:space="preserve">APHINITY (BO25126) </w:t>
      </w:r>
    </w:p>
    <w:p w14:paraId="79503628" w14:textId="77777777" w:rsidR="006F5973" w:rsidRPr="008178FA" w:rsidRDefault="006F5973" w:rsidP="006F5973">
      <w:pPr>
        <w:rPr>
          <w:b/>
          <w:noProof/>
          <w:color w:val="000000" w:themeColor="text1"/>
          <w:lang w:val="hu-HU"/>
        </w:rPr>
      </w:pPr>
    </w:p>
    <w:p w14:paraId="153A8B5A" w14:textId="79810C1F" w:rsidR="006F5973" w:rsidRPr="008178FA" w:rsidRDefault="009E49C9" w:rsidP="006F5973">
      <w:pPr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 xml:space="preserve">Az APHINITY egy multicentrikus, randomizált, </w:t>
      </w:r>
      <w:r w:rsidR="006201E8" w:rsidRPr="008178FA">
        <w:rPr>
          <w:color w:val="000000" w:themeColor="text1"/>
          <w:lang w:val="hu-HU"/>
        </w:rPr>
        <w:t xml:space="preserve">kettős </w:t>
      </w:r>
      <w:r w:rsidRPr="008178FA">
        <w:rPr>
          <w:color w:val="000000" w:themeColor="text1"/>
          <w:lang w:val="hu-HU"/>
        </w:rPr>
        <w:t>vak, placebokontrollos</w:t>
      </w:r>
      <w:r w:rsidR="006201E8" w:rsidRPr="008178FA">
        <w:rPr>
          <w:color w:val="000000" w:themeColor="text1"/>
          <w:lang w:val="hu-HU"/>
        </w:rPr>
        <w:t>, III.</w:t>
      </w:r>
      <w:r w:rsidRPr="008178FA">
        <w:rPr>
          <w:color w:val="000000" w:themeColor="text1"/>
          <w:lang w:val="hu-HU"/>
        </w:rPr>
        <w:t xml:space="preserve"> fázis</w:t>
      </w:r>
      <w:r w:rsidR="006201E8" w:rsidRPr="008178FA">
        <w:rPr>
          <w:color w:val="000000" w:themeColor="text1"/>
          <w:lang w:val="hu-HU"/>
        </w:rPr>
        <w:t>ú</w:t>
      </w:r>
      <w:r w:rsidRPr="008178FA">
        <w:rPr>
          <w:color w:val="000000" w:themeColor="text1"/>
          <w:lang w:val="hu-HU"/>
        </w:rPr>
        <w:t xml:space="preserve"> vizsgálat, amelyet 4804 HER2-pozitív, korai emlőkarcinómában szenvedő beteg</w:t>
      </w:r>
      <w:r w:rsidR="006201E8" w:rsidRPr="008178FA">
        <w:rPr>
          <w:color w:val="000000" w:themeColor="text1"/>
          <w:lang w:val="hu-HU"/>
        </w:rPr>
        <w:t>nél</w:t>
      </w:r>
      <w:r w:rsidRPr="008178FA">
        <w:rPr>
          <w:color w:val="000000" w:themeColor="text1"/>
          <w:lang w:val="hu-HU"/>
        </w:rPr>
        <w:t xml:space="preserve"> végeztek, akiknek a primer tumorát sebészeti úton eltávolították a randomizáció előtt. A betegeket ezután randomizálták pertuzumab</w:t>
      </w:r>
      <w:r w:rsidR="006201E8" w:rsidRPr="008178FA">
        <w:rPr>
          <w:color w:val="000000" w:themeColor="text1"/>
          <w:lang w:val="hu-HU"/>
        </w:rPr>
        <w:t>-</w:t>
      </w:r>
      <w:r w:rsidRPr="008178FA">
        <w:rPr>
          <w:color w:val="000000" w:themeColor="text1"/>
          <w:lang w:val="hu-HU"/>
        </w:rPr>
        <w:t xml:space="preserve"> vagy placebokarra, adjuváns trasztuzumab</w:t>
      </w:r>
      <w:r w:rsidR="006201E8" w:rsidRPr="008178FA">
        <w:rPr>
          <w:color w:val="000000" w:themeColor="text1"/>
          <w:lang w:val="hu-HU"/>
        </w:rPr>
        <w:t>-kezeléssel</w:t>
      </w:r>
      <w:r w:rsidRPr="008178FA">
        <w:rPr>
          <w:color w:val="000000" w:themeColor="text1"/>
          <w:lang w:val="hu-HU"/>
        </w:rPr>
        <w:t xml:space="preserve"> és kemoterápiával kombinálva. A vizsgálók az alábbi antraciklin-alapú vagy nem antraciklin-alapú kemoterápiás kezelési protokollok egyikét választották az egyes betegeknek:</w:t>
      </w:r>
    </w:p>
    <w:p w14:paraId="0200C80D" w14:textId="77777777" w:rsidR="006F5973" w:rsidRPr="008178FA" w:rsidRDefault="006F5973" w:rsidP="006F5973">
      <w:pPr>
        <w:rPr>
          <w:color w:val="000000" w:themeColor="text1"/>
          <w:lang w:val="hu-HU"/>
        </w:rPr>
      </w:pPr>
    </w:p>
    <w:p w14:paraId="730751B8" w14:textId="7CD46BA5" w:rsidR="006F5973" w:rsidRPr="008178FA" w:rsidRDefault="009E49C9" w:rsidP="0047167A">
      <w:pPr>
        <w:ind w:left="567" w:hanging="567"/>
        <w:rPr>
          <w:color w:val="000000" w:themeColor="text1"/>
          <w:lang w:val="hu-HU"/>
        </w:rPr>
      </w:pPr>
      <w:r w:rsidRPr="008178FA">
        <w:rPr>
          <w:rFonts w:ascii="Symbol" w:eastAsia="SimSun" w:hAnsi="Symbol"/>
          <w:color w:val="000000" w:themeColor="text1"/>
          <w:lang w:val="hu-HU"/>
        </w:rPr>
        <w:sym w:font="Symbol" w:char="F0B7"/>
      </w:r>
      <w:r w:rsidRPr="008178FA">
        <w:rPr>
          <w:lang w:val="hu-HU"/>
        </w:rPr>
        <w:tab/>
        <w:t>3 vagy 4</w:t>
      </w:r>
      <w:r w:rsidR="0031013E" w:rsidRPr="008178FA">
        <w:rPr>
          <w:lang w:val="hu-HU"/>
        </w:rPr>
        <w:t> </w:t>
      </w:r>
      <w:r w:rsidRPr="008178FA">
        <w:rPr>
          <w:lang w:val="hu-HU"/>
        </w:rPr>
        <w:t>ciklus FEC vagy 5-fluorouracil, doxorubicin és ciklofoszfamid (FAC), amelyet 3 vagy 4</w:t>
      </w:r>
      <w:r w:rsidR="0031013E" w:rsidRPr="008178FA">
        <w:rPr>
          <w:lang w:val="hu-HU"/>
        </w:rPr>
        <w:t> </w:t>
      </w:r>
      <w:r w:rsidRPr="008178FA">
        <w:rPr>
          <w:lang w:val="hu-HU"/>
        </w:rPr>
        <w:t>ciklus docetaxel vagy 12</w:t>
      </w:r>
      <w:r w:rsidR="0031013E" w:rsidRPr="008178FA">
        <w:rPr>
          <w:lang w:val="hu-HU"/>
        </w:rPr>
        <w:t> </w:t>
      </w:r>
      <w:r w:rsidRPr="008178FA">
        <w:rPr>
          <w:lang w:val="hu-HU"/>
        </w:rPr>
        <w:t>ciklus hetente alkalmazott paklitaxel követett</w:t>
      </w:r>
    </w:p>
    <w:p w14:paraId="7AD6E61F" w14:textId="06DE6D09" w:rsidR="006F5973" w:rsidRPr="008178FA" w:rsidRDefault="009E49C9" w:rsidP="0047167A">
      <w:pPr>
        <w:ind w:left="567" w:hanging="567"/>
        <w:rPr>
          <w:color w:val="000000" w:themeColor="text1"/>
          <w:lang w:val="hu-HU"/>
        </w:rPr>
      </w:pPr>
      <w:r w:rsidRPr="008178FA">
        <w:rPr>
          <w:rFonts w:ascii="Symbol" w:eastAsia="SimSun" w:hAnsi="Symbol"/>
          <w:color w:val="000000" w:themeColor="text1"/>
          <w:lang w:val="hu-HU"/>
        </w:rPr>
        <w:sym w:font="Symbol" w:char="F0B7"/>
      </w:r>
      <w:r w:rsidRPr="008178FA">
        <w:rPr>
          <w:lang w:val="hu-HU"/>
        </w:rPr>
        <w:tab/>
        <w:t>4</w:t>
      </w:r>
      <w:r w:rsidR="0031013E" w:rsidRPr="008178FA">
        <w:rPr>
          <w:lang w:val="hu-HU"/>
        </w:rPr>
        <w:t> </w:t>
      </w:r>
      <w:r w:rsidRPr="008178FA">
        <w:rPr>
          <w:lang w:val="hu-HU"/>
        </w:rPr>
        <w:t>ciklus AC vagy epirubicin és ciklofoszfamid (EC), amelyet 3 vagy 4</w:t>
      </w:r>
      <w:r w:rsidR="0031013E" w:rsidRPr="008178FA">
        <w:rPr>
          <w:lang w:val="hu-HU"/>
        </w:rPr>
        <w:t> </w:t>
      </w:r>
      <w:r w:rsidRPr="008178FA">
        <w:rPr>
          <w:lang w:val="hu-HU"/>
        </w:rPr>
        <w:t>ciklus docetaxel vagy 12</w:t>
      </w:r>
      <w:r w:rsidR="0031013E" w:rsidRPr="008178FA">
        <w:rPr>
          <w:lang w:val="hu-HU"/>
        </w:rPr>
        <w:t> </w:t>
      </w:r>
      <w:r w:rsidRPr="008178FA">
        <w:rPr>
          <w:lang w:val="hu-HU"/>
        </w:rPr>
        <w:t>ciklus hetente alkalmazott paklitaxel követett</w:t>
      </w:r>
    </w:p>
    <w:p w14:paraId="214721C8" w14:textId="71E6708A" w:rsidR="006F5973" w:rsidRPr="008178FA" w:rsidRDefault="009E49C9" w:rsidP="0047167A">
      <w:pPr>
        <w:ind w:left="567" w:hanging="567"/>
        <w:rPr>
          <w:color w:val="000000" w:themeColor="text1"/>
          <w:lang w:val="hu-HU"/>
        </w:rPr>
      </w:pPr>
      <w:r w:rsidRPr="008178FA">
        <w:rPr>
          <w:rFonts w:ascii="Symbol" w:eastAsia="SimSun" w:hAnsi="Symbol"/>
          <w:color w:val="000000" w:themeColor="text1"/>
          <w:lang w:val="hu-HU"/>
        </w:rPr>
        <w:sym w:font="Symbol" w:char="F0B7"/>
      </w:r>
      <w:r w:rsidRPr="008178FA">
        <w:rPr>
          <w:lang w:val="hu-HU"/>
        </w:rPr>
        <w:tab/>
        <w:t>6</w:t>
      </w:r>
      <w:r w:rsidR="0031013E" w:rsidRPr="008178FA">
        <w:rPr>
          <w:lang w:val="hu-HU"/>
        </w:rPr>
        <w:t> </w:t>
      </w:r>
      <w:r w:rsidRPr="008178FA">
        <w:rPr>
          <w:lang w:val="hu-HU"/>
        </w:rPr>
        <w:t>ciklus docetaxel karboplatinnal kombinációba</w:t>
      </w:r>
      <w:r w:rsidR="0031013E" w:rsidRPr="008178FA">
        <w:rPr>
          <w:color w:val="000000" w:themeColor="text1"/>
          <w:lang w:val="hu-HU"/>
        </w:rPr>
        <w:t>n</w:t>
      </w:r>
    </w:p>
    <w:p w14:paraId="40E7CC80" w14:textId="77777777" w:rsidR="006F5973" w:rsidRPr="008178FA" w:rsidRDefault="006F5973" w:rsidP="006F5973">
      <w:pPr>
        <w:ind w:left="720"/>
        <w:rPr>
          <w:color w:val="000000" w:themeColor="text1"/>
          <w:lang w:val="hu-HU"/>
        </w:rPr>
      </w:pPr>
    </w:p>
    <w:p w14:paraId="179D11FC" w14:textId="6BE2A6CD" w:rsidR="006F5973" w:rsidRPr="008178FA" w:rsidRDefault="009E49C9" w:rsidP="006F5973">
      <w:pPr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>A pertuzomabot és a trasztuzumabot intravénásan alkalmazták (lásd 4.2</w:t>
      </w:r>
      <w:r w:rsidR="0031013E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pont) az első taxántartalmú ciklus 1.</w:t>
      </w:r>
      <w:r w:rsidR="0031013E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napjától háromhetente, összesen 52</w:t>
      </w:r>
      <w:r w:rsidR="0031013E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héten keresztül (legfeljebb 18</w:t>
      </w:r>
      <w:r w:rsidR="0031013E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 xml:space="preserve">ciklus) vagy a betegség kiújulásáig, vagy a beleegyezés visszavonásáig, vagy kezelhetetlen toxicitás fellépéséig. Az </w:t>
      </w:r>
      <w:r w:rsidRPr="008178FA">
        <w:rPr>
          <w:color w:val="000000" w:themeColor="text1"/>
          <w:lang w:val="hu-HU"/>
        </w:rPr>
        <w:lastRenderedPageBreak/>
        <w:t>5</w:t>
      </w:r>
      <w:r w:rsidR="0031013E" w:rsidRPr="008178FA">
        <w:rPr>
          <w:color w:val="000000" w:themeColor="text1"/>
          <w:lang w:val="hu-HU"/>
        </w:rPr>
        <w:noBreakHyphen/>
      </w:r>
      <w:r w:rsidRPr="008178FA">
        <w:rPr>
          <w:color w:val="000000" w:themeColor="text1"/>
          <w:lang w:val="hu-HU"/>
        </w:rPr>
        <w:t>fluorouracil, az epirubicin, a doxorubicin, a ciklofoszfamid, a docetaxel, a paklitaxel és a karboplatin esetében a standard dózisokat alkalmazták. A kemoterápia befejezése után a betegek sugárkezelést és/vagy hormonterápiát kaptak a helyi klinikai gyakorlat szerint.</w:t>
      </w:r>
    </w:p>
    <w:p w14:paraId="7FC7AEF5" w14:textId="77777777" w:rsidR="006F5973" w:rsidRPr="008178FA" w:rsidRDefault="006F5973" w:rsidP="006F5973">
      <w:pPr>
        <w:rPr>
          <w:color w:val="000000" w:themeColor="text1"/>
          <w:lang w:val="hu-HU"/>
        </w:rPr>
      </w:pPr>
    </w:p>
    <w:p w14:paraId="2A8FF8F9" w14:textId="66BB037C" w:rsidR="006F5973" w:rsidRPr="008178FA" w:rsidRDefault="009E49C9" w:rsidP="006F5973">
      <w:pPr>
        <w:rPr>
          <w:noProof/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>A vizsgálat elsődleges végpontja az invazívbetegség</w:t>
      </w:r>
      <w:r w:rsidR="006201E8" w:rsidRPr="008178FA">
        <w:rPr>
          <w:color w:val="000000" w:themeColor="text1"/>
          <w:lang w:val="hu-HU"/>
        </w:rPr>
        <w:t>-</w:t>
      </w:r>
      <w:r w:rsidRPr="008178FA">
        <w:rPr>
          <w:color w:val="000000" w:themeColor="text1"/>
          <w:lang w:val="hu-HU"/>
        </w:rPr>
        <w:t>mentes túlélés (IDFS) volt, amelyet a randomizációtól az emlőrák azonos oldali lokális vagy regionális invazív kiújulásáig, távoli kiújulásáig, illetve a kontralaterális invazív emlőrák megjelenéséig, vagy bármely okból történő elhalálozásig eltelt időben határoztak meg. A másodlagos hatásossági végpontok az IDFS, beleértve a második primer nem emlődaganat megjelenését, a teljes túlélés (OS), a betegségmentes túlélés (DFS), a kiújulásmentes időszak (RFI) és a távoli kiújulásmentes időszak (DRFI) voltak.</w:t>
      </w:r>
    </w:p>
    <w:p w14:paraId="704F279E" w14:textId="77777777" w:rsidR="006F5973" w:rsidRPr="008178FA" w:rsidRDefault="006F5973" w:rsidP="0011598F">
      <w:pPr>
        <w:rPr>
          <w:color w:val="000000" w:themeColor="text1"/>
          <w:lang w:val="hu-HU"/>
        </w:rPr>
      </w:pPr>
    </w:p>
    <w:p w14:paraId="27AFDD53" w14:textId="53A0D5CA" w:rsidR="006F5973" w:rsidRPr="008178FA" w:rsidRDefault="009E49C9" w:rsidP="006F5973">
      <w:pPr>
        <w:keepNext/>
        <w:keepLines/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>A demográfiai adatok jól kiegyensúlyozottak voltak a két kezelési kar között. A medián életkor 51</w:t>
      </w:r>
      <w:r w:rsidR="00A10D3C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 xml:space="preserve">év volt, és a betegek több mint 99%-a nő volt. A betegek többségének nyirokcsomó-pozitív (63%) és/vagy hormonreceptor-pozitív betegsége volt (64%), és </w:t>
      </w:r>
      <w:r w:rsidR="00A10D3C" w:rsidRPr="008178FA">
        <w:rPr>
          <w:color w:val="000000" w:themeColor="text1"/>
          <w:lang w:val="hu-HU"/>
        </w:rPr>
        <w:t xml:space="preserve">a </w:t>
      </w:r>
      <w:r w:rsidRPr="008178FA">
        <w:rPr>
          <w:color w:val="000000" w:themeColor="text1"/>
          <w:lang w:val="hu-HU"/>
        </w:rPr>
        <w:t>fehérbőrű rasszba tartozott (71%).</w:t>
      </w:r>
    </w:p>
    <w:p w14:paraId="20CA759F" w14:textId="77777777" w:rsidR="006F5973" w:rsidRPr="008178FA" w:rsidRDefault="006F5973" w:rsidP="006F5973">
      <w:pPr>
        <w:keepNext/>
        <w:keepLines/>
        <w:rPr>
          <w:color w:val="000000" w:themeColor="text1"/>
          <w:lang w:val="hu-HU"/>
        </w:rPr>
      </w:pPr>
    </w:p>
    <w:p w14:paraId="120F1EA5" w14:textId="413FD841" w:rsidR="006F5973" w:rsidRPr="008178FA" w:rsidRDefault="009E49C9" w:rsidP="006F5973">
      <w:pPr>
        <w:keepNext/>
        <w:keepLines/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>A 45,4</w:t>
      </w:r>
      <w:r w:rsidR="00A10D3C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 xml:space="preserve">hónapig tartó </w:t>
      </w:r>
      <w:r w:rsidR="006201E8" w:rsidRPr="008178FA">
        <w:rPr>
          <w:color w:val="000000" w:themeColor="text1"/>
          <w:lang w:val="hu-HU"/>
        </w:rPr>
        <w:t>(</w:t>
      </w:r>
      <w:r w:rsidRPr="008178FA">
        <w:rPr>
          <w:color w:val="000000" w:themeColor="text1"/>
          <w:lang w:val="hu-HU"/>
        </w:rPr>
        <w:t>medián</w:t>
      </w:r>
      <w:r w:rsidR="006201E8" w:rsidRPr="008178FA">
        <w:rPr>
          <w:color w:val="000000" w:themeColor="text1"/>
          <w:lang w:val="hu-HU"/>
        </w:rPr>
        <w:t xml:space="preserve"> érték)</w:t>
      </w:r>
      <w:r w:rsidRPr="008178FA">
        <w:rPr>
          <w:color w:val="000000" w:themeColor="text1"/>
          <w:lang w:val="hu-HU"/>
        </w:rPr>
        <w:t xml:space="preserve"> követés után az APHINITY vizsgálat a kiújulás vagy a halálozás kockázatának 19%-os csökkenését (HR</w:t>
      </w:r>
      <w:r w:rsidR="00701880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=</w:t>
      </w:r>
      <w:r w:rsidR="00701880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0,81; 95</w:t>
      </w:r>
      <w:r w:rsidR="006201E8" w:rsidRPr="008178FA">
        <w:rPr>
          <w:color w:val="000000" w:themeColor="text1"/>
          <w:lang w:val="hu-HU"/>
        </w:rPr>
        <w:t>%</w:t>
      </w:r>
      <w:r w:rsidRPr="008178FA">
        <w:rPr>
          <w:color w:val="000000" w:themeColor="text1"/>
          <w:lang w:val="hu-HU"/>
        </w:rPr>
        <w:t>-os CI: 0,66</w:t>
      </w:r>
      <w:r w:rsidR="00E13C5B" w:rsidRPr="008178FA">
        <w:rPr>
          <w:color w:val="000000" w:themeColor="text1"/>
          <w:lang w:val="hu-HU"/>
        </w:rPr>
        <w:t>–</w:t>
      </w:r>
      <w:r w:rsidRPr="008178FA">
        <w:rPr>
          <w:color w:val="000000" w:themeColor="text1"/>
          <w:lang w:val="hu-HU"/>
        </w:rPr>
        <w:t>1,00</w:t>
      </w:r>
      <w:r w:rsidR="00701880" w:rsidRPr="008178FA">
        <w:rPr>
          <w:color w:val="000000" w:themeColor="text1"/>
          <w:lang w:val="hu-HU"/>
        </w:rPr>
        <w:t>,</w:t>
      </w:r>
      <w:r w:rsidRPr="008178FA">
        <w:rPr>
          <w:color w:val="000000" w:themeColor="text1"/>
          <w:lang w:val="hu-HU"/>
        </w:rPr>
        <w:t xml:space="preserve"> p-érték: 0,0446) mutatta ki azoknál a betegeknél, akiket a pertuzumab-karra randomizáltak összehasonlítva a placebokarra randomizált betegekkel.</w:t>
      </w:r>
    </w:p>
    <w:p w14:paraId="69175729" w14:textId="77777777" w:rsidR="006F5973" w:rsidRPr="008178FA" w:rsidRDefault="006F5973" w:rsidP="006F5973">
      <w:pPr>
        <w:keepNext/>
        <w:keepLines/>
        <w:rPr>
          <w:color w:val="000000" w:themeColor="text1"/>
          <w:lang w:val="hu-HU"/>
        </w:rPr>
      </w:pPr>
    </w:p>
    <w:p w14:paraId="3F77BB14" w14:textId="32680C38" w:rsidR="006F5973" w:rsidRPr="008178FA" w:rsidRDefault="009E49C9" w:rsidP="006F5973">
      <w:pPr>
        <w:keepNext/>
        <w:keepLines/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 xml:space="preserve">Az APHINITY vizsgálat hatásossági eredményeit a 6. </w:t>
      </w:r>
      <w:r w:rsidR="00A10D3C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áblázat és az 1.</w:t>
      </w:r>
      <w:r w:rsidR="00A10D3C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ábra mutatja be.</w:t>
      </w:r>
    </w:p>
    <w:p w14:paraId="6F50B96B" w14:textId="77777777" w:rsidR="006F5973" w:rsidRPr="008178FA" w:rsidRDefault="006F5973" w:rsidP="006F5973">
      <w:pPr>
        <w:rPr>
          <w:noProof/>
          <w:color w:val="000000" w:themeColor="text1"/>
          <w:u w:val="single"/>
          <w:lang w:val="hu-HU"/>
        </w:rPr>
      </w:pPr>
    </w:p>
    <w:p w14:paraId="06E61ED5" w14:textId="0886B939" w:rsidR="006F5973" w:rsidRPr="008178FA" w:rsidRDefault="009E49C9" w:rsidP="006F5973">
      <w:pPr>
        <w:keepNext/>
        <w:keepLines/>
        <w:ind w:left="1080" w:hanging="1080"/>
        <w:rPr>
          <w:b/>
          <w:color w:val="000000" w:themeColor="text1"/>
          <w:lang w:val="hu-HU"/>
        </w:rPr>
      </w:pPr>
      <w:r w:rsidRPr="008178FA">
        <w:rPr>
          <w:b/>
          <w:color w:val="000000" w:themeColor="text1"/>
          <w:lang w:val="hu-HU"/>
        </w:rPr>
        <w:t>6.</w:t>
      </w:r>
      <w:r w:rsidR="00A10D3C" w:rsidRPr="008178FA">
        <w:rPr>
          <w:b/>
          <w:color w:val="000000" w:themeColor="text1"/>
          <w:lang w:val="hu-HU"/>
        </w:rPr>
        <w:t> </w:t>
      </w:r>
      <w:r w:rsidRPr="008178FA">
        <w:rPr>
          <w:b/>
          <w:color w:val="000000" w:themeColor="text1"/>
          <w:lang w:val="hu-HU"/>
        </w:rPr>
        <w:t>táblázat</w:t>
      </w:r>
      <w:r w:rsidRPr="008178FA">
        <w:rPr>
          <w:lang w:val="hu-HU"/>
        </w:rPr>
        <w:tab/>
      </w:r>
      <w:r w:rsidRPr="008178FA">
        <w:rPr>
          <w:b/>
          <w:color w:val="000000" w:themeColor="text1"/>
          <w:lang w:val="hu-HU"/>
        </w:rPr>
        <w:t xml:space="preserve">Összesített hatásossági adatok: </w:t>
      </w:r>
      <w:r w:rsidR="006201E8" w:rsidRPr="008178FA">
        <w:rPr>
          <w:b/>
          <w:color w:val="000000" w:themeColor="text1"/>
          <w:lang w:val="hu-HU"/>
        </w:rPr>
        <w:t xml:space="preserve">beválasztás szerinti </w:t>
      </w:r>
      <w:r w:rsidR="007D18B3" w:rsidRPr="008178FA">
        <w:rPr>
          <w:b/>
          <w:color w:val="000000" w:themeColor="text1"/>
          <w:lang w:val="hu-HU"/>
        </w:rPr>
        <w:t>(ITT)</w:t>
      </w:r>
      <w:r w:rsidRPr="008178FA">
        <w:rPr>
          <w:b/>
          <w:color w:val="000000" w:themeColor="text1"/>
          <w:lang w:val="hu-HU"/>
        </w:rPr>
        <w:t xml:space="preserve"> populáció </w:t>
      </w:r>
    </w:p>
    <w:p w14:paraId="453986A7" w14:textId="77777777" w:rsidR="006F5973" w:rsidRPr="008178FA" w:rsidRDefault="006F5973" w:rsidP="006F5973">
      <w:pPr>
        <w:keepNext/>
        <w:keepLines/>
        <w:ind w:left="1080" w:hanging="1080"/>
        <w:rPr>
          <w:b/>
          <w:color w:val="000000" w:themeColor="text1"/>
          <w:lang w:val="hu-HU"/>
        </w:rPr>
      </w:pPr>
    </w:p>
    <w:tbl>
      <w:tblPr>
        <w:tblW w:w="9147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770"/>
        <w:gridCol w:w="2250"/>
        <w:gridCol w:w="2127"/>
      </w:tblGrid>
      <w:tr w:rsidR="00325DA9" w:rsidRPr="008178FA" w14:paraId="3E1BF57D" w14:textId="77777777" w:rsidTr="001A0BA8">
        <w:trPr>
          <w:cantSplit/>
          <w:tblHeader/>
          <w:jc w:val="right"/>
        </w:trPr>
        <w:tc>
          <w:tcPr>
            <w:tcW w:w="4770" w:type="dxa"/>
            <w:vAlign w:val="bottom"/>
          </w:tcPr>
          <w:p w14:paraId="4AEF9420" w14:textId="77777777" w:rsidR="006F5973" w:rsidRPr="008178FA" w:rsidRDefault="006F5973" w:rsidP="001A0BA8">
            <w:pPr>
              <w:keepNext/>
              <w:keepLines/>
              <w:rPr>
                <w:color w:val="000000" w:themeColor="text1"/>
                <w:lang w:val="hu-HU"/>
              </w:rPr>
            </w:pPr>
          </w:p>
        </w:tc>
        <w:tc>
          <w:tcPr>
            <w:tcW w:w="2250" w:type="dxa"/>
            <w:vAlign w:val="bottom"/>
          </w:tcPr>
          <w:p w14:paraId="64127932" w14:textId="77777777" w:rsidR="006F5973" w:rsidRPr="008178FA" w:rsidRDefault="009E49C9" w:rsidP="001A0BA8">
            <w:pPr>
              <w:keepNext/>
              <w:keepLines/>
              <w:rPr>
                <w:b/>
                <w:color w:val="000000" w:themeColor="text1"/>
                <w:lang w:val="hu-HU"/>
              </w:rPr>
            </w:pPr>
            <w:r w:rsidRPr="008178FA">
              <w:rPr>
                <w:b/>
                <w:color w:val="000000" w:themeColor="text1"/>
                <w:lang w:val="hu-HU"/>
              </w:rPr>
              <w:t>Pertuzumab + trasztuzumab + kemoterápia</w:t>
            </w:r>
          </w:p>
          <w:p w14:paraId="33C070BF" w14:textId="77777777" w:rsidR="006F5973" w:rsidRPr="008178FA" w:rsidRDefault="009E49C9" w:rsidP="001A0BA8">
            <w:pPr>
              <w:keepNext/>
              <w:keepLines/>
              <w:rPr>
                <w:b/>
                <w:color w:val="000000" w:themeColor="text1"/>
                <w:lang w:val="hu-HU"/>
              </w:rPr>
            </w:pPr>
            <w:r w:rsidRPr="008178FA">
              <w:rPr>
                <w:b/>
                <w:color w:val="000000" w:themeColor="text1"/>
                <w:lang w:val="hu-HU"/>
              </w:rPr>
              <w:t>N</w:t>
            </w:r>
            <w:r w:rsidR="00232D5C" w:rsidRPr="008178FA">
              <w:rPr>
                <w:b/>
                <w:color w:val="000000" w:themeColor="text1"/>
                <w:lang w:val="hu-HU"/>
              </w:rPr>
              <w:t> </w:t>
            </w:r>
            <w:r w:rsidRPr="008178FA">
              <w:rPr>
                <w:b/>
                <w:color w:val="000000" w:themeColor="text1"/>
                <w:lang w:val="hu-HU"/>
              </w:rPr>
              <w:t>=</w:t>
            </w:r>
            <w:r w:rsidR="00232D5C" w:rsidRPr="008178FA">
              <w:rPr>
                <w:b/>
                <w:color w:val="000000" w:themeColor="text1"/>
                <w:lang w:val="hu-HU"/>
              </w:rPr>
              <w:t> </w:t>
            </w:r>
            <w:r w:rsidRPr="008178FA">
              <w:rPr>
                <w:b/>
                <w:color w:val="000000" w:themeColor="text1"/>
                <w:lang w:val="hu-HU"/>
              </w:rPr>
              <w:t>2400</w:t>
            </w:r>
          </w:p>
        </w:tc>
        <w:tc>
          <w:tcPr>
            <w:tcW w:w="2127" w:type="dxa"/>
            <w:vAlign w:val="bottom"/>
          </w:tcPr>
          <w:p w14:paraId="78B21358" w14:textId="77777777" w:rsidR="006F5973" w:rsidRPr="008178FA" w:rsidRDefault="009E49C9" w:rsidP="001A0BA8">
            <w:pPr>
              <w:keepNext/>
              <w:keepLines/>
              <w:rPr>
                <w:b/>
                <w:color w:val="000000" w:themeColor="text1"/>
                <w:lang w:val="hu-HU"/>
              </w:rPr>
            </w:pPr>
            <w:r w:rsidRPr="008178FA">
              <w:rPr>
                <w:b/>
                <w:color w:val="000000" w:themeColor="text1"/>
                <w:lang w:val="hu-HU"/>
              </w:rPr>
              <w:t>Placebo + trasztuzumab + kemoterápia</w:t>
            </w:r>
          </w:p>
          <w:p w14:paraId="629D0D81" w14:textId="50CDCDE0" w:rsidR="006F5973" w:rsidRPr="008178FA" w:rsidRDefault="009E49C9" w:rsidP="001A0BA8">
            <w:pPr>
              <w:keepNext/>
              <w:keepLines/>
              <w:rPr>
                <w:b/>
                <w:color w:val="000000" w:themeColor="text1"/>
                <w:lang w:val="hu-HU"/>
              </w:rPr>
            </w:pPr>
            <w:r w:rsidRPr="008178FA">
              <w:rPr>
                <w:b/>
                <w:color w:val="000000" w:themeColor="text1"/>
                <w:lang w:val="hu-HU"/>
              </w:rPr>
              <w:t>N</w:t>
            </w:r>
            <w:r w:rsidR="00232D5C" w:rsidRPr="008178FA">
              <w:rPr>
                <w:b/>
                <w:color w:val="000000" w:themeColor="text1"/>
                <w:lang w:val="hu-HU"/>
              </w:rPr>
              <w:t> </w:t>
            </w:r>
            <w:r w:rsidRPr="008178FA">
              <w:rPr>
                <w:b/>
                <w:color w:val="000000" w:themeColor="text1"/>
                <w:lang w:val="hu-HU"/>
              </w:rPr>
              <w:t>=</w:t>
            </w:r>
            <w:r w:rsidR="00232D5C" w:rsidRPr="008178FA">
              <w:rPr>
                <w:b/>
                <w:color w:val="000000" w:themeColor="text1"/>
                <w:lang w:val="hu-HU"/>
              </w:rPr>
              <w:t> </w:t>
            </w:r>
            <w:r w:rsidRPr="008178FA">
              <w:rPr>
                <w:b/>
                <w:color w:val="000000" w:themeColor="text1"/>
                <w:lang w:val="hu-HU"/>
              </w:rPr>
              <w:t>2404</w:t>
            </w:r>
          </w:p>
        </w:tc>
      </w:tr>
      <w:tr w:rsidR="00325DA9" w:rsidRPr="008178FA" w14:paraId="21F3076D" w14:textId="77777777" w:rsidTr="001A0BA8">
        <w:trPr>
          <w:cantSplit/>
          <w:jc w:val="right"/>
        </w:trPr>
        <w:tc>
          <w:tcPr>
            <w:tcW w:w="4770" w:type="dxa"/>
            <w:tcBorders>
              <w:bottom w:val="single" w:sz="4" w:space="0" w:color="auto"/>
            </w:tcBorders>
            <w:vAlign w:val="bottom"/>
          </w:tcPr>
          <w:p w14:paraId="51A59E44" w14:textId="77777777" w:rsidR="006F5973" w:rsidRPr="008178FA" w:rsidRDefault="009E49C9" w:rsidP="001A0BA8">
            <w:pPr>
              <w:keepNext/>
              <w:keepLines/>
              <w:rPr>
                <w:b/>
                <w:i/>
                <w:color w:val="000000" w:themeColor="text1"/>
                <w:lang w:val="hu-HU"/>
              </w:rPr>
            </w:pPr>
            <w:r w:rsidRPr="008178FA">
              <w:rPr>
                <w:b/>
                <w:i/>
                <w:color w:val="000000" w:themeColor="text1"/>
                <w:lang w:val="hu-HU"/>
              </w:rPr>
              <w:t>Elsődleges végpont</w:t>
            </w:r>
          </w:p>
        </w:tc>
        <w:tc>
          <w:tcPr>
            <w:tcW w:w="4377" w:type="dxa"/>
            <w:gridSpan w:val="2"/>
            <w:tcBorders>
              <w:bottom w:val="single" w:sz="4" w:space="0" w:color="auto"/>
            </w:tcBorders>
            <w:vAlign w:val="bottom"/>
          </w:tcPr>
          <w:p w14:paraId="59B57915" w14:textId="77777777" w:rsidR="006F5973" w:rsidRPr="008178FA" w:rsidRDefault="006F5973" w:rsidP="001A0BA8">
            <w:pPr>
              <w:keepNext/>
              <w:keepLines/>
              <w:rPr>
                <w:b/>
                <w:i/>
                <w:color w:val="000000" w:themeColor="text1"/>
                <w:lang w:val="hu-HU"/>
              </w:rPr>
            </w:pPr>
          </w:p>
        </w:tc>
      </w:tr>
      <w:tr w:rsidR="00325DA9" w:rsidRPr="008178FA" w14:paraId="303D053F" w14:textId="77777777" w:rsidTr="001A0BA8">
        <w:trPr>
          <w:cantSplit/>
          <w:jc w:val="right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370B08D" w14:textId="337C7163" w:rsidR="006F5973" w:rsidRPr="008178FA" w:rsidRDefault="009E49C9" w:rsidP="006201E8">
            <w:pPr>
              <w:keepNext/>
              <w:keepLines/>
              <w:rPr>
                <w:b/>
                <w:color w:val="000000" w:themeColor="text1"/>
                <w:vertAlign w:val="superscript"/>
                <w:lang w:val="hu-HU"/>
              </w:rPr>
            </w:pPr>
            <w:r w:rsidRPr="008178FA">
              <w:rPr>
                <w:b/>
                <w:color w:val="000000" w:themeColor="text1"/>
                <w:lang w:val="hu-HU"/>
              </w:rPr>
              <w:t>Invazívbetegség</w:t>
            </w:r>
            <w:r w:rsidR="006201E8" w:rsidRPr="008178FA">
              <w:rPr>
                <w:b/>
                <w:color w:val="000000" w:themeColor="text1"/>
                <w:lang w:val="hu-HU"/>
              </w:rPr>
              <w:t>-</w:t>
            </w:r>
            <w:r w:rsidRPr="008178FA">
              <w:rPr>
                <w:b/>
                <w:color w:val="000000" w:themeColor="text1"/>
                <w:lang w:val="hu-HU"/>
              </w:rPr>
              <w:t>mentes túlélés (IDFS)</w:t>
            </w:r>
          </w:p>
        </w:tc>
        <w:tc>
          <w:tcPr>
            <w:tcW w:w="43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531BD6F" w14:textId="77777777" w:rsidR="006F5973" w:rsidRPr="008178FA" w:rsidRDefault="006F5973" w:rsidP="001A0BA8">
            <w:pPr>
              <w:keepNext/>
              <w:keepLines/>
              <w:rPr>
                <w:color w:val="000000" w:themeColor="text1"/>
                <w:lang w:val="hu-HU"/>
              </w:rPr>
            </w:pPr>
          </w:p>
        </w:tc>
      </w:tr>
      <w:tr w:rsidR="00325DA9" w:rsidRPr="008178FA" w14:paraId="3ECD28CC" w14:textId="77777777" w:rsidTr="001A0BA8">
        <w:trPr>
          <w:cantSplit/>
          <w:jc w:val="right"/>
        </w:trPr>
        <w:tc>
          <w:tcPr>
            <w:tcW w:w="4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FFF0506" w14:textId="77777777" w:rsidR="006F5973" w:rsidRPr="008178FA" w:rsidRDefault="009E49C9" w:rsidP="001A0BA8">
            <w:pPr>
              <w:keepNext/>
              <w:keepLines/>
              <w:rPr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 xml:space="preserve">Eseményt mutató betegek száma (%) 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570876D" w14:textId="77777777" w:rsidR="006F5973" w:rsidRPr="008178FA" w:rsidRDefault="009E49C9" w:rsidP="001A0BA8">
            <w:pPr>
              <w:keepNext/>
              <w:keepLines/>
              <w:rPr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171 (7,1%)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9084F0B" w14:textId="77777777" w:rsidR="006F5973" w:rsidRPr="008178FA" w:rsidRDefault="009E49C9" w:rsidP="001A0BA8">
            <w:pPr>
              <w:keepNext/>
              <w:keepLines/>
              <w:jc w:val="right"/>
              <w:rPr>
                <w:color w:val="000000" w:themeColor="text1"/>
                <w:szCs w:val="24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210 (8,7%)</w:t>
            </w:r>
          </w:p>
        </w:tc>
      </w:tr>
      <w:tr w:rsidR="00325DA9" w:rsidRPr="008178FA" w14:paraId="14566E9D" w14:textId="77777777" w:rsidTr="001A0BA8">
        <w:trPr>
          <w:cantSplit/>
          <w:jc w:val="right"/>
        </w:trPr>
        <w:tc>
          <w:tcPr>
            <w:tcW w:w="4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FA2DEBE" w14:textId="77777777" w:rsidR="006F5973" w:rsidRPr="008178FA" w:rsidRDefault="009E49C9" w:rsidP="001A0BA8">
            <w:pPr>
              <w:keepNext/>
              <w:keepLines/>
              <w:rPr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HR [95%-os CI]</w:t>
            </w:r>
          </w:p>
        </w:tc>
        <w:tc>
          <w:tcPr>
            <w:tcW w:w="437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648078D" w14:textId="49580650" w:rsidR="006F5973" w:rsidRPr="008178FA" w:rsidRDefault="009E49C9" w:rsidP="001A0BA8">
            <w:pPr>
              <w:keepNext/>
              <w:keepLines/>
              <w:jc w:val="center"/>
              <w:rPr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0,81 [0,66</w:t>
            </w:r>
            <w:r w:rsidR="00E13C5B" w:rsidRPr="008178FA">
              <w:rPr>
                <w:color w:val="000000" w:themeColor="text1"/>
                <w:lang w:val="hu-HU"/>
              </w:rPr>
              <w:t>–</w:t>
            </w:r>
            <w:r w:rsidRPr="008178FA">
              <w:rPr>
                <w:color w:val="000000" w:themeColor="text1"/>
                <w:lang w:val="hu-HU"/>
              </w:rPr>
              <w:t>1,00]</w:t>
            </w:r>
          </w:p>
        </w:tc>
      </w:tr>
      <w:tr w:rsidR="00325DA9" w:rsidRPr="008178FA" w14:paraId="0B7C4A73" w14:textId="77777777" w:rsidTr="001A0BA8">
        <w:trPr>
          <w:cantSplit/>
          <w:jc w:val="right"/>
        </w:trPr>
        <w:tc>
          <w:tcPr>
            <w:tcW w:w="4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2DE2DF6" w14:textId="77777777" w:rsidR="006F5973" w:rsidRPr="008178FA" w:rsidRDefault="009E49C9" w:rsidP="001A0BA8">
            <w:pPr>
              <w:keepNext/>
              <w:keepLines/>
              <w:rPr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p-érték (log-rank teszt, stratifikált</w:t>
            </w:r>
            <w:r w:rsidRPr="008178FA">
              <w:rPr>
                <w:color w:val="000000" w:themeColor="text1"/>
                <w:vertAlign w:val="superscript"/>
                <w:lang w:val="hu-HU"/>
              </w:rPr>
              <w:t>1</w:t>
            </w:r>
            <w:r w:rsidRPr="008178FA">
              <w:rPr>
                <w:color w:val="000000" w:themeColor="text1"/>
                <w:lang w:val="hu-HU"/>
              </w:rPr>
              <w:t>)</w:t>
            </w:r>
          </w:p>
        </w:tc>
        <w:tc>
          <w:tcPr>
            <w:tcW w:w="437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09627A9" w14:textId="77777777" w:rsidR="006F5973" w:rsidRPr="008178FA" w:rsidRDefault="009E49C9" w:rsidP="001A0BA8">
            <w:pPr>
              <w:keepNext/>
              <w:keepLines/>
              <w:jc w:val="center"/>
              <w:rPr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0,0446</w:t>
            </w:r>
          </w:p>
        </w:tc>
      </w:tr>
      <w:tr w:rsidR="00325DA9" w:rsidRPr="008178FA" w14:paraId="0A3DAFCA" w14:textId="77777777" w:rsidTr="001A0BA8">
        <w:trPr>
          <w:cantSplit/>
          <w:jc w:val="right"/>
        </w:trPr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40DF44" w14:textId="62E0B4CC" w:rsidR="006F5973" w:rsidRPr="008178FA" w:rsidRDefault="009E49C9" w:rsidP="007D18B3">
            <w:pPr>
              <w:keepNext/>
              <w:keepLines/>
              <w:rPr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3</w:t>
            </w:r>
            <w:r w:rsidR="00232D5C" w:rsidRPr="008178FA">
              <w:rPr>
                <w:color w:val="000000" w:themeColor="text1"/>
                <w:lang w:val="hu-HU"/>
              </w:rPr>
              <w:t> </w:t>
            </w:r>
            <w:r w:rsidRPr="008178FA">
              <w:rPr>
                <w:color w:val="000000" w:themeColor="text1"/>
                <w:lang w:val="hu-HU"/>
              </w:rPr>
              <w:t>éves eseménymentes arány</w:t>
            </w:r>
            <w:r w:rsidR="007D18B3" w:rsidRPr="008178FA">
              <w:rPr>
                <w:color w:val="000000" w:themeColor="text1"/>
                <w:vertAlign w:val="superscript"/>
                <w:lang w:val="hu-HU"/>
              </w:rPr>
              <w:t>2</w:t>
            </w:r>
            <w:r w:rsidRPr="008178FA">
              <w:rPr>
                <w:color w:val="000000" w:themeColor="text1"/>
                <w:lang w:val="hu-HU"/>
              </w:rPr>
              <w:t xml:space="preserve"> [95%-os CI] 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5C20419" w14:textId="50F6F697" w:rsidR="006F5973" w:rsidRPr="008178FA" w:rsidRDefault="009E49C9" w:rsidP="001A0BA8">
            <w:pPr>
              <w:keepNext/>
              <w:keepLines/>
              <w:rPr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94,1 [93,1</w:t>
            </w:r>
            <w:r w:rsidR="00E13C5B" w:rsidRPr="008178FA">
              <w:rPr>
                <w:color w:val="000000" w:themeColor="text1"/>
                <w:lang w:val="hu-HU"/>
              </w:rPr>
              <w:t>–</w:t>
            </w:r>
            <w:r w:rsidRPr="008178FA">
              <w:rPr>
                <w:color w:val="000000" w:themeColor="text1"/>
                <w:lang w:val="hu-HU"/>
              </w:rPr>
              <w:t>95</w:t>
            </w:r>
            <w:del w:id="88" w:author="Roche-Hungary" w:date="2025-07-14T10:33:00Z" w16du:dateUtc="2025-07-14T08:33:00Z">
              <w:r w:rsidRPr="008178FA" w:rsidDel="005260BA">
                <w:rPr>
                  <w:color w:val="000000" w:themeColor="text1"/>
                  <w:lang w:val="hu-HU"/>
                </w:rPr>
                <w:delText>,0</w:delText>
              </w:r>
            </w:del>
            <w:r w:rsidRPr="008178FA">
              <w:rPr>
                <w:color w:val="000000" w:themeColor="text1"/>
                <w:lang w:val="hu-HU"/>
              </w:rPr>
              <w:t>]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242F76" w14:textId="2D5EDC4B" w:rsidR="006F5973" w:rsidRPr="008178FA" w:rsidRDefault="009E49C9" w:rsidP="001A0BA8">
            <w:pPr>
              <w:keepNext/>
              <w:keepLines/>
              <w:jc w:val="right"/>
              <w:rPr>
                <w:color w:val="000000" w:themeColor="text1"/>
                <w:szCs w:val="24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93,2 [92,2</w:t>
            </w:r>
            <w:r w:rsidR="00E13C5B" w:rsidRPr="008178FA">
              <w:rPr>
                <w:color w:val="000000" w:themeColor="text1"/>
                <w:lang w:val="hu-HU"/>
              </w:rPr>
              <w:t>–</w:t>
            </w:r>
            <w:r w:rsidRPr="008178FA">
              <w:rPr>
                <w:color w:val="000000" w:themeColor="text1"/>
                <w:lang w:val="hu-HU"/>
              </w:rPr>
              <w:t>94,3]</w:t>
            </w:r>
          </w:p>
        </w:tc>
      </w:tr>
      <w:tr w:rsidR="00325DA9" w:rsidRPr="008178FA" w14:paraId="7119A48D" w14:textId="77777777" w:rsidTr="001A0BA8">
        <w:trPr>
          <w:cantSplit/>
          <w:jc w:val="right"/>
        </w:trPr>
        <w:tc>
          <w:tcPr>
            <w:tcW w:w="47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B8D9DC3" w14:textId="77777777" w:rsidR="006F5973" w:rsidRPr="008178FA" w:rsidRDefault="009E49C9" w:rsidP="001A0BA8">
            <w:pPr>
              <w:keepNext/>
              <w:keepLines/>
              <w:rPr>
                <w:b/>
                <w:i/>
                <w:color w:val="000000" w:themeColor="text1"/>
                <w:vertAlign w:val="superscript"/>
                <w:lang w:val="hu-HU"/>
              </w:rPr>
            </w:pPr>
            <w:r w:rsidRPr="008178FA">
              <w:rPr>
                <w:b/>
                <w:i/>
                <w:color w:val="000000" w:themeColor="text1"/>
                <w:lang w:val="hu-HU"/>
              </w:rPr>
              <w:t>Másodlagos végpontok</w:t>
            </w:r>
            <w:r w:rsidRPr="008178FA">
              <w:rPr>
                <w:b/>
                <w:i/>
                <w:color w:val="000000" w:themeColor="text1"/>
                <w:vertAlign w:val="superscript"/>
                <w:lang w:val="hu-HU"/>
              </w:rPr>
              <w:t>1</w:t>
            </w:r>
          </w:p>
        </w:tc>
        <w:tc>
          <w:tcPr>
            <w:tcW w:w="437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2EA49B0" w14:textId="77777777" w:rsidR="006F5973" w:rsidRPr="008178FA" w:rsidRDefault="006F5973" w:rsidP="001A0BA8">
            <w:pPr>
              <w:keepNext/>
              <w:keepLines/>
              <w:rPr>
                <w:b/>
                <w:i/>
                <w:color w:val="000000" w:themeColor="text1"/>
                <w:lang w:val="hu-HU"/>
              </w:rPr>
            </w:pPr>
          </w:p>
        </w:tc>
      </w:tr>
      <w:tr w:rsidR="00325DA9" w:rsidRPr="008178FA" w14:paraId="3BDE1EC3" w14:textId="77777777" w:rsidTr="001A0BA8">
        <w:trPr>
          <w:cantSplit/>
          <w:jc w:val="right"/>
        </w:trPr>
        <w:tc>
          <w:tcPr>
            <w:tcW w:w="4770" w:type="dxa"/>
            <w:tcBorders>
              <w:bottom w:val="nil"/>
            </w:tcBorders>
            <w:vAlign w:val="bottom"/>
          </w:tcPr>
          <w:p w14:paraId="7FCA973A" w14:textId="77777777" w:rsidR="006F5973" w:rsidRPr="008178FA" w:rsidRDefault="009E49C9" w:rsidP="001A0BA8">
            <w:pPr>
              <w:keepNext/>
              <w:keepLines/>
              <w:rPr>
                <w:b/>
                <w:color w:val="000000" w:themeColor="text1"/>
                <w:vertAlign w:val="superscript"/>
                <w:lang w:val="hu-HU"/>
              </w:rPr>
            </w:pPr>
            <w:r w:rsidRPr="008178FA">
              <w:rPr>
                <w:b/>
                <w:color w:val="000000" w:themeColor="text1"/>
                <w:lang w:val="hu-HU"/>
              </w:rPr>
              <w:t>IDFS, beleértve a második primer nem emlődaganat megjelenését is</w:t>
            </w:r>
          </w:p>
        </w:tc>
        <w:tc>
          <w:tcPr>
            <w:tcW w:w="4377" w:type="dxa"/>
            <w:gridSpan w:val="2"/>
            <w:tcBorders>
              <w:bottom w:val="nil"/>
            </w:tcBorders>
            <w:vAlign w:val="bottom"/>
          </w:tcPr>
          <w:p w14:paraId="1A189378" w14:textId="77777777" w:rsidR="006F5973" w:rsidRPr="008178FA" w:rsidRDefault="006F5973" w:rsidP="001A0BA8">
            <w:pPr>
              <w:keepNext/>
              <w:keepLines/>
              <w:rPr>
                <w:color w:val="000000" w:themeColor="text1"/>
                <w:lang w:val="hu-HU"/>
              </w:rPr>
            </w:pPr>
          </w:p>
        </w:tc>
      </w:tr>
      <w:tr w:rsidR="00325DA9" w:rsidRPr="008178FA" w14:paraId="57A72832" w14:textId="77777777" w:rsidTr="001A0BA8">
        <w:trPr>
          <w:cantSplit/>
          <w:jc w:val="right"/>
        </w:trPr>
        <w:tc>
          <w:tcPr>
            <w:tcW w:w="4770" w:type="dxa"/>
            <w:tcBorders>
              <w:top w:val="nil"/>
              <w:bottom w:val="nil"/>
            </w:tcBorders>
            <w:vAlign w:val="bottom"/>
          </w:tcPr>
          <w:p w14:paraId="534EF335" w14:textId="77777777" w:rsidR="006F5973" w:rsidRPr="008178FA" w:rsidRDefault="009E49C9" w:rsidP="001A0BA8">
            <w:pPr>
              <w:keepNext/>
              <w:keepLines/>
              <w:rPr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 xml:space="preserve">Eseményt mutató betegek száma (%) </w:t>
            </w:r>
          </w:p>
        </w:tc>
        <w:tc>
          <w:tcPr>
            <w:tcW w:w="2250" w:type="dxa"/>
            <w:tcBorders>
              <w:top w:val="nil"/>
              <w:bottom w:val="nil"/>
              <w:right w:val="nil"/>
            </w:tcBorders>
            <w:vAlign w:val="bottom"/>
          </w:tcPr>
          <w:p w14:paraId="16D52654" w14:textId="77777777" w:rsidR="006F5973" w:rsidRPr="008178FA" w:rsidRDefault="009E49C9" w:rsidP="001A0BA8">
            <w:pPr>
              <w:keepNext/>
              <w:keepLines/>
              <w:rPr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189 (7,9%)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</w:tcBorders>
            <w:vAlign w:val="bottom"/>
          </w:tcPr>
          <w:p w14:paraId="0A2C117A" w14:textId="77777777" w:rsidR="006F5973" w:rsidRPr="008178FA" w:rsidRDefault="009E49C9" w:rsidP="001A0BA8">
            <w:pPr>
              <w:keepNext/>
              <w:keepLines/>
              <w:jc w:val="right"/>
              <w:rPr>
                <w:color w:val="000000" w:themeColor="text1"/>
                <w:szCs w:val="24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230 (9,6%)</w:t>
            </w:r>
          </w:p>
        </w:tc>
      </w:tr>
      <w:tr w:rsidR="00325DA9" w:rsidRPr="008178FA" w14:paraId="3A11E5F7" w14:textId="77777777" w:rsidTr="001A0BA8">
        <w:trPr>
          <w:cantSplit/>
          <w:jc w:val="right"/>
        </w:trPr>
        <w:tc>
          <w:tcPr>
            <w:tcW w:w="4770" w:type="dxa"/>
            <w:tcBorders>
              <w:top w:val="nil"/>
              <w:bottom w:val="nil"/>
            </w:tcBorders>
          </w:tcPr>
          <w:p w14:paraId="42BDECD1" w14:textId="77777777" w:rsidR="006F5973" w:rsidRPr="008178FA" w:rsidRDefault="009E49C9" w:rsidP="001A0BA8">
            <w:pPr>
              <w:keepNext/>
              <w:keepLines/>
              <w:rPr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HR [95%-os CI]</w:t>
            </w:r>
          </w:p>
        </w:tc>
        <w:tc>
          <w:tcPr>
            <w:tcW w:w="4377" w:type="dxa"/>
            <w:gridSpan w:val="2"/>
            <w:tcBorders>
              <w:top w:val="nil"/>
              <w:bottom w:val="nil"/>
            </w:tcBorders>
          </w:tcPr>
          <w:p w14:paraId="0B32E1ED" w14:textId="2B35F021" w:rsidR="006F5973" w:rsidRPr="008178FA" w:rsidRDefault="009E49C9" w:rsidP="001A0BA8">
            <w:pPr>
              <w:keepNext/>
              <w:keepLines/>
              <w:jc w:val="center"/>
              <w:rPr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0,82 [0,68</w:t>
            </w:r>
            <w:r w:rsidR="00E13C5B" w:rsidRPr="008178FA">
              <w:rPr>
                <w:color w:val="000000" w:themeColor="text1"/>
                <w:lang w:val="hu-HU"/>
              </w:rPr>
              <w:t>–</w:t>
            </w:r>
            <w:r w:rsidRPr="008178FA">
              <w:rPr>
                <w:color w:val="000000" w:themeColor="text1"/>
                <w:lang w:val="hu-HU"/>
              </w:rPr>
              <w:t>0,99]</w:t>
            </w:r>
          </w:p>
        </w:tc>
      </w:tr>
      <w:tr w:rsidR="00325DA9" w:rsidRPr="008178FA" w14:paraId="75A1C2EE" w14:textId="77777777" w:rsidTr="001A0BA8">
        <w:trPr>
          <w:cantSplit/>
          <w:jc w:val="right"/>
        </w:trPr>
        <w:tc>
          <w:tcPr>
            <w:tcW w:w="4770" w:type="dxa"/>
            <w:tcBorders>
              <w:top w:val="nil"/>
              <w:bottom w:val="nil"/>
            </w:tcBorders>
            <w:vAlign w:val="bottom"/>
          </w:tcPr>
          <w:p w14:paraId="5BAFF64B" w14:textId="77777777" w:rsidR="006F5973" w:rsidRPr="008178FA" w:rsidRDefault="009E49C9" w:rsidP="001A0BA8">
            <w:pPr>
              <w:keepNext/>
              <w:keepLines/>
              <w:rPr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p-érték (log-rank teszt, stratifikált</w:t>
            </w:r>
            <w:r w:rsidRPr="008178FA">
              <w:rPr>
                <w:color w:val="000000" w:themeColor="text1"/>
                <w:vertAlign w:val="superscript"/>
                <w:lang w:val="hu-HU"/>
              </w:rPr>
              <w:t>1</w:t>
            </w:r>
            <w:r w:rsidRPr="008178FA">
              <w:rPr>
                <w:color w:val="000000" w:themeColor="text1"/>
                <w:lang w:val="hu-HU"/>
              </w:rPr>
              <w:t>)</w:t>
            </w:r>
          </w:p>
        </w:tc>
        <w:tc>
          <w:tcPr>
            <w:tcW w:w="4377" w:type="dxa"/>
            <w:gridSpan w:val="2"/>
            <w:tcBorders>
              <w:top w:val="nil"/>
              <w:bottom w:val="nil"/>
            </w:tcBorders>
            <w:vAlign w:val="bottom"/>
          </w:tcPr>
          <w:p w14:paraId="0888729E" w14:textId="77777777" w:rsidR="006F5973" w:rsidRPr="008178FA" w:rsidRDefault="009E49C9" w:rsidP="001A0BA8">
            <w:pPr>
              <w:keepNext/>
              <w:keepLines/>
              <w:jc w:val="center"/>
              <w:rPr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0,0430</w:t>
            </w:r>
          </w:p>
        </w:tc>
      </w:tr>
      <w:tr w:rsidR="00325DA9" w:rsidRPr="008178FA" w14:paraId="4F71E275" w14:textId="77777777" w:rsidTr="001A0BA8">
        <w:trPr>
          <w:cantSplit/>
          <w:jc w:val="right"/>
        </w:trPr>
        <w:tc>
          <w:tcPr>
            <w:tcW w:w="4770" w:type="dxa"/>
            <w:tcBorders>
              <w:top w:val="nil"/>
              <w:bottom w:val="single" w:sz="4" w:space="0" w:color="auto"/>
            </w:tcBorders>
            <w:vAlign w:val="bottom"/>
          </w:tcPr>
          <w:p w14:paraId="59C012C1" w14:textId="77777777" w:rsidR="006F5973" w:rsidRPr="008178FA" w:rsidRDefault="009E49C9" w:rsidP="001A0BA8">
            <w:pPr>
              <w:keepNext/>
              <w:keepLines/>
              <w:rPr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3 éves eseménymentes arány</w:t>
            </w:r>
            <w:r w:rsidRPr="008178FA">
              <w:rPr>
                <w:color w:val="000000" w:themeColor="text1"/>
                <w:vertAlign w:val="superscript"/>
                <w:lang w:val="hu-HU"/>
              </w:rPr>
              <w:t>2</w:t>
            </w:r>
            <w:r w:rsidRPr="008178FA">
              <w:rPr>
                <w:color w:val="000000" w:themeColor="text1"/>
                <w:lang w:val="hu-HU"/>
              </w:rPr>
              <w:t xml:space="preserve"> [95%-os CI] </w:t>
            </w:r>
          </w:p>
        </w:tc>
        <w:tc>
          <w:tcPr>
            <w:tcW w:w="2250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389C5E57" w14:textId="4F49F562" w:rsidR="006F5973" w:rsidRPr="008178FA" w:rsidRDefault="009E49C9" w:rsidP="001A0BA8">
            <w:pPr>
              <w:keepNext/>
              <w:keepLines/>
              <w:rPr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93,5 [92,5</w:t>
            </w:r>
            <w:r w:rsidR="00E13C5B" w:rsidRPr="008178FA">
              <w:rPr>
                <w:color w:val="000000" w:themeColor="text1"/>
                <w:lang w:val="hu-HU"/>
              </w:rPr>
              <w:t>–</w:t>
            </w:r>
            <w:r w:rsidRPr="008178FA">
              <w:rPr>
                <w:color w:val="000000" w:themeColor="text1"/>
                <w:lang w:val="hu-HU"/>
              </w:rPr>
              <w:t>94,5]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61DBFC7B" w14:textId="635790CF" w:rsidR="006F5973" w:rsidRPr="008178FA" w:rsidRDefault="009E49C9" w:rsidP="001A0BA8">
            <w:pPr>
              <w:keepNext/>
              <w:keepLines/>
              <w:jc w:val="right"/>
              <w:rPr>
                <w:color w:val="000000" w:themeColor="text1"/>
                <w:szCs w:val="24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92,5 [91,4</w:t>
            </w:r>
            <w:r w:rsidR="00E13C5B" w:rsidRPr="008178FA">
              <w:rPr>
                <w:color w:val="000000" w:themeColor="text1"/>
                <w:lang w:val="hu-HU"/>
              </w:rPr>
              <w:t>–</w:t>
            </w:r>
            <w:r w:rsidRPr="008178FA">
              <w:rPr>
                <w:color w:val="000000" w:themeColor="text1"/>
                <w:lang w:val="hu-HU"/>
              </w:rPr>
              <w:t>93,6]</w:t>
            </w:r>
          </w:p>
        </w:tc>
      </w:tr>
      <w:tr w:rsidR="00325DA9" w:rsidRPr="008178FA" w14:paraId="295357EF" w14:textId="77777777" w:rsidTr="001A0BA8">
        <w:trPr>
          <w:cantSplit/>
          <w:jc w:val="right"/>
        </w:trPr>
        <w:tc>
          <w:tcPr>
            <w:tcW w:w="4770" w:type="dxa"/>
            <w:tcBorders>
              <w:bottom w:val="nil"/>
            </w:tcBorders>
            <w:vAlign w:val="bottom"/>
          </w:tcPr>
          <w:p w14:paraId="5F09924C" w14:textId="77777777" w:rsidR="006F5973" w:rsidRPr="008178FA" w:rsidRDefault="009E49C9" w:rsidP="001A0BA8">
            <w:pPr>
              <w:keepNext/>
              <w:keepLines/>
              <w:rPr>
                <w:b/>
                <w:color w:val="000000" w:themeColor="text1"/>
                <w:vertAlign w:val="superscript"/>
                <w:lang w:val="hu-HU"/>
              </w:rPr>
            </w:pPr>
            <w:r w:rsidRPr="008178FA">
              <w:rPr>
                <w:b/>
                <w:color w:val="000000" w:themeColor="text1"/>
                <w:lang w:val="hu-HU"/>
              </w:rPr>
              <w:t xml:space="preserve">Betegségmentes túlélés (DFS) </w:t>
            </w:r>
          </w:p>
        </w:tc>
        <w:tc>
          <w:tcPr>
            <w:tcW w:w="4377" w:type="dxa"/>
            <w:gridSpan w:val="2"/>
            <w:tcBorders>
              <w:bottom w:val="nil"/>
            </w:tcBorders>
            <w:vAlign w:val="bottom"/>
          </w:tcPr>
          <w:p w14:paraId="0D3E47C0" w14:textId="77777777" w:rsidR="006F5973" w:rsidRPr="008178FA" w:rsidRDefault="006F5973" w:rsidP="001A0BA8">
            <w:pPr>
              <w:keepNext/>
              <w:keepLines/>
              <w:rPr>
                <w:b/>
                <w:color w:val="000000" w:themeColor="text1"/>
                <w:lang w:val="hu-HU"/>
              </w:rPr>
            </w:pPr>
          </w:p>
        </w:tc>
      </w:tr>
      <w:tr w:rsidR="00325DA9" w:rsidRPr="008178FA" w14:paraId="413F9A18" w14:textId="77777777" w:rsidTr="001A0BA8">
        <w:trPr>
          <w:cantSplit/>
          <w:jc w:val="right"/>
        </w:trPr>
        <w:tc>
          <w:tcPr>
            <w:tcW w:w="4770" w:type="dxa"/>
            <w:tcBorders>
              <w:top w:val="nil"/>
              <w:bottom w:val="nil"/>
            </w:tcBorders>
            <w:vAlign w:val="bottom"/>
          </w:tcPr>
          <w:p w14:paraId="7D6134BA" w14:textId="77777777" w:rsidR="006F5973" w:rsidRPr="008178FA" w:rsidRDefault="009E49C9" w:rsidP="001A0BA8">
            <w:pPr>
              <w:keepNext/>
              <w:keepLines/>
              <w:rPr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Eseményt mutató betegek száma (%)</w:t>
            </w:r>
          </w:p>
        </w:tc>
        <w:tc>
          <w:tcPr>
            <w:tcW w:w="2250" w:type="dxa"/>
            <w:tcBorders>
              <w:top w:val="nil"/>
              <w:bottom w:val="nil"/>
              <w:right w:val="nil"/>
            </w:tcBorders>
            <w:vAlign w:val="bottom"/>
          </w:tcPr>
          <w:p w14:paraId="1530B9A9" w14:textId="77777777" w:rsidR="006F5973" w:rsidRPr="008178FA" w:rsidRDefault="009E49C9" w:rsidP="001A0BA8">
            <w:pPr>
              <w:keepNext/>
              <w:keepLines/>
              <w:rPr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192 (8</w:t>
            </w:r>
            <w:del w:id="89" w:author="Roche-Hungary" w:date="2025-07-14T10:33:00Z" w16du:dateUtc="2025-07-14T08:33:00Z">
              <w:r w:rsidRPr="008178FA" w:rsidDel="005260BA">
                <w:rPr>
                  <w:color w:val="000000" w:themeColor="text1"/>
                  <w:lang w:val="hu-HU"/>
                </w:rPr>
                <w:delText>,0</w:delText>
              </w:r>
            </w:del>
            <w:r w:rsidRPr="008178FA">
              <w:rPr>
                <w:color w:val="000000" w:themeColor="text1"/>
                <w:lang w:val="hu-HU"/>
              </w:rPr>
              <w:t>%)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</w:tcBorders>
            <w:vAlign w:val="bottom"/>
          </w:tcPr>
          <w:p w14:paraId="094F4610" w14:textId="77777777" w:rsidR="006F5973" w:rsidRPr="008178FA" w:rsidRDefault="009E49C9" w:rsidP="001A0BA8">
            <w:pPr>
              <w:keepNext/>
              <w:keepLines/>
              <w:jc w:val="right"/>
              <w:rPr>
                <w:color w:val="000000" w:themeColor="text1"/>
                <w:szCs w:val="24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236 (9,8%)</w:t>
            </w:r>
          </w:p>
        </w:tc>
      </w:tr>
      <w:tr w:rsidR="00325DA9" w:rsidRPr="008178FA" w14:paraId="73ED52F0" w14:textId="77777777" w:rsidTr="001A0BA8">
        <w:trPr>
          <w:cantSplit/>
          <w:jc w:val="right"/>
        </w:trPr>
        <w:tc>
          <w:tcPr>
            <w:tcW w:w="4770" w:type="dxa"/>
            <w:tcBorders>
              <w:top w:val="nil"/>
              <w:bottom w:val="nil"/>
            </w:tcBorders>
            <w:vAlign w:val="bottom"/>
          </w:tcPr>
          <w:p w14:paraId="40077318" w14:textId="77777777" w:rsidR="006F5973" w:rsidRPr="008178FA" w:rsidRDefault="009E49C9" w:rsidP="001A0BA8">
            <w:pPr>
              <w:keepNext/>
              <w:keepLines/>
              <w:rPr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HR [95%-os CI]</w:t>
            </w:r>
          </w:p>
        </w:tc>
        <w:tc>
          <w:tcPr>
            <w:tcW w:w="4377" w:type="dxa"/>
            <w:gridSpan w:val="2"/>
            <w:tcBorders>
              <w:top w:val="nil"/>
              <w:bottom w:val="nil"/>
            </w:tcBorders>
            <w:vAlign w:val="bottom"/>
          </w:tcPr>
          <w:p w14:paraId="78D73A87" w14:textId="315B37BB" w:rsidR="006F5973" w:rsidRPr="008178FA" w:rsidRDefault="009E49C9" w:rsidP="001A0BA8">
            <w:pPr>
              <w:keepNext/>
              <w:keepLines/>
              <w:jc w:val="center"/>
              <w:rPr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0,81 [0,67</w:t>
            </w:r>
            <w:r w:rsidR="00E13C5B" w:rsidRPr="008178FA">
              <w:rPr>
                <w:color w:val="000000" w:themeColor="text1"/>
                <w:lang w:val="hu-HU"/>
              </w:rPr>
              <w:t>–</w:t>
            </w:r>
            <w:r w:rsidRPr="008178FA">
              <w:rPr>
                <w:color w:val="000000" w:themeColor="text1"/>
                <w:lang w:val="hu-HU"/>
              </w:rPr>
              <w:t>0,98]</w:t>
            </w:r>
          </w:p>
        </w:tc>
      </w:tr>
      <w:tr w:rsidR="00325DA9" w:rsidRPr="008178FA" w14:paraId="06070F15" w14:textId="77777777" w:rsidTr="001A0BA8">
        <w:trPr>
          <w:cantSplit/>
          <w:jc w:val="right"/>
        </w:trPr>
        <w:tc>
          <w:tcPr>
            <w:tcW w:w="4770" w:type="dxa"/>
            <w:tcBorders>
              <w:top w:val="nil"/>
              <w:bottom w:val="nil"/>
            </w:tcBorders>
            <w:vAlign w:val="bottom"/>
          </w:tcPr>
          <w:p w14:paraId="7293B1CD" w14:textId="77777777" w:rsidR="006F5973" w:rsidRPr="008178FA" w:rsidRDefault="009E49C9" w:rsidP="001A0BA8">
            <w:pPr>
              <w:keepNext/>
              <w:keepLines/>
              <w:rPr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p-érték (log-rank teszt, stratifikált</w:t>
            </w:r>
            <w:r w:rsidRPr="008178FA">
              <w:rPr>
                <w:color w:val="000000" w:themeColor="text1"/>
                <w:vertAlign w:val="superscript"/>
                <w:lang w:val="hu-HU"/>
              </w:rPr>
              <w:t>1</w:t>
            </w:r>
            <w:r w:rsidRPr="008178FA">
              <w:rPr>
                <w:color w:val="000000" w:themeColor="text1"/>
                <w:lang w:val="hu-HU"/>
              </w:rPr>
              <w:t>)</w:t>
            </w:r>
          </w:p>
        </w:tc>
        <w:tc>
          <w:tcPr>
            <w:tcW w:w="4377" w:type="dxa"/>
            <w:gridSpan w:val="2"/>
            <w:tcBorders>
              <w:top w:val="nil"/>
              <w:bottom w:val="nil"/>
            </w:tcBorders>
            <w:vAlign w:val="bottom"/>
          </w:tcPr>
          <w:p w14:paraId="271905FA" w14:textId="77777777" w:rsidR="006F5973" w:rsidRPr="008178FA" w:rsidRDefault="009E49C9" w:rsidP="001A0BA8">
            <w:pPr>
              <w:keepNext/>
              <w:keepLines/>
              <w:jc w:val="center"/>
              <w:rPr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0,0327</w:t>
            </w:r>
          </w:p>
        </w:tc>
      </w:tr>
      <w:tr w:rsidR="00325DA9" w:rsidRPr="008178FA" w14:paraId="60812528" w14:textId="77777777" w:rsidTr="001A0BA8">
        <w:trPr>
          <w:cantSplit/>
          <w:jc w:val="right"/>
        </w:trPr>
        <w:tc>
          <w:tcPr>
            <w:tcW w:w="4770" w:type="dxa"/>
            <w:tcBorders>
              <w:top w:val="nil"/>
              <w:bottom w:val="single" w:sz="4" w:space="0" w:color="auto"/>
            </w:tcBorders>
            <w:vAlign w:val="bottom"/>
          </w:tcPr>
          <w:p w14:paraId="57DA4223" w14:textId="77777777" w:rsidR="006F5973" w:rsidRPr="008178FA" w:rsidRDefault="009E49C9" w:rsidP="001A0BA8">
            <w:pPr>
              <w:keepNext/>
              <w:keepLines/>
              <w:rPr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3 éves eseménymentes arány</w:t>
            </w:r>
            <w:r w:rsidRPr="008178FA">
              <w:rPr>
                <w:color w:val="000000" w:themeColor="text1"/>
                <w:vertAlign w:val="superscript"/>
                <w:lang w:val="hu-HU"/>
              </w:rPr>
              <w:t>2</w:t>
            </w:r>
            <w:r w:rsidRPr="008178FA">
              <w:rPr>
                <w:color w:val="000000" w:themeColor="text1"/>
                <w:lang w:val="hu-HU"/>
              </w:rPr>
              <w:t xml:space="preserve"> [95%-os CI]</w:t>
            </w:r>
          </w:p>
        </w:tc>
        <w:tc>
          <w:tcPr>
            <w:tcW w:w="2250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6B282AAE" w14:textId="1375D54E" w:rsidR="006F5973" w:rsidRPr="008178FA" w:rsidRDefault="009E49C9" w:rsidP="001A0BA8">
            <w:pPr>
              <w:keepNext/>
              <w:keepLines/>
              <w:rPr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93,4 [92,4</w:t>
            </w:r>
            <w:r w:rsidR="00E13C5B" w:rsidRPr="008178FA">
              <w:rPr>
                <w:color w:val="000000" w:themeColor="text1"/>
                <w:lang w:val="hu-HU"/>
              </w:rPr>
              <w:t>–</w:t>
            </w:r>
            <w:r w:rsidRPr="008178FA">
              <w:rPr>
                <w:color w:val="000000" w:themeColor="text1"/>
                <w:lang w:val="hu-HU"/>
              </w:rPr>
              <w:t>94,4]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7EFA399D" w14:textId="2A84D90B" w:rsidR="006F5973" w:rsidRPr="008178FA" w:rsidRDefault="009E49C9" w:rsidP="001A0BA8">
            <w:pPr>
              <w:keepNext/>
              <w:keepLines/>
              <w:jc w:val="right"/>
              <w:rPr>
                <w:color w:val="000000" w:themeColor="text1"/>
                <w:szCs w:val="24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92,3 [91,2</w:t>
            </w:r>
            <w:r w:rsidR="00E13C5B" w:rsidRPr="008178FA">
              <w:rPr>
                <w:color w:val="000000" w:themeColor="text1"/>
                <w:lang w:val="hu-HU"/>
              </w:rPr>
              <w:t>–</w:t>
            </w:r>
            <w:r w:rsidRPr="008178FA">
              <w:rPr>
                <w:color w:val="000000" w:themeColor="text1"/>
                <w:lang w:val="hu-HU"/>
              </w:rPr>
              <w:t>93,4]</w:t>
            </w:r>
          </w:p>
        </w:tc>
      </w:tr>
      <w:tr w:rsidR="00325DA9" w:rsidRPr="008178FA" w14:paraId="287FFC3B" w14:textId="77777777" w:rsidTr="001A0BA8">
        <w:trPr>
          <w:cantSplit/>
          <w:trHeight w:val="122"/>
          <w:jc w:val="right"/>
        </w:trPr>
        <w:tc>
          <w:tcPr>
            <w:tcW w:w="4770" w:type="dxa"/>
            <w:tcBorders>
              <w:bottom w:val="nil"/>
            </w:tcBorders>
            <w:vAlign w:val="bottom"/>
          </w:tcPr>
          <w:p w14:paraId="557B69BD" w14:textId="77777777" w:rsidR="006F5973" w:rsidRPr="008178FA" w:rsidRDefault="009E49C9" w:rsidP="001A0BA8">
            <w:pPr>
              <w:keepNext/>
              <w:keepLines/>
              <w:rPr>
                <w:b/>
                <w:color w:val="000000" w:themeColor="text1"/>
                <w:vertAlign w:val="superscript"/>
                <w:lang w:val="hu-HU"/>
              </w:rPr>
            </w:pPr>
            <w:r w:rsidRPr="008178FA">
              <w:rPr>
                <w:b/>
                <w:color w:val="000000" w:themeColor="text1"/>
                <w:lang w:val="hu-HU"/>
              </w:rPr>
              <w:t>Teljes túlélés (OS)</w:t>
            </w:r>
            <w:r w:rsidRPr="008178FA">
              <w:rPr>
                <w:b/>
                <w:color w:val="000000" w:themeColor="text1"/>
                <w:vertAlign w:val="superscript"/>
                <w:lang w:val="hu-HU"/>
              </w:rPr>
              <w:t>3</w:t>
            </w:r>
          </w:p>
        </w:tc>
        <w:tc>
          <w:tcPr>
            <w:tcW w:w="4377" w:type="dxa"/>
            <w:gridSpan w:val="2"/>
            <w:tcBorders>
              <w:bottom w:val="nil"/>
            </w:tcBorders>
            <w:vAlign w:val="bottom"/>
          </w:tcPr>
          <w:p w14:paraId="7A945B50" w14:textId="77777777" w:rsidR="006F5973" w:rsidRPr="008178FA" w:rsidRDefault="006F5973" w:rsidP="001A0BA8">
            <w:pPr>
              <w:keepNext/>
              <w:keepLines/>
              <w:rPr>
                <w:color w:val="000000" w:themeColor="text1"/>
                <w:lang w:val="hu-HU"/>
              </w:rPr>
            </w:pPr>
          </w:p>
        </w:tc>
      </w:tr>
      <w:tr w:rsidR="00325DA9" w:rsidRPr="008178FA" w14:paraId="3925F587" w14:textId="77777777" w:rsidTr="001A0BA8">
        <w:trPr>
          <w:cantSplit/>
          <w:trHeight w:val="218"/>
          <w:jc w:val="right"/>
        </w:trPr>
        <w:tc>
          <w:tcPr>
            <w:tcW w:w="4770" w:type="dxa"/>
            <w:tcBorders>
              <w:top w:val="nil"/>
              <w:bottom w:val="nil"/>
            </w:tcBorders>
            <w:vAlign w:val="bottom"/>
          </w:tcPr>
          <w:p w14:paraId="50FC3A20" w14:textId="77777777" w:rsidR="006F5973" w:rsidRPr="008178FA" w:rsidRDefault="009E49C9" w:rsidP="001A0BA8">
            <w:pPr>
              <w:keepNext/>
              <w:keepLines/>
              <w:rPr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Eseményt mutató betegek száma (%)</w:t>
            </w:r>
          </w:p>
        </w:tc>
        <w:tc>
          <w:tcPr>
            <w:tcW w:w="2250" w:type="dxa"/>
            <w:tcBorders>
              <w:top w:val="nil"/>
              <w:bottom w:val="nil"/>
              <w:right w:val="nil"/>
            </w:tcBorders>
            <w:vAlign w:val="bottom"/>
          </w:tcPr>
          <w:p w14:paraId="774EBD88" w14:textId="77777777" w:rsidR="006F5973" w:rsidRPr="008178FA" w:rsidRDefault="009E49C9" w:rsidP="001A0BA8">
            <w:pPr>
              <w:keepNext/>
              <w:keepLines/>
              <w:rPr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80 (3,3%)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</w:tcBorders>
            <w:vAlign w:val="bottom"/>
          </w:tcPr>
          <w:p w14:paraId="22C9F76E" w14:textId="77777777" w:rsidR="006F5973" w:rsidRPr="008178FA" w:rsidRDefault="009E49C9" w:rsidP="001A0BA8">
            <w:pPr>
              <w:keepNext/>
              <w:keepLines/>
              <w:jc w:val="right"/>
              <w:rPr>
                <w:color w:val="000000" w:themeColor="text1"/>
                <w:szCs w:val="24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89 (3,7%)</w:t>
            </w:r>
          </w:p>
        </w:tc>
      </w:tr>
      <w:tr w:rsidR="00325DA9" w:rsidRPr="008178FA" w14:paraId="7580ADCC" w14:textId="77777777" w:rsidTr="001A0BA8">
        <w:trPr>
          <w:cantSplit/>
          <w:trHeight w:val="218"/>
          <w:jc w:val="right"/>
        </w:trPr>
        <w:tc>
          <w:tcPr>
            <w:tcW w:w="4770" w:type="dxa"/>
            <w:tcBorders>
              <w:top w:val="nil"/>
              <w:bottom w:val="nil"/>
            </w:tcBorders>
            <w:vAlign w:val="bottom"/>
          </w:tcPr>
          <w:p w14:paraId="00490939" w14:textId="77777777" w:rsidR="006F5973" w:rsidRPr="008178FA" w:rsidRDefault="009E49C9" w:rsidP="001A0BA8">
            <w:pPr>
              <w:keepNext/>
              <w:keepLines/>
              <w:rPr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HR [95%-os CI]</w:t>
            </w:r>
          </w:p>
        </w:tc>
        <w:tc>
          <w:tcPr>
            <w:tcW w:w="4377" w:type="dxa"/>
            <w:gridSpan w:val="2"/>
            <w:tcBorders>
              <w:top w:val="nil"/>
              <w:bottom w:val="nil"/>
            </w:tcBorders>
            <w:vAlign w:val="bottom"/>
          </w:tcPr>
          <w:p w14:paraId="0CF386A2" w14:textId="45874E51" w:rsidR="006F5973" w:rsidRPr="008178FA" w:rsidRDefault="009E49C9" w:rsidP="001A0BA8">
            <w:pPr>
              <w:keepNext/>
              <w:keepLines/>
              <w:jc w:val="center"/>
              <w:rPr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0,89 [0,66</w:t>
            </w:r>
            <w:r w:rsidR="00E13C5B" w:rsidRPr="008178FA">
              <w:rPr>
                <w:color w:val="000000" w:themeColor="text1"/>
                <w:lang w:val="hu-HU"/>
              </w:rPr>
              <w:t>–</w:t>
            </w:r>
            <w:r w:rsidRPr="008178FA">
              <w:rPr>
                <w:color w:val="000000" w:themeColor="text1"/>
                <w:lang w:val="hu-HU"/>
              </w:rPr>
              <w:t>1,21]</w:t>
            </w:r>
          </w:p>
        </w:tc>
      </w:tr>
      <w:tr w:rsidR="00325DA9" w:rsidRPr="008178FA" w14:paraId="6A396DBB" w14:textId="77777777" w:rsidTr="001A0BA8">
        <w:trPr>
          <w:cantSplit/>
          <w:trHeight w:val="218"/>
          <w:jc w:val="right"/>
        </w:trPr>
        <w:tc>
          <w:tcPr>
            <w:tcW w:w="4770" w:type="dxa"/>
            <w:tcBorders>
              <w:top w:val="nil"/>
              <w:bottom w:val="nil"/>
            </w:tcBorders>
            <w:vAlign w:val="bottom"/>
          </w:tcPr>
          <w:p w14:paraId="6498551F" w14:textId="77777777" w:rsidR="006F5973" w:rsidRPr="008178FA" w:rsidRDefault="009E49C9" w:rsidP="001A0BA8">
            <w:pPr>
              <w:keepNext/>
              <w:keepLines/>
              <w:rPr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p-érték (log-rank teszt, stratifikált</w:t>
            </w:r>
            <w:r w:rsidRPr="008178FA">
              <w:rPr>
                <w:color w:val="000000" w:themeColor="text1"/>
                <w:vertAlign w:val="superscript"/>
                <w:lang w:val="hu-HU"/>
              </w:rPr>
              <w:t>1</w:t>
            </w:r>
            <w:r w:rsidRPr="008178FA">
              <w:rPr>
                <w:color w:val="000000" w:themeColor="text1"/>
                <w:lang w:val="hu-HU"/>
              </w:rPr>
              <w:t>)</w:t>
            </w:r>
          </w:p>
        </w:tc>
        <w:tc>
          <w:tcPr>
            <w:tcW w:w="4377" w:type="dxa"/>
            <w:gridSpan w:val="2"/>
            <w:tcBorders>
              <w:top w:val="nil"/>
              <w:bottom w:val="nil"/>
            </w:tcBorders>
            <w:vAlign w:val="bottom"/>
          </w:tcPr>
          <w:p w14:paraId="43067814" w14:textId="77777777" w:rsidR="006F5973" w:rsidRPr="008178FA" w:rsidRDefault="009E49C9" w:rsidP="001A0BA8">
            <w:pPr>
              <w:keepNext/>
              <w:keepLines/>
              <w:jc w:val="center"/>
              <w:rPr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0,4673</w:t>
            </w:r>
          </w:p>
        </w:tc>
      </w:tr>
      <w:tr w:rsidR="00325DA9" w:rsidRPr="008178FA" w14:paraId="0455A724" w14:textId="77777777" w:rsidTr="001A0BA8">
        <w:trPr>
          <w:cantSplit/>
          <w:trHeight w:val="218"/>
          <w:jc w:val="right"/>
        </w:trPr>
        <w:tc>
          <w:tcPr>
            <w:tcW w:w="4770" w:type="dxa"/>
            <w:tcBorders>
              <w:top w:val="nil"/>
              <w:bottom w:val="single" w:sz="4" w:space="0" w:color="auto"/>
            </w:tcBorders>
            <w:vAlign w:val="bottom"/>
          </w:tcPr>
          <w:p w14:paraId="3833904D" w14:textId="77777777" w:rsidR="006F5973" w:rsidRPr="008178FA" w:rsidRDefault="009E49C9" w:rsidP="001A0BA8">
            <w:pPr>
              <w:keepNext/>
              <w:keepLines/>
              <w:rPr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3 éves eseménymentes arány</w:t>
            </w:r>
            <w:r w:rsidRPr="008178FA">
              <w:rPr>
                <w:color w:val="000000" w:themeColor="text1"/>
                <w:vertAlign w:val="superscript"/>
                <w:lang w:val="hu-HU"/>
              </w:rPr>
              <w:t>2</w:t>
            </w:r>
            <w:r w:rsidRPr="008178FA">
              <w:rPr>
                <w:color w:val="000000" w:themeColor="text1"/>
                <w:lang w:val="hu-HU"/>
              </w:rPr>
              <w:t xml:space="preserve"> [95%-os CI]</w:t>
            </w:r>
          </w:p>
        </w:tc>
        <w:tc>
          <w:tcPr>
            <w:tcW w:w="2250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2D33ACFF" w14:textId="72D452AA" w:rsidR="006F5973" w:rsidRPr="008178FA" w:rsidRDefault="009E49C9" w:rsidP="001A0BA8">
            <w:pPr>
              <w:keepNext/>
              <w:keepLines/>
              <w:rPr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97,7 [97</w:t>
            </w:r>
            <w:del w:id="90" w:author="Roche-Hungary" w:date="2025-07-14T10:33:00Z" w16du:dateUtc="2025-07-14T08:33:00Z">
              <w:r w:rsidRPr="008178FA" w:rsidDel="005260BA">
                <w:rPr>
                  <w:color w:val="000000" w:themeColor="text1"/>
                  <w:lang w:val="hu-HU"/>
                </w:rPr>
                <w:delText>,0</w:delText>
              </w:r>
            </w:del>
            <w:r w:rsidR="00E13C5B" w:rsidRPr="008178FA">
              <w:rPr>
                <w:color w:val="000000" w:themeColor="text1"/>
                <w:lang w:val="hu-HU"/>
              </w:rPr>
              <w:t>–</w:t>
            </w:r>
            <w:r w:rsidRPr="008178FA">
              <w:rPr>
                <w:color w:val="000000" w:themeColor="text1"/>
                <w:lang w:val="hu-HU"/>
              </w:rPr>
              <w:t>98,3]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32807001" w14:textId="418BD24A" w:rsidR="006F5973" w:rsidRPr="008178FA" w:rsidRDefault="009E49C9" w:rsidP="001A0BA8">
            <w:pPr>
              <w:keepNext/>
              <w:keepLines/>
              <w:jc w:val="right"/>
              <w:rPr>
                <w:color w:val="000000" w:themeColor="text1"/>
                <w:szCs w:val="24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97,7 [97,1</w:t>
            </w:r>
            <w:r w:rsidR="00E13C5B" w:rsidRPr="008178FA">
              <w:rPr>
                <w:color w:val="000000" w:themeColor="text1"/>
                <w:lang w:val="hu-HU"/>
              </w:rPr>
              <w:t>–</w:t>
            </w:r>
            <w:r w:rsidRPr="008178FA">
              <w:rPr>
                <w:color w:val="000000" w:themeColor="text1"/>
                <w:lang w:val="hu-HU"/>
              </w:rPr>
              <w:t>98,3]</w:t>
            </w:r>
          </w:p>
        </w:tc>
      </w:tr>
    </w:tbl>
    <w:p w14:paraId="64F9BC35" w14:textId="4816A6DA" w:rsidR="006F5973" w:rsidRPr="008178FA" w:rsidRDefault="009E49C9" w:rsidP="006F5973">
      <w:pPr>
        <w:keepNext/>
        <w:keepLines/>
        <w:rPr>
          <w:color w:val="000000" w:themeColor="text1"/>
          <w:sz w:val="20"/>
          <w:lang w:val="hu-HU"/>
        </w:rPr>
      </w:pPr>
      <w:r w:rsidRPr="008178FA">
        <w:rPr>
          <w:b/>
          <w:color w:val="000000" w:themeColor="text1"/>
          <w:sz w:val="20"/>
          <w:lang w:val="hu-HU"/>
        </w:rPr>
        <w:t>Rövidítések magyarázata (</w:t>
      </w:r>
      <w:r w:rsidR="00232D5C" w:rsidRPr="008178FA">
        <w:rPr>
          <w:b/>
          <w:color w:val="000000" w:themeColor="text1"/>
          <w:sz w:val="20"/>
          <w:lang w:val="hu-HU"/>
        </w:rPr>
        <w:t>6</w:t>
      </w:r>
      <w:r w:rsidRPr="008178FA">
        <w:rPr>
          <w:b/>
          <w:color w:val="000000" w:themeColor="text1"/>
          <w:sz w:val="20"/>
          <w:lang w:val="hu-HU"/>
        </w:rPr>
        <w:t>.</w:t>
      </w:r>
      <w:r w:rsidR="00232D5C" w:rsidRPr="008178FA">
        <w:rPr>
          <w:b/>
          <w:color w:val="000000" w:themeColor="text1"/>
          <w:sz w:val="20"/>
          <w:lang w:val="hu-HU"/>
        </w:rPr>
        <w:t> </w:t>
      </w:r>
      <w:r w:rsidRPr="008178FA">
        <w:rPr>
          <w:b/>
          <w:color w:val="000000" w:themeColor="text1"/>
          <w:sz w:val="20"/>
          <w:lang w:val="hu-HU"/>
        </w:rPr>
        <w:t xml:space="preserve">táblázat): </w:t>
      </w:r>
      <w:r w:rsidRPr="008178FA">
        <w:rPr>
          <w:color w:val="000000" w:themeColor="text1"/>
          <w:sz w:val="20"/>
          <w:lang w:val="hu-HU"/>
        </w:rPr>
        <w:t>HR: relatív hazárd; CI: konfidenciaintervallum</w:t>
      </w:r>
    </w:p>
    <w:p w14:paraId="5BB63CEE" w14:textId="280BC267" w:rsidR="006F5973" w:rsidRPr="008178FA" w:rsidRDefault="009E49C9" w:rsidP="006F5973">
      <w:pPr>
        <w:keepNext/>
        <w:keepLines/>
        <w:rPr>
          <w:color w:val="000000" w:themeColor="text1"/>
          <w:sz w:val="20"/>
          <w:lang w:val="hu-HU"/>
        </w:rPr>
      </w:pPr>
      <w:r w:rsidRPr="008178FA">
        <w:rPr>
          <w:color w:val="000000" w:themeColor="text1"/>
          <w:sz w:val="20"/>
          <w:lang w:val="hu-HU"/>
        </w:rPr>
        <w:t>1. Minden elemzést a nyirokcsomók státusza, a protokoll verziója, a központi hormonreceptor státusz és az adjuváns kemoterápiás kezelés</w:t>
      </w:r>
      <w:r w:rsidR="006201E8" w:rsidRPr="008178FA">
        <w:rPr>
          <w:color w:val="000000" w:themeColor="text1"/>
          <w:sz w:val="20"/>
          <w:lang w:val="hu-HU"/>
        </w:rPr>
        <w:t>i protokoll</w:t>
      </w:r>
      <w:r w:rsidRPr="008178FA">
        <w:rPr>
          <w:color w:val="000000" w:themeColor="text1"/>
          <w:sz w:val="20"/>
          <w:lang w:val="hu-HU"/>
        </w:rPr>
        <w:t xml:space="preserve"> szerint stratifikáltak.</w:t>
      </w:r>
    </w:p>
    <w:p w14:paraId="794C6414" w14:textId="662DAEA6" w:rsidR="006F5973" w:rsidRPr="008178FA" w:rsidRDefault="009E49C9" w:rsidP="006F5973">
      <w:pPr>
        <w:keepNext/>
        <w:keepLines/>
        <w:rPr>
          <w:color w:val="000000" w:themeColor="text1"/>
          <w:sz w:val="20"/>
          <w:lang w:val="hu-HU"/>
        </w:rPr>
      </w:pPr>
      <w:r w:rsidRPr="008178FA">
        <w:rPr>
          <w:color w:val="000000" w:themeColor="text1"/>
          <w:sz w:val="20"/>
          <w:lang w:val="hu-HU"/>
        </w:rPr>
        <w:t>2. A Kaplan-Meier</w:t>
      </w:r>
      <w:r w:rsidR="006201E8" w:rsidRPr="008178FA">
        <w:rPr>
          <w:color w:val="000000" w:themeColor="text1"/>
          <w:sz w:val="20"/>
          <w:lang w:val="hu-HU"/>
        </w:rPr>
        <w:t>-</w:t>
      </w:r>
      <w:r w:rsidRPr="008178FA">
        <w:rPr>
          <w:color w:val="000000" w:themeColor="text1"/>
          <w:sz w:val="20"/>
          <w:lang w:val="hu-HU"/>
        </w:rPr>
        <w:t>becslésekből származtatott 3</w:t>
      </w:r>
      <w:r w:rsidR="00232D5C" w:rsidRPr="008178FA">
        <w:rPr>
          <w:color w:val="000000" w:themeColor="text1"/>
          <w:sz w:val="20"/>
          <w:lang w:val="hu-HU"/>
        </w:rPr>
        <w:t> </w:t>
      </w:r>
      <w:r w:rsidRPr="008178FA">
        <w:rPr>
          <w:color w:val="000000" w:themeColor="text1"/>
          <w:sz w:val="20"/>
          <w:lang w:val="hu-HU"/>
        </w:rPr>
        <w:t>éves eseménymentes arány.</w:t>
      </w:r>
    </w:p>
    <w:p w14:paraId="02A84982" w14:textId="4FF79BA2" w:rsidR="006F5973" w:rsidRPr="008178FA" w:rsidRDefault="009E49C9" w:rsidP="006F5973">
      <w:pPr>
        <w:keepNext/>
        <w:keepLines/>
        <w:ind w:left="1080" w:hanging="1080"/>
        <w:rPr>
          <w:b/>
          <w:noProof/>
          <w:color w:val="000000" w:themeColor="text1"/>
          <w:lang w:val="hu-HU"/>
        </w:rPr>
      </w:pPr>
      <w:r w:rsidRPr="008178FA">
        <w:rPr>
          <w:color w:val="000000" w:themeColor="text1"/>
          <w:sz w:val="20"/>
          <w:lang w:val="hu-HU"/>
        </w:rPr>
        <w:t>3. Az első időközi elemzés adatai.</w:t>
      </w:r>
    </w:p>
    <w:p w14:paraId="0D18A59F" w14:textId="77777777" w:rsidR="006A2A52" w:rsidRPr="008178FA" w:rsidRDefault="006A2A52" w:rsidP="006F5973">
      <w:pPr>
        <w:rPr>
          <w:b/>
          <w:noProof/>
          <w:color w:val="000000" w:themeColor="text1"/>
          <w:lang w:val="hu-HU"/>
        </w:rPr>
      </w:pPr>
    </w:p>
    <w:p w14:paraId="05966A62" w14:textId="5B84D5C3" w:rsidR="006A2A52" w:rsidRPr="008178FA" w:rsidRDefault="009E49C9" w:rsidP="006A2A52">
      <w:pPr>
        <w:keepNext/>
        <w:keepLines/>
        <w:ind w:left="1080" w:hanging="1080"/>
        <w:rPr>
          <w:b/>
          <w:lang w:val="hu-HU"/>
        </w:rPr>
      </w:pPr>
      <w:r w:rsidRPr="008178FA">
        <w:rPr>
          <w:b/>
          <w:noProof/>
          <w:color w:val="000000" w:themeColor="text1"/>
          <w:lang w:val="hu-HU"/>
        </w:rPr>
        <w:lastRenderedPageBreak/>
        <w:t>1.</w:t>
      </w:r>
      <w:r w:rsidR="00232D5C" w:rsidRPr="008178FA">
        <w:rPr>
          <w:b/>
          <w:noProof/>
          <w:color w:val="000000" w:themeColor="text1"/>
          <w:lang w:val="hu-HU"/>
        </w:rPr>
        <w:t> </w:t>
      </w:r>
      <w:r w:rsidRPr="008178FA">
        <w:rPr>
          <w:b/>
          <w:noProof/>
          <w:color w:val="000000" w:themeColor="text1"/>
          <w:lang w:val="hu-HU"/>
        </w:rPr>
        <w:t>ábra</w:t>
      </w:r>
      <w:r w:rsidRPr="008178FA">
        <w:rPr>
          <w:lang w:val="hu-HU"/>
        </w:rPr>
        <w:tab/>
      </w:r>
      <w:r w:rsidRPr="008178FA">
        <w:rPr>
          <w:b/>
          <w:lang w:val="hu-HU"/>
        </w:rPr>
        <w:t>Az invazívbetegség</w:t>
      </w:r>
      <w:r w:rsidR="006201E8" w:rsidRPr="008178FA">
        <w:rPr>
          <w:b/>
          <w:lang w:val="hu-HU"/>
        </w:rPr>
        <w:t>-</w:t>
      </w:r>
      <w:r w:rsidRPr="008178FA">
        <w:rPr>
          <w:b/>
          <w:lang w:val="hu-HU"/>
        </w:rPr>
        <w:t>mentes túlélés Kaplan-Meier</w:t>
      </w:r>
      <w:r w:rsidR="006201E8" w:rsidRPr="008178FA">
        <w:rPr>
          <w:b/>
          <w:lang w:val="hu-HU"/>
        </w:rPr>
        <w:t>-</w:t>
      </w:r>
      <w:r w:rsidRPr="008178FA">
        <w:rPr>
          <w:b/>
          <w:lang w:val="hu-HU"/>
        </w:rPr>
        <w:t>görbéje</w:t>
      </w:r>
    </w:p>
    <w:p w14:paraId="2C19A21F" w14:textId="643DBDF8" w:rsidR="00001CE7" w:rsidRPr="008178FA" w:rsidRDefault="00001CE7" w:rsidP="006A2A52">
      <w:pPr>
        <w:keepNext/>
        <w:keepLines/>
        <w:ind w:left="1080" w:hanging="1080"/>
        <w:rPr>
          <w:b/>
          <w:noProof/>
          <w:color w:val="000000" w:themeColor="text1"/>
          <w:lang w:val="hu-HU"/>
        </w:rPr>
      </w:pPr>
    </w:p>
    <w:p w14:paraId="2FADB58D" w14:textId="1EA28A44" w:rsidR="00001CE7" w:rsidRPr="008178FA" w:rsidRDefault="009D6A1D" w:rsidP="006A2A52">
      <w:pPr>
        <w:keepNext/>
        <w:keepLines/>
        <w:ind w:left="1080" w:hanging="1080"/>
        <w:rPr>
          <w:b/>
          <w:noProof/>
          <w:color w:val="000000" w:themeColor="text1"/>
          <w:lang w:val="hu-HU"/>
        </w:rPr>
      </w:pPr>
      <w:r w:rsidRPr="008178FA">
        <w:rPr>
          <w:noProof/>
          <w:lang w:val="hu-HU" w:eastAsia="hu-HU"/>
        </w:rPr>
        <w:drawing>
          <wp:inline distT="0" distB="0" distL="0" distR="0" wp14:anchorId="5C9F0C06" wp14:editId="6B667B08">
            <wp:extent cx="5760085" cy="32829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28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D6767D" w14:textId="7911428E" w:rsidR="006A2A52" w:rsidRPr="008178FA" w:rsidRDefault="009E49C9" w:rsidP="00BD4758">
      <w:pPr>
        <w:keepNext/>
        <w:keepLines/>
        <w:ind w:left="1080" w:hanging="1080"/>
        <w:rPr>
          <w:rFonts w:cs="Arial"/>
          <w:color w:val="000000" w:themeColor="text1"/>
          <w:sz w:val="20"/>
          <w:lang w:val="hu-HU"/>
        </w:rPr>
      </w:pPr>
      <w:r w:rsidRPr="008178FA">
        <w:rPr>
          <w:noProof/>
          <w:color w:val="000000" w:themeColor="text1"/>
          <w:sz w:val="18"/>
          <w:szCs w:val="18"/>
          <w:lang w:val="hu-HU"/>
        </w:rPr>
        <w:t>IDFS=</w:t>
      </w:r>
      <w:r w:rsidR="000E73FD" w:rsidRPr="008178FA">
        <w:rPr>
          <w:noProof/>
          <w:color w:val="000000" w:themeColor="text1"/>
          <w:sz w:val="18"/>
          <w:szCs w:val="18"/>
          <w:lang w:val="hu-HU"/>
        </w:rPr>
        <w:t>i</w:t>
      </w:r>
      <w:r w:rsidRPr="008178FA">
        <w:rPr>
          <w:noProof/>
          <w:color w:val="000000" w:themeColor="text1"/>
          <w:sz w:val="18"/>
          <w:szCs w:val="18"/>
          <w:lang w:val="hu-HU"/>
        </w:rPr>
        <w:t>nvazívbetegség</w:t>
      </w:r>
      <w:r w:rsidR="006201E8" w:rsidRPr="008178FA">
        <w:rPr>
          <w:noProof/>
          <w:color w:val="000000" w:themeColor="text1"/>
          <w:sz w:val="18"/>
          <w:szCs w:val="18"/>
          <w:lang w:val="hu-HU"/>
        </w:rPr>
        <w:t>-</w:t>
      </w:r>
      <w:r w:rsidRPr="008178FA">
        <w:rPr>
          <w:noProof/>
          <w:color w:val="000000" w:themeColor="text1"/>
          <w:sz w:val="18"/>
          <w:szCs w:val="18"/>
          <w:lang w:val="hu-HU"/>
        </w:rPr>
        <w:t>mentes túlélés; CI=konfidenciaintervallum; Pla=placebo; Ptz=</w:t>
      </w:r>
      <w:r w:rsidR="00D24523" w:rsidRPr="008178FA">
        <w:rPr>
          <w:noProof/>
          <w:color w:val="000000" w:themeColor="text1"/>
          <w:sz w:val="18"/>
          <w:szCs w:val="18"/>
          <w:lang w:val="hu-HU"/>
        </w:rPr>
        <w:t>p</w:t>
      </w:r>
      <w:r w:rsidRPr="008178FA">
        <w:rPr>
          <w:noProof/>
          <w:color w:val="000000" w:themeColor="text1"/>
          <w:sz w:val="18"/>
          <w:szCs w:val="18"/>
          <w:lang w:val="hu-HU"/>
        </w:rPr>
        <w:t>ertuzumab; T=</w:t>
      </w:r>
      <w:r w:rsidR="00D24523" w:rsidRPr="008178FA">
        <w:rPr>
          <w:noProof/>
          <w:color w:val="000000" w:themeColor="text1"/>
          <w:sz w:val="18"/>
          <w:szCs w:val="18"/>
          <w:lang w:val="hu-HU"/>
        </w:rPr>
        <w:t>t</w:t>
      </w:r>
      <w:r w:rsidRPr="008178FA">
        <w:rPr>
          <w:noProof/>
          <w:color w:val="000000" w:themeColor="text1"/>
          <w:sz w:val="18"/>
          <w:szCs w:val="18"/>
          <w:lang w:val="hu-HU"/>
        </w:rPr>
        <w:t>rasztuzumab</w:t>
      </w:r>
    </w:p>
    <w:p w14:paraId="728C6070" w14:textId="77777777" w:rsidR="006F5973" w:rsidRPr="008178FA" w:rsidRDefault="006F5973" w:rsidP="006A2A52">
      <w:pPr>
        <w:rPr>
          <w:b/>
          <w:noProof/>
          <w:color w:val="000000" w:themeColor="text1"/>
          <w:sz w:val="20"/>
          <w:lang w:val="hu-HU"/>
        </w:rPr>
      </w:pPr>
    </w:p>
    <w:p w14:paraId="0E5CB063" w14:textId="15140F4A" w:rsidR="006F5973" w:rsidRPr="008178FA" w:rsidRDefault="009E49C9" w:rsidP="006F5973">
      <w:pPr>
        <w:rPr>
          <w:noProof/>
          <w:color w:val="000000" w:themeColor="text1"/>
          <w:szCs w:val="22"/>
          <w:u w:val="single"/>
          <w:lang w:val="hu-HU"/>
        </w:rPr>
      </w:pPr>
      <w:r w:rsidRPr="008178FA">
        <w:rPr>
          <w:noProof/>
          <w:color w:val="000000" w:themeColor="text1"/>
          <w:lang w:val="hu-HU"/>
        </w:rPr>
        <w:t>A 4</w:t>
      </w:r>
      <w:r w:rsidR="00232D5C" w:rsidRPr="008178FA">
        <w:rPr>
          <w:noProof/>
          <w:color w:val="000000" w:themeColor="text1"/>
          <w:lang w:val="hu-HU"/>
        </w:rPr>
        <w:t> </w:t>
      </w:r>
      <w:r w:rsidRPr="008178FA">
        <w:rPr>
          <w:noProof/>
          <w:color w:val="000000" w:themeColor="text1"/>
          <w:lang w:val="hu-HU"/>
        </w:rPr>
        <w:t>éves invazívbetegség</w:t>
      </w:r>
      <w:r w:rsidR="009D6A1D" w:rsidRPr="008178FA">
        <w:rPr>
          <w:noProof/>
          <w:color w:val="000000" w:themeColor="text1"/>
          <w:lang w:val="hu-HU"/>
        </w:rPr>
        <w:t>-</w:t>
      </w:r>
      <w:r w:rsidRPr="008178FA">
        <w:rPr>
          <w:noProof/>
          <w:color w:val="000000" w:themeColor="text1"/>
          <w:lang w:val="hu-HU"/>
        </w:rPr>
        <w:t>mentes túlélés (IDFS) becsült értéke 92,3% volt a pertuzumab-kezelésben részesülők csoportjában, míg 90,6% volt a placebokezelésben részesülők csoportjában. A becslés időpontjában a medián követési idő 45,4</w:t>
      </w:r>
      <w:r w:rsidR="00232D5C" w:rsidRPr="008178FA">
        <w:rPr>
          <w:noProof/>
          <w:color w:val="000000" w:themeColor="text1"/>
          <w:lang w:val="hu-HU"/>
        </w:rPr>
        <w:t> </w:t>
      </w:r>
      <w:r w:rsidRPr="008178FA">
        <w:rPr>
          <w:noProof/>
          <w:color w:val="000000" w:themeColor="text1"/>
          <w:lang w:val="hu-HU"/>
        </w:rPr>
        <w:t>hónap volt.</w:t>
      </w:r>
    </w:p>
    <w:p w14:paraId="14E777A5" w14:textId="77777777" w:rsidR="006F5973" w:rsidRPr="008178FA" w:rsidRDefault="006F5973" w:rsidP="006F5973">
      <w:pPr>
        <w:rPr>
          <w:noProof/>
          <w:color w:val="000000" w:themeColor="text1"/>
          <w:u w:val="single"/>
          <w:lang w:val="hu-HU"/>
        </w:rPr>
      </w:pPr>
    </w:p>
    <w:p w14:paraId="0EE5B8D4" w14:textId="77777777" w:rsidR="006F5973" w:rsidRPr="008178FA" w:rsidRDefault="009E49C9" w:rsidP="006F5973">
      <w:pPr>
        <w:rPr>
          <w:noProof/>
          <w:color w:val="000000" w:themeColor="text1"/>
          <w:u w:val="single"/>
          <w:lang w:val="hu-HU"/>
        </w:rPr>
      </w:pPr>
      <w:r w:rsidRPr="008178FA">
        <w:rPr>
          <w:noProof/>
          <w:color w:val="000000" w:themeColor="text1"/>
          <w:u w:val="single"/>
          <w:lang w:val="hu-HU"/>
        </w:rPr>
        <w:t xml:space="preserve">Az alcsoportelemzés eredményei </w:t>
      </w:r>
    </w:p>
    <w:p w14:paraId="1DF06639" w14:textId="77777777" w:rsidR="006F5973" w:rsidRPr="008178FA" w:rsidRDefault="006F5973" w:rsidP="006F5973">
      <w:pPr>
        <w:rPr>
          <w:noProof/>
          <w:color w:val="000000" w:themeColor="text1"/>
          <w:u w:val="single"/>
          <w:lang w:val="hu-HU"/>
        </w:rPr>
      </w:pPr>
    </w:p>
    <w:p w14:paraId="2A8E5DF1" w14:textId="27B08056" w:rsidR="006F5973" w:rsidRPr="008178FA" w:rsidRDefault="009E49C9" w:rsidP="006F5973">
      <w:pPr>
        <w:rPr>
          <w:noProof/>
          <w:color w:val="000000" w:themeColor="text1"/>
          <w:lang w:val="hu-HU"/>
        </w:rPr>
      </w:pPr>
      <w:r w:rsidRPr="008178FA">
        <w:rPr>
          <w:noProof/>
          <w:color w:val="000000" w:themeColor="text1"/>
          <w:lang w:val="hu-HU"/>
        </w:rPr>
        <w:t>Az elsődleges elemzéskor a pertuzumab előnyei sokkal nyilvánvalóbbak voltak a magas kiújulási kockázatú csoportokban: vagyis a nyirokcsomó-pozitív vagy a hormonreceptor-negatív betegségben szenvedő betegeknél (lásd 7.</w:t>
      </w:r>
      <w:r w:rsidR="00232D5C" w:rsidRPr="008178FA">
        <w:rPr>
          <w:noProof/>
          <w:color w:val="000000" w:themeColor="text1"/>
          <w:lang w:val="hu-HU"/>
        </w:rPr>
        <w:t> </w:t>
      </w:r>
      <w:r w:rsidRPr="008178FA">
        <w:rPr>
          <w:noProof/>
          <w:color w:val="000000" w:themeColor="text1"/>
          <w:lang w:val="hu-HU"/>
        </w:rPr>
        <w:t>táblázat).</w:t>
      </w:r>
    </w:p>
    <w:p w14:paraId="32B6BA19" w14:textId="77777777" w:rsidR="006A2A52" w:rsidRPr="008178FA" w:rsidRDefault="006A2A52" w:rsidP="006F5973">
      <w:pPr>
        <w:rPr>
          <w:noProof/>
          <w:color w:val="000000" w:themeColor="text1"/>
          <w:lang w:val="hu-HU"/>
        </w:rPr>
      </w:pPr>
    </w:p>
    <w:p w14:paraId="270E18DD" w14:textId="5D72810C" w:rsidR="006F5973" w:rsidRPr="008178FA" w:rsidRDefault="009E49C9" w:rsidP="006A2A52">
      <w:pPr>
        <w:keepLines/>
        <w:rPr>
          <w:b/>
          <w:noProof/>
          <w:color w:val="000000" w:themeColor="text1"/>
          <w:vertAlign w:val="superscript"/>
          <w:lang w:val="hu-HU"/>
        </w:rPr>
      </w:pPr>
      <w:r w:rsidRPr="008178FA">
        <w:rPr>
          <w:b/>
          <w:noProof/>
          <w:color w:val="000000" w:themeColor="text1"/>
          <w:lang w:val="hu-HU"/>
        </w:rPr>
        <w:t>7.</w:t>
      </w:r>
      <w:r w:rsidR="00232D5C" w:rsidRPr="008178FA">
        <w:rPr>
          <w:b/>
          <w:noProof/>
          <w:color w:val="000000" w:themeColor="text1"/>
          <w:lang w:val="hu-HU"/>
        </w:rPr>
        <w:t> </w:t>
      </w:r>
      <w:r w:rsidRPr="008178FA">
        <w:rPr>
          <w:b/>
          <w:noProof/>
          <w:color w:val="000000" w:themeColor="text1"/>
          <w:lang w:val="hu-HU"/>
        </w:rPr>
        <w:t>táblázat</w:t>
      </w:r>
      <w:r w:rsidR="00232D5C" w:rsidRPr="008178FA">
        <w:rPr>
          <w:b/>
          <w:noProof/>
          <w:color w:val="000000" w:themeColor="text1"/>
          <w:lang w:val="hu-HU"/>
        </w:rPr>
        <w:tab/>
      </w:r>
      <w:r w:rsidRPr="008178FA">
        <w:rPr>
          <w:b/>
          <w:noProof/>
          <w:color w:val="000000" w:themeColor="text1"/>
          <w:lang w:val="hu-HU"/>
        </w:rPr>
        <w:t>Hatásossági eredmények a nyirokcsomó-státusz és a hormonreceptor-státusz alapján meghatározott alcsoportokban</w:t>
      </w:r>
      <w:r w:rsidRPr="008178FA">
        <w:rPr>
          <w:b/>
          <w:noProof/>
          <w:color w:val="000000" w:themeColor="text1"/>
          <w:vertAlign w:val="superscript"/>
          <w:lang w:val="hu-HU"/>
        </w:rPr>
        <w:t>1</w:t>
      </w:r>
    </w:p>
    <w:p w14:paraId="62DCB092" w14:textId="77777777" w:rsidR="006F5973" w:rsidRPr="008178FA" w:rsidRDefault="006F5973" w:rsidP="006A2A52">
      <w:pPr>
        <w:keepLines/>
        <w:rPr>
          <w:b/>
          <w:noProof/>
          <w:color w:val="000000" w:themeColor="text1"/>
          <w:u w:val="single"/>
          <w:lang w:val="hu-HU"/>
        </w:rPr>
      </w:pPr>
    </w:p>
    <w:tbl>
      <w:tblPr>
        <w:tblW w:w="9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38"/>
        <w:gridCol w:w="2272"/>
        <w:gridCol w:w="2386"/>
        <w:gridCol w:w="2009"/>
      </w:tblGrid>
      <w:tr w:rsidR="00325DA9" w:rsidRPr="00751BD4" w14:paraId="07544841" w14:textId="77777777" w:rsidTr="001A0BA8">
        <w:trPr>
          <w:trHeight w:val="222"/>
        </w:trPr>
        <w:tc>
          <w:tcPr>
            <w:tcW w:w="253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6ECC85" w14:textId="77777777" w:rsidR="006F5973" w:rsidRPr="008178FA" w:rsidRDefault="006F5973" w:rsidP="006A2A52">
            <w:pPr>
              <w:keepLines/>
              <w:rPr>
                <w:b/>
                <w:bCs/>
                <w:noProof/>
                <w:color w:val="000000" w:themeColor="text1"/>
                <w:lang w:val="hu-HU"/>
              </w:rPr>
            </w:pPr>
          </w:p>
          <w:p w14:paraId="00A8F159" w14:textId="77777777" w:rsidR="006F5973" w:rsidRPr="008178FA" w:rsidRDefault="006F5973" w:rsidP="006A2A52">
            <w:pPr>
              <w:keepLines/>
              <w:rPr>
                <w:b/>
                <w:bCs/>
                <w:noProof/>
                <w:color w:val="000000" w:themeColor="text1"/>
                <w:lang w:val="hu-HU"/>
              </w:rPr>
            </w:pPr>
          </w:p>
          <w:p w14:paraId="6C3F8D70" w14:textId="77777777" w:rsidR="006F5973" w:rsidRPr="008178FA" w:rsidRDefault="009E49C9" w:rsidP="006A2A52">
            <w:pPr>
              <w:keepLines/>
              <w:rPr>
                <w:b/>
                <w:bCs/>
                <w:noProof/>
                <w:color w:val="000000" w:themeColor="text1"/>
                <w:u w:val="single"/>
                <w:lang w:val="hu-HU"/>
              </w:rPr>
            </w:pPr>
            <w:r w:rsidRPr="008178FA">
              <w:rPr>
                <w:b/>
                <w:noProof/>
                <w:color w:val="000000" w:themeColor="text1"/>
                <w:lang w:val="hu-HU"/>
              </w:rPr>
              <w:t>Populáció</w:t>
            </w:r>
          </w:p>
        </w:tc>
        <w:tc>
          <w:tcPr>
            <w:tcW w:w="465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220509" w14:textId="2DE32F5E" w:rsidR="006F5973" w:rsidRPr="008178FA" w:rsidRDefault="009E49C9" w:rsidP="006A2A52">
            <w:pPr>
              <w:keepLines/>
              <w:rPr>
                <w:b/>
                <w:bCs/>
                <w:noProof/>
                <w:color w:val="000000" w:themeColor="text1"/>
                <w:lang w:val="hu-HU"/>
              </w:rPr>
            </w:pPr>
            <w:r w:rsidRPr="008178FA">
              <w:rPr>
                <w:b/>
                <w:noProof/>
                <w:color w:val="000000" w:themeColor="text1"/>
                <w:lang w:val="hu-HU"/>
              </w:rPr>
              <w:t>IDFS események száma/összes</w:t>
            </w:r>
            <w:r w:rsidR="009D6A1D" w:rsidRPr="008178FA">
              <w:rPr>
                <w:b/>
                <w:noProof/>
                <w:color w:val="000000" w:themeColor="text1"/>
                <w:lang w:val="hu-HU"/>
              </w:rPr>
              <w:t xml:space="preserve"> esemény</w:t>
            </w:r>
            <w:r w:rsidRPr="008178FA">
              <w:rPr>
                <w:b/>
                <w:noProof/>
                <w:color w:val="000000" w:themeColor="text1"/>
                <w:lang w:val="hu-HU"/>
              </w:rPr>
              <w:t xml:space="preserve"> N (%)</w:t>
            </w:r>
          </w:p>
        </w:tc>
        <w:tc>
          <w:tcPr>
            <w:tcW w:w="200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281FAE" w14:textId="77777777" w:rsidR="006F5973" w:rsidRPr="008178FA" w:rsidRDefault="009E49C9" w:rsidP="006A2A52">
            <w:pPr>
              <w:keepLines/>
              <w:rPr>
                <w:b/>
                <w:bCs/>
                <w:noProof/>
                <w:color w:val="000000" w:themeColor="text1"/>
                <w:lang w:val="hu-HU"/>
              </w:rPr>
            </w:pPr>
            <w:r w:rsidRPr="008178FA">
              <w:rPr>
                <w:b/>
                <w:noProof/>
                <w:color w:val="000000" w:themeColor="text1"/>
                <w:lang w:val="hu-HU"/>
              </w:rPr>
              <w:t>Nem stratifikált Relatív Hazárd (HR) (95%-os CI)</w:t>
            </w:r>
          </w:p>
        </w:tc>
      </w:tr>
      <w:tr w:rsidR="00325DA9" w:rsidRPr="008178FA" w14:paraId="55B6F681" w14:textId="77777777" w:rsidTr="001A0BA8">
        <w:trPr>
          <w:trHeight w:val="899"/>
        </w:trPr>
        <w:tc>
          <w:tcPr>
            <w:tcW w:w="2538" w:type="dxa"/>
            <w:vMerge/>
            <w:vAlign w:val="center"/>
            <w:hideMark/>
          </w:tcPr>
          <w:p w14:paraId="4764AAC6" w14:textId="77777777" w:rsidR="006F5973" w:rsidRPr="008178FA" w:rsidRDefault="006F5973" w:rsidP="006A2A52">
            <w:pPr>
              <w:keepLines/>
              <w:rPr>
                <w:b/>
                <w:bCs/>
                <w:noProof/>
                <w:color w:val="000000" w:themeColor="text1"/>
                <w:u w:val="single"/>
                <w:lang w:val="hu-HU"/>
              </w:rPr>
            </w:pPr>
          </w:p>
        </w:tc>
        <w:tc>
          <w:tcPr>
            <w:tcW w:w="22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83A81" w14:textId="77777777" w:rsidR="006F5973" w:rsidRPr="008178FA" w:rsidRDefault="009E49C9" w:rsidP="006A2A52">
            <w:pPr>
              <w:keepLines/>
              <w:jc w:val="center"/>
              <w:rPr>
                <w:b/>
                <w:bCs/>
                <w:noProof/>
                <w:color w:val="000000" w:themeColor="text1"/>
                <w:lang w:val="hu-HU"/>
              </w:rPr>
            </w:pPr>
            <w:r w:rsidRPr="008178FA">
              <w:rPr>
                <w:b/>
                <w:noProof/>
                <w:color w:val="000000" w:themeColor="text1"/>
                <w:lang w:val="hu-HU"/>
              </w:rPr>
              <w:t>Pertuzumab + trasztuzumab + kemoterápia</w:t>
            </w:r>
          </w:p>
        </w:tc>
        <w:tc>
          <w:tcPr>
            <w:tcW w:w="23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95920" w14:textId="77777777" w:rsidR="006F5973" w:rsidRPr="008178FA" w:rsidRDefault="009E49C9" w:rsidP="006A2A52">
            <w:pPr>
              <w:keepLines/>
              <w:jc w:val="center"/>
              <w:rPr>
                <w:b/>
                <w:bCs/>
                <w:noProof/>
                <w:color w:val="000000" w:themeColor="text1"/>
                <w:lang w:val="hu-HU"/>
              </w:rPr>
            </w:pPr>
            <w:r w:rsidRPr="008178FA">
              <w:rPr>
                <w:b/>
                <w:noProof/>
                <w:color w:val="000000" w:themeColor="text1"/>
                <w:lang w:val="hu-HU"/>
              </w:rPr>
              <w:t>Placebo + trasztuzumab + kemoterápia</w:t>
            </w:r>
          </w:p>
        </w:tc>
        <w:tc>
          <w:tcPr>
            <w:tcW w:w="2009" w:type="dxa"/>
            <w:vMerge/>
            <w:vAlign w:val="center"/>
            <w:hideMark/>
          </w:tcPr>
          <w:p w14:paraId="1F0D20FB" w14:textId="77777777" w:rsidR="006F5973" w:rsidRPr="008178FA" w:rsidRDefault="006F5973" w:rsidP="006A2A52">
            <w:pPr>
              <w:keepLines/>
              <w:rPr>
                <w:b/>
                <w:bCs/>
                <w:noProof/>
                <w:color w:val="000000" w:themeColor="text1"/>
                <w:u w:val="single"/>
                <w:lang w:val="hu-HU"/>
              </w:rPr>
            </w:pPr>
          </w:p>
        </w:tc>
      </w:tr>
      <w:tr w:rsidR="00325DA9" w:rsidRPr="008178FA" w14:paraId="26AF8A0A" w14:textId="77777777" w:rsidTr="001A0BA8">
        <w:trPr>
          <w:trHeight w:val="233"/>
        </w:trPr>
        <w:tc>
          <w:tcPr>
            <w:tcW w:w="9205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B8AFA" w14:textId="77777777" w:rsidR="006F5973" w:rsidRPr="008178FA" w:rsidRDefault="009E49C9" w:rsidP="006A2A52">
            <w:pPr>
              <w:keepLines/>
              <w:rPr>
                <w:b/>
                <w:noProof/>
                <w:color w:val="000000" w:themeColor="text1"/>
                <w:lang w:val="hu-HU"/>
              </w:rPr>
            </w:pPr>
            <w:r w:rsidRPr="008178FA">
              <w:rPr>
                <w:b/>
                <w:noProof/>
                <w:color w:val="000000" w:themeColor="text1"/>
                <w:lang w:val="hu-HU"/>
              </w:rPr>
              <w:t>Nyirokcsomó-státusz</w:t>
            </w:r>
          </w:p>
        </w:tc>
      </w:tr>
      <w:tr w:rsidR="00325DA9" w:rsidRPr="008178FA" w14:paraId="501989A2" w14:textId="77777777" w:rsidTr="001A0BA8">
        <w:trPr>
          <w:trHeight w:val="535"/>
        </w:trPr>
        <w:tc>
          <w:tcPr>
            <w:tcW w:w="253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4F66B8" w14:textId="77777777" w:rsidR="006F5973" w:rsidRPr="008178FA" w:rsidRDefault="009E49C9" w:rsidP="006A2A52">
            <w:pPr>
              <w:keepLines/>
              <w:jc w:val="both"/>
              <w:rPr>
                <w:noProof/>
                <w:color w:val="000000" w:themeColor="text1"/>
                <w:lang w:val="hu-HU"/>
              </w:rPr>
            </w:pPr>
            <w:r w:rsidRPr="008178FA">
              <w:rPr>
                <w:noProof/>
                <w:color w:val="000000" w:themeColor="text1"/>
                <w:lang w:val="hu-HU"/>
              </w:rPr>
              <w:t>   Pozitív</w:t>
            </w:r>
          </w:p>
        </w:tc>
        <w:tc>
          <w:tcPr>
            <w:tcW w:w="227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246673" w14:textId="2922A9E8" w:rsidR="006F5973" w:rsidRPr="008178FA" w:rsidRDefault="009E49C9" w:rsidP="006A2A52">
            <w:pPr>
              <w:keepLines/>
              <w:jc w:val="center"/>
              <w:rPr>
                <w:noProof/>
                <w:color w:val="000000" w:themeColor="text1"/>
                <w:lang w:val="hu-HU"/>
              </w:rPr>
            </w:pPr>
            <w:r w:rsidRPr="008178FA">
              <w:rPr>
                <w:noProof/>
                <w:color w:val="000000" w:themeColor="text1"/>
                <w:lang w:val="hu-HU"/>
              </w:rPr>
              <w:t>139/1503</w:t>
            </w:r>
          </w:p>
          <w:p w14:paraId="1B7B402B" w14:textId="77777777" w:rsidR="006F5973" w:rsidRPr="008178FA" w:rsidRDefault="009E49C9" w:rsidP="006A2A52">
            <w:pPr>
              <w:keepLines/>
              <w:jc w:val="center"/>
              <w:rPr>
                <w:noProof/>
                <w:color w:val="000000" w:themeColor="text1"/>
                <w:lang w:val="hu-HU"/>
              </w:rPr>
            </w:pPr>
            <w:r w:rsidRPr="008178FA">
              <w:rPr>
                <w:noProof/>
                <w:color w:val="000000" w:themeColor="text1"/>
                <w:lang w:val="hu-HU"/>
              </w:rPr>
              <w:t>(9,2%)</w:t>
            </w:r>
          </w:p>
        </w:tc>
        <w:tc>
          <w:tcPr>
            <w:tcW w:w="238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964CC" w14:textId="0F96C6A5" w:rsidR="006F5973" w:rsidRPr="008178FA" w:rsidRDefault="009E49C9" w:rsidP="006A2A52">
            <w:pPr>
              <w:keepLines/>
              <w:jc w:val="center"/>
              <w:rPr>
                <w:noProof/>
                <w:color w:val="000000" w:themeColor="text1"/>
                <w:lang w:val="hu-HU"/>
              </w:rPr>
            </w:pPr>
            <w:r w:rsidRPr="008178FA">
              <w:rPr>
                <w:noProof/>
                <w:color w:val="000000" w:themeColor="text1"/>
                <w:lang w:val="hu-HU"/>
              </w:rPr>
              <w:t>181/1502</w:t>
            </w:r>
          </w:p>
          <w:p w14:paraId="1A7CC246" w14:textId="77777777" w:rsidR="006F5973" w:rsidRPr="008178FA" w:rsidRDefault="009E49C9" w:rsidP="006A2A52">
            <w:pPr>
              <w:keepLines/>
              <w:jc w:val="center"/>
              <w:rPr>
                <w:noProof/>
                <w:color w:val="000000" w:themeColor="text1"/>
                <w:lang w:val="hu-HU"/>
              </w:rPr>
            </w:pPr>
            <w:r w:rsidRPr="008178FA">
              <w:rPr>
                <w:noProof/>
                <w:color w:val="000000" w:themeColor="text1"/>
                <w:lang w:val="hu-HU"/>
              </w:rPr>
              <w:t>(12,1%)</w:t>
            </w:r>
          </w:p>
        </w:tc>
        <w:tc>
          <w:tcPr>
            <w:tcW w:w="20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35BAF1" w14:textId="77777777" w:rsidR="006F5973" w:rsidRPr="008178FA" w:rsidRDefault="009E49C9" w:rsidP="006A2A52">
            <w:pPr>
              <w:keepLines/>
              <w:jc w:val="center"/>
              <w:rPr>
                <w:noProof/>
                <w:color w:val="000000" w:themeColor="text1"/>
                <w:lang w:val="hu-HU"/>
              </w:rPr>
            </w:pPr>
            <w:r w:rsidRPr="008178FA">
              <w:rPr>
                <w:noProof/>
                <w:color w:val="000000" w:themeColor="text1"/>
                <w:lang w:val="hu-HU"/>
              </w:rPr>
              <w:t>0,77</w:t>
            </w:r>
          </w:p>
          <w:p w14:paraId="0B517C48" w14:textId="2C0F3A0D" w:rsidR="006F5973" w:rsidRPr="008178FA" w:rsidRDefault="009E49C9" w:rsidP="006A2A52">
            <w:pPr>
              <w:keepLines/>
              <w:jc w:val="center"/>
              <w:rPr>
                <w:noProof/>
                <w:color w:val="000000" w:themeColor="text1"/>
                <w:lang w:val="hu-HU"/>
              </w:rPr>
            </w:pPr>
            <w:r w:rsidRPr="008178FA">
              <w:rPr>
                <w:noProof/>
                <w:color w:val="000000" w:themeColor="text1"/>
                <w:lang w:val="hu-HU"/>
              </w:rPr>
              <w:t>(0,62</w:t>
            </w:r>
            <w:r w:rsidR="00E13C5B" w:rsidRPr="008178FA">
              <w:rPr>
                <w:color w:val="000000" w:themeColor="text1"/>
                <w:lang w:val="hu-HU"/>
              </w:rPr>
              <w:t>–</w:t>
            </w:r>
            <w:r w:rsidRPr="008178FA">
              <w:rPr>
                <w:noProof/>
                <w:color w:val="000000" w:themeColor="text1"/>
                <w:lang w:val="hu-HU"/>
              </w:rPr>
              <w:t>0,96)</w:t>
            </w:r>
          </w:p>
        </w:tc>
      </w:tr>
      <w:tr w:rsidR="00325DA9" w:rsidRPr="008178FA" w14:paraId="224BE9CC" w14:textId="77777777" w:rsidTr="001A0BA8">
        <w:trPr>
          <w:trHeight w:val="466"/>
        </w:trPr>
        <w:tc>
          <w:tcPr>
            <w:tcW w:w="253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C1DD85" w14:textId="77777777" w:rsidR="006F5973" w:rsidRPr="008178FA" w:rsidRDefault="009E49C9" w:rsidP="006A2A52">
            <w:pPr>
              <w:keepLines/>
              <w:jc w:val="both"/>
              <w:rPr>
                <w:noProof/>
                <w:color w:val="000000" w:themeColor="text1"/>
                <w:lang w:val="hu-HU"/>
              </w:rPr>
            </w:pPr>
            <w:r w:rsidRPr="008178FA">
              <w:rPr>
                <w:noProof/>
                <w:color w:val="000000" w:themeColor="text1"/>
                <w:lang w:val="hu-HU"/>
              </w:rPr>
              <w:t xml:space="preserve">   Negatív </w:t>
            </w:r>
          </w:p>
        </w:tc>
        <w:tc>
          <w:tcPr>
            <w:tcW w:w="227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5C3711" w14:textId="77777777" w:rsidR="006F5973" w:rsidRPr="008178FA" w:rsidRDefault="009E49C9" w:rsidP="006A2A52">
            <w:pPr>
              <w:keepLines/>
              <w:jc w:val="center"/>
              <w:rPr>
                <w:noProof/>
                <w:color w:val="000000" w:themeColor="text1"/>
                <w:lang w:val="hu-HU"/>
              </w:rPr>
            </w:pPr>
            <w:r w:rsidRPr="008178FA">
              <w:rPr>
                <w:noProof/>
                <w:color w:val="000000" w:themeColor="text1"/>
                <w:lang w:val="hu-HU"/>
              </w:rPr>
              <w:t>32/897</w:t>
            </w:r>
          </w:p>
          <w:p w14:paraId="62B97BD6" w14:textId="77777777" w:rsidR="006F5973" w:rsidRPr="008178FA" w:rsidRDefault="009E49C9" w:rsidP="006A2A52">
            <w:pPr>
              <w:keepLines/>
              <w:jc w:val="center"/>
              <w:rPr>
                <w:noProof/>
                <w:color w:val="000000" w:themeColor="text1"/>
                <w:lang w:val="hu-HU"/>
              </w:rPr>
            </w:pPr>
            <w:r w:rsidRPr="008178FA">
              <w:rPr>
                <w:noProof/>
                <w:color w:val="000000" w:themeColor="text1"/>
                <w:lang w:val="hu-HU"/>
              </w:rPr>
              <w:t>(3,6%)</w:t>
            </w:r>
          </w:p>
        </w:tc>
        <w:tc>
          <w:tcPr>
            <w:tcW w:w="238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D0B9E8" w14:textId="77777777" w:rsidR="006F5973" w:rsidRPr="008178FA" w:rsidRDefault="009E49C9" w:rsidP="006A2A52">
            <w:pPr>
              <w:keepLines/>
              <w:jc w:val="center"/>
              <w:rPr>
                <w:noProof/>
                <w:color w:val="000000" w:themeColor="text1"/>
                <w:lang w:val="hu-HU"/>
              </w:rPr>
            </w:pPr>
            <w:r w:rsidRPr="008178FA">
              <w:rPr>
                <w:noProof/>
                <w:color w:val="000000" w:themeColor="text1"/>
                <w:lang w:val="hu-HU"/>
              </w:rPr>
              <w:t>29/902</w:t>
            </w:r>
          </w:p>
          <w:p w14:paraId="6278A1BE" w14:textId="77777777" w:rsidR="006F5973" w:rsidRPr="008178FA" w:rsidRDefault="009E49C9" w:rsidP="006A2A52">
            <w:pPr>
              <w:keepLines/>
              <w:jc w:val="center"/>
              <w:rPr>
                <w:noProof/>
                <w:color w:val="000000" w:themeColor="text1"/>
                <w:lang w:val="hu-HU"/>
              </w:rPr>
            </w:pPr>
            <w:r w:rsidRPr="008178FA">
              <w:rPr>
                <w:noProof/>
                <w:color w:val="000000" w:themeColor="text1"/>
                <w:lang w:val="hu-HU"/>
              </w:rPr>
              <w:t>(3,2%)</w:t>
            </w:r>
          </w:p>
        </w:tc>
        <w:tc>
          <w:tcPr>
            <w:tcW w:w="20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E1D329" w14:textId="77777777" w:rsidR="006F5973" w:rsidRPr="008178FA" w:rsidRDefault="009E49C9" w:rsidP="006A2A52">
            <w:pPr>
              <w:keepLines/>
              <w:jc w:val="center"/>
              <w:rPr>
                <w:noProof/>
                <w:color w:val="000000" w:themeColor="text1"/>
                <w:lang w:val="hu-HU"/>
              </w:rPr>
            </w:pPr>
            <w:r w:rsidRPr="008178FA">
              <w:rPr>
                <w:noProof/>
                <w:color w:val="000000" w:themeColor="text1"/>
                <w:lang w:val="hu-HU"/>
              </w:rPr>
              <w:t>1,13</w:t>
            </w:r>
          </w:p>
          <w:p w14:paraId="1A6EA8BC" w14:textId="5F32BE0B" w:rsidR="006F5973" w:rsidRPr="008178FA" w:rsidRDefault="009E49C9" w:rsidP="006A2A52">
            <w:pPr>
              <w:keepLines/>
              <w:jc w:val="center"/>
              <w:rPr>
                <w:noProof/>
                <w:color w:val="000000" w:themeColor="text1"/>
                <w:lang w:val="hu-HU"/>
              </w:rPr>
            </w:pPr>
            <w:r w:rsidRPr="008178FA">
              <w:rPr>
                <w:noProof/>
                <w:color w:val="000000" w:themeColor="text1"/>
                <w:lang w:val="hu-HU"/>
              </w:rPr>
              <w:t>(0,68</w:t>
            </w:r>
            <w:r w:rsidR="00E13C5B" w:rsidRPr="008178FA">
              <w:rPr>
                <w:color w:val="000000" w:themeColor="text1"/>
                <w:lang w:val="hu-HU"/>
              </w:rPr>
              <w:t>–</w:t>
            </w:r>
            <w:r w:rsidRPr="008178FA">
              <w:rPr>
                <w:noProof/>
                <w:color w:val="000000" w:themeColor="text1"/>
                <w:lang w:val="hu-HU"/>
              </w:rPr>
              <w:t>1,86)</w:t>
            </w:r>
          </w:p>
        </w:tc>
      </w:tr>
      <w:tr w:rsidR="00325DA9" w:rsidRPr="008178FA" w14:paraId="4D33FDEF" w14:textId="77777777" w:rsidTr="001A0BA8">
        <w:trPr>
          <w:trHeight w:val="225"/>
        </w:trPr>
        <w:tc>
          <w:tcPr>
            <w:tcW w:w="253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5051C" w14:textId="77777777" w:rsidR="006F5973" w:rsidRPr="008178FA" w:rsidRDefault="009E49C9" w:rsidP="006A2A52">
            <w:pPr>
              <w:keepLines/>
              <w:rPr>
                <w:noProof/>
                <w:color w:val="000000" w:themeColor="text1"/>
                <w:lang w:val="hu-HU"/>
              </w:rPr>
            </w:pPr>
            <w:r w:rsidRPr="008178FA">
              <w:rPr>
                <w:b/>
                <w:noProof/>
                <w:color w:val="000000" w:themeColor="text1"/>
                <w:lang w:val="hu-HU"/>
              </w:rPr>
              <w:t>Hormonreceptor-státusz</w:t>
            </w:r>
          </w:p>
        </w:tc>
        <w:tc>
          <w:tcPr>
            <w:tcW w:w="22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1E062" w14:textId="77777777" w:rsidR="006F5973" w:rsidRPr="008178FA" w:rsidRDefault="006F5973" w:rsidP="006A2A52">
            <w:pPr>
              <w:keepLines/>
              <w:rPr>
                <w:noProof/>
                <w:color w:val="000000" w:themeColor="text1"/>
                <w:lang w:val="hu-HU"/>
              </w:rPr>
            </w:pPr>
          </w:p>
        </w:tc>
        <w:tc>
          <w:tcPr>
            <w:tcW w:w="23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9E7F0" w14:textId="77777777" w:rsidR="006F5973" w:rsidRPr="008178FA" w:rsidRDefault="006F5973" w:rsidP="006A2A52">
            <w:pPr>
              <w:keepLines/>
              <w:rPr>
                <w:noProof/>
                <w:color w:val="000000" w:themeColor="text1"/>
                <w:lang w:val="hu-HU"/>
              </w:rPr>
            </w:pPr>
          </w:p>
        </w:tc>
        <w:tc>
          <w:tcPr>
            <w:tcW w:w="20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3E84F" w14:textId="77777777" w:rsidR="006F5973" w:rsidRPr="008178FA" w:rsidRDefault="006F5973" w:rsidP="006A2A52">
            <w:pPr>
              <w:keepLines/>
              <w:rPr>
                <w:noProof/>
                <w:color w:val="000000" w:themeColor="text1"/>
                <w:lang w:val="hu-HU"/>
              </w:rPr>
            </w:pPr>
          </w:p>
        </w:tc>
      </w:tr>
      <w:tr w:rsidR="00325DA9" w:rsidRPr="008178FA" w14:paraId="4D8924A8" w14:textId="77777777" w:rsidTr="001A0BA8">
        <w:trPr>
          <w:trHeight w:val="535"/>
        </w:trPr>
        <w:tc>
          <w:tcPr>
            <w:tcW w:w="253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18E7E" w14:textId="77777777" w:rsidR="006F5973" w:rsidRPr="008178FA" w:rsidRDefault="009E49C9" w:rsidP="006A2A52">
            <w:pPr>
              <w:keepLines/>
              <w:jc w:val="both"/>
              <w:rPr>
                <w:noProof/>
                <w:color w:val="000000" w:themeColor="text1"/>
                <w:lang w:val="hu-HU"/>
              </w:rPr>
            </w:pPr>
            <w:r w:rsidRPr="008178FA">
              <w:rPr>
                <w:noProof/>
                <w:color w:val="000000" w:themeColor="text1"/>
                <w:lang w:val="hu-HU"/>
              </w:rPr>
              <w:t>   Negatív</w:t>
            </w:r>
          </w:p>
        </w:tc>
        <w:tc>
          <w:tcPr>
            <w:tcW w:w="22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45B5A" w14:textId="77777777" w:rsidR="006F5973" w:rsidRPr="008178FA" w:rsidRDefault="009E49C9" w:rsidP="006A2A52">
            <w:pPr>
              <w:keepLines/>
              <w:jc w:val="center"/>
              <w:rPr>
                <w:noProof/>
                <w:color w:val="000000" w:themeColor="text1"/>
                <w:lang w:val="hu-HU"/>
              </w:rPr>
            </w:pPr>
            <w:r w:rsidRPr="008178FA">
              <w:rPr>
                <w:noProof/>
                <w:color w:val="000000" w:themeColor="text1"/>
                <w:lang w:val="hu-HU"/>
              </w:rPr>
              <w:t>71/864</w:t>
            </w:r>
          </w:p>
          <w:p w14:paraId="319174E5" w14:textId="77777777" w:rsidR="006F5973" w:rsidRPr="008178FA" w:rsidRDefault="009E49C9" w:rsidP="006A2A52">
            <w:pPr>
              <w:keepLines/>
              <w:jc w:val="center"/>
              <w:rPr>
                <w:noProof/>
                <w:color w:val="000000" w:themeColor="text1"/>
                <w:lang w:val="hu-HU"/>
              </w:rPr>
            </w:pPr>
            <w:r w:rsidRPr="008178FA">
              <w:rPr>
                <w:noProof/>
                <w:color w:val="000000" w:themeColor="text1"/>
                <w:lang w:val="hu-HU"/>
              </w:rPr>
              <w:t>(8,2%)</w:t>
            </w:r>
          </w:p>
        </w:tc>
        <w:tc>
          <w:tcPr>
            <w:tcW w:w="23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E4FEE" w14:textId="77777777" w:rsidR="006F5973" w:rsidRPr="008178FA" w:rsidRDefault="009E49C9" w:rsidP="006A2A52">
            <w:pPr>
              <w:keepLines/>
              <w:jc w:val="center"/>
              <w:rPr>
                <w:noProof/>
                <w:color w:val="000000" w:themeColor="text1"/>
                <w:lang w:val="hu-HU"/>
              </w:rPr>
            </w:pPr>
            <w:r w:rsidRPr="008178FA">
              <w:rPr>
                <w:noProof/>
                <w:color w:val="000000" w:themeColor="text1"/>
                <w:lang w:val="hu-HU"/>
              </w:rPr>
              <w:t>91/858</w:t>
            </w:r>
          </w:p>
          <w:p w14:paraId="558D3606" w14:textId="77777777" w:rsidR="006F5973" w:rsidRPr="008178FA" w:rsidRDefault="009E49C9" w:rsidP="006A2A52">
            <w:pPr>
              <w:keepLines/>
              <w:jc w:val="center"/>
              <w:rPr>
                <w:noProof/>
                <w:color w:val="000000" w:themeColor="text1"/>
                <w:lang w:val="hu-HU"/>
              </w:rPr>
            </w:pPr>
            <w:r w:rsidRPr="008178FA">
              <w:rPr>
                <w:noProof/>
                <w:color w:val="000000" w:themeColor="text1"/>
                <w:lang w:val="hu-HU"/>
              </w:rPr>
              <w:t>(10,6%)</w:t>
            </w:r>
          </w:p>
        </w:tc>
        <w:tc>
          <w:tcPr>
            <w:tcW w:w="20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E78D8" w14:textId="77777777" w:rsidR="006F5973" w:rsidRPr="008178FA" w:rsidRDefault="009E49C9" w:rsidP="006A2A52">
            <w:pPr>
              <w:keepLines/>
              <w:jc w:val="center"/>
              <w:rPr>
                <w:noProof/>
                <w:color w:val="000000" w:themeColor="text1"/>
                <w:lang w:val="hu-HU"/>
              </w:rPr>
            </w:pPr>
            <w:r w:rsidRPr="008178FA">
              <w:rPr>
                <w:noProof/>
                <w:color w:val="000000" w:themeColor="text1"/>
                <w:lang w:val="hu-HU"/>
              </w:rPr>
              <w:t>0,76</w:t>
            </w:r>
          </w:p>
          <w:p w14:paraId="344EC931" w14:textId="38B1841D" w:rsidR="006F5973" w:rsidRPr="008178FA" w:rsidRDefault="009E49C9" w:rsidP="006A2A52">
            <w:pPr>
              <w:keepLines/>
              <w:jc w:val="center"/>
              <w:rPr>
                <w:noProof/>
                <w:color w:val="000000" w:themeColor="text1"/>
                <w:lang w:val="hu-HU"/>
              </w:rPr>
            </w:pPr>
            <w:r w:rsidRPr="008178FA">
              <w:rPr>
                <w:noProof/>
                <w:color w:val="000000" w:themeColor="text1"/>
                <w:lang w:val="hu-HU"/>
              </w:rPr>
              <w:t>(0,56</w:t>
            </w:r>
            <w:r w:rsidR="00E13C5B" w:rsidRPr="008178FA">
              <w:rPr>
                <w:color w:val="000000" w:themeColor="text1"/>
                <w:lang w:val="hu-HU"/>
              </w:rPr>
              <w:t>–</w:t>
            </w:r>
            <w:r w:rsidRPr="008178FA">
              <w:rPr>
                <w:noProof/>
                <w:color w:val="000000" w:themeColor="text1"/>
                <w:lang w:val="hu-HU"/>
              </w:rPr>
              <w:t>1,04)</w:t>
            </w:r>
          </w:p>
        </w:tc>
      </w:tr>
      <w:tr w:rsidR="00325DA9" w:rsidRPr="008178FA" w14:paraId="57E9E5DE" w14:textId="77777777" w:rsidTr="001A0BA8">
        <w:trPr>
          <w:trHeight w:val="535"/>
        </w:trPr>
        <w:tc>
          <w:tcPr>
            <w:tcW w:w="253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0224A" w14:textId="77777777" w:rsidR="006F5973" w:rsidRPr="008178FA" w:rsidRDefault="009E49C9" w:rsidP="006A2A52">
            <w:pPr>
              <w:keepLines/>
              <w:jc w:val="both"/>
              <w:rPr>
                <w:noProof/>
                <w:color w:val="000000" w:themeColor="text1"/>
                <w:lang w:val="hu-HU"/>
              </w:rPr>
            </w:pPr>
            <w:r w:rsidRPr="008178FA">
              <w:rPr>
                <w:noProof/>
                <w:color w:val="000000" w:themeColor="text1"/>
                <w:lang w:val="hu-HU"/>
              </w:rPr>
              <w:t>   Pozitív</w:t>
            </w:r>
          </w:p>
        </w:tc>
        <w:tc>
          <w:tcPr>
            <w:tcW w:w="22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041E2" w14:textId="12980A5D" w:rsidR="006F5973" w:rsidRPr="008178FA" w:rsidRDefault="009E49C9" w:rsidP="006A2A52">
            <w:pPr>
              <w:keepLines/>
              <w:jc w:val="center"/>
              <w:rPr>
                <w:noProof/>
                <w:color w:val="000000" w:themeColor="text1"/>
                <w:lang w:val="hu-HU"/>
              </w:rPr>
            </w:pPr>
            <w:r w:rsidRPr="008178FA">
              <w:rPr>
                <w:noProof/>
                <w:color w:val="000000" w:themeColor="text1"/>
                <w:lang w:val="hu-HU"/>
              </w:rPr>
              <w:t>100/1536</w:t>
            </w:r>
          </w:p>
          <w:p w14:paraId="2E2C3C24" w14:textId="77777777" w:rsidR="006F5973" w:rsidRPr="008178FA" w:rsidRDefault="009E49C9" w:rsidP="006A2A52">
            <w:pPr>
              <w:keepLines/>
              <w:jc w:val="center"/>
              <w:rPr>
                <w:noProof/>
                <w:color w:val="000000" w:themeColor="text1"/>
                <w:lang w:val="hu-HU"/>
              </w:rPr>
            </w:pPr>
            <w:r w:rsidRPr="008178FA">
              <w:rPr>
                <w:noProof/>
                <w:color w:val="000000" w:themeColor="text1"/>
                <w:lang w:val="hu-HU"/>
              </w:rPr>
              <w:t>(6,5%)</w:t>
            </w:r>
          </w:p>
        </w:tc>
        <w:tc>
          <w:tcPr>
            <w:tcW w:w="23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BFE07" w14:textId="73D863A5" w:rsidR="006F5973" w:rsidRPr="008178FA" w:rsidRDefault="009E49C9" w:rsidP="006A2A52">
            <w:pPr>
              <w:keepLines/>
              <w:jc w:val="center"/>
              <w:rPr>
                <w:noProof/>
                <w:color w:val="000000" w:themeColor="text1"/>
                <w:lang w:val="hu-HU"/>
              </w:rPr>
            </w:pPr>
            <w:r w:rsidRPr="008178FA">
              <w:rPr>
                <w:noProof/>
                <w:color w:val="000000" w:themeColor="text1"/>
                <w:lang w:val="hu-HU"/>
              </w:rPr>
              <w:t>119/1546</w:t>
            </w:r>
          </w:p>
          <w:p w14:paraId="511D4149" w14:textId="77777777" w:rsidR="006F5973" w:rsidRPr="008178FA" w:rsidRDefault="009E49C9" w:rsidP="006A2A52">
            <w:pPr>
              <w:keepLines/>
              <w:jc w:val="center"/>
              <w:rPr>
                <w:noProof/>
                <w:color w:val="000000" w:themeColor="text1"/>
                <w:lang w:val="hu-HU"/>
              </w:rPr>
            </w:pPr>
            <w:r w:rsidRPr="008178FA">
              <w:rPr>
                <w:noProof/>
                <w:color w:val="000000" w:themeColor="text1"/>
                <w:lang w:val="hu-HU"/>
              </w:rPr>
              <w:t>(7,7%)</w:t>
            </w:r>
          </w:p>
        </w:tc>
        <w:tc>
          <w:tcPr>
            <w:tcW w:w="20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E7957" w14:textId="77777777" w:rsidR="006F5973" w:rsidRPr="008178FA" w:rsidRDefault="009E49C9" w:rsidP="006A2A52">
            <w:pPr>
              <w:keepLines/>
              <w:jc w:val="center"/>
              <w:rPr>
                <w:noProof/>
                <w:color w:val="000000" w:themeColor="text1"/>
                <w:lang w:val="hu-HU"/>
              </w:rPr>
            </w:pPr>
            <w:r w:rsidRPr="008178FA">
              <w:rPr>
                <w:noProof/>
                <w:color w:val="000000" w:themeColor="text1"/>
                <w:lang w:val="hu-HU"/>
              </w:rPr>
              <w:t>0,86</w:t>
            </w:r>
          </w:p>
          <w:p w14:paraId="4561E70E" w14:textId="0D261764" w:rsidR="006F5973" w:rsidRPr="008178FA" w:rsidRDefault="009E49C9" w:rsidP="006A2A52">
            <w:pPr>
              <w:keepLines/>
              <w:jc w:val="center"/>
              <w:rPr>
                <w:noProof/>
                <w:color w:val="000000" w:themeColor="text1"/>
                <w:lang w:val="hu-HU"/>
              </w:rPr>
            </w:pPr>
            <w:r w:rsidRPr="008178FA">
              <w:rPr>
                <w:noProof/>
                <w:color w:val="000000" w:themeColor="text1"/>
                <w:lang w:val="hu-HU"/>
              </w:rPr>
              <w:t>(0,66</w:t>
            </w:r>
            <w:r w:rsidR="00E13C5B" w:rsidRPr="008178FA">
              <w:rPr>
                <w:color w:val="000000" w:themeColor="text1"/>
                <w:lang w:val="hu-HU"/>
              </w:rPr>
              <w:t>–</w:t>
            </w:r>
            <w:r w:rsidRPr="008178FA">
              <w:rPr>
                <w:noProof/>
                <w:color w:val="000000" w:themeColor="text1"/>
                <w:lang w:val="hu-HU"/>
              </w:rPr>
              <w:t>1,13)</w:t>
            </w:r>
          </w:p>
        </w:tc>
      </w:tr>
    </w:tbl>
    <w:p w14:paraId="43245110" w14:textId="03A79E78" w:rsidR="006F5973" w:rsidRPr="008178FA" w:rsidRDefault="009E49C9" w:rsidP="006A2A52">
      <w:pPr>
        <w:keepLines/>
        <w:rPr>
          <w:noProof/>
          <w:color w:val="000000" w:themeColor="text1"/>
          <w:sz w:val="20"/>
          <w:lang w:val="hu-HU"/>
        </w:rPr>
      </w:pPr>
      <w:r w:rsidRPr="008178FA">
        <w:rPr>
          <w:noProof/>
          <w:color w:val="000000" w:themeColor="text1"/>
          <w:sz w:val="20"/>
          <w:vertAlign w:val="superscript"/>
          <w:lang w:val="hu-HU"/>
        </w:rPr>
        <w:t>1</w:t>
      </w:r>
      <w:r w:rsidR="00232D5C" w:rsidRPr="008178FA">
        <w:rPr>
          <w:noProof/>
          <w:color w:val="000000" w:themeColor="text1"/>
          <w:sz w:val="20"/>
          <w:lang w:val="hu-HU"/>
        </w:rPr>
        <w:t xml:space="preserve"> </w:t>
      </w:r>
      <w:r w:rsidRPr="008178FA">
        <w:rPr>
          <w:noProof/>
          <w:color w:val="000000" w:themeColor="text1"/>
          <w:sz w:val="20"/>
          <w:lang w:val="hu-HU"/>
        </w:rPr>
        <w:t>Előre meghatározott alcsoport elemzések többszörös összehasonlításra irányuló kiigazítás nélkül, ezért az eremények leíró jellegűnek tekinthetők.</w:t>
      </w:r>
    </w:p>
    <w:p w14:paraId="50770F73" w14:textId="77777777" w:rsidR="005E085F" w:rsidRPr="008178FA" w:rsidRDefault="005E085F" w:rsidP="006A2A52">
      <w:pPr>
        <w:keepLines/>
        <w:rPr>
          <w:noProof/>
          <w:color w:val="000000" w:themeColor="text1"/>
          <w:sz w:val="20"/>
          <w:lang w:val="hu-HU"/>
        </w:rPr>
      </w:pPr>
    </w:p>
    <w:p w14:paraId="63469D5D" w14:textId="039B3772" w:rsidR="006F5973" w:rsidRPr="008178FA" w:rsidRDefault="009E49C9" w:rsidP="006A2A52">
      <w:pPr>
        <w:keepLines/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lastRenderedPageBreak/>
        <w:t>A nyirokcsomó-pozitív alcsoportban az IDFS-arány becsült értéke 3</w:t>
      </w:r>
      <w:r w:rsidR="00232D5C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év után 92</w:t>
      </w:r>
      <w:del w:id="91" w:author="Roche-Hungary" w:date="2025-07-14T10:34:00Z" w16du:dateUtc="2025-07-14T08:34:00Z">
        <w:r w:rsidRPr="008178FA" w:rsidDel="005260BA">
          <w:rPr>
            <w:color w:val="000000" w:themeColor="text1"/>
            <w:lang w:val="hu-HU"/>
          </w:rPr>
          <w:delText>,0</w:delText>
        </w:r>
      </w:del>
      <w:r w:rsidRPr="008178FA">
        <w:rPr>
          <w:color w:val="000000" w:themeColor="text1"/>
          <w:lang w:val="hu-HU"/>
        </w:rPr>
        <w:t>% versus 90,2% volt, míg 4</w:t>
      </w:r>
      <w:r w:rsidR="00232D5C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év után 89,9% versus 86,7% volt a pertuzumab-kezelésben részesülő versus placebokezelésben részesülő betegeknél. A nyirokcsomó-negatív alcsoportban az IDFS-arány becsült értéke 3</w:t>
      </w:r>
      <w:r w:rsidR="00A0008D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év után 97,5% versus 98,4% volt, míg 4</w:t>
      </w:r>
      <w:r w:rsidR="00A0008D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év után 96,2% versus 96,7% rendre a pertuzumab-kezelésben részesülő versus placebo-kezelésben részesülő betegeknél. A hormonreceptor-negatív alcsoportban az IDFS-arány becsült értéke 3</w:t>
      </w:r>
      <w:r w:rsidR="00A0008D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év után 92,8% versus 91,2% illetve 4</w:t>
      </w:r>
      <w:r w:rsidR="00A0008D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év után 91</w:t>
      </w:r>
      <w:del w:id="92" w:author="Roche-Hungary" w:date="2025-07-14T10:34:00Z" w16du:dateUtc="2025-07-14T08:34:00Z">
        <w:r w:rsidRPr="008178FA" w:rsidDel="005260BA">
          <w:rPr>
            <w:color w:val="000000" w:themeColor="text1"/>
            <w:lang w:val="hu-HU"/>
          </w:rPr>
          <w:delText>,0</w:delText>
        </w:r>
      </w:del>
      <w:r w:rsidRPr="008178FA">
        <w:rPr>
          <w:color w:val="000000" w:themeColor="text1"/>
          <w:lang w:val="hu-HU"/>
        </w:rPr>
        <w:t>% versus 88,7% a pertuzumab-kezelésben részesülő versus placebokezelésben részesülő betegeknél. A hormonreceptor-pozitív alcsoportban az IDFS-arány becsült értéke 3</w:t>
      </w:r>
      <w:r w:rsidR="00A0008D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év után 94,8% versus 94,4% volt, míg 4</w:t>
      </w:r>
      <w:r w:rsidR="00A0008D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év után 93</w:t>
      </w:r>
      <w:del w:id="93" w:author="Roche-Hungary" w:date="2025-07-14T10:35:00Z" w16du:dateUtc="2025-07-14T08:35:00Z">
        <w:r w:rsidRPr="008178FA" w:rsidDel="005260BA">
          <w:rPr>
            <w:color w:val="000000" w:themeColor="text1"/>
            <w:lang w:val="hu-HU"/>
          </w:rPr>
          <w:delText>,0</w:delText>
        </w:r>
      </w:del>
      <w:r w:rsidRPr="008178FA">
        <w:rPr>
          <w:color w:val="000000" w:themeColor="text1"/>
          <w:lang w:val="hu-HU"/>
        </w:rPr>
        <w:t>% versus 91,6% volt rendre a pertuzumab-kezelésben részesülő versus placebokezelésben részesülő betegeknél.</w:t>
      </w:r>
    </w:p>
    <w:p w14:paraId="270FEEB9" w14:textId="77777777" w:rsidR="006F5973" w:rsidRPr="008178FA" w:rsidRDefault="006F5973" w:rsidP="006F5973">
      <w:pPr>
        <w:keepNext/>
        <w:keepLines/>
        <w:rPr>
          <w:b/>
          <w:noProof/>
          <w:color w:val="000000" w:themeColor="text1"/>
          <w:u w:val="single"/>
          <w:lang w:val="hu-HU"/>
        </w:rPr>
      </w:pPr>
    </w:p>
    <w:p w14:paraId="2946054D" w14:textId="18431AC5" w:rsidR="006F5973" w:rsidRPr="008178FA" w:rsidRDefault="009E49C9" w:rsidP="006F5973">
      <w:pPr>
        <w:keepNext/>
        <w:keepLines/>
        <w:rPr>
          <w:noProof/>
          <w:color w:val="000000" w:themeColor="text1"/>
          <w:u w:val="single"/>
          <w:lang w:val="hu-HU"/>
        </w:rPr>
      </w:pPr>
      <w:r w:rsidRPr="008178FA">
        <w:rPr>
          <w:noProof/>
          <w:color w:val="000000" w:themeColor="text1"/>
          <w:u w:val="single"/>
          <w:lang w:val="hu-HU"/>
        </w:rPr>
        <w:t>A beteg által jelentett kimenetelek (</w:t>
      </w:r>
      <w:ins w:id="94" w:author="Roche-Hungary" w:date="2025-07-14T10:35:00Z" w16du:dateUtc="2025-07-14T08:35:00Z">
        <w:r w:rsidR="00025D79">
          <w:rPr>
            <w:noProof/>
            <w:color w:val="000000" w:themeColor="text1"/>
            <w:u w:val="single"/>
            <w:lang w:val="hu-HU"/>
          </w:rPr>
          <w:t>Patient</w:t>
        </w:r>
      </w:ins>
      <w:ins w:id="95" w:author="Roche-Hungary" w:date="2025-07-14T10:36:00Z" w16du:dateUtc="2025-07-14T08:36:00Z">
        <w:r w:rsidR="00025D79">
          <w:rPr>
            <w:noProof/>
            <w:color w:val="000000" w:themeColor="text1"/>
            <w:u w:val="single"/>
            <w:lang w:val="hu-HU"/>
          </w:rPr>
          <w:t xml:space="preserve"> reported outcomes - </w:t>
        </w:r>
      </w:ins>
      <w:r w:rsidRPr="008178FA">
        <w:rPr>
          <w:noProof/>
          <w:color w:val="000000" w:themeColor="text1"/>
          <w:u w:val="single"/>
          <w:lang w:val="hu-HU"/>
        </w:rPr>
        <w:t>PRO)</w:t>
      </w:r>
    </w:p>
    <w:p w14:paraId="7E46297E" w14:textId="77777777" w:rsidR="006F5973" w:rsidRPr="008178FA" w:rsidRDefault="006F5973" w:rsidP="006F5973">
      <w:pPr>
        <w:keepNext/>
        <w:keepLines/>
        <w:rPr>
          <w:noProof/>
          <w:color w:val="000000" w:themeColor="text1"/>
          <w:u w:val="single"/>
          <w:lang w:val="hu-HU"/>
        </w:rPr>
      </w:pPr>
    </w:p>
    <w:p w14:paraId="64B2D4C3" w14:textId="7D2272A5" w:rsidR="006F5973" w:rsidRPr="008178FA" w:rsidRDefault="009E49C9" w:rsidP="006F5973">
      <w:pPr>
        <w:keepNext/>
        <w:keepLines/>
        <w:rPr>
          <w:noProof/>
          <w:color w:val="000000" w:themeColor="text1"/>
          <w:lang w:val="hu-HU"/>
        </w:rPr>
      </w:pPr>
      <w:r w:rsidRPr="008178FA">
        <w:rPr>
          <w:noProof/>
          <w:color w:val="000000" w:themeColor="text1"/>
          <w:lang w:val="hu-HU"/>
        </w:rPr>
        <w:t>A másodlagos végpontok közé tartozott a betegek által jelentett általános egészségi állapot, szerepkör és fizikai állapot, valamint kezeléssel összefüggő tünetek, amelyeket az EORTC QLQ-C30 (Európai Rákkutató és Terápiás Szervezet életminőség kérdőív) és EORTC QLQ-BR23 (Európai Rákkutató és Terápiás Szervezet életminőség kérdőív, emlődaganat-specifikus kiegészítő modul) kérdőívek használatával értékeltek. A betegek által jelentett kimenetelek elemzésekor a 10</w:t>
      </w:r>
      <w:r w:rsidR="008B2169" w:rsidRPr="008178FA">
        <w:rPr>
          <w:noProof/>
          <w:color w:val="000000" w:themeColor="text1"/>
          <w:lang w:val="hu-HU"/>
        </w:rPr>
        <w:t> </w:t>
      </w:r>
      <w:r w:rsidRPr="008178FA">
        <w:rPr>
          <w:noProof/>
          <w:color w:val="000000" w:themeColor="text1"/>
          <w:lang w:val="hu-HU"/>
        </w:rPr>
        <w:t>pontos különbséget tekintették klinikailag jelentősnek.</w:t>
      </w:r>
    </w:p>
    <w:p w14:paraId="3B991EC6" w14:textId="77777777" w:rsidR="006F5973" w:rsidRPr="008178FA" w:rsidRDefault="006F5973" w:rsidP="006F5973">
      <w:pPr>
        <w:keepNext/>
        <w:keepLines/>
        <w:rPr>
          <w:noProof/>
          <w:color w:val="000000" w:themeColor="text1"/>
          <w:lang w:val="hu-HU"/>
        </w:rPr>
      </w:pPr>
    </w:p>
    <w:p w14:paraId="7C3E54EA" w14:textId="1AE4AAA2" w:rsidR="006F5973" w:rsidRPr="008178FA" w:rsidRDefault="009E49C9" w:rsidP="006F5973">
      <w:pPr>
        <w:keepNext/>
        <w:keepLines/>
        <w:rPr>
          <w:noProof/>
          <w:color w:val="000000" w:themeColor="text1"/>
          <w:lang w:val="hu-HU"/>
        </w:rPr>
      </w:pPr>
      <w:r w:rsidRPr="008178FA">
        <w:rPr>
          <w:noProof/>
          <w:color w:val="000000" w:themeColor="text1"/>
          <w:lang w:val="hu-HU"/>
        </w:rPr>
        <w:t>A betegek fizikai funkciójára, általános egészségi állapotára és hasmenésére vonatkozó pontszámai mindkét kezelési karon klinikailag jelentős változást mutattak a kemoterápia során. A kiindulási értékhez viszonyított átlagos csökkenés a fizikai állapot esetében -10,7 (95%-os CI -11,4; -10</w:t>
      </w:r>
      <w:del w:id="96" w:author="Roche-Hungary" w:date="2025-07-14T10:36:00Z" w16du:dateUtc="2025-07-14T08:36:00Z">
        <w:r w:rsidRPr="008178FA" w:rsidDel="00025D79">
          <w:rPr>
            <w:noProof/>
            <w:color w:val="000000" w:themeColor="text1"/>
            <w:lang w:val="hu-HU"/>
          </w:rPr>
          <w:delText>,0</w:delText>
        </w:r>
      </w:del>
      <w:r w:rsidRPr="008178FA">
        <w:rPr>
          <w:noProof/>
          <w:color w:val="000000" w:themeColor="text1"/>
          <w:lang w:val="hu-HU"/>
        </w:rPr>
        <w:t>) volt a pertuzumab-karon és -10,6 (95%-os CI -11,4;</w:t>
      </w:r>
      <w:r w:rsidR="00701880" w:rsidRPr="008178FA">
        <w:rPr>
          <w:noProof/>
          <w:color w:val="000000" w:themeColor="text1"/>
          <w:lang w:val="hu-HU"/>
        </w:rPr>
        <w:t xml:space="preserve"> </w:t>
      </w:r>
      <w:r w:rsidRPr="008178FA">
        <w:rPr>
          <w:noProof/>
          <w:color w:val="000000" w:themeColor="text1"/>
          <w:lang w:val="hu-HU"/>
        </w:rPr>
        <w:t>-9,9) a placebokaron; az általános egészségi állapot csökkenése -11,2 (95%-os CI -12,2; -10,2) volt a pertuzumab-karon és -10,2 (95%-os CI -11,1; -9,2) a placebokaron. A hasmenéses tünetek +22,3-ra nőttek (95%-os CI 21</w:t>
      </w:r>
      <w:del w:id="97" w:author="Roche-Hungary" w:date="2025-07-14T10:36:00Z" w16du:dateUtc="2025-07-14T08:36:00Z">
        <w:r w:rsidRPr="008178FA" w:rsidDel="00025D79">
          <w:rPr>
            <w:noProof/>
            <w:color w:val="000000" w:themeColor="text1"/>
            <w:lang w:val="hu-HU"/>
          </w:rPr>
          <w:delText>,0</w:delText>
        </w:r>
      </w:del>
      <w:r w:rsidRPr="008178FA">
        <w:rPr>
          <w:noProof/>
          <w:color w:val="000000" w:themeColor="text1"/>
          <w:lang w:val="hu-HU"/>
        </w:rPr>
        <w:t>; 23,6) a pertuzumab-karon és +9,2-re (95%-os CI 8,2; 10,2) a placebokaron.</w:t>
      </w:r>
    </w:p>
    <w:p w14:paraId="7E4C7DAE" w14:textId="77777777" w:rsidR="006F5973" w:rsidRPr="008178FA" w:rsidRDefault="006F5973" w:rsidP="006F5973">
      <w:pPr>
        <w:keepNext/>
        <w:keepLines/>
        <w:rPr>
          <w:noProof/>
          <w:color w:val="000000" w:themeColor="text1"/>
          <w:lang w:val="hu-HU"/>
        </w:rPr>
      </w:pPr>
    </w:p>
    <w:p w14:paraId="577E72F9" w14:textId="0E279E25" w:rsidR="006F5973" w:rsidRPr="008178FA" w:rsidRDefault="009E49C9" w:rsidP="006F5973">
      <w:pPr>
        <w:keepNext/>
        <w:keepLines/>
        <w:rPr>
          <w:color w:val="000000" w:themeColor="text1"/>
          <w:sz w:val="20"/>
          <w:lang w:val="hu-HU"/>
        </w:rPr>
      </w:pPr>
      <w:r w:rsidRPr="008178FA">
        <w:rPr>
          <w:noProof/>
          <w:color w:val="000000" w:themeColor="text1"/>
          <w:lang w:val="hu-HU"/>
        </w:rPr>
        <w:t>Ezt követően a célzott kezelés alatt a fizikai funkció és az általános egészségi állapot pontszámai mindkét karon visszatértek a kiindulási értékre. A pertuzumab-karon a hasmenéses tünetek a HER2-terápia után visszatértek a kiindulási értékre. A pertuzumab trasztuzumabhoz és kemoterápiához való hozzáadása nem befolyásolta a betegek általános szerepkörét a vizsgálat időtartama alatt.</w:t>
      </w:r>
    </w:p>
    <w:p w14:paraId="290D908D" w14:textId="77777777" w:rsidR="0027187F" w:rsidRPr="008178FA" w:rsidRDefault="0027187F" w:rsidP="006F5973">
      <w:pPr>
        <w:tabs>
          <w:tab w:val="left" w:pos="180"/>
        </w:tabs>
        <w:autoSpaceDE w:val="0"/>
        <w:autoSpaceDN w:val="0"/>
        <w:adjustRightInd w:val="0"/>
        <w:ind w:left="180" w:hanging="180"/>
        <w:rPr>
          <w:noProof/>
          <w:color w:val="000000" w:themeColor="text1"/>
          <w:sz w:val="20"/>
          <w:lang w:val="hu-HU"/>
        </w:rPr>
      </w:pPr>
    </w:p>
    <w:p w14:paraId="086F3FC0" w14:textId="77777777" w:rsidR="005D4DB7" w:rsidRPr="008178FA" w:rsidRDefault="009E49C9" w:rsidP="005D4DB7">
      <w:pPr>
        <w:keepNext/>
        <w:keepLines/>
        <w:rPr>
          <w:rFonts w:eastAsia="SimSun"/>
          <w:i/>
          <w:noProof/>
          <w:color w:val="000000" w:themeColor="text1"/>
          <w:u w:val="single"/>
          <w:lang w:val="hu-HU"/>
        </w:rPr>
      </w:pPr>
      <w:r w:rsidRPr="008178FA">
        <w:rPr>
          <w:i/>
          <w:noProof/>
          <w:color w:val="000000" w:themeColor="text1"/>
          <w:u w:val="single"/>
          <w:lang w:val="hu-HU"/>
        </w:rPr>
        <w:t>Metasztatikus emlőkarcinóma</w:t>
      </w:r>
    </w:p>
    <w:p w14:paraId="2EED6A04" w14:textId="77777777" w:rsidR="005D4DB7" w:rsidRPr="008178FA" w:rsidRDefault="005D4DB7" w:rsidP="0027187F">
      <w:pPr>
        <w:rPr>
          <w:rFonts w:eastAsia="SimSun"/>
          <w:i/>
          <w:color w:val="000000" w:themeColor="text1"/>
          <w:lang w:val="hu-HU"/>
        </w:rPr>
      </w:pPr>
    </w:p>
    <w:p w14:paraId="6508D6F2" w14:textId="20EAACDD" w:rsidR="0027187F" w:rsidRPr="008178FA" w:rsidRDefault="009E49C9" w:rsidP="0027187F">
      <w:pPr>
        <w:rPr>
          <w:i/>
          <w:color w:val="000000" w:themeColor="text1"/>
          <w:lang w:val="hu-HU"/>
        </w:rPr>
      </w:pPr>
      <w:r w:rsidRPr="008178FA">
        <w:rPr>
          <w:i/>
          <w:color w:val="000000" w:themeColor="text1"/>
          <w:lang w:val="hu-HU"/>
        </w:rPr>
        <w:t>Pertuzumab trasztuzumabbal és docetaxellel kombiná</w:t>
      </w:r>
      <w:r w:rsidR="002E253B" w:rsidRPr="008178FA">
        <w:rPr>
          <w:i/>
          <w:color w:val="000000" w:themeColor="text1"/>
          <w:lang w:val="hu-HU"/>
        </w:rPr>
        <w:t>cióban</w:t>
      </w:r>
    </w:p>
    <w:p w14:paraId="7F3A59B1" w14:textId="77777777" w:rsidR="002E253B" w:rsidRPr="008178FA" w:rsidRDefault="002E253B" w:rsidP="0027187F">
      <w:pPr>
        <w:rPr>
          <w:rFonts w:eastAsia="SimSun"/>
          <w:i/>
          <w:color w:val="000000" w:themeColor="text1"/>
          <w:lang w:val="hu-HU"/>
        </w:rPr>
      </w:pPr>
    </w:p>
    <w:p w14:paraId="1F2AE44C" w14:textId="3170488B" w:rsidR="0027187F" w:rsidRPr="008178FA" w:rsidRDefault="009E49C9" w:rsidP="0027187F">
      <w:pPr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 xml:space="preserve">A CLEOPATRA (WO20698) egy multicentrikus, randomizált, </w:t>
      </w:r>
      <w:r w:rsidR="009D6A1D" w:rsidRPr="008178FA">
        <w:rPr>
          <w:color w:val="000000" w:themeColor="text1"/>
          <w:lang w:val="hu-HU"/>
        </w:rPr>
        <w:t>kettős</w:t>
      </w:r>
      <w:r w:rsidR="001F7E3B" w:rsidRPr="008178FA">
        <w:rPr>
          <w:color w:val="000000" w:themeColor="text1"/>
          <w:lang w:val="hu-HU"/>
        </w:rPr>
        <w:t xml:space="preserve"> </w:t>
      </w:r>
      <w:r w:rsidRPr="008178FA">
        <w:rPr>
          <w:color w:val="000000" w:themeColor="text1"/>
          <w:lang w:val="hu-HU"/>
        </w:rPr>
        <w:t>vak, placebokontroll</w:t>
      </w:r>
      <w:r w:rsidR="002E253B" w:rsidRPr="008178FA">
        <w:rPr>
          <w:color w:val="000000" w:themeColor="text1"/>
          <w:lang w:val="hu-HU"/>
        </w:rPr>
        <w:t>os</w:t>
      </w:r>
      <w:r w:rsidRPr="008178FA">
        <w:rPr>
          <w:color w:val="000000" w:themeColor="text1"/>
          <w:lang w:val="hu-HU"/>
        </w:rPr>
        <w:t xml:space="preserve">, </w:t>
      </w:r>
      <w:r w:rsidR="009D6A1D" w:rsidRPr="008178FA">
        <w:rPr>
          <w:color w:val="000000" w:themeColor="text1"/>
          <w:lang w:val="hu-HU"/>
        </w:rPr>
        <w:t xml:space="preserve">III. </w:t>
      </w:r>
      <w:r w:rsidRPr="008178FA">
        <w:rPr>
          <w:color w:val="000000" w:themeColor="text1"/>
          <w:lang w:val="hu-HU"/>
        </w:rPr>
        <w:t>fázis</w:t>
      </w:r>
      <w:r w:rsidR="009D6A1D" w:rsidRPr="008178FA">
        <w:rPr>
          <w:color w:val="000000" w:themeColor="text1"/>
          <w:lang w:val="hu-HU"/>
        </w:rPr>
        <w:t>ú</w:t>
      </w:r>
      <w:r w:rsidRPr="008178FA">
        <w:rPr>
          <w:color w:val="000000" w:themeColor="text1"/>
          <w:lang w:val="hu-HU"/>
        </w:rPr>
        <w:t xml:space="preserve"> klinikai vizsgálat, amelyben 808 HER2-pozitív metasztatikus vagy lokálisan kiújuló</w:t>
      </w:r>
      <w:r w:rsidR="009D6A1D" w:rsidRPr="008178FA">
        <w:rPr>
          <w:color w:val="000000" w:themeColor="text1"/>
          <w:lang w:val="hu-HU"/>
        </w:rPr>
        <w:t>,</w:t>
      </w:r>
      <w:r w:rsidRPr="008178FA">
        <w:rPr>
          <w:color w:val="000000" w:themeColor="text1"/>
          <w:lang w:val="hu-HU"/>
        </w:rPr>
        <w:t xml:space="preserve"> inoperábilis emlőkarcinómában szenvedő beteg vett részt. Klinikailag jelentős cardialis rizikófaktorú betegeket nem választottak be a vizsgálatba (lásd 4.4</w:t>
      </w:r>
      <w:r w:rsidR="002E253B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pont). Az agyi metasztázisban szenvedő betegek vizsgálatból történő kizárása miatt nincs adat a pertuzumab agyi metasztázisra kifejtett hatásáról. Inoperábilis, lokálisan kiújuló emlőkarcinómában szenvedő betegekre vonatkozóan nagyon korlátozott számú adat áll rendelkezésre. A betegeket 1:1 arányban randomizálták placebo + trasztuzumab + docetaxel</w:t>
      </w:r>
      <w:r w:rsidR="001F7E3B" w:rsidRPr="008178FA">
        <w:rPr>
          <w:color w:val="000000" w:themeColor="text1"/>
          <w:lang w:val="hu-HU"/>
        </w:rPr>
        <w:t>-</w:t>
      </w:r>
      <w:r w:rsidRPr="008178FA">
        <w:rPr>
          <w:color w:val="000000" w:themeColor="text1"/>
          <w:lang w:val="hu-HU"/>
        </w:rPr>
        <w:t xml:space="preserve"> vagy pertuzumab + trasztuzumab + docetaxel-kezelésre.</w:t>
      </w:r>
    </w:p>
    <w:p w14:paraId="4B84FE0B" w14:textId="77777777" w:rsidR="0027187F" w:rsidRPr="008178FA" w:rsidRDefault="0027187F" w:rsidP="0027187F">
      <w:pPr>
        <w:rPr>
          <w:rFonts w:eastAsia="SimSun"/>
          <w:color w:val="000000" w:themeColor="text1"/>
          <w:lang w:val="hu-HU"/>
        </w:rPr>
      </w:pPr>
    </w:p>
    <w:p w14:paraId="4812BBF2" w14:textId="1F1D0482" w:rsidR="0027187F" w:rsidRPr="008178FA" w:rsidRDefault="009E49C9" w:rsidP="0027187F">
      <w:pPr>
        <w:rPr>
          <w:rFonts w:eastAsia="SimSun"/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>A pertuzumabot és</w:t>
      </w:r>
      <w:r w:rsidR="002E253B" w:rsidRPr="008178FA">
        <w:rPr>
          <w:color w:val="000000" w:themeColor="text1"/>
          <w:lang w:val="hu-HU"/>
        </w:rPr>
        <w:t xml:space="preserve"> a</w:t>
      </w:r>
      <w:r w:rsidRPr="008178FA">
        <w:rPr>
          <w:color w:val="000000" w:themeColor="text1"/>
          <w:lang w:val="hu-HU"/>
        </w:rPr>
        <w:t xml:space="preserve"> trasztuzumabot s</w:t>
      </w:r>
      <w:r w:rsidR="002E253B" w:rsidRPr="008178FA">
        <w:rPr>
          <w:color w:val="000000" w:themeColor="text1"/>
          <w:lang w:val="hu-HU"/>
        </w:rPr>
        <w:t>tandard</w:t>
      </w:r>
      <w:r w:rsidRPr="008178FA">
        <w:rPr>
          <w:color w:val="000000" w:themeColor="text1"/>
          <w:lang w:val="hu-HU"/>
        </w:rPr>
        <w:t xml:space="preserve"> </w:t>
      </w:r>
      <w:r w:rsidR="009D6A1D" w:rsidRPr="008178FA">
        <w:rPr>
          <w:color w:val="000000" w:themeColor="text1"/>
          <w:lang w:val="hu-HU"/>
        </w:rPr>
        <w:t>dózisokban,</w:t>
      </w:r>
      <w:r w:rsidRPr="008178FA">
        <w:rPr>
          <w:color w:val="000000" w:themeColor="text1"/>
          <w:lang w:val="hu-HU"/>
        </w:rPr>
        <w:t xml:space="preserve"> 3</w:t>
      </w:r>
      <w:r w:rsidR="002E253B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 xml:space="preserve">hetente adták. A betegek </w:t>
      </w:r>
      <w:r w:rsidR="002E253B" w:rsidRPr="008178FA">
        <w:rPr>
          <w:color w:val="000000" w:themeColor="text1"/>
          <w:lang w:val="hu-HU"/>
        </w:rPr>
        <w:t>addig</w:t>
      </w:r>
      <w:r w:rsidRPr="008178FA">
        <w:rPr>
          <w:color w:val="000000" w:themeColor="text1"/>
          <w:lang w:val="hu-HU"/>
        </w:rPr>
        <w:t xml:space="preserve"> kapták a pertuzumabot és a trasztuzumabot, amíg </w:t>
      </w:r>
      <w:r w:rsidR="002E253B" w:rsidRPr="008178FA">
        <w:rPr>
          <w:color w:val="000000" w:themeColor="text1"/>
          <w:lang w:val="hu-HU"/>
        </w:rPr>
        <w:t xml:space="preserve">a </w:t>
      </w:r>
      <w:r w:rsidRPr="008178FA">
        <w:rPr>
          <w:color w:val="000000" w:themeColor="text1"/>
          <w:lang w:val="hu-HU"/>
        </w:rPr>
        <w:t xml:space="preserve">betegség progressziója be nem következett, a beleegyezést nem vonták vissza, vagy nem alakult ki kezelhetetlen toxicitás. A docetaxel kezdő </w:t>
      </w:r>
      <w:r w:rsidR="009D6A1D" w:rsidRPr="008178FA">
        <w:rPr>
          <w:color w:val="000000" w:themeColor="text1"/>
          <w:lang w:val="hu-HU"/>
        </w:rPr>
        <w:t>dózisa</w:t>
      </w:r>
      <w:r w:rsidRPr="008178FA">
        <w:rPr>
          <w:color w:val="000000" w:themeColor="text1"/>
          <w:lang w:val="hu-HU"/>
        </w:rPr>
        <w:t xml:space="preserve"> intravénás infúzióban 75</w:t>
      </w:r>
      <w:r w:rsidR="002E253B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mg/m</w:t>
      </w:r>
      <w:r w:rsidRPr="008178FA">
        <w:rPr>
          <w:color w:val="000000" w:themeColor="text1"/>
          <w:vertAlign w:val="superscript"/>
          <w:lang w:val="hu-HU"/>
        </w:rPr>
        <w:t>2</w:t>
      </w:r>
      <w:r w:rsidRPr="008178FA">
        <w:rPr>
          <w:color w:val="000000" w:themeColor="text1"/>
          <w:lang w:val="hu-HU"/>
        </w:rPr>
        <w:t xml:space="preserve"> volt, háromhetente, legalább 6</w:t>
      </w:r>
      <w:r w:rsidR="002E253B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 xml:space="preserve">cikluson keresztül. A vizsgáló döntése alapján a docetaxel </w:t>
      </w:r>
      <w:r w:rsidR="009D6A1D" w:rsidRPr="008178FA">
        <w:rPr>
          <w:color w:val="000000" w:themeColor="text1"/>
          <w:lang w:val="hu-HU"/>
        </w:rPr>
        <w:t>dózisát</w:t>
      </w:r>
      <w:r w:rsidRPr="008178FA">
        <w:rPr>
          <w:color w:val="000000" w:themeColor="text1"/>
          <w:lang w:val="hu-HU"/>
        </w:rPr>
        <w:t xml:space="preserve"> fel lehetett emelni 100</w:t>
      </w:r>
      <w:r w:rsidR="002E253B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mg/m</w:t>
      </w:r>
      <w:r w:rsidRPr="008178FA">
        <w:rPr>
          <w:color w:val="000000" w:themeColor="text1"/>
          <w:vertAlign w:val="superscript"/>
          <w:lang w:val="hu-HU"/>
        </w:rPr>
        <w:t>2</w:t>
      </w:r>
      <w:r w:rsidRPr="008178FA">
        <w:rPr>
          <w:color w:val="000000" w:themeColor="text1"/>
          <w:lang w:val="hu-HU"/>
        </w:rPr>
        <w:t xml:space="preserve">-ig, amennyiben az első </w:t>
      </w:r>
      <w:r w:rsidR="009D6A1D" w:rsidRPr="008178FA">
        <w:rPr>
          <w:color w:val="000000" w:themeColor="text1"/>
          <w:lang w:val="hu-HU"/>
        </w:rPr>
        <w:t>dózist</w:t>
      </w:r>
      <w:r w:rsidRPr="008178FA">
        <w:rPr>
          <w:color w:val="000000" w:themeColor="text1"/>
          <w:lang w:val="hu-HU"/>
        </w:rPr>
        <w:t xml:space="preserve"> a beteg jól tolerálta.</w:t>
      </w:r>
    </w:p>
    <w:p w14:paraId="11C1057D" w14:textId="77777777" w:rsidR="0027187F" w:rsidRPr="008178FA" w:rsidRDefault="0027187F" w:rsidP="0027187F">
      <w:pPr>
        <w:rPr>
          <w:rFonts w:eastAsia="SimSun"/>
          <w:color w:val="000000" w:themeColor="text1"/>
          <w:lang w:val="hu-HU"/>
        </w:rPr>
      </w:pPr>
    </w:p>
    <w:p w14:paraId="34FC4655" w14:textId="37F3F6E2" w:rsidR="0027187F" w:rsidRPr="008178FA" w:rsidRDefault="009E49C9" w:rsidP="0027187F">
      <w:pPr>
        <w:rPr>
          <w:rFonts w:eastAsia="SimSun"/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>A vizsgálat elsődleges végpontja egy független ellenőrző bizottság (IRF) által megállapított progressziómentes túlélés (PFS) volt, amelyet a következők szerint definiáltak: a randomizáció napjától a betegség progressziójáig vagy (bármilyen ok miatt bekövetkezett) elhalálozásig eltelt idő, ha a halál a legutolsó tumorértékelést követő 18</w:t>
      </w:r>
      <w:r w:rsidR="00AF5CE2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 xml:space="preserve">héten belül következett be. A másodlagos hatásossági végpontok a teljes túlélés (OS), a progressziómentes túlélés </w:t>
      </w:r>
      <w:r w:rsidR="00D24523" w:rsidRPr="008178FA">
        <w:rPr>
          <w:color w:val="000000" w:themeColor="text1"/>
          <w:lang w:val="hu-HU"/>
        </w:rPr>
        <w:t xml:space="preserve">(PFS) </w:t>
      </w:r>
      <w:r w:rsidRPr="008178FA">
        <w:rPr>
          <w:color w:val="000000" w:themeColor="text1"/>
          <w:lang w:val="hu-HU"/>
        </w:rPr>
        <w:t xml:space="preserve">(vizsgálók által értékelt), az </w:t>
      </w:r>
      <w:r w:rsidRPr="008178FA">
        <w:rPr>
          <w:color w:val="000000" w:themeColor="text1"/>
          <w:lang w:val="hu-HU"/>
        </w:rPr>
        <w:lastRenderedPageBreak/>
        <w:t>objektív válaszarány (ORR), a válasz időtartama, és a FACT</w:t>
      </w:r>
      <w:r w:rsidR="00AF5CE2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B életminőség-kérdőív szerinti, a tünetek progressziójáig eltelt idő voltak.</w:t>
      </w:r>
    </w:p>
    <w:p w14:paraId="4D22EE04" w14:textId="77777777" w:rsidR="0027187F" w:rsidRPr="008178FA" w:rsidRDefault="0027187F" w:rsidP="0027187F">
      <w:pPr>
        <w:rPr>
          <w:rFonts w:eastAsia="SimSun"/>
          <w:color w:val="000000" w:themeColor="text1"/>
          <w:lang w:val="hu-HU"/>
        </w:rPr>
      </w:pPr>
    </w:p>
    <w:p w14:paraId="5011DFB3" w14:textId="3742A075" w:rsidR="0027187F" w:rsidRPr="008178FA" w:rsidRDefault="009E49C9" w:rsidP="0027187F">
      <w:pPr>
        <w:rPr>
          <w:rFonts w:eastAsia="SimSun"/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 xml:space="preserve">Mindkét kezelési csoportban a betegek kb. fele hormonreceptor-pozitív volt (ösztrogén-receptor (ER) pozitív és/vagy progeszteron-receptor (PgR) pozitív), és mindkét kezelési csoportban a betegek kb. fele részesült korábban adjuváns vagy neoadjuváns kezelésben. </w:t>
      </w:r>
      <w:r w:rsidR="00AF5CE2" w:rsidRPr="008178FA">
        <w:rPr>
          <w:color w:val="000000" w:themeColor="text1"/>
          <w:lang w:val="hu-HU"/>
        </w:rPr>
        <w:t xml:space="preserve">Ezek közül a betegek közül a </w:t>
      </w:r>
      <w:r w:rsidRPr="008178FA">
        <w:rPr>
          <w:color w:val="000000" w:themeColor="text1"/>
          <w:lang w:val="hu-HU"/>
        </w:rPr>
        <w:t>legtöbb</w:t>
      </w:r>
      <w:r w:rsidR="00AF5CE2" w:rsidRPr="008178FA">
        <w:rPr>
          <w:color w:val="000000" w:themeColor="text1"/>
          <w:lang w:val="hu-HU"/>
        </w:rPr>
        <w:t>en</w:t>
      </w:r>
      <w:r w:rsidRPr="008178FA">
        <w:rPr>
          <w:color w:val="000000" w:themeColor="text1"/>
          <w:lang w:val="hu-HU"/>
        </w:rPr>
        <w:t xml:space="preserve"> </w:t>
      </w:r>
      <w:r w:rsidR="00AF5CE2" w:rsidRPr="008178FA">
        <w:rPr>
          <w:color w:val="000000" w:themeColor="text1"/>
          <w:lang w:val="hu-HU"/>
        </w:rPr>
        <w:t xml:space="preserve">korábban </w:t>
      </w:r>
      <w:r w:rsidRPr="008178FA">
        <w:rPr>
          <w:color w:val="000000" w:themeColor="text1"/>
          <w:lang w:val="hu-HU"/>
        </w:rPr>
        <w:t>antraciklin-kezelést kap</w:t>
      </w:r>
      <w:r w:rsidR="00AF5CE2" w:rsidRPr="008178FA">
        <w:rPr>
          <w:color w:val="000000" w:themeColor="text1"/>
          <w:lang w:val="hu-HU"/>
        </w:rPr>
        <w:t>tak</w:t>
      </w:r>
      <w:r w:rsidRPr="008178FA">
        <w:rPr>
          <w:color w:val="000000" w:themeColor="text1"/>
          <w:lang w:val="hu-HU"/>
        </w:rPr>
        <w:t xml:space="preserve"> és az összes beteg 11%-a kapott korábban trasztuzumabot. Mindkét kezelési csoportban összesen a betegek 43%-a kapott korábban sugárkezelést. A betegeknél a medián LVEF</w:t>
      </w:r>
      <w:r w:rsidR="00AF5CE2" w:rsidRPr="008178FA">
        <w:rPr>
          <w:color w:val="000000" w:themeColor="text1"/>
          <w:lang w:val="hu-HU"/>
        </w:rPr>
        <w:t>-érték</w:t>
      </w:r>
      <w:r w:rsidRPr="008178FA">
        <w:rPr>
          <w:color w:val="000000" w:themeColor="text1"/>
          <w:lang w:val="hu-HU"/>
        </w:rPr>
        <w:t xml:space="preserve"> kiinduláskor 65</w:t>
      </w:r>
      <w:del w:id="98" w:author="Roche Hungary" w:date="2025-07-22T09:53:00Z" w16du:dateUtc="2025-07-22T07:53:00Z">
        <w:r w:rsidRPr="008178FA" w:rsidDel="006165B1">
          <w:rPr>
            <w:color w:val="000000" w:themeColor="text1"/>
            <w:lang w:val="hu-HU"/>
          </w:rPr>
          <w:delText>,0</w:delText>
        </w:r>
      </w:del>
      <w:r w:rsidRPr="008178FA">
        <w:rPr>
          <w:color w:val="000000" w:themeColor="text1"/>
          <w:lang w:val="hu-HU"/>
        </w:rPr>
        <w:t>% volt (</w:t>
      </w:r>
      <w:r w:rsidR="00B72928" w:rsidRPr="008178FA">
        <w:rPr>
          <w:color w:val="000000" w:themeColor="text1"/>
          <w:lang w:val="hu-HU"/>
        </w:rPr>
        <w:t xml:space="preserve">tartomány: </w:t>
      </w:r>
      <w:r w:rsidRPr="008178FA">
        <w:rPr>
          <w:color w:val="000000" w:themeColor="text1"/>
          <w:lang w:val="hu-HU"/>
        </w:rPr>
        <w:t>50%</w:t>
      </w:r>
      <w:r w:rsidR="00B72928" w:rsidRPr="008178FA">
        <w:rPr>
          <w:color w:val="000000" w:themeColor="text1"/>
          <w:lang w:val="hu-HU"/>
        </w:rPr>
        <w:t> </w:t>
      </w:r>
      <w:r w:rsidR="001F7E3B" w:rsidRPr="008178FA">
        <w:rPr>
          <w:color w:val="000000" w:themeColor="text1"/>
          <w:lang w:val="hu-HU"/>
        </w:rPr>
        <w:noBreakHyphen/>
      </w:r>
      <w:r w:rsidR="00B72928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88%) mindkét csoportban.</w:t>
      </w:r>
    </w:p>
    <w:p w14:paraId="58BFC478" w14:textId="77777777" w:rsidR="0027187F" w:rsidRPr="008178FA" w:rsidRDefault="0027187F" w:rsidP="0027187F">
      <w:pPr>
        <w:rPr>
          <w:rFonts w:eastAsia="SimSun"/>
          <w:color w:val="000000" w:themeColor="text1"/>
          <w:lang w:val="hu-HU"/>
        </w:rPr>
      </w:pPr>
    </w:p>
    <w:p w14:paraId="4FE125C1" w14:textId="121268F2" w:rsidR="0027187F" w:rsidRPr="008178FA" w:rsidRDefault="009E49C9" w:rsidP="0027187F">
      <w:pPr>
        <w:rPr>
          <w:rFonts w:eastAsia="SimSun"/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>A CLEOPATRA vizsgálat hatásossági eredményeinek összefoglalása a 8.</w:t>
      </w:r>
      <w:r w:rsidR="00DC2FC6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 xml:space="preserve">táblázatban található. Az IRF által megállapított PFS statisztikailag szignifikánsan nagyobb </w:t>
      </w:r>
      <w:r w:rsidR="009D6A1D" w:rsidRPr="008178FA">
        <w:rPr>
          <w:color w:val="000000" w:themeColor="text1"/>
          <w:lang w:val="hu-HU"/>
        </w:rPr>
        <w:t>volt</w:t>
      </w:r>
      <w:r w:rsidRPr="008178FA">
        <w:rPr>
          <w:color w:val="000000" w:themeColor="text1"/>
          <w:lang w:val="hu-HU"/>
        </w:rPr>
        <w:t xml:space="preserve"> a pertuzumab-kezelési csoportban, mint a placebóval kezelt csoportban. A vizsgáló által megállapított PFS eredmények hasonlóak voltak az IRF által megállapított PFS eredményekhez. </w:t>
      </w:r>
    </w:p>
    <w:p w14:paraId="0B72481D" w14:textId="77777777" w:rsidR="0027187F" w:rsidRPr="008178FA" w:rsidRDefault="0027187F" w:rsidP="0027187F">
      <w:pPr>
        <w:rPr>
          <w:rFonts w:eastAsia="SimSun"/>
          <w:noProof/>
          <w:color w:val="000000" w:themeColor="text1"/>
          <w:lang w:val="hu-HU"/>
        </w:rPr>
      </w:pPr>
    </w:p>
    <w:p w14:paraId="3A4542B3" w14:textId="3C7A2B0F" w:rsidR="0027187F" w:rsidRPr="008178FA" w:rsidRDefault="009E49C9" w:rsidP="0027187F">
      <w:pPr>
        <w:keepNext/>
        <w:keepLines/>
        <w:rPr>
          <w:rFonts w:eastAsia="SimSun"/>
          <w:b/>
          <w:bCs/>
          <w:color w:val="000000" w:themeColor="text1"/>
          <w:lang w:val="hu-HU"/>
        </w:rPr>
      </w:pPr>
      <w:r w:rsidRPr="008178FA">
        <w:rPr>
          <w:b/>
          <w:color w:val="000000" w:themeColor="text1"/>
          <w:lang w:val="hu-HU"/>
        </w:rPr>
        <w:t>8.</w:t>
      </w:r>
      <w:r w:rsidR="00DC2FC6" w:rsidRPr="008178FA">
        <w:rPr>
          <w:b/>
          <w:color w:val="000000" w:themeColor="text1"/>
          <w:lang w:val="hu-HU"/>
        </w:rPr>
        <w:t> </w:t>
      </w:r>
      <w:r w:rsidRPr="008178FA">
        <w:rPr>
          <w:b/>
          <w:color w:val="000000" w:themeColor="text1"/>
          <w:lang w:val="hu-HU"/>
        </w:rPr>
        <w:t>táblázat</w:t>
      </w:r>
      <w:r w:rsidRPr="008178FA">
        <w:rPr>
          <w:lang w:val="hu-HU"/>
        </w:rPr>
        <w:tab/>
      </w:r>
      <w:r w:rsidRPr="008178FA">
        <w:rPr>
          <w:b/>
          <w:color w:val="000000" w:themeColor="text1"/>
          <w:lang w:val="hu-HU"/>
        </w:rPr>
        <w:t xml:space="preserve"> A CLEOPATRA vizsgálat hatásossági eredményeinek összefoglalása</w:t>
      </w:r>
    </w:p>
    <w:p w14:paraId="0E1C8F6B" w14:textId="77777777" w:rsidR="0027187F" w:rsidRPr="008178FA" w:rsidRDefault="0027187F" w:rsidP="0027187F">
      <w:pPr>
        <w:keepNext/>
        <w:keepLines/>
        <w:rPr>
          <w:color w:val="000000" w:themeColor="text1"/>
          <w:lang w:val="hu-H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417"/>
        <w:gridCol w:w="1418"/>
        <w:gridCol w:w="1275"/>
        <w:gridCol w:w="1418"/>
      </w:tblGrid>
      <w:tr w:rsidR="00325DA9" w:rsidRPr="008178FA" w14:paraId="21DF5CDF" w14:textId="77777777" w:rsidTr="00232CC4">
        <w:trPr>
          <w:tblHeader/>
        </w:trPr>
        <w:tc>
          <w:tcPr>
            <w:tcW w:w="3261" w:type="dxa"/>
          </w:tcPr>
          <w:p w14:paraId="78B6ACCC" w14:textId="77777777" w:rsidR="0027187F" w:rsidRPr="008178FA" w:rsidRDefault="009E49C9" w:rsidP="00232CC4">
            <w:pPr>
              <w:keepNext/>
              <w:keepLines/>
              <w:autoSpaceDE w:val="0"/>
              <w:autoSpaceDN w:val="0"/>
              <w:adjustRightInd w:val="0"/>
              <w:jc w:val="both"/>
              <w:rPr>
                <w:rFonts w:eastAsia="SimSun"/>
                <w:b/>
                <w:bCs/>
                <w:color w:val="000000" w:themeColor="text1"/>
                <w:lang w:val="hu-HU"/>
              </w:rPr>
            </w:pPr>
            <w:r w:rsidRPr="008178FA">
              <w:rPr>
                <w:b/>
                <w:color w:val="000000" w:themeColor="text1"/>
                <w:lang w:val="hu-HU"/>
              </w:rPr>
              <w:t xml:space="preserve">Paraméter </w:t>
            </w:r>
          </w:p>
        </w:tc>
        <w:tc>
          <w:tcPr>
            <w:tcW w:w="1417" w:type="dxa"/>
          </w:tcPr>
          <w:p w14:paraId="130FFF67" w14:textId="77777777" w:rsidR="0027187F" w:rsidRPr="008178FA" w:rsidRDefault="009E49C9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b/>
                <w:bCs/>
                <w:color w:val="000000" w:themeColor="text1"/>
                <w:lang w:val="hu-HU"/>
              </w:rPr>
            </w:pPr>
            <w:r w:rsidRPr="008178FA">
              <w:rPr>
                <w:b/>
                <w:color w:val="000000" w:themeColor="text1"/>
                <w:lang w:val="hu-HU"/>
              </w:rPr>
              <w:t xml:space="preserve">Placebo+ </w:t>
            </w:r>
          </w:p>
          <w:p w14:paraId="67C5DE78" w14:textId="77777777" w:rsidR="0027187F" w:rsidRPr="008178FA" w:rsidRDefault="009E49C9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b/>
                <w:bCs/>
                <w:color w:val="000000" w:themeColor="text1"/>
                <w:lang w:val="hu-HU"/>
              </w:rPr>
            </w:pPr>
            <w:r w:rsidRPr="008178FA">
              <w:rPr>
                <w:b/>
                <w:color w:val="000000" w:themeColor="text1"/>
                <w:lang w:val="hu-HU"/>
              </w:rPr>
              <w:t>trasztuzumab</w:t>
            </w:r>
          </w:p>
          <w:p w14:paraId="2CF48972" w14:textId="77777777" w:rsidR="0027187F" w:rsidRPr="008178FA" w:rsidRDefault="009E49C9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b/>
                <w:bCs/>
                <w:color w:val="000000" w:themeColor="text1"/>
                <w:lang w:val="hu-HU"/>
              </w:rPr>
            </w:pPr>
            <w:r w:rsidRPr="008178FA">
              <w:rPr>
                <w:b/>
                <w:color w:val="000000" w:themeColor="text1"/>
                <w:lang w:val="hu-HU"/>
              </w:rPr>
              <w:t>+ docetaxel</w:t>
            </w:r>
          </w:p>
          <w:p w14:paraId="3C49AAD0" w14:textId="77777777" w:rsidR="0027187F" w:rsidRPr="008178FA" w:rsidRDefault="009E49C9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b/>
                <w:bCs/>
                <w:color w:val="000000" w:themeColor="text1"/>
                <w:lang w:val="hu-HU"/>
              </w:rPr>
            </w:pPr>
            <w:r w:rsidRPr="008178FA">
              <w:rPr>
                <w:b/>
                <w:color w:val="000000" w:themeColor="text1"/>
                <w:lang w:val="hu-HU"/>
              </w:rPr>
              <w:t>n=406</w:t>
            </w:r>
          </w:p>
        </w:tc>
        <w:tc>
          <w:tcPr>
            <w:tcW w:w="1418" w:type="dxa"/>
          </w:tcPr>
          <w:p w14:paraId="712AC394" w14:textId="77777777" w:rsidR="0027187F" w:rsidRPr="008178FA" w:rsidRDefault="009E49C9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b/>
                <w:bCs/>
                <w:color w:val="000000" w:themeColor="text1"/>
                <w:lang w:val="hu-HU"/>
              </w:rPr>
            </w:pPr>
            <w:r w:rsidRPr="008178FA">
              <w:rPr>
                <w:b/>
                <w:color w:val="000000" w:themeColor="text1"/>
                <w:lang w:val="hu-HU"/>
              </w:rPr>
              <w:t xml:space="preserve">Pertuzumab+ </w:t>
            </w:r>
          </w:p>
          <w:p w14:paraId="109DF2B0" w14:textId="77777777" w:rsidR="0027187F" w:rsidRPr="008178FA" w:rsidRDefault="009E49C9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b/>
                <w:bCs/>
                <w:color w:val="000000" w:themeColor="text1"/>
                <w:lang w:val="hu-HU"/>
              </w:rPr>
            </w:pPr>
            <w:r w:rsidRPr="008178FA">
              <w:rPr>
                <w:b/>
                <w:color w:val="000000" w:themeColor="text1"/>
                <w:lang w:val="hu-HU"/>
              </w:rPr>
              <w:t>trasztuzumab</w:t>
            </w:r>
          </w:p>
          <w:p w14:paraId="16740F66" w14:textId="77777777" w:rsidR="0027187F" w:rsidRPr="008178FA" w:rsidRDefault="009E49C9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b/>
                <w:bCs/>
                <w:color w:val="000000" w:themeColor="text1"/>
                <w:lang w:val="hu-HU"/>
              </w:rPr>
            </w:pPr>
            <w:r w:rsidRPr="008178FA">
              <w:rPr>
                <w:b/>
                <w:color w:val="000000" w:themeColor="text1"/>
                <w:lang w:val="hu-HU"/>
              </w:rPr>
              <w:t>+ docetaxel</w:t>
            </w:r>
          </w:p>
          <w:p w14:paraId="7D7F7E23" w14:textId="77777777" w:rsidR="0027187F" w:rsidRPr="008178FA" w:rsidRDefault="009E49C9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b/>
                <w:bCs/>
                <w:color w:val="000000" w:themeColor="text1"/>
                <w:lang w:val="hu-HU"/>
              </w:rPr>
            </w:pPr>
            <w:r w:rsidRPr="008178FA">
              <w:rPr>
                <w:b/>
                <w:color w:val="000000" w:themeColor="text1"/>
                <w:lang w:val="hu-HU"/>
              </w:rPr>
              <w:t>n=402</w:t>
            </w:r>
          </w:p>
        </w:tc>
        <w:tc>
          <w:tcPr>
            <w:tcW w:w="1275" w:type="dxa"/>
          </w:tcPr>
          <w:p w14:paraId="1F170CDD" w14:textId="77777777" w:rsidR="0027187F" w:rsidRPr="008178FA" w:rsidRDefault="009E49C9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b/>
                <w:bCs/>
                <w:color w:val="000000" w:themeColor="text1"/>
                <w:lang w:val="hu-HU"/>
              </w:rPr>
            </w:pPr>
            <w:r w:rsidRPr="008178FA">
              <w:rPr>
                <w:b/>
                <w:color w:val="000000" w:themeColor="text1"/>
                <w:lang w:val="hu-HU"/>
              </w:rPr>
              <w:t>HR</w:t>
            </w:r>
          </w:p>
          <w:p w14:paraId="52552F69" w14:textId="5AD052C3" w:rsidR="0027187F" w:rsidRPr="008178FA" w:rsidRDefault="009E49C9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b/>
                <w:bCs/>
                <w:color w:val="000000" w:themeColor="text1"/>
                <w:lang w:val="hu-HU"/>
              </w:rPr>
            </w:pPr>
            <w:r w:rsidRPr="008178FA">
              <w:rPr>
                <w:b/>
                <w:color w:val="000000" w:themeColor="text1"/>
                <w:lang w:val="hu-HU"/>
              </w:rPr>
              <w:t>(95%</w:t>
            </w:r>
            <w:r w:rsidR="00DC2FC6" w:rsidRPr="008178FA">
              <w:rPr>
                <w:b/>
                <w:color w:val="000000" w:themeColor="text1"/>
                <w:lang w:val="hu-HU"/>
              </w:rPr>
              <w:t>-os</w:t>
            </w:r>
            <w:r w:rsidRPr="008178FA">
              <w:rPr>
                <w:b/>
                <w:color w:val="000000" w:themeColor="text1"/>
                <w:lang w:val="hu-HU"/>
              </w:rPr>
              <w:t xml:space="preserve"> CI)</w:t>
            </w:r>
          </w:p>
          <w:p w14:paraId="2908A0AB" w14:textId="77777777" w:rsidR="0027187F" w:rsidRPr="008178FA" w:rsidRDefault="0027187F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b/>
                <w:bCs/>
                <w:color w:val="000000" w:themeColor="text1"/>
                <w:lang w:val="hu-HU"/>
              </w:rPr>
            </w:pPr>
          </w:p>
        </w:tc>
        <w:tc>
          <w:tcPr>
            <w:tcW w:w="1418" w:type="dxa"/>
          </w:tcPr>
          <w:p w14:paraId="4B088B93" w14:textId="77777777" w:rsidR="0027187F" w:rsidRPr="008178FA" w:rsidRDefault="009E49C9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b/>
                <w:bCs/>
                <w:color w:val="000000" w:themeColor="text1"/>
                <w:lang w:val="hu-HU"/>
              </w:rPr>
            </w:pPr>
            <w:r w:rsidRPr="008178FA">
              <w:rPr>
                <w:b/>
                <w:color w:val="000000" w:themeColor="text1"/>
                <w:lang w:val="hu-HU"/>
              </w:rPr>
              <w:t>p-érték</w:t>
            </w:r>
          </w:p>
        </w:tc>
      </w:tr>
      <w:tr w:rsidR="00325DA9" w:rsidRPr="008178FA" w14:paraId="41097D58" w14:textId="77777777" w:rsidTr="00232CC4">
        <w:tc>
          <w:tcPr>
            <w:tcW w:w="3261" w:type="dxa"/>
          </w:tcPr>
          <w:p w14:paraId="10FAA205" w14:textId="77777777" w:rsidR="0027187F" w:rsidRPr="008178FA" w:rsidRDefault="009E49C9" w:rsidP="00232CC4">
            <w:pPr>
              <w:keepNext/>
              <w:keepLines/>
              <w:autoSpaceDE w:val="0"/>
              <w:autoSpaceDN w:val="0"/>
              <w:adjustRightInd w:val="0"/>
              <w:jc w:val="both"/>
              <w:rPr>
                <w:rFonts w:eastAsia="SimSun"/>
                <w:b/>
                <w:bCs/>
                <w:color w:val="000000" w:themeColor="text1"/>
                <w:lang w:val="hu-HU"/>
              </w:rPr>
            </w:pPr>
            <w:r w:rsidRPr="008178FA">
              <w:rPr>
                <w:b/>
                <w:color w:val="000000" w:themeColor="text1"/>
                <w:lang w:val="hu-HU"/>
              </w:rPr>
              <w:t xml:space="preserve">Progressziómentes túlélés </w:t>
            </w:r>
          </w:p>
          <w:p w14:paraId="7A264678" w14:textId="6750C77B" w:rsidR="0027187F" w:rsidRPr="008178FA" w:rsidRDefault="009E49C9" w:rsidP="00232CC4">
            <w:pPr>
              <w:keepNext/>
              <w:keepLines/>
              <w:autoSpaceDE w:val="0"/>
              <w:autoSpaceDN w:val="0"/>
              <w:adjustRightInd w:val="0"/>
              <w:jc w:val="both"/>
              <w:rPr>
                <w:rFonts w:eastAsia="SimSun"/>
                <w:b/>
                <w:bCs/>
                <w:color w:val="000000" w:themeColor="text1"/>
                <w:lang w:val="hu-HU"/>
              </w:rPr>
            </w:pPr>
            <w:r w:rsidRPr="008178FA">
              <w:rPr>
                <w:b/>
                <w:color w:val="000000" w:themeColor="text1"/>
                <w:lang w:val="hu-HU"/>
              </w:rPr>
              <w:t xml:space="preserve">(független </w:t>
            </w:r>
            <w:r w:rsidR="009D6A1D" w:rsidRPr="008178FA">
              <w:rPr>
                <w:b/>
                <w:color w:val="000000" w:themeColor="text1"/>
                <w:lang w:val="hu-HU"/>
              </w:rPr>
              <w:t>értékelés</w:t>
            </w:r>
            <w:r w:rsidRPr="008178FA">
              <w:rPr>
                <w:b/>
                <w:color w:val="000000" w:themeColor="text1"/>
                <w:lang w:val="hu-HU"/>
              </w:rPr>
              <w:t>) – elsődleges végpont*</w:t>
            </w:r>
          </w:p>
          <w:p w14:paraId="296A73B0" w14:textId="77777777" w:rsidR="0027187F" w:rsidRPr="008178FA" w:rsidRDefault="0027187F" w:rsidP="00232CC4">
            <w:pPr>
              <w:keepNext/>
              <w:keepLines/>
              <w:autoSpaceDE w:val="0"/>
              <w:autoSpaceDN w:val="0"/>
              <w:adjustRightInd w:val="0"/>
              <w:jc w:val="both"/>
              <w:rPr>
                <w:rFonts w:eastAsia="SimSun"/>
                <w:b/>
                <w:bCs/>
                <w:color w:val="000000" w:themeColor="text1"/>
                <w:lang w:val="hu-HU"/>
              </w:rPr>
            </w:pPr>
          </w:p>
          <w:p w14:paraId="73E4F7C8" w14:textId="77777777" w:rsidR="0027187F" w:rsidRPr="008178FA" w:rsidRDefault="009E49C9" w:rsidP="00232CC4">
            <w:pPr>
              <w:keepNext/>
              <w:keepLines/>
              <w:autoSpaceDE w:val="0"/>
              <w:autoSpaceDN w:val="0"/>
              <w:adjustRightInd w:val="0"/>
              <w:jc w:val="both"/>
              <w:rPr>
                <w:rFonts w:eastAsia="SimSun"/>
                <w:bCs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eseményt mutató betegek száma</w:t>
            </w:r>
          </w:p>
          <w:p w14:paraId="3202B37C" w14:textId="56D85294" w:rsidR="0027187F" w:rsidRPr="008178FA" w:rsidRDefault="009D6A1D" w:rsidP="009D6A1D">
            <w:pPr>
              <w:keepNext/>
              <w:keepLines/>
              <w:autoSpaceDE w:val="0"/>
              <w:autoSpaceDN w:val="0"/>
              <w:adjustRightInd w:val="0"/>
              <w:jc w:val="both"/>
              <w:rPr>
                <w:rFonts w:eastAsia="SimSun"/>
                <w:b/>
                <w:bCs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idő (hónapok, m</w:t>
            </w:r>
            <w:r w:rsidR="009E49C9" w:rsidRPr="008178FA">
              <w:rPr>
                <w:color w:val="000000" w:themeColor="text1"/>
                <w:lang w:val="hu-HU"/>
              </w:rPr>
              <w:t xml:space="preserve">edián </w:t>
            </w:r>
            <w:r w:rsidRPr="008178FA">
              <w:rPr>
                <w:color w:val="000000" w:themeColor="text1"/>
                <w:lang w:val="hu-HU"/>
              </w:rPr>
              <w:t>érték)</w:t>
            </w:r>
          </w:p>
        </w:tc>
        <w:tc>
          <w:tcPr>
            <w:tcW w:w="1417" w:type="dxa"/>
          </w:tcPr>
          <w:p w14:paraId="2CAC7164" w14:textId="77777777" w:rsidR="0027187F" w:rsidRPr="008178FA" w:rsidRDefault="0027187F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 w:themeColor="text1"/>
                <w:lang w:val="hu-HU"/>
              </w:rPr>
            </w:pPr>
          </w:p>
          <w:p w14:paraId="6E86DEE5" w14:textId="77777777" w:rsidR="0027187F" w:rsidRPr="008178FA" w:rsidRDefault="0027187F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 w:themeColor="text1"/>
                <w:lang w:val="hu-HU"/>
              </w:rPr>
            </w:pPr>
          </w:p>
          <w:p w14:paraId="4721E1AA" w14:textId="77777777" w:rsidR="0027187F" w:rsidRPr="008178FA" w:rsidRDefault="0027187F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 w:themeColor="text1"/>
                <w:lang w:val="hu-HU"/>
              </w:rPr>
            </w:pPr>
          </w:p>
          <w:p w14:paraId="79DB14F1" w14:textId="77777777" w:rsidR="0027187F" w:rsidRPr="008178FA" w:rsidRDefault="0027187F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 w:themeColor="text1"/>
                <w:lang w:val="hu-HU"/>
              </w:rPr>
            </w:pPr>
          </w:p>
          <w:p w14:paraId="64BF47C0" w14:textId="77777777" w:rsidR="0027187F" w:rsidRPr="008178FA" w:rsidRDefault="009E49C9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242 (59%)</w:t>
            </w:r>
          </w:p>
          <w:p w14:paraId="193087AA" w14:textId="77777777" w:rsidR="0027187F" w:rsidRPr="008178FA" w:rsidRDefault="009E49C9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12,4</w:t>
            </w:r>
          </w:p>
        </w:tc>
        <w:tc>
          <w:tcPr>
            <w:tcW w:w="1418" w:type="dxa"/>
          </w:tcPr>
          <w:p w14:paraId="75D14259" w14:textId="77777777" w:rsidR="0027187F" w:rsidRPr="008178FA" w:rsidRDefault="0027187F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 w:themeColor="text1"/>
                <w:lang w:val="hu-HU"/>
              </w:rPr>
            </w:pPr>
          </w:p>
          <w:p w14:paraId="77EB3602" w14:textId="77777777" w:rsidR="0027187F" w:rsidRPr="008178FA" w:rsidRDefault="0027187F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 w:themeColor="text1"/>
                <w:lang w:val="hu-HU"/>
              </w:rPr>
            </w:pPr>
          </w:p>
          <w:p w14:paraId="1583D74D" w14:textId="77777777" w:rsidR="0027187F" w:rsidRPr="008178FA" w:rsidRDefault="0027187F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 w:themeColor="text1"/>
                <w:lang w:val="hu-HU"/>
              </w:rPr>
            </w:pPr>
          </w:p>
          <w:p w14:paraId="7DE76016" w14:textId="77777777" w:rsidR="0027187F" w:rsidRPr="008178FA" w:rsidRDefault="0027187F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 w:themeColor="text1"/>
                <w:lang w:val="hu-HU"/>
              </w:rPr>
            </w:pPr>
          </w:p>
          <w:p w14:paraId="305E3842" w14:textId="77777777" w:rsidR="0027187F" w:rsidRPr="008178FA" w:rsidRDefault="009E49C9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191 (47,5%)</w:t>
            </w:r>
          </w:p>
          <w:p w14:paraId="29A11704" w14:textId="77777777" w:rsidR="0027187F" w:rsidRPr="008178FA" w:rsidRDefault="009E49C9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18,5</w:t>
            </w:r>
          </w:p>
        </w:tc>
        <w:tc>
          <w:tcPr>
            <w:tcW w:w="1275" w:type="dxa"/>
          </w:tcPr>
          <w:p w14:paraId="23FCC288" w14:textId="77777777" w:rsidR="0027187F" w:rsidRPr="008178FA" w:rsidRDefault="0027187F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 w:themeColor="text1"/>
                <w:lang w:val="hu-HU"/>
              </w:rPr>
            </w:pPr>
          </w:p>
          <w:p w14:paraId="32BF9939" w14:textId="77777777" w:rsidR="0027187F" w:rsidRPr="008178FA" w:rsidRDefault="0027187F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 w:themeColor="text1"/>
                <w:lang w:val="hu-HU"/>
              </w:rPr>
            </w:pPr>
          </w:p>
          <w:p w14:paraId="7B65F3EC" w14:textId="77777777" w:rsidR="0027187F" w:rsidRPr="008178FA" w:rsidRDefault="0027187F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 w:themeColor="text1"/>
                <w:lang w:val="hu-HU"/>
              </w:rPr>
            </w:pPr>
          </w:p>
          <w:p w14:paraId="114BAB3C" w14:textId="77777777" w:rsidR="0027187F" w:rsidRPr="008178FA" w:rsidRDefault="0027187F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 w:themeColor="text1"/>
                <w:lang w:val="hu-HU"/>
              </w:rPr>
            </w:pPr>
          </w:p>
          <w:p w14:paraId="1EF4D213" w14:textId="77777777" w:rsidR="0027187F" w:rsidRPr="008178FA" w:rsidRDefault="009E49C9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0,62</w:t>
            </w:r>
          </w:p>
          <w:p w14:paraId="312BDC00" w14:textId="2DBAD41E" w:rsidR="0027187F" w:rsidRPr="008178FA" w:rsidRDefault="009E49C9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[0,51</w:t>
            </w:r>
            <w:r w:rsidR="00E13C5B" w:rsidRPr="008178FA">
              <w:rPr>
                <w:color w:val="000000" w:themeColor="text1"/>
                <w:lang w:val="hu-HU"/>
              </w:rPr>
              <w:t>–</w:t>
            </w:r>
            <w:r w:rsidRPr="008178FA">
              <w:rPr>
                <w:color w:val="000000" w:themeColor="text1"/>
                <w:lang w:val="hu-HU"/>
              </w:rPr>
              <w:t>0,75]</w:t>
            </w:r>
          </w:p>
        </w:tc>
        <w:tc>
          <w:tcPr>
            <w:tcW w:w="1418" w:type="dxa"/>
          </w:tcPr>
          <w:p w14:paraId="7AA3AF35" w14:textId="77777777" w:rsidR="0027187F" w:rsidRPr="008178FA" w:rsidRDefault="0027187F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 w:themeColor="text1"/>
                <w:lang w:val="hu-HU"/>
              </w:rPr>
            </w:pPr>
          </w:p>
          <w:p w14:paraId="748581D5" w14:textId="77777777" w:rsidR="0027187F" w:rsidRPr="008178FA" w:rsidRDefault="0027187F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 w:themeColor="text1"/>
                <w:lang w:val="hu-HU"/>
              </w:rPr>
            </w:pPr>
          </w:p>
          <w:p w14:paraId="40D2B2B4" w14:textId="77777777" w:rsidR="0027187F" w:rsidRPr="008178FA" w:rsidRDefault="0027187F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 w:themeColor="text1"/>
                <w:lang w:val="hu-HU"/>
              </w:rPr>
            </w:pPr>
          </w:p>
          <w:p w14:paraId="6E1E73A3" w14:textId="77777777" w:rsidR="0027187F" w:rsidRPr="008178FA" w:rsidRDefault="0027187F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 w:themeColor="text1"/>
                <w:lang w:val="hu-HU"/>
              </w:rPr>
            </w:pPr>
          </w:p>
          <w:p w14:paraId="214722A9" w14:textId="77777777" w:rsidR="0027187F" w:rsidRPr="008178FA" w:rsidRDefault="009E49C9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&lt;0,0001</w:t>
            </w:r>
          </w:p>
        </w:tc>
      </w:tr>
      <w:tr w:rsidR="00325DA9" w:rsidRPr="008178FA" w14:paraId="785E365E" w14:textId="77777777" w:rsidTr="00232CC4">
        <w:tc>
          <w:tcPr>
            <w:tcW w:w="3261" w:type="dxa"/>
          </w:tcPr>
          <w:p w14:paraId="241A6B8B" w14:textId="77777777" w:rsidR="0027187F" w:rsidRPr="008178FA" w:rsidRDefault="009E49C9" w:rsidP="00232CC4">
            <w:pPr>
              <w:keepNext/>
              <w:keepLines/>
              <w:autoSpaceDE w:val="0"/>
              <w:autoSpaceDN w:val="0"/>
              <w:adjustRightInd w:val="0"/>
              <w:rPr>
                <w:rFonts w:eastAsia="SimSun"/>
                <w:b/>
                <w:bCs/>
                <w:color w:val="000000" w:themeColor="text1"/>
                <w:lang w:val="hu-HU"/>
              </w:rPr>
            </w:pPr>
            <w:r w:rsidRPr="008178FA">
              <w:rPr>
                <w:b/>
                <w:color w:val="000000" w:themeColor="text1"/>
                <w:lang w:val="hu-HU"/>
              </w:rPr>
              <w:t>Teljes túlélés - másodlagos végpont**</w:t>
            </w:r>
          </w:p>
          <w:p w14:paraId="249C6D6B" w14:textId="77777777" w:rsidR="0027187F" w:rsidRPr="008178FA" w:rsidRDefault="0027187F" w:rsidP="00232CC4">
            <w:pPr>
              <w:keepNext/>
              <w:keepLines/>
              <w:autoSpaceDE w:val="0"/>
              <w:autoSpaceDN w:val="0"/>
              <w:adjustRightInd w:val="0"/>
              <w:rPr>
                <w:rFonts w:eastAsia="SimSun"/>
                <w:b/>
                <w:bCs/>
                <w:color w:val="000000" w:themeColor="text1"/>
                <w:lang w:val="hu-HU"/>
              </w:rPr>
            </w:pPr>
          </w:p>
          <w:p w14:paraId="201E6502" w14:textId="77777777" w:rsidR="0027187F" w:rsidRPr="008178FA" w:rsidRDefault="009E49C9" w:rsidP="00232CC4">
            <w:pPr>
              <w:keepNext/>
              <w:keepLines/>
              <w:autoSpaceDE w:val="0"/>
              <w:autoSpaceDN w:val="0"/>
              <w:adjustRightInd w:val="0"/>
              <w:rPr>
                <w:rFonts w:eastAsia="SimSun"/>
                <w:bCs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eseményt mutató betegek száma</w:t>
            </w:r>
          </w:p>
          <w:p w14:paraId="4915CDF9" w14:textId="43E4EE74" w:rsidR="0027187F" w:rsidRPr="008178FA" w:rsidRDefault="009E49C9" w:rsidP="009D6A1D">
            <w:pPr>
              <w:keepNext/>
              <w:keepLines/>
              <w:autoSpaceDE w:val="0"/>
              <w:autoSpaceDN w:val="0"/>
              <w:adjustRightInd w:val="0"/>
              <w:rPr>
                <w:rFonts w:eastAsia="SimSun"/>
                <w:bCs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idő (hónapok</w:t>
            </w:r>
            <w:r w:rsidR="009D6A1D" w:rsidRPr="008178FA">
              <w:rPr>
                <w:color w:val="000000" w:themeColor="text1"/>
                <w:lang w:val="hu-HU"/>
              </w:rPr>
              <w:t>, medián érték</w:t>
            </w:r>
            <w:r w:rsidRPr="008178FA">
              <w:rPr>
                <w:color w:val="000000" w:themeColor="text1"/>
                <w:lang w:val="hu-HU"/>
              </w:rPr>
              <w:t>)</w:t>
            </w:r>
          </w:p>
        </w:tc>
        <w:tc>
          <w:tcPr>
            <w:tcW w:w="1417" w:type="dxa"/>
          </w:tcPr>
          <w:p w14:paraId="648BB7E6" w14:textId="77777777" w:rsidR="0027187F" w:rsidRPr="008178FA" w:rsidRDefault="0027187F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strike/>
                <w:noProof/>
                <w:color w:val="000000" w:themeColor="text1"/>
                <w:lang w:val="hu-HU"/>
              </w:rPr>
            </w:pPr>
          </w:p>
          <w:p w14:paraId="5F1AE8B7" w14:textId="77777777" w:rsidR="0027187F" w:rsidRPr="008178FA" w:rsidRDefault="0027187F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strike/>
                <w:noProof/>
                <w:color w:val="000000" w:themeColor="text1"/>
                <w:lang w:val="hu-HU"/>
              </w:rPr>
            </w:pPr>
          </w:p>
          <w:p w14:paraId="265E9F7B" w14:textId="77777777" w:rsidR="0027187F" w:rsidRPr="008178FA" w:rsidRDefault="0027187F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strike/>
                <w:noProof/>
                <w:color w:val="000000" w:themeColor="text1"/>
                <w:lang w:val="hu-HU"/>
              </w:rPr>
            </w:pPr>
          </w:p>
          <w:p w14:paraId="1718F3D9" w14:textId="77777777" w:rsidR="0027187F" w:rsidRPr="008178FA" w:rsidRDefault="009E49C9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221 (54,4%)</w:t>
            </w:r>
          </w:p>
          <w:p w14:paraId="334F8E38" w14:textId="77777777" w:rsidR="0027187F" w:rsidRPr="008178FA" w:rsidRDefault="009E49C9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strike/>
                <w:noProof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40,8</w:t>
            </w:r>
          </w:p>
        </w:tc>
        <w:tc>
          <w:tcPr>
            <w:tcW w:w="1418" w:type="dxa"/>
          </w:tcPr>
          <w:p w14:paraId="0E0FD1A3" w14:textId="77777777" w:rsidR="0027187F" w:rsidRPr="008178FA" w:rsidRDefault="0027187F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strike/>
                <w:noProof/>
                <w:color w:val="000000" w:themeColor="text1"/>
                <w:lang w:val="hu-HU"/>
              </w:rPr>
            </w:pPr>
          </w:p>
          <w:p w14:paraId="0FEA2525" w14:textId="77777777" w:rsidR="0027187F" w:rsidRPr="008178FA" w:rsidRDefault="0027187F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strike/>
                <w:noProof/>
                <w:color w:val="000000" w:themeColor="text1"/>
                <w:lang w:val="hu-HU"/>
              </w:rPr>
            </w:pPr>
          </w:p>
          <w:p w14:paraId="249FC87F" w14:textId="77777777" w:rsidR="0027187F" w:rsidRPr="008178FA" w:rsidRDefault="0027187F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strike/>
                <w:noProof/>
                <w:color w:val="000000" w:themeColor="text1"/>
                <w:lang w:val="hu-HU"/>
              </w:rPr>
            </w:pPr>
          </w:p>
          <w:p w14:paraId="20DB71A0" w14:textId="77777777" w:rsidR="0027187F" w:rsidRPr="008178FA" w:rsidRDefault="009E49C9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168 (41,8%)</w:t>
            </w:r>
          </w:p>
          <w:p w14:paraId="1DA2D787" w14:textId="77777777" w:rsidR="0027187F" w:rsidRPr="008178FA" w:rsidRDefault="009E49C9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strike/>
                <w:noProof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56,5</w:t>
            </w:r>
          </w:p>
        </w:tc>
        <w:tc>
          <w:tcPr>
            <w:tcW w:w="1275" w:type="dxa"/>
          </w:tcPr>
          <w:p w14:paraId="0B3305B3" w14:textId="77777777" w:rsidR="0027187F" w:rsidRPr="008178FA" w:rsidRDefault="0027187F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strike/>
                <w:noProof/>
                <w:color w:val="000000" w:themeColor="text1"/>
                <w:lang w:val="hu-HU"/>
              </w:rPr>
            </w:pPr>
          </w:p>
          <w:p w14:paraId="3F6E6B96" w14:textId="77777777" w:rsidR="0027187F" w:rsidRPr="008178FA" w:rsidRDefault="0027187F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 w:themeColor="text1"/>
                <w:lang w:val="hu-HU"/>
              </w:rPr>
            </w:pPr>
          </w:p>
          <w:p w14:paraId="0A221EE1" w14:textId="77777777" w:rsidR="0027187F" w:rsidRPr="008178FA" w:rsidRDefault="0027187F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 w:themeColor="text1"/>
                <w:lang w:val="hu-HU"/>
              </w:rPr>
            </w:pPr>
          </w:p>
          <w:p w14:paraId="5A0758DB" w14:textId="77777777" w:rsidR="0027187F" w:rsidRPr="008178FA" w:rsidRDefault="009E49C9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0,68</w:t>
            </w:r>
          </w:p>
          <w:p w14:paraId="66E8AF76" w14:textId="04420147" w:rsidR="0027187F" w:rsidRPr="008178FA" w:rsidRDefault="009E49C9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strike/>
                <w:noProof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[0,56</w:t>
            </w:r>
            <w:r w:rsidR="00E13C5B" w:rsidRPr="008178FA">
              <w:rPr>
                <w:color w:val="000000" w:themeColor="text1"/>
                <w:lang w:val="hu-HU"/>
              </w:rPr>
              <w:t>–</w:t>
            </w:r>
            <w:r w:rsidRPr="008178FA">
              <w:rPr>
                <w:color w:val="000000" w:themeColor="text1"/>
                <w:lang w:val="hu-HU"/>
              </w:rPr>
              <w:t>0,84]</w:t>
            </w:r>
          </w:p>
        </w:tc>
        <w:tc>
          <w:tcPr>
            <w:tcW w:w="1418" w:type="dxa"/>
          </w:tcPr>
          <w:p w14:paraId="07A01CE9" w14:textId="77777777" w:rsidR="0027187F" w:rsidRPr="008178FA" w:rsidRDefault="0027187F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strike/>
                <w:noProof/>
                <w:color w:val="000000" w:themeColor="text1"/>
                <w:lang w:val="hu-HU"/>
              </w:rPr>
            </w:pPr>
          </w:p>
          <w:p w14:paraId="2481BE5C" w14:textId="77777777" w:rsidR="0027187F" w:rsidRPr="008178FA" w:rsidRDefault="0027187F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bCs/>
                <w:strike/>
                <w:color w:val="000000" w:themeColor="text1"/>
                <w:lang w:val="hu-HU"/>
              </w:rPr>
            </w:pPr>
          </w:p>
          <w:p w14:paraId="20708D3D" w14:textId="77777777" w:rsidR="0027187F" w:rsidRPr="008178FA" w:rsidRDefault="0027187F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strike/>
                <w:noProof/>
                <w:color w:val="000000" w:themeColor="text1"/>
                <w:lang w:val="hu-HU"/>
              </w:rPr>
            </w:pPr>
          </w:p>
          <w:p w14:paraId="18E73162" w14:textId="77777777" w:rsidR="0027187F" w:rsidRPr="008178FA" w:rsidRDefault="009E49C9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0,0002</w:t>
            </w:r>
          </w:p>
        </w:tc>
      </w:tr>
      <w:tr w:rsidR="00325DA9" w:rsidRPr="008178FA" w14:paraId="4A821015" w14:textId="77777777" w:rsidTr="00232CC4">
        <w:trPr>
          <w:trHeight w:val="420"/>
        </w:trPr>
        <w:tc>
          <w:tcPr>
            <w:tcW w:w="3261" w:type="dxa"/>
          </w:tcPr>
          <w:p w14:paraId="5158B613" w14:textId="77777777" w:rsidR="0027187F" w:rsidRPr="008178FA" w:rsidRDefault="009E49C9" w:rsidP="00232CC4">
            <w:pPr>
              <w:keepNext/>
              <w:keepLines/>
              <w:autoSpaceDE w:val="0"/>
              <w:autoSpaceDN w:val="0"/>
              <w:adjustRightInd w:val="0"/>
              <w:rPr>
                <w:rFonts w:eastAsia="SimSun"/>
                <w:b/>
                <w:bCs/>
                <w:color w:val="000000" w:themeColor="text1"/>
                <w:lang w:val="hu-HU"/>
              </w:rPr>
            </w:pPr>
            <w:r w:rsidRPr="008178FA">
              <w:rPr>
                <w:b/>
                <w:color w:val="000000" w:themeColor="text1"/>
                <w:lang w:val="hu-HU"/>
              </w:rPr>
              <w:t>Objektív válaszarány (ORR)^ - másodlagos végpont</w:t>
            </w:r>
          </w:p>
          <w:p w14:paraId="534DCF8B" w14:textId="409CA731" w:rsidR="0027187F" w:rsidRPr="008178FA" w:rsidRDefault="009E49C9" w:rsidP="00232CC4">
            <w:pPr>
              <w:keepNext/>
              <w:keepLines/>
              <w:autoSpaceDE w:val="0"/>
              <w:autoSpaceDN w:val="0"/>
              <w:adjustRightInd w:val="0"/>
              <w:rPr>
                <w:rFonts w:eastAsia="SimSun"/>
                <w:bCs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 xml:space="preserve">mérhető </w:t>
            </w:r>
            <w:r w:rsidR="009D6A1D" w:rsidRPr="008178FA">
              <w:rPr>
                <w:color w:val="000000" w:themeColor="text1"/>
                <w:lang w:val="hu-HU"/>
              </w:rPr>
              <w:t>elváltozással</w:t>
            </w:r>
            <w:r w:rsidRPr="008178FA">
              <w:rPr>
                <w:color w:val="000000" w:themeColor="text1"/>
                <w:lang w:val="hu-HU"/>
              </w:rPr>
              <w:t xml:space="preserve"> rendelkező betegek száma</w:t>
            </w:r>
          </w:p>
          <w:p w14:paraId="6B1FDCC3" w14:textId="54C6CE7A" w:rsidR="0027187F" w:rsidRPr="008178FA" w:rsidRDefault="00F7375D" w:rsidP="00232CC4">
            <w:pPr>
              <w:keepNext/>
              <w:keepLines/>
              <w:rPr>
                <w:rFonts w:eastAsia="SimSun"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Válasz</w:t>
            </w:r>
            <w:r w:rsidR="009D6A1D" w:rsidRPr="008178FA">
              <w:rPr>
                <w:color w:val="000000" w:themeColor="text1"/>
                <w:lang w:val="hu-HU"/>
              </w:rPr>
              <w:t>t mutató betegek</w:t>
            </w:r>
            <w:r w:rsidR="009E49C9" w:rsidRPr="008178FA">
              <w:rPr>
                <w:color w:val="000000" w:themeColor="text1"/>
                <w:lang w:val="hu-HU"/>
              </w:rPr>
              <w:t>***</w:t>
            </w:r>
          </w:p>
          <w:p w14:paraId="406519CE" w14:textId="69EC09B1" w:rsidR="0027187F" w:rsidRPr="008178FA" w:rsidRDefault="009D6A1D" w:rsidP="00232CC4">
            <w:pPr>
              <w:keepNext/>
              <w:keepLines/>
              <w:rPr>
                <w:rFonts w:eastAsia="SimSun"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ORR (</w:t>
            </w:r>
            <w:r w:rsidR="009E49C9" w:rsidRPr="008178FA">
              <w:rPr>
                <w:color w:val="000000" w:themeColor="text1"/>
                <w:lang w:val="hu-HU"/>
              </w:rPr>
              <w:t>95%</w:t>
            </w:r>
            <w:r w:rsidR="00F7375D" w:rsidRPr="008178FA">
              <w:rPr>
                <w:color w:val="000000" w:themeColor="text1"/>
                <w:lang w:val="hu-HU"/>
              </w:rPr>
              <w:noBreakHyphen/>
              <w:t>os</w:t>
            </w:r>
            <w:r w:rsidR="009E49C9" w:rsidRPr="008178FA">
              <w:rPr>
                <w:color w:val="000000" w:themeColor="text1"/>
                <w:lang w:val="hu-HU"/>
              </w:rPr>
              <w:t xml:space="preserve"> CI</w:t>
            </w:r>
            <w:r w:rsidRPr="008178FA">
              <w:rPr>
                <w:color w:val="000000" w:themeColor="text1"/>
                <w:lang w:val="hu-HU"/>
              </w:rPr>
              <w:t>)</w:t>
            </w:r>
          </w:p>
          <w:p w14:paraId="019BBC25" w14:textId="350C33E4" w:rsidR="0027187F" w:rsidRPr="008178FA" w:rsidRDefault="009E49C9" w:rsidP="00232CC4">
            <w:pPr>
              <w:keepNext/>
              <w:keepLines/>
              <w:rPr>
                <w:rFonts w:eastAsia="SimSun"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Teljes válasz (CR)</w:t>
            </w:r>
          </w:p>
          <w:p w14:paraId="4E8D95C8" w14:textId="302F8DC4" w:rsidR="0027187F" w:rsidRPr="008178FA" w:rsidRDefault="009E49C9" w:rsidP="00232CC4">
            <w:pPr>
              <w:keepNext/>
              <w:keepLines/>
              <w:rPr>
                <w:rFonts w:eastAsia="SimSun"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Részleges válasz (PR)</w:t>
            </w:r>
          </w:p>
          <w:p w14:paraId="28B7F84B" w14:textId="2B5E6D2C" w:rsidR="0027187F" w:rsidRPr="008178FA" w:rsidRDefault="009E49C9" w:rsidP="00232CC4">
            <w:pPr>
              <w:keepNext/>
              <w:keepLines/>
              <w:rPr>
                <w:rFonts w:eastAsia="SimSun"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Stabil betegség (SD)</w:t>
            </w:r>
          </w:p>
          <w:p w14:paraId="34BD23FF" w14:textId="608F0A13" w:rsidR="0027187F" w:rsidRPr="008178FA" w:rsidRDefault="009E49C9" w:rsidP="00F7375D">
            <w:pPr>
              <w:keepNext/>
              <w:keepLines/>
              <w:rPr>
                <w:rFonts w:eastAsia="SimSun"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Progresszív betegség (PD)</w:t>
            </w:r>
          </w:p>
        </w:tc>
        <w:tc>
          <w:tcPr>
            <w:tcW w:w="1417" w:type="dxa"/>
          </w:tcPr>
          <w:p w14:paraId="571AC3CE" w14:textId="77777777" w:rsidR="0027187F" w:rsidRPr="008178FA" w:rsidRDefault="0027187F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 w:themeColor="text1"/>
                <w:lang w:val="hu-HU"/>
              </w:rPr>
            </w:pPr>
          </w:p>
          <w:p w14:paraId="38D68B54" w14:textId="77777777" w:rsidR="0027187F" w:rsidRPr="008178FA" w:rsidRDefault="0027187F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 w:themeColor="text1"/>
                <w:lang w:val="hu-HU"/>
              </w:rPr>
            </w:pPr>
          </w:p>
          <w:p w14:paraId="19ABF906" w14:textId="77777777" w:rsidR="0027187F" w:rsidRPr="008178FA" w:rsidRDefault="0027187F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 w:themeColor="text1"/>
                <w:lang w:val="hu-HU"/>
              </w:rPr>
            </w:pPr>
          </w:p>
          <w:p w14:paraId="757D170B" w14:textId="77777777" w:rsidR="0027187F" w:rsidRPr="008178FA" w:rsidRDefault="009E49C9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336</w:t>
            </w:r>
          </w:p>
          <w:p w14:paraId="5AEA0638" w14:textId="77777777" w:rsidR="0027187F" w:rsidRPr="008178FA" w:rsidRDefault="009E49C9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233 (69,3%)</w:t>
            </w:r>
          </w:p>
          <w:p w14:paraId="5EFD6AAF" w14:textId="7337B6AA" w:rsidR="0027187F" w:rsidRPr="008178FA" w:rsidRDefault="009E49C9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[64,1</w:t>
            </w:r>
            <w:r w:rsidR="00E13C5B" w:rsidRPr="008178FA">
              <w:rPr>
                <w:color w:val="000000" w:themeColor="text1"/>
                <w:lang w:val="hu-HU"/>
              </w:rPr>
              <w:t>–</w:t>
            </w:r>
            <w:r w:rsidRPr="008178FA">
              <w:rPr>
                <w:color w:val="000000" w:themeColor="text1"/>
                <w:lang w:val="hu-HU"/>
              </w:rPr>
              <w:t>74,2]</w:t>
            </w:r>
          </w:p>
          <w:p w14:paraId="3AF29B55" w14:textId="77777777" w:rsidR="0027187F" w:rsidRPr="008178FA" w:rsidRDefault="009E49C9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14 (4,2%)</w:t>
            </w:r>
          </w:p>
          <w:p w14:paraId="083DEAF7" w14:textId="77777777" w:rsidR="0027187F" w:rsidRPr="008178FA" w:rsidRDefault="009E49C9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219 (65,2%)</w:t>
            </w:r>
          </w:p>
          <w:p w14:paraId="4A6BCC76" w14:textId="77777777" w:rsidR="0027187F" w:rsidRPr="008178FA" w:rsidRDefault="009E49C9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70 (20,8%)</w:t>
            </w:r>
          </w:p>
          <w:p w14:paraId="248FB6B1" w14:textId="77777777" w:rsidR="0027187F" w:rsidRPr="008178FA" w:rsidRDefault="009E49C9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28 (8,3%)</w:t>
            </w:r>
          </w:p>
        </w:tc>
        <w:tc>
          <w:tcPr>
            <w:tcW w:w="1418" w:type="dxa"/>
          </w:tcPr>
          <w:p w14:paraId="38606663" w14:textId="77777777" w:rsidR="0027187F" w:rsidRPr="008178FA" w:rsidRDefault="0027187F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 w:themeColor="text1"/>
                <w:lang w:val="hu-HU"/>
              </w:rPr>
            </w:pPr>
          </w:p>
          <w:p w14:paraId="6544C5BF" w14:textId="77777777" w:rsidR="0027187F" w:rsidRPr="008178FA" w:rsidRDefault="0027187F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 w:themeColor="text1"/>
                <w:lang w:val="hu-HU"/>
              </w:rPr>
            </w:pPr>
          </w:p>
          <w:p w14:paraId="1A630BCD" w14:textId="77777777" w:rsidR="0027187F" w:rsidRPr="008178FA" w:rsidRDefault="0027187F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 w:themeColor="text1"/>
                <w:lang w:val="hu-HU"/>
              </w:rPr>
            </w:pPr>
          </w:p>
          <w:p w14:paraId="64C88206" w14:textId="77777777" w:rsidR="0027187F" w:rsidRPr="008178FA" w:rsidRDefault="009E49C9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343</w:t>
            </w:r>
          </w:p>
          <w:p w14:paraId="7B31161D" w14:textId="77777777" w:rsidR="0027187F" w:rsidRPr="008178FA" w:rsidRDefault="009E49C9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275 (80,2%)</w:t>
            </w:r>
          </w:p>
          <w:p w14:paraId="252A52FE" w14:textId="3B67889A" w:rsidR="0027187F" w:rsidRPr="008178FA" w:rsidRDefault="009E49C9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[75,6</w:t>
            </w:r>
            <w:r w:rsidR="00E13C5B" w:rsidRPr="008178FA">
              <w:rPr>
                <w:color w:val="000000" w:themeColor="text1"/>
                <w:lang w:val="hu-HU"/>
              </w:rPr>
              <w:t>–</w:t>
            </w:r>
            <w:r w:rsidRPr="008178FA">
              <w:rPr>
                <w:color w:val="000000" w:themeColor="text1"/>
                <w:lang w:val="hu-HU"/>
              </w:rPr>
              <w:t>84,3]</w:t>
            </w:r>
          </w:p>
          <w:p w14:paraId="63BEA8DF" w14:textId="77777777" w:rsidR="0027187F" w:rsidRPr="008178FA" w:rsidRDefault="009E49C9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19 (5,5%)</w:t>
            </w:r>
          </w:p>
          <w:p w14:paraId="2461619C" w14:textId="77777777" w:rsidR="0027187F" w:rsidRPr="008178FA" w:rsidRDefault="009E49C9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256 (74,6%)</w:t>
            </w:r>
          </w:p>
          <w:p w14:paraId="46EA550B" w14:textId="77777777" w:rsidR="0027187F" w:rsidRPr="008178FA" w:rsidRDefault="009E49C9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50 (14,6%)</w:t>
            </w:r>
          </w:p>
          <w:p w14:paraId="26CD69C1" w14:textId="77777777" w:rsidR="0027187F" w:rsidRPr="008178FA" w:rsidRDefault="009E49C9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13 (3,8 %)</w:t>
            </w:r>
          </w:p>
        </w:tc>
        <w:tc>
          <w:tcPr>
            <w:tcW w:w="1275" w:type="dxa"/>
          </w:tcPr>
          <w:p w14:paraId="315ED407" w14:textId="77777777" w:rsidR="0027187F" w:rsidRPr="008178FA" w:rsidRDefault="0027187F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 w:themeColor="text1"/>
                <w:lang w:val="hu-HU"/>
              </w:rPr>
            </w:pPr>
          </w:p>
          <w:p w14:paraId="1DF8CBE3" w14:textId="77777777" w:rsidR="0027187F" w:rsidRPr="008178FA" w:rsidRDefault="0027187F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 w:themeColor="text1"/>
                <w:lang w:val="hu-HU"/>
              </w:rPr>
            </w:pPr>
          </w:p>
          <w:p w14:paraId="6CB297E8" w14:textId="77777777" w:rsidR="0027187F" w:rsidRPr="008178FA" w:rsidRDefault="0027187F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 w:themeColor="text1"/>
                <w:lang w:val="hu-HU"/>
              </w:rPr>
            </w:pPr>
          </w:p>
          <w:p w14:paraId="1A7A9452" w14:textId="77777777" w:rsidR="0027187F" w:rsidRPr="008178FA" w:rsidRDefault="009E49C9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ORR közti különbség:</w:t>
            </w:r>
          </w:p>
          <w:p w14:paraId="6B98DD23" w14:textId="77777777" w:rsidR="0027187F" w:rsidRPr="008178FA" w:rsidRDefault="009E49C9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10,8%</w:t>
            </w:r>
          </w:p>
          <w:p w14:paraId="62686F44" w14:textId="55886F2D" w:rsidR="0027187F" w:rsidRPr="008178FA" w:rsidRDefault="009E49C9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[4,2</w:t>
            </w:r>
            <w:r w:rsidR="00E13C5B" w:rsidRPr="008178FA">
              <w:rPr>
                <w:color w:val="000000" w:themeColor="text1"/>
                <w:lang w:val="hu-HU"/>
              </w:rPr>
              <w:t>–</w:t>
            </w:r>
            <w:r w:rsidRPr="008178FA">
              <w:rPr>
                <w:color w:val="000000" w:themeColor="text1"/>
                <w:lang w:val="hu-HU"/>
              </w:rPr>
              <w:t>17,5]</w:t>
            </w:r>
          </w:p>
        </w:tc>
        <w:tc>
          <w:tcPr>
            <w:tcW w:w="1418" w:type="dxa"/>
          </w:tcPr>
          <w:p w14:paraId="5B815EBD" w14:textId="77777777" w:rsidR="0027187F" w:rsidRPr="008178FA" w:rsidRDefault="0027187F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 w:themeColor="text1"/>
                <w:lang w:val="hu-HU"/>
              </w:rPr>
            </w:pPr>
          </w:p>
          <w:p w14:paraId="0D1C6D1A" w14:textId="77777777" w:rsidR="0027187F" w:rsidRPr="008178FA" w:rsidRDefault="0027187F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 w:themeColor="text1"/>
                <w:lang w:val="hu-HU"/>
              </w:rPr>
            </w:pPr>
          </w:p>
          <w:p w14:paraId="16923C44" w14:textId="77777777" w:rsidR="0027187F" w:rsidRPr="008178FA" w:rsidRDefault="0027187F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 w:themeColor="text1"/>
                <w:lang w:val="hu-HU"/>
              </w:rPr>
            </w:pPr>
          </w:p>
          <w:p w14:paraId="031EAA90" w14:textId="77777777" w:rsidR="0027187F" w:rsidRPr="008178FA" w:rsidRDefault="009E49C9" w:rsidP="00232CC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0,0011</w:t>
            </w:r>
          </w:p>
        </w:tc>
      </w:tr>
      <w:tr w:rsidR="00325DA9" w:rsidRPr="008178FA" w14:paraId="0D76E8D7" w14:textId="77777777" w:rsidTr="00232CC4">
        <w:tc>
          <w:tcPr>
            <w:tcW w:w="3261" w:type="dxa"/>
          </w:tcPr>
          <w:p w14:paraId="7AAFD131" w14:textId="77777777" w:rsidR="0027187F" w:rsidRPr="008178FA" w:rsidRDefault="009E49C9" w:rsidP="00232CC4">
            <w:pPr>
              <w:autoSpaceDE w:val="0"/>
              <w:autoSpaceDN w:val="0"/>
              <w:adjustRightInd w:val="0"/>
              <w:rPr>
                <w:rFonts w:eastAsia="SimSun"/>
                <w:b/>
                <w:bCs/>
                <w:color w:val="000000" w:themeColor="text1"/>
                <w:lang w:val="hu-HU"/>
              </w:rPr>
            </w:pPr>
            <w:r w:rsidRPr="008178FA">
              <w:rPr>
                <w:b/>
                <w:color w:val="000000" w:themeColor="text1"/>
                <w:lang w:val="hu-HU"/>
              </w:rPr>
              <w:t xml:space="preserve">A válasz időtartama </w:t>
            </w:r>
            <w:r w:rsidRPr="008178FA">
              <w:rPr>
                <w:color w:val="000000" w:themeColor="text1"/>
                <w:lang w:val="hu-HU"/>
              </w:rPr>
              <w:t>†</w:t>
            </w:r>
            <w:r w:rsidRPr="008178FA">
              <w:rPr>
                <w:b/>
                <w:color w:val="000000" w:themeColor="text1"/>
                <w:lang w:val="hu-HU"/>
              </w:rPr>
              <w:t>^</w:t>
            </w:r>
          </w:p>
          <w:p w14:paraId="45F9344B" w14:textId="77777777" w:rsidR="0027187F" w:rsidRPr="008178FA" w:rsidRDefault="009E49C9" w:rsidP="00232CC4">
            <w:pPr>
              <w:autoSpaceDE w:val="0"/>
              <w:autoSpaceDN w:val="0"/>
              <w:adjustRightInd w:val="0"/>
              <w:rPr>
                <w:rFonts w:eastAsia="SimSun"/>
                <w:bCs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n=</w:t>
            </w:r>
          </w:p>
          <w:p w14:paraId="045805E1" w14:textId="1F3CB04E" w:rsidR="0027187F" w:rsidRPr="008178FA" w:rsidRDefault="009E49C9" w:rsidP="00232CC4">
            <w:pPr>
              <w:autoSpaceDE w:val="0"/>
              <w:autoSpaceDN w:val="0"/>
              <w:adjustRightInd w:val="0"/>
              <w:rPr>
                <w:rFonts w:eastAsia="SimSun"/>
                <w:bCs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idő (</w:t>
            </w:r>
            <w:r w:rsidR="009D6A1D" w:rsidRPr="008178FA">
              <w:rPr>
                <w:color w:val="000000" w:themeColor="text1"/>
                <w:lang w:val="hu-HU"/>
              </w:rPr>
              <w:t xml:space="preserve">medián érték, </w:t>
            </w:r>
            <w:r w:rsidRPr="008178FA">
              <w:rPr>
                <w:color w:val="000000" w:themeColor="text1"/>
                <w:lang w:val="hu-HU"/>
              </w:rPr>
              <w:t xml:space="preserve">hetek) </w:t>
            </w:r>
          </w:p>
          <w:p w14:paraId="3FE63A0B" w14:textId="7644747A" w:rsidR="0027187F" w:rsidRPr="008178FA" w:rsidRDefault="009D6A1D" w:rsidP="001F7E3B">
            <w:pPr>
              <w:autoSpaceDE w:val="0"/>
              <w:autoSpaceDN w:val="0"/>
              <w:adjustRightInd w:val="0"/>
              <w:rPr>
                <w:rFonts w:eastAsia="SimSun"/>
                <w:b/>
                <w:bCs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medi</w:t>
            </w:r>
            <w:r w:rsidR="001F7E3B" w:rsidRPr="008178FA">
              <w:rPr>
                <w:color w:val="000000" w:themeColor="text1"/>
                <w:lang w:val="hu-HU"/>
              </w:rPr>
              <w:t>á</w:t>
            </w:r>
            <w:r w:rsidRPr="008178FA">
              <w:rPr>
                <w:color w:val="000000" w:themeColor="text1"/>
                <w:lang w:val="hu-HU"/>
              </w:rPr>
              <w:t xml:space="preserve">n érték, </w:t>
            </w:r>
            <w:r w:rsidR="009E49C9" w:rsidRPr="008178FA">
              <w:rPr>
                <w:color w:val="000000" w:themeColor="text1"/>
                <w:lang w:val="hu-HU"/>
              </w:rPr>
              <w:t>95%</w:t>
            </w:r>
            <w:r w:rsidR="00F7375D" w:rsidRPr="008178FA">
              <w:rPr>
                <w:color w:val="000000" w:themeColor="text1"/>
                <w:lang w:val="hu-HU"/>
              </w:rPr>
              <w:noBreakHyphen/>
              <w:t>os</w:t>
            </w:r>
            <w:r w:rsidR="009E49C9" w:rsidRPr="008178FA">
              <w:rPr>
                <w:color w:val="000000" w:themeColor="text1"/>
                <w:lang w:val="hu-HU"/>
              </w:rPr>
              <w:t xml:space="preserve"> CI</w:t>
            </w:r>
          </w:p>
        </w:tc>
        <w:tc>
          <w:tcPr>
            <w:tcW w:w="1417" w:type="dxa"/>
          </w:tcPr>
          <w:p w14:paraId="7E4D7F66" w14:textId="77777777" w:rsidR="0027187F" w:rsidRPr="008178FA" w:rsidRDefault="0027187F" w:rsidP="00232CC4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 w:themeColor="text1"/>
                <w:lang w:val="hu-HU"/>
              </w:rPr>
            </w:pPr>
          </w:p>
          <w:p w14:paraId="7E1D703A" w14:textId="77777777" w:rsidR="0027187F" w:rsidRPr="008178FA" w:rsidRDefault="009E49C9" w:rsidP="00232CC4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233</w:t>
            </w:r>
          </w:p>
          <w:p w14:paraId="4A674ACB" w14:textId="77777777" w:rsidR="0027187F" w:rsidRPr="008178FA" w:rsidRDefault="009E49C9" w:rsidP="00232CC4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54,1</w:t>
            </w:r>
          </w:p>
          <w:p w14:paraId="77AD32F9" w14:textId="6E1DFD9E" w:rsidR="0027187F" w:rsidRPr="008178FA" w:rsidRDefault="009E49C9" w:rsidP="00232CC4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[46</w:t>
            </w:r>
            <w:r w:rsidR="00E13C5B" w:rsidRPr="008178FA">
              <w:rPr>
                <w:color w:val="000000" w:themeColor="text1"/>
                <w:lang w:val="hu-HU"/>
              </w:rPr>
              <w:t>–</w:t>
            </w:r>
            <w:r w:rsidRPr="008178FA">
              <w:rPr>
                <w:color w:val="000000" w:themeColor="text1"/>
                <w:lang w:val="hu-HU"/>
              </w:rPr>
              <w:t>64]</w:t>
            </w:r>
          </w:p>
        </w:tc>
        <w:tc>
          <w:tcPr>
            <w:tcW w:w="1418" w:type="dxa"/>
          </w:tcPr>
          <w:p w14:paraId="4A896382" w14:textId="77777777" w:rsidR="0027187F" w:rsidRPr="008178FA" w:rsidRDefault="0027187F" w:rsidP="00232CC4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 w:themeColor="text1"/>
                <w:lang w:val="hu-HU"/>
              </w:rPr>
            </w:pPr>
          </w:p>
          <w:p w14:paraId="13BB3F2E" w14:textId="77777777" w:rsidR="0027187F" w:rsidRPr="008178FA" w:rsidRDefault="009E49C9" w:rsidP="00232CC4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275</w:t>
            </w:r>
          </w:p>
          <w:p w14:paraId="11739018" w14:textId="77777777" w:rsidR="0027187F" w:rsidRPr="008178FA" w:rsidRDefault="009E49C9" w:rsidP="00232CC4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87,6</w:t>
            </w:r>
          </w:p>
          <w:p w14:paraId="196BAE08" w14:textId="0F97824C" w:rsidR="0027187F" w:rsidRPr="008178FA" w:rsidRDefault="009E49C9" w:rsidP="00232CC4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 w:themeColor="text1"/>
                <w:lang w:val="hu-HU"/>
              </w:rPr>
            </w:pPr>
            <w:r w:rsidRPr="008178FA">
              <w:rPr>
                <w:color w:val="000000" w:themeColor="text1"/>
                <w:lang w:val="hu-HU"/>
              </w:rPr>
              <w:t>[71</w:t>
            </w:r>
            <w:r w:rsidR="00E13C5B" w:rsidRPr="008178FA">
              <w:rPr>
                <w:color w:val="000000" w:themeColor="text1"/>
                <w:lang w:val="hu-HU"/>
              </w:rPr>
              <w:t>–</w:t>
            </w:r>
            <w:r w:rsidRPr="008178FA">
              <w:rPr>
                <w:color w:val="000000" w:themeColor="text1"/>
                <w:lang w:val="hu-HU"/>
              </w:rPr>
              <w:t>106]</w:t>
            </w:r>
          </w:p>
        </w:tc>
        <w:tc>
          <w:tcPr>
            <w:tcW w:w="1275" w:type="dxa"/>
          </w:tcPr>
          <w:p w14:paraId="53001D0E" w14:textId="77777777" w:rsidR="0027187F" w:rsidRPr="008178FA" w:rsidRDefault="0027187F" w:rsidP="00232CC4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 w:themeColor="text1"/>
                <w:lang w:val="hu-HU"/>
              </w:rPr>
            </w:pPr>
          </w:p>
        </w:tc>
        <w:tc>
          <w:tcPr>
            <w:tcW w:w="1418" w:type="dxa"/>
          </w:tcPr>
          <w:p w14:paraId="46678C1C" w14:textId="77777777" w:rsidR="0027187F" w:rsidRPr="008178FA" w:rsidRDefault="0027187F" w:rsidP="00232CC4">
            <w:pPr>
              <w:autoSpaceDE w:val="0"/>
              <w:autoSpaceDN w:val="0"/>
              <w:adjustRightInd w:val="0"/>
              <w:jc w:val="center"/>
              <w:rPr>
                <w:rFonts w:eastAsia="SimSun"/>
                <w:bCs/>
                <w:color w:val="000000" w:themeColor="text1"/>
                <w:lang w:val="hu-HU"/>
              </w:rPr>
            </w:pPr>
          </w:p>
        </w:tc>
      </w:tr>
    </w:tbl>
    <w:p w14:paraId="25CF2B57" w14:textId="29D4DD09" w:rsidR="0027187F" w:rsidRPr="008178FA" w:rsidRDefault="009E49C9" w:rsidP="0027187F">
      <w:pPr>
        <w:ind w:left="180" w:hanging="180"/>
        <w:rPr>
          <w:color w:val="000000" w:themeColor="text1"/>
          <w:sz w:val="20"/>
          <w:lang w:val="hu-HU"/>
        </w:rPr>
      </w:pPr>
      <w:r w:rsidRPr="008178FA">
        <w:rPr>
          <w:color w:val="000000" w:themeColor="text1"/>
          <w:sz w:val="20"/>
          <w:lang w:val="hu-HU"/>
        </w:rPr>
        <w:t>* Elsődleges progressziómentes túlélés elemzés</w:t>
      </w:r>
      <w:r w:rsidR="003468E4" w:rsidRPr="008178FA">
        <w:rPr>
          <w:color w:val="000000" w:themeColor="text1"/>
          <w:sz w:val="20"/>
          <w:lang w:val="hu-HU"/>
        </w:rPr>
        <w:t>e</w:t>
      </w:r>
      <w:r w:rsidRPr="008178FA">
        <w:rPr>
          <w:color w:val="000000" w:themeColor="text1"/>
          <w:sz w:val="20"/>
          <w:lang w:val="hu-HU"/>
        </w:rPr>
        <w:t>, az adatzárás időpontja: 2011</w:t>
      </w:r>
      <w:r w:rsidR="003468E4" w:rsidRPr="008178FA">
        <w:rPr>
          <w:color w:val="000000" w:themeColor="text1"/>
          <w:sz w:val="20"/>
          <w:lang w:val="hu-HU"/>
        </w:rPr>
        <w:t>.</w:t>
      </w:r>
      <w:r w:rsidRPr="008178FA">
        <w:rPr>
          <w:color w:val="000000" w:themeColor="text1"/>
          <w:sz w:val="20"/>
          <w:lang w:val="hu-HU"/>
        </w:rPr>
        <w:t xml:space="preserve"> május 13.</w:t>
      </w:r>
    </w:p>
    <w:p w14:paraId="17BE7B08" w14:textId="24CEB0A3" w:rsidR="0027187F" w:rsidRPr="008178FA" w:rsidRDefault="009E49C9" w:rsidP="0027187F">
      <w:pPr>
        <w:ind w:left="180" w:hanging="180"/>
        <w:rPr>
          <w:color w:val="000000" w:themeColor="text1"/>
          <w:sz w:val="20"/>
          <w:lang w:val="hu-HU"/>
        </w:rPr>
      </w:pPr>
      <w:r w:rsidRPr="008178FA">
        <w:rPr>
          <w:noProof/>
          <w:color w:val="000000" w:themeColor="text1"/>
          <w:sz w:val="20"/>
          <w:lang w:val="hu-HU"/>
        </w:rPr>
        <w:t xml:space="preserve">** </w:t>
      </w:r>
      <w:r w:rsidR="003468E4" w:rsidRPr="008178FA">
        <w:rPr>
          <w:noProof/>
          <w:color w:val="000000" w:themeColor="text1"/>
          <w:sz w:val="20"/>
          <w:lang w:val="hu-HU"/>
        </w:rPr>
        <w:t>Eseményvezérelt</w:t>
      </w:r>
      <w:r w:rsidR="00D56C89" w:rsidRPr="008178FA">
        <w:rPr>
          <w:noProof/>
          <w:color w:val="000000" w:themeColor="text1"/>
          <w:sz w:val="20"/>
          <w:lang w:val="hu-HU"/>
        </w:rPr>
        <w:t xml:space="preserve"> végső</w:t>
      </w:r>
      <w:r w:rsidRPr="008178FA">
        <w:rPr>
          <w:noProof/>
          <w:color w:val="000000" w:themeColor="text1"/>
          <w:sz w:val="20"/>
          <w:lang w:val="hu-HU"/>
        </w:rPr>
        <w:t xml:space="preserve"> teljes túlélés, az adatzárás időpontja: 2014</w:t>
      </w:r>
      <w:r w:rsidR="00D56C89" w:rsidRPr="008178FA">
        <w:rPr>
          <w:noProof/>
          <w:color w:val="000000" w:themeColor="text1"/>
          <w:sz w:val="20"/>
          <w:lang w:val="hu-HU"/>
        </w:rPr>
        <w:t>.</w:t>
      </w:r>
      <w:r w:rsidRPr="008178FA">
        <w:rPr>
          <w:noProof/>
          <w:color w:val="000000" w:themeColor="text1"/>
          <w:sz w:val="20"/>
          <w:lang w:val="hu-HU"/>
        </w:rPr>
        <w:t xml:space="preserve"> február 11.</w:t>
      </w:r>
    </w:p>
    <w:p w14:paraId="01828DE5" w14:textId="77777777" w:rsidR="0027187F" w:rsidRPr="008178FA" w:rsidRDefault="009E49C9" w:rsidP="0027187F">
      <w:pPr>
        <w:rPr>
          <w:rFonts w:eastAsia="SimSun"/>
          <w:noProof/>
          <w:color w:val="000000" w:themeColor="text1"/>
          <w:sz w:val="20"/>
          <w:lang w:val="hu-HU"/>
        </w:rPr>
      </w:pPr>
      <w:r w:rsidRPr="008178FA">
        <w:rPr>
          <w:noProof/>
          <w:color w:val="000000" w:themeColor="text1"/>
          <w:sz w:val="20"/>
          <w:lang w:val="hu-HU"/>
        </w:rPr>
        <w:t>*** Legjobb (RECIST szerint meghatározott CR vagy PR) választ mutató betegek.</w:t>
      </w:r>
    </w:p>
    <w:p w14:paraId="088A2F36" w14:textId="0ACBB04F" w:rsidR="0027187F" w:rsidRPr="008178FA" w:rsidRDefault="009E49C9" w:rsidP="0027187F">
      <w:pPr>
        <w:rPr>
          <w:rFonts w:eastAsia="SimSun"/>
          <w:noProof/>
          <w:color w:val="000000" w:themeColor="text1"/>
          <w:sz w:val="20"/>
          <w:lang w:val="hu-HU"/>
        </w:rPr>
      </w:pPr>
      <w:r w:rsidRPr="008178FA">
        <w:rPr>
          <w:noProof/>
          <w:color w:val="000000" w:themeColor="text1"/>
          <w:sz w:val="20"/>
          <w:lang w:val="hu-HU"/>
        </w:rPr>
        <w:t xml:space="preserve">† A legjobb </w:t>
      </w:r>
      <w:r w:rsidR="00D56C89" w:rsidRPr="008178FA">
        <w:rPr>
          <w:noProof/>
          <w:color w:val="000000" w:themeColor="text1"/>
          <w:sz w:val="20"/>
          <w:lang w:val="hu-HU"/>
        </w:rPr>
        <w:t xml:space="preserve">teljes </w:t>
      </w:r>
      <w:r w:rsidRPr="008178FA">
        <w:rPr>
          <w:noProof/>
          <w:color w:val="000000" w:themeColor="text1"/>
          <w:sz w:val="20"/>
          <w:lang w:val="hu-HU"/>
        </w:rPr>
        <w:t>választ (CR vagy PR) mutató betegeknél értékelték.</w:t>
      </w:r>
    </w:p>
    <w:p w14:paraId="3841D3C1" w14:textId="77777777" w:rsidR="0027187F" w:rsidRPr="008178FA" w:rsidRDefault="009E49C9" w:rsidP="0027187F">
      <w:pPr>
        <w:rPr>
          <w:rFonts w:eastAsia="SimSun"/>
          <w:noProof/>
          <w:color w:val="000000" w:themeColor="text1"/>
          <w:sz w:val="20"/>
          <w:lang w:val="hu-HU"/>
        </w:rPr>
      </w:pPr>
      <w:r w:rsidRPr="008178FA">
        <w:rPr>
          <w:noProof/>
          <w:color w:val="000000" w:themeColor="text1"/>
          <w:sz w:val="20"/>
          <w:lang w:val="hu-HU"/>
        </w:rPr>
        <w:t>^ Az objektív válaszarány és a válasz időtartama az IRF által elemzett tumor-értékeléseken alapul.</w:t>
      </w:r>
    </w:p>
    <w:p w14:paraId="50656DBD" w14:textId="77777777" w:rsidR="0027187F" w:rsidRPr="008178FA" w:rsidRDefault="0027187F" w:rsidP="0047167A">
      <w:pPr>
        <w:keepNext/>
        <w:keepLines/>
        <w:rPr>
          <w:rFonts w:eastAsia="SimSun"/>
          <w:noProof/>
          <w:color w:val="000000" w:themeColor="text1"/>
          <w:lang w:val="hu-HU"/>
        </w:rPr>
      </w:pPr>
    </w:p>
    <w:p w14:paraId="5E2FCCEA" w14:textId="2065656C" w:rsidR="0027187F" w:rsidRPr="008178FA" w:rsidRDefault="009E49C9" w:rsidP="0047167A">
      <w:pPr>
        <w:keepNext/>
        <w:keepLines/>
        <w:rPr>
          <w:rFonts w:eastAsia="SimSun"/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 xml:space="preserve">Az eredmények konzisztensek voltak a különböző, előre meghatározott alcsoportokban, beleértve a földrajzi hely, illetve korábbi adjuváns/neoadjuváns kezelés vagy de novo metasztatikus emlőkarcinóma stratifikációs faktorok alapján </w:t>
      </w:r>
      <w:r w:rsidR="00D56C89" w:rsidRPr="008178FA">
        <w:rPr>
          <w:color w:val="000000" w:themeColor="text1"/>
          <w:lang w:val="hu-HU"/>
        </w:rPr>
        <w:t>előre meghatározott beteg</w:t>
      </w:r>
      <w:r w:rsidRPr="008178FA">
        <w:rPr>
          <w:color w:val="000000" w:themeColor="text1"/>
          <w:lang w:val="hu-HU"/>
        </w:rPr>
        <w:t xml:space="preserve"> alcsoportokat (lásd 2.</w:t>
      </w:r>
      <w:r w:rsidR="00D56C89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ábra). Egy post hoc feltáró analízis azt mutatta, hogy az IRF által meghatározott PFS érték relatív hazárdja 0,62 (95%</w:t>
      </w:r>
      <w:r w:rsidR="00D56C89" w:rsidRPr="008178FA">
        <w:rPr>
          <w:color w:val="000000" w:themeColor="text1"/>
          <w:lang w:val="hu-HU"/>
        </w:rPr>
        <w:noBreakHyphen/>
        <w:t>os</w:t>
      </w:r>
      <w:r w:rsidRPr="008178FA">
        <w:rPr>
          <w:color w:val="000000" w:themeColor="text1"/>
          <w:lang w:val="hu-HU"/>
        </w:rPr>
        <w:t xml:space="preserve"> CI</w:t>
      </w:r>
      <w:r w:rsidR="001F7E3B" w:rsidRPr="008178FA">
        <w:rPr>
          <w:color w:val="000000" w:themeColor="text1"/>
          <w:lang w:val="hu-HU"/>
        </w:rPr>
        <w:t>:</w:t>
      </w:r>
      <w:r w:rsidRPr="008178FA">
        <w:rPr>
          <w:color w:val="000000" w:themeColor="text1"/>
          <w:lang w:val="hu-HU"/>
        </w:rPr>
        <w:t xml:space="preserve"> 0,35</w:t>
      </w:r>
      <w:r w:rsidR="00E13C5B" w:rsidRPr="008178FA">
        <w:rPr>
          <w:color w:val="000000" w:themeColor="text1"/>
          <w:lang w:val="hu-HU"/>
        </w:rPr>
        <w:t>–</w:t>
      </w:r>
      <w:r w:rsidRPr="008178FA">
        <w:rPr>
          <w:color w:val="000000" w:themeColor="text1"/>
          <w:lang w:val="hu-HU"/>
        </w:rPr>
        <w:t>1,07) volt azoknál a betegeknél, akik kaptak korábban trasztuzumabot (n=88), ill. 0,60 (95%</w:t>
      </w:r>
      <w:r w:rsidR="00D56C89" w:rsidRPr="008178FA">
        <w:rPr>
          <w:color w:val="000000" w:themeColor="text1"/>
          <w:lang w:val="hu-HU"/>
        </w:rPr>
        <w:noBreakHyphen/>
        <w:t>os</w:t>
      </w:r>
      <w:r w:rsidRPr="008178FA">
        <w:rPr>
          <w:color w:val="000000" w:themeColor="text1"/>
          <w:lang w:val="hu-HU"/>
        </w:rPr>
        <w:t xml:space="preserve"> CI</w:t>
      </w:r>
      <w:r w:rsidR="001F7E3B" w:rsidRPr="008178FA">
        <w:rPr>
          <w:color w:val="000000" w:themeColor="text1"/>
          <w:lang w:val="hu-HU"/>
        </w:rPr>
        <w:t>:</w:t>
      </w:r>
      <w:r w:rsidRPr="008178FA">
        <w:rPr>
          <w:color w:val="000000" w:themeColor="text1"/>
          <w:lang w:val="hu-HU"/>
        </w:rPr>
        <w:t xml:space="preserve"> 0,43</w:t>
      </w:r>
      <w:r w:rsidR="00E13C5B" w:rsidRPr="008178FA">
        <w:rPr>
          <w:color w:val="000000" w:themeColor="text1"/>
          <w:lang w:val="hu-HU"/>
        </w:rPr>
        <w:t>–</w:t>
      </w:r>
      <w:r w:rsidRPr="008178FA">
        <w:rPr>
          <w:color w:val="000000" w:themeColor="text1"/>
          <w:lang w:val="hu-HU"/>
        </w:rPr>
        <w:t>0,83) volt azoknál, akiknek a korábbi kezelése nem tartalmazott trasztuzumabot (n=288).</w:t>
      </w:r>
    </w:p>
    <w:p w14:paraId="6AD5245E" w14:textId="77777777" w:rsidR="0027187F" w:rsidRPr="008178FA" w:rsidRDefault="0027187F" w:rsidP="0027187F">
      <w:pPr>
        <w:rPr>
          <w:rFonts w:eastAsia="SimSun"/>
          <w:color w:val="000000" w:themeColor="text1"/>
          <w:lang w:val="hu-HU"/>
        </w:rPr>
      </w:pPr>
    </w:p>
    <w:p w14:paraId="0DE1118E" w14:textId="6430C909" w:rsidR="0027187F" w:rsidRPr="008178FA" w:rsidRDefault="009E49C9" w:rsidP="0027187F">
      <w:pPr>
        <w:keepNext/>
        <w:keepLines/>
        <w:ind w:left="1080" w:hanging="1080"/>
        <w:rPr>
          <w:b/>
          <w:lang w:val="hu-HU"/>
        </w:rPr>
      </w:pPr>
      <w:r w:rsidRPr="008178FA">
        <w:rPr>
          <w:b/>
          <w:color w:val="000000" w:themeColor="text1"/>
          <w:lang w:val="hu-HU"/>
        </w:rPr>
        <w:t>2.</w:t>
      </w:r>
      <w:r w:rsidR="00D56C89" w:rsidRPr="008178FA">
        <w:rPr>
          <w:b/>
          <w:color w:val="000000" w:themeColor="text1"/>
          <w:lang w:val="hu-HU"/>
        </w:rPr>
        <w:t> </w:t>
      </w:r>
      <w:r w:rsidRPr="008178FA">
        <w:rPr>
          <w:b/>
          <w:color w:val="000000" w:themeColor="text1"/>
          <w:lang w:val="hu-HU"/>
        </w:rPr>
        <w:t>ábra</w:t>
      </w:r>
      <w:r w:rsidRPr="008178FA">
        <w:rPr>
          <w:lang w:val="hu-HU"/>
        </w:rPr>
        <w:tab/>
      </w:r>
      <w:r w:rsidRPr="008178FA">
        <w:rPr>
          <w:b/>
          <w:lang w:val="hu-HU"/>
        </w:rPr>
        <w:t>IRF által megállapított PFS a betegek alcsoportjai szerint</w:t>
      </w:r>
    </w:p>
    <w:p w14:paraId="3E9D4512" w14:textId="4126510E" w:rsidR="00572500" w:rsidRPr="008178FA" w:rsidRDefault="00572500" w:rsidP="0027187F">
      <w:pPr>
        <w:keepNext/>
        <w:keepLines/>
        <w:ind w:left="1080" w:hanging="1080"/>
        <w:rPr>
          <w:b/>
          <w:bCs/>
          <w:color w:val="000000" w:themeColor="text1"/>
          <w:lang w:val="hu-HU"/>
        </w:rPr>
      </w:pPr>
    </w:p>
    <w:p w14:paraId="76005E33" w14:textId="06CAC634" w:rsidR="00572500" w:rsidRPr="008178FA" w:rsidRDefault="00572500" w:rsidP="0027187F">
      <w:pPr>
        <w:keepNext/>
        <w:keepLines/>
        <w:ind w:left="1080" w:hanging="1080"/>
        <w:rPr>
          <w:b/>
          <w:bCs/>
          <w:color w:val="000000" w:themeColor="text1"/>
          <w:lang w:val="hu-HU"/>
        </w:rPr>
      </w:pPr>
      <w:r w:rsidRPr="008178FA">
        <w:rPr>
          <w:noProof/>
          <w:lang w:val="hu-HU" w:eastAsia="hu-HU"/>
        </w:rPr>
        <w:drawing>
          <wp:inline distT="0" distB="0" distL="0" distR="0" wp14:anchorId="6321E767" wp14:editId="55398ED6">
            <wp:extent cx="5816279" cy="3417569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19271" cy="3419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22677F" w14:textId="77777777" w:rsidR="00572500" w:rsidRPr="008178FA" w:rsidRDefault="00572500" w:rsidP="0027187F">
      <w:pPr>
        <w:keepNext/>
        <w:keepLines/>
        <w:ind w:left="1080" w:hanging="1080"/>
        <w:rPr>
          <w:b/>
          <w:bCs/>
          <w:color w:val="000000" w:themeColor="text1"/>
          <w:lang w:val="hu-HU"/>
        </w:rPr>
      </w:pPr>
    </w:p>
    <w:p w14:paraId="637BA109" w14:textId="3B356BD9" w:rsidR="0027187F" w:rsidRPr="008178FA" w:rsidRDefault="009E49C9" w:rsidP="0027187F">
      <w:pPr>
        <w:rPr>
          <w:rFonts w:eastAsia="SimSun"/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>389 beteg halála után végezték el a</w:t>
      </w:r>
      <w:r w:rsidR="00D56C89" w:rsidRPr="008178FA">
        <w:rPr>
          <w:color w:val="000000" w:themeColor="text1"/>
          <w:lang w:val="hu-HU"/>
        </w:rPr>
        <w:t>z eseményvezérelt</w:t>
      </w:r>
      <w:r w:rsidRPr="008178FA">
        <w:rPr>
          <w:color w:val="000000" w:themeColor="text1"/>
          <w:lang w:val="hu-HU"/>
        </w:rPr>
        <w:t xml:space="preserve"> végső teljes túlélés elemzést (221-en a placebóval kezelt csoportban, 168-an a pertuzumabbal kezelt csoportban voltak). A statisztikailag szignifikáns teljes túlélési előny a pertuzumabbal kezelt csoport javára volt kimutatható (HR</w:t>
      </w:r>
      <w:r w:rsidR="00701880" w:rsidRPr="008178FA">
        <w:rPr>
          <w:color w:val="000000" w:themeColor="text1"/>
          <w:lang w:val="hu-HU"/>
        </w:rPr>
        <w:t> = </w:t>
      </w:r>
      <w:r w:rsidRPr="008178FA">
        <w:rPr>
          <w:color w:val="000000" w:themeColor="text1"/>
          <w:lang w:val="hu-HU"/>
        </w:rPr>
        <w:t>0,68; log-rank próba p</w:t>
      </w:r>
      <w:r w:rsidR="00701880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=</w:t>
      </w:r>
      <w:r w:rsidR="00701880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0,0002), amelyet korábban egy – 1</w:t>
      </w:r>
      <w:r w:rsidR="00D56C89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évvel az elsődleges elemzés után végzett – időközi teljes túlélés elemzés során már megfigyeltek. A halálozásig eltelt medián időtartam 40,8</w:t>
      </w:r>
      <w:r w:rsidR="00D56C89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hónap volt a placebóval kezelt csoportban és 56,5</w:t>
      </w:r>
      <w:r w:rsidR="00D56C89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hónap volt a pertuzumabbal kezelt csoportban</w:t>
      </w:r>
      <w:r w:rsidR="001F7E3B" w:rsidRPr="008178FA">
        <w:rPr>
          <w:color w:val="000000" w:themeColor="text1"/>
          <w:lang w:val="hu-HU"/>
        </w:rPr>
        <w:t xml:space="preserve"> </w:t>
      </w:r>
      <w:r w:rsidRPr="008178FA">
        <w:rPr>
          <w:color w:val="000000" w:themeColor="text1"/>
          <w:lang w:val="hu-HU"/>
        </w:rPr>
        <w:t>(lásd 8.</w:t>
      </w:r>
      <w:r w:rsidR="00D56C89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táblázat, 3.</w:t>
      </w:r>
      <w:r w:rsidR="00D56C89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ábra).</w:t>
      </w:r>
    </w:p>
    <w:p w14:paraId="18DDC04C" w14:textId="52ADCC4C" w:rsidR="0027187F" w:rsidRPr="008178FA" w:rsidRDefault="0027187F" w:rsidP="0027187F">
      <w:pPr>
        <w:rPr>
          <w:color w:val="000000" w:themeColor="text1"/>
          <w:lang w:val="hu-HU"/>
        </w:rPr>
      </w:pPr>
    </w:p>
    <w:p w14:paraId="52802908" w14:textId="0B7743AB" w:rsidR="00C76E22" w:rsidRPr="008178FA" w:rsidRDefault="0011534B" w:rsidP="00C76E22">
      <w:pPr>
        <w:rPr>
          <w:lang w:val="hu-HU"/>
        </w:rPr>
      </w:pPr>
      <w:r w:rsidRPr="008178FA">
        <w:rPr>
          <w:lang w:val="hu-HU"/>
        </w:rPr>
        <w:t>A</w:t>
      </w:r>
      <w:r w:rsidR="00C76E22" w:rsidRPr="008178FA">
        <w:rPr>
          <w:lang w:val="hu-HU"/>
        </w:rPr>
        <w:t xml:space="preserve"> vizsgálat végén</w:t>
      </w:r>
      <w:r w:rsidRPr="008178FA">
        <w:rPr>
          <w:lang w:val="hu-HU"/>
        </w:rPr>
        <w:t xml:space="preserve">, </w:t>
      </w:r>
      <w:r w:rsidR="00C76E22" w:rsidRPr="008178FA">
        <w:rPr>
          <w:lang w:val="hu-HU"/>
        </w:rPr>
        <w:t>515 beteg halála után, (280</w:t>
      </w:r>
      <w:r w:rsidR="00C76E22" w:rsidRPr="008178FA">
        <w:rPr>
          <w:lang w:val="hu-HU"/>
        </w:rPr>
        <w:noBreakHyphen/>
        <w:t>an a placebóval kezelt csoportban és 235</w:t>
      </w:r>
      <w:r w:rsidR="00C76E22" w:rsidRPr="008178FA">
        <w:rPr>
          <w:lang w:val="hu-HU"/>
        </w:rPr>
        <w:noBreakHyphen/>
        <w:t>en a pertuzumabbal kezelt csoportban)</w:t>
      </w:r>
      <w:r w:rsidRPr="008178FA">
        <w:rPr>
          <w:lang w:val="hu-HU"/>
        </w:rPr>
        <w:t xml:space="preserve"> végezték el a teljes túlélés leíró elemzését, </w:t>
      </w:r>
      <w:r w:rsidRPr="008178FA">
        <w:rPr>
          <w:szCs w:val="22"/>
          <w:lang w:val="hu-HU"/>
        </w:rPr>
        <w:t xml:space="preserve">amely statisztikailag szignifikáns teljes túlélési előnyt mutatott a </w:t>
      </w:r>
      <w:r w:rsidR="009D6A1D" w:rsidRPr="008178FA">
        <w:rPr>
          <w:szCs w:val="22"/>
          <w:lang w:val="hu-HU"/>
        </w:rPr>
        <w:t xml:space="preserve">pertuzumabbal </w:t>
      </w:r>
      <w:r w:rsidRPr="008178FA">
        <w:rPr>
          <w:szCs w:val="22"/>
          <w:lang w:val="hu-HU"/>
        </w:rPr>
        <w:t xml:space="preserve">kezelt csoport javára az idő előrehaladtával, 99 hónapos medián utánkövetés után </w:t>
      </w:r>
      <w:r w:rsidR="00C76E22" w:rsidRPr="008178FA">
        <w:rPr>
          <w:lang w:val="hu-HU"/>
        </w:rPr>
        <w:t>(HR</w:t>
      </w:r>
      <w:r w:rsidR="00701880" w:rsidRPr="008178FA">
        <w:rPr>
          <w:lang w:val="hu-HU"/>
        </w:rPr>
        <w:t> = </w:t>
      </w:r>
      <w:r w:rsidR="00C76E22" w:rsidRPr="008178FA">
        <w:rPr>
          <w:lang w:val="hu-HU"/>
        </w:rPr>
        <w:t xml:space="preserve">0,69; p &lt; 0,0001 log-rank próba; a halálozásig eltelt medián időtartam 40,8 hónap [placebóval kezelt csoport] versus 57,1 hónap [pertuzumabbal kezelt csoport]). A </w:t>
      </w:r>
      <w:r w:rsidRPr="008178FA">
        <w:rPr>
          <w:lang w:val="hu-HU"/>
        </w:rPr>
        <w:t xml:space="preserve">túlélés Landmark becslése </w:t>
      </w:r>
      <w:r w:rsidR="00C76E22" w:rsidRPr="008178FA">
        <w:rPr>
          <w:lang w:val="hu-HU"/>
        </w:rPr>
        <w:t>8</w:t>
      </w:r>
      <w:r w:rsidRPr="008178FA">
        <w:rPr>
          <w:lang w:val="hu-HU"/>
        </w:rPr>
        <w:t> </w:t>
      </w:r>
      <w:r w:rsidR="00C76E22" w:rsidRPr="008178FA">
        <w:rPr>
          <w:lang w:val="hu-HU"/>
        </w:rPr>
        <w:t>év</w:t>
      </w:r>
      <w:r w:rsidRPr="008178FA">
        <w:rPr>
          <w:lang w:val="hu-HU"/>
        </w:rPr>
        <w:t>nél,</w:t>
      </w:r>
      <w:r w:rsidR="00C76E22" w:rsidRPr="008178FA">
        <w:rPr>
          <w:lang w:val="hu-HU"/>
        </w:rPr>
        <w:t xml:space="preserve"> 37% a pertuzumabbal kezelt csoportban és 23% a placebóval kezelt csoportban.</w:t>
      </w:r>
    </w:p>
    <w:p w14:paraId="2B85D2B6" w14:textId="3B9BC447" w:rsidR="00C76E22" w:rsidRPr="008178FA" w:rsidRDefault="00C76E22" w:rsidP="00720A89">
      <w:pPr>
        <w:tabs>
          <w:tab w:val="left" w:pos="3020"/>
        </w:tabs>
        <w:rPr>
          <w:lang w:val="hu-HU"/>
        </w:rPr>
      </w:pPr>
    </w:p>
    <w:p w14:paraId="0E26D7EA" w14:textId="796BB6CF" w:rsidR="0027187F" w:rsidRPr="008178FA" w:rsidRDefault="009E49C9" w:rsidP="0011598F">
      <w:pPr>
        <w:keepNext/>
        <w:keepLines/>
        <w:ind w:left="1259" w:hanging="1259"/>
        <w:rPr>
          <w:rFonts w:eastAsia="SimSun"/>
          <w:b/>
          <w:color w:val="000000" w:themeColor="text1"/>
          <w:lang w:val="hu-HU"/>
        </w:rPr>
      </w:pPr>
      <w:r w:rsidRPr="008178FA">
        <w:rPr>
          <w:b/>
          <w:color w:val="000000" w:themeColor="text1"/>
          <w:lang w:val="hu-HU"/>
        </w:rPr>
        <w:lastRenderedPageBreak/>
        <w:t>3.</w:t>
      </w:r>
      <w:r w:rsidR="0011534B" w:rsidRPr="008178FA">
        <w:rPr>
          <w:b/>
          <w:color w:val="000000" w:themeColor="text1"/>
          <w:lang w:val="hu-HU"/>
        </w:rPr>
        <w:t> </w:t>
      </w:r>
      <w:r w:rsidRPr="008178FA">
        <w:rPr>
          <w:b/>
          <w:color w:val="000000" w:themeColor="text1"/>
          <w:lang w:val="hu-HU"/>
        </w:rPr>
        <w:t>ábra</w:t>
      </w:r>
      <w:r w:rsidRPr="008178FA">
        <w:rPr>
          <w:lang w:val="hu-HU"/>
        </w:rPr>
        <w:tab/>
      </w:r>
      <w:r w:rsidRPr="008178FA">
        <w:rPr>
          <w:b/>
          <w:lang w:val="hu-HU"/>
        </w:rPr>
        <w:t>A</w:t>
      </w:r>
      <w:r w:rsidR="0011534B" w:rsidRPr="008178FA">
        <w:rPr>
          <w:b/>
          <w:lang w:val="hu-HU"/>
        </w:rPr>
        <w:t>z eseményvezérelt</w:t>
      </w:r>
      <w:r w:rsidRPr="008178FA">
        <w:rPr>
          <w:b/>
          <w:lang w:val="hu-HU"/>
        </w:rPr>
        <w:t xml:space="preserve"> teljes túlélés Kaplan-Meier</w:t>
      </w:r>
      <w:r w:rsidR="009D6A1D" w:rsidRPr="008178FA">
        <w:rPr>
          <w:b/>
          <w:lang w:val="hu-HU"/>
        </w:rPr>
        <w:t>-</w:t>
      </w:r>
      <w:r w:rsidRPr="008178FA">
        <w:rPr>
          <w:b/>
          <w:lang w:val="hu-HU"/>
        </w:rPr>
        <w:t>görbéje</w:t>
      </w:r>
    </w:p>
    <w:p w14:paraId="438F37F2" w14:textId="06604C3C" w:rsidR="0027187F" w:rsidRPr="008178FA" w:rsidRDefault="00E959F7" w:rsidP="0011598F">
      <w:pPr>
        <w:keepNext/>
        <w:keepLines/>
        <w:spacing w:after="200" w:line="276" w:lineRule="auto"/>
        <w:jc w:val="center"/>
        <w:rPr>
          <w:noProof/>
          <w:color w:val="000000" w:themeColor="text1"/>
          <w:lang w:val="hu-HU"/>
        </w:rPr>
      </w:pPr>
      <w:r w:rsidRPr="008178FA">
        <w:rPr>
          <w:noProof/>
          <w:lang w:val="hu-HU" w:eastAsia="hu-HU"/>
        </w:rPr>
        <w:drawing>
          <wp:inline distT="0" distB="0" distL="0" distR="0" wp14:anchorId="6F1A7E25" wp14:editId="42C5E26A">
            <wp:extent cx="5433544" cy="3879135"/>
            <wp:effectExtent l="0" t="0" r="0" b="762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38999" cy="3883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78FA" w:rsidDel="00E959F7">
        <w:rPr>
          <w:noProof/>
          <w:color w:val="000000" w:themeColor="text1"/>
          <w:lang w:val="hu-HU" w:eastAsia="en-US"/>
        </w:rPr>
        <w:t xml:space="preserve"> </w:t>
      </w:r>
    </w:p>
    <w:p w14:paraId="68621143" w14:textId="4E5A96E0" w:rsidR="0027187F" w:rsidRPr="008178FA" w:rsidRDefault="009E49C9" w:rsidP="0047167A">
      <w:pPr>
        <w:keepNext/>
        <w:keepLines/>
        <w:spacing w:line="276" w:lineRule="auto"/>
        <w:rPr>
          <w:color w:val="000000" w:themeColor="text1"/>
          <w:sz w:val="18"/>
          <w:szCs w:val="18"/>
          <w:lang w:val="hu-HU"/>
        </w:rPr>
      </w:pPr>
      <w:r w:rsidRPr="008178FA">
        <w:rPr>
          <w:color w:val="000000" w:themeColor="text1"/>
          <w:sz w:val="18"/>
          <w:szCs w:val="18"/>
          <w:lang w:val="hu-HU"/>
        </w:rPr>
        <w:t>HR=relatív hazárd; CI=konfidenciaintervallum; Pla=placebo; Ptz=pertuzumab; T=trasztuzumab; D=docetaxel</w:t>
      </w:r>
    </w:p>
    <w:p w14:paraId="045AFB20" w14:textId="77777777" w:rsidR="005E085F" w:rsidRPr="008178FA" w:rsidRDefault="005E085F" w:rsidP="0047167A">
      <w:pPr>
        <w:keepNext/>
        <w:keepLines/>
        <w:spacing w:line="276" w:lineRule="auto"/>
        <w:rPr>
          <w:rFonts w:cs="Arial"/>
          <w:color w:val="000000" w:themeColor="text1"/>
          <w:sz w:val="18"/>
          <w:szCs w:val="18"/>
          <w:lang w:val="hu-HU"/>
        </w:rPr>
      </w:pPr>
    </w:p>
    <w:p w14:paraId="641094A3" w14:textId="34510C2D" w:rsidR="0027187F" w:rsidRPr="008178FA" w:rsidRDefault="009E49C9">
      <w:pPr>
        <w:rPr>
          <w:rFonts w:eastAsia="SimSun"/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>Nem volt statisztikailag szignifikáns különbség a két kezelési csoport között az egészségfüggő életminőség vonatkozásában, amelyet a FACT-B TOI-PFB pontszámok alapján értékeltek.</w:t>
      </w:r>
    </w:p>
    <w:p w14:paraId="6B232786" w14:textId="77777777" w:rsidR="007D07C2" w:rsidRPr="008178FA" w:rsidRDefault="007D07C2" w:rsidP="007D07C2">
      <w:pPr>
        <w:autoSpaceDE w:val="0"/>
        <w:autoSpaceDN w:val="0"/>
        <w:adjustRightInd w:val="0"/>
        <w:rPr>
          <w:color w:val="000000" w:themeColor="text1"/>
          <w:szCs w:val="22"/>
          <w:lang w:val="hu-HU"/>
        </w:rPr>
      </w:pPr>
    </w:p>
    <w:p w14:paraId="3EB0389D" w14:textId="075593BB" w:rsidR="007D07C2" w:rsidRPr="008178FA" w:rsidRDefault="009E49C9" w:rsidP="007D07C2">
      <w:pPr>
        <w:rPr>
          <w:bCs/>
          <w:iCs/>
          <w:color w:val="000000" w:themeColor="text1"/>
          <w:szCs w:val="22"/>
          <w:lang w:val="hu-HU"/>
        </w:rPr>
      </w:pPr>
      <w:r w:rsidRPr="008178FA">
        <w:rPr>
          <w:color w:val="000000" w:themeColor="text1"/>
          <w:u w:val="single"/>
          <w:lang w:val="hu-HU"/>
        </w:rPr>
        <w:t>Gyermekek</w:t>
      </w:r>
      <w:r w:rsidR="00F45F30" w:rsidRPr="008178FA">
        <w:rPr>
          <w:color w:val="000000" w:themeColor="text1"/>
          <w:u w:val="single"/>
          <w:lang w:val="hu-HU"/>
        </w:rPr>
        <w:t xml:space="preserve"> és serdülők</w:t>
      </w:r>
    </w:p>
    <w:p w14:paraId="0978BF79" w14:textId="77777777" w:rsidR="007D07C2" w:rsidRPr="008178FA" w:rsidRDefault="007D07C2" w:rsidP="007D07C2">
      <w:pPr>
        <w:rPr>
          <w:bCs/>
          <w:iCs/>
          <w:color w:val="000000" w:themeColor="text1"/>
          <w:szCs w:val="22"/>
          <w:lang w:val="hu-HU"/>
        </w:rPr>
      </w:pPr>
    </w:p>
    <w:p w14:paraId="78562FAA" w14:textId="784DA4BF" w:rsidR="008C4858" w:rsidRPr="008178FA" w:rsidRDefault="009E49C9" w:rsidP="007D07C2">
      <w:pPr>
        <w:rPr>
          <w:bCs/>
          <w:iCs/>
          <w:color w:val="000000" w:themeColor="text1"/>
          <w:szCs w:val="22"/>
          <w:lang w:val="hu-HU"/>
        </w:rPr>
      </w:pPr>
      <w:r w:rsidRPr="008178FA">
        <w:rPr>
          <w:color w:val="000000" w:themeColor="text1"/>
          <w:lang w:val="hu-HU"/>
        </w:rPr>
        <w:t xml:space="preserve">Az Európai Gyógyszerügynökség a gyermekek </w:t>
      </w:r>
      <w:r w:rsidR="00F45F30" w:rsidRPr="008178FA">
        <w:rPr>
          <w:color w:val="000000" w:themeColor="text1"/>
          <w:lang w:val="hu-HU"/>
        </w:rPr>
        <w:t xml:space="preserve">és serdülők </w:t>
      </w:r>
      <w:r w:rsidRPr="008178FA">
        <w:rPr>
          <w:color w:val="000000" w:themeColor="text1"/>
          <w:lang w:val="hu-HU"/>
        </w:rPr>
        <w:t xml:space="preserve">esetén minden korosztálynál eltekint a </w:t>
      </w:r>
      <w:r w:rsidR="001302BE" w:rsidRPr="008178FA">
        <w:rPr>
          <w:color w:val="000000" w:themeColor="text1"/>
          <w:lang w:val="hu-HU"/>
        </w:rPr>
        <w:t>Phesgo</w:t>
      </w:r>
      <w:r w:rsidRPr="008178FA">
        <w:rPr>
          <w:color w:val="000000" w:themeColor="text1"/>
          <w:lang w:val="hu-HU"/>
        </w:rPr>
        <w:t xml:space="preserve"> emlőkarcinóma kezelésére vonatkozó vizsgálati eredményeinek benyújtási kötelezettségét illetően (lásd 4.2</w:t>
      </w:r>
      <w:r w:rsidR="0011534B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pont, gyermek</w:t>
      </w:r>
      <w:r w:rsidR="009B20EC" w:rsidRPr="008178FA">
        <w:rPr>
          <w:color w:val="000000" w:themeColor="text1"/>
          <w:lang w:val="hu-HU"/>
        </w:rPr>
        <w:t>ekre és serdülőkre</w:t>
      </w:r>
      <w:r w:rsidRPr="008178FA">
        <w:rPr>
          <w:color w:val="000000" w:themeColor="text1"/>
          <w:lang w:val="hu-HU"/>
        </w:rPr>
        <w:t xml:space="preserve"> vonatkozó információk).</w:t>
      </w:r>
    </w:p>
    <w:p w14:paraId="1D6F7B21" w14:textId="77777777" w:rsidR="00812D16" w:rsidRPr="008178FA" w:rsidRDefault="00812D16" w:rsidP="00204AAB">
      <w:pPr>
        <w:numPr>
          <w:ilvl w:val="12"/>
          <w:numId w:val="0"/>
        </w:numPr>
        <w:ind w:right="-2"/>
        <w:rPr>
          <w:iCs/>
          <w:noProof/>
          <w:color w:val="000000" w:themeColor="text1"/>
          <w:szCs w:val="22"/>
          <w:lang w:val="hu-HU"/>
        </w:rPr>
      </w:pPr>
    </w:p>
    <w:p w14:paraId="58D369E4" w14:textId="77777777" w:rsidR="00812D16" w:rsidRPr="008178FA" w:rsidRDefault="009E49C9" w:rsidP="00204AAB">
      <w:pPr>
        <w:ind w:left="567" w:hanging="567"/>
        <w:outlineLvl w:val="0"/>
        <w:rPr>
          <w:b/>
          <w:noProof/>
          <w:color w:val="000000" w:themeColor="text1"/>
          <w:szCs w:val="22"/>
          <w:lang w:val="hu-HU"/>
        </w:rPr>
      </w:pPr>
      <w:r w:rsidRPr="008178FA">
        <w:rPr>
          <w:b/>
          <w:noProof/>
          <w:color w:val="000000" w:themeColor="text1"/>
          <w:lang w:val="hu-HU"/>
        </w:rPr>
        <w:t>5.2</w:t>
      </w:r>
      <w:r w:rsidRPr="008178FA">
        <w:rPr>
          <w:lang w:val="hu-HU"/>
        </w:rPr>
        <w:tab/>
      </w:r>
      <w:r w:rsidRPr="008178FA">
        <w:rPr>
          <w:b/>
          <w:noProof/>
          <w:color w:val="000000" w:themeColor="text1"/>
          <w:lang w:val="hu-HU"/>
        </w:rPr>
        <w:t>Farmakokinetikai tulajdonságok</w:t>
      </w:r>
    </w:p>
    <w:p w14:paraId="419245EA" w14:textId="77777777" w:rsidR="00812D16" w:rsidRPr="008178FA" w:rsidRDefault="00812D16" w:rsidP="00204AAB">
      <w:pPr>
        <w:ind w:left="567" w:hanging="567"/>
        <w:outlineLvl w:val="0"/>
        <w:rPr>
          <w:b/>
          <w:noProof/>
          <w:color w:val="000000" w:themeColor="text1"/>
          <w:szCs w:val="22"/>
          <w:lang w:val="hu-HU"/>
        </w:rPr>
      </w:pPr>
    </w:p>
    <w:p w14:paraId="2391060A" w14:textId="373E929A" w:rsidR="00A668F4" w:rsidRPr="008178FA" w:rsidRDefault="009E49C9" w:rsidP="005F2C6C">
      <w:pPr>
        <w:tabs>
          <w:tab w:val="left" w:pos="0"/>
        </w:tabs>
        <w:outlineLvl w:val="0"/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>A pertuzumab 7.</w:t>
      </w:r>
      <w:r w:rsidR="0011534B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ciklus C</w:t>
      </w:r>
      <w:r w:rsidRPr="008178FA">
        <w:rPr>
          <w:color w:val="000000" w:themeColor="text1"/>
          <w:vertAlign w:val="subscript"/>
          <w:lang w:val="hu-HU"/>
        </w:rPr>
        <w:t>trough</w:t>
      </w:r>
      <w:r w:rsidRPr="008178FA">
        <w:rPr>
          <w:color w:val="000000" w:themeColor="text1"/>
          <w:lang w:val="hu-HU"/>
        </w:rPr>
        <w:t xml:space="preserve"> (vagyis a</w:t>
      </w:r>
      <w:r w:rsidR="00723FD4" w:rsidRPr="008178FA">
        <w:rPr>
          <w:color w:val="000000" w:themeColor="text1"/>
          <w:lang w:val="hu-HU"/>
        </w:rPr>
        <w:t xml:space="preserve"> következő,</w:t>
      </w:r>
      <w:r w:rsidRPr="008178FA">
        <w:rPr>
          <w:color w:val="000000" w:themeColor="text1"/>
          <w:lang w:val="hu-HU"/>
        </w:rPr>
        <w:t xml:space="preserve"> 8.</w:t>
      </w:r>
      <w:r w:rsidR="0011534B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 xml:space="preserve">ciklus </w:t>
      </w:r>
      <w:r w:rsidR="00F45F30" w:rsidRPr="008178FA">
        <w:rPr>
          <w:color w:val="000000" w:themeColor="text1"/>
          <w:lang w:val="hu-HU"/>
        </w:rPr>
        <w:t>beadása</w:t>
      </w:r>
      <w:r w:rsidRPr="008178FA">
        <w:rPr>
          <w:color w:val="000000" w:themeColor="text1"/>
          <w:lang w:val="hu-HU"/>
        </w:rPr>
        <w:t xml:space="preserve"> előtti koncentrációja) </w:t>
      </w:r>
      <w:r w:rsidR="00773F2F" w:rsidRPr="008178FA">
        <w:rPr>
          <w:color w:val="000000" w:themeColor="text1"/>
          <w:lang w:val="hu-HU"/>
        </w:rPr>
        <w:t xml:space="preserve">elsődleges végpontra vonatkozó </w:t>
      </w:r>
      <w:r w:rsidRPr="008178FA">
        <w:rPr>
          <w:color w:val="000000" w:themeColor="text1"/>
          <w:lang w:val="hu-HU"/>
        </w:rPr>
        <w:t xml:space="preserve">farmakokinetikai eredményei azt mutatták, hogy a </w:t>
      </w:r>
      <w:r w:rsidR="001302BE" w:rsidRPr="008178FA">
        <w:rPr>
          <w:color w:val="000000" w:themeColor="text1"/>
          <w:lang w:val="hu-HU"/>
        </w:rPr>
        <w:t>Phesgo</w:t>
      </w:r>
      <w:r w:rsidRPr="008178FA">
        <w:rPr>
          <w:color w:val="000000" w:themeColor="text1"/>
          <w:lang w:val="hu-HU"/>
        </w:rPr>
        <w:t>-</w:t>
      </w:r>
      <w:r w:rsidR="00F45F30" w:rsidRPr="008178FA">
        <w:rPr>
          <w:color w:val="000000" w:themeColor="text1"/>
          <w:lang w:val="hu-HU"/>
        </w:rPr>
        <w:t>ban</w:t>
      </w:r>
      <w:r w:rsidRPr="008178FA">
        <w:rPr>
          <w:color w:val="000000" w:themeColor="text1"/>
          <w:lang w:val="hu-HU"/>
        </w:rPr>
        <w:t xml:space="preserve"> adott pertuzumab (mértani középérték: 88,7 </w:t>
      </w:r>
      <w:r w:rsidR="00F45F30" w:rsidRPr="008178FA">
        <w:rPr>
          <w:color w:val="000000" w:themeColor="text1"/>
          <w:lang w:val="hu-HU"/>
        </w:rPr>
        <w:t xml:space="preserve"> mikrogramm</w:t>
      </w:r>
      <w:r w:rsidRPr="008178FA">
        <w:rPr>
          <w:color w:val="000000" w:themeColor="text1"/>
          <w:lang w:val="hu-HU"/>
        </w:rPr>
        <w:t>/ml) az intravénás</w:t>
      </w:r>
      <w:r w:rsidR="00F45F30" w:rsidRPr="008178FA">
        <w:rPr>
          <w:color w:val="000000" w:themeColor="text1"/>
          <w:lang w:val="hu-HU"/>
        </w:rPr>
        <w:t>an alkalmazott</w:t>
      </w:r>
      <w:r w:rsidRPr="008178FA">
        <w:rPr>
          <w:color w:val="000000" w:themeColor="text1"/>
          <w:lang w:val="hu-HU"/>
        </w:rPr>
        <w:t xml:space="preserve"> pertuzumabhoz képest nem rosszabb (mértani középérték 72,4 </w:t>
      </w:r>
      <w:r w:rsidR="00F45F30" w:rsidRPr="008178FA">
        <w:rPr>
          <w:color w:val="000000" w:themeColor="text1"/>
          <w:lang w:val="hu-HU"/>
        </w:rPr>
        <w:t xml:space="preserve"> mikrogramm</w:t>
      </w:r>
      <w:r w:rsidRPr="008178FA">
        <w:rPr>
          <w:color w:val="000000" w:themeColor="text1"/>
          <w:lang w:val="hu-HU"/>
        </w:rPr>
        <w:t>/ml), ahol a mértani középérték arány 1,22 (90%</w:t>
      </w:r>
      <w:r w:rsidR="00773F2F" w:rsidRPr="008178FA">
        <w:rPr>
          <w:color w:val="000000" w:themeColor="text1"/>
          <w:lang w:val="hu-HU"/>
        </w:rPr>
        <w:noBreakHyphen/>
        <w:t>os</w:t>
      </w:r>
      <w:r w:rsidRPr="008178FA">
        <w:rPr>
          <w:color w:val="000000" w:themeColor="text1"/>
          <w:lang w:val="hu-HU"/>
        </w:rPr>
        <w:t xml:space="preserve"> CI: 1,14</w:t>
      </w:r>
      <w:r w:rsidRPr="008178FA">
        <w:rPr>
          <w:lang w:val="hu-HU"/>
        </w:rPr>
        <w:noBreakHyphen/>
      </w:r>
      <w:r w:rsidRPr="00517AA3">
        <w:rPr>
          <w:color w:val="000000" w:themeColor="text1"/>
          <w:lang w:val="hu-HU"/>
        </w:rPr>
        <w:t>1,3</w:t>
      </w:r>
      <w:r w:rsidR="00517AA3">
        <w:rPr>
          <w:color w:val="000000" w:themeColor="text1"/>
          <w:lang w:val="hu-HU"/>
        </w:rPr>
        <w:t>1</w:t>
      </w:r>
      <w:r w:rsidRPr="008178FA">
        <w:rPr>
          <w:color w:val="000000" w:themeColor="text1"/>
          <w:lang w:val="hu-HU"/>
        </w:rPr>
        <w:t xml:space="preserve">) volt. A </w:t>
      </w:r>
      <w:r w:rsidR="001302BE" w:rsidRPr="008178FA">
        <w:rPr>
          <w:color w:val="000000" w:themeColor="text1"/>
          <w:lang w:val="hu-HU"/>
        </w:rPr>
        <w:t>Phesgo</w:t>
      </w:r>
      <w:r w:rsidRPr="008178FA">
        <w:rPr>
          <w:color w:val="000000" w:themeColor="text1"/>
          <w:lang w:val="hu-HU"/>
        </w:rPr>
        <w:t>-</w:t>
      </w:r>
      <w:r w:rsidR="00F45F30" w:rsidRPr="008178FA">
        <w:rPr>
          <w:color w:val="000000" w:themeColor="text1"/>
          <w:lang w:val="hu-HU"/>
        </w:rPr>
        <w:t>ban</w:t>
      </w:r>
      <w:r w:rsidRPr="008178FA">
        <w:rPr>
          <w:color w:val="000000" w:themeColor="text1"/>
          <w:lang w:val="hu-HU"/>
        </w:rPr>
        <w:t xml:space="preserve"> adott pertuzumab és az intravénás</w:t>
      </w:r>
      <w:r w:rsidR="00F45F30" w:rsidRPr="008178FA">
        <w:rPr>
          <w:color w:val="000000" w:themeColor="text1"/>
          <w:lang w:val="hu-HU"/>
        </w:rPr>
        <w:t>an beadott</w:t>
      </w:r>
      <w:r w:rsidRPr="008178FA">
        <w:rPr>
          <w:color w:val="000000" w:themeColor="text1"/>
          <w:lang w:val="hu-HU"/>
        </w:rPr>
        <w:t xml:space="preserve"> pertuzumab mértani középértékarányánál a kétoldalas 90%-os konfidenciaintervallum alsó határa 1,14 volt, vagyis magasabb, mint az előre meghatározott, 0,8-as </w:t>
      </w:r>
      <w:r w:rsidR="00F45F30" w:rsidRPr="008178FA">
        <w:rPr>
          <w:color w:val="000000" w:themeColor="text1"/>
          <w:lang w:val="hu-HU"/>
        </w:rPr>
        <w:t>határ</w:t>
      </w:r>
      <w:r w:rsidRPr="008178FA">
        <w:rPr>
          <w:color w:val="000000" w:themeColor="text1"/>
          <w:lang w:val="hu-HU"/>
        </w:rPr>
        <w:t>érték.</w:t>
      </w:r>
    </w:p>
    <w:p w14:paraId="0DA173EB" w14:textId="77777777" w:rsidR="00A668F4" w:rsidRPr="008178FA" w:rsidRDefault="00A668F4" w:rsidP="005F2C6C">
      <w:pPr>
        <w:tabs>
          <w:tab w:val="left" w:pos="0"/>
        </w:tabs>
        <w:outlineLvl w:val="0"/>
        <w:rPr>
          <w:color w:val="000000" w:themeColor="text1"/>
          <w:lang w:val="hu-HU"/>
        </w:rPr>
      </w:pPr>
    </w:p>
    <w:p w14:paraId="05E8C063" w14:textId="771E37D8" w:rsidR="00DF3F7F" w:rsidRPr="008178FA" w:rsidRDefault="009E49C9" w:rsidP="005F2C6C">
      <w:pPr>
        <w:tabs>
          <w:tab w:val="left" w:pos="0"/>
        </w:tabs>
        <w:outlineLvl w:val="0"/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>A trasztuzumab 7.</w:t>
      </w:r>
      <w:r w:rsidR="00D24523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ciklus C</w:t>
      </w:r>
      <w:r w:rsidRPr="008178FA">
        <w:rPr>
          <w:color w:val="000000" w:themeColor="text1"/>
          <w:vertAlign w:val="subscript"/>
          <w:lang w:val="hu-HU"/>
        </w:rPr>
        <w:t>trough</w:t>
      </w:r>
      <w:r w:rsidRPr="008178FA">
        <w:rPr>
          <w:color w:val="000000" w:themeColor="text1"/>
          <w:lang w:val="hu-HU"/>
        </w:rPr>
        <w:t xml:space="preserve"> (vagyis a következő, 8.</w:t>
      </w:r>
      <w:r w:rsidR="00E85CAB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 xml:space="preserve">ciklus </w:t>
      </w:r>
      <w:r w:rsidR="00F45F30" w:rsidRPr="008178FA">
        <w:rPr>
          <w:color w:val="000000" w:themeColor="text1"/>
          <w:lang w:val="hu-HU"/>
        </w:rPr>
        <w:t>beadása</w:t>
      </w:r>
      <w:r w:rsidRPr="008178FA">
        <w:rPr>
          <w:color w:val="000000" w:themeColor="text1"/>
          <w:lang w:val="hu-HU"/>
        </w:rPr>
        <w:t xml:space="preserve"> előtti koncentrációja) </w:t>
      </w:r>
      <w:r w:rsidR="00E85CAB" w:rsidRPr="008178FA">
        <w:rPr>
          <w:color w:val="000000" w:themeColor="text1"/>
          <w:lang w:val="hu-HU"/>
        </w:rPr>
        <w:t xml:space="preserve">másodlagos végpontra vonatkozó </w:t>
      </w:r>
      <w:r w:rsidRPr="008178FA">
        <w:rPr>
          <w:color w:val="000000" w:themeColor="text1"/>
          <w:lang w:val="hu-HU"/>
        </w:rPr>
        <w:t xml:space="preserve">farmakokinetikai eredményei azt mutatták, hogy a </w:t>
      </w:r>
      <w:r w:rsidR="001302BE" w:rsidRPr="008178FA">
        <w:rPr>
          <w:color w:val="000000" w:themeColor="text1"/>
          <w:lang w:val="hu-HU"/>
        </w:rPr>
        <w:t>Phesgo</w:t>
      </w:r>
      <w:r w:rsidRPr="008178FA">
        <w:rPr>
          <w:color w:val="000000" w:themeColor="text1"/>
          <w:lang w:val="hu-HU"/>
        </w:rPr>
        <w:t>-</w:t>
      </w:r>
      <w:r w:rsidR="00F45F30" w:rsidRPr="008178FA">
        <w:rPr>
          <w:color w:val="000000" w:themeColor="text1"/>
          <w:lang w:val="hu-HU"/>
        </w:rPr>
        <w:t>ban</w:t>
      </w:r>
      <w:r w:rsidRPr="008178FA">
        <w:rPr>
          <w:color w:val="000000" w:themeColor="text1"/>
          <w:lang w:val="hu-HU"/>
        </w:rPr>
        <w:t xml:space="preserve"> adott trasztuzumab (mértani középérték: </w:t>
      </w:r>
      <w:r w:rsidR="00EE7E43" w:rsidRPr="008178FA">
        <w:rPr>
          <w:color w:val="000000" w:themeColor="text1"/>
          <w:lang w:val="hu-HU"/>
        </w:rPr>
        <w:t>57,5</w:t>
      </w:r>
      <w:r w:rsidRPr="008178FA">
        <w:rPr>
          <w:color w:val="000000" w:themeColor="text1"/>
          <w:lang w:val="hu-HU"/>
        </w:rPr>
        <w:t> </w:t>
      </w:r>
      <w:r w:rsidR="00F45F30" w:rsidRPr="008178FA">
        <w:rPr>
          <w:color w:val="000000" w:themeColor="text1"/>
          <w:lang w:val="hu-HU"/>
        </w:rPr>
        <w:t xml:space="preserve"> mikrogramm</w:t>
      </w:r>
      <w:r w:rsidRPr="008178FA">
        <w:rPr>
          <w:color w:val="000000" w:themeColor="text1"/>
          <w:lang w:val="hu-HU"/>
        </w:rPr>
        <w:t>/ml) az intravénás</w:t>
      </w:r>
      <w:r w:rsidR="001F7E3B" w:rsidRPr="008178FA">
        <w:rPr>
          <w:color w:val="000000" w:themeColor="text1"/>
          <w:lang w:val="hu-HU"/>
        </w:rPr>
        <w:t>an alkalmazott</w:t>
      </w:r>
      <w:r w:rsidRPr="008178FA">
        <w:rPr>
          <w:color w:val="000000" w:themeColor="text1"/>
          <w:lang w:val="hu-HU"/>
        </w:rPr>
        <w:t xml:space="preserve"> trasztuzumabhoz képest nem rosszabb (mértani középérték 4</w:t>
      </w:r>
      <w:r w:rsidR="00EE7E43" w:rsidRPr="008178FA">
        <w:rPr>
          <w:color w:val="000000" w:themeColor="text1"/>
          <w:lang w:val="hu-HU"/>
        </w:rPr>
        <w:t>3,2</w:t>
      </w:r>
      <w:r w:rsidRPr="008178FA">
        <w:rPr>
          <w:color w:val="000000" w:themeColor="text1"/>
          <w:lang w:val="hu-HU"/>
        </w:rPr>
        <w:t> </w:t>
      </w:r>
      <w:r w:rsidR="00F45F30" w:rsidRPr="008178FA">
        <w:rPr>
          <w:color w:val="000000" w:themeColor="text1"/>
          <w:lang w:val="hu-HU"/>
        </w:rPr>
        <w:t xml:space="preserve"> mikrogramm</w:t>
      </w:r>
      <w:r w:rsidRPr="008178FA">
        <w:rPr>
          <w:color w:val="000000" w:themeColor="text1"/>
          <w:lang w:val="hu-HU"/>
        </w:rPr>
        <w:t>/ml), ahol a mértani középérték arány 1,33 (90%</w:t>
      </w:r>
      <w:r w:rsidR="00E85CAB" w:rsidRPr="008178FA">
        <w:rPr>
          <w:color w:val="000000" w:themeColor="text1"/>
          <w:lang w:val="hu-HU"/>
        </w:rPr>
        <w:noBreakHyphen/>
        <w:t>os</w:t>
      </w:r>
      <w:r w:rsidRPr="008178FA">
        <w:rPr>
          <w:color w:val="000000" w:themeColor="text1"/>
          <w:lang w:val="hu-HU"/>
        </w:rPr>
        <w:t xml:space="preserve"> CI: 1,24</w:t>
      </w:r>
      <w:r w:rsidRPr="008178FA">
        <w:rPr>
          <w:lang w:val="hu-HU"/>
        </w:rPr>
        <w:noBreakHyphen/>
      </w:r>
      <w:r w:rsidRPr="008178FA">
        <w:rPr>
          <w:color w:val="000000" w:themeColor="text1"/>
          <w:lang w:val="hu-HU"/>
        </w:rPr>
        <w:t>1,43) volt.</w:t>
      </w:r>
    </w:p>
    <w:p w14:paraId="4E9F1862" w14:textId="77777777" w:rsidR="00042FE4" w:rsidRPr="008178FA" w:rsidRDefault="00042FE4" w:rsidP="005F2C6C">
      <w:pPr>
        <w:ind w:left="567" w:hanging="567"/>
        <w:outlineLvl w:val="0"/>
        <w:rPr>
          <w:color w:val="000000" w:themeColor="text1"/>
          <w:lang w:val="hu-HU"/>
        </w:rPr>
      </w:pPr>
    </w:p>
    <w:p w14:paraId="48774DA8" w14:textId="77777777" w:rsidR="00812D16" w:rsidRPr="008178FA" w:rsidRDefault="009E49C9" w:rsidP="00204AAB">
      <w:pPr>
        <w:numPr>
          <w:ilvl w:val="12"/>
          <w:numId w:val="0"/>
        </w:numPr>
        <w:ind w:right="-2"/>
        <w:rPr>
          <w:color w:val="000000" w:themeColor="text1"/>
          <w:u w:val="single"/>
          <w:lang w:val="hu-HU"/>
        </w:rPr>
      </w:pPr>
      <w:r w:rsidRPr="008178FA">
        <w:rPr>
          <w:color w:val="000000" w:themeColor="text1"/>
          <w:u w:val="single"/>
          <w:lang w:val="hu-HU"/>
        </w:rPr>
        <w:t>Felszívódás</w:t>
      </w:r>
    </w:p>
    <w:p w14:paraId="23EAF41C" w14:textId="77777777" w:rsidR="00B345CD" w:rsidRPr="008178FA" w:rsidRDefault="00B345CD" w:rsidP="00204AAB">
      <w:pPr>
        <w:numPr>
          <w:ilvl w:val="12"/>
          <w:numId w:val="0"/>
        </w:numPr>
        <w:ind w:right="-2"/>
        <w:rPr>
          <w:color w:val="000000" w:themeColor="text1"/>
          <w:u w:val="single"/>
          <w:lang w:val="hu-HU"/>
        </w:rPr>
      </w:pPr>
    </w:p>
    <w:p w14:paraId="07A393FE" w14:textId="19B36F52" w:rsidR="00DF3F7F" w:rsidRPr="008178FA" w:rsidRDefault="009E49C9" w:rsidP="00801C6A">
      <w:pPr>
        <w:numPr>
          <w:ilvl w:val="12"/>
          <w:numId w:val="0"/>
        </w:numPr>
        <w:ind w:right="-2"/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 xml:space="preserve">A </w:t>
      </w:r>
      <w:r w:rsidR="009F400A" w:rsidRPr="008178FA">
        <w:rPr>
          <w:color w:val="000000" w:themeColor="text1"/>
          <w:lang w:val="hu-HU"/>
        </w:rPr>
        <w:t>Phesgo-</w:t>
      </w:r>
      <w:r w:rsidR="00F45F30" w:rsidRPr="008178FA">
        <w:rPr>
          <w:color w:val="000000" w:themeColor="text1"/>
          <w:lang w:val="hu-HU"/>
        </w:rPr>
        <w:t>ban</w:t>
      </w:r>
      <w:r w:rsidR="009F400A" w:rsidRPr="008178FA">
        <w:rPr>
          <w:color w:val="000000" w:themeColor="text1"/>
          <w:lang w:val="hu-HU"/>
        </w:rPr>
        <w:t xml:space="preserve"> alkalmazott </w:t>
      </w:r>
      <w:r w:rsidRPr="008178FA">
        <w:rPr>
          <w:color w:val="000000" w:themeColor="text1"/>
          <w:lang w:val="hu-HU"/>
        </w:rPr>
        <w:t>pertuzumab maxim</w:t>
      </w:r>
      <w:r w:rsidR="00F45F30" w:rsidRPr="008178FA">
        <w:rPr>
          <w:color w:val="000000" w:themeColor="text1"/>
          <w:lang w:val="hu-HU"/>
        </w:rPr>
        <w:t>ális</w:t>
      </w:r>
      <w:r w:rsidRPr="008178FA">
        <w:rPr>
          <w:color w:val="000000" w:themeColor="text1"/>
          <w:lang w:val="hu-HU"/>
        </w:rPr>
        <w:t xml:space="preserve"> szérumkoncentrációja (C</w:t>
      </w:r>
      <w:r w:rsidRPr="008178FA">
        <w:rPr>
          <w:color w:val="000000" w:themeColor="text1"/>
          <w:vertAlign w:val="subscript"/>
          <w:lang w:val="hu-HU"/>
        </w:rPr>
        <w:t>max</w:t>
      </w:r>
      <w:r w:rsidRPr="008178FA">
        <w:rPr>
          <w:color w:val="000000" w:themeColor="text1"/>
          <w:lang w:val="hu-HU"/>
        </w:rPr>
        <w:t xml:space="preserve">) </w:t>
      </w:r>
      <w:r w:rsidR="00F45F30" w:rsidRPr="008178FA">
        <w:rPr>
          <w:color w:val="000000" w:themeColor="text1"/>
          <w:lang w:val="hu-HU"/>
        </w:rPr>
        <w:t>157 mikrogramm/ml (medián érték) volt é</w:t>
      </w:r>
      <w:r w:rsidRPr="008178FA">
        <w:rPr>
          <w:color w:val="000000" w:themeColor="text1"/>
          <w:lang w:val="hu-HU"/>
        </w:rPr>
        <w:t xml:space="preserve">s </w:t>
      </w:r>
      <w:r w:rsidR="009F400A" w:rsidRPr="008178FA">
        <w:rPr>
          <w:color w:val="000000" w:themeColor="text1"/>
          <w:lang w:val="hu-HU"/>
        </w:rPr>
        <w:t xml:space="preserve">a maximális </w:t>
      </w:r>
      <w:r w:rsidRPr="008178FA">
        <w:rPr>
          <w:color w:val="000000" w:themeColor="text1"/>
          <w:lang w:val="hu-HU"/>
        </w:rPr>
        <w:t>koncentráció</w:t>
      </w:r>
      <w:r w:rsidR="00723FD4" w:rsidRPr="008178FA">
        <w:rPr>
          <w:color w:val="000000" w:themeColor="text1"/>
          <w:lang w:val="hu-HU"/>
        </w:rPr>
        <w:t xml:space="preserve"> eléréséig</w:t>
      </w:r>
      <w:r w:rsidRPr="008178FA">
        <w:rPr>
          <w:color w:val="000000" w:themeColor="text1"/>
          <w:lang w:val="hu-HU"/>
        </w:rPr>
        <w:t xml:space="preserve"> </w:t>
      </w:r>
      <w:r w:rsidR="009F400A" w:rsidRPr="008178FA">
        <w:rPr>
          <w:color w:val="000000" w:themeColor="text1"/>
          <w:lang w:val="hu-HU"/>
        </w:rPr>
        <w:t xml:space="preserve">eltelt idő </w:t>
      </w:r>
      <w:r w:rsidRPr="008178FA">
        <w:rPr>
          <w:color w:val="000000" w:themeColor="text1"/>
          <w:lang w:val="hu-HU"/>
        </w:rPr>
        <w:t>(</w:t>
      </w:r>
      <w:r w:rsidR="00F45F30" w:rsidRPr="008178FA">
        <w:rPr>
          <w:color w:val="000000" w:themeColor="text1"/>
          <w:lang w:val="hu-HU"/>
        </w:rPr>
        <w:t>t</w:t>
      </w:r>
      <w:r w:rsidRPr="008178FA">
        <w:rPr>
          <w:color w:val="000000" w:themeColor="text1"/>
          <w:vertAlign w:val="subscript"/>
          <w:lang w:val="hu-HU"/>
        </w:rPr>
        <w:t>max</w:t>
      </w:r>
      <w:r w:rsidRPr="008178FA">
        <w:rPr>
          <w:color w:val="000000" w:themeColor="text1"/>
          <w:lang w:val="hu-HU"/>
        </w:rPr>
        <w:t xml:space="preserve">) 3,82 nap volt. A populációs </w:t>
      </w:r>
      <w:r w:rsidRPr="008178FA">
        <w:rPr>
          <w:color w:val="000000" w:themeColor="text1"/>
          <w:lang w:val="hu-HU"/>
        </w:rPr>
        <w:lastRenderedPageBreak/>
        <w:t>farmakokinetikai elemzés alapján az abszolút biológiai hasznosulás 0,712 volt, a</w:t>
      </w:r>
      <w:r w:rsidR="00BF3C24" w:rsidRPr="008178FA">
        <w:rPr>
          <w:color w:val="000000" w:themeColor="text1"/>
          <w:lang w:val="hu-HU"/>
        </w:rPr>
        <w:t xml:space="preserve">z elsőrendű </w:t>
      </w:r>
      <w:r w:rsidRPr="008178FA">
        <w:rPr>
          <w:color w:val="000000" w:themeColor="text1"/>
          <w:lang w:val="hu-HU"/>
        </w:rPr>
        <w:t>abszorpciós ráta (Ka) pedig 0,348 (1/nap).</w:t>
      </w:r>
    </w:p>
    <w:p w14:paraId="29712522" w14:textId="77777777" w:rsidR="00801C6A" w:rsidRPr="008178FA" w:rsidRDefault="00801C6A" w:rsidP="00801C6A">
      <w:pPr>
        <w:numPr>
          <w:ilvl w:val="12"/>
          <w:numId w:val="0"/>
        </w:numPr>
        <w:ind w:right="-2"/>
        <w:rPr>
          <w:color w:val="000000" w:themeColor="text1"/>
          <w:lang w:val="hu-HU"/>
        </w:rPr>
      </w:pPr>
    </w:p>
    <w:p w14:paraId="74AA431E" w14:textId="0EA82E2A" w:rsidR="00DF3F7F" w:rsidRPr="008178FA" w:rsidRDefault="009E49C9" w:rsidP="00801C6A">
      <w:pPr>
        <w:numPr>
          <w:ilvl w:val="12"/>
          <w:numId w:val="0"/>
        </w:numPr>
        <w:ind w:right="-2"/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 xml:space="preserve">A </w:t>
      </w:r>
      <w:r w:rsidR="009F400A" w:rsidRPr="008178FA">
        <w:rPr>
          <w:color w:val="000000" w:themeColor="text1"/>
          <w:lang w:val="hu-HU"/>
        </w:rPr>
        <w:t>Phesgo-</w:t>
      </w:r>
      <w:r w:rsidR="00F45F30" w:rsidRPr="008178FA">
        <w:rPr>
          <w:color w:val="000000" w:themeColor="text1"/>
          <w:lang w:val="hu-HU"/>
        </w:rPr>
        <w:t>ban</w:t>
      </w:r>
      <w:r w:rsidR="009F400A" w:rsidRPr="008178FA">
        <w:rPr>
          <w:color w:val="000000" w:themeColor="text1"/>
          <w:lang w:val="hu-HU"/>
        </w:rPr>
        <w:t xml:space="preserve"> alkalmazott </w:t>
      </w:r>
      <w:r w:rsidRPr="008178FA">
        <w:rPr>
          <w:color w:val="000000" w:themeColor="text1"/>
          <w:lang w:val="hu-HU"/>
        </w:rPr>
        <w:t>trasztuzumab C</w:t>
      </w:r>
      <w:r w:rsidRPr="008178FA">
        <w:rPr>
          <w:color w:val="000000" w:themeColor="text1"/>
          <w:vertAlign w:val="subscript"/>
          <w:lang w:val="hu-HU"/>
        </w:rPr>
        <w:t>max</w:t>
      </w:r>
      <w:r w:rsidRPr="008178FA">
        <w:rPr>
          <w:color w:val="000000" w:themeColor="text1"/>
          <w:lang w:val="hu-HU"/>
        </w:rPr>
        <w:t xml:space="preserve"> </w:t>
      </w:r>
      <w:r w:rsidR="00F45F30" w:rsidRPr="008178FA">
        <w:rPr>
          <w:color w:val="000000" w:themeColor="text1"/>
          <w:lang w:val="hu-HU"/>
        </w:rPr>
        <w:t>értéke 114 mikrogramm/ml illetve t</w:t>
      </w:r>
      <w:r w:rsidRPr="008178FA">
        <w:rPr>
          <w:color w:val="000000" w:themeColor="text1"/>
          <w:vertAlign w:val="subscript"/>
          <w:lang w:val="hu-HU"/>
        </w:rPr>
        <w:t>max</w:t>
      </w:r>
      <w:r w:rsidR="00BF3C24" w:rsidRPr="008178FA">
        <w:rPr>
          <w:color w:val="000000" w:themeColor="text1"/>
          <w:lang w:val="hu-HU"/>
        </w:rPr>
        <w:t xml:space="preserve"> értéke</w:t>
      </w:r>
      <w:r w:rsidRPr="008178FA">
        <w:rPr>
          <w:color w:val="000000" w:themeColor="text1"/>
          <w:lang w:val="hu-HU"/>
        </w:rPr>
        <w:t xml:space="preserve"> 3,8</w:t>
      </w:r>
      <w:r w:rsidR="00EE7E43" w:rsidRPr="008178FA">
        <w:rPr>
          <w:color w:val="000000" w:themeColor="text1"/>
          <w:lang w:val="hu-HU"/>
        </w:rPr>
        <w:t>4</w:t>
      </w:r>
      <w:r w:rsidRPr="008178FA">
        <w:rPr>
          <w:color w:val="000000" w:themeColor="text1"/>
          <w:lang w:val="hu-HU"/>
        </w:rPr>
        <w:t xml:space="preserve"> nap volt. A populációs farmakokinetikai elemzés alapján az abszolút biológiai hasznosulás 0,771 volt, </w:t>
      </w:r>
      <w:r w:rsidR="00EE7E43" w:rsidRPr="008178FA">
        <w:rPr>
          <w:color w:val="000000" w:themeColor="text1"/>
          <w:lang w:val="hu-HU"/>
        </w:rPr>
        <w:t xml:space="preserve">és a </w:t>
      </w:r>
      <w:r w:rsidRPr="008178FA">
        <w:rPr>
          <w:color w:val="000000" w:themeColor="text1"/>
          <w:lang w:val="hu-HU"/>
        </w:rPr>
        <w:t>Ka pedig 0,404 (1/nap).</w:t>
      </w:r>
    </w:p>
    <w:p w14:paraId="42DDD7D3" w14:textId="77777777" w:rsidR="00801C6A" w:rsidRPr="008178FA" w:rsidRDefault="00801C6A" w:rsidP="00801C6A">
      <w:pPr>
        <w:numPr>
          <w:ilvl w:val="12"/>
          <w:numId w:val="0"/>
        </w:numPr>
        <w:ind w:right="-2"/>
        <w:rPr>
          <w:color w:val="000000" w:themeColor="text1"/>
          <w:lang w:val="hu-HU"/>
        </w:rPr>
      </w:pPr>
    </w:p>
    <w:p w14:paraId="53AD924B" w14:textId="77777777" w:rsidR="00226669" w:rsidRPr="008178FA" w:rsidRDefault="009E49C9" w:rsidP="00226669">
      <w:pPr>
        <w:numPr>
          <w:ilvl w:val="12"/>
          <w:numId w:val="0"/>
        </w:numPr>
        <w:ind w:right="-2"/>
        <w:rPr>
          <w:color w:val="000000" w:themeColor="text1"/>
          <w:u w:val="single"/>
          <w:lang w:val="hu-HU"/>
        </w:rPr>
      </w:pPr>
      <w:r w:rsidRPr="008178FA">
        <w:rPr>
          <w:color w:val="000000" w:themeColor="text1"/>
          <w:u w:val="single"/>
          <w:lang w:val="hu-HU"/>
        </w:rPr>
        <w:t>Eloszlás</w:t>
      </w:r>
    </w:p>
    <w:p w14:paraId="44D21C84" w14:textId="77777777" w:rsidR="00226669" w:rsidRPr="008178FA" w:rsidRDefault="00226669" w:rsidP="00204AAB">
      <w:pPr>
        <w:numPr>
          <w:ilvl w:val="12"/>
          <w:numId w:val="0"/>
        </w:numPr>
        <w:ind w:right="-2"/>
        <w:rPr>
          <w:color w:val="000000" w:themeColor="text1"/>
          <w:u w:val="single"/>
          <w:lang w:val="hu-HU"/>
        </w:rPr>
      </w:pPr>
    </w:p>
    <w:p w14:paraId="4B9CC28D" w14:textId="55B61A6A" w:rsidR="007330C9" w:rsidRPr="008178FA" w:rsidRDefault="009E49C9" w:rsidP="007330C9">
      <w:pPr>
        <w:numPr>
          <w:ilvl w:val="12"/>
          <w:numId w:val="0"/>
        </w:numPr>
        <w:ind w:right="-2"/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 xml:space="preserve">A populációs farmakokinetikai elemzés alapján a </w:t>
      </w:r>
      <w:r w:rsidR="001302BE" w:rsidRPr="008178FA">
        <w:rPr>
          <w:color w:val="000000" w:themeColor="text1"/>
          <w:lang w:val="hu-HU"/>
        </w:rPr>
        <w:t>Phesgo</w:t>
      </w:r>
      <w:r w:rsidRPr="008178FA">
        <w:rPr>
          <w:color w:val="000000" w:themeColor="text1"/>
          <w:lang w:val="hu-HU"/>
        </w:rPr>
        <w:t>-</w:t>
      </w:r>
      <w:r w:rsidR="00F45F30" w:rsidRPr="008178FA">
        <w:rPr>
          <w:color w:val="000000" w:themeColor="text1"/>
          <w:lang w:val="hu-HU"/>
        </w:rPr>
        <w:t>ban</w:t>
      </w:r>
      <w:r w:rsidR="009F400A" w:rsidRPr="008178FA">
        <w:rPr>
          <w:color w:val="000000" w:themeColor="text1"/>
          <w:lang w:val="hu-HU"/>
        </w:rPr>
        <w:t xml:space="preserve"> alkalmazott</w:t>
      </w:r>
      <w:r w:rsidRPr="008178FA">
        <w:rPr>
          <w:color w:val="000000" w:themeColor="text1"/>
          <w:lang w:val="hu-HU"/>
        </w:rPr>
        <w:t xml:space="preserve"> pertuzumab megoszlási térfogata </w:t>
      </w:r>
      <w:r w:rsidR="00FA4FFD" w:rsidRPr="008178FA">
        <w:rPr>
          <w:color w:val="000000" w:themeColor="text1"/>
          <w:lang w:val="hu-HU"/>
        </w:rPr>
        <w:t>(V</w:t>
      </w:r>
      <w:r w:rsidR="00FA4FFD" w:rsidRPr="008178FA">
        <w:rPr>
          <w:color w:val="000000" w:themeColor="text1"/>
          <w:vertAlign w:val="subscript"/>
          <w:lang w:val="hu-HU"/>
        </w:rPr>
        <w:t>c</w:t>
      </w:r>
      <w:r w:rsidR="0087778D" w:rsidRPr="008178FA">
        <w:rPr>
          <w:color w:val="000000" w:themeColor="text1"/>
          <w:lang w:val="hu-HU"/>
        </w:rPr>
        <w:t>)</w:t>
      </w:r>
      <w:r w:rsidR="00FA4FFD" w:rsidRPr="008178FA">
        <w:rPr>
          <w:color w:val="000000" w:themeColor="text1"/>
          <w:lang w:val="hu-HU"/>
        </w:rPr>
        <w:t xml:space="preserve"> </w:t>
      </w:r>
      <w:r w:rsidRPr="008178FA">
        <w:rPr>
          <w:color w:val="000000" w:themeColor="text1"/>
          <w:lang w:val="hu-HU"/>
        </w:rPr>
        <w:t xml:space="preserve">központi kompartmentben egy tipikus </w:t>
      </w:r>
      <w:r w:rsidR="009F400A" w:rsidRPr="008178FA">
        <w:rPr>
          <w:color w:val="000000" w:themeColor="text1"/>
          <w:lang w:val="hu-HU"/>
        </w:rPr>
        <w:t xml:space="preserve">betegnél </w:t>
      </w:r>
      <w:r w:rsidRPr="008178FA">
        <w:rPr>
          <w:color w:val="000000" w:themeColor="text1"/>
          <w:lang w:val="hu-HU"/>
        </w:rPr>
        <w:t>2,77</w:t>
      </w:r>
      <w:r w:rsidR="009F400A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liter volt.</w:t>
      </w:r>
    </w:p>
    <w:p w14:paraId="57E089D1" w14:textId="77777777" w:rsidR="007330C9" w:rsidRPr="008178FA" w:rsidRDefault="007330C9" w:rsidP="007330C9">
      <w:pPr>
        <w:numPr>
          <w:ilvl w:val="12"/>
          <w:numId w:val="0"/>
        </w:numPr>
        <w:ind w:right="-2"/>
        <w:rPr>
          <w:color w:val="000000" w:themeColor="text1"/>
          <w:lang w:val="hu-HU"/>
        </w:rPr>
      </w:pPr>
    </w:p>
    <w:p w14:paraId="5C13F4A9" w14:textId="4620250E" w:rsidR="007330C9" w:rsidRPr="008178FA" w:rsidRDefault="009E49C9" w:rsidP="007330C9">
      <w:pPr>
        <w:numPr>
          <w:ilvl w:val="12"/>
          <w:numId w:val="0"/>
        </w:numPr>
        <w:ind w:right="-2"/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 xml:space="preserve">A populációs farmakokinetikai elemzés alapján a szubkután </w:t>
      </w:r>
      <w:r w:rsidR="00F45F30" w:rsidRPr="008178FA">
        <w:rPr>
          <w:color w:val="000000" w:themeColor="text1"/>
          <w:lang w:val="hu-HU"/>
        </w:rPr>
        <w:t xml:space="preserve">alkalmazott </w:t>
      </w:r>
      <w:r w:rsidRPr="008178FA">
        <w:rPr>
          <w:color w:val="000000" w:themeColor="text1"/>
          <w:lang w:val="hu-HU"/>
        </w:rPr>
        <w:t xml:space="preserve">trasztuzumab </w:t>
      </w:r>
      <w:r w:rsidR="00F45F30" w:rsidRPr="008178FA">
        <w:rPr>
          <w:color w:val="000000" w:themeColor="text1"/>
          <w:lang w:val="hu-HU"/>
        </w:rPr>
        <w:t>centrális kompartmentjének térfoga (</w:t>
      </w:r>
      <w:r w:rsidR="009F400A" w:rsidRPr="008178FA">
        <w:rPr>
          <w:color w:val="000000" w:themeColor="text1"/>
          <w:lang w:val="hu-HU"/>
        </w:rPr>
        <w:t>V</w:t>
      </w:r>
      <w:r w:rsidR="009F400A" w:rsidRPr="008178FA">
        <w:rPr>
          <w:color w:val="000000" w:themeColor="text1"/>
          <w:vertAlign w:val="subscript"/>
          <w:lang w:val="hu-HU"/>
        </w:rPr>
        <w:t>c</w:t>
      </w:r>
      <w:r w:rsidR="00F45F30" w:rsidRPr="008178FA">
        <w:rPr>
          <w:color w:val="000000" w:themeColor="text1"/>
          <w:lang w:val="hu-HU"/>
        </w:rPr>
        <w:t>)</w:t>
      </w:r>
      <w:r w:rsidR="009F400A" w:rsidRPr="008178FA">
        <w:rPr>
          <w:color w:val="000000" w:themeColor="text1"/>
          <w:lang w:val="hu-HU"/>
        </w:rPr>
        <w:t xml:space="preserve"> </w:t>
      </w:r>
      <w:r w:rsidRPr="008178FA">
        <w:rPr>
          <w:color w:val="000000" w:themeColor="text1"/>
          <w:lang w:val="hu-HU"/>
        </w:rPr>
        <w:t>egy tipikus</w:t>
      </w:r>
      <w:r w:rsidR="00F57220" w:rsidRPr="008178FA">
        <w:rPr>
          <w:color w:val="000000" w:themeColor="text1"/>
          <w:lang w:val="hu-HU"/>
        </w:rPr>
        <w:t xml:space="preserve"> betegnél</w:t>
      </w:r>
      <w:r w:rsidRPr="008178FA">
        <w:rPr>
          <w:color w:val="000000" w:themeColor="text1"/>
          <w:lang w:val="hu-HU"/>
        </w:rPr>
        <w:t xml:space="preserve"> 2,9</w:t>
      </w:r>
      <w:r w:rsidR="00F57220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liter volt.</w:t>
      </w:r>
    </w:p>
    <w:p w14:paraId="049DDA27" w14:textId="77777777" w:rsidR="007330C9" w:rsidRPr="008178FA" w:rsidRDefault="007330C9" w:rsidP="00204AAB">
      <w:pPr>
        <w:numPr>
          <w:ilvl w:val="12"/>
          <w:numId w:val="0"/>
        </w:numPr>
        <w:ind w:right="-2"/>
        <w:rPr>
          <w:color w:val="000000" w:themeColor="text1"/>
          <w:u w:val="single"/>
          <w:lang w:val="hu-HU"/>
        </w:rPr>
      </w:pPr>
    </w:p>
    <w:p w14:paraId="36C6CD14" w14:textId="77777777" w:rsidR="00812D16" w:rsidRPr="008178FA" w:rsidRDefault="009E49C9" w:rsidP="0011598F">
      <w:pPr>
        <w:keepNext/>
        <w:keepLines/>
        <w:numPr>
          <w:ilvl w:val="12"/>
          <w:numId w:val="0"/>
        </w:numPr>
        <w:ind w:right="-2"/>
        <w:rPr>
          <w:color w:val="000000" w:themeColor="text1"/>
          <w:u w:val="single"/>
          <w:lang w:val="hu-HU"/>
        </w:rPr>
      </w:pPr>
      <w:r w:rsidRPr="008178FA">
        <w:rPr>
          <w:color w:val="000000" w:themeColor="text1"/>
          <w:u w:val="single"/>
          <w:lang w:val="hu-HU"/>
        </w:rPr>
        <w:t>Biotranszformáció</w:t>
      </w:r>
    </w:p>
    <w:p w14:paraId="03B659FA" w14:textId="77777777" w:rsidR="00B345CD" w:rsidRPr="008178FA" w:rsidRDefault="00B345CD" w:rsidP="0011598F">
      <w:pPr>
        <w:keepNext/>
        <w:keepLines/>
        <w:numPr>
          <w:ilvl w:val="12"/>
          <w:numId w:val="0"/>
        </w:numPr>
        <w:ind w:right="-2"/>
        <w:rPr>
          <w:color w:val="000000" w:themeColor="text1"/>
          <w:u w:val="single"/>
          <w:lang w:val="hu-HU"/>
        </w:rPr>
      </w:pPr>
    </w:p>
    <w:p w14:paraId="05A679E8" w14:textId="09F3DE93" w:rsidR="00226669" w:rsidRPr="008178FA" w:rsidRDefault="009E49C9" w:rsidP="0011598F">
      <w:pPr>
        <w:keepNext/>
        <w:keepLines/>
        <w:spacing w:line="280" w:lineRule="atLeast"/>
        <w:jc w:val="both"/>
        <w:rPr>
          <w:rFonts w:cs="Arial"/>
          <w:color w:val="000000" w:themeColor="text1"/>
          <w:szCs w:val="22"/>
          <w:lang w:val="hu-HU"/>
        </w:rPr>
      </w:pPr>
      <w:r w:rsidRPr="008178FA">
        <w:rPr>
          <w:color w:val="000000" w:themeColor="text1"/>
          <w:lang w:val="hu-HU"/>
        </w:rPr>
        <w:t xml:space="preserve">A </w:t>
      </w:r>
      <w:r w:rsidR="001302BE" w:rsidRPr="008178FA">
        <w:rPr>
          <w:color w:val="000000" w:themeColor="text1"/>
          <w:lang w:val="hu-HU"/>
        </w:rPr>
        <w:t>Phesgo</w:t>
      </w:r>
      <w:r w:rsidRPr="008178FA">
        <w:rPr>
          <w:color w:val="000000" w:themeColor="text1"/>
          <w:lang w:val="hu-HU"/>
        </w:rPr>
        <w:t xml:space="preserve"> metabolizmusát közvetlenül nem vizsgálták. Az antitestek főleg katabolizmus útján ürülnek. </w:t>
      </w:r>
    </w:p>
    <w:p w14:paraId="5E9F6197" w14:textId="77777777" w:rsidR="0011598F" w:rsidRPr="008178FA" w:rsidRDefault="0011598F" w:rsidP="0011598F">
      <w:pPr>
        <w:keepNext/>
        <w:keepLines/>
        <w:spacing w:line="280" w:lineRule="atLeast"/>
        <w:jc w:val="both"/>
        <w:rPr>
          <w:rFonts w:cs="Arial"/>
          <w:color w:val="000000" w:themeColor="text1"/>
          <w:szCs w:val="22"/>
          <w:lang w:val="hu-HU"/>
        </w:rPr>
      </w:pPr>
    </w:p>
    <w:p w14:paraId="236FD36C" w14:textId="77777777" w:rsidR="00812D16" w:rsidRPr="008178FA" w:rsidRDefault="009E49C9" w:rsidP="0011598F">
      <w:pPr>
        <w:keepNext/>
        <w:keepLines/>
        <w:numPr>
          <w:ilvl w:val="12"/>
          <w:numId w:val="0"/>
        </w:numPr>
        <w:ind w:right="-2"/>
        <w:rPr>
          <w:color w:val="000000" w:themeColor="text1"/>
          <w:u w:val="single"/>
          <w:lang w:val="hu-HU"/>
        </w:rPr>
      </w:pPr>
      <w:r w:rsidRPr="008178FA">
        <w:rPr>
          <w:color w:val="000000" w:themeColor="text1"/>
          <w:u w:val="single"/>
          <w:lang w:val="hu-HU"/>
        </w:rPr>
        <w:t>Elimináció</w:t>
      </w:r>
    </w:p>
    <w:p w14:paraId="140E897D" w14:textId="77777777" w:rsidR="00B345CD" w:rsidRPr="008178FA" w:rsidRDefault="00B345CD" w:rsidP="0011598F">
      <w:pPr>
        <w:keepNext/>
        <w:keepLines/>
        <w:numPr>
          <w:ilvl w:val="12"/>
          <w:numId w:val="0"/>
        </w:numPr>
        <w:ind w:right="-2"/>
        <w:rPr>
          <w:color w:val="000000" w:themeColor="text1"/>
          <w:u w:val="single"/>
          <w:lang w:val="hu-HU"/>
        </w:rPr>
      </w:pPr>
    </w:p>
    <w:p w14:paraId="0CBD3D2E" w14:textId="6940AFF7" w:rsidR="00226669" w:rsidRPr="008178FA" w:rsidRDefault="009E49C9" w:rsidP="00204AAB">
      <w:pPr>
        <w:numPr>
          <w:ilvl w:val="12"/>
          <w:numId w:val="0"/>
        </w:numPr>
        <w:ind w:right="-2"/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 xml:space="preserve">A populációs farmakokinetikai elemzés alapján a </w:t>
      </w:r>
      <w:r w:rsidR="001302BE" w:rsidRPr="008178FA">
        <w:rPr>
          <w:color w:val="000000" w:themeColor="text1"/>
          <w:lang w:val="hu-HU"/>
        </w:rPr>
        <w:t>Phesgo</w:t>
      </w:r>
      <w:r w:rsidRPr="008178FA">
        <w:rPr>
          <w:color w:val="000000" w:themeColor="text1"/>
          <w:lang w:val="hu-HU"/>
        </w:rPr>
        <w:t>-</w:t>
      </w:r>
      <w:r w:rsidR="00F45F30" w:rsidRPr="008178FA">
        <w:rPr>
          <w:color w:val="000000" w:themeColor="text1"/>
          <w:lang w:val="hu-HU"/>
        </w:rPr>
        <w:t>ban</w:t>
      </w:r>
      <w:r w:rsidR="00F57220" w:rsidRPr="008178FA">
        <w:rPr>
          <w:color w:val="000000" w:themeColor="text1"/>
          <w:lang w:val="hu-HU"/>
        </w:rPr>
        <w:t xml:space="preserve"> alkalmazott</w:t>
      </w:r>
      <w:r w:rsidRPr="008178FA">
        <w:rPr>
          <w:color w:val="000000" w:themeColor="text1"/>
          <w:lang w:val="hu-HU"/>
        </w:rPr>
        <w:t xml:space="preserve"> pertuzumab clearance-e 0,163</w:t>
      </w:r>
      <w:r w:rsidR="00F57220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l/nap volt, az eliminációs felezési idő (t</w:t>
      </w:r>
      <w:r w:rsidRPr="008178FA">
        <w:rPr>
          <w:color w:val="000000" w:themeColor="text1"/>
          <w:vertAlign w:val="subscript"/>
          <w:lang w:val="hu-HU"/>
        </w:rPr>
        <w:t>1/2</w:t>
      </w:r>
      <w:r w:rsidRPr="008178FA">
        <w:rPr>
          <w:color w:val="000000" w:themeColor="text1"/>
          <w:lang w:val="hu-HU"/>
        </w:rPr>
        <w:t>) körülbelül 24,3</w:t>
      </w:r>
      <w:r w:rsidR="00F57220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nap volt.</w:t>
      </w:r>
    </w:p>
    <w:p w14:paraId="52E0CD19" w14:textId="77777777" w:rsidR="00DC77CD" w:rsidRPr="008178FA" w:rsidRDefault="00DC77CD" w:rsidP="00204AAB">
      <w:pPr>
        <w:numPr>
          <w:ilvl w:val="12"/>
          <w:numId w:val="0"/>
        </w:numPr>
        <w:ind w:right="-2"/>
        <w:rPr>
          <w:color w:val="000000" w:themeColor="text1"/>
          <w:lang w:val="hu-HU"/>
        </w:rPr>
      </w:pPr>
    </w:p>
    <w:p w14:paraId="15292B8D" w14:textId="5A3A6E0A" w:rsidR="00EE36B4" w:rsidRPr="008178FA" w:rsidRDefault="009E49C9" w:rsidP="00FE5F31">
      <w:pPr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 xml:space="preserve">A populációs farmakokinetikai elemzés alapján a </w:t>
      </w:r>
      <w:r w:rsidR="001302BE" w:rsidRPr="008178FA">
        <w:rPr>
          <w:color w:val="000000" w:themeColor="text1"/>
          <w:lang w:val="hu-HU"/>
        </w:rPr>
        <w:t>Phesgo</w:t>
      </w:r>
      <w:r w:rsidRPr="008178FA">
        <w:rPr>
          <w:color w:val="000000" w:themeColor="text1"/>
          <w:lang w:val="hu-HU"/>
        </w:rPr>
        <w:t>-</w:t>
      </w:r>
      <w:r w:rsidR="001F7E3B" w:rsidRPr="008178FA">
        <w:rPr>
          <w:color w:val="000000" w:themeColor="text1"/>
          <w:lang w:val="hu-HU"/>
        </w:rPr>
        <w:t>ban</w:t>
      </w:r>
      <w:r w:rsidR="00F57220" w:rsidRPr="008178FA">
        <w:rPr>
          <w:color w:val="000000" w:themeColor="text1"/>
          <w:lang w:val="hu-HU"/>
        </w:rPr>
        <w:t xml:space="preserve"> alkalmazott </w:t>
      </w:r>
      <w:r w:rsidRPr="008178FA">
        <w:rPr>
          <w:color w:val="000000" w:themeColor="text1"/>
          <w:lang w:val="hu-HU"/>
        </w:rPr>
        <w:t xml:space="preserve">trasztuzumab </w:t>
      </w:r>
      <w:r w:rsidR="00F57220" w:rsidRPr="008178FA">
        <w:rPr>
          <w:color w:val="000000" w:themeColor="text1"/>
          <w:lang w:val="hu-HU"/>
        </w:rPr>
        <w:t>clearance-e</w:t>
      </w:r>
      <w:r w:rsidRPr="008178FA">
        <w:rPr>
          <w:color w:val="000000" w:themeColor="text1"/>
          <w:lang w:val="hu-HU"/>
        </w:rPr>
        <w:t xml:space="preserve"> 0,111</w:t>
      </w:r>
      <w:r w:rsidR="00F57220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l/nap volt. A becslések alapján a trasztuzumab a &lt;</w:t>
      </w:r>
      <w:r w:rsidR="00F57220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1 </w:t>
      </w:r>
      <w:r w:rsidR="00F45F30" w:rsidRPr="008178FA">
        <w:rPr>
          <w:color w:val="000000" w:themeColor="text1"/>
          <w:lang w:val="hu-HU"/>
        </w:rPr>
        <w:t>mikrogramm</w:t>
      </w:r>
      <w:r w:rsidRPr="008178FA">
        <w:rPr>
          <w:color w:val="000000" w:themeColor="text1"/>
          <w:lang w:val="hu-HU"/>
        </w:rPr>
        <w:t>/ml koncentrációt (körülbelül 3%-a a populációs becsült C</w:t>
      </w:r>
      <w:r w:rsidRPr="008178FA">
        <w:rPr>
          <w:color w:val="000000" w:themeColor="text1"/>
          <w:vertAlign w:val="subscript"/>
          <w:lang w:val="hu-HU"/>
        </w:rPr>
        <w:t>min,ss</w:t>
      </w:r>
      <w:r w:rsidRPr="008178FA">
        <w:rPr>
          <w:color w:val="000000" w:themeColor="text1"/>
          <w:lang w:val="hu-HU"/>
        </w:rPr>
        <w:t>, értéknek vagy kb. 97%-os kiürülés) a betegek legalább 95%-á</w:t>
      </w:r>
      <w:r w:rsidR="00F57220" w:rsidRPr="008178FA">
        <w:rPr>
          <w:color w:val="000000" w:themeColor="text1"/>
          <w:lang w:val="hu-HU"/>
        </w:rPr>
        <w:t>nál</w:t>
      </w:r>
      <w:r w:rsidRPr="008178FA">
        <w:rPr>
          <w:color w:val="000000" w:themeColor="text1"/>
          <w:lang w:val="hu-HU"/>
        </w:rPr>
        <w:t xml:space="preserve"> az utolsó dózist követő 7</w:t>
      </w:r>
      <w:r w:rsidR="00F57220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 xml:space="preserve">hónap </w:t>
      </w:r>
      <w:r w:rsidR="00FA4FFD" w:rsidRPr="008178FA">
        <w:rPr>
          <w:color w:val="000000" w:themeColor="text1"/>
          <w:lang w:val="hu-HU"/>
        </w:rPr>
        <w:t>múlva</w:t>
      </w:r>
      <w:r w:rsidRPr="008178FA">
        <w:rPr>
          <w:color w:val="000000" w:themeColor="text1"/>
          <w:lang w:val="hu-HU"/>
        </w:rPr>
        <w:t xml:space="preserve"> éri el.</w:t>
      </w:r>
    </w:p>
    <w:p w14:paraId="6778702D" w14:textId="77777777" w:rsidR="00EE36B4" w:rsidRPr="008178FA" w:rsidRDefault="00EE36B4" w:rsidP="00FE5F31">
      <w:pPr>
        <w:rPr>
          <w:color w:val="000000" w:themeColor="text1"/>
          <w:lang w:val="hu-HU"/>
        </w:rPr>
      </w:pPr>
    </w:p>
    <w:p w14:paraId="127451C8" w14:textId="0579B84E" w:rsidR="00FE5F31" w:rsidRPr="008178FA" w:rsidRDefault="009E49C9" w:rsidP="00947475">
      <w:pPr>
        <w:keepNext/>
        <w:keepLines/>
        <w:rPr>
          <w:iCs/>
          <w:noProof/>
          <w:color w:val="000000" w:themeColor="text1"/>
          <w:szCs w:val="22"/>
          <w:u w:val="single"/>
          <w:lang w:val="hu-HU"/>
        </w:rPr>
      </w:pPr>
      <w:r w:rsidRPr="008178FA">
        <w:rPr>
          <w:noProof/>
          <w:color w:val="000000" w:themeColor="text1"/>
          <w:u w:val="single"/>
          <w:lang w:val="hu-HU"/>
        </w:rPr>
        <w:t>Idősek</w:t>
      </w:r>
    </w:p>
    <w:p w14:paraId="13721A8F" w14:textId="77777777" w:rsidR="00B345CD" w:rsidRPr="008178FA" w:rsidRDefault="00B345CD" w:rsidP="00947475">
      <w:pPr>
        <w:keepNext/>
        <w:keepLines/>
        <w:rPr>
          <w:iCs/>
          <w:noProof/>
          <w:color w:val="000000" w:themeColor="text1"/>
          <w:szCs w:val="22"/>
          <w:u w:val="single"/>
          <w:lang w:val="hu-HU"/>
        </w:rPr>
      </w:pPr>
    </w:p>
    <w:p w14:paraId="1B719C92" w14:textId="13357EB5" w:rsidR="007C07B2" w:rsidRPr="008178FA" w:rsidRDefault="009E49C9" w:rsidP="00947475">
      <w:pPr>
        <w:keepNext/>
        <w:keepLines/>
        <w:autoSpaceDE w:val="0"/>
        <w:autoSpaceDN w:val="0"/>
        <w:adjustRightInd w:val="0"/>
        <w:jc w:val="both"/>
        <w:rPr>
          <w:rFonts w:cs="Arial"/>
          <w:color w:val="000000" w:themeColor="text1"/>
          <w:szCs w:val="22"/>
          <w:lang w:val="hu-HU"/>
        </w:rPr>
      </w:pPr>
      <w:r w:rsidRPr="008178FA">
        <w:rPr>
          <w:color w:val="000000" w:themeColor="text1"/>
          <w:lang w:val="hu-HU"/>
        </w:rPr>
        <w:t>A </w:t>
      </w:r>
      <w:r w:rsidR="001302BE" w:rsidRPr="008178FA">
        <w:rPr>
          <w:color w:val="000000" w:themeColor="text1"/>
          <w:lang w:val="hu-HU"/>
        </w:rPr>
        <w:t>Phesgo</w:t>
      </w:r>
      <w:r w:rsidRPr="008178FA">
        <w:rPr>
          <w:color w:val="000000" w:themeColor="text1"/>
          <w:lang w:val="hu-HU"/>
        </w:rPr>
        <w:t> farmakokinetikáját idős betegek</w:t>
      </w:r>
      <w:r w:rsidR="005A1CE9" w:rsidRPr="008178FA">
        <w:rPr>
          <w:color w:val="000000" w:themeColor="text1"/>
          <w:lang w:val="hu-HU"/>
        </w:rPr>
        <w:t>nél</w:t>
      </w:r>
      <w:r w:rsidRPr="008178FA">
        <w:rPr>
          <w:color w:val="000000" w:themeColor="text1"/>
          <w:lang w:val="hu-HU"/>
        </w:rPr>
        <w:t xml:space="preserve"> nem vizsgálták.</w:t>
      </w:r>
    </w:p>
    <w:p w14:paraId="70903E7D" w14:textId="77777777" w:rsidR="00294F4A" w:rsidRPr="008178FA" w:rsidRDefault="00294F4A" w:rsidP="00294F4A">
      <w:pPr>
        <w:autoSpaceDE w:val="0"/>
        <w:autoSpaceDN w:val="0"/>
        <w:adjustRightInd w:val="0"/>
        <w:jc w:val="both"/>
        <w:rPr>
          <w:rFonts w:cs="Arial"/>
          <w:color w:val="000000" w:themeColor="text1"/>
          <w:szCs w:val="22"/>
          <w:lang w:val="hu-HU"/>
        </w:rPr>
      </w:pPr>
    </w:p>
    <w:p w14:paraId="68BA3D1D" w14:textId="52B98096" w:rsidR="007330C9" w:rsidRPr="008178FA" w:rsidRDefault="000D46EE" w:rsidP="007330C9">
      <w:pPr>
        <w:rPr>
          <w:rFonts w:eastAsia="SimSun"/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>A pertuzumab farmakokinetikáját a kor szignifikánsan</w:t>
      </w:r>
      <w:r w:rsidR="00FA4FFD" w:rsidRPr="008178FA">
        <w:rPr>
          <w:color w:val="000000" w:themeColor="text1"/>
          <w:lang w:val="hu-HU"/>
        </w:rPr>
        <w:t xml:space="preserve"> nem befolyásolta</w:t>
      </w:r>
      <w:r w:rsidRPr="008178FA">
        <w:rPr>
          <w:color w:val="000000" w:themeColor="text1"/>
          <w:lang w:val="hu-HU"/>
        </w:rPr>
        <w:t xml:space="preserve"> a</w:t>
      </w:r>
      <w:r w:rsidR="009E49C9" w:rsidRPr="008178FA">
        <w:rPr>
          <w:color w:val="000000" w:themeColor="text1"/>
          <w:lang w:val="hu-HU"/>
        </w:rPr>
        <w:t xml:space="preserve"> </w:t>
      </w:r>
      <w:r w:rsidR="001302BE" w:rsidRPr="008178FA">
        <w:rPr>
          <w:color w:val="000000" w:themeColor="text1"/>
          <w:lang w:val="hu-HU"/>
        </w:rPr>
        <w:t>Phesgo</w:t>
      </w:r>
      <w:r w:rsidR="009E49C9" w:rsidRPr="008178FA">
        <w:rPr>
          <w:color w:val="000000" w:themeColor="text1"/>
          <w:lang w:val="hu-HU"/>
        </w:rPr>
        <w:t>-</w:t>
      </w:r>
      <w:r w:rsidR="00F45F30" w:rsidRPr="008178FA">
        <w:rPr>
          <w:color w:val="000000" w:themeColor="text1"/>
          <w:lang w:val="hu-HU"/>
        </w:rPr>
        <w:t>ban</w:t>
      </w:r>
      <w:r w:rsidR="005A1CE9" w:rsidRPr="008178FA">
        <w:rPr>
          <w:color w:val="000000" w:themeColor="text1"/>
          <w:lang w:val="hu-HU"/>
        </w:rPr>
        <w:t xml:space="preserve"> alkalmazott</w:t>
      </w:r>
      <w:r w:rsidR="009E49C9" w:rsidRPr="008178FA">
        <w:rPr>
          <w:color w:val="000000" w:themeColor="text1"/>
          <w:lang w:val="hu-HU"/>
        </w:rPr>
        <w:t xml:space="preserve"> pertuzumab </w:t>
      </w:r>
      <w:r w:rsidRPr="008178FA">
        <w:rPr>
          <w:color w:val="000000" w:themeColor="text1"/>
          <w:lang w:val="hu-HU"/>
        </w:rPr>
        <w:t>és</w:t>
      </w:r>
      <w:r w:rsidR="009E49C9" w:rsidRPr="008178FA">
        <w:rPr>
          <w:color w:val="000000" w:themeColor="text1"/>
          <w:lang w:val="hu-HU"/>
        </w:rPr>
        <w:t xml:space="preserve"> az intravénás</w:t>
      </w:r>
      <w:r w:rsidR="00F45F30" w:rsidRPr="008178FA">
        <w:rPr>
          <w:color w:val="000000" w:themeColor="text1"/>
          <w:lang w:val="hu-HU"/>
        </w:rPr>
        <w:t>an alkalmazott</w:t>
      </w:r>
      <w:r w:rsidR="009E49C9" w:rsidRPr="008178FA">
        <w:rPr>
          <w:color w:val="000000" w:themeColor="text1"/>
          <w:lang w:val="hu-HU"/>
        </w:rPr>
        <w:t xml:space="preserve"> pertuzumab</w:t>
      </w:r>
      <w:r w:rsidRPr="008178FA">
        <w:rPr>
          <w:color w:val="000000" w:themeColor="text1"/>
          <w:lang w:val="hu-HU"/>
        </w:rPr>
        <w:t xml:space="preserve"> esetén, populációs farmakokinetikai elemzés szerint</w:t>
      </w:r>
      <w:r w:rsidR="009E49C9" w:rsidRPr="008178FA">
        <w:rPr>
          <w:color w:val="000000" w:themeColor="text1"/>
          <w:lang w:val="hu-HU"/>
        </w:rPr>
        <w:t>.</w:t>
      </w:r>
    </w:p>
    <w:p w14:paraId="4BC77D8B" w14:textId="77777777" w:rsidR="007330C9" w:rsidRPr="008178FA" w:rsidRDefault="007330C9" w:rsidP="007330C9">
      <w:pPr>
        <w:rPr>
          <w:rFonts w:eastAsia="SimSun"/>
          <w:color w:val="000000" w:themeColor="text1"/>
          <w:lang w:val="hu-HU"/>
        </w:rPr>
      </w:pPr>
    </w:p>
    <w:p w14:paraId="3F280893" w14:textId="3859C3ED" w:rsidR="007330C9" w:rsidRPr="008178FA" w:rsidRDefault="00265726" w:rsidP="00251593">
      <w:pPr>
        <w:rPr>
          <w:rFonts w:eastAsia="SimSun"/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>A szubkután illetve intravénás</w:t>
      </w:r>
      <w:r w:rsidR="00F45F30" w:rsidRPr="008178FA">
        <w:rPr>
          <w:color w:val="000000" w:themeColor="text1"/>
          <w:lang w:val="hu-HU"/>
        </w:rPr>
        <w:t>an alkalmazott</w:t>
      </w:r>
      <w:r w:rsidRPr="008178FA">
        <w:rPr>
          <w:color w:val="000000" w:themeColor="text1"/>
          <w:lang w:val="hu-HU"/>
        </w:rPr>
        <w:t xml:space="preserve"> trasztuzumab populációs farmakokinetikai elemzéseiben a kor nem befolyásolta a trasztuzumab </w:t>
      </w:r>
      <w:r w:rsidR="000D46EE" w:rsidRPr="008178FA">
        <w:rPr>
          <w:color w:val="000000" w:themeColor="text1"/>
          <w:lang w:val="hu-HU"/>
        </w:rPr>
        <w:t>diszpozícióját</w:t>
      </w:r>
      <w:r w:rsidRPr="008178FA">
        <w:rPr>
          <w:color w:val="000000" w:themeColor="text1"/>
          <w:lang w:val="hu-HU"/>
        </w:rPr>
        <w:t>.</w:t>
      </w:r>
    </w:p>
    <w:p w14:paraId="7DDDC963" w14:textId="77777777" w:rsidR="007330C9" w:rsidRPr="008178FA" w:rsidRDefault="007330C9" w:rsidP="00251593">
      <w:pPr>
        <w:rPr>
          <w:rFonts w:eastAsia="SimSun"/>
          <w:color w:val="000000" w:themeColor="text1"/>
          <w:lang w:val="hu-HU"/>
        </w:rPr>
      </w:pPr>
    </w:p>
    <w:p w14:paraId="4083E0F0" w14:textId="77777777" w:rsidR="00B345CD" w:rsidRPr="008178FA" w:rsidRDefault="009E49C9" w:rsidP="009B7227">
      <w:pPr>
        <w:rPr>
          <w:rFonts w:eastAsia="SimSun"/>
          <w:color w:val="000000" w:themeColor="text1"/>
          <w:u w:val="single"/>
          <w:lang w:val="hu-HU"/>
        </w:rPr>
      </w:pPr>
      <w:r w:rsidRPr="008178FA">
        <w:rPr>
          <w:color w:val="000000" w:themeColor="text1"/>
          <w:u w:val="single"/>
          <w:lang w:val="hu-HU"/>
        </w:rPr>
        <w:t>Vesekárosodás</w:t>
      </w:r>
    </w:p>
    <w:p w14:paraId="1E592856" w14:textId="77777777" w:rsidR="00251593" w:rsidRPr="008178FA" w:rsidRDefault="00251593" w:rsidP="009B7227">
      <w:pPr>
        <w:rPr>
          <w:rFonts w:eastAsia="SimSun"/>
          <w:color w:val="000000" w:themeColor="text1"/>
          <w:u w:val="single"/>
          <w:lang w:val="hu-HU"/>
        </w:rPr>
      </w:pPr>
    </w:p>
    <w:p w14:paraId="5D6D3A37" w14:textId="4DA19596" w:rsidR="00FD614B" w:rsidRPr="008178FA" w:rsidRDefault="009E49C9" w:rsidP="00FD614B">
      <w:pPr>
        <w:autoSpaceDE w:val="0"/>
        <w:autoSpaceDN w:val="0"/>
        <w:adjustRightInd w:val="0"/>
        <w:jc w:val="both"/>
        <w:rPr>
          <w:rFonts w:cs="Arial"/>
          <w:color w:val="000000" w:themeColor="text1"/>
          <w:szCs w:val="22"/>
          <w:lang w:val="hu-HU"/>
        </w:rPr>
      </w:pPr>
      <w:r w:rsidRPr="008178FA">
        <w:rPr>
          <w:color w:val="000000" w:themeColor="text1"/>
          <w:lang w:val="hu-HU"/>
        </w:rPr>
        <w:t>A </w:t>
      </w:r>
      <w:r w:rsidR="001302BE" w:rsidRPr="008178FA">
        <w:rPr>
          <w:color w:val="000000" w:themeColor="text1"/>
          <w:lang w:val="hu-HU"/>
        </w:rPr>
        <w:t>Phesgo</w:t>
      </w:r>
      <w:r w:rsidRPr="008178FA">
        <w:rPr>
          <w:color w:val="000000" w:themeColor="text1"/>
          <w:lang w:val="hu-HU"/>
        </w:rPr>
        <w:t> farmakokinetikáját vesekárosodásban szenvedő betegek</w:t>
      </w:r>
      <w:r w:rsidR="000D46EE" w:rsidRPr="008178FA">
        <w:rPr>
          <w:color w:val="000000" w:themeColor="text1"/>
          <w:lang w:val="hu-HU"/>
        </w:rPr>
        <w:t>nél</w:t>
      </w:r>
      <w:r w:rsidRPr="008178FA">
        <w:rPr>
          <w:color w:val="000000" w:themeColor="text1"/>
          <w:lang w:val="hu-HU"/>
        </w:rPr>
        <w:t xml:space="preserve"> nem vizsgálták.</w:t>
      </w:r>
    </w:p>
    <w:p w14:paraId="425F3B0E" w14:textId="77777777" w:rsidR="00FD614B" w:rsidRPr="008178FA" w:rsidRDefault="00FD614B" w:rsidP="00FD614B">
      <w:pPr>
        <w:autoSpaceDE w:val="0"/>
        <w:autoSpaceDN w:val="0"/>
        <w:adjustRightInd w:val="0"/>
        <w:jc w:val="both"/>
        <w:rPr>
          <w:rFonts w:cs="Arial"/>
          <w:color w:val="000000" w:themeColor="text1"/>
          <w:szCs w:val="22"/>
          <w:lang w:val="hu-HU"/>
        </w:rPr>
      </w:pPr>
    </w:p>
    <w:p w14:paraId="5A695137" w14:textId="68868650" w:rsidR="00FD614B" w:rsidRPr="008178FA" w:rsidRDefault="009E49C9" w:rsidP="00840ACC">
      <w:pPr>
        <w:autoSpaceDE w:val="0"/>
        <w:autoSpaceDN w:val="0"/>
        <w:adjustRightInd w:val="0"/>
        <w:rPr>
          <w:rFonts w:cs="Arial"/>
          <w:color w:val="000000" w:themeColor="text1"/>
          <w:szCs w:val="22"/>
          <w:lang w:val="hu-HU"/>
        </w:rPr>
      </w:pPr>
      <w:r w:rsidRPr="008178FA">
        <w:rPr>
          <w:color w:val="000000" w:themeColor="text1"/>
          <w:lang w:val="hu-HU"/>
        </w:rPr>
        <w:t xml:space="preserve">A </w:t>
      </w:r>
      <w:r w:rsidR="001302BE" w:rsidRPr="008178FA">
        <w:rPr>
          <w:color w:val="000000" w:themeColor="text1"/>
          <w:lang w:val="hu-HU"/>
        </w:rPr>
        <w:t>Phesgo</w:t>
      </w:r>
      <w:r w:rsidRPr="008178FA">
        <w:rPr>
          <w:color w:val="000000" w:themeColor="text1"/>
          <w:lang w:val="hu-HU"/>
        </w:rPr>
        <w:t>-</w:t>
      </w:r>
      <w:r w:rsidR="00F45F30" w:rsidRPr="008178FA">
        <w:rPr>
          <w:color w:val="000000" w:themeColor="text1"/>
          <w:lang w:val="hu-HU"/>
        </w:rPr>
        <w:t>ban</w:t>
      </w:r>
      <w:r w:rsidR="00E73F88" w:rsidRPr="008178FA">
        <w:rPr>
          <w:color w:val="000000" w:themeColor="text1"/>
          <w:lang w:val="hu-HU"/>
        </w:rPr>
        <w:t xml:space="preserve"> alkalmazott</w:t>
      </w:r>
      <w:r w:rsidRPr="008178FA">
        <w:rPr>
          <w:color w:val="000000" w:themeColor="text1"/>
          <w:lang w:val="hu-HU"/>
        </w:rPr>
        <w:t xml:space="preserve"> pertuzumab és az intravénás</w:t>
      </w:r>
      <w:r w:rsidR="00F45F30" w:rsidRPr="008178FA">
        <w:rPr>
          <w:color w:val="000000" w:themeColor="text1"/>
          <w:lang w:val="hu-HU"/>
        </w:rPr>
        <w:t>an alkalmazott</w:t>
      </w:r>
      <w:r w:rsidRPr="008178FA">
        <w:rPr>
          <w:color w:val="000000" w:themeColor="text1"/>
          <w:lang w:val="hu-HU"/>
        </w:rPr>
        <w:t xml:space="preserve"> pertuzumab populációs farmakokinetikai elemzései</w:t>
      </w:r>
      <w:r w:rsidR="00E73F88" w:rsidRPr="008178FA">
        <w:rPr>
          <w:color w:val="000000" w:themeColor="text1"/>
          <w:lang w:val="hu-HU"/>
        </w:rPr>
        <w:t xml:space="preserve"> alapján</w:t>
      </w:r>
      <w:r w:rsidRPr="008178FA">
        <w:rPr>
          <w:color w:val="000000" w:themeColor="text1"/>
          <w:lang w:val="hu-HU"/>
        </w:rPr>
        <w:t xml:space="preserve"> a vesekárosodás a pertuzumab-expozíciót nem befolyásolta; </w:t>
      </w:r>
      <w:r w:rsidR="00FA4FFD" w:rsidRPr="008178FA">
        <w:rPr>
          <w:color w:val="000000" w:themeColor="text1"/>
          <w:lang w:val="hu-HU"/>
        </w:rPr>
        <w:t xml:space="preserve">ugyanakkor </w:t>
      </w:r>
      <w:r w:rsidRPr="008178FA">
        <w:rPr>
          <w:color w:val="000000" w:themeColor="text1"/>
          <w:lang w:val="hu-HU"/>
        </w:rPr>
        <w:t>súlyos vesekárosodásban szenvedő betegek</w:t>
      </w:r>
      <w:r w:rsidR="00E73F88" w:rsidRPr="008178FA">
        <w:rPr>
          <w:color w:val="000000" w:themeColor="text1"/>
          <w:lang w:val="hu-HU"/>
        </w:rPr>
        <w:t>re vonatkozó</w:t>
      </w:r>
      <w:r w:rsidR="00711051" w:rsidRPr="008178FA">
        <w:rPr>
          <w:color w:val="000000" w:themeColor="text1"/>
          <w:lang w:val="hu-HU"/>
        </w:rPr>
        <w:t xml:space="preserve"> adata</w:t>
      </w:r>
      <w:r w:rsidR="00FA4FFD" w:rsidRPr="008178FA">
        <w:rPr>
          <w:color w:val="000000" w:themeColor="text1"/>
          <w:lang w:val="hu-HU"/>
        </w:rPr>
        <w:t>tok</w:t>
      </w:r>
      <w:r w:rsidRPr="008178FA">
        <w:rPr>
          <w:color w:val="000000" w:themeColor="text1"/>
          <w:lang w:val="hu-HU"/>
        </w:rPr>
        <w:t xml:space="preserve"> csak korlátozott mennyiségben áll</w:t>
      </w:r>
      <w:r w:rsidR="00F45F30" w:rsidRPr="008178FA">
        <w:rPr>
          <w:color w:val="000000" w:themeColor="text1"/>
          <w:lang w:val="hu-HU"/>
        </w:rPr>
        <w:t>t</w:t>
      </w:r>
      <w:r w:rsidRPr="008178FA">
        <w:rPr>
          <w:color w:val="000000" w:themeColor="text1"/>
          <w:lang w:val="hu-HU"/>
        </w:rPr>
        <w:t>ak rendelkezésre</w:t>
      </w:r>
      <w:r w:rsidR="00FA4FFD" w:rsidRPr="008178FA">
        <w:rPr>
          <w:color w:val="000000" w:themeColor="text1"/>
          <w:lang w:val="hu-HU"/>
        </w:rPr>
        <w:t xml:space="preserve"> a populációs farmokokinetikai elemzések</w:t>
      </w:r>
      <w:r w:rsidR="00F45F30" w:rsidRPr="008178FA">
        <w:rPr>
          <w:color w:val="000000" w:themeColor="text1"/>
          <w:lang w:val="hu-HU"/>
        </w:rPr>
        <w:t xml:space="preserve"> során.</w:t>
      </w:r>
    </w:p>
    <w:p w14:paraId="155D8F9D" w14:textId="77777777" w:rsidR="007C07B2" w:rsidRPr="008178FA" w:rsidRDefault="007C07B2" w:rsidP="00FE5F31">
      <w:pPr>
        <w:rPr>
          <w:iCs/>
          <w:noProof/>
          <w:color w:val="000000" w:themeColor="text1"/>
          <w:szCs w:val="22"/>
          <w:u w:val="single"/>
          <w:lang w:val="hu-HU"/>
        </w:rPr>
      </w:pPr>
    </w:p>
    <w:p w14:paraId="415B2B57" w14:textId="3F6F0CE4" w:rsidR="00FD614B" w:rsidRPr="008178FA" w:rsidRDefault="009E49C9" w:rsidP="00840ACC">
      <w:pPr>
        <w:autoSpaceDE w:val="0"/>
        <w:autoSpaceDN w:val="0"/>
        <w:adjustRightInd w:val="0"/>
        <w:rPr>
          <w:rFonts w:cs="Arial"/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>A szubkután illetve intravénás</w:t>
      </w:r>
      <w:r w:rsidR="00F45F30" w:rsidRPr="008178FA">
        <w:rPr>
          <w:color w:val="000000" w:themeColor="text1"/>
          <w:lang w:val="hu-HU"/>
        </w:rPr>
        <w:t>an alkalmazott</w:t>
      </w:r>
      <w:r w:rsidRPr="008178FA">
        <w:rPr>
          <w:color w:val="000000" w:themeColor="text1"/>
          <w:lang w:val="hu-HU"/>
        </w:rPr>
        <w:t xml:space="preserve"> trasztuzumab populációs farmakokinetikai elemzés</w:t>
      </w:r>
      <w:r w:rsidR="00711051" w:rsidRPr="008178FA">
        <w:rPr>
          <w:color w:val="000000" w:themeColor="text1"/>
          <w:lang w:val="hu-HU"/>
        </w:rPr>
        <w:t>e szerint</w:t>
      </w:r>
      <w:r w:rsidRPr="008178FA">
        <w:rPr>
          <w:color w:val="000000" w:themeColor="text1"/>
          <w:lang w:val="hu-HU"/>
        </w:rPr>
        <w:t xml:space="preserve"> a vesekárosodás </w:t>
      </w:r>
      <w:r w:rsidR="00711051" w:rsidRPr="008178FA">
        <w:rPr>
          <w:color w:val="000000" w:themeColor="text1"/>
          <w:lang w:val="hu-HU"/>
        </w:rPr>
        <w:t xml:space="preserve">nem befolyásolta </w:t>
      </w:r>
      <w:r w:rsidRPr="008178FA">
        <w:rPr>
          <w:color w:val="000000" w:themeColor="text1"/>
          <w:lang w:val="hu-HU"/>
        </w:rPr>
        <w:t xml:space="preserve">a trasztuzumab </w:t>
      </w:r>
      <w:r w:rsidR="00711051" w:rsidRPr="008178FA">
        <w:rPr>
          <w:color w:val="000000" w:themeColor="text1"/>
          <w:lang w:val="hu-HU"/>
        </w:rPr>
        <w:t>diszpozícióját</w:t>
      </w:r>
      <w:r w:rsidRPr="008178FA">
        <w:rPr>
          <w:color w:val="000000" w:themeColor="text1"/>
          <w:lang w:val="hu-HU"/>
        </w:rPr>
        <w:t>.</w:t>
      </w:r>
    </w:p>
    <w:p w14:paraId="619A7003" w14:textId="77777777" w:rsidR="00FD614B" w:rsidRPr="008178FA" w:rsidRDefault="00FD614B" w:rsidP="00840ACC">
      <w:pPr>
        <w:autoSpaceDE w:val="0"/>
        <w:autoSpaceDN w:val="0"/>
        <w:adjustRightInd w:val="0"/>
        <w:rPr>
          <w:rFonts w:cs="Arial"/>
          <w:color w:val="000000" w:themeColor="text1"/>
          <w:szCs w:val="22"/>
          <w:lang w:val="hu-HU"/>
        </w:rPr>
      </w:pPr>
    </w:p>
    <w:p w14:paraId="7CC800E6" w14:textId="77777777" w:rsidR="00FE5F31" w:rsidRPr="008178FA" w:rsidRDefault="009E49C9" w:rsidP="00FE5F31">
      <w:pPr>
        <w:rPr>
          <w:iCs/>
          <w:noProof/>
          <w:color w:val="000000" w:themeColor="text1"/>
          <w:szCs w:val="22"/>
          <w:u w:val="single"/>
          <w:lang w:val="hu-HU"/>
        </w:rPr>
      </w:pPr>
      <w:r w:rsidRPr="008178FA">
        <w:rPr>
          <w:noProof/>
          <w:color w:val="000000" w:themeColor="text1"/>
          <w:u w:val="single"/>
          <w:lang w:val="hu-HU"/>
        </w:rPr>
        <w:t>Májkárosodás</w:t>
      </w:r>
    </w:p>
    <w:p w14:paraId="1FD76148" w14:textId="77777777" w:rsidR="00B345CD" w:rsidRPr="008178FA" w:rsidRDefault="00B345CD" w:rsidP="00FE5F31">
      <w:pPr>
        <w:rPr>
          <w:iCs/>
          <w:noProof/>
          <w:color w:val="000000" w:themeColor="text1"/>
          <w:szCs w:val="22"/>
          <w:u w:val="single"/>
          <w:lang w:val="hu-HU"/>
        </w:rPr>
      </w:pPr>
    </w:p>
    <w:p w14:paraId="445BB593" w14:textId="4D93BCF6" w:rsidR="00C47955" w:rsidRPr="008178FA" w:rsidRDefault="009E49C9" w:rsidP="00C47955">
      <w:pPr>
        <w:autoSpaceDE w:val="0"/>
        <w:autoSpaceDN w:val="0"/>
        <w:adjustRightInd w:val="0"/>
        <w:rPr>
          <w:color w:val="000000" w:themeColor="text1"/>
          <w:lang w:val="hu-HU"/>
        </w:rPr>
      </w:pPr>
      <w:r w:rsidRPr="008178FA">
        <w:rPr>
          <w:noProof/>
          <w:color w:val="000000" w:themeColor="text1"/>
          <w:lang w:val="hu-HU"/>
        </w:rPr>
        <w:t xml:space="preserve">Májkárosodásban szenvedő </w:t>
      </w:r>
      <w:r w:rsidR="0038195D" w:rsidRPr="008178FA">
        <w:rPr>
          <w:noProof/>
          <w:color w:val="000000" w:themeColor="text1"/>
          <w:lang w:val="hu-HU"/>
        </w:rPr>
        <w:t xml:space="preserve">betegeknél szakmai szabályoknak megfelelő farmakokinetikai </w:t>
      </w:r>
      <w:r w:rsidRPr="008178FA">
        <w:rPr>
          <w:noProof/>
          <w:color w:val="000000" w:themeColor="text1"/>
          <w:lang w:val="hu-HU"/>
        </w:rPr>
        <w:t>vizsgálatot nem végeztek.</w:t>
      </w:r>
      <w:r w:rsidR="00C47955" w:rsidRPr="008178FA">
        <w:rPr>
          <w:noProof/>
          <w:color w:val="000000" w:themeColor="text1"/>
          <w:lang w:val="hu-HU"/>
        </w:rPr>
        <w:t xml:space="preserve"> </w:t>
      </w:r>
      <w:r w:rsidR="00C47955" w:rsidRPr="008178FA">
        <w:rPr>
          <w:color w:val="000000" w:themeColor="text1"/>
          <w:lang w:val="hu-HU"/>
        </w:rPr>
        <w:t>A Phesgo-</w:t>
      </w:r>
      <w:r w:rsidR="0038195D" w:rsidRPr="008178FA">
        <w:rPr>
          <w:color w:val="000000" w:themeColor="text1"/>
          <w:lang w:val="hu-HU"/>
        </w:rPr>
        <w:t>ban</w:t>
      </w:r>
      <w:r w:rsidR="00C47955" w:rsidRPr="008178FA">
        <w:rPr>
          <w:color w:val="000000" w:themeColor="text1"/>
          <w:lang w:val="hu-HU"/>
        </w:rPr>
        <w:t xml:space="preserve"> alkalmazott pertuzumab populác</w:t>
      </w:r>
      <w:r w:rsidR="00BF3C24" w:rsidRPr="008178FA">
        <w:rPr>
          <w:color w:val="000000" w:themeColor="text1"/>
          <w:lang w:val="hu-HU"/>
        </w:rPr>
        <w:t>i</w:t>
      </w:r>
      <w:r w:rsidR="00C47955" w:rsidRPr="008178FA">
        <w:rPr>
          <w:color w:val="000000" w:themeColor="text1"/>
          <w:lang w:val="hu-HU"/>
        </w:rPr>
        <w:t xml:space="preserve">ós farmakokinetikai elemzése alapján az enyhe májkárosodás nem befolyásolta a pertuzumab expozícióját. Azonban enyhe májkárosodásban </w:t>
      </w:r>
      <w:r w:rsidR="00C47955" w:rsidRPr="008178FA">
        <w:rPr>
          <w:color w:val="000000" w:themeColor="text1"/>
          <w:lang w:val="hu-HU"/>
        </w:rPr>
        <w:lastRenderedPageBreak/>
        <w:t>szenvedő betegekre vonatkozó adatok</w:t>
      </w:r>
      <w:r w:rsidR="0038195D" w:rsidRPr="008178FA">
        <w:rPr>
          <w:color w:val="000000" w:themeColor="text1"/>
          <w:lang w:val="hu-HU"/>
        </w:rPr>
        <w:t>at</w:t>
      </w:r>
      <w:r w:rsidR="00C47955" w:rsidRPr="008178FA">
        <w:rPr>
          <w:color w:val="000000" w:themeColor="text1"/>
          <w:lang w:val="hu-HU"/>
        </w:rPr>
        <w:t xml:space="preserve"> csak korlátozott számban </w:t>
      </w:r>
      <w:r w:rsidR="0038195D" w:rsidRPr="008178FA">
        <w:rPr>
          <w:color w:val="000000" w:themeColor="text1"/>
          <w:lang w:val="hu-HU"/>
        </w:rPr>
        <w:t>vettek</w:t>
      </w:r>
      <w:r w:rsidR="00C47955" w:rsidRPr="008178FA">
        <w:rPr>
          <w:color w:val="000000" w:themeColor="text1"/>
          <w:lang w:val="hu-HU"/>
        </w:rPr>
        <w:t xml:space="preserve"> figyelembe a populációs farmakokinetikai elemzéskor.</w:t>
      </w:r>
      <w:r w:rsidR="00BF3C24" w:rsidRPr="008178FA">
        <w:rPr>
          <w:color w:val="000000" w:themeColor="text1"/>
          <w:lang w:val="hu-HU"/>
        </w:rPr>
        <w:t xml:space="preserve"> IgG1 molekulák, mint a pertuzumab és trasztuzumab </w:t>
      </w:r>
      <w:r w:rsidR="00211B53" w:rsidRPr="008178FA">
        <w:rPr>
          <w:color w:val="000000" w:themeColor="text1"/>
          <w:lang w:val="hu-HU"/>
        </w:rPr>
        <w:t xml:space="preserve">katabolizációja </w:t>
      </w:r>
      <w:r w:rsidR="00BF3C24" w:rsidRPr="008178FA">
        <w:rPr>
          <w:color w:val="000000" w:themeColor="text1"/>
          <w:lang w:val="hu-HU"/>
        </w:rPr>
        <w:t xml:space="preserve">a széles körben jelen lévő, nem </w:t>
      </w:r>
      <w:r w:rsidR="0038195D" w:rsidRPr="008178FA">
        <w:rPr>
          <w:color w:val="000000" w:themeColor="text1"/>
          <w:lang w:val="hu-HU"/>
        </w:rPr>
        <w:t xml:space="preserve">csak </w:t>
      </w:r>
      <w:r w:rsidR="00BF3C24" w:rsidRPr="008178FA">
        <w:rPr>
          <w:color w:val="000000" w:themeColor="text1"/>
          <w:lang w:val="hu-HU"/>
        </w:rPr>
        <w:t>a májszövetre korlátozódó proteolítikus enzimek</w:t>
      </w:r>
      <w:r w:rsidR="00211B53" w:rsidRPr="008178FA">
        <w:rPr>
          <w:color w:val="000000" w:themeColor="text1"/>
          <w:lang w:val="hu-HU"/>
        </w:rPr>
        <w:t xml:space="preserve"> által történik</w:t>
      </w:r>
      <w:r w:rsidR="00BF3C24" w:rsidRPr="008178FA">
        <w:rPr>
          <w:color w:val="000000" w:themeColor="text1"/>
          <w:lang w:val="hu-HU"/>
        </w:rPr>
        <w:t>.</w:t>
      </w:r>
      <w:r w:rsidR="00590633" w:rsidRPr="008178FA">
        <w:rPr>
          <w:color w:val="000000" w:themeColor="text1"/>
          <w:lang w:val="hu-HU"/>
        </w:rPr>
        <w:t xml:space="preserve"> Ezért a májműködés változása nem valószínű, hogy hatással van a pertuzumab és trasztuzumab eliminációjára.</w:t>
      </w:r>
    </w:p>
    <w:p w14:paraId="52A896DD" w14:textId="77777777" w:rsidR="00192B4C" w:rsidRPr="008178FA" w:rsidRDefault="00192B4C" w:rsidP="00204AAB">
      <w:pPr>
        <w:numPr>
          <w:ilvl w:val="12"/>
          <w:numId w:val="0"/>
        </w:numPr>
        <w:ind w:right="-2"/>
        <w:rPr>
          <w:iCs/>
          <w:noProof/>
          <w:color w:val="000000" w:themeColor="text1"/>
          <w:szCs w:val="22"/>
          <w:lang w:val="hu-HU"/>
        </w:rPr>
      </w:pPr>
    </w:p>
    <w:p w14:paraId="28B08F74" w14:textId="77777777" w:rsidR="006B74E9" w:rsidRPr="008178FA" w:rsidRDefault="009E49C9" w:rsidP="00DC77CD">
      <w:pPr>
        <w:ind w:left="567" w:hanging="567"/>
        <w:outlineLvl w:val="0"/>
        <w:rPr>
          <w:b/>
          <w:noProof/>
          <w:color w:val="000000" w:themeColor="text1"/>
          <w:szCs w:val="22"/>
          <w:lang w:val="hu-HU"/>
        </w:rPr>
      </w:pPr>
      <w:r w:rsidRPr="008178FA">
        <w:rPr>
          <w:b/>
          <w:noProof/>
          <w:color w:val="000000" w:themeColor="text1"/>
          <w:lang w:val="hu-HU"/>
        </w:rPr>
        <w:t>5.3</w:t>
      </w:r>
      <w:r w:rsidRPr="008178FA">
        <w:rPr>
          <w:lang w:val="hu-HU"/>
        </w:rPr>
        <w:tab/>
      </w:r>
      <w:r w:rsidRPr="008178FA">
        <w:rPr>
          <w:b/>
          <w:noProof/>
          <w:color w:val="000000" w:themeColor="text1"/>
          <w:lang w:val="hu-HU"/>
        </w:rPr>
        <w:t>A preklinikai biztonságossági vizsgálatok eredményei</w:t>
      </w:r>
    </w:p>
    <w:p w14:paraId="187C0F96" w14:textId="77777777" w:rsidR="009B7227" w:rsidRPr="008178FA" w:rsidRDefault="009B7227" w:rsidP="00DC77CD">
      <w:pPr>
        <w:ind w:left="567" w:hanging="567"/>
        <w:outlineLvl w:val="0"/>
        <w:rPr>
          <w:noProof/>
          <w:color w:val="000000" w:themeColor="text1"/>
          <w:szCs w:val="22"/>
          <w:lang w:val="hu-HU"/>
        </w:rPr>
      </w:pPr>
    </w:p>
    <w:p w14:paraId="6A6EBB0A" w14:textId="1A5B4DF9" w:rsidR="00C31586" w:rsidRPr="008178FA" w:rsidRDefault="009E49C9" w:rsidP="0011598F">
      <w:pPr>
        <w:spacing w:line="300" w:lineRule="atLeast"/>
        <w:rPr>
          <w:lang w:val="hu-HU"/>
        </w:rPr>
      </w:pPr>
      <w:r w:rsidRPr="008178FA">
        <w:rPr>
          <w:lang w:val="hu-HU"/>
        </w:rPr>
        <w:t>Szubkután</w:t>
      </w:r>
      <w:r w:rsidR="0038195D" w:rsidRPr="008178FA">
        <w:rPr>
          <w:lang w:val="hu-HU"/>
        </w:rPr>
        <w:t xml:space="preserve"> alkalmazott</w:t>
      </w:r>
      <w:r w:rsidRPr="008178FA">
        <w:rPr>
          <w:lang w:val="hu-HU"/>
        </w:rPr>
        <w:t xml:space="preserve"> pertuzumab, trasztuzumab, és vorh</w:t>
      </w:r>
      <w:r w:rsidR="0038195D" w:rsidRPr="008178FA">
        <w:rPr>
          <w:lang w:val="hu-HU"/>
        </w:rPr>
        <w:t>i</w:t>
      </w:r>
      <w:r w:rsidRPr="008178FA">
        <w:rPr>
          <w:lang w:val="hu-HU"/>
        </w:rPr>
        <w:t>aluronid</w:t>
      </w:r>
      <w:r w:rsidR="0038195D" w:rsidRPr="008178FA">
        <w:rPr>
          <w:lang w:val="hu-HU"/>
        </w:rPr>
        <w:t>áz</w:t>
      </w:r>
      <w:r w:rsidR="000B37AD" w:rsidRPr="008178FA">
        <w:rPr>
          <w:lang w:val="hu-HU"/>
        </w:rPr>
        <w:t>-</w:t>
      </w:r>
      <w:r w:rsidRPr="008178FA">
        <w:rPr>
          <w:lang w:val="hu-HU"/>
        </w:rPr>
        <w:t>alfa kombinációjával célzott vizsgálatokat nem végeztek.</w:t>
      </w:r>
    </w:p>
    <w:p w14:paraId="350A6EC3" w14:textId="77777777" w:rsidR="0011598F" w:rsidRPr="008178FA" w:rsidRDefault="0011598F" w:rsidP="0011598F">
      <w:pPr>
        <w:spacing w:line="300" w:lineRule="atLeast"/>
        <w:rPr>
          <w:lang w:val="hu-HU"/>
        </w:rPr>
      </w:pPr>
    </w:p>
    <w:p w14:paraId="6C47F98A" w14:textId="45717F5E" w:rsidR="006B74E9" w:rsidRPr="008178FA" w:rsidRDefault="009E49C9" w:rsidP="006B74E9">
      <w:pPr>
        <w:rPr>
          <w:i/>
          <w:color w:val="000000" w:themeColor="text1"/>
          <w:u w:val="single"/>
          <w:lang w:val="hu-HU"/>
        </w:rPr>
      </w:pPr>
      <w:r w:rsidRPr="008178FA">
        <w:rPr>
          <w:i/>
          <w:color w:val="000000" w:themeColor="text1"/>
          <w:u w:val="single"/>
          <w:lang w:val="hu-HU"/>
        </w:rPr>
        <w:t>Pertuzumab</w:t>
      </w:r>
    </w:p>
    <w:p w14:paraId="203D2702" w14:textId="77777777" w:rsidR="006B74E9" w:rsidRPr="008178FA" w:rsidRDefault="006B74E9" w:rsidP="006B74E9">
      <w:pPr>
        <w:rPr>
          <w:color w:val="000000" w:themeColor="text1"/>
          <w:lang w:val="hu-HU"/>
        </w:rPr>
      </w:pPr>
    </w:p>
    <w:p w14:paraId="650E4593" w14:textId="7A365692" w:rsidR="006B74E9" w:rsidRPr="008178FA" w:rsidRDefault="009E49C9" w:rsidP="006B74E9">
      <w:pPr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 xml:space="preserve">A pertuzumab hatását </w:t>
      </w:r>
      <w:r w:rsidR="0038195D" w:rsidRPr="008178FA">
        <w:rPr>
          <w:color w:val="000000" w:themeColor="text1"/>
          <w:lang w:val="hu-HU"/>
        </w:rPr>
        <w:t>vizsgáló</w:t>
      </w:r>
      <w:r w:rsidRPr="008178FA">
        <w:rPr>
          <w:color w:val="000000" w:themeColor="text1"/>
          <w:lang w:val="hu-HU"/>
        </w:rPr>
        <w:t xml:space="preserve"> specifikus termékenységet vizsgáló állatkísérleteket nem végeztek. </w:t>
      </w:r>
      <w:r w:rsidR="000B37AD" w:rsidRPr="008178FA">
        <w:rPr>
          <w:color w:val="000000" w:themeColor="text1"/>
          <w:lang w:val="hu-HU"/>
        </w:rPr>
        <w:t xml:space="preserve">A </w:t>
      </w:r>
      <w:r w:rsidR="0038195D" w:rsidRPr="008178FA">
        <w:rPr>
          <w:color w:val="000000" w:themeColor="text1"/>
          <w:lang w:val="hu-HU"/>
        </w:rPr>
        <w:t>makákók</w:t>
      </w:r>
      <w:r w:rsidR="001F7E3B" w:rsidRPr="008178FA">
        <w:rPr>
          <w:color w:val="000000" w:themeColor="text1"/>
          <w:lang w:val="hu-HU"/>
        </w:rPr>
        <w:t>nál</w:t>
      </w:r>
      <w:r w:rsidRPr="008178FA">
        <w:rPr>
          <w:color w:val="000000" w:themeColor="text1"/>
          <w:lang w:val="hu-HU"/>
        </w:rPr>
        <w:t xml:space="preserve"> végzett ismételt dózisú toxicitási vizsgálatokb</w:t>
      </w:r>
      <w:r w:rsidR="000B37AD" w:rsidRPr="008178FA">
        <w:rPr>
          <w:color w:val="000000" w:themeColor="text1"/>
          <w:lang w:val="hu-HU"/>
        </w:rPr>
        <w:t>ól nem lehet végleges következtetéseket levonni a</w:t>
      </w:r>
      <w:r w:rsidRPr="008178FA">
        <w:rPr>
          <w:color w:val="000000" w:themeColor="text1"/>
          <w:lang w:val="hu-HU"/>
        </w:rPr>
        <w:t xml:space="preserve"> hím reproduktív szervek károsodását</w:t>
      </w:r>
      <w:r w:rsidR="000B37AD" w:rsidRPr="008178FA">
        <w:rPr>
          <w:color w:val="000000" w:themeColor="text1"/>
          <w:lang w:val="hu-HU"/>
        </w:rPr>
        <w:t xml:space="preserve"> illetően</w:t>
      </w:r>
      <w:r w:rsidRPr="008178FA">
        <w:rPr>
          <w:color w:val="000000" w:themeColor="text1"/>
          <w:lang w:val="hu-HU"/>
        </w:rPr>
        <w:t>.</w:t>
      </w:r>
    </w:p>
    <w:p w14:paraId="6F900E0A" w14:textId="77777777" w:rsidR="006B74E9" w:rsidRPr="008178FA" w:rsidRDefault="006B74E9" w:rsidP="006B74E9">
      <w:pPr>
        <w:rPr>
          <w:color w:val="000000" w:themeColor="text1"/>
          <w:lang w:val="hu-HU"/>
        </w:rPr>
      </w:pPr>
    </w:p>
    <w:p w14:paraId="04777638" w14:textId="6CF095A8" w:rsidR="00F70963" w:rsidRPr="008178FA" w:rsidRDefault="009E49C9" w:rsidP="00F70963">
      <w:pPr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>Reprodukcióra kifejtett toxicitási vizsgálatokat végeztek vemhes makákóknál (a 19. és az 50. gesztációs nap között) 30-150</w:t>
      </w:r>
      <w:r w:rsidR="00B468D8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mg/</w:t>
      </w:r>
      <w:r w:rsidR="0038195D" w:rsidRPr="008178FA">
        <w:rPr>
          <w:color w:val="000000" w:themeColor="text1"/>
          <w:lang w:val="hu-HU"/>
        </w:rPr>
        <w:t>tt</w:t>
      </w:r>
      <w:r w:rsidRPr="008178FA">
        <w:rPr>
          <w:color w:val="000000" w:themeColor="text1"/>
          <w:lang w:val="hu-HU"/>
        </w:rPr>
        <w:t>kg kezdő</w:t>
      </w:r>
      <w:r w:rsidR="0038195D" w:rsidRPr="008178FA">
        <w:rPr>
          <w:color w:val="000000" w:themeColor="text1"/>
          <w:lang w:val="hu-HU"/>
        </w:rPr>
        <w:t>dózissal</w:t>
      </w:r>
      <w:r w:rsidRPr="008178FA">
        <w:rPr>
          <w:color w:val="000000" w:themeColor="text1"/>
          <w:lang w:val="hu-HU"/>
        </w:rPr>
        <w:t>, amelyet kéthetente 10-100</w:t>
      </w:r>
      <w:r w:rsidR="00B468D8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mg/</w:t>
      </w:r>
      <w:r w:rsidR="0038195D" w:rsidRPr="008178FA">
        <w:rPr>
          <w:color w:val="000000" w:themeColor="text1"/>
          <w:lang w:val="hu-HU"/>
        </w:rPr>
        <w:t>tt</w:t>
      </w:r>
      <w:r w:rsidRPr="008178FA">
        <w:rPr>
          <w:color w:val="000000" w:themeColor="text1"/>
          <w:lang w:val="hu-HU"/>
        </w:rPr>
        <w:t xml:space="preserve">kg </w:t>
      </w:r>
      <w:r w:rsidR="0038195D" w:rsidRPr="008178FA">
        <w:rPr>
          <w:color w:val="000000" w:themeColor="text1"/>
          <w:lang w:val="hu-HU"/>
        </w:rPr>
        <w:t>dózis</w:t>
      </w:r>
      <w:r w:rsidRPr="008178FA">
        <w:rPr>
          <w:color w:val="000000" w:themeColor="text1"/>
          <w:lang w:val="hu-HU"/>
        </w:rPr>
        <w:t xml:space="preserve"> követett. Ezek a</w:t>
      </w:r>
      <w:r w:rsidR="0038195D" w:rsidRPr="008178FA">
        <w:rPr>
          <w:color w:val="000000" w:themeColor="text1"/>
          <w:lang w:val="hu-HU"/>
        </w:rPr>
        <w:t xml:space="preserve"> dózisok</w:t>
      </w:r>
      <w:r w:rsidRPr="008178FA">
        <w:rPr>
          <w:color w:val="000000" w:themeColor="text1"/>
          <w:lang w:val="hu-HU"/>
        </w:rPr>
        <w:t xml:space="preserve"> klinikailag releváns expozíciót eredményeztek, amely a C</w:t>
      </w:r>
      <w:r w:rsidRPr="008178FA">
        <w:rPr>
          <w:color w:val="000000" w:themeColor="text1"/>
          <w:vertAlign w:val="subscript"/>
          <w:lang w:val="hu-HU"/>
        </w:rPr>
        <w:t>max</w:t>
      </w:r>
      <w:r w:rsidRPr="008178FA">
        <w:rPr>
          <w:color w:val="000000" w:themeColor="text1"/>
          <w:lang w:val="hu-HU"/>
        </w:rPr>
        <w:t xml:space="preserve"> alapján a javasolt humán </w:t>
      </w:r>
      <w:r w:rsidR="00B468D8" w:rsidRPr="008178FA">
        <w:rPr>
          <w:color w:val="000000" w:themeColor="text1"/>
          <w:lang w:val="hu-HU"/>
        </w:rPr>
        <w:t xml:space="preserve">szubkután </w:t>
      </w:r>
      <w:r w:rsidR="0038195D" w:rsidRPr="008178FA">
        <w:rPr>
          <w:color w:val="000000" w:themeColor="text1"/>
          <w:lang w:val="hu-HU"/>
        </w:rPr>
        <w:t>dózis</w:t>
      </w:r>
      <w:r w:rsidRPr="008178FA">
        <w:rPr>
          <w:color w:val="000000" w:themeColor="text1"/>
          <w:lang w:val="hu-HU"/>
        </w:rPr>
        <w:t xml:space="preserve"> 2</w:t>
      </w:r>
      <w:r w:rsidR="00B468D8" w:rsidRPr="008178FA">
        <w:rPr>
          <w:color w:val="000000" w:themeColor="text1"/>
          <w:lang w:val="hu-HU"/>
        </w:rPr>
        <w:t>,</w:t>
      </w:r>
      <w:r w:rsidRPr="008178FA">
        <w:rPr>
          <w:color w:val="000000" w:themeColor="text1"/>
          <w:lang w:val="hu-HU"/>
        </w:rPr>
        <w:t>5-20-szerese. A 19. gesztációs naptól az 50. napig (az organogenezis periódusában) a pertuzumab intravénás adagolása embriotoxikusnak bizonyul</w:t>
      </w:r>
      <w:r w:rsidR="0038195D" w:rsidRPr="008178FA">
        <w:rPr>
          <w:color w:val="000000" w:themeColor="text1"/>
          <w:lang w:val="hu-HU"/>
        </w:rPr>
        <w:t>t</w:t>
      </w:r>
      <w:r w:rsidRPr="008178FA">
        <w:rPr>
          <w:color w:val="000000" w:themeColor="text1"/>
          <w:lang w:val="hu-HU"/>
        </w:rPr>
        <w:t>, és az embriofötális halálozás dózisfüggő módon nőtt a 25. és a 70. gesztációs nap között. Az embrio-fötális veszteség 33, 50, ill. 85% volt</w:t>
      </w:r>
      <w:r w:rsidR="0009055C" w:rsidRPr="008178FA">
        <w:rPr>
          <w:color w:val="000000" w:themeColor="text1"/>
          <w:lang w:val="hu-HU"/>
        </w:rPr>
        <w:t>,</w:t>
      </w:r>
      <w:r w:rsidRPr="008178FA">
        <w:rPr>
          <w:color w:val="000000" w:themeColor="text1"/>
          <w:lang w:val="hu-HU"/>
        </w:rPr>
        <w:t xml:space="preserve"> kéthetente adagolt 10, 30, ill. 100</w:t>
      </w:r>
      <w:r w:rsidR="00B468D8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mg/</w:t>
      </w:r>
      <w:r w:rsidR="0038195D" w:rsidRPr="008178FA">
        <w:rPr>
          <w:color w:val="000000" w:themeColor="text1"/>
          <w:lang w:val="hu-HU"/>
        </w:rPr>
        <w:t>tt</w:t>
      </w:r>
      <w:r w:rsidRPr="008178FA">
        <w:rPr>
          <w:color w:val="000000" w:themeColor="text1"/>
          <w:lang w:val="hu-HU"/>
        </w:rPr>
        <w:t xml:space="preserve">kg pertuzumab </w:t>
      </w:r>
      <w:r w:rsidR="0038195D" w:rsidRPr="008178FA">
        <w:rPr>
          <w:color w:val="000000" w:themeColor="text1"/>
          <w:lang w:val="hu-HU"/>
        </w:rPr>
        <w:t>dózissal</w:t>
      </w:r>
      <w:r w:rsidRPr="008178FA">
        <w:rPr>
          <w:color w:val="000000" w:themeColor="text1"/>
          <w:lang w:val="hu-HU"/>
        </w:rPr>
        <w:t xml:space="preserve"> kezelt (C</w:t>
      </w:r>
      <w:r w:rsidRPr="008178FA">
        <w:rPr>
          <w:color w:val="000000" w:themeColor="text1"/>
          <w:vertAlign w:val="subscript"/>
          <w:lang w:val="hu-HU"/>
        </w:rPr>
        <w:t>max</w:t>
      </w:r>
      <w:r w:rsidRPr="008178FA">
        <w:rPr>
          <w:color w:val="000000" w:themeColor="text1"/>
          <w:lang w:val="hu-HU"/>
        </w:rPr>
        <w:t xml:space="preserve"> alapján a javasolt humán </w:t>
      </w:r>
      <w:r w:rsidR="0038195D" w:rsidRPr="008178FA">
        <w:rPr>
          <w:color w:val="000000" w:themeColor="text1"/>
          <w:lang w:val="hu-HU"/>
        </w:rPr>
        <w:t>dózis</w:t>
      </w:r>
      <w:r w:rsidRPr="008178FA">
        <w:rPr>
          <w:color w:val="000000" w:themeColor="text1"/>
          <w:lang w:val="hu-HU"/>
        </w:rPr>
        <w:t xml:space="preserve"> </w:t>
      </w:r>
      <w:r w:rsidR="00B468D8" w:rsidRPr="008178FA">
        <w:rPr>
          <w:color w:val="000000" w:themeColor="text1"/>
          <w:lang w:val="hu-HU"/>
        </w:rPr>
        <w:t>4</w:t>
      </w:r>
      <w:r w:rsidRPr="008178FA">
        <w:rPr>
          <w:color w:val="000000" w:themeColor="text1"/>
          <w:lang w:val="hu-HU"/>
        </w:rPr>
        <w:t>-</w:t>
      </w:r>
      <w:r w:rsidR="00B468D8" w:rsidRPr="008178FA">
        <w:rPr>
          <w:color w:val="000000" w:themeColor="text1"/>
          <w:lang w:val="hu-HU"/>
        </w:rPr>
        <w:t>35</w:t>
      </w:r>
      <w:r w:rsidRPr="008178FA">
        <w:rPr>
          <w:color w:val="000000" w:themeColor="text1"/>
          <w:lang w:val="hu-HU"/>
        </w:rPr>
        <w:t>-sz</w:t>
      </w:r>
      <w:r w:rsidR="00B468D8" w:rsidRPr="008178FA">
        <w:rPr>
          <w:color w:val="000000" w:themeColor="text1"/>
          <w:lang w:val="hu-HU"/>
        </w:rPr>
        <w:t>öröse</w:t>
      </w:r>
      <w:r w:rsidRPr="008178FA">
        <w:rPr>
          <w:color w:val="000000" w:themeColor="text1"/>
          <w:lang w:val="hu-HU"/>
        </w:rPr>
        <w:t>) vemhes majmoknál. A 100. gesztációs napon végzett császármetszés során minden pertuzumab dózis csoportban oligohydramniont, csökkent relatív tüdő és vesesúlyt és a vesefejlődés elmaradására utaló renális hypoplasia mikroszkópikus jeleit észleltek. Továbbá az oligohydramnionnal összefüggő korlátozott magzati növekedésre utaló tüdő hypoplasiát (6-ból 1 eset a 30</w:t>
      </w:r>
      <w:r w:rsidR="00B468D8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mg/</w:t>
      </w:r>
      <w:r w:rsidR="0038195D" w:rsidRPr="008178FA">
        <w:rPr>
          <w:color w:val="000000" w:themeColor="text1"/>
          <w:lang w:val="hu-HU"/>
        </w:rPr>
        <w:t>tt</w:t>
      </w:r>
      <w:r w:rsidRPr="008178FA">
        <w:rPr>
          <w:color w:val="000000" w:themeColor="text1"/>
          <w:lang w:val="hu-HU"/>
        </w:rPr>
        <w:t>kg és 2-ből 1 eset a 100</w:t>
      </w:r>
      <w:r w:rsidR="00B468D8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mg/</w:t>
      </w:r>
      <w:r w:rsidR="0038195D" w:rsidRPr="008178FA">
        <w:rPr>
          <w:color w:val="000000" w:themeColor="text1"/>
          <w:lang w:val="hu-HU"/>
        </w:rPr>
        <w:t>tt</w:t>
      </w:r>
      <w:r w:rsidRPr="008178FA">
        <w:rPr>
          <w:color w:val="000000" w:themeColor="text1"/>
          <w:lang w:val="hu-HU"/>
        </w:rPr>
        <w:t>kg csoportban), kamrai septum defektust (6-ból 1 eset a 30</w:t>
      </w:r>
      <w:r w:rsidR="00B468D8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mg/</w:t>
      </w:r>
      <w:r w:rsidR="0038195D" w:rsidRPr="008178FA">
        <w:rPr>
          <w:color w:val="000000" w:themeColor="text1"/>
          <w:lang w:val="hu-HU"/>
        </w:rPr>
        <w:t>tt</w:t>
      </w:r>
      <w:r w:rsidRPr="008178FA">
        <w:rPr>
          <w:color w:val="000000" w:themeColor="text1"/>
          <w:lang w:val="hu-HU"/>
        </w:rPr>
        <w:t>kg csoportban), vékony kamrafalat (2-ből 1 eset a 100</w:t>
      </w:r>
      <w:r w:rsidR="00B468D8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mg/</w:t>
      </w:r>
      <w:r w:rsidR="0038195D" w:rsidRPr="008178FA">
        <w:rPr>
          <w:color w:val="000000" w:themeColor="text1"/>
          <w:lang w:val="hu-HU"/>
        </w:rPr>
        <w:t>tt</w:t>
      </w:r>
      <w:r w:rsidRPr="008178FA">
        <w:rPr>
          <w:color w:val="000000" w:themeColor="text1"/>
          <w:lang w:val="hu-HU"/>
        </w:rPr>
        <w:t>kg csoportban) és kismértékű szkeletális defektusokat (külső- 6-ból 3 eset a 30</w:t>
      </w:r>
      <w:r w:rsidR="00B468D8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mg/</w:t>
      </w:r>
      <w:r w:rsidR="0038195D" w:rsidRPr="008178FA">
        <w:rPr>
          <w:color w:val="000000" w:themeColor="text1"/>
          <w:lang w:val="hu-HU"/>
        </w:rPr>
        <w:t>tt</w:t>
      </w:r>
      <w:r w:rsidRPr="008178FA">
        <w:rPr>
          <w:color w:val="000000" w:themeColor="text1"/>
          <w:lang w:val="hu-HU"/>
        </w:rPr>
        <w:t>kg csoportban) is észleltek. Minden kezelt csoportban az utódállatokban kimutatható volt a pertuzumab, amelynek szintje a 100. gesztációs napon mért anyai szint 29</w:t>
      </w:r>
      <w:r w:rsidR="00E13C5B" w:rsidRPr="008178FA">
        <w:rPr>
          <w:color w:val="000000" w:themeColor="text1"/>
          <w:lang w:val="hu-HU"/>
        </w:rPr>
        <w:t>–</w:t>
      </w:r>
      <w:r w:rsidRPr="008178FA">
        <w:rPr>
          <w:color w:val="000000" w:themeColor="text1"/>
          <w:lang w:val="hu-HU"/>
        </w:rPr>
        <w:t>40%-a volt.</w:t>
      </w:r>
    </w:p>
    <w:p w14:paraId="75FEFB10" w14:textId="77777777" w:rsidR="00B345CD" w:rsidRPr="008178FA" w:rsidRDefault="00B345CD" w:rsidP="00F70963">
      <w:pPr>
        <w:rPr>
          <w:color w:val="000000" w:themeColor="text1"/>
          <w:lang w:val="hu-HU"/>
        </w:rPr>
      </w:pPr>
    </w:p>
    <w:p w14:paraId="51F281E8" w14:textId="0E9C5B50" w:rsidR="006B74E9" w:rsidRPr="008178FA" w:rsidRDefault="0038195D" w:rsidP="00A141FA">
      <w:pPr>
        <w:rPr>
          <w:lang w:val="hu-HU"/>
        </w:rPr>
      </w:pPr>
      <w:r w:rsidRPr="008178FA">
        <w:rPr>
          <w:lang w:val="hu-HU"/>
        </w:rPr>
        <w:t>M</w:t>
      </w:r>
      <w:r w:rsidR="000F3D13" w:rsidRPr="008178FA">
        <w:rPr>
          <w:lang w:val="hu-HU"/>
        </w:rPr>
        <w:t>akákók („binding species</w:t>
      </w:r>
      <w:r w:rsidR="009B7555" w:rsidRPr="008178FA">
        <w:rPr>
          <w:lang w:val="hu-HU"/>
        </w:rPr>
        <w:t>”</w:t>
      </w:r>
      <w:r w:rsidR="000F3D13" w:rsidRPr="008178FA">
        <w:rPr>
          <w:lang w:val="hu-HU"/>
        </w:rPr>
        <w:t xml:space="preserve">) általában jól tolerálták a szubkután </w:t>
      </w:r>
      <w:r w:rsidRPr="008178FA">
        <w:rPr>
          <w:lang w:val="hu-HU"/>
        </w:rPr>
        <w:t xml:space="preserve">beadott </w:t>
      </w:r>
      <w:r w:rsidR="000F3D13" w:rsidRPr="008178FA">
        <w:rPr>
          <w:lang w:val="hu-HU"/>
        </w:rPr>
        <w:t>pertuzumabot (250</w:t>
      </w:r>
      <w:r w:rsidRPr="008178FA">
        <w:rPr>
          <w:lang w:val="hu-HU"/>
        </w:rPr>
        <w:t> </w:t>
      </w:r>
      <w:r w:rsidR="000F3D13" w:rsidRPr="008178FA">
        <w:rPr>
          <w:lang w:val="hu-HU"/>
        </w:rPr>
        <w:t>mg/</w:t>
      </w:r>
      <w:r w:rsidRPr="008178FA">
        <w:rPr>
          <w:lang w:val="hu-HU"/>
        </w:rPr>
        <w:t>tt</w:t>
      </w:r>
      <w:r w:rsidR="000F3D13" w:rsidRPr="008178FA">
        <w:rPr>
          <w:lang w:val="hu-HU"/>
        </w:rPr>
        <w:t>kg/hét 4</w:t>
      </w:r>
      <w:r w:rsidR="00B468D8" w:rsidRPr="008178FA">
        <w:rPr>
          <w:lang w:val="hu-HU"/>
        </w:rPr>
        <w:t> </w:t>
      </w:r>
      <w:r w:rsidR="000F3D13" w:rsidRPr="008178FA">
        <w:rPr>
          <w:lang w:val="hu-HU"/>
        </w:rPr>
        <w:t>hétig) és az intravénás</w:t>
      </w:r>
      <w:r w:rsidRPr="008178FA">
        <w:rPr>
          <w:lang w:val="hu-HU"/>
        </w:rPr>
        <w:t>an beadott</w:t>
      </w:r>
      <w:r w:rsidR="000F3D13" w:rsidRPr="008178FA">
        <w:rPr>
          <w:lang w:val="hu-HU"/>
        </w:rPr>
        <w:t xml:space="preserve"> pertuzumabot (hetente legfeljebb 150mg/</w:t>
      </w:r>
      <w:r w:rsidRPr="008178FA">
        <w:rPr>
          <w:lang w:val="hu-HU"/>
        </w:rPr>
        <w:t>tt</w:t>
      </w:r>
      <w:r w:rsidR="000F3D13" w:rsidRPr="008178FA">
        <w:rPr>
          <w:lang w:val="hu-HU"/>
        </w:rPr>
        <w:t>kg legfeljebb 26</w:t>
      </w:r>
      <w:r w:rsidR="00B468D8" w:rsidRPr="008178FA">
        <w:rPr>
          <w:lang w:val="hu-HU"/>
        </w:rPr>
        <w:t> </w:t>
      </w:r>
      <w:r w:rsidR="000F3D13" w:rsidRPr="008178FA">
        <w:rPr>
          <w:lang w:val="hu-HU"/>
        </w:rPr>
        <w:t>hétig), leszámítva a hasmenés kialakulását. 15</w:t>
      </w:r>
      <w:r w:rsidR="00B468D8" w:rsidRPr="008178FA">
        <w:rPr>
          <w:lang w:val="hu-HU"/>
        </w:rPr>
        <w:t> </w:t>
      </w:r>
      <w:r w:rsidR="000F3D13" w:rsidRPr="008178FA">
        <w:rPr>
          <w:lang w:val="hu-HU"/>
        </w:rPr>
        <w:t>mg/</w:t>
      </w:r>
      <w:r w:rsidRPr="008178FA">
        <w:rPr>
          <w:lang w:val="hu-HU"/>
        </w:rPr>
        <w:t>tt</w:t>
      </w:r>
      <w:r w:rsidR="000F3D13" w:rsidRPr="008178FA">
        <w:rPr>
          <w:lang w:val="hu-HU"/>
        </w:rPr>
        <w:t xml:space="preserve">kg vagy nagyobb </w:t>
      </w:r>
      <w:r w:rsidRPr="008178FA">
        <w:rPr>
          <w:lang w:val="hu-HU"/>
        </w:rPr>
        <w:t>dózisoknál</w:t>
      </w:r>
      <w:r w:rsidR="000F3D13" w:rsidRPr="008178FA">
        <w:rPr>
          <w:lang w:val="hu-HU"/>
        </w:rPr>
        <w:t xml:space="preserve"> intermittáló, enyhe, a kezeléssel összefüggő hasmenést észleltek. A majmok egy alcsoportjában hosszú távú adagolás (26</w:t>
      </w:r>
      <w:r w:rsidR="00B468D8" w:rsidRPr="008178FA">
        <w:rPr>
          <w:lang w:val="hu-HU"/>
        </w:rPr>
        <w:t> </w:t>
      </w:r>
      <w:r w:rsidR="000F3D13" w:rsidRPr="008178FA">
        <w:rPr>
          <w:lang w:val="hu-HU"/>
        </w:rPr>
        <w:t>heti adag) során időszakosan súlyos szekretoros hasmenés jelentkezett. A hasmenés intravénás folyadékpótlással kezelhető volt (kivéve egy állatot az 50</w:t>
      </w:r>
      <w:r w:rsidR="00B468D8" w:rsidRPr="008178FA">
        <w:rPr>
          <w:lang w:val="hu-HU"/>
        </w:rPr>
        <w:t> </w:t>
      </w:r>
      <w:r w:rsidR="000F3D13" w:rsidRPr="008178FA">
        <w:rPr>
          <w:lang w:val="hu-HU"/>
        </w:rPr>
        <w:t>mg/</w:t>
      </w:r>
      <w:r w:rsidRPr="008178FA">
        <w:rPr>
          <w:lang w:val="hu-HU"/>
        </w:rPr>
        <w:t>tt</w:t>
      </w:r>
      <w:r w:rsidR="000F3D13" w:rsidRPr="008178FA">
        <w:rPr>
          <w:lang w:val="hu-HU"/>
        </w:rPr>
        <w:t>kg/</w:t>
      </w:r>
      <w:r w:rsidRPr="008178FA">
        <w:rPr>
          <w:lang w:val="hu-HU"/>
        </w:rPr>
        <w:t>dózis</w:t>
      </w:r>
      <w:r w:rsidR="000F3D13" w:rsidRPr="008178FA">
        <w:rPr>
          <w:lang w:val="hu-HU"/>
        </w:rPr>
        <w:t xml:space="preserve"> csoportban, ahol eutanáziát alkalmaztak).</w:t>
      </w:r>
    </w:p>
    <w:p w14:paraId="5F6E8D1A" w14:textId="77777777" w:rsidR="00682901" w:rsidRPr="008178FA" w:rsidRDefault="00682901" w:rsidP="00682901">
      <w:pPr>
        <w:rPr>
          <w:lang w:val="hu-HU"/>
        </w:rPr>
      </w:pPr>
    </w:p>
    <w:p w14:paraId="2F2806E6" w14:textId="41942A72" w:rsidR="00F70963" w:rsidRPr="008178FA" w:rsidRDefault="009E49C9" w:rsidP="00F70963">
      <w:pPr>
        <w:rPr>
          <w:i/>
          <w:color w:val="000000" w:themeColor="text1"/>
          <w:u w:val="single"/>
          <w:lang w:val="hu-HU"/>
        </w:rPr>
      </w:pPr>
      <w:r w:rsidRPr="008178FA">
        <w:rPr>
          <w:i/>
          <w:color w:val="000000" w:themeColor="text1"/>
          <w:u w:val="single"/>
          <w:lang w:val="hu-HU"/>
        </w:rPr>
        <w:t>Trasztuzumab</w:t>
      </w:r>
    </w:p>
    <w:p w14:paraId="2D9D60F9" w14:textId="77777777" w:rsidR="00F70963" w:rsidRPr="008178FA" w:rsidRDefault="00F70963" w:rsidP="00F70963">
      <w:pPr>
        <w:rPr>
          <w:color w:val="000000" w:themeColor="text1"/>
          <w:lang w:val="hu-HU"/>
        </w:rPr>
      </w:pPr>
    </w:p>
    <w:p w14:paraId="099E0BE0" w14:textId="34AEF790" w:rsidR="00901A34" w:rsidRPr="008178FA" w:rsidRDefault="0038195D" w:rsidP="00F70963">
      <w:pPr>
        <w:rPr>
          <w:i/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>Makákóknál</w:t>
      </w:r>
      <w:r w:rsidR="009978D1" w:rsidRPr="008178FA">
        <w:rPr>
          <w:color w:val="000000" w:themeColor="text1"/>
          <w:lang w:val="hu-HU"/>
        </w:rPr>
        <w:t xml:space="preserve"> végzett reprodukciós vizsgálatokban, </w:t>
      </w:r>
      <w:r w:rsidR="006058E6" w:rsidRPr="008178FA">
        <w:rPr>
          <w:color w:val="000000" w:themeColor="text1"/>
          <w:lang w:val="hu-HU"/>
        </w:rPr>
        <w:t xml:space="preserve">amelyben olyan </w:t>
      </w:r>
      <w:r w:rsidR="009978D1" w:rsidRPr="008178FA">
        <w:rPr>
          <w:color w:val="000000" w:themeColor="text1"/>
          <w:lang w:val="hu-HU"/>
        </w:rPr>
        <w:t xml:space="preserve">intravénásan adagolt </w:t>
      </w:r>
      <w:r w:rsidR="006058E6" w:rsidRPr="008178FA">
        <w:rPr>
          <w:color w:val="000000" w:themeColor="text1"/>
          <w:lang w:val="hu-HU"/>
        </w:rPr>
        <w:t>dózist alkalmaztak, amely a Phesgo-ban lévő</w:t>
      </w:r>
      <w:r w:rsidRPr="008178FA">
        <w:rPr>
          <w:color w:val="000000" w:themeColor="text1"/>
          <w:lang w:val="hu-HU"/>
        </w:rPr>
        <w:t>, 600 mg</w:t>
      </w:r>
      <w:r w:rsidR="006058E6" w:rsidRPr="008178FA">
        <w:rPr>
          <w:color w:val="000000" w:themeColor="text1"/>
          <w:lang w:val="hu-HU"/>
        </w:rPr>
        <w:t xml:space="preserve"> trasztuzumab </w:t>
      </w:r>
      <w:r w:rsidR="009978D1" w:rsidRPr="008178FA">
        <w:rPr>
          <w:color w:val="000000" w:themeColor="text1"/>
          <w:lang w:val="hu-HU"/>
        </w:rPr>
        <w:t xml:space="preserve">humán fenntartó </w:t>
      </w:r>
      <w:r w:rsidRPr="008178FA">
        <w:rPr>
          <w:color w:val="000000" w:themeColor="text1"/>
          <w:lang w:val="hu-HU"/>
        </w:rPr>
        <w:t>dózis</w:t>
      </w:r>
      <w:r w:rsidR="009978D1" w:rsidRPr="008178FA">
        <w:rPr>
          <w:color w:val="000000" w:themeColor="text1"/>
          <w:lang w:val="hu-HU"/>
        </w:rPr>
        <w:t xml:space="preserve"> legfeljebb 16</w:t>
      </w:r>
      <w:r w:rsidR="006058E6" w:rsidRPr="008178FA">
        <w:rPr>
          <w:color w:val="000000" w:themeColor="text1"/>
          <w:lang w:val="hu-HU"/>
        </w:rPr>
        <w:noBreakHyphen/>
      </w:r>
      <w:r w:rsidR="009978D1" w:rsidRPr="008178FA">
        <w:rPr>
          <w:color w:val="000000" w:themeColor="text1"/>
          <w:lang w:val="hu-HU"/>
        </w:rPr>
        <w:t xml:space="preserve">szorosának </w:t>
      </w:r>
      <w:r w:rsidR="006058E6" w:rsidRPr="008178FA">
        <w:rPr>
          <w:color w:val="000000" w:themeColor="text1"/>
          <w:lang w:val="hu-HU"/>
        </w:rPr>
        <w:t xml:space="preserve">felel meg, </w:t>
      </w:r>
      <w:r w:rsidR="009E49C9" w:rsidRPr="008178FA">
        <w:rPr>
          <w:color w:val="000000" w:themeColor="text1"/>
          <w:lang w:val="hu-HU"/>
        </w:rPr>
        <w:t>nem észleltek fertilitási zavart vagy magzatkárosodást. Megfigyelték, hogy a trasztuzumab a magzatfejlődés korai (20–50. gesztációs nap) és késői (120–150. gesztációs nap) szakaszában átjut a placentába.</w:t>
      </w:r>
    </w:p>
    <w:p w14:paraId="54C91A4C" w14:textId="77777777" w:rsidR="009978D1" w:rsidRPr="008178FA" w:rsidRDefault="009978D1" w:rsidP="00F70963">
      <w:pPr>
        <w:rPr>
          <w:color w:val="000000" w:themeColor="text1"/>
          <w:lang w:val="hu-HU"/>
        </w:rPr>
      </w:pPr>
    </w:p>
    <w:p w14:paraId="46FF6E40" w14:textId="70C90A80" w:rsidR="00F70963" w:rsidRPr="008178FA" w:rsidRDefault="009E49C9" w:rsidP="00F70963">
      <w:pPr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>Nem észleltek akut vagy ismételt adagolás okozta toxicitást legfeljebb 6</w:t>
      </w:r>
      <w:r w:rsidR="00E50727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 xml:space="preserve">hónapig tartó vizsgálatokban, vagy reproduktív toxicitást a teratológiai, nőstény fertilitási vagy késői gesztációs toxicitási/placentaris transzfer vizsgálatokban. A trasztuzumab nem genotoxikus. Az egyik fő formulálási segédanyaggal, a trehalózzal végzett vizsgálatban nem észleltek semmiféle toxicitást. </w:t>
      </w:r>
    </w:p>
    <w:p w14:paraId="50356358" w14:textId="77777777" w:rsidR="00F70963" w:rsidRPr="008178FA" w:rsidRDefault="00F70963" w:rsidP="00F70963">
      <w:pPr>
        <w:rPr>
          <w:color w:val="000000" w:themeColor="text1"/>
          <w:lang w:val="hu-HU"/>
        </w:rPr>
      </w:pPr>
    </w:p>
    <w:p w14:paraId="2B30F57F" w14:textId="77777777" w:rsidR="00F70963" w:rsidRPr="008178FA" w:rsidRDefault="009E49C9" w:rsidP="00F70963">
      <w:pPr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>Nem végeztek hosszú távú állatkísérleteket a trasztuzumab karcinogén hatásának megállapítására, vagy a hím fertilitásra gyakorolt hatásának meghatározására.</w:t>
      </w:r>
    </w:p>
    <w:p w14:paraId="1046CA67" w14:textId="77777777" w:rsidR="00FB772A" w:rsidRPr="008178FA" w:rsidRDefault="00FB772A" w:rsidP="00F70963">
      <w:pPr>
        <w:rPr>
          <w:i/>
          <w:color w:val="000000" w:themeColor="text1"/>
          <w:lang w:val="hu-HU"/>
        </w:rPr>
      </w:pPr>
    </w:p>
    <w:p w14:paraId="06CF8CEA" w14:textId="768AECFE" w:rsidR="00FB772A" w:rsidRPr="008178FA" w:rsidRDefault="009E49C9" w:rsidP="00FB772A">
      <w:pPr>
        <w:rPr>
          <w:color w:val="000000" w:themeColor="text1"/>
          <w:lang w:val="hu-HU"/>
        </w:rPr>
      </w:pPr>
      <w:r w:rsidRPr="00517AA3">
        <w:rPr>
          <w:color w:val="000000" w:themeColor="text1"/>
          <w:lang w:val="hu-HU"/>
        </w:rPr>
        <w:t>Egy szoptató makákó</w:t>
      </w:r>
      <w:r w:rsidR="0038195D" w:rsidRPr="00517AA3">
        <w:rPr>
          <w:color w:val="000000" w:themeColor="text1"/>
          <w:lang w:val="hu-HU"/>
        </w:rPr>
        <w:t>k</w:t>
      </w:r>
      <w:r w:rsidRPr="00517AA3">
        <w:rPr>
          <w:color w:val="000000" w:themeColor="text1"/>
          <w:lang w:val="hu-HU"/>
        </w:rPr>
        <w:t>kal végzett vizsgálatban</w:t>
      </w:r>
      <w:r w:rsidR="00C5745D" w:rsidRPr="00517AA3">
        <w:rPr>
          <w:color w:val="000000" w:themeColor="text1"/>
          <w:lang w:val="hu-HU"/>
        </w:rPr>
        <w:t>, melyben</w:t>
      </w:r>
      <w:r w:rsidRPr="00517AA3">
        <w:rPr>
          <w:color w:val="000000" w:themeColor="text1"/>
          <w:lang w:val="hu-HU"/>
        </w:rPr>
        <w:t xml:space="preserve"> </w:t>
      </w:r>
      <w:r w:rsidR="009978D1" w:rsidRPr="00517AA3">
        <w:rPr>
          <w:color w:val="000000" w:themeColor="text1"/>
          <w:lang w:val="hu-HU"/>
        </w:rPr>
        <w:t xml:space="preserve">olyan </w:t>
      </w:r>
      <w:r w:rsidR="00C5745D" w:rsidRPr="00517AA3">
        <w:rPr>
          <w:color w:val="000000" w:themeColor="text1"/>
          <w:lang w:val="hu-HU"/>
        </w:rPr>
        <w:t>intravénás</w:t>
      </w:r>
      <w:r w:rsidR="0038195D" w:rsidRPr="00517AA3">
        <w:rPr>
          <w:color w:val="000000" w:themeColor="text1"/>
          <w:lang w:val="hu-HU"/>
        </w:rPr>
        <w:t>an beadott</w:t>
      </w:r>
      <w:r w:rsidR="00C5745D" w:rsidRPr="00517AA3">
        <w:rPr>
          <w:color w:val="000000" w:themeColor="text1"/>
          <w:lang w:val="hu-HU"/>
        </w:rPr>
        <w:t xml:space="preserve"> trasztuzumab</w:t>
      </w:r>
      <w:r w:rsidR="009978D1" w:rsidRPr="00517AA3">
        <w:rPr>
          <w:color w:val="000000" w:themeColor="text1"/>
          <w:lang w:val="hu-HU"/>
        </w:rPr>
        <w:t xml:space="preserve"> dózist</w:t>
      </w:r>
      <w:r w:rsidR="00C5745D" w:rsidRPr="00517AA3">
        <w:rPr>
          <w:color w:val="000000" w:themeColor="text1"/>
          <w:lang w:val="hu-HU"/>
        </w:rPr>
        <w:t xml:space="preserve"> alkalmaztak, </w:t>
      </w:r>
      <w:r w:rsidR="009978D1" w:rsidRPr="00517AA3">
        <w:rPr>
          <w:color w:val="000000" w:themeColor="text1"/>
          <w:lang w:val="hu-HU"/>
        </w:rPr>
        <w:t xml:space="preserve">amely </w:t>
      </w:r>
      <w:r w:rsidR="00C5745D" w:rsidRPr="00517AA3">
        <w:rPr>
          <w:color w:val="000000" w:themeColor="text1"/>
          <w:lang w:val="hu-HU"/>
        </w:rPr>
        <w:t xml:space="preserve">a Phesgo-ban lévő </w:t>
      </w:r>
      <w:r w:rsidR="006058E6" w:rsidRPr="00517AA3">
        <w:rPr>
          <w:color w:val="000000" w:themeColor="text1"/>
          <w:lang w:val="hu-HU"/>
        </w:rPr>
        <w:t xml:space="preserve">trasztuzumab </w:t>
      </w:r>
      <w:r w:rsidR="00C5745D" w:rsidRPr="00517AA3">
        <w:rPr>
          <w:color w:val="000000" w:themeColor="text1"/>
          <w:lang w:val="hu-HU"/>
        </w:rPr>
        <w:t xml:space="preserve">humán fenntartó </w:t>
      </w:r>
      <w:r w:rsidR="00517AA3">
        <w:rPr>
          <w:color w:val="000000" w:themeColor="text1"/>
          <w:lang w:val="hu-HU"/>
        </w:rPr>
        <w:t>(600</w:t>
      </w:r>
      <w:r w:rsidR="0019148E">
        <w:rPr>
          <w:color w:val="000000" w:themeColor="text1"/>
          <w:lang w:val="hu-HU"/>
        </w:rPr>
        <w:t> </w:t>
      </w:r>
      <w:r w:rsidR="00517AA3">
        <w:rPr>
          <w:color w:val="000000" w:themeColor="text1"/>
          <w:lang w:val="hu-HU"/>
        </w:rPr>
        <w:t xml:space="preserve">mg-os) </w:t>
      </w:r>
      <w:r w:rsidR="0038195D" w:rsidRPr="00517AA3">
        <w:rPr>
          <w:color w:val="000000" w:themeColor="text1"/>
          <w:lang w:val="hu-HU"/>
        </w:rPr>
        <w:t>dózisának</w:t>
      </w:r>
      <w:r w:rsidR="00C5745D" w:rsidRPr="00517AA3">
        <w:rPr>
          <w:color w:val="000000" w:themeColor="text1"/>
          <w:lang w:val="hu-HU"/>
        </w:rPr>
        <w:t xml:space="preserve"> legfeljebb</w:t>
      </w:r>
      <w:r w:rsidRPr="00517AA3">
        <w:rPr>
          <w:color w:val="000000" w:themeColor="text1"/>
          <w:lang w:val="hu-HU"/>
        </w:rPr>
        <w:t xml:space="preserve"> </w:t>
      </w:r>
      <w:r w:rsidR="00C5745D" w:rsidRPr="00517AA3">
        <w:rPr>
          <w:color w:val="000000" w:themeColor="text1"/>
          <w:lang w:val="hu-HU"/>
        </w:rPr>
        <w:t>16</w:t>
      </w:r>
      <w:r w:rsidRPr="00517AA3">
        <w:rPr>
          <w:color w:val="000000" w:themeColor="text1"/>
          <w:lang w:val="hu-HU"/>
        </w:rPr>
        <w:t>-</w:t>
      </w:r>
      <w:r w:rsidR="00C5745D" w:rsidRPr="00517AA3">
        <w:rPr>
          <w:color w:val="000000" w:themeColor="text1"/>
          <w:lang w:val="hu-HU"/>
        </w:rPr>
        <w:t>szorosának</w:t>
      </w:r>
      <w:r w:rsidRPr="00517AA3">
        <w:rPr>
          <w:color w:val="000000" w:themeColor="text1"/>
          <w:lang w:val="hu-HU"/>
        </w:rPr>
        <w:t xml:space="preserve"> </w:t>
      </w:r>
      <w:r w:rsidR="009978D1" w:rsidRPr="00517AA3">
        <w:rPr>
          <w:color w:val="000000" w:themeColor="text1"/>
          <w:lang w:val="hu-HU"/>
        </w:rPr>
        <w:t xml:space="preserve">felel meg, </w:t>
      </w:r>
      <w:r w:rsidR="006058E6" w:rsidRPr="00517AA3">
        <w:rPr>
          <w:color w:val="000000" w:themeColor="text1"/>
          <w:lang w:val="hu-HU"/>
        </w:rPr>
        <w:t xml:space="preserve">azt mutatta, hogy </w:t>
      </w:r>
      <w:r w:rsidRPr="00517AA3">
        <w:rPr>
          <w:color w:val="000000" w:themeColor="text1"/>
          <w:lang w:val="hu-HU"/>
        </w:rPr>
        <w:t>a</w:t>
      </w:r>
      <w:r w:rsidR="00C5745D" w:rsidRPr="00517AA3">
        <w:rPr>
          <w:color w:val="000000" w:themeColor="text1"/>
          <w:lang w:val="hu-HU"/>
        </w:rPr>
        <w:t xml:space="preserve"> trasztuzumab szülés után </w:t>
      </w:r>
      <w:r w:rsidRPr="00517AA3">
        <w:rPr>
          <w:color w:val="000000" w:themeColor="text1"/>
          <w:lang w:val="hu-HU"/>
        </w:rPr>
        <w:t xml:space="preserve">kiválasztódott az anyatejbe. Az </w:t>
      </w:r>
      <w:r w:rsidRPr="00517AA3">
        <w:rPr>
          <w:i/>
          <w:color w:val="000000" w:themeColor="text1"/>
          <w:lang w:val="hu-HU"/>
        </w:rPr>
        <w:t>in utero</w:t>
      </w:r>
      <w:r w:rsidRPr="00517AA3">
        <w:rPr>
          <w:color w:val="000000" w:themeColor="text1"/>
          <w:lang w:val="hu-HU"/>
        </w:rPr>
        <w:t xml:space="preserve"> trasztuzumab-expozíció és a csecsemő majmok szérumában jelen lévő trasztuzumab semmiféle nemkívánatos hatást nem gyakorolt növekedésükre és fejlődésükre születésüktől 1</w:t>
      </w:r>
      <w:r w:rsidR="006058E6" w:rsidRPr="00517AA3">
        <w:rPr>
          <w:color w:val="000000" w:themeColor="text1"/>
          <w:lang w:val="hu-HU"/>
        </w:rPr>
        <w:t> </w:t>
      </w:r>
      <w:r w:rsidRPr="00517AA3">
        <w:rPr>
          <w:color w:val="000000" w:themeColor="text1"/>
          <w:lang w:val="hu-HU"/>
        </w:rPr>
        <w:t>hónapos korukig</w:t>
      </w:r>
      <w:r w:rsidRPr="008178FA">
        <w:rPr>
          <w:color w:val="000000" w:themeColor="text1"/>
          <w:lang w:val="hu-HU"/>
        </w:rPr>
        <w:t>.</w:t>
      </w:r>
    </w:p>
    <w:p w14:paraId="635DA906" w14:textId="4F02228D" w:rsidR="006B74E9" w:rsidRPr="008178FA" w:rsidRDefault="006B74E9" w:rsidP="006B74E9">
      <w:pPr>
        <w:rPr>
          <w:color w:val="000000" w:themeColor="text1"/>
          <w:lang w:val="hu-HU"/>
        </w:rPr>
      </w:pPr>
    </w:p>
    <w:p w14:paraId="1FF44F85" w14:textId="3AB08A63" w:rsidR="006058E6" w:rsidRPr="008178FA" w:rsidRDefault="006058E6" w:rsidP="006B74E9">
      <w:pPr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>Hialuronidáz</w:t>
      </w:r>
    </w:p>
    <w:p w14:paraId="61F3AD47" w14:textId="77777777" w:rsidR="006058E6" w:rsidRPr="008178FA" w:rsidRDefault="006058E6" w:rsidP="006B74E9">
      <w:pPr>
        <w:rPr>
          <w:color w:val="000000" w:themeColor="text1"/>
          <w:lang w:val="hu-HU"/>
        </w:rPr>
      </w:pPr>
    </w:p>
    <w:p w14:paraId="7A91F522" w14:textId="1F67D233" w:rsidR="006B74E9" w:rsidRPr="008178FA" w:rsidRDefault="009E49C9" w:rsidP="00F70963">
      <w:pPr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>A hialuronidáz az emberi szervezet legtöbb szövetében megtalálható. A rekombináns hialuronidáz hagyományos ismételt adagolású dózistoxicitási vizsgálatokból származó nem</w:t>
      </w:r>
      <w:r w:rsidR="0009055C" w:rsidRPr="008178FA">
        <w:rPr>
          <w:color w:val="000000" w:themeColor="text1"/>
          <w:lang w:val="hu-HU"/>
        </w:rPr>
        <w:t xml:space="preserve"> </w:t>
      </w:r>
      <w:r w:rsidRPr="008178FA">
        <w:rPr>
          <w:color w:val="000000" w:themeColor="text1"/>
          <w:lang w:val="hu-HU"/>
        </w:rPr>
        <w:t>klinikai jellegű adatai, beleértve a farmakológiai biztonságossági végpontokat is, azt igazolták, hogy humán vonatkozásban különleges kockázat nem várható. A vorh</w:t>
      </w:r>
      <w:r w:rsidR="0038195D" w:rsidRPr="008178FA">
        <w:rPr>
          <w:color w:val="000000" w:themeColor="text1"/>
          <w:lang w:val="hu-HU"/>
        </w:rPr>
        <w:t>i</w:t>
      </w:r>
      <w:r w:rsidRPr="008178FA">
        <w:rPr>
          <w:color w:val="000000" w:themeColor="text1"/>
          <w:lang w:val="hu-HU"/>
        </w:rPr>
        <w:t>aluronid</w:t>
      </w:r>
      <w:r w:rsidR="0038195D" w:rsidRPr="008178FA">
        <w:rPr>
          <w:color w:val="000000" w:themeColor="text1"/>
          <w:lang w:val="hu-HU"/>
        </w:rPr>
        <w:t>áz-</w:t>
      </w:r>
      <w:r w:rsidRPr="008178FA">
        <w:rPr>
          <w:color w:val="000000" w:themeColor="text1"/>
          <w:lang w:val="hu-HU"/>
        </w:rPr>
        <w:t xml:space="preserve">alfával végzett reproduktív toxikológiai vizsgálatok magas szisztémás expozíció mellett </w:t>
      </w:r>
      <w:r w:rsidR="00082084" w:rsidRPr="008178FA">
        <w:rPr>
          <w:color w:val="000000" w:themeColor="text1"/>
          <w:lang w:val="hu-HU"/>
        </w:rPr>
        <w:t xml:space="preserve">egereknél </w:t>
      </w:r>
      <w:r w:rsidRPr="008178FA">
        <w:rPr>
          <w:color w:val="000000" w:themeColor="text1"/>
          <w:lang w:val="hu-HU"/>
        </w:rPr>
        <w:t>embriofötális toxicitást igazoltak, de teratog</w:t>
      </w:r>
      <w:r w:rsidR="00CC7D84" w:rsidRPr="008178FA">
        <w:rPr>
          <w:color w:val="000000" w:themeColor="text1"/>
          <w:lang w:val="hu-HU"/>
        </w:rPr>
        <w:t>én</w:t>
      </w:r>
      <w:r w:rsidRPr="008178FA">
        <w:rPr>
          <w:color w:val="000000" w:themeColor="text1"/>
          <w:lang w:val="hu-HU"/>
        </w:rPr>
        <w:t xml:space="preserve"> hatást nem mutattak.</w:t>
      </w:r>
    </w:p>
    <w:p w14:paraId="4C761FFF" w14:textId="77777777" w:rsidR="006B74E9" w:rsidRPr="008178FA" w:rsidRDefault="006B74E9" w:rsidP="006B74E9">
      <w:pPr>
        <w:rPr>
          <w:noProof/>
          <w:color w:val="000000" w:themeColor="text1"/>
          <w:szCs w:val="22"/>
          <w:lang w:val="hu-HU"/>
        </w:rPr>
      </w:pPr>
    </w:p>
    <w:p w14:paraId="11A4490B" w14:textId="5299BD26" w:rsidR="00082084" w:rsidRPr="008178FA" w:rsidRDefault="00082084" w:rsidP="00082084">
      <w:pPr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 xml:space="preserve">A szubkután </w:t>
      </w:r>
      <w:r w:rsidR="0038195D" w:rsidRPr="008178FA">
        <w:rPr>
          <w:color w:val="000000" w:themeColor="text1"/>
          <w:lang w:val="hu-HU"/>
        </w:rPr>
        <w:t xml:space="preserve">beadott </w:t>
      </w:r>
      <w:r w:rsidRPr="008178FA">
        <w:rPr>
          <w:color w:val="000000" w:themeColor="text1"/>
          <w:lang w:val="hu-HU"/>
        </w:rPr>
        <w:t>trasztuzumabbal nyulaknál egyszeri dózis</w:t>
      </w:r>
      <w:r w:rsidR="0038195D" w:rsidRPr="008178FA">
        <w:rPr>
          <w:color w:val="000000" w:themeColor="text1"/>
          <w:lang w:val="hu-HU"/>
        </w:rPr>
        <w:t>sal</w:t>
      </w:r>
      <w:r w:rsidRPr="008178FA">
        <w:rPr>
          <w:color w:val="000000" w:themeColor="text1"/>
          <w:lang w:val="hu-HU"/>
        </w:rPr>
        <w:t xml:space="preserve"> vizsgálatot végeztek, míg makákóknál 13 héten keresztül, ismételt adagolású dózistoxicitási vizsgálatot végeztek. A nyulakkal végzett vizsgálatot kifejezetten a helyi tolerancia aspektusainak vizsgálatára végezték. A 13 hetes vizsgálatban azt kívánták megerősíteni, hogy a szubkután beadásra való váltás és a vorh</w:t>
      </w:r>
      <w:r w:rsidR="0038195D" w:rsidRPr="008178FA">
        <w:rPr>
          <w:color w:val="000000" w:themeColor="text1"/>
          <w:lang w:val="hu-HU"/>
        </w:rPr>
        <w:t>i</w:t>
      </w:r>
      <w:r w:rsidRPr="008178FA">
        <w:rPr>
          <w:color w:val="000000" w:themeColor="text1"/>
          <w:lang w:val="hu-HU"/>
        </w:rPr>
        <w:t>aluronid</w:t>
      </w:r>
      <w:r w:rsidR="0038195D" w:rsidRPr="008178FA">
        <w:rPr>
          <w:color w:val="000000" w:themeColor="text1"/>
          <w:lang w:val="hu-HU"/>
        </w:rPr>
        <w:t>áz-</w:t>
      </w:r>
      <w:r w:rsidRPr="008178FA">
        <w:rPr>
          <w:color w:val="000000" w:themeColor="text1"/>
          <w:lang w:val="hu-HU"/>
        </w:rPr>
        <w:t>alfa segédanyag használata nem befolyásolja a trasztuzumab biztonságossági jellemzőit. A szubkután</w:t>
      </w:r>
      <w:r w:rsidR="0038195D" w:rsidRPr="008178FA">
        <w:rPr>
          <w:color w:val="000000" w:themeColor="text1"/>
          <w:lang w:val="hu-HU"/>
        </w:rPr>
        <w:t xml:space="preserve"> alkalmazott</w:t>
      </w:r>
      <w:r w:rsidRPr="008178FA">
        <w:rPr>
          <w:color w:val="000000" w:themeColor="text1"/>
          <w:lang w:val="hu-HU"/>
        </w:rPr>
        <w:t xml:space="preserve"> trasztuzumab</w:t>
      </w:r>
      <w:r w:rsidR="0038195D" w:rsidRPr="008178FA">
        <w:rPr>
          <w:color w:val="000000" w:themeColor="text1"/>
          <w:lang w:val="hu-HU"/>
        </w:rPr>
        <w:t>-készítmény</w:t>
      </w:r>
      <w:r w:rsidR="00E12946" w:rsidRPr="008178FA">
        <w:rPr>
          <w:color w:val="000000" w:themeColor="text1"/>
          <w:lang w:val="hu-HU"/>
        </w:rPr>
        <w:t>t</w:t>
      </w:r>
      <w:r w:rsidRPr="008178FA">
        <w:rPr>
          <w:color w:val="000000" w:themeColor="text1"/>
          <w:lang w:val="hu-HU"/>
        </w:rPr>
        <w:t xml:space="preserve"> lokálisan és szisztémásan is jól tolerálták.</w:t>
      </w:r>
    </w:p>
    <w:p w14:paraId="6AB66335" w14:textId="558E1A91" w:rsidR="00812D16" w:rsidRPr="008178FA" w:rsidRDefault="00812D16" w:rsidP="00204AAB">
      <w:pPr>
        <w:rPr>
          <w:noProof/>
          <w:color w:val="000000" w:themeColor="text1"/>
          <w:szCs w:val="22"/>
          <w:lang w:val="hu-HU"/>
        </w:rPr>
      </w:pPr>
    </w:p>
    <w:p w14:paraId="479E00AC" w14:textId="77777777" w:rsidR="005E085F" w:rsidRPr="008178FA" w:rsidRDefault="005E085F" w:rsidP="00204AAB">
      <w:pPr>
        <w:rPr>
          <w:noProof/>
          <w:color w:val="000000" w:themeColor="text1"/>
          <w:szCs w:val="22"/>
          <w:lang w:val="hu-HU"/>
        </w:rPr>
      </w:pPr>
    </w:p>
    <w:p w14:paraId="7208E5D5" w14:textId="77777777" w:rsidR="00812D16" w:rsidRPr="008178FA" w:rsidRDefault="009E49C9" w:rsidP="00204AAB">
      <w:pPr>
        <w:suppressAutoHyphens/>
        <w:ind w:left="567" w:hanging="567"/>
        <w:rPr>
          <w:b/>
          <w:noProof/>
          <w:color w:val="000000" w:themeColor="text1"/>
          <w:szCs w:val="22"/>
          <w:lang w:val="hu-HU"/>
        </w:rPr>
      </w:pPr>
      <w:r w:rsidRPr="008178FA">
        <w:rPr>
          <w:b/>
          <w:noProof/>
          <w:color w:val="000000" w:themeColor="text1"/>
          <w:lang w:val="hu-HU"/>
        </w:rPr>
        <w:t>6.</w:t>
      </w:r>
      <w:r w:rsidRPr="008178FA">
        <w:rPr>
          <w:lang w:val="hu-HU"/>
        </w:rPr>
        <w:tab/>
      </w:r>
      <w:r w:rsidRPr="008178FA">
        <w:rPr>
          <w:b/>
          <w:noProof/>
          <w:color w:val="000000" w:themeColor="text1"/>
          <w:lang w:val="hu-HU"/>
        </w:rPr>
        <w:t>GYÓGYSZERÉSZETI JELLEMZŐK</w:t>
      </w:r>
    </w:p>
    <w:p w14:paraId="5A6606B3" w14:textId="77777777" w:rsidR="00812D16" w:rsidRPr="008178FA" w:rsidRDefault="00812D16" w:rsidP="00204AAB">
      <w:pPr>
        <w:rPr>
          <w:noProof/>
          <w:color w:val="000000" w:themeColor="text1"/>
          <w:szCs w:val="22"/>
          <w:lang w:val="hu-HU"/>
        </w:rPr>
      </w:pPr>
    </w:p>
    <w:p w14:paraId="171BF7A4" w14:textId="77777777" w:rsidR="00812D16" w:rsidRPr="008178FA" w:rsidRDefault="009E49C9" w:rsidP="00204AAB">
      <w:pPr>
        <w:ind w:left="567" w:hanging="567"/>
        <w:outlineLvl w:val="0"/>
        <w:rPr>
          <w:noProof/>
          <w:color w:val="000000" w:themeColor="text1"/>
          <w:szCs w:val="22"/>
          <w:lang w:val="hu-HU"/>
        </w:rPr>
      </w:pPr>
      <w:r w:rsidRPr="008178FA">
        <w:rPr>
          <w:b/>
          <w:noProof/>
          <w:color w:val="000000" w:themeColor="text1"/>
          <w:lang w:val="hu-HU"/>
        </w:rPr>
        <w:t>6.1</w:t>
      </w:r>
      <w:r w:rsidRPr="008178FA">
        <w:rPr>
          <w:lang w:val="hu-HU"/>
        </w:rPr>
        <w:tab/>
      </w:r>
      <w:r w:rsidRPr="008178FA">
        <w:rPr>
          <w:b/>
          <w:noProof/>
          <w:color w:val="000000" w:themeColor="text1"/>
          <w:lang w:val="hu-HU"/>
        </w:rPr>
        <w:t>Segédanyagok felsorolása</w:t>
      </w:r>
    </w:p>
    <w:p w14:paraId="26F816A9" w14:textId="77777777" w:rsidR="00812D16" w:rsidRPr="008178FA" w:rsidRDefault="00812D16" w:rsidP="00204AAB">
      <w:pPr>
        <w:rPr>
          <w:i/>
          <w:noProof/>
          <w:color w:val="000000" w:themeColor="text1"/>
          <w:szCs w:val="22"/>
          <w:lang w:val="hu-HU"/>
        </w:rPr>
      </w:pPr>
    </w:p>
    <w:p w14:paraId="168A2132" w14:textId="5E3653F6" w:rsidR="00FD376F" w:rsidRPr="008178FA" w:rsidRDefault="009E49C9" w:rsidP="00FD376F">
      <w:pPr>
        <w:rPr>
          <w:noProof/>
          <w:color w:val="000000" w:themeColor="text1"/>
          <w:szCs w:val="22"/>
          <w:lang w:val="hu-HU"/>
        </w:rPr>
      </w:pPr>
      <w:r w:rsidRPr="008178FA">
        <w:rPr>
          <w:noProof/>
          <w:color w:val="000000" w:themeColor="text1"/>
          <w:lang w:val="hu-HU"/>
        </w:rPr>
        <w:t>Vorh</w:t>
      </w:r>
      <w:r w:rsidR="00E12946" w:rsidRPr="008178FA">
        <w:rPr>
          <w:noProof/>
          <w:color w:val="000000" w:themeColor="text1"/>
          <w:lang w:val="hu-HU"/>
        </w:rPr>
        <w:t>i</w:t>
      </w:r>
      <w:r w:rsidRPr="008178FA">
        <w:rPr>
          <w:noProof/>
          <w:color w:val="000000" w:themeColor="text1"/>
          <w:lang w:val="hu-HU"/>
        </w:rPr>
        <w:t>aluronid</w:t>
      </w:r>
      <w:r w:rsidR="00E12946" w:rsidRPr="008178FA">
        <w:rPr>
          <w:noProof/>
          <w:color w:val="000000" w:themeColor="text1"/>
          <w:lang w:val="hu-HU"/>
        </w:rPr>
        <w:t>áz-</w:t>
      </w:r>
      <w:r w:rsidRPr="008178FA">
        <w:rPr>
          <w:noProof/>
          <w:color w:val="000000" w:themeColor="text1"/>
          <w:lang w:val="hu-HU"/>
        </w:rPr>
        <w:t>alfa</w:t>
      </w:r>
      <w:r w:rsidR="00E12946" w:rsidRPr="008178FA">
        <w:rPr>
          <w:noProof/>
          <w:color w:val="000000" w:themeColor="text1"/>
          <w:lang w:val="hu-HU"/>
        </w:rPr>
        <w:t xml:space="preserve"> (rekombináns humán hialuronidáz)</w:t>
      </w:r>
    </w:p>
    <w:p w14:paraId="4C283FCC" w14:textId="77777777" w:rsidR="00FD376F" w:rsidRPr="008178FA" w:rsidRDefault="009E49C9" w:rsidP="00FD376F">
      <w:pPr>
        <w:rPr>
          <w:noProof/>
          <w:color w:val="000000" w:themeColor="text1"/>
          <w:szCs w:val="22"/>
          <w:lang w:val="hu-HU"/>
        </w:rPr>
      </w:pPr>
      <w:r w:rsidRPr="008178FA">
        <w:rPr>
          <w:noProof/>
          <w:color w:val="000000" w:themeColor="text1"/>
          <w:lang w:val="hu-HU"/>
        </w:rPr>
        <w:t>L-hisztidin</w:t>
      </w:r>
    </w:p>
    <w:p w14:paraId="3F245DA2" w14:textId="0F303B56" w:rsidR="00FD376F" w:rsidRPr="008178FA" w:rsidRDefault="009E49C9" w:rsidP="00FD376F">
      <w:pPr>
        <w:rPr>
          <w:noProof/>
          <w:color w:val="000000" w:themeColor="text1"/>
          <w:szCs w:val="22"/>
          <w:lang w:val="hu-HU"/>
        </w:rPr>
      </w:pPr>
      <w:r w:rsidRPr="008178FA">
        <w:rPr>
          <w:noProof/>
          <w:color w:val="000000" w:themeColor="text1"/>
          <w:lang w:val="hu-HU"/>
        </w:rPr>
        <w:t>L-hisztidin</w:t>
      </w:r>
      <w:r w:rsidR="00E11C48" w:rsidRPr="008178FA">
        <w:rPr>
          <w:noProof/>
          <w:color w:val="000000" w:themeColor="text1"/>
          <w:lang w:val="hu-HU"/>
        </w:rPr>
        <w:t>-</w:t>
      </w:r>
      <w:r w:rsidRPr="008178FA">
        <w:rPr>
          <w:noProof/>
          <w:color w:val="000000" w:themeColor="text1"/>
          <w:lang w:val="hu-HU"/>
        </w:rPr>
        <w:t>hidroklorid monohidrát</w:t>
      </w:r>
    </w:p>
    <w:p w14:paraId="7128F899" w14:textId="77777777" w:rsidR="00FD376F" w:rsidRPr="008178FA" w:rsidRDefault="009E49C9" w:rsidP="00FD376F">
      <w:pPr>
        <w:rPr>
          <w:noProof/>
          <w:color w:val="000000" w:themeColor="text1"/>
          <w:szCs w:val="22"/>
          <w:lang w:val="hu-HU"/>
        </w:rPr>
      </w:pPr>
      <w:r w:rsidRPr="008178FA">
        <w:rPr>
          <w:noProof/>
          <w:color w:val="000000" w:themeColor="text1"/>
          <w:lang w:val="hu-HU"/>
        </w:rPr>
        <w:t>α,α-trehalóz dihidrát</w:t>
      </w:r>
    </w:p>
    <w:p w14:paraId="4BD6033D" w14:textId="653FEEEA" w:rsidR="00C43A95" w:rsidRPr="008178FA" w:rsidRDefault="00E12946" w:rsidP="00FD376F">
      <w:pPr>
        <w:rPr>
          <w:noProof/>
          <w:color w:val="000000" w:themeColor="text1"/>
          <w:szCs w:val="22"/>
          <w:lang w:val="hu-HU"/>
        </w:rPr>
      </w:pPr>
      <w:r w:rsidRPr="008178FA">
        <w:rPr>
          <w:noProof/>
          <w:color w:val="000000" w:themeColor="text1"/>
          <w:lang w:val="hu-HU"/>
        </w:rPr>
        <w:t>s</w:t>
      </w:r>
      <w:r w:rsidR="009E49C9" w:rsidRPr="008178FA">
        <w:rPr>
          <w:noProof/>
          <w:color w:val="000000" w:themeColor="text1"/>
          <w:lang w:val="hu-HU"/>
        </w:rPr>
        <w:t>zacharóz</w:t>
      </w:r>
    </w:p>
    <w:p w14:paraId="6C470629" w14:textId="77777777" w:rsidR="00FD376F" w:rsidRPr="008178FA" w:rsidRDefault="009E49C9" w:rsidP="00FD376F">
      <w:pPr>
        <w:rPr>
          <w:noProof/>
          <w:color w:val="000000" w:themeColor="text1"/>
          <w:szCs w:val="22"/>
          <w:lang w:val="hu-HU"/>
        </w:rPr>
      </w:pPr>
      <w:r w:rsidRPr="008178FA">
        <w:rPr>
          <w:noProof/>
          <w:color w:val="000000" w:themeColor="text1"/>
          <w:lang w:val="hu-HU"/>
        </w:rPr>
        <w:t>L-metionin</w:t>
      </w:r>
    </w:p>
    <w:p w14:paraId="7BC44C46" w14:textId="60BD6C16" w:rsidR="00FD376F" w:rsidRPr="008178FA" w:rsidRDefault="00E12946" w:rsidP="00FD376F">
      <w:pPr>
        <w:rPr>
          <w:noProof/>
          <w:color w:val="000000" w:themeColor="text1"/>
          <w:szCs w:val="22"/>
          <w:lang w:val="hu-HU"/>
        </w:rPr>
      </w:pPr>
      <w:r w:rsidRPr="008178FA">
        <w:rPr>
          <w:noProof/>
          <w:color w:val="000000" w:themeColor="text1"/>
          <w:lang w:val="hu-HU"/>
        </w:rPr>
        <w:t>p</w:t>
      </w:r>
      <w:r w:rsidR="009E49C9" w:rsidRPr="008178FA">
        <w:rPr>
          <w:noProof/>
          <w:color w:val="000000" w:themeColor="text1"/>
          <w:lang w:val="hu-HU"/>
        </w:rPr>
        <w:t>oliszorbát 20</w:t>
      </w:r>
      <w:r w:rsidR="00590633" w:rsidRPr="008178FA">
        <w:rPr>
          <w:noProof/>
          <w:color w:val="000000" w:themeColor="text1"/>
          <w:lang w:val="hu-HU"/>
        </w:rPr>
        <w:t xml:space="preserve"> (E432)</w:t>
      </w:r>
    </w:p>
    <w:p w14:paraId="34AF2386" w14:textId="5DE8631A" w:rsidR="00FD376F" w:rsidRPr="008178FA" w:rsidRDefault="00E12946" w:rsidP="00FD376F">
      <w:pPr>
        <w:rPr>
          <w:noProof/>
          <w:color w:val="000000" w:themeColor="text1"/>
          <w:szCs w:val="22"/>
          <w:lang w:val="hu-HU"/>
        </w:rPr>
      </w:pPr>
      <w:r w:rsidRPr="008178FA">
        <w:rPr>
          <w:noProof/>
          <w:color w:val="000000" w:themeColor="text1"/>
          <w:lang w:val="hu-HU"/>
        </w:rPr>
        <w:t>i</w:t>
      </w:r>
      <w:r w:rsidR="009E49C9" w:rsidRPr="008178FA">
        <w:rPr>
          <w:noProof/>
          <w:color w:val="000000" w:themeColor="text1"/>
          <w:lang w:val="hu-HU"/>
        </w:rPr>
        <w:t>njekcióhoz való víz</w:t>
      </w:r>
    </w:p>
    <w:p w14:paraId="3DF29C87" w14:textId="77777777" w:rsidR="00812D16" w:rsidRPr="008178FA" w:rsidRDefault="00812D16" w:rsidP="00204AAB">
      <w:pPr>
        <w:rPr>
          <w:noProof/>
          <w:color w:val="000000" w:themeColor="text1"/>
          <w:szCs w:val="22"/>
          <w:lang w:val="hu-HU"/>
        </w:rPr>
      </w:pPr>
    </w:p>
    <w:p w14:paraId="1F6BC082" w14:textId="77777777" w:rsidR="00812D16" w:rsidRPr="008178FA" w:rsidRDefault="009E49C9" w:rsidP="00204AAB">
      <w:pPr>
        <w:ind w:left="567" w:hanging="567"/>
        <w:outlineLvl w:val="0"/>
        <w:rPr>
          <w:noProof/>
          <w:color w:val="000000" w:themeColor="text1"/>
          <w:szCs w:val="22"/>
          <w:lang w:val="hu-HU"/>
        </w:rPr>
      </w:pPr>
      <w:r w:rsidRPr="008178FA">
        <w:rPr>
          <w:b/>
          <w:noProof/>
          <w:color w:val="000000" w:themeColor="text1"/>
          <w:lang w:val="hu-HU"/>
        </w:rPr>
        <w:t>6.2</w:t>
      </w:r>
      <w:r w:rsidRPr="008178FA">
        <w:rPr>
          <w:lang w:val="hu-HU"/>
        </w:rPr>
        <w:tab/>
      </w:r>
      <w:r w:rsidRPr="008178FA">
        <w:rPr>
          <w:b/>
          <w:noProof/>
          <w:color w:val="000000" w:themeColor="text1"/>
          <w:lang w:val="hu-HU"/>
        </w:rPr>
        <w:t>Inkompatibilitások</w:t>
      </w:r>
    </w:p>
    <w:p w14:paraId="03C5106D" w14:textId="77777777" w:rsidR="00812D16" w:rsidRPr="008178FA" w:rsidRDefault="00812D16" w:rsidP="00204AAB">
      <w:pPr>
        <w:rPr>
          <w:noProof/>
          <w:color w:val="000000" w:themeColor="text1"/>
          <w:szCs w:val="22"/>
          <w:lang w:val="hu-HU"/>
        </w:rPr>
      </w:pPr>
    </w:p>
    <w:p w14:paraId="3A13C6DE" w14:textId="26A6EC88" w:rsidR="00FD376F" w:rsidRPr="008178FA" w:rsidRDefault="009E49C9" w:rsidP="00FD376F">
      <w:pPr>
        <w:rPr>
          <w:noProof/>
          <w:color w:val="000000" w:themeColor="text1"/>
          <w:szCs w:val="22"/>
          <w:lang w:val="hu-HU"/>
        </w:rPr>
      </w:pPr>
      <w:r w:rsidRPr="008178FA">
        <w:rPr>
          <w:noProof/>
          <w:color w:val="000000" w:themeColor="text1"/>
          <w:lang w:val="hu-HU"/>
        </w:rPr>
        <w:t xml:space="preserve">A </w:t>
      </w:r>
      <w:r w:rsidR="001302BE" w:rsidRPr="008178FA">
        <w:rPr>
          <w:noProof/>
          <w:color w:val="000000" w:themeColor="text1"/>
          <w:lang w:val="hu-HU"/>
        </w:rPr>
        <w:t>Phesgo</w:t>
      </w:r>
      <w:r w:rsidRPr="008178FA">
        <w:rPr>
          <w:noProof/>
          <w:color w:val="000000" w:themeColor="text1"/>
          <w:lang w:val="hu-HU"/>
        </w:rPr>
        <w:t xml:space="preserve"> használatra kész oldat, </w:t>
      </w:r>
      <w:r w:rsidR="00082084" w:rsidRPr="008178FA">
        <w:rPr>
          <w:noProof/>
          <w:color w:val="000000" w:themeColor="text1"/>
          <w:lang w:val="hu-HU"/>
        </w:rPr>
        <w:t xml:space="preserve">amelyet </w:t>
      </w:r>
      <w:r w:rsidRPr="008178FA">
        <w:rPr>
          <w:noProof/>
          <w:color w:val="000000" w:themeColor="text1"/>
          <w:lang w:val="hu-HU"/>
        </w:rPr>
        <w:t>más termékekkel keverni vagy hígítani nem szabad.</w:t>
      </w:r>
    </w:p>
    <w:p w14:paraId="23C0FF01" w14:textId="77777777" w:rsidR="00812D16" w:rsidRPr="008178FA" w:rsidRDefault="00812D16" w:rsidP="00204AAB">
      <w:pPr>
        <w:rPr>
          <w:noProof/>
          <w:color w:val="000000" w:themeColor="text1"/>
          <w:szCs w:val="22"/>
          <w:lang w:val="hu-HU"/>
        </w:rPr>
      </w:pPr>
    </w:p>
    <w:p w14:paraId="3E03805C" w14:textId="77777777" w:rsidR="00812D16" w:rsidRPr="008178FA" w:rsidRDefault="009E49C9" w:rsidP="00204AAB">
      <w:pPr>
        <w:ind w:left="567" w:hanging="567"/>
        <w:outlineLvl w:val="0"/>
        <w:rPr>
          <w:noProof/>
          <w:color w:val="000000" w:themeColor="text1"/>
          <w:szCs w:val="22"/>
          <w:lang w:val="hu-HU"/>
        </w:rPr>
      </w:pPr>
      <w:r w:rsidRPr="008178FA">
        <w:rPr>
          <w:b/>
          <w:noProof/>
          <w:color w:val="000000" w:themeColor="text1"/>
          <w:lang w:val="hu-HU"/>
        </w:rPr>
        <w:t>6.3</w:t>
      </w:r>
      <w:r w:rsidRPr="008178FA">
        <w:rPr>
          <w:lang w:val="hu-HU"/>
        </w:rPr>
        <w:tab/>
      </w:r>
      <w:r w:rsidRPr="008178FA">
        <w:rPr>
          <w:b/>
          <w:lang w:val="hu-HU"/>
        </w:rPr>
        <w:t>Felhasználhatósági időtartam</w:t>
      </w:r>
    </w:p>
    <w:p w14:paraId="27602FB3" w14:textId="77777777" w:rsidR="00812D16" w:rsidRPr="008178FA" w:rsidRDefault="00812D16" w:rsidP="00204AAB">
      <w:pPr>
        <w:rPr>
          <w:noProof/>
          <w:color w:val="000000" w:themeColor="text1"/>
          <w:szCs w:val="22"/>
          <w:lang w:val="hu-HU"/>
        </w:rPr>
      </w:pPr>
    </w:p>
    <w:p w14:paraId="3012BD8B" w14:textId="6CCCE855" w:rsidR="00EC35C6" w:rsidRPr="008178FA" w:rsidRDefault="00082084" w:rsidP="00204AAB">
      <w:pPr>
        <w:rPr>
          <w:noProof/>
          <w:color w:val="000000" w:themeColor="text1"/>
          <w:szCs w:val="22"/>
          <w:lang w:val="hu-HU"/>
        </w:rPr>
      </w:pPr>
      <w:r w:rsidRPr="008178FA">
        <w:rPr>
          <w:noProof/>
          <w:color w:val="000000" w:themeColor="text1"/>
          <w:lang w:val="hu-HU"/>
        </w:rPr>
        <w:t>18 </w:t>
      </w:r>
      <w:r w:rsidR="00D53736" w:rsidRPr="008178FA">
        <w:rPr>
          <w:noProof/>
          <w:color w:val="000000" w:themeColor="text1"/>
          <w:lang w:val="hu-HU"/>
        </w:rPr>
        <w:t xml:space="preserve">hónap </w:t>
      </w:r>
    </w:p>
    <w:p w14:paraId="59FE5D54" w14:textId="48610F29" w:rsidR="002F21EA" w:rsidRPr="008178FA" w:rsidRDefault="002F21EA" w:rsidP="00204AAB">
      <w:pPr>
        <w:rPr>
          <w:noProof/>
          <w:color w:val="000000" w:themeColor="text1"/>
          <w:szCs w:val="22"/>
          <w:lang w:val="hu-HU"/>
        </w:rPr>
      </w:pPr>
    </w:p>
    <w:p w14:paraId="78E5EA05" w14:textId="372ED7DA" w:rsidR="00BE2B58" w:rsidRPr="008178FA" w:rsidRDefault="009E49C9" w:rsidP="00204AAB">
      <w:pPr>
        <w:rPr>
          <w:noProof/>
          <w:color w:val="000000" w:themeColor="text1"/>
          <w:lang w:val="hu-HU"/>
        </w:rPr>
      </w:pPr>
      <w:r w:rsidRPr="008178FA">
        <w:rPr>
          <w:noProof/>
          <w:color w:val="000000" w:themeColor="text1"/>
          <w:lang w:val="hu-HU"/>
        </w:rPr>
        <w:t xml:space="preserve">A termék az injekciós üvegből a fecskendőbe való átkerülés után </w:t>
      </w:r>
      <w:r w:rsidR="00BE2B58" w:rsidRPr="008178FA">
        <w:rPr>
          <w:noProof/>
          <w:color w:val="000000" w:themeColor="text1"/>
          <w:lang w:val="hu-HU"/>
        </w:rPr>
        <w:t>fizikailag és kémiailag stabil</w:t>
      </w:r>
      <w:r w:rsidR="00E12946" w:rsidRPr="008178FA">
        <w:rPr>
          <w:noProof/>
          <w:color w:val="000000" w:themeColor="text1"/>
          <w:lang w:val="hu-HU"/>
        </w:rPr>
        <w:t xml:space="preserve"> marad</w:t>
      </w:r>
      <w:r w:rsidR="00BE2B58" w:rsidRPr="008178FA">
        <w:rPr>
          <w:noProof/>
          <w:color w:val="000000" w:themeColor="text1"/>
          <w:lang w:val="hu-HU"/>
        </w:rPr>
        <w:t xml:space="preserve"> </w:t>
      </w:r>
    </w:p>
    <w:p w14:paraId="0E4F4592" w14:textId="6CF7A29A" w:rsidR="00A27571" w:rsidRPr="008178FA" w:rsidRDefault="009E49C9" w:rsidP="00204AAB">
      <w:pPr>
        <w:rPr>
          <w:noProof/>
          <w:color w:val="000000" w:themeColor="text1"/>
          <w:szCs w:val="22"/>
          <w:lang w:val="hu-HU"/>
        </w:rPr>
      </w:pPr>
      <w:r w:rsidRPr="008178FA">
        <w:rPr>
          <w:noProof/>
          <w:color w:val="000000" w:themeColor="text1"/>
          <w:lang w:val="hu-HU"/>
        </w:rPr>
        <w:t>fénytől védve, 2 °C</w:t>
      </w:r>
      <w:r w:rsidR="00BE2B58" w:rsidRPr="008178FA">
        <w:rPr>
          <w:noProof/>
          <w:color w:val="000000" w:themeColor="text1"/>
          <w:lang w:val="hu-HU"/>
        </w:rPr>
        <w:t> </w:t>
      </w:r>
      <w:r w:rsidRPr="008178FA">
        <w:rPr>
          <w:lang w:val="hu-HU"/>
        </w:rPr>
        <w:noBreakHyphen/>
      </w:r>
      <w:r w:rsidR="00BE2B58" w:rsidRPr="008178FA">
        <w:rPr>
          <w:lang w:val="hu-HU"/>
        </w:rPr>
        <w:t> </w:t>
      </w:r>
      <w:r w:rsidRPr="008178FA">
        <w:rPr>
          <w:noProof/>
          <w:color w:val="000000" w:themeColor="text1"/>
          <w:lang w:val="hu-HU"/>
        </w:rPr>
        <w:t>8 °C között tárolva</w:t>
      </w:r>
      <w:r w:rsidR="00BE2B58" w:rsidRPr="008178FA">
        <w:rPr>
          <w:noProof/>
          <w:color w:val="000000" w:themeColor="text1"/>
          <w:lang w:val="hu-HU"/>
        </w:rPr>
        <w:t>,</w:t>
      </w:r>
      <w:r w:rsidRPr="008178FA">
        <w:rPr>
          <w:noProof/>
          <w:color w:val="000000" w:themeColor="text1"/>
          <w:lang w:val="hu-HU"/>
        </w:rPr>
        <w:t xml:space="preserve"> 28</w:t>
      </w:r>
      <w:r w:rsidR="00BE2B58" w:rsidRPr="008178FA">
        <w:rPr>
          <w:noProof/>
          <w:color w:val="000000" w:themeColor="text1"/>
          <w:lang w:val="hu-HU"/>
        </w:rPr>
        <w:t> </w:t>
      </w:r>
      <w:r w:rsidRPr="008178FA">
        <w:rPr>
          <w:noProof/>
          <w:color w:val="000000" w:themeColor="text1"/>
          <w:lang w:val="hu-HU"/>
        </w:rPr>
        <w:t xml:space="preserve">napig, </w:t>
      </w:r>
      <w:r w:rsidR="00BE2B58" w:rsidRPr="008178FA">
        <w:rPr>
          <w:noProof/>
          <w:color w:val="000000" w:themeColor="text1"/>
          <w:lang w:val="hu-HU"/>
        </w:rPr>
        <w:t>illetve szórt nappali fényben, szobahőmérsékleten (legfeljebb 30 °C), 24 óráig (kumulatív idő az injekciós üvegben és a fecskendőben)</w:t>
      </w:r>
      <w:r w:rsidRPr="008178FA">
        <w:rPr>
          <w:noProof/>
          <w:color w:val="000000" w:themeColor="text1"/>
          <w:lang w:val="hu-HU"/>
        </w:rPr>
        <w:t>.</w:t>
      </w:r>
    </w:p>
    <w:p w14:paraId="122CB4A7" w14:textId="77777777" w:rsidR="00A27571" w:rsidRPr="008178FA" w:rsidRDefault="00A27571" w:rsidP="00204AAB">
      <w:pPr>
        <w:rPr>
          <w:noProof/>
          <w:color w:val="000000" w:themeColor="text1"/>
          <w:szCs w:val="22"/>
          <w:lang w:val="hu-HU"/>
        </w:rPr>
      </w:pPr>
    </w:p>
    <w:p w14:paraId="581B3080" w14:textId="706BCC0F" w:rsidR="00812D16" w:rsidRPr="008178FA" w:rsidRDefault="009E49C9" w:rsidP="00204AAB">
      <w:pPr>
        <w:rPr>
          <w:noProof/>
          <w:color w:val="000000" w:themeColor="text1"/>
          <w:szCs w:val="22"/>
          <w:lang w:val="hu-HU"/>
        </w:rPr>
      </w:pPr>
      <w:r w:rsidRPr="008178FA">
        <w:rPr>
          <w:noProof/>
          <w:color w:val="000000" w:themeColor="text1"/>
          <w:lang w:val="hu-HU"/>
        </w:rPr>
        <w:t xml:space="preserve">Mivel a </w:t>
      </w:r>
      <w:r w:rsidR="001302BE" w:rsidRPr="008178FA">
        <w:rPr>
          <w:noProof/>
          <w:color w:val="000000" w:themeColor="text1"/>
          <w:lang w:val="hu-HU"/>
        </w:rPr>
        <w:t>Phesgo</w:t>
      </w:r>
      <w:r w:rsidRPr="008178FA">
        <w:rPr>
          <w:noProof/>
          <w:color w:val="000000" w:themeColor="text1"/>
          <w:lang w:val="hu-HU"/>
        </w:rPr>
        <w:t xml:space="preserve"> nem tartalmaz antimikrobiális tartósítószert, mikrobiológiai sze</w:t>
      </w:r>
      <w:r w:rsidR="000F1BFF">
        <w:rPr>
          <w:noProof/>
          <w:color w:val="000000" w:themeColor="text1"/>
          <w:lang w:val="hu-HU"/>
        </w:rPr>
        <w:t>m</w:t>
      </w:r>
      <w:r w:rsidRPr="008178FA">
        <w:rPr>
          <w:noProof/>
          <w:color w:val="000000" w:themeColor="text1"/>
          <w:lang w:val="hu-HU"/>
        </w:rPr>
        <w:t>pontból a gyógyszert azonnal fel kell használni.</w:t>
      </w:r>
      <w:r w:rsidR="006D24B6" w:rsidRPr="008178FA">
        <w:rPr>
          <w:noProof/>
          <w:color w:val="000000" w:themeColor="text1"/>
          <w:lang w:val="hu-HU"/>
        </w:rPr>
        <w:t xml:space="preserve"> </w:t>
      </w:r>
      <w:r w:rsidR="006D24B6" w:rsidRPr="008178FA">
        <w:rPr>
          <w:szCs w:val="22"/>
          <w:lang w:val="hu-HU"/>
        </w:rPr>
        <w:t>Ha nem használják fel azonnal, a felhasználás előtti eltartási idő hossza és a</w:t>
      </w:r>
      <w:r w:rsidR="00E12946" w:rsidRPr="008178FA">
        <w:rPr>
          <w:szCs w:val="22"/>
          <w:lang w:val="hu-HU"/>
        </w:rPr>
        <w:t xml:space="preserve"> tárolás körülményei</w:t>
      </w:r>
      <w:r w:rsidR="006D24B6" w:rsidRPr="008178FA">
        <w:rPr>
          <w:szCs w:val="22"/>
          <w:lang w:val="hu-HU"/>
        </w:rPr>
        <w:t xml:space="preserve"> a felhasználó felelőssége, amely általában nem lehet 24 óránál hosszabb 2 °C – 8 °C közötti hőmérsékleten, kivéve, ha a </w:t>
      </w:r>
      <w:r w:rsidR="005B4901" w:rsidRPr="008178FA">
        <w:rPr>
          <w:szCs w:val="22"/>
          <w:lang w:val="hu-HU"/>
        </w:rPr>
        <w:t xml:space="preserve">fecskendő előkészítését </w:t>
      </w:r>
      <w:r w:rsidR="006D24B6" w:rsidRPr="008178FA">
        <w:rPr>
          <w:szCs w:val="22"/>
          <w:lang w:val="hu-HU"/>
        </w:rPr>
        <w:t>kontrollált és validált aszeptikus körülmények között végezték.</w:t>
      </w:r>
    </w:p>
    <w:p w14:paraId="2620836E" w14:textId="77777777" w:rsidR="002F21EA" w:rsidRPr="008178FA" w:rsidRDefault="002F21EA" w:rsidP="00204AAB">
      <w:pPr>
        <w:rPr>
          <w:noProof/>
          <w:color w:val="000000" w:themeColor="text1"/>
          <w:szCs w:val="22"/>
          <w:lang w:val="hu-HU"/>
        </w:rPr>
      </w:pPr>
    </w:p>
    <w:p w14:paraId="485EE023" w14:textId="77777777" w:rsidR="00812D16" w:rsidRPr="008178FA" w:rsidRDefault="009E49C9" w:rsidP="0047167A">
      <w:pPr>
        <w:keepNext/>
        <w:keepLines/>
        <w:ind w:left="567" w:hanging="567"/>
        <w:outlineLvl w:val="0"/>
        <w:rPr>
          <w:b/>
          <w:noProof/>
          <w:color w:val="000000" w:themeColor="text1"/>
          <w:szCs w:val="22"/>
          <w:lang w:val="hu-HU"/>
        </w:rPr>
      </w:pPr>
      <w:r w:rsidRPr="008178FA">
        <w:rPr>
          <w:b/>
          <w:noProof/>
          <w:color w:val="000000" w:themeColor="text1"/>
          <w:lang w:val="hu-HU"/>
        </w:rPr>
        <w:lastRenderedPageBreak/>
        <w:t>6.4</w:t>
      </w:r>
      <w:r w:rsidRPr="008178FA">
        <w:rPr>
          <w:lang w:val="hu-HU"/>
        </w:rPr>
        <w:tab/>
      </w:r>
      <w:r w:rsidRPr="008178FA">
        <w:rPr>
          <w:b/>
          <w:noProof/>
          <w:color w:val="000000" w:themeColor="text1"/>
          <w:lang w:val="hu-HU"/>
        </w:rPr>
        <w:t>Különleges tárolási előírások</w:t>
      </w:r>
    </w:p>
    <w:p w14:paraId="7AC97BFF" w14:textId="77777777" w:rsidR="005108A3" w:rsidRPr="008178FA" w:rsidRDefault="005108A3" w:rsidP="0047167A">
      <w:pPr>
        <w:keepNext/>
        <w:keepLines/>
        <w:ind w:left="567" w:hanging="567"/>
        <w:outlineLvl w:val="0"/>
        <w:rPr>
          <w:noProof/>
          <w:color w:val="000000" w:themeColor="text1"/>
          <w:szCs w:val="22"/>
          <w:lang w:val="hu-HU"/>
        </w:rPr>
      </w:pPr>
    </w:p>
    <w:p w14:paraId="1EA6EB50" w14:textId="4C0C8772" w:rsidR="00FD376F" w:rsidRPr="008178FA" w:rsidRDefault="009E49C9" w:rsidP="00FD376F">
      <w:pPr>
        <w:ind w:left="567" w:hanging="567"/>
        <w:outlineLvl w:val="0"/>
        <w:rPr>
          <w:noProof/>
          <w:color w:val="000000" w:themeColor="text1"/>
          <w:szCs w:val="22"/>
          <w:lang w:val="hu-HU"/>
        </w:rPr>
      </w:pPr>
      <w:r w:rsidRPr="008178FA">
        <w:rPr>
          <w:noProof/>
          <w:color w:val="000000" w:themeColor="text1"/>
          <w:lang w:val="hu-HU"/>
        </w:rPr>
        <w:t>Hűtőszekrényben tárolandó (2 °C</w:t>
      </w:r>
      <w:r w:rsidR="006D24B6" w:rsidRPr="008178FA">
        <w:rPr>
          <w:noProof/>
          <w:color w:val="000000" w:themeColor="text1"/>
          <w:lang w:val="hu-HU"/>
        </w:rPr>
        <w:t> </w:t>
      </w:r>
      <w:r w:rsidRPr="008178FA">
        <w:rPr>
          <w:lang w:val="hu-HU"/>
        </w:rPr>
        <w:noBreakHyphen/>
      </w:r>
      <w:r w:rsidR="006D24B6" w:rsidRPr="008178FA">
        <w:rPr>
          <w:lang w:val="hu-HU"/>
        </w:rPr>
        <w:t> </w:t>
      </w:r>
      <w:r w:rsidRPr="008178FA">
        <w:rPr>
          <w:noProof/>
          <w:color w:val="000000" w:themeColor="text1"/>
          <w:lang w:val="hu-HU"/>
        </w:rPr>
        <w:t>8 °C).</w:t>
      </w:r>
    </w:p>
    <w:p w14:paraId="049E1157" w14:textId="77777777" w:rsidR="00FD376F" w:rsidRPr="008178FA" w:rsidRDefault="009E49C9" w:rsidP="00FD376F">
      <w:pPr>
        <w:ind w:left="567" w:hanging="567"/>
        <w:outlineLvl w:val="0"/>
        <w:rPr>
          <w:noProof/>
          <w:color w:val="000000" w:themeColor="text1"/>
          <w:szCs w:val="22"/>
          <w:lang w:val="hu-HU"/>
        </w:rPr>
      </w:pPr>
      <w:r w:rsidRPr="008178FA">
        <w:rPr>
          <w:noProof/>
          <w:color w:val="000000" w:themeColor="text1"/>
          <w:lang w:val="hu-HU"/>
        </w:rPr>
        <w:t>Nem fagyasztható!</w:t>
      </w:r>
    </w:p>
    <w:p w14:paraId="3F0BEFB4" w14:textId="77777777" w:rsidR="00EC35C6" w:rsidRPr="008178FA" w:rsidRDefault="00EC35C6" w:rsidP="00FD376F">
      <w:pPr>
        <w:ind w:left="567" w:hanging="567"/>
        <w:outlineLvl w:val="0"/>
        <w:rPr>
          <w:noProof/>
          <w:color w:val="000000" w:themeColor="text1"/>
          <w:szCs w:val="22"/>
          <w:lang w:val="hu-HU"/>
        </w:rPr>
      </w:pPr>
    </w:p>
    <w:p w14:paraId="47F78F9A" w14:textId="4E8F7C39" w:rsidR="00AD2D1E" w:rsidRPr="008178FA" w:rsidRDefault="009E49C9" w:rsidP="00EE36B4">
      <w:pPr>
        <w:ind w:left="567" w:hanging="567"/>
        <w:outlineLvl w:val="0"/>
        <w:rPr>
          <w:noProof/>
          <w:color w:val="000000" w:themeColor="text1"/>
          <w:szCs w:val="22"/>
          <w:lang w:val="hu-HU"/>
        </w:rPr>
      </w:pPr>
      <w:r w:rsidRPr="008178FA">
        <w:rPr>
          <w:noProof/>
          <w:color w:val="000000" w:themeColor="text1"/>
          <w:lang w:val="hu-HU"/>
        </w:rPr>
        <w:t xml:space="preserve">A fénytől való védelem érdekében az </w:t>
      </w:r>
      <w:r w:rsidR="00E11C48" w:rsidRPr="008178FA">
        <w:rPr>
          <w:noProof/>
          <w:color w:val="000000" w:themeColor="text1"/>
          <w:lang w:val="hu-HU"/>
        </w:rPr>
        <w:t>injekciós üveget tartsa a dobozában</w:t>
      </w:r>
      <w:r w:rsidRPr="008178FA">
        <w:rPr>
          <w:noProof/>
          <w:color w:val="000000" w:themeColor="text1"/>
          <w:lang w:val="hu-HU"/>
        </w:rPr>
        <w:t>.</w:t>
      </w:r>
    </w:p>
    <w:p w14:paraId="7F4CDE29" w14:textId="77777777" w:rsidR="00FD376F" w:rsidRPr="008178FA" w:rsidRDefault="00FD376F" w:rsidP="00204AAB">
      <w:pPr>
        <w:ind w:left="567" w:hanging="567"/>
        <w:outlineLvl w:val="0"/>
        <w:rPr>
          <w:noProof/>
          <w:color w:val="000000" w:themeColor="text1"/>
          <w:szCs w:val="22"/>
          <w:lang w:val="hu-HU"/>
        </w:rPr>
      </w:pPr>
    </w:p>
    <w:p w14:paraId="42F3B538" w14:textId="022930C2" w:rsidR="00812D16" w:rsidRPr="008178FA" w:rsidRDefault="009E49C9" w:rsidP="00204AAB">
      <w:pPr>
        <w:rPr>
          <w:i/>
          <w:noProof/>
          <w:color w:val="000000" w:themeColor="text1"/>
          <w:szCs w:val="22"/>
          <w:lang w:val="hu-HU"/>
        </w:rPr>
      </w:pPr>
      <w:r w:rsidRPr="008178FA">
        <w:rPr>
          <w:noProof/>
          <w:color w:val="000000" w:themeColor="text1"/>
          <w:lang w:val="hu-HU"/>
        </w:rPr>
        <w:t>A gyógyszer első felbontás utáni tárolására vonatkozó előírásokat lásd a 6.3 és 6.6</w:t>
      </w:r>
      <w:r w:rsidR="006D24B6" w:rsidRPr="008178FA">
        <w:rPr>
          <w:noProof/>
          <w:color w:val="000000" w:themeColor="text1"/>
          <w:lang w:val="hu-HU"/>
        </w:rPr>
        <w:t> </w:t>
      </w:r>
      <w:r w:rsidRPr="008178FA">
        <w:rPr>
          <w:noProof/>
          <w:color w:val="000000" w:themeColor="text1"/>
          <w:lang w:val="hu-HU"/>
        </w:rPr>
        <w:t>pontban.</w:t>
      </w:r>
    </w:p>
    <w:p w14:paraId="1A7BF598" w14:textId="77777777" w:rsidR="00812D16" w:rsidRPr="008178FA" w:rsidRDefault="00812D16" w:rsidP="00204AAB">
      <w:pPr>
        <w:rPr>
          <w:noProof/>
          <w:color w:val="000000" w:themeColor="text1"/>
          <w:szCs w:val="22"/>
          <w:lang w:val="hu-HU"/>
        </w:rPr>
      </w:pPr>
    </w:p>
    <w:p w14:paraId="2089904D" w14:textId="7325D0FF" w:rsidR="00812D16" w:rsidRPr="008178FA" w:rsidRDefault="009E49C9" w:rsidP="00D87ED4">
      <w:pPr>
        <w:tabs>
          <w:tab w:val="center" w:pos="4535"/>
        </w:tabs>
        <w:ind w:left="567" w:hanging="567"/>
        <w:outlineLvl w:val="0"/>
        <w:rPr>
          <w:b/>
          <w:noProof/>
          <w:color w:val="000000" w:themeColor="text1"/>
          <w:szCs w:val="22"/>
          <w:lang w:val="hu-HU"/>
        </w:rPr>
      </w:pPr>
      <w:r w:rsidRPr="008178FA">
        <w:rPr>
          <w:b/>
          <w:noProof/>
          <w:color w:val="000000" w:themeColor="text1"/>
          <w:lang w:val="hu-HU"/>
        </w:rPr>
        <w:t>6.5</w:t>
      </w:r>
      <w:r w:rsidRPr="008178FA">
        <w:rPr>
          <w:lang w:val="hu-HU"/>
        </w:rPr>
        <w:tab/>
      </w:r>
      <w:r w:rsidRPr="008178FA">
        <w:rPr>
          <w:b/>
          <w:noProof/>
          <w:color w:val="000000" w:themeColor="text1"/>
          <w:lang w:val="hu-HU"/>
        </w:rPr>
        <w:t>Csomagolás típusa és kiszerelése</w:t>
      </w:r>
    </w:p>
    <w:p w14:paraId="5871A9C5" w14:textId="596243EA" w:rsidR="00812D16" w:rsidRPr="008178FA" w:rsidRDefault="00812D16" w:rsidP="00204AAB">
      <w:pPr>
        <w:outlineLvl w:val="0"/>
        <w:rPr>
          <w:b/>
          <w:noProof/>
          <w:color w:val="000000" w:themeColor="text1"/>
          <w:szCs w:val="22"/>
          <w:lang w:val="hu-HU"/>
        </w:rPr>
      </w:pPr>
    </w:p>
    <w:p w14:paraId="1971D790" w14:textId="719D78DC" w:rsidR="006D24B6" w:rsidRPr="008178FA" w:rsidRDefault="006D24B6" w:rsidP="006D24B6">
      <w:pPr>
        <w:outlineLvl w:val="0"/>
        <w:rPr>
          <w:noProof/>
          <w:color w:val="000000" w:themeColor="text1"/>
          <w:szCs w:val="22"/>
          <w:u w:val="single"/>
          <w:lang w:val="hu-HU"/>
        </w:rPr>
      </w:pPr>
      <w:r w:rsidRPr="008178FA">
        <w:rPr>
          <w:noProof/>
          <w:color w:val="000000" w:themeColor="text1"/>
          <w:u w:val="single"/>
          <w:lang w:val="hu-HU"/>
        </w:rPr>
        <w:t>Phesgo 600 mg/600 mg oldatos injekció</w:t>
      </w:r>
    </w:p>
    <w:p w14:paraId="3F677406" w14:textId="77777777" w:rsidR="006D24B6" w:rsidRPr="008178FA" w:rsidRDefault="006D24B6" w:rsidP="006D24B6">
      <w:pPr>
        <w:outlineLvl w:val="0"/>
        <w:rPr>
          <w:noProof/>
          <w:color w:val="000000" w:themeColor="text1"/>
          <w:szCs w:val="22"/>
          <w:u w:val="single"/>
          <w:lang w:val="hu-HU"/>
        </w:rPr>
      </w:pPr>
    </w:p>
    <w:p w14:paraId="7EDAD34E" w14:textId="34F4C243" w:rsidR="006D24B6" w:rsidRPr="008178FA" w:rsidRDefault="006D24B6" w:rsidP="006D24B6">
      <w:pPr>
        <w:outlineLvl w:val="0"/>
        <w:rPr>
          <w:color w:val="000000" w:themeColor="text1"/>
          <w:szCs w:val="22"/>
          <w:lang w:val="hu-HU"/>
        </w:rPr>
      </w:pPr>
      <w:r w:rsidRPr="008178FA">
        <w:rPr>
          <w:color w:val="000000" w:themeColor="text1"/>
          <w:lang w:val="hu-HU"/>
        </w:rPr>
        <w:t>Egy 15 ml-es I. típusú boroszilikát injekciós üveg, fluororesin réteggel laminált dugattyúval ellát</w:t>
      </w:r>
      <w:r w:rsidR="00BC7827" w:rsidRPr="008178FA">
        <w:rPr>
          <w:color w:val="000000" w:themeColor="text1"/>
          <w:lang w:val="hu-HU"/>
        </w:rPr>
        <w:t xml:space="preserve">va, </w:t>
      </w:r>
      <w:r w:rsidR="00140BBC" w:rsidRPr="008178FA">
        <w:rPr>
          <w:color w:val="000000" w:themeColor="text1"/>
          <w:lang w:val="hu-HU"/>
        </w:rPr>
        <w:t xml:space="preserve">melyben </w:t>
      </w:r>
      <w:r w:rsidR="00E12946" w:rsidRPr="008178FA">
        <w:rPr>
          <w:color w:val="000000" w:themeColor="text1"/>
          <w:lang w:val="hu-HU"/>
        </w:rPr>
        <w:t xml:space="preserve">lévő </w:t>
      </w:r>
      <w:r w:rsidR="00BC7827" w:rsidRPr="008178FA">
        <w:rPr>
          <w:color w:val="000000" w:themeColor="text1"/>
          <w:lang w:val="hu-HU"/>
        </w:rPr>
        <w:t xml:space="preserve">10 ml oldat </w:t>
      </w:r>
      <w:r w:rsidRPr="008178FA">
        <w:rPr>
          <w:color w:val="000000" w:themeColor="text1"/>
          <w:lang w:val="hu-HU"/>
        </w:rPr>
        <w:t>600 mg pertuzumab</w:t>
      </w:r>
      <w:r w:rsidR="00BC7827" w:rsidRPr="008178FA">
        <w:rPr>
          <w:color w:val="000000" w:themeColor="text1"/>
          <w:lang w:val="hu-HU"/>
        </w:rPr>
        <w:t>ot</w:t>
      </w:r>
      <w:r w:rsidRPr="008178FA">
        <w:rPr>
          <w:color w:val="000000" w:themeColor="text1"/>
          <w:lang w:val="hu-HU"/>
        </w:rPr>
        <w:t xml:space="preserve"> és 600</w:t>
      </w:r>
      <w:r w:rsidR="00BC7827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mg trasztuzumab</w:t>
      </w:r>
      <w:r w:rsidR="00BC7827" w:rsidRPr="008178FA">
        <w:rPr>
          <w:color w:val="000000" w:themeColor="text1"/>
          <w:lang w:val="hu-HU"/>
        </w:rPr>
        <w:t>ot</w:t>
      </w:r>
      <w:r w:rsidRPr="008178FA">
        <w:rPr>
          <w:color w:val="000000" w:themeColor="text1"/>
          <w:lang w:val="hu-HU"/>
        </w:rPr>
        <w:t xml:space="preserve"> tartalmaz.</w:t>
      </w:r>
    </w:p>
    <w:p w14:paraId="5EF545B0" w14:textId="48ADA356" w:rsidR="00BC7827" w:rsidRPr="008178FA" w:rsidRDefault="00BC7827" w:rsidP="006D24B6">
      <w:pPr>
        <w:outlineLvl w:val="0"/>
        <w:rPr>
          <w:color w:val="000000" w:themeColor="text1"/>
          <w:szCs w:val="22"/>
          <w:lang w:val="hu-HU"/>
        </w:rPr>
      </w:pPr>
      <w:r w:rsidRPr="008178FA">
        <w:rPr>
          <w:color w:val="000000" w:themeColor="text1"/>
          <w:szCs w:val="22"/>
          <w:lang w:val="hu-HU"/>
        </w:rPr>
        <w:t xml:space="preserve">Alumínium kupakkal, </w:t>
      </w:r>
      <w:r w:rsidR="00140BBC" w:rsidRPr="008178FA">
        <w:rPr>
          <w:color w:val="000000" w:themeColor="text1"/>
          <w:szCs w:val="22"/>
          <w:lang w:val="hu-HU"/>
        </w:rPr>
        <w:t xml:space="preserve">műanyag </w:t>
      </w:r>
      <w:r w:rsidRPr="008178FA">
        <w:rPr>
          <w:color w:val="000000" w:themeColor="text1"/>
          <w:szCs w:val="22"/>
          <w:lang w:val="hu-HU"/>
        </w:rPr>
        <w:t>lepattintható narancsszínű védőlappal lezárva</w:t>
      </w:r>
      <w:r w:rsidR="00140BBC" w:rsidRPr="008178FA">
        <w:rPr>
          <w:color w:val="000000" w:themeColor="text1"/>
          <w:szCs w:val="22"/>
          <w:lang w:val="hu-HU"/>
        </w:rPr>
        <w:t>.</w:t>
      </w:r>
    </w:p>
    <w:p w14:paraId="3440269C" w14:textId="77777777" w:rsidR="00140BBC" w:rsidRPr="008178FA" w:rsidRDefault="00140BBC" w:rsidP="006D24B6">
      <w:pPr>
        <w:outlineLvl w:val="0"/>
        <w:rPr>
          <w:color w:val="000000" w:themeColor="text1"/>
          <w:szCs w:val="22"/>
          <w:lang w:val="hu-HU"/>
        </w:rPr>
      </w:pPr>
    </w:p>
    <w:p w14:paraId="1B8AD591" w14:textId="5C8401A4" w:rsidR="00B345CD" w:rsidRPr="008178FA" w:rsidRDefault="001302BE" w:rsidP="00FD376F">
      <w:pPr>
        <w:widowControl w:val="0"/>
        <w:rPr>
          <w:noProof/>
          <w:color w:val="000000" w:themeColor="text1"/>
          <w:szCs w:val="22"/>
          <w:u w:val="single"/>
          <w:lang w:val="hu-HU"/>
        </w:rPr>
      </w:pPr>
      <w:r w:rsidRPr="008178FA">
        <w:rPr>
          <w:noProof/>
          <w:color w:val="000000" w:themeColor="text1"/>
          <w:u w:val="single"/>
          <w:lang w:val="hu-HU"/>
        </w:rPr>
        <w:t>Phesgo</w:t>
      </w:r>
      <w:r w:rsidR="009E49C9" w:rsidRPr="008178FA">
        <w:rPr>
          <w:noProof/>
          <w:color w:val="000000" w:themeColor="text1"/>
          <w:u w:val="single"/>
          <w:lang w:val="hu-HU"/>
        </w:rPr>
        <w:t xml:space="preserve"> 1200 mg/600 mg oldatos injekció</w:t>
      </w:r>
    </w:p>
    <w:p w14:paraId="382FDDD7" w14:textId="77777777" w:rsidR="00FD376F" w:rsidRPr="008178FA" w:rsidRDefault="00FD376F" w:rsidP="00FD376F">
      <w:pPr>
        <w:widowControl w:val="0"/>
        <w:rPr>
          <w:noProof/>
          <w:color w:val="000000" w:themeColor="text1"/>
          <w:szCs w:val="22"/>
          <w:u w:val="single"/>
          <w:lang w:val="hu-HU"/>
        </w:rPr>
      </w:pPr>
    </w:p>
    <w:p w14:paraId="1F5E437F" w14:textId="0343E4C6" w:rsidR="0088442D" w:rsidRPr="008178FA" w:rsidRDefault="009E49C9" w:rsidP="00FD376F">
      <w:pPr>
        <w:widowControl w:val="0"/>
        <w:rPr>
          <w:color w:val="000000" w:themeColor="text1"/>
          <w:szCs w:val="22"/>
          <w:lang w:val="hu-HU"/>
        </w:rPr>
      </w:pPr>
      <w:r w:rsidRPr="008178FA">
        <w:rPr>
          <w:color w:val="000000" w:themeColor="text1"/>
          <w:lang w:val="hu-HU"/>
        </w:rPr>
        <w:t>Egy 20 ml-es I.</w:t>
      </w:r>
      <w:r w:rsidR="00140BBC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típusú boroszilikát</w:t>
      </w:r>
      <w:r w:rsidR="00140BBC" w:rsidRPr="008178FA">
        <w:rPr>
          <w:color w:val="000000" w:themeColor="text1"/>
          <w:lang w:val="hu-HU"/>
        </w:rPr>
        <w:t xml:space="preserve"> injekciós üveg</w:t>
      </w:r>
      <w:r w:rsidRPr="008178FA">
        <w:rPr>
          <w:color w:val="000000" w:themeColor="text1"/>
          <w:lang w:val="hu-HU"/>
        </w:rPr>
        <w:t>, fluororesin réteggel laminált dugattyúval ellát</w:t>
      </w:r>
      <w:r w:rsidR="00140BBC" w:rsidRPr="008178FA">
        <w:rPr>
          <w:color w:val="000000" w:themeColor="text1"/>
          <w:lang w:val="hu-HU"/>
        </w:rPr>
        <w:t xml:space="preserve">va, melyben </w:t>
      </w:r>
      <w:r w:rsidR="00E12946" w:rsidRPr="008178FA">
        <w:rPr>
          <w:color w:val="000000" w:themeColor="text1"/>
          <w:lang w:val="hu-HU"/>
        </w:rPr>
        <w:t xml:space="preserve">lévő </w:t>
      </w:r>
      <w:r w:rsidR="00140BBC" w:rsidRPr="008178FA">
        <w:rPr>
          <w:color w:val="000000" w:themeColor="text1"/>
          <w:lang w:val="hu-HU"/>
        </w:rPr>
        <w:t xml:space="preserve">15 ml oldat </w:t>
      </w:r>
      <w:r w:rsidRPr="008178FA">
        <w:rPr>
          <w:color w:val="000000" w:themeColor="text1"/>
          <w:lang w:val="hu-HU"/>
        </w:rPr>
        <w:t>1200</w:t>
      </w:r>
      <w:r w:rsidR="00140BBC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mg pertuzumab</w:t>
      </w:r>
      <w:r w:rsidR="00140BBC" w:rsidRPr="008178FA">
        <w:rPr>
          <w:color w:val="000000" w:themeColor="text1"/>
          <w:lang w:val="hu-HU"/>
        </w:rPr>
        <w:t>ot</w:t>
      </w:r>
      <w:r w:rsidRPr="008178FA">
        <w:rPr>
          <w:color w:val="000000" w:themeColor="text1"/>
          <w:lang w:val="hu-HU"/>
        </w:rPr>
        <w:t xml:space="preserve"> és 600</w:t>
      </w:r>
      <w:r w:rsidR="00140BBC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mg trasztuzumab</w:t>
      </w:r>
      <w:r w:rsidR="00140BBC" w:rsidRPr="008178FA">
        <w:rPr>
          <w:color w:val="000000" w:themeColor="text1"/>
          <w:lang w:val="hu-HU"/>
        </w:rPr>
        <w:t>ot</w:t>
      </w:r>
      <w:r w:rsidRPr="008178FA">
        <w:rPr>
          <w:color w:val="000000" w:themeColor="text1"/>
          <w:lang w:val="hu-HU"/>
        </w:rPr>
        <w:t xml:space="preserve"> tartalmaz.</w:t>
      </w:r>
    </w:p>
    <w:p w14:paraId="7E501010" w14:textId="4D520AE0" w:rsidR="00FD376F" w:rsidRPr="008178FA" w:rsidRDefault="00140BBC" w:rsidP="00FD376F">
      <w:pPr>
        <w:outlineLvl w:val="0"/>
        <w:rPr>
          <w:b/>
          <w:color w:val="000000" w:themeColor="text1"/>
          <w:szCs w:val="22"/>
          <w:lang w:val="hu-HU"/>
        </w:rPr>
      </w:pPr>
      <w:r w:rsidRPr="008178FA">
        <w:rPr>
          <w:color w:val="000000" w:themeColor="text1"/>
          <w:szCs w:val="22"/>
          <w:lang w:val="hu-HU"/>
        </w:rPr>
        <w:t>Alumínium kupakkal, műanyag lepattintható zöld védőlappal lezárva.</w:t>
      </w:r>
    </w:p>
    <w:p w14:paraId="2C125A15" w14:textId="77777777" w:rsidR="00812D16" w:rsidRPr="008178FA" w:rsidRDefault="00812D16" w:rsidP="00204AAB">
      <w:pPr>
        <w:rPr>
          <w:noProof/>
          <w:color w:val="000000" w:themeColor="text1"/>
          <w:szCs w:val="22"/>
          <w:lang w:val="hu-HU"/>
        </w:rPr>
      </w:pPr>
    </w:p>
    <w:p w14:paraId="5716B0DE" w14:textId="4FAB74B6" w:rsidR="00812D16" w:rsidRPr="008178FA" w:rsidRDefault="009E49C9" w:rsidP="00204AAB">
      <w:pPr>
        <w:ind w:left="567" w:hanging="567"/>
        <w:outlineLvl w:val="0"/>
        <w:rPr>
          <w:noProof/>
          <w:color w:val="000000" w:themeColor="text1"/>
          <w:szCs w:val="22"/>
          <w:lang w:val="hu-HU"/>
        </w:rPr>
      </w:pPr>
      <w:bookmarkStart w:id="99" w:name="OLE_LINK1"/>
      <w:r w:rsidRPr="008178FA">
        <w:rPr>
          <w:b/>
          <w:noProof/>
          <w:color w:val="000000" w:themeColor="text1"/>
          <w:lang w:val="hu-HU"/>
        </w:rPr>
        <w:t>6.6</w:t>
      </w:r>
      <w:r w:rsidRPr="008178FA">
        <w:rPr>
          <w:lang w:val="hu-HU"/>
        </w:rPr>
        <w:tab/>
      </w:r>
      <w:r w:rsidRPr="008178FA">
        <w:rPr>
          <w:b/>
          <w:lang w:val="hu-HU"/>
        </w:rPr>
        <w:t>A megsemmisítésre vonatkozó különleges óvintézkedések és egyéb, a készítmény kezelésével kapcsolatos információk</w:t>
      </w:r>
    </w:p>
    <w:p w14:paraId="1C8C1B4D" w14:textId="77777777" w:rsidR="00812D16" w:rsidRPr="008178FA" w:rsidRDefault="00812D16" w:rsidP="00204AAB">
      <w:pPr>
        <w:rPr>
          <w:noProof/>
          <w:color w:val="000000" w:themeColor="text1"/>
          <w:szCs w:val="22"/>
          <w:lang w:val="hu-HU"/>
        </w:rPr>
      </w:pPr>
    </w:p>
    <w:p w14:paraId="46002CF8" w14:textId="47BB6A92" w:rsidR="00623905" w:rsidRPr="008178FA" w:rsidRDefault="009E49C9" w:rsidP="00204AAB">
      <w:pPr>
        <w:rPr>
          <w:noProof/>
          <w:color w:val="000000" w:themeColor="text1"/>
          <w:szCs w:val="22"/>
          <w:lang w:val="hu-HU"/>
        </w:rPr>
      </w:pPr>
      <w:r w:rsidRPr="008178FA">
        <w:rPr>
          <w:noProof/>
          <w:color w:val="000000" w:themeColor="text1"/>
          <w:lang w:val="hu-HU"/>
        </w:rPr>
        <w:t xml:space="preserve">Beadás előtt meg kell győződni arról, hogy </w:t>
      </w:r>
      <w:r w:rsidR="00140BBC" w:rsidRPr="008178FA">
        <w:rPr>
          <w:noProof/>
          <w:color w:val="000000" w:themeColor="text1"/>
          <w:lang w:val="hu-HU"/>
        </w:rPr>
        <w:t xml:space="preserve">a Phesgo-ban </w:t>
      </w:r>
      <w:r w:rsidRPr="008178FA">
        <w:rPr>
          <w:noProof/>
          <w:color w:val="000000" w:themeColor="text1"/>
          <w:lang w:val="hu-HU"/>
        </w:rPr>
        <w:t xml:space="preserve">vannak-e </w:t>
      </w:r>
      <w:r w:rsidR="00E12946" w:rsidRPr="008178FA">
        <w:rPr>
          <w:noProof/>
          <w:color w:val="000000" w:themeColor="text1"/>
          <w:lang w:val="hu-HU"/>
        </w:rPr>
        <w:t>szemcsék</w:t>
      </w:r>
      <w:r w:rsidRPr="008178FA">
        <w:rPr>
          <w:noProof/>
          <w:color w:val="000000" w:themeColor="text1"/>
          <w:lang w:val="hu-HU"/>
        </w:rPr>
        <w:t xml:space="preserve"> vagy elszíneződött-e az oldat.</w:t>
      </w:r>
      <w:r w:rsidR="00590633" w:rsidRPr="008178FA">
        <w:rPr>
          <w:noProof/>
          <w:color w:val="000000" w:themeColor="text1"/>
          <w:lang w:val="hu-HU"/>
        </w:rPr>
        <w:t xml:space="preserve"> Ha </w:t>
      </w:r>
      <w:r w:rsidR="00E12946" w:rsidRPr="008178FA">
        <w:rPr>
          <w:noProof/>
          <w:color w:val="000000" w:themeColor="text1"/>
          <w:lang w:val="hu-HU"/>
        </w:rPr>
        <w:t>szemcsék</w:t>
      </w:r>
      <w:r w:rsidR="00590633" w:rsidRPr="008178FA">
        <w:rPr>
          <w:noProof/>
          <w:color w:val="000000" w:themeColor="text1"/>
          <w:lang w:val="hu-HU"/>
        </w:rPr>
        <w:t xml:space="preserve"> vagy elszíneződés figyelhető meg, az injekciós üveget a </w:t>
      </w:r>
      <w:r w:rsidR="00E12946" w:rsidRPr="008178FA">
        <w:rPr>
          <w:noProof/>
          <w:color w:val="000000" w:themeColor="text1"/>
          <w:lang w:val="hu-HU"/>
        </w:rPr>
        <w:t xml:space="preserve">gyógyszerekre vonatkozó </w:t>
      </w:r>
      <w:r w:rsidR="00590633" w:rsidRPr="008178FA">
        <w:rPr>
          <w:noProof/>
          <w:color w:val="000000" w:themeColor="text1"/>
          <w:lang w:val="hu-HU"/>
        </w:rPr>
        <w:t>előírások szerint kell megsemmisíteni.</w:t>
      </w:r>
    </w:p>
    <w:p w14:paraId="0FC9F153" w14:textId="77777777" w:rsidR="00FC5A99" w:rsidRPr="008178FA" w:rsidRDefault="00FC5A99" w:rsidP="00204AAB">
      <w:pPr>
        <w:rPr>
          <w:noProof/>
          <w:color w:val="000000" w:themeColor="text1"/>
          <w:szCs w:val="22"/>
          <w:lang w:val="hu-HU"/>
        </w:rPr>
      </w:pPr>
    </w:p>
    <w:p w14:paraId="513BBEB7" w14:textId="7FA950D7" w:rsidR="00FC5A99" w:rsidRPr="008178FA" w:rsidRDefault="00FC5A99" w:rsidP="00204AAB">
      <w:pPr>
        <w:rPr>
          <w:noProof/>
          <w:color w:val="000000" w:themeColor="text1"/>
          <w:szCs w:val="22"/>
          <w:lang w:val="hu-HU"/>
        </w:rPr>
      </w:pPr>
      <w:r w:rsidRPr="008178FA">
        <w:rPr>
          <w:noProof/>
          <w:color w:val="000000" w:themeColor="text1"/>
          <w:lang w:val="hu-HU"/>
        </w:rPr>
        <w:t xml:space="preserve">Ne rázza </w:t>
      </w:r>
      <w:r w:rsidR="00590633" w:rsidRPr="008178FA">
        <w:rPr>
          <w:noProof/>
          <w:color w:val="000000" w:themeColor="text1"/>
          <w:lang w:val="hu-HU"/>
        </w:rPr>
        <w:t>az injekciós üveget</w:t>
      </w:r>
      <w:r w:rsidR="00140BBC" w:rsidRPr="008178FA">
        <w:rPr>
          <w:noProof/>
          <w:color w:val="000000" w:themeColor="text1"/>
          <w:lang w:val="hu-HU"/>
        </w:rPr>
        <w:t>!</w:t>
      </w:r>
    </w:p>
    <w:p w14:paraId="7C1049D8" w14:textId="77777777" w:rsidR="00623905" w:rsidRPr="008178FA" w:rsidRDefault="00623905" w:rsidP="00204AAB">
      <w:pPr>
        <w:rPr>
          <w:noProof/>
          <w:color w:val="000000" w:themeColor="text1"/>
          <w:szCs w:val="22"/>
          <w:lang w:val="hu-HU"/>
        </w:rPr>
      </w:pPr>
    </w:p>
    <w:p w14:paraId="50E15261" w14:textId="7BF445F1" w:rsidR="00DE3865" w:rsidRPr="008178FA" w:rsidRDefault="009E49C9" w:rsidP="00204AAB">
      <w:pPr>
        <w:rPr>
          <w:noProof/>
          <w:color w:val="000000" w:themeColor="text1"/>
          <w:szCs w:val="22"/>
          <w:lang w:val="hu-HU"/>
        </w:rPr>
      </w:pPr>
      <w:r w:rsidRPr="008178FA">
        <w:rPr>
          <w:noProof/>
          <w:color w:val="000000" w:themeColor="text1"/>
          <w:lang w:val="hu-HU"/>
        </w:rPr>
        <w:t xml:space="preserve">A </w:t>
      </w:r>
      <w:r w:rsidR="001302BE" w:rsidRPr="008178FA">
        <w:rPr>
          <w:noProof/>
          <w:color w:val="000000" w:themeColor="text1"/>
          <w:lang w:val="hu-HU"/>
        </w:rPr>
        <w:t>Phesgo</w:t>
      </w:r>
      <w:r w:rsidRPr="008178FA">
        <w:rPr>
          <w:noProof/>
          <w:color w:val="000000" w:themeColor="text1"/>
          <w:lang w:val="hu-HU"/>
        </w:rPr>
        <w:t xml:space="preserve"> oldatot az injekciós üvegből egy fecskendő és egy transzfer</w:t>
      </w:r>
      <w:r w:rsidR="00140BBC" w:rsidRPr="008178FA">
        <w:rPr>
          <w:noProof/>
          <w:color w:val="000000" w:themeColor="text1"/>
          <w:lang w:val="hu-HU"/>
        </w:rPr>
        <w:t>t</w:t>
      </w:r>
      <w:r w:rsidRPr="008178FA">
        <w:rPr>
          <w:noProof/>
          <w:color w:val="000000" w:themeColor="text1"/>
          <w:lang w:val="hu-HU"/>
        </w:rPr>
        <w:t xml:space="preserve">ű segítségével kell felszívni, és szubkután módon kell beadni. A </w:t>
      </w:r>
      <w:r w:rsidR="001302BE" w:rsidRPr="008178FA">
        <w:rPr>
          <w:noProof/>
          <w:color w:val="000000" w:themeColor="text1"/>
          <w:lang w:val="hu-HU"/>
        </w:rPr>
        <w:t>Phesgo</w:t>
      </w:r>
      <w:r w:rsidRPr="008178FA">
        <w:rPr>
          <w:noProof/>
          <w:color w:val="000000" w:themeColor="text1"/>
          <w:lang w:val="hu-HU"/>
        </w:rPr>
        <w:t xml:space="preserve"> 25G-27G vastagságú és 3/8"(10</w:t>
      </w:r>
      <w:r w:rsidR="0036196E" w:rsidRPr="008178FA">
        <w:rPr>
          <w:noProof/>
          <w:color w:val="000000" w:themeColor="text1"/>
          <w:lang w:val="hu-HU"/>
        </w:rPr>
        <w:t> </w:t>
      </w:r>
      <w:r w:rsidRPr="008178FA">
        <w:rPr>
          <w:noProof/>
          <w:color w:val="000000" w:themeColor="text1"/>
          <w:lang w:val="hu-HU"/>
        </w:rPr>
        <w:t>mm)</w:t>
      </w:r>
      <w:r w:rsidR="0036196E" w:rsidRPr="008178FA">
        <w:rPr>
          <w:noProof/>
          <w:color w:val="000000" w:themeColor="text1"/>
          <w:lang w:val="hu-HU"/>
        </w:rPr>
        <w:t> </w:t>
      </w:r>
      <w:r w:rsidRPr="008178FA">
        <w:rPr>
          <w:noProof/>
          <w:color w:val="000000" w:themeColor="text1"/>
          <w:lang w:val="hu-HU"/>
        </w:rPr>
        <w:t>-</w:t>
      </w:r>
      <w:r w:rsidR="0036196E" w:rsidRPr="008178FA">
        <w:rPr>
          <w:noProof/>
          <w:color w:val="000000" w:themeColor="text1"/>
          <w:lang w:val="hu-HU"/>
        </w:rPr>
        <w:t> </w:t>
      </w:r>
      <w:r w:rsidRPr="008178FA">
        <w:rPr>
          <w:noProof/>
          <w:color w:val="000000" w:themeColor="text1"/>
          <w:lang w:val="hu-HU"/>
        </w:rPr>
        <w:t>5/8"(16</w:t>
      </w:r>
      <w:r w:rsidR="0036196E" w:rsidRPr="008178FA">
        <w:rPr>
          <w:noProof/>
          <w:color w:val="000000" w:themeColor="text1"/>
          <w:lang w:val="hu-HU"/>
        </w:rPr>
        <w:t> </w:t>
      </w:r>
      <w:r w:rsidRPr="008178FA">
        <w:rPr>
          <w:noProof/>
          <w:color w:val="000000" w:themeColor="text1"/>
          <w:lang w:val="hu-HU"/>
        </w:rPr>
        <w:t>mm) hosszúságú subcutan injekciós tűvel adható b</w:t>
      </w:r>
      <w:r w:rsidR="005B4901" w:rsidRPr="008178FA">
        <w:rPr>
          <w:noProof/>
          <w:color w:val="000000" w:themeColor="text1"/>
          <w:lang w:val="hu-HU"/>
        </w:rPr>
        <w:t>e</w:t>
      </w:r>
      <w:r w:rsidRPr="008178FA">
        <w:rPr>
          <w:noProof/>
          <w:color w:val="000000" w:themeColor="text1"/>
          <w:lang w:val="hu-HU"/>
        </w:rPr>
        <w:t xml:space="preserve">. A </w:t>
      </w:r>
      <w:r w:rsidR="001302BE" w:rsidRPr="008178FA">
        <w:rPr>
          <w:noProof/>
          <w:color w:val="000000" w:themeColor="text1"/>
          <w:lang w:val="hu-HU"/>
        </w:rPr>
        <w:t>Phesgo</w:t>
      </w:r>
      <w:r w:rsidRPr="008178FA">
        <w:rPr>
          <w:noProof/>
          <w:color w:val="000000" w:themeColor="text1"/>
          <w:lang w:val="hu-HU"/>
        </w:rPr>
        <w:t xml:space="preserve"> rozsdamentes acéllal, polipropilénnel, polikarbonáttal, polietilénnel, poliuteránnal, polivinil-kloriddal és </w:t>
      </w:r>
      <w:r w:rsidR="0036196E" w:rsidRPr="008178FA">
        <w:rPr>
          <w:noProof/>
          <w:color w:val="000000" w:themeColor="text1"/>
          <w:lang w:val="hu-HU"/>
        </w:rPr>
        <w:t>fluor</w:t>
      </w:r>
      <w:r w:rsidR="00E12946" w:rsidRPr="008178FA">
        <w:rPr>
          <w:noProof/>
          <w:color w:val="000000" w:themeColor="text1"/>
          <w:lang w:val="hu-HU"/>
        </w:rPr>
        <w:t>ozott</w:t>
      </w:r>
      <w:r w:rsidR="0036196E" w:rsidRPr="008178FA">
        <w:rPr>
          <w:noProof/>
          <w:color w:val="000000" w:themeColor="text1"/>
          <w:lang w:val="hu-HU"/>
        </w:rPr>
        <w:t xml:space="preserve"> etilén-polipropilénnel </w:t>
      </w:r>
      <w:r w:rsidRPr="008178FA">
        <w:rPr>
          <w:noProof/>
          <w:color w:val="000000" w:themeColor="text1"/>
          <w:lang w:val="hu-HU"/>
        </w:rPr>
        <w:t>kompatibilis.</w:t>
      </w:r>
    </w:p>
    <w:p w14:paraId="6F22425B" w14:textId="77777777" w:rsidR="0014637A" w:rsidRPr="008178FA" w:rsidRDefault="0014637A" w:rsidP="00204AAB">
      <w:pPr>
        <w:rPr>
          <w:noProof/>
          <w:color w:val="000000" w:themeColor="text1"/>
          <w:szCs w:val="22"/>
          <w:lang w:val="hu-HU"/>
        </w:rPr>
      </w:pPr>
    </w:p>
    <w:p w14:paraId="10588536" w14:textId="356D0225" w:rsidR="00560EDA" w:rsidRPr="008178FA" w:rsidRDefault="009E49C9" w:rsidP="00204AAB">
      <w:pPr>
        <w:rPr>
          <w:noProof/>
          <w:color w:val="000000" w:themeColor="text1"/>
          <w:szCs w:val="22"/>
          <w:lang w:val="hu-HU"/>
        </w:rPr>
      </w:pPr>
      <w:r w:rsidRPr="008178FA">
        <w:rPr>
          <w:color w:val="000000" w:themeColor="text1"/>
          <w:lang w:val="hu-HU"/>
        </w:rPr>
        <w:t xml:space="preserve">Mivel a </w:t>
      </w:r>
      <w:r w:rsidR="001302BE" w:rsidRPr="008178FA">
        <w:rPr>
          <w:color w:val="000000" w:themeColor="text1"/>
          <w:lang w:val="hu-HU"/>
        </w:rPr>
        <w:t>Phesgo</w:t>
      </w:r>
      <w:r w:rsidRPr="008178FA">
        <w:rPr>
          <w:color w:val="000000" w:themeColor="text1"/>
          <w:lang w:val="hu-HU"/>
        </w:rPr>
        <w:t xml:space="preserve"> nem tartalmaz antimikrobiális tartósítószert, mikrobiológiai szepontból a gyógyszert azonnal fel kell használni. Ha nem használják fel azonnal, úgy az előkészítés kontrollált és validált aszeptikus körülmények között kell, hogy történjen. Az oldat fecskendőbe kerülése után a transzfertűt ajánlott lecserélni egy fecskendővédő kupakra, hogy elkerüljük az oldat </w:t>
      </w:r>
      <w:r w:rsidR="006E79AB" w:rsidRPr="008178FA">
        <w:rPr>
          <w:color w:val="000000" w:themeColor="text1"/>
          <w:lang w:val="hu-HU"/>
        </w:rPr>
        <w:t xml:space="preserve">fecskendőben </w:t>
      </w:r>
      <w:r w:rsidRPr="008178FA">
        <w:rPr>
          <w:color w:val="000000" w:themeColor="text1"/>
          <w:lang w:val="hu-HU"/>
        </w:rPr>
        <w:t xml:space="preserve">való kiszáradását és ezáltal a gyógyszer minőségi romlását. Jelölje meg a fecskendőt a leválasztható matricával. A szubkután injekciós tűt közvetlenül a beadás előtt kell a fecskendőhöz csatlakoztatni, majd be kell állítani a mennyiséget: </w:t>
      </w:r>
      <w:r w:rsidR="001302BE" w:rsidRPr="008178FA">
        <w:rPr>
          <w:color w:val="000000" w:themeColor="text1"/>
          <w:lang w:val="hu-HU"/>
        </w:rPr>
        <w:t>Phesgo</w:t>
      </w:r>
      <w:r w:rsidR="001F7E3B" w:rsidRPr="008178FA">
        <w:rPr>
          <w:color w:val="000000" w:themeColor="text1"/>
          <w:lang w:val="hu-HU"/>
        </w:rPr>
        <w:t xml:space="preserve"> </w:t>
      </w:r>
      <w:r w:rsidRPr="008178FA">
        <w:rPr>
          <w:color w:val="000000" w:themeColor="text1"/>
          <w:lang w:val="hu-HU"/>
        </w:rPr>
        <w:t>1200 mg/600 mg beadása esetén 15</w:t>
      </w:r>
      <w:r w:rsidR="0036196E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 xml:space="preserve">ml-re, </w:t>
      </w:r>
      <w:r w:rsidR="001302BE" w:rsidRPr="008178FA">
        <w:rPr>
          <w:color w:val="000000" w:themeColor="text1"/>
          <w:lang w:val="hu-HU"/>
        </w:rPr>
        <w:t>Phesgo</w:t>
      </w:r>
      <w:r w:rsidRPr="008178FA">
        <w:rPr>
          <w:color w:val="000000" w:themeColor="text1"/>
          <w:lang w:val="hu-HU"/>
        </w:rPr>
        <w:t xml:space="preserve"> 600 mg/600 mg beadása esetén 10</w:t>
      </w:r>
      <w:r w:rsidR="0036196E" w:rsidRPr="008178FA">
        <w:rPr>
          <w:color w:val="000000" w:themeColor="text1"/>
          <w:lang w:val="hu-HU"/>
        </w:rPr>
        <w:t> </w:t>
      </w:r>
      <w:r w:rsidRPr="008178FA">
        <w:rPr>
          <w:color w:val="000000" w:themeColor="text1"/>
          <w:lang w:val="hu-HU"/>
        </w:rPr>
        <w:t>ml-re.</w:t>
      </w:r>
    </w:p>
    <w:p w14:paraId="2EFB2EAD" w14:textId="77777777" w:rsidR="00560EDA" w:rsidRPr="008178FA" w:rsidRDefault="00560EDA" w:rsidP="00204AAB">
      <w:pPr>
        <w:rPr>
          <w:color w:val="000000" w:themeColor="text1"/>
          <w:lang w:val="hu-HU"/>
        </w:rPr>
      </w:pPr>
    </w:p>
    <w:p w14:paraId="753A7651" w14:textId="0CCFCBF0" w:rsidR="00812D16" w:rsidRPr="008178FA" w:rsidRDefault="0036196E" w:rsidP="00204AAB">
      <w:pPr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 xml:space="preserve">A Phesgo kizárólag egyszer használatos gyógyszer. </w:t>
      </w:r>
      <w:r w:rsidR="00E12946" w:rsidRPr="008178FA">
        <w:rPr>
          <w:color w:val="000000" w:themeColor="text1"/>
          <w:lang w:val="hu-HU"/>
        </w:rPr>
        <w:t>Bármilyen fel nem használt gyógyszer illetve hulladékanyag megsemmisítését a gyógyszerekre vonatkozó előírások szerint kell végrehajtani</w:t>
      </w:r>
      <w:r w:rsidR="001F7E3B" w:rsidRPr="008178FA">
        <w:rPr>
          <w:color w:val="000000" w:themeColor="text1"/>
          <w:lang w:val="hu-HU"/>
        </w:rPr>
        <w:t>.</w:t>
      </w:r>
    </w:p>
    <w:bookmarkEnd w:id="99"/>
    <w:p w14:paraId="5ED9E89A" w14:textId="77777777" w:rsidR="00812D16" w:rsidRPr="008178FA" w:rsidRDefault="00812D16" w:rsidP="00204AAB">
      <w:pPr>
        <w:rPr>
          <w:color w:val="000000" w:themeColor="text1"/>
          <w:lang w:val="hu-HU"/>
        </w:rPr>
      </w:pPr>
    </w:p>
    <w:p w14:paraId="68BD3A6D" w14:textId="77777777" w:rsidR="00812D16" w:rsidRPr="008178FA" w:rsidRDefault="00812D16" w:rsidP="00204AAB">
      <w:pPr>
        <w:rPr>
          <w:noProof/>
          <w:color w:val="000000" w:themeColor="text1"/>
          <w:szCs w:val="22"/>
          <w:lang w:val="hu-HU"/>
        </w:rPr>
      </w:pPr>
    </w:p>
    <w:p w14:paraId="3E7769AC" w14:textId="77777777" w:rsidR="00812D16" w:rsidRPr="008178FA" w:rsidRDefault="009E49C9" w:rsidP="00204AAB">
      <w:pPr>
        <w:ind w:left="567" w:hanging="567"/>
        <w:rPr>
          <w:noProof/>
          <w:color w:val="000000" w:themeColor="text1"/>
          <w:szCs w:val="22"/>
          <w:lang w:val="hu-HU"/>
        </w:rPr>
      </w:pPr>
      <w:r w:rsidRPr="008178FA">
        <w:rPr>
          <w:b/>
          <w:noProof/>
          <w:color w:val="000000" w:themeColor="text1"/>
          <w:lang w:val="hu-HU"/>
        </w:rPr>
        <w:t>7.</w:t>
      </w:r>
      <w:r w:rsidRPr="008178FA">
        <w:rPr>
          <w:lang w:val="hu-HU"/>
        </w:rPr>
        <w:tab/>
      </w:r>
      <w:r w:rsidRPr="008178FA">
        <w:rPr>
          <w:b/>
          <w:noProof/>
          <w:color w:val="000000" w:themeColor="text1"/>
          <w:lang w:val="hu-HU"/>
        </w:rPr>
        <w:t>A FORGALOMBA HOZATALI ENGEDÉLY JOGOSULTJA</w:t>
      </w:r>
    </w:p>
    <w:p w14:paraId="061DD1EA" w14:textId="77777777" w:rsidR="00812D16" w:rsidRPr="008178FA" w:rsidRDefault="00812D16" w:rsidP="00204AAB">
      <w:pPr>
        <w:rPr>
          <w:noProof/>
          <w:color w:val="000000" w:themeColor="text1"/>
          <w:szCs w:val="22"/>
          <w:lang w:val="hu-HU"/>
        </w:rPr>
      </w:pPr>
    </w:p>
    <w:p w14:paraId="410ABD19" w14:textId="77777777" w:rsidR="00FD376F" w:rsidRPr="008178FA" w:rsidRDefault="009E49C9" w:rsidP="00FD376F">
      <w:pPr>
        <w:rPr>
          <w:color w:val="000000" w:themeColor="text1"/>
          <w:szCs w:val="22"/>
          <w:lang w:val="hu-HU"/>
        </w:rPr>
      </w:pPr>
      <w:r w:rsidRPr="008178FA">
        <w:rPr>
          <w:color w:val="000000" w:themeColor="text1"/>
          <w:lang w:val="hu-HU"/>
        </w:rPr>
        <w:t>Roche Registration GmbH</w:t>
      </w:r>
    </w:p>
    <w:p w14:paraId="54053FAC" w14:textId="77777777" w:rsidR="00FD376F" w:rsidRPr="008178FA" w:rsidRDefault="009E49C9" w:rsidP="00FD376F">
      <w:pPr>
        <w:rPr>
          <w:color w:val="000000" w:themeColor="text1"/>
          <w:szCs w:val="22"/>
          <w:lang w:val="hu-HU"/>
        </w:rPr>
      </w:pPr>
      <w:r w:rsidRPr="008178FA">
        <w:rPr>
          <w:color w:val="000000" w:themeColor="text1"/>
          <w:lang w:val="hu-HU"/>
        </w:rPr>
        <w:t>Emil-Barell-Strasse 1</w:t>
      </w:r>
    </w:p>
    <w:p w14:paraId="68689049" w14:textId="77777777" w:rsidR="00FD376F" w:rsidRPr="008178FA" w:rsidRDefault="009E49C9" w:rsidP="00FD376F">
      <w:pPr>
        <w:rPr>
          <w:color w:val="000000" w:themeColor="text1"/>
          <w:szCs w:val="22"/>
          <w:lang w:val="hu-HU"/>
        </w:rPr>
      </w:pPr>
      <w:r w:rsidRPr="008178FA">
        <w:rPr>
          <w:color w:val="000000" w:themeColor="text1"/>
          <w:lang w:val="hu-HU"/>
        </w:rPr>
        <w:t>79639 Grenzach-Wyhlen</w:t>
      </w:r>
    </w:p>
    <w:p w14:paraId="0E742274" w14:textId="77777777" w:rsidR="00FD376F" w:rsidRPr="008178FA" w:rsidRDefault="009E49C9" w:rsidP="00FD376F">
      <w:pPr>
        <w:rPr>
          <w:color w:val="000000" w:themeColor="text1"/>
          <w:szCs w:val="22"/>
          <w:lang w:val="hu-HU"/>
        </w:rPr>
      </w:pPr>
      <w:r w:rsidRPr="008178FA">
        <w:rPr>
          <w:color w:val="000000" w:themeColor="text1"/>
          <w:lang w:val="hu-HU"/>
        </w:rPr>
        <w:t>Németország</w:t>
      </w:r>
    </w:p>
    <w:p w14:paraId="185A7F21" w14:textId="77777777" w:rsidR="00812D16" w:rsidRPr="008178FA" w:rsidRDefault="00812D16" w:rsidP="00204AAB">
      <w:pPr>
        <w:rPr>
          <w:noProof/>
          <w:color w:val="000000" w:themeColor="text1"/>
          <w:szCs w:val="22"/>
          <w:lang w:val="hu-HU"/>
        </w:rPr>
      </w:pPr>
    </w:p>
    <w:p w14:paraId="62CBD74C" w14:textId="77777777" w:rsidR="00812D16" w:rsidRPr="008178FA" w:rsidRDefault="00812D16" w:rsidP="00204AAB">
      <w:pPr>
        <w:rPr>
          <w:noProof/>
          <w:color w:val="000000" w:themeColor="text1"/>
          <w:szCs w:val="22"/>
          <w:lang w:val="hu-HU"/>
        </w:rPr>
      </w:pPr>
    </w:p>
    <w:p w14:paraId="410F754C" w14:textId="38BD7D30" w:rsidR="00812D16" w:rsidRPr="008178FA" w:rsidRDefault="009E49C9" w:rsidP="00204AAB">
      <w:pPr>
        <w:ind w:left="567" w:hanging="567"/>
        <w:rPr>
          <w:b/>
          <w:noProof/>
          <w:color w:val="000000" w:themeColor="text1"/>
          <w:lang w:val="hu-HU"/>
        </w:rPr>
      </w:pPr>
      <w:r w:rsidRPr="008178FA">
        <w:rPr>
          <w:b/>
          <w:noProof/>
          <w:color w:val="000000" w:themeColor="text1"/>
          <w:lang w:val="hu-HU"/>
        </w:rPr>
        <w:t>8.</w:t>
      </w:r>
      <w:r w:rsidRPr="008178FA">
        <w:rPr>
          <w:lang w:val="hu-HU"/>
        </w:rPr>
        <w:tab/>
      </w:r>
      <w:r w:rsidRPr="008178FA">
        <w:rPr>
          <w:b/>
          <w:noProof/>
          <w:color w:val="000000" w:themeColor="text1"/>
          <w:lang w:val="hu-HU"/>
        </w:rPr>
        <w:t>A FORGALOMBA HOZATALI ENGEDÉLY SZÁMA(I)</w:t>
      </w:r>
    </w:p>
    <w:p w14:paraId="1D200212" w14:textId="77777777" w:rsidR="00E12946" w:rsidRPr="008178FA" w:rsidRDefault="00E12946" w:rsidP="00204AAB">
      <w:pPr>
        <w:ind w:left="567" w:hanging="567"/>
        <w:rPr>
          <w:b/>
          <w:noProof/>
          <w:color w:val="000000" w:themeColor="text1"/>
          <w:szCs w:val="22"/>
          <w:lang w:val="hu-HU"/>
        </w:rPr>
      </w:pPr>
    </w:p>
    <w:p w14:paraId="26BE3B4E" w14:textId="5E9B728C" w:rsidR="008C0930" w:rsidRPr="008178FA" w:rsidRDefault="008C0930" w:rsidP="008C0930">
      <w:pPr>
        <w:rPr>
          <w:noProof/>
          <w:color w:val="000000" w:themeColor="text1"/>
          <w:szCs w:val="22"/>
          <w:lang w:val="hu-HU"/>
        </w:rPr>
      </w:pPr>
      <w:r w:rsidRPr="008178FA">
        <w:rPr>
          <w:noProof/>
          <w:color w:val="000000" w:themeColor="text1"/>
          <w:szCs w:val="22"/>
          <w:lang w:val="hu-HU"/>
        </w:rPr>
        <w:t>EU/1/20/1497/001 (1200 mg/600 mg)</w:t>
      </w:r>
    </w:p>
    <w:p w14:paraId="6AF5F4D4" w14:textId="77777777" w:rsidR="008C0930" w:rsidRPr="008178FA" w:rsidRDefault="008C0930" w:rsidP="008C0930">
      <w:pPr>
        <w:rPr>
          <w:noProof/>
          <w:color w:val="000000" w:themeColor="text1"/>
          <w:szCs w:val="22"/>
          <w:lang w:val="hu-HU"/>
        </w:rPr>
      </w:pPr>
      <w:r w:rsidRPr="008178FA">
        <w:rPr>
          <w:noProof/>
          <w:color w:val="000000" w:themeColor="text1"/>
          <w:szCs w:val="22"/>
          <w:lang w:val="hu-HU"/>
        </w:rPr>
        <w:t>EU/1/20/1497/002 (600 mg/600 mg)</w:t>
      </w:r>
    </w:p>
    <w:p w14:paraId="0913B3AA" w14:textId="77777777" w:rsidR="00812D16" w:rsidRPr="008178FA" w:rsidRDefault="00812D16" w:rsidP="00204AAB">
      <w:pPr>
        <w:rPr>
          <w:noProof/>
          <w:color w:val="000000" w:themeColor="text1"/>
          <w:szCs w:val="22"/>
          <w:lang w:val="hu-HU"/>
        </w:rPr>
      </w:pPr>
    </w:p>
    <w:p w14:paraId="53E02612" w14:textId="77777777" w:rsidR="00812D16" w:rsidRPr="008178FA" w:rsidRDefault="00812D16" w:rsidP="00204AAB">
      <w:pPr>
        <w:rPr>
          <w:noProof/>
          <w:color w:val="000000" w:themeColor="text1"/>
          <w:szCs w:val="22"/>
          <w:lang w:val="hu-HU"/>
        </w:rPr>
      </w:pPr>
    </w:p>
    <w:p w14:paraId="59216BE9" w14:textId="77777777" w:rsidR="00812D16" w:rsidRPr="008178FA" w:rsidRDefault="009E49C9" w:rsidP="00204AAB">
      <w:pPr>
        <w:ind w:left="567" w:hanging="567"/>
        <w:rPr>
          <w:noProof/>
          <w:color w:val="000000" w:themeColor="text1"/>
          <w:szCs w:val="22"/>
          <w:lang w:val="hu-HU"/>
        </w:rPr>
      </w:pPr>
      <w:r w:rsidRPr="008178FA">
        <w:rPr>
          <w:b/>
          <w:noProof/>
          <w:color w:val="000000" w:themeColor="text1"/>
          <w:lang w:val="hu-HU"/>
        </w:rPr>
        <w:t>9.</w:t>
      </w:r>
      <w:r w:rsidRPr="008178FA">
        <w:rPr>
          <w:lang w:val="hu-HU"/>
        </w:rPr>
        <w:tab/>
      </w:r>
      <w:r w:rsidRPr="008178FA">
        <w:rPr>
          <w:b/>
          <w:noProof/>
          <w:color w:val="000000" w:themeColor="text1"/>
          <w:lang w:val="hu-HU"/>
        </w:rPr>
        <w:t>A FORGALOMBA HOZATALI ENGEDÉLY ELSŐ KIADÁSÁNAK/ MEGÚJÍTÁSÁNAK DÁTUMA</w:t>
      </w:r>
    </w:p>
    <w:p w14:paraId="7235AEA5" w14:textId="77777777" w:rsidR="00812D16" w:rsidRPr="008178FA" w:rsidRDefault="00812D16" w:rsidP="00204AAB">
      <w:pPr>
        <w:rPr>
          <w:i/>
          <w:noProof/>
          <w:color w:val="000000" w:themeColor="text1"/>
          <w:szCs w:val="22"/>
          <w:lang w:val="hu-HU"/>
        </w:rPr>
      </w:pPr>
    </w:p>
    <w:p w14:paraId="1079EA74" w14:textId="60A44B06" w:rsidR="00812D16" w:rsidRPr="008178FA" w:rsidRDefault="009E49C9" w:rsidP="00204AAB">
      <w:pPr>
        <w:rPr>
          <w:i/>
          <w:noProof/>
          <w:color w:val="000000" w:themeColor="text1"/>
          <w:szCs w:val="22"/>
          <w:lang w:val="hu-HU"/>
        </w:rPr>
      </w:pPr>
      <w:r w:rsidRPr="008178FA">
        <w:rPr>
          <w:noProof/>
          <w:color w:val="000000" w:themeColor="text1"/>
          <w:lang w:val="hu-HU"/>
        </w:rPr>
        <w:t>A forgalomba hozatali engedély első kiadásának dátuma:</w:t>
      </w:r>
      <w:r w:rsidR="00690AC1" w:rsidRPr="008178FA">
        <w:rPr>
          <w:noProof/>
          <w:color w:val="000000" w:themeColor="text1"/>
          <w:lang w:val="hu-HU"/>
        </w:rPr>
        <w:t xml:space="preserve"> 2020. december 21.</w:t>
      </w:r>
    </w:p>
    <w:p w14:paraId="0A496ECF" w14:textId="2C4BEAD8" w:rsidR="00812D16" w:rsidRPr="008178FA" w:rsidRDefault="002D24FB" w:rsidP="00204AAB">
      <w:pPr>
        <w:rPr>
          <w:noProof/>
          <w:color w:val="000000" w:themeColor="text1"/>
          <w:szCs w:val="22"/>
          <w:lang w:val="hu-HU"/>
        </w:rPr>
      </w:pPr>
      <w:ins w:id="100" w:author="Roche-Hungary" w:date="2025-07-14T10:41:00Z" w16du:dateUtc="2025-07-14T08:41:00Z">
        <w:r w:rsidRPr="00071EBC">
          <w:rPr>
            <w:lang w:val="hu-HU"/>
          </w:rPr>
          <w:t>A forgalomba</w:t>
        </w:r>
      </w:ins>
      <w:ins w:id="101" w:author="Roche Hungary" w:date="2025-07-22T09:53:00Z" w16du:dateUtc="2025-07-22T07:53:00Z">
        <w:r w:rsidR="006165B1">
          <w:rPr>
            <w:lang w:val="hu-HU"/>
          </w:rPr>
          <w:t xml:space="preserve"> </w:t>
        </w:r>
      </w:ins>
      <w:ins w:id="102" w:author="Roche-Hungary" w:date="2025-07-14T10:41:00Z" w16du:dateUtc="2025-07-14T08:41:00Z">
        <w:r w:rsidRPr="00071EBC">
          <w:rPr>
            <w:lang w:val="hu-HU"/>
          </w:rPr>
          <w:t>hozatali engedély legutóbbi megújításának dátuma:</w:t>
        </w:r>
      </w:ins>
    </w:p>
    <w:p w14:paraId="619231B6" w14:textId="77777777" w:rsidR="008C0930" w:rsidRDefault="008C0930" w:rsidP="00204AAB">
      <w:pPr>
        <w:rPr>
          <w:ins w:id="103" w:author="TCS" w:date="2025-07-28T15:51:00Z" w16du:dateUtc="2025-07-28T10:21:00Z"/>
          <w:noProof/>
          <w:color w:val="000000" w:themeColor="text1"/>
          <w:szCs w:val="22"/>
          <w:lang w:val="hu-HU"/>
        </w:rPr>
      </w:pPr>
    </w:p>
    <w:p w14:paraId="60000C14" w14:textId="77777777" w:rsidR="00AA5B65" w:rsidRPr="008178FA" w:rsidRDefault="00AA5B65" w:rsidP="00204AAB">
      <w:pPr>
        <w:rPr>
          <w:noProof/>
          <w:color w:val="000000" w:themeColor="text1"/>
          <w:szCs w:val="22"/>
          <w:lang w:val="hu-HU"/>
        </w:rPr>
      </w:pPr>
    </w:p>
    <w:p w14:paraId="3E2CA024" w14:textId="77777777" w:rsidR="00812D16" w:rsidRPr="008178FA" w:rsidRDefault="009E49C9" w:rsidP="00204AAB">
      <w:pPr>
        <w:ind w:left="567" w:hanging="567"/>
        <w:rPr>
          <w:b/>
          <w:noProof/>
          <w:color w:val="000000" w:themeColor="text1"/>
          <w:szCs w:val="22"/>
          <w:lang w:val="hu-HU"/>
        </w:rPr>
      </w:pPr>
      <w:r w:rsidRPr="008178FA">
        <w:rPr>
          <w:b/>
          <w:noProof/>
          <w:color w:val="000000" w:themeColor="text1"/>
          <w:lang w:val="hu-HU"/>
        </w:rPr>
        <w:t>10.</w:t>
      </w:r>
      <w:r w:rsidRPr="008178FA">
        <w:rPr>
          <w:lang w:val="hu-HU"/>
        </w:rPr>
        <w:tab/>
      </w:r>
      <w:r w:rsidRPr="008178FA">
        <w:rPr>
          <w:b/>
          <w:noProof/>
          <w:color w:val="000000" w:themeColor="text1"/>
          <w:lang w:val="hu-HU"/>
        </w:rPr>
        <w:t>A SZÖVEG ELLENŐRZÉSÉNEK DÁTUMA</w:t>
      </w:r>
    </w:p>
    <w:p w14:paraId="51084D9C" w14:textId="77777777" w:rsidR="00812D16" w:rsidRPr="008178FA" w:rsidRDefault="00812D16" w:rsidP="00204AAB">
      <w:pPr>
        <w:rPr>
          <w:noProof/>
          <w:color w:val="000000" w:themeColor="text1"/>
          <w:szCs w:val="22"/>
          <w:lang w:val="hu-HU"/>
        </w:rPr>
      </w:pPr>
    </w:p>
    <w:p w14:paraId="6244092C" w14:textId="05E85477" w:rsidR="00812D16" w:rsidRPr="008178FA" w:rsidRDefault="00E446F3" w:rsidP="00204AAB">
      <w:pPr>
        <w:numPr>
          <w:ilvl w:val="12"/>
          <w:numId w:val="0"/>
        </w:numPr>
        <w:ind w:right="-2"/>
        <w:rPr>
          <w:iCs/>
          <w:noProof/>
          <w:color w:val="000000" w:themeColor="text1"/>
          <w:szCs w:val="22"/>
          <w:lang w:val="hu-HU"/>
        </w:rPr>
      </w:pPr>
      <w:r w:rsidRPr="008178FA">
        <w:rPr>
          <w:szCs w:val="22"/>
          <w:lang w:val="hu-HU"/>
        </w:rPr>
        <w:t>A gyógyszerről részletes információ az Európai Gyógyszerügynökség internetes honlapján (</w:t>
      </w:r>
      <w:r>
        <w:fldChar w:fldCharType="begin"/>
      </w:r>
      <w:r w:rsidRPr="00FD3A9F">
        <w:rPr>
          <w:lang w:val="hu-HU"/>
          <w:rPrChange w:id="104" w:author="TCS" w:date="2025-07-25T23:24:00Z" w16du:dateUtc="2025-07-25T17:54:00Z">
            <w:rPr/>
          </w:rPrChange>
        </w:rPr>
        <w:instrText>HYPERLINK "https://www.ema.europa.eu"</w:instrText>
      </w:r>
      <w:r>
        <w:fldChar w:fldCharType="separate"/>
      </w:r>
      <w:r w:rsidRPr="00FD36BF">
        <w:rPr>
          <w:rStyle w:val="Hyperlink"/>
          <w:szCs w:val="22"/>
          <w:lang w:val="hu-HU"/>
        </w:rPr>
        <w:t>http</w:t>
      </w:r>
      <w:r w:rsidR="0082178D" w:rsidRPr="00FD36BF">
        <w:rPr>
          <w:rStyle w:val="Hyperlink"/>
          <w:szCs w:val="22"/>
          <w:lang w:val="hu-HU"/>
        </w:rPr>
        <w:t>s</w:t>
      </w:r>
      <w:r w:rsidRPr="00FD36BF">
        <w:rPr>
          <w:rStyle w:val="Hyperlink"/>
          <w:szCs w:val="22"/>
          <w:lang w:val="hu-HU"/>
        </w:rPr>
        <w:t>://www.ema.europa.eu</w:t>
      </w:r>
      <w:r>
        <w:fldChar w:fldCharType="end"/>
      </w:r>
      <w:r w:rsidRPr="008178FA">
        <w:rPr>
          <w:szCs w:val="22"/>
          <w:lang w:val="hu-HU"/>
        </w:rPr>
        <w:t>) található.</w:t>
      </w:r>
    </w:p>
    <w:p w14:paraId="6720D983" w14:textId="77777777" w:rsidR="008929AA" w:rsidRPr="008178FA" w:rsidRDefault="008929AA" w:rsidP="00204AAB">
      <w:pPr>
        <w:numPr>
          <w:ilvl w:val="12"/>
          <w:numId w:val="0"/>
        </w:numPr>
        <w:ind w:right="-2"/>
        <w:rPr>
          <w:noProof/>
          <w:color w:val="000000" w:themeColor="text1"/>
          <w:szCs w:val="22"/>
          <w:lang w:val="hu-HU"/>
        </w:rPr>
      </w:pPr>
    </w:p>
    <w:p w14:paraId="72457272" w14:textId="77777777" w:rsidR="00812D16" w:rsidRPr="008178FA" w:rsidRDefault="009E49C9" w:rsidP="00204AAB">
      <w:pPr>
        <w:numPr>
          <w:ilvl w:val="12"/>
          <w:numId w:val="0"/>
        </w:numPr>
        <w:ind w:right="-2"/>
        <w:rPr>
          <w:noProof/>
          <w:color w:val="000000" w:themeColor="text1"/>
          <w:szCs w:val="22"/>
          <w:lang w:val="hu-HU"/>
        </w:rPr>
      </w:pPr>
      <w:r w:rsidRPr="008178FA">
        <w:rPr>
          <w:lang w:val="hu-HU"/>
        </w:rPr>
        <w:br w:type="page"/>
      </w:r>
    </w:p>
    <w:p w14:paraId="6D4462EB" w14:textId="77777777" w:rsidR="00812D16" w:rsidRPr="008178FA" w:rsidRDefault="00812D16" w:rsidP="00204AAB">
      <w:pPr>
        <w:rPr>
          <w:noProof/>
          <w:color w:val="000000" w:themeColor="text1"/>
          <w:szCs w:val="22"/>
          <w:lang w:val="hu-HU"/>
        </w:rPr>
      </w:pPr>
    </w:p>
    <w:p w14:paraId="7393B399" w14:textId="77777777" w:rsidR="00812D16" w:rsidRPr="008178FA" w:rsidRDefault="00812D16" w:rsidP="00204AAB">
      <w:pPr>
        <w:rPr>
          <w:noProof/>
          <w:color w:val="000000" w:themeColor="text1"/>
          <w:szCs w:val="22"/>
          <w:lang w:val="hu-HU"/>
        </w:rPr>
      </w:pPr>
    </w:p>
    <w:p w14:paraId="045DF9E2" w14:textId="77777777" w:rsidR="00812D16" w:rsidRPr="008178FA" w:rsidRDefault="00812D16" w:rsidP="00204AAB">
      <w:pPr>
        <w:rPr>
          <w:noProof/>
          <w:color w:val="000000" w:themeColor="text1"/>
          <w:szCs w:val="22"/>
          <w:lang w:val="hu-HU"/>
        </w:rPr>
      </w:pPr>
    </w:p>
    <w:p w14:paraId="24480BF9" w14:textId="77777777" w:rsidR="00812D16" w:rsidRPr="008178FA" w:rsidRDefault="00812D16" w:rsidP="00204AAB">
      <w:pPr>
        <w:rPr>
          <w:noProof/>
          <w:color w:val="000000" w:themeColor="text1"/>
          <w:szCs w:val="22"/>
          <w:lang w:val="hu-HU"/>
        </w:rPr>
      </w:pPr>
    </w:p>
    <w:p w14:paraId="7B00241F" w14:textId="77777777" w:rsidR="00812D16" w:rsidRPr="008178FA" w:rsidRDefault="00812D16" w:rsidP="00204AAB">
      <w:pPr>
        <w:rPr>
          <w:noProof/>
          <w:color w:val="000000" w:themeColor="text1"/>
          <w:szCs w:val="22"/>
          <w:lang w:val="hu-HU"/>
        </w:rPr>
      </w:pPr>
    </w:p>
    <w:p w14:paraId="4F76C334" w14:textId="77777777" w:rsidR="00812D16" w:rsidRPr="008178FA" w:rsidRDefault="00812D16" w:rsidP="00204AAB">
      <w:pPr>
        <w:rPr>
          <w:noProof/>
          <w:color w:val="000000" w:themeColor="text1"/>
          <w:szCs w:val="22"/>
          <w:lang w:val="hu-HU"/>
        </w:rPr>
      </w:pPr>
    </w:p>
    <w:p w14:paraId="1A2B8B2B" w14:textId="77777777" w:rsidR="00812D16" w:rsidRPr="008178FA" w:rsidRDefault="00812D16" w:rsidP="00204AAB">
      <w:pPr>
        <w:rPr>
          <w:noProof/>
          <w:color w:val="000000" w:themeColor="text1"/>
          <w:szCs w:val="22"/>
          <w:lang w:val="hu-HU"/>
        </w:rPr>
      </w:pPr>
    </w:p>
    <w:p w14:paraId="1386ABF8" w14:textId="77777777" w:rsidR="00812D16" w:rsidRPr="008178FA" w:rsidRDefault="00812D16" w:rsidP="00204AAB">
      <w:pPr>
        <w:rPr>
          <w:noProof/>
          <w:color w:val="000000" w:themeColor="text1"/>
          <w:szCs w:val="22"/>
          <w:lang w:val="hu-HU"/>
        </w:rPr>
      </w:pPr>
    </w:p>
    <w:p w14:paraId="307FF72D" w14:textId="77777777" w:rsidR="00812D16" w:rsidRPr="008178FA" w:rsidRDefault="00812D16" w:rsidP="00204AAB">
      <w:pPr>
        <w:rPr>
          <w:noProof/>
          <w:color w:val="000000" w:themeColor="text1"/>
          <w:szCs w:val="22"/>
          <w:lang w:val="hu-HU"/>
        </w:rPr>
      </w:pPr>
    </w:p>
    <w:p w14:paraId="383A4806" w14:textId="77777777" w:rsidR="00812D16" w:rsidRPr="008178FA" w:rsidRDefault="00812D16" w:rsidP="00204AAB">
      <w:pPr>
        <w:rPr>
          <w:noProof/>
          <w:color w:val="000000" w:themeColor="text1"/>
          <w:szCs w:val="22"/>
          <w:lang w:val="hu-HU"/>
        </w:rPr>
      </w:pPr>
    </w:p>
    <w:p w14:paraId="2EE9DD61" w14:textId="77777777" w:rsidR="00812D16" w:rsidRPr="008178FA" w:rsidRDefault="00812D16" w:rsidP="00204AAB">
      <w:pPr>
        <w:rPr>
          <w:noProof/>
          <w:color w:val="000000" w:themeColor="text1"/>
          <w:szCs w:val="22"/>
          <w:lang w:val="hu-HU"/>
        </w:rPr>
      </w:pPr>
    </w:p>
    <w:p w14:paraId="5CDEABDA" w14:textId="77777777" w:rsidR="00812D16" w:rsidRPr="008178FA" w:rsidRDefault="00812D16" w:rsidP="00204AAB">
      <w:pPr>
        <w:rPr>
          <w:noProof/>
          <w:color w:val="000000" w:themeColor="text1"/>
          <w:szCs w:val="22"/>
          <w:lang w:val="hu-HU"/>
        </w:rPr>
      </w:pPr>
    </w:p>
    <w:p w14:paraId="6573AD53" w14:textId="77777777" w:rsidR="00812D16" w:rsidRPr="008178FA" w:rsidRDefault="00812D16" w:rsidP="00204AAB">
      <w:pPr>
        <w:rPr>
          <w:noProof/>
          <w:color w:val="000000" w:themeColor="text1"/>
          <w:szCs w:val="22"/>
          <w:lang w:val="hu-HU"/>
        </w:rPr>
      </w:pPr>
    </w:p>
    <w:p w14:paraId="21CD2EE8" w14:textId="77777777" w:rsidR="00812D16" w:rsidRPr="008178FA" w:rsidRDefault="00812D16" w:rsidP="00204AAB">
      <w:pPr>
        <w:rPr>
          <w:noProof/>
          <w:color w:val="000000" w:themeColor="text1"/>
          <w:szCs w:val="22"/>
          <w:lang w:val="hu-HU"/>
        </w:rPr>
      </w:pPr>
    </w:p>
    <w:p w14:paraId="578D4762" w14:textId="77777777" w:rsidR="00812D16" w:rsidRPr="008178FA" w:rsidRDefault="00812D16" w:rsidP="00204AAB">
      <w:pPr>
        <w:rPr>
          <w:noProof/>
          <w:color w:val="000000" w:themeColor="text1"/>
          <w:szCs w:val="22"/>
          <w:lang w:val="hu-HU"/>
        </w:rPr>
      </w:pPr>
    </w:p>
    <w:p w14:paraId="61F850EB" w14:textId="77777777" w:rsidR="00812D16" w:rsidRPr="008178FA" w:rsidRDefault="00812D16" w:rsidP="00204AAB">
      <w:pPr>
        <w:rPr>
          <w:noProof/>
          <w:color w:val="000000" w:themeColor="text1"/>
          <w:szCs w:val="22"/>
          <w:lang w:val="hu-HU"/>
        </w:rPr>
      </w:pPr>
    </w:p>
    <w:p w14:paraId="0E452ACE" w14:textId="77777777" w:rsidR="00812D16" w:rsidRPr="008178FA" w:rsidRDefault="00812D16" w:rsidP="00204AAB">
      <w:pPr>
        <w:rPr>
          <w:noProof/>
          <w:color w:val="000000" w:themeColor="text1"/>
          <w:szCs w:val="22"/>
          <w:lang w:val="hu-HU"/>
        </w:rPr>
      </w:pPr>
    </w:p>
    <w:p w14:paraId="0E87D5BD" w14:textId="77777777" w:rsidR="00812D16" w:rsidRPr="008178FA" w:rsidRDefault="00812D16" w:rsidP="00204AAB">
      <w:pPr>
        <w:rPr>
          <w:noProof/>
          <w:color w:val="000000" w:themeColor="text1"/>
          <w:szCs w:val="22"/>
          <w:lang w:val="hu-HU"/>
        </w:rPr>
      </w:pPr>
    </w:p>
    <w:p w14:paraId="0C1F7048" w14:textId="77777777" w:rsidR="00812D16" w:rsidRPr="008178FA" w:rsidRDefault="00812D16" w:rsidP="00204AAB">
      <w:pPr>
        <w:rPr>
          <w:noProof/>
          <w:color w:val="000000" w:themeColor="text1"/>
          <w:szCs w:val="22"/>
          <w:lang w:val="hu-HU"/>
        </w:rPr>
      </w:pPr>
    </w:p>
    <w:p w14:paraId="2D232B9C" w14:textId="77777777" w:rsidR="00812D16" w:rsidRPr="008178FA" w:rsidRDefault="00812D16" w:rsidP="00204AAB">
      <w:pPr>
        <w:rPr>
          <w:noProof/>
          <w:color w:val="000000" w:themeColor="text1"/>
          <w:szCs w:val="22"/>
          <w:lang w:val="hu-HU"/>
        </w:rPr>
      </w:pPr>
    </w:p>
    <w:p w14:paraId="394CD504" w14:textId="77777777" w:rsidR="00812D16" w:rsidRPr="008178FA" w:rsidRDefault="00812D16" w:rsidP="00204AAB">
      <w:pPr>
        <w:rPr>
          <w:noProof/>
          <w:color w:val="000000" w:themeColor="text1"/>
          <w:szCs w:val="22"/>
          <w:lang w:val="hu-HU"/>
        </w:rPr>
      </w:pPr>
    </w:p>
    <w:p w14:paraId="5394D005" w14:textId="77777777" w:rsidR="00812D16" w:rsidRPr="008178FA" w:rsidRDefault="00812D16" w:rsidP="00204AAB">
      <w:pPr>
        <w:rPr>
          <w:noProof/>
          <w:color w:val="000000" w:themeColor="text1"/>
          <w:szCs w:val="22"/>
          <w:lang w:val="hu-HU"/>
        </w:rPr>
      </w:pPr>
    </w:p>
    <w:p w14:paraId="0EFD3A4B" w14:textId="77777777" w:rsidR="00371C57" w:rsidRPr="008178FA" w:rsidRDefault="00371C57" w:rsidP="00204AAB">
      <w:pPr>
        <w:jc w:val="center"/>
        <w:rPr>
          <w:b/>
          <w:noProof/>
          <w:color w:val="000000" w:themeColor="text1"/>
          <w:szCs w:val="22"/>
          <w:lang w:val="hu-HU"/>
        </w:rPr>
      </w:pPr>
    </w:p>
    <w:p w14:paraId="23B206FF" w14:textId="77777777" w:rsidR="00812D16" w:rsidRPr="008178FA" w:rsidRDefault="009E49C9" w:rsidP="00204AAB">
      <w:pPr>
        <w:jc w:val="center"/>
        <w:rPr>
          <w:noProof/>
          <w:color w:val="000000" w:themeColor="text1"/>
          <w:szCs w:val="22"/>
          <w:lang w:val="hu-HU"/>
        </w:rPr>
      </w:pPr>
      <w:r w:rsidRPr="008178FA">
        <w:rPr>
          <w:b/>
          <w:noProof/>
          <w:color w:val="000000" w:themeColor="text1"/>
          <w:lang w:val="hu-HU"/>
        </w:rPr>
        <w:t>II. MELLÉKLET</w:t>
      </w:r>
    </w:p>
    <w:p w14:paraId="7FC31D81" w14:textId="77777777" w:rsidR="00812D16" w:rsidRPr="008178FA" w:rsidRDefault="00812D16" w:rsidP="00204AAB">
      <w:pPr>
        <w:ind w:right="1416"/>
        <w:rPr>
          <w:noProof/>
          <w:color w:val="000000" w:themeColor="text1"/>
          <w:szCs w:val="22"/>
          <w:lang w:val="hu-HU"/>
        </w:rPr>
      </w:pPr>
    </w:p>
    <w:p w14:paraId="7B4FD8E4" w14:textId="77777777" w:rsidR="00812D16" w:rsidRPr="008178FA" w:rsidRDefault="00EE36B4" w:rsidP="00204AAB">
      <w:pPr>
        <w:ind w:left="1701" w:right="1416" w:hanging="708"/>
        <w:rPr>
          <w:b/>
          <w:noProof/>
          <w:color w:val="000000" w:themeColor="text1"/>
          <w:szCs w:val="22"/>
          <w:lang w:val="hu-HU"/>
        </w:rPr>
      </w:pPr>
      <w:r w:rsidRPr="008178FA">
        <w:rPr>
          <w:b/>
          <w:noProof/>
          <w:color w:val="000000" w:themeColor="text1"/>
          <w:lang w:val="hu-HU"/>
        </w:rPr>
        <w:t>A.</w:t>
      </w:r>
      <w:r w:rsidRPr="008178FA">
        <w:rPr>
          <w:lang w:val="hu-HU"/>
        </w:rPr>
        <w:tab/>
      </w:r>
      <w:r w:rsidRPr="008178FA">
        <w:rPr>
          <w:b/>
          <w:lang w:val="hu-HU"/>
        </w:rPr>
        <w:t>A BIOLÓGIAI EREDETŰ HATÓANYAGOK GYÁRTÓI ÉS A GYÁRTÁSI TÉTELEK VÉGFELSZABADÍTÁSÁÉRT FELELŐS GYÁRTÓ</w:t>
      </w:r>
    </w:p>
    <w:p w14:paraId="4140ACEC" w14:textId="77777777" w:rsidR="00812D16" w:rsidRPr="008178FA" w:rsidRDefault="00812D16" w:rsidP="00204AAB">
      <w:pPr>
        <w:ind w:left="567" w:hanging="567"/>
        <w:rPr>
          <w:noProof/>
          <w:color w:val="000000" w:themeColor="text1"/>
          <w:szCs w:val="22"/>
          <w:lang w:val="hu-HU"/>
        </w:rPr>
      </w:pPr>
    </w:p>
    <w:p w14:paraId="6936AA94" w14:textId="3D406DF6" w:rsidR="00812D16" w:rsidRPr="008178FA" w:rsidRDefault="009E49C9" w:rsidP="00204AAB">
      <w:pPr>
        <w:ind w:left="1701" w:right="1418" w:hanging="709"/>
        <w:rPr>
          <w:b/>
          <w:noProof/>
          <w:color w:val="000000" w:themeColor="text1"/>
          <w:szCs w:val="22"/>
          <w:lang w:val="hu-HU"/>
        </w:rPr>
      </w:pPr>
      <w:r w:rsidRPr="008178FA">
        <w:rPr>
          <w:b/>
          <w:noProof/>
          <w:color w:val="000000" w:themeColor="text1"/>
          <w:lang w:val="hu-HU"/>
        </w:rPr>
        <w:t>B.</w:t>
      </w:r>
      <w:r w:rsidRPr="008178FA">
        <w:rPr>
          <w:lang w:val="hu-HU"/>
        </w:rPr>
        <w:tab/>
      </w:r>
      <w:r w:rsidR="00E62458" w:rsidRPr="00071EBC">
        <w:rPr>
          <w:b/>
          <w:bCs/>
          <w:lang w:val="hu-HU"/>
        </w:rPr>
        <w:t>A KIADÁSRA ÉS A FELHASZNÁLÁSRA VONATKOZÓ FELTÉTELEK VAGY KORLÁTOZÁSOK</w:t>
      </w:r>
    </w:p>
    <w:p w14:paraId="713AEF97" w14:textId="77777777" w:rsidR="00812D16" w:rsidRPr="008178FA" w:rsidRDefault="00812D16" w:rsidP="00204AAB">
      <w:pPr>
        <w:ind w:left="567" w:hanging="567"/>
        <w:rPr>
          <w:noProof/>
          <w:color w:val="000000" w:themeColor="text1"/>
          <w:szCs w:val="22"/>
          <w:lang w:val="hu-HU"/>
        </w:rPr>
      </w:pPr>
    </w:p>
    <w:p w14:paraId="7D066F69" w14:textId="5800D710" w:rsidR="00812D16" w:rsidRPr="008178FA" w:rsidRDefault="009E49C9" w:rsidP="00204AAB">
      <w:pPr>
        <w:ind w:left="1701" w:right="1559" w:hanging="709"/>
        <w:rPr>
          <w:b/>
          <w:noProof/>
          <w:color w:val="000000" w:themeColor="text1"/>
          <w:szCs w:val="22"/>
          <w:lang w:val="hu-HU"/>
        </w:rPr>
      </w:pPr>
      <w:r w:rsidRPr="008178FA">
        <w:rPr>
          <w:b/>
          <w:noProof/>
          <w:color w:val="000000" w:themeColor="text1"/>
          <w:lang w:val="hu-HU"/>
        </w:rPr>
        <w:t>C.</w:t>
      </w:r>
      <w:r w:rsidRPr="008178FA">
        <w:rPr>
          <w:lang w:val="hu-HU"/>
        </w:rPr>
        <w:tab/>
      </w:r>
      <w:r w:rsidRPr="008178FA">
        <w:rPr>
          <w:b/>
          <w:lang w:val="hu-HU"/>
        </w:rPr>
        <w:t>A FORGALOMBA HOZATALI ENGEDÉLY</w:t>
      </w:r>
      <w:r w:rsidR="00E62458">
        <w:rPr>
          <w:b/>
          <w:lang w:val="hu-HU"/>
        </w:rPr>
        <w:t>BEN FOGLALT</w:t>
      </w:r>
      <w:r w:rsidRPr="008178FA">
        <w:rPr>
          <w:b/>
          <w:lang w:val="hu-HU"/>
        </w:rPr>
        <w:t xml:space="preserve"> EGYÉB FELTÉTELE</w:t>
      </w:r>
      <w:r w:rsidR="00E62458">
        <w:rPr>
          <w:b/>
          <w:lang w:val="hu-HU"/>
        </w:rPr>
        <w:t>K</w:t>
      </w:r>
      <w:r w:rsidRPr="008178FA">
        <w:rPr>
          <w:b/>
          <w:lang w:val="hu-HU"/>
        </w:rPr>
        <w:t xml:space="preserve"> ÉS KÖVETELMÉNYE</w:t>
      </w:r>
      <w:r w:rsidR="00E62458">
        <w:rPr>
          <w:b/>
          <w:lang w:val="hu-HU"/>
        </w:rPr>
        <w:t>K</w:t>
      </w:r>
    </w:p>
    <w:p w14:paraId="7AECFD36" w14:textId="77777777" w:rsidR="009B5C19" w:rsidRPr="008178FA" w:rsidRDefault="009B5C19" w:rsidP="00204AAB">
      <w:pPr>
        <w:ind w:right="1558"/>
        <w:rPr>
          <w:b/>
          <w:color w:val="000000" w:themeColor="text1"/>
          <w:lang w:val="hu-HU"/>
        </w:rPr>
      </w:pPr>
    </w:p>
    <w:p w14:paraId="70BAFA5F" w14:textId="55E5EDE3" w:rsidR="009B5C19" w:rsidRPr="008178FA" w:rsidRDefault="009E49C9" w:rsidP="00204AAB">
      <w:pPr>
        <w:ind w:left="1701" w:right="1416" w:hanging="708"/>
        <w:rPr>
          <w:b/>
          <w:color w:val="000000" w:themeColor="text1"/>
          <w:lang w:val="hu-HU"/>
        </w:rPr>
      </w:pPr>
      <w:r w:rsidRPr="008178FA">
        <w:rPr>
          <w:b/>
          <w:color w:val="000000" w:themeColor="text1"/>
          <w:lang w:val="hu-HU"/>
        </w:rPr>
        <w:t>D.</w:t>
      </w:r>
      <w:r w:rsidRPr="008178FA">
        <w:rPr>
          <w:lang w:val="hu-HU"/>
        </w:rPr>
        <w:tab/>
      </w:r>
      <w:r w:rsidR="00E62458" w:rsidRPr="00071EBC">
        <w:rPr>
          <w:b/>
          <w:bCs/>
          <w:lang w:val="hu-HU"/>
        </w:rPr>
        <w:t>A GYÓGYSZER BIZTONSÁGOS ÉS HATÉKONY ALKALMAZÁSÁRA VONATKOZÓ FELTÉTELEK VAGY KORLÁTOZÁSOK</w:t>
      </w:r>
    </w:p>
    <w:p w14:paraId="50241528" w14:textId="77777777" w:rsidR="009B5C19" w:rsidRPr="008178FA" w:rsidRDefault="009B5C19" w:rsidP="00204AAB">
      <w:pPr>
        <w:ind w:right="1416"/>
        <w:rPr>
          <w:b/>
          <w:color w:val="000000" w:themeColor="text1"/>
          <w:lang w:val="hu-HU"/>
        </w:rPr>
      </w:pPr>
    </w:p>
    <w:p w14:paraId="57C0E0A8" w14:textId="77777777" w:rsidR="006D1FC3" w:rsidRPr="00E00FE5" w:rsidRDefault="009E49C9" w:rsidP="00E00FE5">
      <w:pPr>
        <w:ind w:right="1416"/>
        <w:rPr>
          <w:noProof/>
          <w:color w:val="000000" w:themeColor="text1"/>
          <w:szCs w:val="22"/>
          <w:lang w:val="hu-HU"/>
        </w:rPr>
      </w:pPr>
      <w:r w:rsidRPr="00E00FE5">
        <w:rPr>
          <w:noProof/>
          <w:color w:val="000000" w:themeColor="text1"/>
          <w:szCs w:val="22"/>
          <w:lang w:val="hu-HU"/>
        </w:rPr>
        <w:br w:type="page"/>
      </w:r>
    </w:p>
    <w:p w14:paraId="134C891C" w14:textId="07620E07" w:rsidR="00812D16" w:rsidRPr="008178FA" w:rsidRDefault="009E49C9" w:rsidP="00947475">
      <w:pPr>
        <w:pStyle w:val="AnnexHeading"/>
        <w:rPr>
          <w:noProof/>
          <w:lang w:val="hu-HU"/>
        </w:rPr>
      </w:pPr>
      <w:r w:rsidRPr="008178FA">
        <w:rPr>
          <w:lang w:val="hu-HU"/>
        </w:rPr>
        <w:lastRenderedPageBreak/>
        <w:t>A.</w:t>
      </w:r>
      <w:r w:rsidRPr="008178FA">
        <w:rPr>
          <w:lang w:val="hu-HU"/>
        </w:rPr>
        <w:tab/>
        <w:t>A BIOLÓGIAI EREDETŰ HATÓANYAGOK GYÁRTÓI ÉS A GYÁRTÁSI TÉTELEK VÉGFELSZABADÍTÁSÁÉRT FELELŐS GYÁRTÓ</w:t>
      </w:r>
    </w:p>
    <w:p w14:paraId="7A34A806" w14:textId="77777777" w:rsidR="00812D16" w:rsidRPr="008178FA" w:rsidRDefault="00812D16" w:rsidP="00204AAB">
      <w:pPr>
        <w:ind w:right="1416"/>
        <w:rPr>
          <w:noProof/>
          <w:color w:val="000000" w:themeColor="text1"/>
          <w:szCs w:val="22"/>
          <w:lang w:val="hu-HU"/>
        </w:rPr>
      </w:pPr>
    </w:p>
    <w:p w14:paraId="511ED881" w14:textId="77777777" w:rsidR="00812D16" w:rsidRPr="008178FA" w:rsidRDefault="009E49C9" w:rsidP="00204AAB">
      <w:pPr>
        <w:outlineLvl w:val="0"/>
        <w:rPr>
          <w:noProof/>
          <w:color w:val="000000" w:themeColor="text1"/>
          <w:szCs w:val="22"/>
          <w:u w:val="single"/>
          <w:lang w:val="hu-HU"/>
        </w:rPr>
      </w:pPr>
      <w:r w:rsidRPr="008178FA">
        <w:rPr>
          <w:noProof/>
          <w:color w:val="000000" w:themeColor="text1"/>
          <w:u w:val="single"/>
          <w:lang w:val="hu-HU"/>
        </w:rPr>
        <w:t>A biológiai eredetű hatóanyagok gyártóinak neve és címe</w:t>
      </w:r>
    </w:p>
    <w:p w14:paraId="27649D1D" w14:textId="77777777" w:rsidR="00812D16" w:rsidRPr="008178FA" w:rsidRDefault="00812D16" w:rsidP="00204AAB">
      <w:pPr>
        <w:ind w:right="1416"/>
        <w:rPr>
          <w:noProof/>
          <w:color w:val="000000" w:themeColor="text1"/>
          <w:szCs w:val="22"/>
          <w:lang w:val="hu-HU"/>
        </w:rPr>
      </w:pPr>
    </w:p>
    <w:p w14:paraId="59EC299D" w14:textId="12D17D47" w:rsidR="00D213AA" w:rsidRPr="008178FA" w:rsidRDefault="009E49C9" w:rsidP="00204AAB">
      <w:pPr>
        <w:rPr>
          <w:i/>
          <w:noProof/>
          <w:color w:val="000000" w:themeColor="text1"/>
          <w:szCs w:val="22"/>
          <w:u w:val="single"/>
          <w:lang w:val="hu-HU"/>
        </w:rPr>
      </w:pPr>
      <w:r w:rsidRPr="008178FA">
        <w:rPr>
          <w:i/>
          <w:noProof/>
          <w:color w:val="000000" w:themeColor="text1"/>
          <w:u w:val="single"/>
          <w:lang w:val="hu-HU"/>
        </w:rPr>
        <w:t>Pertuzumab</w:t>
      </w:r>
    </w:p>
    <w:p w14:paraId="54056232" w14:textId="77777777" w:rsidR="00D213AA" w:rsidRPr="008178FA" w:rsidRDefault="00D213AA" w:rsidP="00204AAB">
      <w:pPr>
        <w:rPr>
          <w:noProof/>
          <w:color w:val="000000" w:themeColor="text1"/>
          <w:szCs w:val="22"/>
          <w:lang w:val="hu-HU"/>
        </w:rPr>
      </w:pPr>
    </w:p>
    <w:p w14:paraId="6D950329" w14:textId="77777777" w:rsidR="00D213AA" w:rsidRPr="008178FA" w:rsidRDefault="009E49C9" w:rsidP="00204AAB">
      <w:pPr>
        <w:rPr>
          <w:noProof/>
          <w:color w:val="000000" w:themeColor="text1"/>
          <w:szCs w:val="22"/>
          <w:lang w:val="hu-HU"/>
        </w:rPr>
      </w:pPr>
      <w:r w:rsidRPr="008178FA">
        <w:rPr>
          <w:noProof/>
          <w:color w:val="000000" w:themeColor="text1"/>
          <w:lang w:val="hu-HU"/>
        </w:rPr>
        <w:t>Genentech, Inc.</w:t>
      </w:r>
    </w:p>
    <w:p w14:paraId="08A7246C" w14:textId="2B2A5741" w:rsidR="00D213AA" w:rsidRPr="008178FA" w:rsidRDefault="00451107" w:rsidP="00204AAB">
      <w:pPr>
        <w:rPr>
          <w:noProof/>
          <w:color w:val="000000" w:themeColor="text1"/>
          <w:szCs w:val="22"/>
          <w:lang w:val="hu-HU"/>
        </w:rPr>
      </w:pPr>
      <w:r>
        <w:rPr>
          <w:noProof/>
          <w:color w:val="000000" w:themeColor="text1"/>
          <w:lang w:val="hu-HU"/>
        </w:rPr>
        <w:t>1 Antibody</w:t>
      </w:r>
      <w:r w:rsidR="009E49C9" w:rsidRPr="008178FA">
        <w:rPr>
          <w:noProof/>
          <w:color w:val="000000" w:themeColor="text1"/>
          <w:lang w:val="hu-HU"/>
        </w:rPr>
        <w:t xml:space="preserve"> Way</w:t>
      </w:r>
    </w:p>
    <w:p w14:paraId="0F2D05B3" w14:textId="12621DA0" w:rsidR="00D213AA" w:rsidRPr="008178FA" w:rsidRDefault="00451107" w:rsidP="00204AAB">
      <w:pPr>
        <w:rPr>
          <w:noProof/>
          <w:color w:val="000000" w:themeColor="text1"/>
          <w:szCs w:val="22"/>
          <w:lang w:val="hu-HU"/>
        </w:rPr>
      </w:pPr>
      <w:r>
        <w:rPr>
          <w:noProof/>
          <w:color w:val="000000" w:themeColor="text1"/>
          <w:lang w:val="hu-HU"/>
        </w:rPr>
        <w:t>Oceanside, CA 92056-5701</w:t>
      </w:r>
      <w:r w:rsidR="009E49C9" w:rsidRPr="008178FA">
        <w:rPr>
          <w:noProof/>
          <w:color w:val="000000" w:themeColor="text1"/>
          <w:lang w:val="hu-HU"/>
        </w:rPr>
        <w:t xml:space="preserve"> </w:t>
      </w:r>
    </w:p>
    <w:p w14:paraId="4D405BEC" w14:textId="591741C4" w:rsidR="00812D16" w:rsidRPr="008178FA" w:rsidRDefault="00F508C1" w:rsidP="00204AAB">
      <w:pPr>
        <w:rPr>
          <w:noProof/>
          <w:color w:val="000000" w:themeColor="text1"/>
          <w:szCs w:val="22"/>
          <w:lang w:val="hu-HU"/>
        </w:rPr>
      </w:pPr>
      <w:r>
        <w:rPr>
          <w:noProof/>
          <w:color w:val="000000" w:themeColor="text1"/>
          <w:lang w:val="hu-HU"/>
        </w:rPr>
        <w:t>Amerikai Egyesült Államok</w:t>
      </w:r>
    </w:p>
    <w:p w14:paraId="391359E8" w14:textId="77777777" w:rsidR="00D213AA" w:rsidRPr="008178FA" w:rsidRDefault="00D213AA" w:rsidP="009F7FAC">
      <w:pPr>
        <w:rPr>
          <w:noProof/>
          <w:color w:val="000000" w:themeColor="text1"/>
          <w:szCs w:val="22"/>
          <w:lang w:val="hu-HU"/>
        </w:rPr>
      </w:pPr>
    </w:p>
    <w:p w14:paraId="366CE5B6" w14:textId="1CC9E288" w:rsidR="00D213AA" w:rsidRPr="008178FA" w:rsidRDefault="009E49C9" w:rsidP="009F7FAC">
      <w:pPr>
        <w:rPr>
          <w:noProof/>
          <w:color w:val="000000" w:themeColor="text1"/>
          <w:szCs w:val="22"/>
          <w:lang w:val="hu-HU"/>
        </w:rPr>
      </w:pPr>
      <w:r w:rsidRPr="008178FA">
        <w:rPr>
          <w:i/>
          <w:noProof/>
          <w:color w:val="000000" w:themeColor="text1"/>
          <w:u w:val="single"/>
          <w:lang w:val="hu-HU"/>
        </w:rPr>
        <w:t>Trasztuzumab</w:t>
      </w:r>
    </w:p>
    <w:p w14:paraId="0AB53516" w14:textId="77777777" w:rsidR="00D213AA" w:rsidRPr="008178FA" w:rsidRDefault="00D213AA" w:rsidP="009F7FAC">
      <w:pPr>
        <w:rPr>
          <w:noProof/>
          <w:color w:val="000000" w:themeColor="text1"/>
          <w:szCs w:val="22"/>
          <w:lang w:val="hu-HU"/>
        </w:rPr>
      </w:pPr>
    </w:p>
    <w:p w14:paraId="64C248C8" w14:textId="08044ECE" w:rsidR="00D213AA" w:rsidRPr="008178FA" w:rsidRDefault="009E49C9" w:rsidP="009F7FAC">
      <w:pPr>
        <w:rPr>
          <w:noProof/>
          <w:color w:val="000000" w:themeColor="text1"/>
          <w:szCs w:val="22"/>
          <w:lang w:val="hu-HU"/>
        </w:rPr>
      </w:pPr>
      <w:r w:rsidRPr="008178FA">
        <w:rPr>
          <w:noProof/>
          <w:color w:val="000000" w:themeColor="text1"/>
          <w:lang w:val="hu-HU"/>
        </w:rPr>
        <w:t>Roche Diagnostics GmbH</w:t>
      </w:r>
    </w:p>
    <w:p w14:paraId="0C6F1EEA" w14:textId="284FEEAF" w:rsidR="00D213AA" w:rsidRPr="008178FA" w:rsidRDefault="009E49C9" w:rsidP="009F7FAC">
      <w:pPr>
        <w:rPr>
          <w:noProof/>
          <w:color w:val="000000" w:themeColor="text1"/>
          <w:szCs w:val="22"/>
          <w:lang w:val="hu-HU"/>
        </w:rPr>
      </w:pPr>
      <w:r w:rsidRPr="008178FA">
        <w:rPr>
          <w:noProof/>
          <w:color w:val="000000" w:themeColor="text1"/>
          <w:lang w:val="hu-HU"/>
        </w:rPr>
        <w:t>Nonnenwald 2,</w:t>
      </w:r>
    </w:p>
    <w:p w14:paraId="1E01ACF5" w14:textId="77777777" w:rsidR="00D213AA" w:rsidRPr="008178FA" w:rsidRDefault="009E49C9" w:rsidP="009F7FAC">
      <w:pPr>
        <w:rPr>
          <w:noProof/>
          <w:color w:val="000000" w:themeColor="text1"/>
          <w:szCs w:val="22"/>
          <w:lang w:val="hu-HU"/>
        </w:rPr>
      </w:pPr>
      <w:r w:rsidRPr="008178FA">
        <w:rPr>
          <w:noProof/>
          <w:color w:val="000000" w:themeColor="text1"/>
          <w:lang w:val="hu-HU"/>
        </w:rPr>
        <w:t>82377 Penzberg</w:t>
      </w:r>
    </w:p>
    <w:p w14:paraId="41550474" w14:textId="1D846BBE" w:rsidR="00D213AA" w:rsidRPr="008178FA" w:rsidRDefault="009E49C9" w:rsidP="009F7FAC">
      <w:pPr>
        <w:rPr>
          <w:noProof/>
          <w:color w:val="000000" w:themeColor="text1"/>
          <w:szCs w:val="22"/>
          <w:lang w:val="hu-HU"/>
        </w:rPr>
      </w:pPr>
      <w:r w:rsidRPr="008178FA">
        <w:rPr>
          <w:noProof/>
          <w:color w:val="000000" w:themeColor="text1"/>
          <w:lang w:val="hu-HU"/>
        </w:rPr>
        <w:t>Németország</w:t>
      </w:r>
    </w:p>
    <w:p w14:paraId="75989A9F" w14:textId="77777777" w:rsidR="0098197C" w:rsidRPr="008178FA" w:rsidRDefault="0098197C" w:rsidP="009F7FAC">
      <w:pPr>
        <w:rPr>
          <w:noProof/>
          <w:color w:val="000000" w:themeColor="text1"/>
          <w:szCs w:val="22"/>
          <w:lang w:val="hu-HU"/>
        </w:rPr>
      </w:pPr>
    </w:p>
    <w:p w14:paraId="7A70C6B6" w14:textId="77777777" w:rsidR="00D213AA" w:rsidRPr="008178FA" w:rsidRDefault="009E49C9" w:rsidP="009F7FAC">
      <w:pPr>
        <w:rPr>
          <w:noProof/>
          <w:color w:val="000000" w:themeColor="text1"/>
          <w:szCs w:val="22"/>
          <w:lang w:val="hu-HU"/>
        </w:rPr>
      </w:pPr>
      <w:r w:rsidRPr="008178FA">
        <w:rPr>
          <w:noProof/>
          <w:color w:val="000000" w:themeColor="text1"/>
          <w:lang w:val="hu-HU"/>
        </w:rPr>
        <w:t>Roche Singapore Technical Operations Pte. Ltd.</w:t>
      </w:r>
    </w:p>
    <w:p w14:paraId="5384252F" w14:textId="77777777" w:rsidR="00D213AA" w:rsidRPr="008178FA" w:rsidRDefault="009E49C9" w:rsidP="009F7FAC">
      <w:pPr>
        <w:rPr>
          <w:noProof/>
          <w:color w:val="000000" w:themeColor="text1"/>
          <w:szCs w:val="22"/>
          <w:lang w:val="hu-HU"/>
        </w:rPr>
      </w:pPr>
      <w:r w:rsidRPr="008178FA">
        <w:rPr>
          <w:noProof/>
          <w:color w:val="000000" w:themeColor="text1"/>
          <w:lang w:val="hu-HU"/>
        </w:rPr>
        <w:t xml:space="preserve">10 Tuas Bay Link </w:t>
      </w:r>
    </w:p>
    <w:p w14:paraId="0F9359AA" w14:textId="7C262C64" w:rsidR="00D213AA" w:rsidRPr="008178FA" w:rsidRDefault="009E49C9" w:rsidP="009F7FAC">
      <w:pPr>
        <w:rPr>
          <w:noProof/>
          <w:color w:val="000000" w:themeColor="text1"/>
          <w:szCs w:val="22"/>
          <w:lang w:val="hu-HU"/>
        </w:rPr>
      </w:pPr>
      <w:r w:rsidRPr="008178FA">
        <w:rPr>
          <w:noProof/>
          <w:color w:val="000000" w:themeColor="text1"/>
          <w:lang w:val="hu-HU"/>
        </w:rPr>
        <w:t>637394 Singapore,</w:t>
      </w:r>
    </w:p>
    <w:p w14:paraId="22E37D37" w14:textId="77777777" w:rsidR="007E00BA" w:rsidRPr="008178FA" w:rsidRDefault="009E49C9" w:rsidP="009F7FAC">
      <w:pPr>
        <w:rPr>
          <w:noProof/>
          <w:color w:val="000000" w:themeColor="text1"/>
          <w:szCs w:val="22"/>
          <w:lang w:val="hu-HU"/>
        </w:rPr>
      </w:pPr>
      <w:r w:rsidRPr="008178FA">
        <w:rPr>
          <w:noProof/>
          <w:color w:val="000000" w:themeColor="text1"/>
          <w:lang w:val="hu-HU"/>
        </w:rPr>
        <w:t>Szingapúr</w:t>
      </w:r>
    </w:p>
    <w:p w14:paraId="0C477223" w14:textId="77777777" w:rsidR="00812D16" w:rsidRPr="008178FA" w:rsidRDefault="00812D16" w:rsidP="00204AAB">
      <w:pPr>
        <w:rPr>
          <w:noProof/>
          <w:color w:val="000000" w:themeColor="text1"/>
          <w:szCs w:val="22"/>
          <w:lang w:val="hu-HU"/>
        </w:rPr>
      </w:pPr>
    </w:p>
    <w:p w14:paraId="2BF2634F" w14:textId="77777777" w:rsidR="00812D16" w:rsidRPr="008178FA" w:rsidRDefault="009E49C9" w:rsidP="00204AAB">
      <w:pPr>
        <w:outlineLvl w:val="0"/>
        <w:rPr>
          <w:noProof/>
          <w:color w:val="000000" w:themeColor="text1"/>
          <w:szCs w:val="22"/>
          <w:lang w:val="hu-HU"/>
        </w:rPr>
      </w:pPr>
      <w:r w:rsidRPr="008178FA">
        <w:rPr>
          <w:noProof/>
          <w:color w:val="000000" w:themeColor="text1"/>
          <w:u w:val="single"/>
          <w:lang w:val="hu-HU"/>
        </w:rPr>
        <w:t>A gyártási tételek végfelszabadításáért felelős gyártó neve és címe</w:t>
      </w:r>
    </w:p>
    <w:p w14:paraId="0CD8A931" w14:textId="77777777" w:rsidR="00812D16" w:rsidRPr="008178FA" w:rsidRDefault="00812D16" w:rsidP="00204AAB">
      <w:pPr>
        <w:rPr>
          <w:noProof/>
          <w:color w:val="000000" w:themeColor="text1"/>
          <w:szCs w:val="22"/>
          <w:lang w:val="hu-HU"/>
        </w:rPr>
      </w:pPr>
    </w:p>
    <w:p w14:paraId="6EDF67F5" w14:textId="77777777" w:rsidR="00D213AA" w:rsidRPr="008178FA" w:rsidRDefault="009E49C9" w:rsidP="00204AAB">
      <w:pPr>
        <w:rPr>
          <w:noProof/>
          <w:color w:val="000000" w:themeColor="text1"/>
          <w:szCs w:val="22"/>
          <w:lang w:val="hu-HU"/>
        </w:rPr>
      </w:pPr>
      <w:r w:rsidRPr="008178FA">
        <w:rPr>
          <w:noProof/>
          <w:color w:val="000000" w:themeColor="text1"/>
          <w:lang w:val="hu-HU"/>
        </w:rPr>
        <w:t>Roche Pharma AG</w:t>
      </w:r>
    </w:p>
    <w:p w14:paraId="0BA413D3" w14:textId="77777777" w:rsidR="00D213AA" w:rsidRPr="008178FA" w:rsidRDefault="009E49C9" w:rsidP="00204AAB">
      <w:pPr>
        <w:rPr>
          <w:noProof/>
          <w:color w:val="000000" w:themeColor="text1"/>
          <w:szCs w:val="22"/>
          <w:lang w:val="hu-HU"/>
        </w:rPr>
      </w:pPr>
      <w:r w:rsidRPr="008178FA">
        <w:rPr>
          <w:noProof/>
          <w:color w:val="000000" w:themeColor="text1"/>
          <w:lang w:val="hu-HU"/>
        </w:rPr>
        <w:t>Emil-Barell-Strasse 1</w:t>
      </w:r>
    </w:p>
    <w:p w14:paraId="309935D5" w14:textId="77777777" w:rsidR="00D213AA" w:rsidRPr="008178FA" w:rsidRDefault="009E49C9" w:rsidP="00204AAB">
      <w:pPr>
        <w:rPr>
          <w:noProof/>
          <w:color w:val="000000" w:themeColor="text1"/>
          <w:szCs w:val="22"/>
          <w:lang w:val="hu-HU"/>
        </w:rPr>
      </w:pPr>
      <w:r w:rsidRPr="008178FA">
        <w:rPr>
          <w:noProof/>
          <w:color w:val="000000" w:themeColor="text1"/>
          <w:lang w:val="hu-HU"/>
        </w:rPr>
        <w:t>79639 Grenzach-Wyhlen</w:t>
      </w:r>
    </w:p>
    <w:p w14:paraId="00B2FE5B" w14:textId="77777777" w:rsidR="00812D16" w:rsidRPr="008178FA" w:rsidRDefault="009E49C9" w:rsidP="00204AAB">
      <w:pPr>
        <w:rPr>
          <w:color w:val="000000" w:themeColor="text1"/>
          <w:szCs w:val="22"/>
          <w:lang w:val="hu-HU"/>
        </w:rPr>
      </w:pPr>
      <w:r w:rsidRPr="008178FA">
        <w:rPr>
          <w:noProof/>
          <w:color w:val="000000" w:themeColor="text1"/>
          <w:lang w:val="hu-HU"/>
        </w:rPr>
        <w:t>Németország</w:t>
      </w:r>
    </w:p>
    <w:p w14:paraId="6DD49198" w14:textId="77777777" w:rsidR="00812D16" w:rsidRPr="008178FA" w:rsidRDefault="00812D16" w:rsidP="00204AAB">
      <w:pPr>
        <w:rPr>
          <w:color w:val="000000" w:themeColor="text1"/>
          <w:szCs w:val="22"/>
          <w:lang w:val="hu-HU"/>
        </w:rPr>
      </w:pPr>
    </w:p>
    <w:p w14:paraId="0EE25854" w14:textId="77777777" w:rsidR="00812D16" w:rsidRPr="008178FA" w:rsidRDefault="00812D16" w:rsidP="00204AAB">
      <w:pPr>
        <w:rPr>
          <w:noProof/>
          <w:color w:val="000000" w:themeColor="text1"/>
          <w:szCs w:val="22"/>
          <w:lang w:val="hu-HU"/>
        </w:rPr>
      </w:pPr>
    </w:p>
    <w:p w14:paraId="1C6340F2" w14:textId="769E6578" w:rsidR="00A73A74" w:rsidRPr="008178FA" w:rsidRDefault="009E49C9" w:rsidP="00947475">
      <w:pPr>
        <w:pStyle w:val="AnnexHeading"/>
        <w:rPr>
          <w:noProof/>
          <w:lang w:val="hu-HU"/>
        </w:rPr>
      </w:pPr>
      <w:bookmarkStart w:id="105" w:name="OLE_LINK2"/>
      <w:r w:rsidRPr="008178FA">
        <w:rPr>
          <w:lang w:val="hu-HU"/>
        </w:rPr>
        <w:t>B.</w:t>
      </w:r>
      <w:bookmarkEnd w:id="105"/>
      <w:r w:rsidRPr="008178FA">
        <w:rPr>
          <w:lang w:val="hu-HU"/>
        </w:rPr>
        <w:tab/>
      </w:r>
      <w:r w:rsidR="00E62458" w:rsidRPr="00071EBC">
        <w:rPr>
          <w:bCs/>
          <w:lang w:val="hu-HU"/>
        </w:rPr>
        <w:t>A KIADÁSRA ÉS A FELHASZNÁLÁSRA VONATKOZÓ FELTÉTELEK VAGY KORLÁTOZÁSOK</w:t>
      </w:r>
    </w:p>
    <w:p w14:paraId="26BF40C2" w14:textId="77777777" w:rsidR="00812D16" w:rsidRPr="008178FA" w:rsidRDefault="00812D16" w:rsidP="00204AAB">
      <w:pPr>
        <w:rPr>
          <w:noProof/>
          <w:color w:val="000000" w:themeColor="text1"/>
          <w:szCs w:val="22"/>
          <w:lang w:val="hu-HU"/>
        </w:rPr>
      </w:pPr>
    </w:p>
    <w:p w14:paraId="122418D6" w14:textId="1570AA74" w:rsidR="00812D16" w:rsidRPr="008178FA" w:rsidRDefault="009E49C9" w:rsidP="00204AAB">
      <w:pPr>
        <w:numPr>
          <w:ilvl w:val="12"/>
          <w:numId w:val="0"/>
        </w:numPr>
        <w:rPr>
          <w:noProof/>
          <w:color w:val="000000" w:themeColor="text1"/>
          <w:szCs w:val="22"/>
          <w:lang w:val="hu-HU"/>
        </w:rPr>
      </w:pPr>
      <w:r w:rsidRPr="008178FA">
        <w:rPr>
          <w:noProof/>
          <w:color w:val="000000" w:themeColor="text1"/>
          <w:lang w:val="hu-HU"/>
        </w:rPr>
        <w:t>Korlátozott érvényű orvosi rendelvényhez kötött gyógyszer (lásd I.</w:t>
      </w:r>
      <w:r w:rsidR="001834B5" w:rsidRPr="008178FA">
        <w:rPr>
          <w:noProof/>
          <w:color w:val="000000" w:themeColor="text1"/>
          <w:lang w:val="hu-HU"/>
        </w:rPr>
        <w:t> </w:t>
      </w:r>
      <w:r w:rsidRPr="008178FA">
        <w:rPr>
          <w:noProof/>
          <w:color w:val="000000" w:themeColor="text1"/>
          <w:lang w:val="hu-HU"/>
        </w:rPr>
        <w:t>Melléklet: Alkalmazási előírás, 4.2</w:t>
      </w:r>
      <w:r w:rsidR="00E446F3" w:rsidRPr="008178FA">
        <w:rPr>
          <w:noProof/>
          <w:color w:val="000000" w:themeColor="text1"/>
          <w:lang w:val="hu-HU"/>
        </w:rPr>
        <w:t> </w:t>
      </w:r>
      <w:r w:rsidRPr="008178FA">
        <w:rPr>
          <w:noProof/>
          <w:color w:val="000000" w:themeColor="text1"/>
          <w:lang w:val="hu-HU"/>
        </w:rPr>
        <w:t>pont).</w:t>
      </w:r>
    </w:p>
    <w:p w14:paraId="0DD992BA" w14:textId="77777777" w:rsidR="00812D16" w:rsidRPr="008178FA" w:rsidRDefault="00812D16" w:rsidP="00204AAB">
      <w:pPr>
        <w:numPr>
          <w:ilvl w:val="12"/>
          <w:numId w:val="0"/>
        </w:numPr>
        <w:rPr>
          <w:noProof/>
          <w:color w:val="000000" w:themeColor="text1"/>
          <w:szCs w:val="22"/>
          <w:lang w:val="hu-HU"/>
        </w:rPr>
      </w:pPr>
    </w:p>
    <w:p w14:paraId="6EDE99E6" w14:textId="77777777" w:rsidR="00C97C7F" w:rsidRPr="008178FA" w:rsidRDefault="00C97C7F" w:rsidP="00204AAB">
      <w:pPr>
        <w:numPr>
          <w:ilvl w:val="12"/>
          <w:numId w:val="0"/>
        </w:numPr>
        <w:rPr>
          <w:noProof/>
          <w:color w:val="000000" w:themeColor="text1"/>
          <w:szCs w:val="22"/>
          <w:lang w:val="hu-HU"/>
        </w:rPr>
      </w:pPr>
    </w:p>
    <w:p w14:paraId="6CC2EC76" w14:textId="79610519" w:rsidR="00812D16" w:rsidRPr="008178FA" w:rsidRDefault="009E49C9" w:rsidP="00947475">
      <w:pPr>
        <w:pStyle w:val="AnnexHeading"/>
        <w:rPr>
          <w:noProof/>
          <w:lang w:val="hu-HU"/>
        </w:rPr>
      </w:pPr>
      <w:r w:rsidRPr="008178FA">
        <w:rPr>
          <w:lang w:val="hu-HU"/>
        </w:rPr>
        <w:t>C.</w:t>
      </w:r>
      <w:r w:rsidRPr="008178FA">
        <w:rPr>
          <w:lang w:val="hu-HU"/>
        </w:rPr>
        <w:tab/>
        <w:t>A FORGALOMBA HOZATALI ENGEDÉLY</w:t>
      </w:r>
      <w:r w:rsidR="00E62458">
        <w:rPr>
          <w:lang w:val="hu-HU"/>
        </w:rPr>
        <w:t>BEN FOGLALT</w:t>
      </w:r>
      <w:r w:rsidRPr="008178FA">
        <w:rPr>
          <w:lang w:val="hu-HU"/>
        </w:rPr>
        <w:t xml:space="preserve"> EGYÉB </w:t>
      </w:r>
      <w:r w:rsidR="00E62458" w:rsidRPr="008178FA">
        <w:rPr>
          <w:lang w:val="hu-HU"/>
        </w:rPr>
        <w:t>FELTÉTELE</w:t>
      </w:r>
      <w:r w:rsidR="00E62458">
        <w:rPr>
          <w:lang w:val="hu-HU"/>
        </w:rPr>
        <w:t>K</w:t>
      </w:r>
      <w:r w:rsidR="00E62458" w:rsidRPr="008178FA">
        <w:rPr>
          <w:lang w:val="hu-HU"/>
        </w:rPr>
        <w:t xml:space="preserve"> </w:t>
      </w:r>
      <w:r w:rsidRPr="008178FA">
        <w:rPr>
          <w:lang w:val="hu-HU"/>
        </w:rPr>
        <w:t xml:space="preserve">ÉS </w:t>
      </w:r>
      <w:r w:rsidR="00E62458" w:rsidRPr="008178FA">
        <w:rPr>
          <w:lang w:val="hu-HU"/>
        </w:rPr>
        <w:t>KÖVETELMÉNYE</w:t>
      </w:r>
      <w:r w:rsidR="00E62458">
        <w:rPr>
          <w:lang w:val="hu-HU"/>
        </w:rPr>
        <w:t>K</w:t>
      </w:r>
    </w:p>
    <w:p w14:paraId="0CF657E4" w14:textId="77777777" w:rsidR="009B5C19" w:rsidRPr="008178FA" w:rsidRDefault="009B5C19" w:rsidP="00204AAB">
      <w:pPr>
        <w:ind w:right="-1"/>
        <w:rPr>
          <w:iCs/>
          <w:noProof/>
          <w:color w:val="000000" w:themeColor="text1"/>
          <w:szCs w:val="22"/>
          <w:u w:val="single"/>
          <w:lang w:val="hu-HU"/>
        </w:rPr>
      </w:pPr>
    </w:p>
    <w:p w14:paraId="61968464" w14:textId="77777777" w:rsidR="009B5C19" w:rsidRPr="008178FA" w:rsidRDefault="00947475" w:rsidP="0051799F">
      <w:pPr>
        <w:ind w:left="567" w:hanging="567"/>
        <w:rPr>
          <w:b/>
          <w:color w:val="000000" w:themeColor="text1"/>
          <w:szCs w:val="22"/>
          <w:lang w:val="hu-HU"/>
        </w:rPr>
      </w:pPr>
      <w:r w:rsidRPr="008178FA">
        <w:rPr>
          <w:rFonts w:ascii="Symbol" w:hAnsi="Symbol"/>
          <w:szCs w:val="22"/>
          <w:lang w:val="hu-HU"/>
        </w:rPr>
        <w:sym w:font="Symbol" w:char="F0B7"/>
      </w:r>
      <w:r w:rsidRPr="008178FA">
        <w:rPr>
          <w:lang w:val="hu-HU"/>
        </w:rPr>
        <w:tab/>
      </w:r>
      <w:r w:rsidRPr="008178FA">
        <w:rPr>
          <w:b/>
          <w:lang w:val="hu-HU"/>
        </w:rPr>
        <w:t>Időszakos gyógyszerbiztonsági jelentések (Periodic safety update report, PSUR)</w:t>
      </w:r>
    </w:p>
    <w:p w14:paraId="6661E3DE" w14:textId="77777777" w:rsidR="009B5C19" w:rsidRPr="008178FA" w:rsidRDefault="009B5C19" w:rsidP="00204AAB">
      <w:pPr>
        <w:tabs>
          <w:tab w:val="left" w:pos="0"/>
        </w:tabs>
        <w:ind w:right="567"/>
        <w:rPr>
          <w:color w:val="000000" w:themeColor="text1"/>
          <w:lang w:val="hu-HU"/>
        </w:rPr>
      </w:pPr>
    </w:p>
    <w:p w14:paraId="546F98EF" w14:textId="77777777" w:rsidR="009B5C19" w:rsidRPr="008178FA" w:rsidRDefault="009E49C9" w:rsidP="00204AAB">
      <w:pPr>
        <w:tabs>
          <w:tab w:val="left" w:pos="0"/>
        </w:tabs>
        <w:ind w:right="567"/>
        <w:rPr>
          <w:iCs/>
          <w:color w:val="000000" w:themeColor="text1"/>
          <w:szCs w:val="22"/>
          <w:lang w:val="hu-HU"/>
        </w:rPr>
      </w:pPr>
      <w:r w:rsidRPr="008178FA">
        <w:rPr>
          <w:color w:val="000000" w:themeColor="text1"/>
          <w:lang w:val="hu-HU"/>
        </w:rPr>
        <w:t>Erre a készítményre a PSUR-okat a 2001/83/EK irányelv 107c. cikkének (7) bekezdésében megállapított és az európai internetes gyógyszerportálon nyilvánosságra hozott uniós referencia időpontok listája (EURD lista), illetve annak bármely későbbi frissített változata szerinti követelményeknek megfelelően kell benyújtani.</w:t>
      </w:r>
    </w:p>
    <w:p w14:paraId="52E2385E" w14:textId="77777777" w:rsidR="00910624" w:rsidRPr="008178FA" w:rsidRDefault="00910624" w:rsidP="00204AAB">
      <w:pPr>
        <w:ind w:right="-1"/>
        <w:rPr>
          <w:iCs/>
          <w:noProof/>
          <w:color w:val="000000" w:themeColor="text1"/>
          <w:szCs w:val="22"/>
          <w:u w:val="single"/>
          <w:lang w:val="hu-HU"/>
        </w:rPr>
      </w:pPr>
    </w:p>
    <w:p w14:paraId="4B9957B9" w14:textId="77777777" w:rsidR="00910624" w:rsidRPr="008178FA" w:rsidRDefault="00910624" w:rsidP="00204AAB">
      <w:pPr>
        <w:ind w:right="-1"/>
        <w:rPr>
          <w:color w:val="000000" w:themeColor="text1"/>
          <w:u w:val="single"/>
          <w:lang w:val="hu-HU"/>
        </w:rPr>
      </w:pPr>
    </w:p>
    <w:p w14:paraId="54C72B6C" w14:textId="533B5EFF" w:rsidR="00910624" w:rsidRPr="008178FA" w:rsidRDefault="009E49C9" w:rsidP="006961AE">
      <w:pPr>
        <w:pStyle w:val="AnnexHeading"/>
        <w:keepNext/>
        <w:keepLines/>
        <w:rPr>
          <w:lang w:val="hu-HU"/>
        </w:rPr>
      </w:pPr>
      <w:r w:rsidRPr="008178FA">
        <w:rPr>
          <w:lang w:val="hu-HU"/>
        </w:rPr>
        <w:lastRenderedPageBreak/>
        <w:t>D.</w:t>
      </w:r>
      <w:r w:rsidRPr="008178FA">
        <w:rPr>
          <w:lang w:val="hu-HU"/>
        </w:rPr>
        <w:tab/>
      </w:r>
      <w:r w:rsidR="00E62458" w:rsidRPr="00071EBC">
        <w:rPr>
          <w:bCs/>
          <w:lang w:val="hu-HU"/>
        </w:rPr>
        <w:t>A GYÓGYSZER BIZTONSÁGOS ÉS HATÉKONY ALKALMAZÁSÁRA VONATKOZÓ FELTÉTELEK VAGY KORLÁTOZÁSOK</w:t>
      </w:r>
      <w:r w:rsidRPr="008178FA">
        <w:rPr>
          <w:lang w:val="hu-HU"/>
        </w:rPr>
        <w:t xml:space="preserve">  </w:t>
      </w:r>
    </w:p>
    <w:p w14:paraId="77D9B88E" w14:textId="77777777" w:rsidR="00812D16" w:rsidRPr="008178FA" w:rsidRDefault="00812D16" w:rsidP="006961AE">
      <w:pPr>
        <w:keepNext/>
        <w:keepLines/>
        <w:ind w:right="-1"/>
        <w:rPr>
          <w:color w:val="000000" w:themeColor="text1"/>
          <w:u w:val="single"/>
          <w:lang w:val="hu-HU"/>
        </w:rPr>
      </w:pPr>
    </w:p>
    <w:p w14:paraId="768A161F" w14:textId="77777777" w:rsidR="00812D16" w:rsidRPr="008178FA" w:rsidRDefault="00947475" w:rsidP="0051799F">
      <w:pPr>
        <w:keepNext/>
        <w:keepLines/>
        <w:ind w:left="567" w:hanging="567"/>
        <w:rPr>
          <w:b/>
          <w:color w:val="000000" w:themeColor="text1"/>
          <w:lang w:val="hu-HU"/>
        </w:rPr>
      </w:pPr>
      <w:r w:rsidRPr="008178FA">
        <w:rPr>
          <w:rFonts w:ascii="Symbol" w:hAnsi="Symbol"/>
          <w:szCs w:val="22"/>
          <w:lang w:val="hu-HU"/>
        </w:rPr>
        <w:sym w:font="Symbol" w:char="F0B7"/>
      </w:r>
      <w:r w:rsidRPr="008178FA">
        <w:rPr>
          <w:lang w:val="hu-HU"/>
        </w:rPr>
        <w:tab/>
      </w:r>
      <w:r w:rsidRPr="008178FA">
        <w:rPr>
          <w:b/>
          <w:color w:val="000000" w:themeColor="text1"/>
          <w:lang w:val="hu-HU"/>
        </w:rPr>
        <w:t>Kockázatkezelési terv</w:t>
      </w:r>
    </w:p>
    <w:p w14:paraId="2A7F8AE4" w14:textId="77777777" w:rsidR="00CB31DA" w:rsidRPr="008178FA" w:rsidRDefault="00CB31DA" w:rsidP="006961AE">
      <w:pPr>
        <w:keepNext/>
        <w:keepLines/>
        <w:ind w:left="720" w:right="-1"/>
        <w:rPr>
          <w:b/>
          <w:color w:val="000000" w:themeColor="text1"/>
          <w:lang w:val="hu-HU"/>
        </w:rPr>
      </w:pPr>
    </w:p>
    <w:p w14:paraId="7A000865" w14:textId="60903DAE" w:rsidR="00812D16" w:rsidRPr="008178FA" w:rsidRDefault="00E62458" w:rsidP="006961AE">
      <w:pPr>
        <w:keepNext/>
        <w:keepLines/>
        <w:tabs>
          <w:tab w:val="left" w:pos="0"/>
        </w:tabs>
        <w:ind w:right="567"/>
        <w:rPr>
          <w:noProof/>
          <w:color w:val="000000" w:themeColor="text1"/>
          <w:szCs w:val="22"/>
          <w:lang w:val="hu-HU"/>
        </w:rPr>
      </w:pPr>
      <w:r w:rsidRPr="00071EBC">
        <w:rPr>
          <w:lang w:val="hu-HU"/>
        </w:rPr>
        <w:t>A forgalomba hozatali engedély jogosultja kötelezi magát, hogy a forgalomba hozatali engedély 1.8.2 moduljában leírt, jóváhagyott kockázatkezelési tervben, illetve annak jóváhagyott frissített verzióiban részletezett, kötelező farmakovigilanciai tevékenységeket és beavatkozásokat elvégzi</w:t>
      </w:r>
      <w:r w:rsidR="009E49C9" w:rsidRPr="008178FA">
        <w:rPr>
          <w:noProof/>
          <w:color w:val="000000" w:themeColor="text1"/>
          <w:lang w:val="hu-HU"/>
        </w:rPr>
        <w:t>.</w:t>
      </w:r>
    </w:p>
    <w:p w14:paraId="6E4EF40A" w14:textId="77777777" w:rsidR="00812D16" w:rsidRPr="008178FA" w:rsidRDefault="00812D16" w:rsidP="00204AAB">
      <w:pPr>
        <w:ind w:right="-1"/>
        <w:rPr>
          <w:iCs/>
          <w:noProof/>
          <w:color w:val="000000" w:themeColor="text1"/>
          <w:szCs w:val="22"/>
          <w:lang w:val="hu-HU"/>
        </w:rPr>
      </w:pPr>
    </w:p>
    <w:p w14:paraId="65F50C75" w14:textId="77777777" w:rsidR="00812D16" w:rsidRPr="008178FA" w:rsidRDefault="009E49C9" w:rsidP="00204AAB">
      <w:pPr>
        <w:ind w:right="-1"/>
        <w:rPr>
          <w:iCs/>
          <w:noProof/>
          <w:color w:val="000000" w:themeColor="text1"/>
          <w:szCs w:val="22"/>
          <w:lang w:val="hu-HU"/>
        </w:rPr>
      </w:pPr>
      <w:r w:rsidRPr="008178FA">
        <w:rPr>
          <w:noProof/>
          <w:color w:val="000000" w:themeColor="text1"/>
          <w:lang w:val="hu-HU"/>
        </w:rPr>
        <w:t>A frissített kockázatkezelési terv benyújtandó a következő esetekben:</w:t>
      </w:r>
    </w:p>
    <w:p w14:paraId="04EBC2D8" w14:textId="77777777" w:rsidR="00660403" w:rsidRPr="008178FA" w:rsidRDefault="00947475" w:rsidP="0047167A">
      <w:pPr>
        <w:ind w:left="567" w:hanging="567"/>
        <w:rPr>
          <w:iCs/>
          <w:noProof/>
          <w:color w:val="000000" w:themeColor="text1"/>
          <w:szCs w:val="22"/>
          <w:lang w:val="hu-HU"/>
        </w:rPr>
      </w:pPr>
      <w:r w:rsidRPr="008178FA">
        <w:rPr>
          <w:rFonts w:ascii="Symbol" w:hAnsi="Symbol"/>
          <w:szCs w:val="22"/>
          <w:lang w:val="hu-HU"/>
        </w:rPr>
        <w:sym w:font="Symbol" w:char="F0B7"/>
      </w:r>
      <w:r w:rsidRPr="008178FA">
        <w:rPr>
          <w:lang w:val="hu-HU"/>
        </w:rPr>
        <w:tab/>
        <w:t>ha az Európai Gyógyszerügynökség ezt indítványozza;</w:t>
      </w:r>
    </w:p>
    <w:p w14:paraId="639E7FE1" w14:textId="77777777" w:rsidR="00812D16" w:rsidRPr="008178FA" w:rsidRDefault="00947475" w:rsidP="0047167A">
      <w:pPr>
        <w:ind w:left="567" w:hanging="567"/>
        <w:rPr>
          <w:iCs/>
          <w:noProof/>
          <w:color w:val="000000" w:themeColor="text1"/>
          <w:szCs w:val="22"/>
          <w:lang w:val="hu-HU"/>
        </w:rPr>
      </w:pPr>
      <w:r w:rsidRPr="008178FA">
        <w:rPr>
          <w:rFonts w:ascii="Symbol" w:hAnsi="Symbol"/>
          <w:szCs w:val="22"/>
          <w:lang w:val="hu-HU"/>
        </w:rPr>
        <w:sym w:font="Symbol" w:char="F0B7"/>
      </w:r>
      <w:r w:rsidRPr="008178FA">
        <w:rPr>
          <w:lang w:val="hu-HU"/>
        </w:rPr>
        <w:tab/>
        <w:t>ha a kockázatkezelési rendszerben változás történik, főként azt követően, hogy olyan új információ érkezik, amely az előny/kockázat profil jelentős változásához vezethet, illetve (a biztonságos gyógyszeralkalmazásra vagy kockázat-minimalizálásra irányuló) újabb, meghatározó eredmények születnek.</w:t>
      </w:r>
    </w:p>
    <w:p w14:paraId="529CC968" w14:textId="77777777" w:rsidR="007B31AB" w:rsidRPr="008178FA" w:rsidRDefault="007B31AB" w:rsidP="00204AAB">
      <w:pPr>
        <w:ind w:right="-1"/>
        <w:rPr>
          <w:iCs/>
          <w:color w:val="000000" w:themeColor="text1"/>
          <w:szCs w:val="22"/>
          <w:lang w:val="hu-HU"/>
        </w:rPr>
      </w:pPr>
    </w:p>
    <w:p w14:paraId="63E77F7C" w14:textId="77777777" w:rsidR="00947475" w:rsidRPr="008178FA" w:rsidRDefault="00947475">
      <w:pPr>
        <w:rPr>
          <w:iCs/>
          <w:noProof/>
          <w:color w:val="000000" w:themeColor="text1"/>
          <w:szCs w:val="22"/>
          <w:lang w:val="hu-HU"/>
        </w:rPr>
      </w:pPr>
      <w:r w:rsidRPr="008178FA">
        <w:rPr>
          <w:lang w:val="hu-HU"/>
        </w:rPr>
        <w:br w:type="page"/>
      </w:r>
    </w:p>
    <w:p w14:paraId="431296AE" w14:textId="77777777" w:rsidR="00EE36B4" w:rsidRPr="008178FA" w:rsidRDefault="00EE36B4" w:rsidP="00204AAB">
      <w:pPr>
        <w:rPr>
          <w:noProof/>
          <w:szCs w:val="22"/>
          <w:lang w:val="hu-HU"/>
        </w:rPr>
      </w:pPr>
    </w:p>
    <w:p w14:paraId="3B2B7ADC" w14:textId="77777777" w:rsidR="00EE36B4" w:rsidRPr="008178FA" w:rsidRDefault="00EE36B4" w:rsidP="00204AAB">
      <w:pPr>
        <w:rPr>
          <w:noProof/>
          <w:szCs w:val="22"/>
          <w:lang w:val="hu-HU"/>
        </w:rPr>
      </w:pPr>
    </w:p>
    <w:p w14:paraId="0E15281C" w14:textId="77777777" w:rsidR="00EE36B4" w:rsidRPr="008178FA" w:rsidRDefault="00EE36B4" w:rsidP="00204AAB">
      <w:pPr>
        <w:rPr>
          <w:noProof/>
          <w:szCs w:val="22"/>
          <w:lang w:val="hu-HU"/>
        </w:rPr>
      </w:pPr>
    </w:p>
    <w:p w14:paraId="5CB07A02" w14:textId="77777777" w:rsidR="00EE36B4" w:rsidRPr="008178FA" w:rsidRDefault="00EE36B4" w:rsidP="00204AAB">
      <w:pPr>
        <w:rPr>
          <w:noProof/>
          <w:szCs w:val="22"/>
          <w:lang w:val="hu-HU"/>
        </w:rPr>
      </w:pPr>
    </w:p>
    <w:p w14:paraId="794595A2" w14:textId="77777777" w:rsidR="00EE36B4" w:rsidRPr="008178FA" w:rsidRDefault="00EE36B4" w:rsidP="00204AAB">
      <w:pPr>
        <w:rPr>
          <w:noProof/>
          <w:szCs w:val="22"/>
          <w:lang w:val="hu-HU"/>
        </w:rPr>
      </w:pPr>
    </w:p>
    <w:p w14:paraId="7D8A722A" w14:textId="77777777" w:rsidR="00EE36B4" w:rsidRPr="008178FA" w:rsidRDefault="00EE36B4" w:rsidP="00204AAB">
      <w:pPr>
        <w:rPr>
          <w:noProof/>
          <w:szCs w:val="22"/>
          <w:lang w:val="hu-HU"/>
        </w:rPr>
      </w:pPr>
    </w:p>
    <w:p w14:paraId="434AC173" w14:textId="77777777" w:rsidR="00EE36B4" w:rsidRPr="008178FA" w:rsidRDefault="00EE36B4" w:rsidP="00204AAB">
      <w:pPr>
        <w:rPr>
          <w:noProof/>
          <w:szCs w:val="22"/>
          <w:lang w:val="hu-HU"/>
        </w:rPr>
      </w:pPr>
    </w:p>
    <w:p w14:paraId="25EC2CEC" w14:textId="77777777" w:rsidR="00EE36B4" w:rsidRPr="008178FA" w:rsidRDefault="00EE36B4" w:rsidP="00204AAB">
      <w:pPr>
        <w:rPr>
          <w:noProof/>
          <w:szCs w:val="22"/>
          <w:lang w:val="hu-HU"/>
        </w:rPr>
      </w:pPr>
    </w:p>
    <w:p w14:paraId="708432E5" w14:textId="77777777" w:rsidR="00812D16" w:rsidRPr="008178FA" w:rsidRDefault="00812D16" w:rsidP="00204AAB">
      <w:pPr>
        <w:rPr>
          <w:noProof/>
          <w:szCs w:val="22"/>
          <w:lang w:val="hu-HU"/>
        </w:rPr>
      </w:pPr>
    </w:p>
    <w:p w14:paraId="1AA1813E" w14:textId="77777777" w:rsidR="00812D16" w:rsidRPr="008178FA" w:rsidRDefault="00812D16" w:rsidP="00204AAB">
      <w:pPr>
        <w:rPr>
          <w:noProof/>
          <w:szCs w:val="22"/>
          <w:lang w:val="hu-HU"/>
        </w:rPr>
      </w:pPr>
    </w:p>
    <w:p w14:paraId="40E7D95A" w14:textId="77777777" w:rsidR="00812D16" w:rsidRPr="008178FA" w:rsidRDefault="00812D16" w:rsidP="00204AAB">
      <w:pPr>
        <w:rPr>
          <w:noProof/>
          <w:szCs w:val="22"/>
          <w:lang w:val="hu-HU"/>
        </w:rPr>
      </w:pPr>
    </w:p>
    <w:p w14:paraId="198A2385" w14:textId="77777777" w:rsidR="00812D16" w:rsidRPr="008178FA" w:rsidRDefault="00812D16" w:rsidP="00204AAB">
      <w:pPr>
        <w:outlineLvl w:val="0"/>
        <w:rPr>
          <w:b/>
          <w:noProof/>
          <w:szCs w:val="22"/>
          <w:lang w:val="hu-HU"/>
        </w:rPr>
      </w:pPr>
    </w:p>
    <w:p w14:paraId="63816647" w14:textId="77777777" w:rsidR="00812D16" w:rsidRPr="008178FA" w:rsidRDefault="00812D16" w:rsidP="00204AAB">
      <w:pPr>
        <w:outlineLvl w:val="0"/>
        <w:rPr>
          <w:b/>
          <w:noProof/>
          <w:szCs w:val="22"/>
          <w:lang w:val="hu-HU"/>
        </w:rPr>
      </w:pPr>
    </w:p>
    <w:p w14:paraId="763D9E23" w14:textId="77777777" w:rsidR="00812D16" w:rsidRPr="008178FA" w:rsidRDefault="00812D16" w:rsidP="00204AAB">
      <w:pPr>
        <w:outlineLvl w:val="0"/>
        <w:rPr>
          <w:b/>
          <w:noProof/>
          <w:szCs w:val="22"/>
          <w:lang w:val="hu-HU"/>
        </w:rPr>
      </w:pPr>
    </w:p>
    <w:p w14:paraId="34E89795" w14:textId="77777777" w:rsidR="00812D16" w:rsidRPr="008178FA" w:rsidRDefault="00812D16" w:rsidP="00204AAB">
      <w:pPr>
        <w:outlineLvl w:val="0"/>
        <w:rPr>
          <w:b/>
          <w:noProof/>
          <w:szCs w:val="22"/>
          <w:lang w:val="hu-HU"/>
        </w:rPr>
      </w:pPr>
    </w:p>
    <w:p w14:paraId="5A0BF423" w14:textId="77777777" w:rsidR="00947475" w:rsidRPr="008178FA" w:rsidRDefault="00947475" w:rsidP="00204AAB">
      <w:pPr>
        <w:outlineLvl w:val="0"/>
        <w:rPr>
          <w:b/>
          <w:noProof/>
          <w:szCs w:val="22"/>
          <w:lang w:val="hu-HU"/>
        </w:rPr>
      </w:pPr>
    </w:p>
    <w:p w14:paraId="17A1C7B9" w14:textId="77777777" w:rsidR="00947475" w:rsidRPr="008178FA" w:rsidRDefault="00947475" w:rsidP="00204AAB">
      <w:pPr>
        <w:outlineLvl w:val="0"/>
        <w:rPr>
          <w:b/>
          <w:noProof/>
          <w:szCs w:val="22"/>
          <w:lang w:val="hu-HU"/>
        </w:rPr>
      </w:pPr>
    </w:p>
    <w:p w14:paraId="3477B1FD" w14:textId="77777777" w:rsidR="00947475" w:rsidRPr="008178FA" w:rsidRDefault="00947475" w:rsidP="00204AAB">
      <w:pPr>
        <w:outlineLvl w:val="0"/>
        <w:rPr>
          <w:b/>
          <w:noProof/>
          <w:szCs w:val="22"/>
          <w:lang w:val="hu-HU"/>
        </w:rPr>
      </w:pPr>
    </w:p>
    <w:p w14:paraId="6EF41013" w14:textId="77777777" w:rsidR="00947475" w:rsidRPr="008178FA" w:rsidRDefault="00947475" w:rsidP="00204AAB">
      <w:pPr>
        <w:outlineLvl w:val="0"/>
        <w:rPr>
          <w:b/>
          <w:noProof/>
          <w:szCs w:val="22"/>
          <w:lang w:val="hu-HU"/>
        </w:rPr>
      </w:pPr>
    </w:p>
    <w:p w14:paraId="24198896" w14:textId="77777777" w:rsidR="00947475" w:rsidRPr="008178FA" w:rsidRDefault="00947475" w:rsidP="00204AAB">
      <w:pPr>
        <w:outlineLvl w:val="0"/>
        <w:rPr>
          <w:b/>
          <w:noProof/>
          <w:szCs w:val="22"/>
          <w:lang w:val="hu-HU"/>
        </w:rPr>
      </w:pPr>
    </w:p>
    <w:p w14:paraId="0299BAB0" w14:textId="77777777" w:rsidR="00947475" w:rsidRPr="008178FA" w:rsidRDefault="00947475" w:rsidP="00204AAB">
      <w:pPr>
        <w:outlineLvl w:val="0"/>
        <w:rPr>
          <w:b/>
          <w:noProof/>
          <w:szCs w:val="22"/>
          <w:lang w:val="hu-HU"/>
        </w:rPr>
      </w:pPr>
    </w:p>
    <w:p w14:paraId="5E9B9D65" w14:textId="77777777" w:rsidR="00812D16" w:rsidRPr="008178FA" w:rsidRDefault="00812D16" w:rsidP="00204AAB">
      <w:pPr>
        <w:outlineLvl w:val="0"/>
        <w:rPr>
          <w:b/>
          <w:noProof/>
          <w:szCs w:val="22"/>
          <w:lang w:val="hu-HU"/>
        </w:rPr>
      </w:pPr>
    </w:p>
    <w:p w14:paraId="12F21306" w14:textId="77777777" w:rsidR="00812D16" w:rsidRPr="008178FA" w:rsidRDefault="00812D16" w:rsidP="00204AAB">
      <w:pPr>
        <w:outlineLvl w:val="0"/>
        <w:rPr>
          <w:b/>
          <w:noProof/>
          <w:szCs w:val="22"/>
          <w:lang w:val="hu-HU"/>
        </w:rPr>
      </w:pPr>
    </w:p>
    <w:p w14:paraId="6BD083CD" w14:textId="77777777" w:rsidR="00812D16" w:rsidRPr="008178FA" w:rsidRDefault="009E49C9" w:rsidP="00204AAB">
      <w:pPr>
        <w:jc w:val="center"/>
        <w:outlineLvl w:val="0"/>
        <w:rPr>
          <w:b/>
          <w:noProof/>
          <w:szCs w:val="22"/>
          <w:lang w:val="hu-HU"/>
        </w:rPr>
      </w:pPr>
      <w:r w:rsidRPr="008178FA">
        <w:rPr>
          <w:b/>
          <w:noProof/>
          <w:lang w:val="hu-HU"/>
        </w:rPr>
        <w:t>III. MELLÉKLET</w:t>
      </w:r>
    </w:p>
    <w:p w14:paraId="395D3946" w14:textId="77777777" w:rsidR="00812D16" w:rsidRPr="008178FA" w:rsidRDefault="00812D16" w:rsidP="00204AAB">
      <w:pPr>
        <w:jc w:val="center"/>
        <w:rPr>
          <w:b/>
          <w:noProof/>
          <w:szCs w:val="22"/>
          <w:lang w:val="hu-HU"/>
        </w:rPr>
      </w:pPr>
    </w:p>
    <w:p w14:paraId="486AF830" w14:textId="77777777" w:rsidR="00812D16" w:rsidRPr="008178FA" w:rsidRDefault="009E49C9" w:rsidP="00204AAB">
      <w:pPr>
        <w:jc w:val="center"/>
        <w:outlineLvl w:val="0"/>
        <w:rPr>
          <w:b/>
          <w:noProof/>
          <w:szCs w:val="22"/>
          <w:lang w:val="hu-HU"/>
        </w:rPr>
      </w:pPr>
      <w:r w:rsidRPr="008178FA">
        <w:rPr>
          <w:b/>
          <w:noProof/>
          <w:lang w:val="hu-HU"/>
        </w:rPr>
        <w:t>CÍMKESZÖVEG ÉS BETEGTÁJÉKOZTATÓ</w:t>
      </w:r>
    </w:p>
    <w:p w14:paraId="4AC02766" w14:textId="77777777" w:rsidR="000166C1" w:rsidRPr="008178FA" w:rsidRDefault="009E49C9" w:rsidP="00204AAB">
      <w:pPr>
        <w:rPr>
          <w:b/>
          <w:noProof/>
          <w:szCs w:val="22"/>
          <w:lang w:val="hu-HU"/>
        </w:rPr>
      </w:pPr>
      <w:r w:rsidRPr="008178FA">
        <w:rPr>
          <w:lang w:val="hu-HU"/>
        </w:rPr>
        <w:br w:type="page"/>
      </w:r>
    </w:p>
    <w:p w14:paraId="48B4455A" w14:textId="77777777" w:rsidR="000166C1" w:rsidRPr="008178FA" w:rsidRDefault="000166C1" w:rsidP="00204AAB">
      <w:pPr>
        <w:outlineLvl w:val="0"/>
        <w:rPr>
          <w:b/>
          <w:noProof/>
          <w:szCs w:val="22"/>
          <w:lang w:val="hu-HU"/>
        </w:rPr>
      </w:pPr>
    </w:p>
    <w:p w14:paraId="46D56A9B" w14:textId="77777777" w:rsidR="000166C1" w:rsidRPr="008178FA" w:rsidRDefault="000166C1" w:rsidP="00204AAB">
      <w:pPr>
        <w:outlineLvl w:val="0"/>
        <w:rPr>
          <w:b/>
          <w:noProof/>
          <w:szCs w:val="22"/>
          <w:lang w:val="hu-HU"/>
        </w:rPr>
      </w:pPr>
    </w:p>
    <w:p w14:paraId="04679F25" w14:textId="77777777" w:rsidR="000166C1" w:rsidRPr="008178FA" w:rsidRDefault="000166C1" w:rsidP="00204AAB">
      <w:pPr>
        <w:outlineLvl w:val="0"/>
        <w:rPr>
          <w:b/>
          <w:noProof/>
          <w:szCs w:val="22"/>
          <w:lang w:val="hu-HU"/>
        </w:rPr>
      </w:pPr>
    </w:p>
    <w:p w14:paraId="1650F1F6" w14:textId="77777777" w:rsidR="000166C1" w:rsidRPr="008178FA" w:rsidRDefault="000166C1" w:rsidP="00204AAB">
      <w:pPr>
        <w:outlineLvl w:val="0"/>
        <w:rPr>
          <w:b/>
          <w:noProof/>
          <w:szCs w:val="22"/>
          <w:lang w:val="hu-HU"/>
        </w:rPr>
      </w:pPr>
    </w:p>
    <w:p w14:paraId="3A5F2197" w14:textId="77777777" w:rsidR="000166C1" w:rsidRPr="008178FA" w:rsidRDefault="000166C1" w:rsidP="00204AAB">
      <w:pPr>
        <w:outlineLvl w:val="0"/>
        <w:rPr>
          <w:b/>
          <w:noProof/>
          <w:szCs w:val="22"/>
          <w:lang w:val="hu-HU"/>
        </w:rPr>
      </w:pPr>
    </w:p>
    <w:p w14:paraId="6E9872AC" w14:textId="77777777" w:rsidR="000166C1" w:rsidRPr="008178FA" w:rsidRDefault="000166C1" w:rsidP="00204AAB">
      <w:pPr>
        <w:outlineLvl w:val="0"/>
        <w:rPr>
          <w:b/>
          <w:noProof/>
          <w:szCs w:val="22"/>
          <w:lang w:val="hu-HU"/>
        </w:rPr>
      </w:pPr>
    </w:p>
    <w:p w14:paraId="69742200" w14:textId="77777777" w:rsidR="000166C1" w:rsidRPr="008178FA" w:rsidRDefault="000166C1" w:rsidP="00204AAB">
      <w:pPr>
        <w:outlineLvl w:val="0"/>
        <w:rPr>
          <w:b/>
          <w:noProof/>
          <w:szCs w:val="22"/>
          <w:lang w:val="hu-HU"/>
        </w:rPr>
      </w:pPr>
    </w:p>
    <w:p w14:paraId="27493B09" w14:textId="77777777" w:rsidR="000166C1" w:rsidRPr="008178FA" w:rsidRDefault="000166C1" w:rsidP="00204AAB">
      <w:pPr>
        <w:outlineLvl w:val="0"/>
        <w:rPr>
          <w:b/>
          <w:noProof/>
          <w:szCs w:val="22"/>
          <w:lang w:val="hu-HU"/>
        </w:rPr>
      </w:pPr>
    </w:p>
    <w:p w14:paraId="3F6A845D" w14:textId="77777777" w:rsidR="000166C1" w:rsidRPr="008178FA" w:rsidRDefault="000166C1" w:rsidP="00204AAB">
      <w:pPr>
        <w:outlineLvl w:val="0"/>
        <w:rPr>
          <w:b/>
          <w:noProof/>
          <w:szCs w:val="22"/>
          <w:lang w:val="hu-HU"/>
        </w:rPr>
      </w:pPr>
    </w:p>
    <w:p w14:paraId="7464B12F" w14:textId="77777777" w:rsidR="000166C1" w:rsidRPr="008178FA" w:rsidRDefault="000166C1" w:rsidP="00204AAB">
      <w:pPr>
        <w:outlineLvl w:val="0"/>
        <w:rPr>
          <w:b/>
          <w:noProof/>
          <w:szCs w:val="22"/>
          <w:lang w:val="hu-HU"/>
        </w:rPr>
      </w:pPr>
    </w:p>
    <w:p w14:paraId="55EE4A44" w14:textId="77777777" w:rsidR="000166C1" w:rsidRPr="008178FA" w:rsidRDefault="000166C1" w:rsidP="00204AAB">
      <w:pPr>
        <w:outlineLvl w:val="0"/>
        <w:rPr>
          <w:b/>
          <w:noProof/>
          <w:szCs w:val="22"/>
          <w:lang w:val="hu-HU"/>
        </w:rPr>
      </w:pPr>
    </w:p>
    <w:p w14:paraId="31A3E5A6" w14:textId="77777777" w:rsidR="000166C1" w:rsidRPr="008178FA" w:rsidRDefault="000166C1" w:rsidP="00204AAB">
      <w:pPr>
        <w:outlineLvl w:val="0"/>
        <w:rPr>
          <w:b/>
          <w:noProof/>
          <w:szCs w:val="22"/>
          <w:lang w:val="hu-HU"/>
        </w:rPr>
      </w:pPr>
    </w:p>
    <w:p w14:paraId="77ADEE10" w14:textId="77777777" w:rsidR="000166C1" w:rsidRPr="008178FA" w:rsidRDefault="000166C1" w:rsidP="00204AAB">
      <w:pPr>
        <w:outlineLvl w:val="0"/>
        <w:rPr>
          <w:b/>
          <w:noProof/>
          <w:szCs w:val="22"/>
          <w:lang w:val="hu-HU"/>
        </w:rPr>
      </w:pPr>
    </w:p>
    <w:p w14:paraId="6692D711" w14:textId="77777777" w:rsidR="000166C1" w:rsidRPr="008178FA" w:rsidRDefault="000166C1" w:rsidP="00204AAB">
      <w:pPr>
        <w:outlineLvl w:val="0"/>
        <w:rPr>
          <w:b/>
          <w:noProof/>
          <w:szCs w:val="22"/>
          <w:lang w:val="hu-HU"/>
        </w:rPr>
      </w:pPr>
    </w:p>
    <w:p w14:paraId="2A519FBD" w14:textId="77777777" w:rsidR="000166C1" w:rsidRPr="008178FA" w:rsidRDefault="000166C1" w:rsidP="00204AAB">
      <w:pPr>
        <w:outlineLvl w:val="0"/>
        <w:rPr>
          <w:b/>
          <w:noProof/>
          <w:szCs w:val="22"/>
          <w:lang w:val="hu-HU"/>
        </w:rPr>
      </w:pPr>
    </w:p>
    <w:p w14:paraId="1869D31B" w14:textId="77777777" w:rsidR="000166C1" w:rsidRPr="008178FA" w:rsidRDefault="000166C1" w:rsidP="00204AAB">
      <w:pPr>
        <w:outlineLvl w:val="0"/>
        <w:rPr>
          <w:b/>
          <w:noProof/>
          <w:szCs w:val="22"/>
          <w:lang w:val="hu-HU"/>
        </w:rPr>
      </w:pPr>
    </w:p>
    <w:p w14:paraId="2ED46430" w14:textId="77777777" w:rsidR="000166C1" w:rsidRPr="008178FA" w:rsidRDefault="000166C1" w:rsidP="00204AAB">
      <w:pPr>
        <w:outlineLvl w:val="0"/>
        <w:rPr>
          <w:b/>
          <w:noProof/>
          <w:szCs w:val="22"/>
          <w:lang w:val="hu-HU"/>
        </w:rPr>
      </w:pPr>
    </w:p>
    <w:p w14:paraId="251453D1" w14:textId="77777777" w:rsidR="000166C1" w:rsidRPr="008178FA" w:rsidRDefault="000166C1" w:rsidP="00204AAB">
      <w:pPr>
        <w:outlineLvl w:val="0"/>
        <w:rPr>
          <w:b/>
          <w:noProof/>
          <w:szCs w:val="22"/>
          <w:lang w:val="hu-HU"/>
        </w:rPr>
      </w:pPr>
    </w:p>
    <w:p w14:paraId="17E02C41" w14:textId="77777777" w:rsidR="00B64B2F" w:rsidRPr="008178FA" w:rsidRDefault="00B64B2F" w:rsidP="00204AAB">
      <w:pPr>
        <w:outlineLvl w:val="0"/>
        <w:rPr>
          <w:b/>
          <w:noProof/>
          <w:szCs w:val="22"/>
          <w:lang w:val="hu-HU"/>
        </w:rPr>
      </w:pPr>
    </w:p>
    <w:p w14:paraId="0E0E7D5A" w14:textId="77777777" w:rsidR="00B64B2F" w:rsidRPr="008178FA" w:rsidRDefault="00B64B2F" w:rsidP="00204AAB">
      <w:pPr>
        <w:outlineLvl w:val="0"/>
        <w:rPr>
          <w:b/>
          <w:noProof/>
          <w:szCs w:val="22"/>
          <w:lang w:val="hu-HU"/>
        </w:rPr>
      </w:pPr>
    </w:p>
    <w:p w14:paraId="5CEBA0F6" w14:textId="77777777" w:rsidR="00947475" w:rsidRPr="008178FA" w:rsidRDefault="00947475" w:rsidP="00204AAB">
      <w:pPr>
        <w:outlineLvl w:val="0"/>
        <w:rPr>
          <w:b/>
          <w:noProof/>
          <w:szCs w:val="22"/>
          <w:lang w:val="hu-HU"/>
        </w:rPr>
      </w:pPr>
    </w:p>
    <w:p w14:paraId="568AF135" w14:textId="77777777" w:rsidR="00B64B2F" w:rsidRPr="008178FA" w:rsidRDefault="00B64B2F" w:rsidP="00204AAB">
      <w:pPr>
        <w:outlineLvl w:val="0"/>
        <w:rPr>
          <w:b/>
          <w:noProof/>
          <w:szCs w:val="22"/>
          <w:lang w:val="hu-HU"/>
        </w:rPr>
      </w:pPr>
    </w:p>
    <w:p w14:paraId="2B54510D" w14:textId="77777777" w:rsidR="00B64B2F" w:rsidRPr="008178FA" w:rsidRDefault="00B64B2F" w:rsidP="00204AAB">
      <w:pPr>
        <w:outlineLvl w:val="0"/>
        <w:rPr>
          <w:b/>
          <w:noProof/>
          <w:szCs w:val="22"/>
          <w:lang w:val="hu-HU"/>
        </w:rPr>
      </w:pPr>
    </w:p>
    <w:p w14:paraId="5CB62E8C" w14:textId="77777777" w:rsidR="00812D16" w:rsidRPr="008178FA" w:rsidRDefault="009E49C9" w:rsidP="00947475">
      <w:pPr>
        <w:pStyle w:val="Annex"/>
        <w:rPr>
          <w:noProof/>
          <w:lang w:val="hu-HU"/>
        </w:rPr>
      </w:pPr>
      <w:r w:rsidRPr="008178FA">
        <w:rPr>
          <w:lang w:val="hu-HU"/>
        </w:rPr>
        <w:t>A. CÍMKESZÖVEG</w:t>
      </w:r>
    </w:p>
    <w:p w14:paraId="54248DFF" w14:textId="77777777" w:rsidR="00812D16" w:rsidRPr="008178FA" w:rsidRDefault="009E49C9" w:rsidP="00204AAB">
      <w:pPr>
        <w:shd w:val="clear" w:color="auto" w:fill="FFFFFF"/>
        <w:rPr>
          <w:noProof/>
          <w:szCs w:val="22"/>
          <w:lang w:val="hu-HU"/>
        </w:rPr>
      </w:pPr>
      <w:r w:rsidRPr="008178FA">
        <w:rPr>
          <w:lang w:val="hu-HU"/>
        </w:rPr>
        <w:br w:type="page"/>
      </w:r>
    </w:p>
    <w:p w14:paraId="19684103" w14:textId="77777777" w:rsidR="00812D16" w:rsidRPr="008178FA" w:rsidRDefault="009E49C9" w:rsidP="00204A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noProof/>
          <w:szCs w:val="22"/>
          <w:lang w:val="hu-HU"/>
        </w:rPr>
      </w:pPr>
      <w:r w:rsidRPr="008178FA">
        <w:rPr>
          <w:b/>
          <w:noProof/>
          <w:lang w:val="hu-HU"/>
        </w:rPr>
        <w:lastRenderedPageBreak/>
        <w:t>A KÜLSŐ CSOMAGOLÁSON FELTÜNTETENDŐ ADATOK</w:t>
      </w:r>
    </w:p>
    <w:p w14:paraId="4F92CD9B" w14:textId="77777777" w:rsidR="00812D16" w:rsidRPr="008178FA" w:rsidRDefault="00812D16" w:rsidP="00204A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Cs/>
          <w:noProof/>
          <w:szCs w:val="22"/>
          <w:lang w:val="hu-HU"/>
        </w:rPr>
      </w:pPr>
    </w:p>
    <w:p w14:paraId="4DE69204" w14:textId="4AB2BE50" w:rsidR="00812D16" w:rsidRPr="008178FA" w:rsidRDefault="009E49C9" w:rsidP="00204A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noProof/>
          <w:szCs w:val="22"/>
          <w:lang w:val="hu-HU"/>
        </w:rPr>
      </w:pPr>
      <w:r w:rsidRPr="008178FA">
        <w:rPr>
          <w:b/>
          <w:noProof/>
          <w:lang w:val="hu-HU"/>
        </w:rPr>
        <w:t>DOBOZ</w:t>
      </w:r>
    </w:p>
    <w:p w14:paraId="217C9413" w14:textId="77777777" w:rsidR="00812D16" w:rsidRPr="008178FA" w:rsidRDefault="00812D16" w:rsidP="00204AAB">
      <w:pPr>
        <w:rPr>
          <w:lang w:val="hu-HU"/>
        </w:rPr>
      </w:pPr>
    </w:p>
    <w:p w14:paraId="4349509A" w14:textId="77777777" w:rsidR="006C6114" w:rsidRPr="008178FA" w:rsidRDefault="006C6114" w:rsidP="00204AAB">
      <w:pPr>
        <w:rPr>
          <w:noProof/>
          <w:szCs w:val="22"/>
          <w:lang w:val="hu-HU"/>
        </w:rPr>
      </w:pPr>
    </w:p>
    <w:p w14:paraId="6EA60A85" w14:textId="77777777" w:rsidR="00812D16" w:rsidRPr="008178FA" w:rsidRDefault="009E49C9" w:rsidP="00204A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lang w:val="hu-HU"/>
        </w:rPr>
      </w:pPr>
      <w:r w:rsidRPr="008178FA">
        <w:rPr>
          <w:b/>
          <w:lang w:val="hu-HU"/>
        </w:rPr>
        <w:t>1.</w:t>
      </w:r>
      <w:r w:rsidRPr="008178FA">
        <w:rPr>
          <w:lang w:val="hu-HU"/>
        </w:rPr>
        <w:tab/>
      </w:r>
      <w:r w:rsidRPr="008178FA">
        <w:rPr>
          <w:b/>
          <w:lang w:val="hu-HU"/>
        </w:rPr>
        <w:t>A GYÓGYSZER NEVE</w:t>
      </w:r>
    </w:p>
    <w:p w14:paraId="72EE83B4" w14:textId="77777777" w:rsidR="00812D16" w:rsidRPr="008178FA" w:rsidRDefault="00812D16" w:rsidP="00204AAB">
      <w:pPr>
        <w:rPr>
          <w:noProof/>
          <w:szCs w:val="22"/>
          <w:lang w:val="hu-HU"/>
        </w:rPr>
      </w:pPr>
    </w:p>
    <w:p w14:paraId="433F861A" w14:textId="51A17E76" w:rsidR="00A923D5" w:rsidRPr="008178FA" w:rsidRDefault="001834B5" w:rsidP="00A923D5">
      <w:pPr>
        <w:rPr>
          <w:lang w:val="hu-HU"/>
        </w:rPr>
      </w:pPr>
      <w:r w:rsidRPr="008178FA">
        <w:rPr>
          <w:lang w:val="hu-HU"/>
        </w:rPr>
        <w:t xml:space="preserve">Phesgo </w:t>
      </w:r>
      <w:r w:rsidR="00B16031" w:rsidRPr="008178FA">
        <w:rPr>
          <w:lang w:val="hu-HU"/>
        </w:rPr>
        <w:t>600 mg/600 mg oldatos injekció</w:t>
      </w:r>
    </w:p>
    <w:p w14:paraId="77087B11" w14:textId="77777777" w:rsidR="00A54E95" w:rsidRPr="008178FA" w:rsidRDefault="00A54E95" w:rsidP="00A923D5">
      <w:pPr>
        <w:rPr>
          <w:lang w:val="hu-HU"/>
        </w:rPr>
      </w:pPr>
    </w:p>
    <w:p w14:paraId="1B664366" w14:textId="77777777" w:rsidR="00A923D5" w:rsidRPr="008178FA" w:rsidRDefault="009E49C9" w:rsidP="00A923D5">
      <w:pPr>
        <w:rPr>
          <w:rFonts w:eastAsia="SimSun"/>
          <w:noProof/>
          <w:lang w:val="hu-HU"/>
        </w:rPr>
      </w:pPr>
      <w:r w:rsidRPr="008178FA">
        <w:rPr>
          <w:lang w:val="hu-HU"/>
        </w:rPr>
        <w:t>pertuzumab/trasztuzumab</w:t>
      </w:r>
    </w:p>
    <w:p w14:paraId="3D345C39" w14:textId="77777777" w:rsidR="00812D16" w:rsidRPr="008178FA" w:rsidRDefault="00812D16" w:rsidP="00204AAB">
      <w:pPr>
        <w:rPr>
          <w:noProof/>
          <w:szCs w:val="22"/>
          <w:lang w:val="hu-HU"/>
        </w:rPr>
      </w:pPr>
    </w:p>
    <w:p w14:paraId="1CC2CB14" w14:textId="77777777" w:rsidR="00812D16" w:rsidRPr="008178FA" w:rsidRDefault="00812D16" w:rsidP="00204AAB">
      <w:pPr>
        <w:rPr>
          <w:noProof/>
          <w:szCs w:val="22"/>
          <w:lang w:val="hu-HU"/>
        </w:rPr>
      </w:pPr>
    </w:p>
    <w:p w14:paraId="77F585F8" w14:textId="14C5D310" w:rsidR="00812D16" w:rsidRPr="008178FA" w:rsidRDefault="009E49C9" w:rsidP="00204A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noProof/>
          <w:szCs w:val="22"/>
          <w:lang w:val="hu-HU"/>
        </w:rPr>
      </w:pPr>
      <w:r w:rsidRPr="008178FA">
        <w:rPr>
          <w:b/>
          <w:noProof/>
          <w:lang w:val="hu-HU"/>
        </w:rPr>
        <w:t>2.</w:t>
      </w:r>
      <w:r w:rsidRPr="008178FA">
        <w:rPr>
          <w:lang w:val="hu-HU"/>
        </w:rPr>
        <w:tab/>
      </w:r>
      <w:r w:rsidRPr="008178FA">
        <w:rPr>
          <w:b/>
          <w:noProof/>
          <w:lang w:val="hu-HU"/>
        </w:rPr>
        <w:t>HATÓANYAGOK MEGNEVEZÉSE</w:t>
      </w:r>
    </w:p>
    <w:p w14:paraId="212174C8" w14:textId="77777777" w:rsidR="00A923D5" w:rsidRPr="008178FA" w:rsidRDefault="00A923D5" w:rsidP="00A923D5">
      <w:pPr>
        <w:rPr>
          <w:lang w:val="hu-HU"/>
        </w:rPr>
      </w:pPr>
    </w:p>
    <w:p w14:paraId="34DCC272" w14:textId="55E3F8FC" w:rsidR="00812D16" w:rsidRPr="008178FA" w:rsidRDefault="00977566" w:rsidP="00204AAB">
      <w:pPr>
        <w:rPr>
          <w:lang w:val="hu-HU"/>
        </w:rPr>
      </w:pPr>
      <w:r w:rsidRPr="008178FA">
        <w:rPr>
          <w:lang w:val="hu-HU"/>
        </w:rPr>
        <w:t>600 mg pertuzumabot és 600</w:t>
      </w:r>
      <w:r w:rsidR="001834B5" w:rsidRPr="008178FA">
        <w:rPr>
          <w:lang w:val="hu-HU"/>
        </w:rPr>
        <w:t> </w:t>
      </w:r>
      <w:r w:rsidRPr="008178FA">
        <w:rPr>
          <w:lang w:val="hu-HU"/>
        </w:rPr>
        <w:t>mg trasztuzumabot tartalmaz</w:t>
      </w:r>
      <w:r w:rsidR="001F7E3B" w:rsidRPr="008178FA">
        <w:rPr>
          <w:lang w:val="hu-HU"/>
        </w:rPr>
        <w:t xml:space="preserve"> </w:t>
      </w:r>
      <w:r w:rsidR="00EA248A" w:rsidRPr="008178FA">
        <w:rPr>
          <w:lang w:val="hu-HU"/>
        </w:rPr>
        <w:t>10 ml oldatban</w:t>
      </w:r>
      <w:r w:rsidR="00E12946" w:rsidRPr="008178FA">
        <w:rPr>
          <w:lang w:val="hu-HU"/>
        </w:rPr>
        <w:t>, injekciós üvegenként</w:t>
      </w:r>
      <w:r w:rsidR="00EA248A" w:rsidRPr="008178FA">
        <w:rPr>
          <w:lang w:val="hu-HU"/>
        </w:rPr>
        <w:t>.</w:t>
      </w:r>
    </w:p>
    <w:p w14:paraId="1FEDD159" w14:textId="3188243E" w:rsidR="00EA248A" w:rsidRPr="008178FA" w:rsidRDefault="00EA248A" w:rsidP="00204AAB">
      <w:pPr>
        <w:rPr>
          <w:noProof/>
          <w:szCs w:val="22"/>
          <w:lang w:val="hu-HU"/>
        </w:rPr>
      </w:pPr>
    </w:p>
    <w:p w14:paraId="4EE32734" w14:textId="77777777" w:rsidR="00EE60AC" w:rsidRPr="008178FA" w:rsidRDefault="00EE60AC" w:rsidP="00204AAB">
      <w:pPr>
        <w:rPr>
          <w:noProof/>
          <w:szCs w:val="22"/>
          <w:lang w:val="hu-HU"/>
        </w:rPr>
      </w:pPr>
    </w:p>
    <w:p w14:paraId="141C5AA5" w14:textId="77777777" w:rsidR="00812D16" w:rsidRPr="008178FA" w:rsidRDefault="009E49C9" w:rsidP="00204A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noProof/>
          <w:szCs w:val="22"/>
          <w:lang w:val="hu-HU"/>
        </w:rPr>
      </w:pPr>
      <w:r w:rsidRPr="008178FA">
        <w:rPr>
          <w:b/>
          <w:noProof/>
          <w:lang w:val="hu-HU"/>
        </w:rPr>
        <w:t>3.</w:t>
      </w:r>
      <w:r w:rsidRPr="008178FA">
        <w:rPr>
          <w:lang w:val="hu-HU"/>
        </w:rPr>
        <w:tab/>
      </w:r>
      <w:r w:rsidRPr="008178FA">
        <w:rPr>
          <w:b/>
          <w:noProof/>
          <w:lang w:val="hu-HU"/>
        </w:rPr>
        <w:t>SEGÉDANYAGOK FELSOROLÁSA</w:t>
      </w:r>
    </w:p>
    <w:p w14:paraId="1ECE2D82" w14:textId="77777777" w:rsidR="00812D16" w:rsidRPr="008178FA" w:rsidRDefault="00812D16" w:rsidP="00204AAB">
      <w:pPr>
        <w:rPr>
          <w:noProof/>
          <w:szCs w:val="22"/>
          <w:lang w:val="hu-HU"/>
        </w:rPr>
      </w:pPr>
    </w:p>
    <w:p w14:paraId="66B4853A" w14:textId="4A33A03B" w:rsidR="001969FD" w:rsidRPr="008178FA" w:rsidRDefault="00E12946" w:rsidP="00A923D5">
      <w:pPr>
        <w:rPr>
          <w:noProof/>
          <w:szCs w:val="22"/>
          <w:lang w:val="hu-HU"/>
        </w:rPr>
      </w:pPr>
      <w:r w:rsidRPr="008178FA">
        <w:rPr>
          <w:lang w:val="hu-HU"/>
        </w:rPr>
        <w:t>v</w:t>
      </w:r>
      <w:r w:rsidR="009E49C9" w:rsidRPr="008178FA">
        <w:rPr>
          <w:lang w:val="hu-HU"/>
        </w:rPr>
        <w:t>orh</w:t>
      </w:r>
      <w:r w:rsidRPr="008178FA">
        <w:rPr>
          <w:lang w:val="hu-HU"/>
        </w:rPr>
        <w:t>i</w:t>
      </w:r>
      <w:r w:rsidR="009E49C9" w:rsidRPr="008178FA">
        <w:rPr>
          <w:lang w:val="hu-HU"/>
        </w:rPr>
        <w:t>aluronid</w:t>
      </w:r>
      <w:r w:rsidRPr="008178FA">
        <w:rPr>
          <w:lang w:val="hu-HU"/>
        </w:rPr>
        <w:t>áz-</w:t>
      </w:r>
      <w:r w:rsidR="009E49C9" w:rsidRPr="008178FA">
        <w:rPr>
          <w:lang w:val="hu-HU"/>
        </w:rPr>
        <w:t>alfa</w:t>
      </w:r>
      <w:r w:rsidRPr="008178FA">
        <w:rPr>
          <w:lang w:val="hu-HU"/>
        </w:rPr>
        <w:t xml:space="preserve"> </w:t>
      </w:r>
      <w:r w:rsidRPr="008178FA">
        <w:rPr>
          <w:noProof/>
          <w:color w:val="000000" w:themeColor="text1"/>
          <w:lang w:val="hu-HU"/>
        </w:rPr>
        <w:t>(rekombináns humán hialuronidáz)</w:t>
      </w:r>
    </w:p>
    <w:p w14:paraId="3667FA55" w14:textId="77777777" w:rsidR="001969FD" w:rsidRPr="008178FA" w:rsidRDefault="009E49C9" w:rsidP="00B07196">
      <w:pPr>
        <w:rPr>
          <w:noProof/>
          <w:lang w:val="hu-HU"/>
        </w:rPr>
      </w:pPr>
      <w:r w:rsidRPr="008178FA">
        <w:rPr>
          <w:lang w:val="hu-HU"/>
        </w:rPr>
        <w:t>L-hisztidin</w:t>
      </w:r>
    </w:p>
    <w:p w14:paraId="4DFB56CF" w14:textId="3996CD14" w:rsidR="001969FD" w:rsidRPr="008178FA" w:rsidRDefault="009E49C9" w:rsidP="00A923D5">
      <w:pPr>
        <w:rPr>
          <w:noProof/>
          <w:szCs w:val="22"/>
          <w:lang w:val="hu-HU"/>
        </w:rPr>
      </w:pPr>
      <w:r w:rsidRPr="008178FA">
        <w:rPr>
          <w:lang w:val="hu-HU"/>
        </w:rPr>
        <w:t>L-hisztidin</w:t>
      </w:r>
      <w:r w:rsidR="00A0537E" w:rsidRPr="008178FA">
        <w:rPr>
          <w:lang w:val="hu-HU"/>
        </w:rPr>
        <w:t>-</w:t>
      </w:r>
      <w:r w:rsidRPr="008178FA">
        <w:rPr>
          <w:lang w:val="hu-HU"/>
        </w:rPr>
        <w:t>hidroklorid</w:t>
      </w:r>
      <w:r w:rsidR="005527F9" w:rsidRPr="008178FA">
        <w:rPr>
          <w:lang w:val="hu-HU"/>
        </w:rPr>
        <w:t>-</w:t>
      </w:r>
      <w:r w:rsidRPr="008178FA">
        <w:rPr>
          <w:lang w:val="hu-HU"/>
        </w:rPr>
        <w:t>monohidrát</w:t>
      </w:r>
    </w:p>
    <w:p w14:paraId="3E3E2B6D" w14:textId="69464357" w:rsidR="001969FD" w:rsidRPr="008178FA" w:rsidRDefault="009E49C9" w:rsidP="00A923D5">
      <w:pPr>
        <w:rPr>
          <w:rFonts w:eastAsia="SimSun"/>
          <w:lang w:val="hu-HU"/>
        </w:rPr>
      </w:pPr>
      <w:r w:rsidRPr="008178FA">
        <w:rPr>
          <w:lang w:val="hu-HU"/>
        </w:rPr>
        <w:t>α,α-trehalóz</w:t>
      </w:r>
      <w:r w:rsidR="00E744B9" w:rsidRPr="008178FA">
        <w:rPr>
          <w:lang w:val="hu-HU"/>
        </w:rPr>
        <w:t>-</w:t>
      </w:r>
      <w:r w:rsidRPr="008178FA">
        <w:rPr>
          <w:lang w:val="hu-HU"/>
        </w:rPr>
        <w:t>dihidrát</w:t>
      </w:r>
    </w:p>
    <w:p w14:paraId="7214C179" w14:textId="77777777" w:rsidR="001969FD" w:rsidRPr="008178FA" w:rsidRDefault="009E49C9" w:rsidP="00A923D5">
      <w:pPr>
        <w:rPr>
          <w:rFonts w:eastAsia="SimSun"/>
          <w:lang w:val="hu-HU"/>
        </w:rPr>
      </w:pPr>
      <w:r w:rsidRPr="008178FA">
        <w:rPr>
          <w:lang w:val="hu-HU"/>
        </w:rPr>
        <w:t>szacharóz</w:t>
      </w:r>
    </w:p>
    <w:p w14:paraId="214F26BC" w14:textId="06E36B0F" w:rsidR="001969FD" w:rsidRPr="008178FA" w:rsidRDefault="00977566" w:rsidP="00A923D5">
      <w:pPr>
        <w:rPr>
          <w:rFonts w:eastAsia="SimSun"/>
          <w:lang w:val="hu-HU"/>
        </w:rPr>
      </w:pPr>
      <w:r w:rsidRPr="008178FA">
        <w:rPr>
          <w:lang w:val="hu-HU"/>
        </w:rPr>
        <w:t>poliszorbát 20</w:t>
      </w:r>
    </w:p>
    <w:p w14:paraId="748DC3CC" w14:textId="77777777" w:rsidR="00DF494A" w:rsidRPr="008178FA" w:rsidRDefault="009E49C9" w:rsidP="00A923D5">
      <w:pPr>
        <w:rPr>
          <w:noProof/>
          <w:szCs w:val="22"/>
          <w:lang w:val="hu-HU"/>
        </w:rPr>
      </w:pPr>
      <w:r w:rsidRPr="008178FA">
        <w:rPr>
          <w:lang w:val="hu-HU"/>
        </w:rPr>
        <w:t>L-metionin</w:t>
      </w:r>
    </w:p>
    <w:p w14:paraId="7D9D7094" w14:textId="479260F5" w:rsidR="00A923D5" w:rsidRPr="008178FA" w:rsidRDefault="00E12946" w:rsidP="00A923D5">
      <w:pPr>
        <w:rPr>
          <w:rFonts w:eastAsia="SimSun"/>
          <w:lang w:val="hu-HU"/>
        </w:rPr>
      </w:pPr>
      <w:r w:rsidRPr="008178FA">
        <w:rPr>
          <w:lang w:val="hu-HU"/>
        </w:rPr>
        <w:t>i</w:t>
      </w:r>
      <w:r w:rsidR="00836FBF" w:rsidRPr="008178FA">
        <w:rPr>
          <w:lang w:val="hu-HU"/>
        </w:rPr>
        <w:t>njekcióhoz való víz</w:t>
      </w:r>
    </w:p>
    <w:p w14:paraId="1BF4C731" w14:textId="77777777" w:rsidR="00A923D5" w:rsidRPr="008178FA" w:rsidRDefault="00A923D5" w:rsidP="00204AAB">
      <w:pPr>
        <w:rPr>
          <w:noProof/>
          <w:szCs w:val="22"/>
          <w:lang w:val="hu-HU"/>
        </w:rPr>
      </w:pPr>
    </w:p>
    <w:p w14:paraId="188A6C29" w14:textId="77777777" w:rsidR="00812D16" w:rsidRPr="008178FA" w:rsidRDefault="00812D16" w:rsidP="00204AAB">
      <w:pPr>
        <w:rPr>
          <w:noProof/>
          <w:szCs w:val="22"/>
          <w:lang w:val="hu-HU"/>
        </w:rPr>
      </w:pPr>
    </w:p>
    <w:p w14:paraId="11640DB4" w14:textId="77777777" w:rsidR="00812D16" w:rsidRPr="008178FA" w:rsidRDefault="009E49C9" w:rsidP="00204A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noProof/>
          <w:szCs w:val="22"/>
          <w:lang w:val="hu-HU"/>
        </w:rPr>
      </w:pPr>
      <w:r w:rsidRPr="008178FA">
        <w:rPr>
          <w:b/>
          <w:noProof/>
          <w:lang w:val="hu-HU"/>
        </w:rPr>
        <w:t>4.</w:t>
      </w:r>
      <w:r w:rsidRPr="008178FA">
        <w:rPr>
          <w:lang w:val="hu-HU"/>
        </w:rPr>
        <w:tab/>
      </w:r>
      <w:r w:rsidRPr="008178FA">
        <w:rPr>
          <w:b/>
          <w:noProof/>
          <w:lang w:val="hu-HU"/>
        </w:rPr>
        <w:t>GYÓGYSZERFORMA ÉS TARTALOM</w:t>
      </w:r>
    </w:p>
    <w:p w14:paraId="466E7DB2" w14:textId="77777777" w:rsidR="00A923D5" w:rsidRPr="008178FA" w:rsidRDefault="00A923D5" w:rsidP="00A923D5">
      <w:pPr>
        <w:rPr>
          <w:lang w:val="hu-HU"/>
        </w:rPr>
      </w:pPr>
    </w:p>
    <w:p w14:paraId="17D8DE33" w14:textId="77777777" w:rsidR="00A923D5" w:rsidRPr="008178FA" w:rsidRDefault="009E49C9" w:rsidP="00A923D5">
      <w:pPr>
        <w:rPr>
          <w:lang w:val="hu-HU"/>
        </w:rPr>
      </w:pPr>
      <w:r w:rsidRPr="008178FA">
        <w:rPr>
          <w:highlight w:val="lightGray"/>
          <w:lang w:val="hu-HU"/>
        </w:rPr>
        <w:t>Oldatos injekció</w:t>
      </w:r>
    </w:p>
    <w:p w14:paraId="75D0F768" w14:textId="71B6A5ED" w:rsidR="00A923D5" w:rsidRPr="008178FA" w:rsidRDefault="00977566" w:rsidP="00A923D5">
      <w:pPr>
        <w:rPr>
          <w:lang w:val="hu-HU"/>
        </w:rPr>
      </w:pPr>
      <w:r w:rsidRPr="008178FA">
        <w:rPr>
          <w:lang w:val="hu-HU"/>
        </w:rPr>
        <w:t>600 mg/600 mg</w:t>
      </w:r>
      <w:r w:rsidR="00690AC1" w:rsidRPr="008178FA">
        <w:rPr>
          <w:lang w:val="hu-HU"/>
        </w:rPr>
        <w:t>/</w:t>
      </w:r>
      <w:r w:rsidRPr="008178FA">
        <w:rPr>
          <w:lang w:val="hu-HU"/>
        </w:rPr>
        <w:t>10 ml</w:t>
      </w:r>
    </w:p>
    <w:p w14:paraId="6CB0496A" w14:textId="5D8ED153" w:rsidR="00A923D5" w:rsidRPr="008178FA" w:rsidRDefault="009E49C9" w:rsidP="00A923D5">
      <w:pPr>
        <w:rPr>
          <w:lang w:val="hu-HU"/>
        </w:rPr>
      </w:pPr>
      <w:r w:rsidRPr="008178FA">
        <w:rPr>
          <w:lang w:val="hu-HU"/>
        </w:rPr>
        <w:t>1</w:t>
      </w:r>
      <w:r w:rsidR="001834B5" w:rsidRPr="008178FA">
        <w:rPr>
          <w:lang w:val="hu-HU"/>
        </w:rPr>
        <w:t> </w:t>
      </w:r>
      <w:r w:rsidRPr="008178FA">
        <w:rPr>
          <w:lang w:val="hu-HU"/>
        </w:rPr>
        <w:t>injekciós üveg</w:t>
      </w:r>
    </w:p>
    <w:p w14:paraId="41FD526E" w14:textId="77777777" w:rsidR="00A923D5" w:rsidRPr="008178FA" w:rsidRDefault="00A923D5" w:rsidP="00204AAB">
      <w:pPr>
        <w:rPr>
          <w:noProof/>
          <w:szCs w:val="22"/>
          <w:lang w:val="hu-HU"/>
        </w:rPr>
      </w:pPr>
    </w:p>
    <w:p w14:paraId="2E502798" w14:textId="77777777" w:rsidR="00812D16" w:rsidRPr="008178FA" w:rsidRDefault="00812D16" w:rsidP="00204AAB">
      <w:pPr>
        <w:rPr>
          <w:noProof/>
          <w:szCs w:val="22"/>
          <w:lang w:val="hu-HU"/>
        </w:rPr>
      </w:pPr>
    </w:p>
    <w:p w14:paraId="540BBFB2" w14:textId="77777777" w:rsidR="00812D16" w:rsidRPr="008178FA" w:rsidRDefault="009E49C9" w:rsidP="00204A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noProof/>
          <w:szCs w:val="22"/>
          <w:lang w:val="hu-HU"/>
        </w:rPr>
      </w:pPr>
      <w:r w:rsidRPr="008178FA">
        <w:rPr>
          <w:b/>
          <w:noProof/>
          <w:lang w:val="hu-HU"/>
        </w:rPr>
        <w:t>5.</w:t>
      </w:r>
      <w:r w:rsidRPr="008178FA">
        <w:rPr>
          <w:lang w:val="hu-HU"/>
        </w:rPr>
        <w:tab/>
      </w:r>
      <w:r w:rsidRPr="008178FA">
        <w:rPr>
          <w:b/>
          <w:noProof/>
          <w:lang w:val="hu-HU"/>
        </w:rPr>
        <w:t>AZ ALKALMAZÁSSAL KAPCSOLATOS TUDNIVALÓK ÉS AZ ALKALMAZÁS MÓDJA(I)</w:t>
      </w:r>
    </w:p>
    <w:p w14:paraId="61C5E275" w14:textId="77777777" w:rsidR="00812D16" w:rsidRPr="008178FA" w:rsidRDefault="00812D16" w:rsidP="00204AAB">
      <w:pPr>
        <w:rPr>
          <w:noProof/>
          <w:szCs w:val="22"/>
          <w:lang w:val="hu-HU"/>
        </w:rPr>
      </w:pPr>
    </w:p>
    <w:p w14:paraId="76013E6F" w14:textId="742472B2" w:rsidR="00DC0B93" w:rsidRPr="008178FA" w:rsidDel="002D24FB" w:rsidRDefault="001834B5" w:rsidP="00A923D5">
      <w:pPr>
        <w:rPr>
          <w:del w:id="106" w:author="Roche-Hungary" w:date="2025-07-14T10:42:00Z" w16du:dateUtc="2025-07-14T08:42:00Z"/>
          <w:lang w:val="hu-HU"/>
        </w:rPr>
      </w:pPr>
      <w:r w:rsidRPr="008178FA">
        <w:rPr>
          <w:lang w:val="hu-HU"/>
        </w:rPr>
        <w:t>Kizárólag</w:t>
      </w:r>
      <w:r w:rsidR="009E49C9" w:rsidRPr="008178FA">
        <w:rPr>
          <w:lang w:val="hu-HU"/>
        </w:rPr>
        <w:t xml:space="preserve"> szubkután </w:t>
      </w:r>
      <w:r w:rsidRPr="008178FA">
        <w:rPr>
          <w:lang w:val="hu-HU"/>
        </w:rPr>
        <w:t>alkalmazásra.</w:t>
      </w:r>
    </w:p>
    <w:p w14:paraId="3551112C" w14:textId="77777777" w:rsidR="00236EDB" w:rsidRPr="008178FA" w:rsidRDefault="00236EDB" w:rsidP="00A923D5">
      <w:pPr>
        <w:rPr>
          <w:lang w:val="hu-HU"/>
        </w:rPr>
      </w:pPr>
    </w:p>
    <w:p w14:paraId="2D6EA347" w14:textId="022F08D0" w:rsidR="00DC0B93" w:rsidRPr="008178FA" w:rsidDel="002D24FB" w:rsidRDefault="009E49C9" w:rsidP="00A923D5">
      <w:pPr>
        <w:rPr>
          <w:del w:id="107" w:author="Roche-Hungary" w:date="2025-07-14T10:42:00Z" w16du:dateUtc="2025-07-14T08:42:00Z"/>
          <w:lang w:val="hu-HU"/>
        </w:rPr>
      </w:pPr>
      <w:r w:rsidRPr="008178FA">
        <w:rPr>
          <w:lang w:val="hu-HU"/>
        </w:rPr>
        <w:t>Ne rázza fel</w:t>
      </w:r>
      <w:r w:rsidR="00445AED" w:rsidRPr="008178FA">
        <w:rPr>
          <w:lang w:val="hu-HU"/>
        </w:rPr>
        <w:t>!</w:t>
      </w:r>
    </w:p>
    <w:p w14:paraId="6171BA99" w14:textId="77777777" w:rsidR="00236EDB" w:rsidRPr="008178FA" w:rsidRDefault="00236EDB" w:rsidP="00A923D5">
      <w:pPr>
        <w:rPr>
          <w:lang w:val="hu-HU"/>
        </w:rPr>
      </w:pPr>
    </w:p>
    <w:p w14:paraId="087A95FD" w14:textId="043EDA11" w:rsidR="00A923D5" w:rsidRPr="008178FA" w:rsidRDefault="001C5029" w:rsidP="00A923D5">
      <w:pPr>
        <w:rPr>
          <w:noProof/>
          <w:szCs w:val="22"/>
          <w:lang w:val="hu-HU"/>
        </w:rPr>
      </w:pPr>
      <w:r>
        <w:rPr>
          <w:lang w:val="hu-HU"/>
        </w:rPr>
        <w:t>Alkalmazás</w:t>
      </w:r>
      <w:r w:rsidRPr="008178FA">
        <w:rPr>
          <w:lang w:val="hu-HU"/>
        </w:rPr>
        <w:t xml:space="preserve"> </w:t>
      </w:r>
      <w:r w:rsidR="009E49C9" w:rsidRPr="008178FA">
        <w:rPr>
          <w:lang w:val="hu-HU"/>
        </w:rPr>
        <w:t>előtt olvassa el a mellékelt betegtájékoztatót!</w:t>
      </w:r>
    </w:p>
    <w:p w14:paraId="61D8D16A" w14:textId="77777777" w:rsidR="00812D16" w:rsidRPr="008178FA" w:rsidRDefault="00812D16" w:rsidP="00204AAB">
      <w:pPr>
        <w:rPr>
          <w:noProof/>
          <w:szCs w:val="22"/>
          <w:lang w:val="hu-HU"/>
        </w:rPr>
      </w:pPr>
    </w:p>
    <w:p w14:paraId="55E6CCC9" w14:textId="77777777" w:rsidR="00812D16" w:rsidRPr="008178FA" w:rsidRDefault="00812D16" w:rsidP="00204AAB">
      <w:pPr>
        <w:rPr>
          <w:noProof/>
          <w:szCs w:val="22"/>
          <w:lang w:val="hu-HU"/>
        </w:rPr>
      </w:pPr>
    </w:p>
    <w:p w14:paraId="124B2FD6" w14:textId="77777777" w:rsidR="00812D16" w:rsidRPr="008178FA" w:rsidRDefault="009E49C9" w:rsidP="00204A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noProof/>
          <w:szCs w:val="22"/>
          <w:lang w:val="hu-HU"/>
        </w:rPr>
      </w:pPr>
      <w:r w:rsidRPr="008178FA">
        <w:rPr>
          <w:b/>
          <w:noProof/>
          <w:lang w:val="hu-HU"/>
        </w:rPr>
        <w:t>6.</w:t>
      </w:r>
      <w:r w:rsidRPr="008178FA">
        <w:rPr>
          <w:lang w:val="hu-HU"/>
        </w:rPr>
        <w:tab/>
      </w:r>
      <w:r w:rsidRPr="008178FA">
        <w:rPr>
          <w:b/>
          <w:noProof/>
          <w:lang w:val="hu-HU"/>
        </w:rPr>
        <w:t>KÜLÖN FIGYELMEZTETÉS, MELY SZERINT A GYÓGYSZERT GYERMEKEKTŐL ELZÁRVA KELL TARTANI</w:t>
      </w:r>
    </w:p>
    <w:p w14:paraId="6976DF09" w14:textId="77777777" w:rsidR="00812D16" w:rsidRPr="008178FA" w:rsidRDefault="00812D16" w:rsidP="00204AAB">
      <w:pPr>
        <w:rPr>
          <w:noProof/>
          <w:szCs w:val="22"/>
          <w:lang w:val="hu-HU"/>
        </w:rPr>
      </w:pPr>
    </w:p>
    <w:p w14:paraId="10574240" w14:textId="77777777" w:rsidR="00812D16" w:rsidRPr="008178FA" w:rsidRDefault="009E49C9" w:rsidP="00204AAB">
      <w:pPr>
        <w:outlineLvl w:val="0"/>
        <w:rPr>
          <w:noProof/>
          <w:szCs w:val="22"/>
          <w:lang w:val="hu-HU"/>
        </w:rPr>
      </w:pPr>
      <w:r w:rsidRPr="008178FA">
        <w:rPr>
          <w:lang w:val="hu-HU"/>
        </w:rPr>
        <w:t>A gyógyszer gyermekektől elzárva tartandó!</w:t>
      </w:r>
    </w:p>
    <w:p w14:paraId="7E954CE4" w14:textId="77777777" w:rsidR="00812D16" w:rsidRPr="008178FA" w:rsidRDefault="00812D16" w:rsidP="00204AAB">
      <w:pPr>
        <w:rPr>
          <w:noProof/>
          <w:szCs w:val="22"/>
          <w:lang w:val="hu-HU"/>
        </w:rPr>
      </w:pPr>
    </w:p>
    <w:p w14:paraId="40B3B725" w14:textId="77777777" w:rsidR="00812D16" w:rsidRPr="008178FA" w:rsidRDefault="00812D16" w:rsidP="00204AAB">
      <w:pPr>
        <w:rPr>
          <w:noProof/>
          <w:szCs w:val="22"/>
          <w:lang w:val="hu-HU"/>
        </w:rPr>
      </w:pPr>
    </w:p>
    <w:p w14:paraId="4985EB12" w14:textId="77777777" w:rsidR="00812D16" w:rsidRPr="008178FA" w:rsidRDefault="009E49C9" w:rsidP="00204A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noProof/>
          <w:szCs w:val="22"/>
          <w:lang w:val="hu-HU"/>
        </w:rPr>
      </w:pPr>
      <w:r w:rsidRPr="008178FA">
        <w:rPr>
          <w:b/>
          <w:noProof/>
          <w:lang w:val="hu-HU"/>
        </w:rPr>
        <w:t>7.</w:t>
      </w:r>
      <w:r w:rsidRPr="008178FA">
        <w:rPr>
          <w:lang w:val="hu-HU"/>
        </w:rPr>
        <w:tab/>
      </w:r>
      <w:r w:rsidRPr="008178FA">
        <w:rPr>
          <w:b/>
          <w:noProof/>
          <w:lang w:val="hu-HU"/>
        </w:rPr>
        <w:t>TOVÁBBI FIGYELMEZTETÉS(EK), AMENNYIBEN SZÜKSÉGES</w:t>
      </w:r>
    </w:p>
    <w:p w14:paraId="3197E935" w14:textId="77777777" w:rsidR="00812D16" w:rsidRPr="008178FA" w:rsidRDefault="00812D16" w:rsidP="00204AAB">
      <w:pPr>
        <w:tabs>
          <w:tab w:val="left" w:pos="749"/>
        </w:tabs>
        <w:rPr>
          <w:lang w:val="hu-HU"/>
        </w:rPr>
      </w:pPr>
    </w:p>
    <w:p w14:paraId="2BDA5DAA" w14:textId="77777777" w:rsidR="00812D16" w:rsidRPr="008178FA" w:rsidRDefault="00812D16" w:rsidP="00204AAB">
      <w:pPr>
        <w:tabs>
          <w:tab w:val="left" w:pos="749"/>
        </w:tabs>
        <w:rPr>
          <w:lang w:val="hu-HU"/>
        </w:rPr>
      </w:pPr>
    </w:p>
    <w:p w14:paraId="7347FA34" w14:textId="77777777" w:rsidR="00812D16" w:rsidRPr="008178FA" w:rsidRDefault="009E49C9" w:rsidP="0094747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lang w:val="hu-HU"/>
        </w:rPr>
      </w:pPr>
      <w:r w:rsidRPr="008178FA">
        <w:rPr>
          <w:b/>
          <w:lang w:val="hu-HU"/>
        </w:rPr>
        <w:lastRenderedPageBreak/>
        <w:t>8.</w:t>
      </w:r>
      <w:r w:rsidRPr="008178FA">
        <w:rPr>
          <w:lang w:val="hu-HU"/>
        </w:rPr>
        <w:tab/>
      </w:r>
      <w:r w:rsidRPr="008178FA">
        <w:rPr>
          <w:b/>
          <w:lang w:val="hu-HU"/>
        </w:rPr>
        <w:t>LEJÁRATI IDŐ</w:t>
      </w:r>
    </w:p>
    <w:p w14:paraId="2B56869E" w14:textId="77777777" w:rsidR="00812D16" w:rsidRPr="008178FA" w:rsidRDefault="00812D16" w:rsidP="00947475">
      <w:pPr>
        <w:keepNext/>
        <w:keepLines/>
        <w:rPr>
          <w:lang w:val="hu-HU"/>
        </w:rPr>
      </w:pPr>
    </w:p>
    <w:p w14:paraId="41376564" w14:textId="7A407C10" w:rsidR="00A923D5" w:rsidRPr="008178FA" w:rsidRDefault="008541BB" w:rsidP="00204AAB">
      <w:pPr>
        <w:rPr>
          <w:lang w:val="hu-HU"/>
        </w:rPr>
      </w:pPr>
      <w:r>
        <w:rPr>
          <w:lang w:val="hu-HU"/>
        </w:rPr>
        <w:t>EXP</w:t>
      </w:r>
    </w:p>
    <w:p w14:paraId="10520067" w14:textId="77777777" w:rsidR="001834B5" w:rsidRPr="008178FA" w:rsidRDefault="001834B5" w:rsidP="00204AAB">
      <w:pPr>
        <w:rPr>
          <w:lang w:val="hu-HU"/>
        </w:rPr>
      </w:pPr>
    </w:p>
    <w:p w14:paraId="05397A22" w14:textId="77777777" w:rsidR="00812D16" w:rsidRPr="008178FA" w:rsidRDefault="00812D16" w:rsidP="00204AAB">
      <w:pPr>
        <w:rPr>
          <w:noProof/>
          <w:szCs w:val="22"/>
          <w:lang w:val="hu-HU"/>
        </w:rPr>
      </w:pPr>
    </w:p>
    <w:p w14:paraId="090F24CD" w14:textId="77777777" w:rsidR="00812D16" w:rsidRPr="008178FA" w:rsidRDefault="009E49C9" w:rsidP="00204AA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noProof/>
          <w:szCs w:val="22"/>
          <w:lang w:val="hu-HU"/>
        </w:rPr>
      </w:pPr>
      <w:r w:rsidRPr="008178FA">
        <w:rPr>
          <w:b/>
          <w:noProof/>
          <w:lang w:val="hu-HU"/>
        </w:rPr>
        <w:t>9.</w:t>
      </w:r>
      <w:r w:rsidRPr="008178FA">
        <w:rPr>
          <w:lang w:val="hu-HU"/>
        </w:rPr>
        <w:tab/>
      </w:r>
      <w:r w:rsidRPr="008178FA">
        <w:rPr>
          <w:b/>
          <w:noProof/>
          <w:lang w:val="hu-HU"/>
        </w:rPr>
        <w:t>KÜLÖNLEGES TÁROLÁSI ELŐÍRÁSOK</w:t>
      </w:r>
    </w:p>
    <w:p w14:paraId="250373AA" w14:textId="77777777" w:rsidR="00812D16" w:rsidRPr="008178FA" w:rsidRDefault="00812D16" w:rsidP="00204AAB">
      <w:pPr>
        <w:rPr>
          <w:noProof/>
          <w:szCs w:val="22"/>
          <w:lang w:val="hu-HU"/>
        </w:rPr>
      </w:pPr>
    </w:p>
    <w:p w14:paraId="1078F429" w14:textId="2419BAF2" w:rsidR="00A923D5" w:rsidRPr="008178FA" w:rsidRDefault="009E49C9" w:rsidP="00A923D5">
      <w:pPr>
        <w:rPr>
          <w:noProof/>
          <w:szCs w:val="22"/>
          <w:lang w:val="hu-HU"/>
        </w:rPr>
      </w:pPr>
      <w:r w:rsidRPr="008178FA">
        <w:rPr>
          <w:lang w:val="hu-HU"/>
        </w:rPr>
        <w:t>Hűtőszekrényben tárolandó</w:t>
      </w:r>
      <w:r w:rsidR="001F7E3B" w:rsidRPr="008178FA">
        <w:rPr>
          <w:lang w:val="hu-HU"/>
        </w:rPr>
        <w:t>.</w:t>
      </w:r>
    </w:p>
    <w:p w14:paraId="0B3B939A" w14:textId="77777777" w:rsidR="00A923D5" w:rsidRPr="008178FA" w:rsidRDefault="009E49C9" w:rsidP="00A923D5">
      <w:pPr>
        <w:rPr>
          <w:noProof/>
          <w:szCs w:val="22"/>
          <w:lang w:val="hu-HU"/>
        </w:rPr>
      </w:pPr>
      <w:r w:rsidRPr="008178FA">
        <w:rPr>
          <w:lang w:val="hu-HU"/>
        </w:rPr>
        <w:t>Nem fagyasztható!</w:t>
      </w:r>
    </w:p>
    <w:p w14:paraId="079A3219" w14:textId="4ADD43C0" w:rsidR="00A923D5" w:rsidRPr="008178FA" w:rsidRDefault="009E49C9" w:rsidP="00A923D5">
      <w:pPr>
        <w:rPr>
          <w:noProof/>
          <w:szCs w:val="22"/>
          <w:lang w:val="hu-HU"/>
        </w:rPr>
      </w:pPr>
      <w:r w:rsidRPr="008178FA">
        <w:rPr>
          <w:lang w:val="hu-HU"/>
        </w:rPr>
        <w:t xml:space="preserve">A fénytől való védelem érdekében az </w:t>
      </w:r>
      <w:r w:rsidR="000675E9" w:rsidRPr="008178FA">
        <w:rPr>
          <w:lang w:val="hu-HU"/>
        </w:rPr>
        <w:t>injekciós üveget tartsa a dobozában.</w:t>
      </w:r>
      <w:r w:rsidRPr="008178FA">
        <w:rPr>
          <w:lang w:val="hu-HU"/>
        </w:rPr>
        <w:t xml:space="preserve"> </w:t>
      </w:r>
    </w:p>
    <w:p w14:paraId="41809092" w14:textId="77777777" w:rsidR="00A923D5" w:rsidRPr="008178FA" w:rsidRDefault="00A923D5" w:rsidP="00204AAB">
      <w:pPr>
        <w:rPr>
          <w:noProof/>
          <w:szCs w:val="22"/>
          <w:lang w:val="hu-HU"/>
        </w:rPr>
      </w:pPr>
    </w:p>
    <w:p w14:paraId="7C37004F" w14:textId="77777777" w:rsidR="00812D16" w:rsidRPr="008178FA" w:rsidRDefault="00812D16" w:rsidP="00204AAB">
      <w:pPr>
        <w:ind w:left="567" w:hanging="567"/>
        <w:rPr>
          <w:noProof/>
          <w:szCs w:val="22"/>
          <w:lang w:val="hu-HU"/>
        </w:rPr>
      </w:pPr>
    </w:p>
    <w:p w14:paraId="6513DDA5" w14:textId="77777777" w:rsidR="00812D16" w:rsidRPr="008178FA" w:rsidRDefault="009E49C9" w:rsidP="00BB7B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noProof/>
          <w:szCs w:val="22"/>
          <w:lang w:val="hu-HU"/>
        </w:rPr>
      </w:pPr>
      <w:r w:rsidRPr="008178FA">
        <w:rPr>
          <w:b/>
          <w:noProof/>
          <w:lang w:val="hu-HU"/>
        </w:rPr>
        <w:t>10.</w:t>
      </w:r>
      <w:r w:rsidRPr="008178FA">
        <w:rPr>
          <w:lang w:val="hu-HU"/>
        </w:rPr>
        <w:tab/>
      </w:r>
      <w:r w:rsidRPr="008178FA">
        <w:rPr>
          <w:b/>
          <w:noProof/>
          <w:lang w:val="hu-HU"/>
        </w:rPr>
        <w:t>KÜLÖNLEGES ÓVINTÉZKEDÉSEK A FEL NEM HASZNÁLT GYÓGYSZEREK VAGY AZ ILYEN TERMÉKEKBŐL KELETKEZETT HULLADÉKANYAGOK ÁRTALMATLANNÁ TÉTELÉRE, HA ILYENEKRE SZÜKSÉG VAN</w:t>
      </w:r>
    </w:p>
    <w:p w14:paraId="462AE206" w14:textId="77777777" w:rsidR="00812D16" w:rsidRPr="008178FA" w:rsidRDefault="00812D16" w:rsidP="00204AAB">
      <w:pPr>
        <w:rPr>
          <w:noProof/>
          <w:szCs w:val="22"/>
          <w:lang w:val="hu-HU"/>
        </w:rPr>
      </w:pPr>
    </w:p>
    <w:p w14:paraId="762DED46" w14:textId="77777777" w:rsidR="00812D16" w:rsidRPr="008178FA" w:rsidRDefault="00812D16" w:rsidP="00204AAB">
      <w:pPr>
        <w:rPr>
          <w:noProof/>
          <w:szCs w:val="22"/>
          <w:lang w:val="hu-HU"/>
        </w:rPr>
      </w:pPr>
    </w:p>
    <w:p w14:paraId="5AF48240" w14:textId="77777777" w:rsidR="00812D16" w:rsidRPr="008178FA" w:rsidRDefault="009E49C9" w:rsidP="005179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noProof/>
          <w:szCs w:val="22"/>
          <w:lang w:val="hu-HU"/>
        </w:rPr>
      </w:pPr>
      <w:r w:rsidRPr="008178FA">
        <w:rPr>
          <w:b/>
          <w:noProof/>
          <w:lang w:val="hu-HU"/>
        </w:rPr>
        <w:t>11.</w:t>
      </w:r>
      <w:r w:rsidRPr="008178FA">
        <w:rPr>
          <w:lang w:val="hu-HU"/>
        </w:rPr>
        <w:tab/>
      </w:r>
      <w:r w:rsidRPr="008178FA">
        <w:rPr>
          <w:b/>
          <w:noProof/>
          <w:lang w:val="hu-HU"/>
        </w:rPr>
        <w:t>A FORGALOMBA HOZATALI ENGEDÉLY JOGOSULTJÁNAK NEVE ÉS CÍME</w:t>
      </w:r>
    </w:p>
    <w:p w14:paraId="7135B9C6" w14:textId="77777777" w:rsidR="00812D16" w:rsidRPr="008178FA" w:rsidRDefault="00812D16" w:rsidP="00204AAB">
      <w:pPr>
        <w:rPr>
          <w:noProof/>
          <w:szCs w:val="22"/>
          <w:lang w:val="hu-HU"/>
        </w:rPr>
      </w:pPr>
    </w:p>
    <w:p w14:paraId="3524C9AE" w14:textId="2F7D513C" w:rsidR="00A923D5" w:rsidRPr="008178FA" w:rsidRDefault="009E49C9" w:rsidP="00A923D5">
      <w:pPr>
        <w:rPr>
          <w:lang w:val="hu-HU"/>
        </w:rPr>
      </w:pPr>
      <w:r w:rsidRPr="008178FA">
        <w:rPr>
          <w:lang w:val="hu-HU"/>
        </w:rPr>
        <w:t>Roche Registration GmbH</w:t>
      </w:r>
    </w:p>
    <w:p w14:paraId="5F59EFA7" w14:textId="77777777" w:rsidR="00A923D5" w:rsidRPr="008178FA" w:rsidRDefault="00977566" w:rsidP="00A923D5">
      <w:pPr>
        <w:rPr>
          <w:lang w:val="hu-HU"/>
        </w:rPr>
      </w:pPr>
      <w:r w:rsidRPr="008178FA">
        <w:rPr>
          <w:lang w:val="hu-HU"/>
        </w:rPr>
        <w:t>Emil-Barell-Strasse 1</w:t>
      </w:r>
    </w:p>
    <w:p w14:paraId="184BB289" w14:textId="77777777" w:rsidR="00A923D5" w:rsidRPr="008178FA" w:rsidRDefault="00977566" w:rsidP="00A923D5">
      <w:pPr>
        <w:rPr>
          <w:lang w:val="hu-HU"/>
        </w:rPr>
      </w:pPr>
      <w:r w:rsidRPr="008178FA">
        <w:rPr>
          <w:lang w:val="hu-HU"/>
        </w:rPr>
        <w:t>79639 Grenzach-Wyhlen</w:t>
      </w:r>
    </w:p>
    <w:p w14:paraId="2B0CF595" w14:textId="77777777" w:rsidR="00A923D5" w:rsidRPr="008178FA" w:rsidRDefault="009E49C9" w:rsidP="00A923D5">
      <w:pPr>
        <w:rPr>
          <w:lang w:val="hu-HU"/>
        </w:rPr>
      </w:pPr>
      <w:r w:rsidRPr="008178FA">
        <w:rPr>
          <w:lang w:val="hu-HU"/>
        </w:rPr>
        <w:t>Németország</w:t>
      </w:r>
    </w:p>
    <w:p w14:paraId="2B36175E" w14:textId="77777777" w:rsidR="00812D16" w:rsidRPr="008178FA" w:rsidRDefault="00812D16" w:rsidP="00204AAB">
      <w:pPr>
        <w:rPr>
          <w:noProof/>
          <w:szCs w:val="22"/>
          <w:lang w:val="hu-HU"/>
        </w:rPr>
      </w:pPr>
    </w:p>
    <w:p w14:paraId="552B3A81" w14:textId="77777777" w:rsidR="00812D16" w:rsidRPr="008178FA" w:rsidRDefault="00812D16" w:rsidP="00204AAB">
      <w:pPr>
        <w:rPr>
          <w:noProof/>
          <w:szCs w:val="22"/>
          <w:lang w:val="hu-HU"/>
        </w:rPr>
      </w:pPr>
    </w:p>
    <w:p w14:paraId="76703A08" w14:textId="16E4735E" w:rsidR="00812D16" w:rsidRPr="008178FA" w:rsidRDefault="009E49C9" w:rsidP="005179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noProof/>
          <w:szCs w:val="22"/>
          <w:lang w:val="hu-HU"/>
        </w:rPr>
      </w:pPr>
      <w:r w:rsidRPr="008178FA">
        <w:rPr>
          <w:b/>
          <w:noProof/>
          <w:lang w:val="hu-HU"/>
        </w:rPr>
        <w:t>12.</w:t>
      </w:r>
      <w:r w:rsidRPr="008178FA">
        <w:rPr>
          <w:lang w:val="hu-HU"/>
        </w:rPr>
        <w:tab/>
      </w:r>
      <w:r w:rsidRPr="008178FA">
        <w:rPr>
          <w:b/>
          <w:noProof/>
          <w:lang w:val="hu-HU"/>
        </w:rPr>
        <w:t>A FORGALOMBA HOZATALI ENGEDÉLY SZÁMA</w:t>
      </w:r>
    </w:p>
    <w:p w14:paraId="4A6F3692" w14:textId="77777777" w:rsidR="00812D16" w:rsidRPr="008178FA" w:rsidRDefault="00812D16" w:rsidP="00204AAB">
      <w:pPr>
        <w:rPr>
          <w:noProof/>
          <w:szCs w:val="22"/>
          <w:lang w:val="hu-HU"/>
        </w:rPr>
      </w:pPr>
    </w:p>
    <w:p w14:paraId="77C21CF0" w14:textId="0476BDDE" w:rsidR="00812D16" w:rsidRPr="008178FA" w:rsidRDefault="008C0930" w:rsidP="00204AAB">
      <w:pPr>
        <w:rPr>
          <w:noProof/>
          <w:szCs w:val="22"/>
          <w:lang w:val="hu-HU"/>
        </w:rPr>
      </w:pPr>
      <w:r w:rsidRPr="008178FA">
        <w:rPr>
          <w:noProof/>
          <w:szCs w:val="22"/>
          <w:lang w:val="hu-HU"/>
        </w:rPr>
        <w:t>EU/1/20/1497/002</w:t>
      </w:r>
    </w:p>
    <w:p w14:paraId="5A5EA7A4" w14:textId="77777777" w:rsidR="008C0930" w:rsidRPr="008178FA" w:rsidRDefault="008C0930" w:rsidP="00204AAB">
      <w:pPr>
        <w:rPr>
          <w:noProof/>
          <w:szCs w:val="22"/>
          <w:lang w:val="hu-HU"/>
        </w:rPr>
      </w:pPr>
    </w:p>
    <w:p w14:paraId="6CDD17B3" w14:textId="77777777" w:rsidR="00812D16" w:rsidRPr="008178FA" w:rsidRDefault="00812D16" w:rsidP="00204AAB">
      <w:pPr>
        <w:rPr>
          <w:noProof/>
          <w:szCs w:val="22"/>
          <w:lang w:val="hu-HU"/>
        </w:rPr>
      </w:pPr>
    </w:p>
    <w:p w14:paraId="78E3193F" w14:textId="77777777" w:rsidR="00812D16" w:rsidRPr="008178FA" w:rsidRDefault="009E49C9" w:rsidP="005179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noProof/>
          <w:szCs w:val="22"/>
          <w:lang w:val="hu-HU"/>
        </w:rPr>
      </w:pPr>
      <w:r w:rsidRPr="008178FA">
        <w:rPr>
          <w:b/>
          <w:noProof/>
          <w:lang w:val="hu-HU"/>
        </w:rPr>
        <w:t>13.</w:t>
      </w:r>
      <w:r w:rsidRPr="008178FA">
        <w:rPr>
          <w:lang w:val="hu-HU"/>
        </w:rPr>
        <w:tab/>
      </w:r>
      <w:r w:rsidRPr="008178FA">
        <w:rPr>
          <w:b/>
          <w:noProof/>
          <w:lang w:val="hu-HU"/>
        </w:rPr>
        <w:t>A GYÁRTÁSI TÉTEL SZÁMA</w:t>
      </w:r>
    </w:p>
    <w:p w14:paraId="3B4C8364" w14:textId="77777777" w:rsidR="00812D16" w:rsidRPr="008178FA" w:rsidRDefault="00812D16" w:rsidP="00204AAB">
      <w:pPr>
        <w:rPr>
          <w:noProof/>
          <w:szCs w:val="22"/>
          <w:lang w:val="hu-HU"/>
        </w:rPr>
      </w:pPr>
    </w:p>
    <w:p w14:paraId="015976C3" w14:textId="552A92DF" w:rsidR="00812D16" w:rsidRPr="008178FA" w:rsidRDefault="008541BB" w:rsidP="00204AAB">
      <w:pPr>
        <w:rPr>
          <w:noProof/>
          <w:szCs w:val="22"/>
          <w:lang w:val="hu-HU"/>
        </w:rPr>
      </w:pPr>
      <w:r>
        <w:rPr>
          <w:lang w:val="hu-HU"/>
        </w:rPr>
        <w:t>Lot</w:t>
      </w:r>
    </w:p>
    <w:p w14:paraId="602DCBBD" w14:textId="77777777" w:rsidR="00683816" w:rsidRPr="008178FA" w:rsidRDefault="00683816" w:rsidP="00204AAB">
      <w:pPr>
        <w:rPr>
          <w:noProof/>
          <w:szCs w:val="22"/>
          <w:lang w:val="hu-HU"/>
        </w:rPr>
      </w:pPr>
    </w:p>
    <w:p w14:paraId="57EDF4A4" w14:textId="77777777" w:rsidR="00683816" w:rsidRPr="008178FA" w:rsidRDefault="00683816" w:rsidP="00204AAB">
      <w:pPr>
        <w:rPr>
          <w:noProof/>
          <w:szCs w:val="22"/>
          <w:lang w:val="hu-HU"/>
        </w:rPr>
      </w:pPr>
    </w:p>
    <w:p w14:paraId="5ECF1ADB" w14:textId="5D5157EA" w:rsidR="00812D16" w:rsidRPr="008178FA" w:rsidRDefault="009E49C9" w:rsidP="005179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noProof/>
          <w:szCs w:val="22"/>
          <w:lang w:val="hu-HU"/>
        </w:rPr>
      </w:pPr>
      <w:r w:rsidRPr="008178FA">
        <w:rPr>
          <w:b/>
          <w:noProof/>
          <w:lang w:val="hu-HU"/>
        </w:rPr>
        <w:t>14.</w:t>
      </w:r>
      <w:r w:rsidRPr="008178FA">
        <w:rPr>
          <w:lang w:val="hu-HU"/>
        </w:rPr>
        <w:tab/>
      </w:r>
      <w:r w:rsidR="008541BB" w:rsidRPr="00BA324A">
        <w:rPr>
          <w:b/>
          <w:noProof/>
          <w:lang w:val="hu-HU"/>
        </w:rPr>
        <w:t>A GYÓGYSZER ÁLTALÁNOS BESOROLÁSA RENDELHETŐSÉG SZEMPONTJÁBÓL</w:t>
      </w:r>
    </w:p>
    <w:p w14:paraId="4A46373F" w14:textId="77777777" w:rsidR="00812D16" w:rsidRPr="008178FA" w:rsidRDefault="00812D16" w:rsidP="00204AAB">
      <w:pPr>
        <w:rPr>
          <w:noProof/>
          <w:szCs w:val="22"/>
          <w:lang w:val="hu-HU"/>
        </w:rPr>
      </w:pPr>
    </w:p>
    <w:p w14:paraId="02C2571D" w14:textId="10CF4627" w:rsidR="00A923D5" w:rsidRPr="008178FA" w:rsidRDefault="009E49C9" w:rsidP="00204AAB">
      <w:pPr>
        <w:rPr>
          <w:i/>
          <w:noProof/>
          <w:szCs w:val="22"/>
          <w:lang w:val="hu-HU"/>
        </w:rPr>
      </w:pPr>
      <w:r w:rsidRPr="00E00FE5">
        <w:rPr>
          <w:highlight w:val="lightGray"/>
          <w:lang w:val="hu-HU"/>
        </w:rPr>
        <w:t>Orvosi rendelvényhez kötött gyógyszer</w:t>
      </w:r>
      <w:r w:rsidR="001F7E3B" w:rsidRPr="00E00FE5">
        <w:rPr>
          <w:highlight w:val="lightGray"/>
          <w:lang w:val="hu-HU"/>
        </w:rPr>
        <w:t>.</w:t>
      </w:r>
    </w:p>
    <w:p w14:paraId="7494A43C" w14:textId="77777777" w:rsidR="00812D16" w:rsidRPr="008178FA" w:rsidRDefault="00812D16" w:rsidP="00204AAB">
      <w:pPr>
        <w:rPr>
          <w:noProof/>
          <w:szCs w:val="22"/>
          <w:lang w:val="hu-HU"/>
        </w:rPr>
      </w:pPr>
    </w:p>
    <w:p w14:paraId="056D948E" w14:textId="77777777" w:rsidR="00580DF0" w:rsidRPr="008178FA" w:rsidRDefault="00580DF0" w:rsidP="00204AAB">
      <w:pPr>
        <w:rPr>
          <w:noProof/>
          <w:szCs w:val="22"/>
          <w:lang w:val="hu-HU"/>
        </w:rPr>
      </w:pPr>
    </w:p>
    <w:p w14:paraId="57E8AE47" w14:textId="77777777" w:rsidR="00812D16" w:rsidRPr="008178FA" w:rsidRDefault="009E49C9" w:rsidP="0051799F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noProof/>
          <w:szCs w:val="22"/>
          <w:lang w:val="hu-HU"/>
        </w:rPr>
      </w:pPr>
      <w:r w:rsidRPr="008178FA">
        <w:rPr>
          <w:b/>
          <w:noProof/>
          <w:lang w:val="hu-HU"/>
        </w:rPr>
        <w:t>15.</w:t>
      </w:r>
      <w:r w:rsidRPr="008178FA">
        <w:rPr>
          <w:lang w:val="hu-HU"/>
        </w:rPr>
        <w:tab/>
      </w:r>
      <w:r w:rsidRPr="008178FA">
        <w:rPr>
          <w:b/>
          <w:noProof/>
          <w:lang w:val="hu-HU"/>
        </w:rPr>
        <w:t>AZ ALKALMAZÁSRA VONATKOZÓ UTASÍTÁSOK</w:t>
      </w:r>
    </w:p>
    <w:p w14:paraId="1472B775" w14:textId="77777777" w:rsidR="00812D16" w:rsidRPr="008178FA" w:rsidRDefault="00812D16" w:rsidP="00204AAB">
      <w:pPr>
        <w:rPr>
          <w:noProof/>
          <w:szCs w:val="22"/>
          <w:lang w:val="hu-HU"/>
        </w:rPr>
      </w:pPr>
    </w:p>
    <w:p w14:paraId="0FF4B8EE" w14:textId="77777777" w:rsidR="00812D16" w:rsidRPr="008178FA" w:rsidRDefault="00812D16" w:rsidP="00204AAB">
      <w:pPr>
        <w:rPr>
          <w:noProof/>
          <w:szCs w:val="22"/>
          <w:lang w:val="hu-HU"/>
        </w:rPr>
      </w:pPr>
    </w:p>
    <w:p w14:paraId="3A67497E" w14:textId="77777777" w:rsidR="00812D16" w:rsidRPr="008178FA" w:rsidRDefault="009E49C9" w:rsidP="0051799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567" w:hanging="567"/>
        <w:rPr>
          <w:noProof/>
          <w:szCs w:val="22"/>
          <w:lang w:val="hu-HU"/>
        </w:rPr>
      </w:pPr>
      <w:r w:rsidRPr="008178FA">
        <w:rPr>
          <w:b/>
          <w:noProof/>
          <w:lang w:val="hu-HU"/>
        </w:rPr>
        <w:t>16.</w:t>
      </w:r>
      <w:r w:rsidRPr="008178FA">
        <w:rPr>
          <w:lang w:val="hu-HU"/>
        </w:rPr>
        <w:tab/>
      </w:r>
      <w:r w:rsidRPr="008178FA">
        <w:rPr>
          <w:b/>
          <w:noProof/>
          <w:lang w:val="hu-HU"/>
        </w:rPr>
        <w:t>BRAILLE ÍRÁSSAL FELTÜNTETETT INFORMÁCIÓK</w:t>
      </w:r>
    </w:p>
    <w:p w14:paraId="277B481B" w14:textId="77777777" w:rsidR="00812D16" w:rsidRPr="008178FA" w:rsidRDefault="00812D16" w:rsidP="00204AAB">
      <w:pPr>
        <w:rPr>
          <w:noProof/>
          <w:szCs w:val="22"/>
          <w:lang w:val="hu-HU"/>
        </w:rPr>
      </w:pPr>
    </w:p>
    <w:p w14:paraId="3F8A0BC6" w14:textId="77777777" w:rsidR="00812D16" w:rsidRPr="008178FA" w:rsidRDefault="009E49C9" w:rsidP="00204AAB">
      <w:pPr>
        <w:rPr>
          <w:noProof/>
          <w:szCs w:val="22"/>
          <w:shd w:val="clear" w:color="auto" w:fill="CCCCCC"/>
          <w:lang w:val="hu-HU"/>
        </w:rPr>
      </w:pPr>
      <w:r w:rsidRPr="008178FA">
        <w:rPr>
          <w:noProof/>
          <w:shd w:val="clear" w:color="auto" w:fill="CCCCCC"/>
          <w:lang w:val="hu-HU"/>
        </w:rPr>
        <w:t>Braille-írás feltüntetése alól felmentve.</w:t>
      </w:r>
    </w:p>
    <w:p w14:paraId="2DF28E36" w14:textId="77777777" w:rsidR="005C71E4" w:rsidRPr="008178FA" w:rsidRDefault="005C71E4" w:rsidP="00204AAB">
      <w:pPr>
        <w:rPr>
          <w:noProof/>
          <w:szCs w:val="22"/>
          <w:shd w:val="clear" w:color="auto" w:fill="CCCCCC"/>
          <w:lang w:val="hu-HU"/>
        </w:rPr>
      </w:pPr>
    </w:p>
    <w:p w14:paraId="4D467AF1" w14:textId="77777777" w:rsidR="005C71E4" w:rsidRPr="008178FA" w:rsidRDefault="005C71E4" w:rsidP="00204AAB">
      <w:pPr>
        <w:rPr>
          <w:noProof/>
          <w:szCs w:val="22"/>
          <w:shd w:val="clear" w:color="auto" w:fill="CCCCCC"/>
          <w:lang w:val="hu-HU"/>
        </w:rPr>
      </w:pPr>
    </w:p>
    <w:p w14:paraId="23E75AC6" w14:textId="77777777" w:rsidR="005C71E4" w:rsidRPr="008178FA" w:rsidRDefault="009E49C9" w:rsidP="0051799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567" w:hanging="567"/>
        <w:rPr>
          <w:i/>
          <w:noProof/>
          <w:lang w:val="hu-HU"/>
        </w:rPr>
      </w:pPr>
      <w:r w:rsidRPr="008178FA">
        <w:rPr>
          <w:b/>
          <w:noProof/>
          <w:lang w:val="hu-HU"/>
        </w:rPr>
        <w:t>17.</w:t>
      </w:r>
      <w:r w:rsidRPr="008178FA">
        <w:rPr>
          <w:lang w:val="hu-HU"/>
        </w:rPr>
        <w:tab/>
      </w:r>
      <w:r w:rsidRPr="008178FA">
        <w:rPr>
          <w:b/>
          <w:noProof/>
          <w:lang w:val="hu-HU"/>
        </w:rPr>
        <w:t>EGYEDI AZONOSÍTÓ – 2D VONALKÓD</w:t>
      </w:r>
    </w:p>
    <w:p w14:paraId="7D9234FE" w14:textId="77777777" w:rsidR="005C71E4" w:rsidRPr="008178FA" w:rsidRDefault="005C71E4" w:rsidP="005C71E4">
      <w:pPr>
        <w:rPr>
          <w:noProof/>
          <w:lang w:val="hu-HU"/>
        </w:rPr>
      </w:pPr>
    </w:p>
    <w:p w14:paraId="6D07F705" w14:textId="1CE0780D" w:rsidR="005C71E4" w:rsidRPr="008178FA" w:rsidRDefault="009E49C9" w:rsidP="005C71E4">
      <w:pPr>
        <w:rPr>
          <w:noProof/>
          <w:szCs w:val="22"/>
          <w:shd w:val="clear" w:color="auto" w:fill="CCCCCC"/>
          <w:lang w:val="hu-HU"/>
        </w:rPr>
      </w:pPr>
      <w:r w:rsidRPr="008178FA">
        <w:rPr>
          <w:noProof/>
          <w:highlight w:val="lightGray"/>
          <w:lang w:val="hu-HU"/>
        </w:rPr>
        <w:t>Egyedi azonosítójú 2D vonalkóddal ellátva.</w:t>
      </w:r>
    </w:p>
    <w:p w14:paraId="659C79AB" w14:textId="77777777" w:rsidR="005C71E4" w:rsidRPr="008178FA" w:rsidRDefault="005C71E4" w:rsidP="005C71E4">
      <w:pPr>
        <w:rPr>
          <w:noProof/>
          <w:lang w:val="hu-HU"/>
        </w:rPr>
      </w:pPr>
    </w:p>
    <w:p w14:paraId="3EF482E4" w14:textId="77777777" w:rsidR="005C71E4" w:rsidRPr="008178FA" w:rsidRDefault="005C71E4" w:rsidP="005C71E4">
      <w:pPr>
        <w:rPr>
          <w:noProof/>
          <w:lang w:val="hu-HU"/>
        </w:rPr>
      </w:pPr>
    </w:p>
    <w:p w14:paraId="454E42A3" w14:textId="77777777" w:rsidR="005C71E4" w:rsidRPr="008178FA" w:rsidRDefault="009E49C9" w:rsidP="0051799F">
      <w:pPr>
        <w:keepNext/>
        <w:keepLines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567" w:hanging="567"/>
        <w:rPr>
          <w:i/>
          <w:noProof/>
          <w:lang w:val="hu-HU"/>
        </w:rPr>
      </w:pPr>
      <w:r w:rsidRPr="008178FA">
        <w:rPr>
          <w:b/>
          <w:noProof/>
          <w:lang w:val="hu-HU"/>
        </w:rPr>
        <w:lastRenderedPageBreak/>
        <w:t>18.</w:t>
      </w:r>
      <w:r w:rsidRPr="008178FA">
        <w:rPr>
          <w:lang w:val="hu-HU"/>
        </w:rPr>
        <w:tab/>
      </w:r>
      <w:r w:rsidRPr="008178FA">
        <w:rPr>
          <w:b/>
          <w:noProof/>
          <w:lang w:val="hu-HU"/>
        </w:rPr>
        <w:t>EGYEDI AZONOSÍTÓ OLVASHATÓ FORMÁTUMA</w:t>
      </w:r>
    </w:p>
    <w:p w14:paraId="665F50F0" w14:textId="77777777" w:rsidR="005C71E4" w:rsidRPr="008178FA" w:rsidRDefault="005C71E4" w:rsidP="00947475">
      <w:pPr>
        <w:keepNext/>
        <w:keepLines/>
        <w:rPr>
          <w:noProof/>
          <w:lang w:val="hu-HU"/>
        </w:rPr>
      </w:pPr>
    </w:p>
    <w:p w14:paraId="71B0EC57" w14:textId="2C72218A" w:rsidR="005C71E4" w:rsidRPr="008178FA" w:rsidRDefault="009E49C9" w:rsidP="00947475">
      <w:pPr>
        <w:keepNext/>
        <w:keepLines/>
        <w:rPr>
          <w:szCs w:val="22"/>
          <w:lang w:val="hu-HU"/>
        </w:rPr>
      </w:pPr>
      <w:r w:rsidRPr="008178FA">
        <w:rPr>
          <w:lang w:val="hu-HU"/>
        </w:rPr>
        <w:t>PC</w:t>
      </w:r>
    </w:p>
    <w:p w14:paraId="2B67A7B0" w14:textId="317D740A" w:rsidR="005C71E4" w:rsidRPr="008178FA" w:rsidRDefault="009E49C9" w:rsidP="005C71E4">
      <w:pPr>
        <w:rPr>
          <w:szCs w:val="22"/>
          <w:lang w:val="hu-HU"/>
        </w:rPr>
      </w:pPr>
      <w:r w:rsidRPr="008178FA">
        <w:rPr>
          <w:lang w:val="hu-HU"/>
        </w:rPr>
        <w:t>SN</w:t>
      </w:r>
    </w:p>
    <w:p w14:paraId="4298DBEF" w14:textId="34D9735C" w:rsidR="005C71E4" w:rsidRPr="008178FA" w:rsidRDefault="009E49C9" w:rsidP="005C71E4">
      <w:pPr>
        <w:rPr>
          <w:szCs w:val="22"/>
          <w:lang w:val="hu-HU"/>
        </w:rPr>
      </w:pPr>
      <w:r w:rsidRPr="008178FA">
        <w:rPr>
          <w:lang w:val="hu-HU"/>
        </w:rPr>
        <w:t>NN</w:t>
      </w:r>
    </w:p>
    <w:p w14:paraId="7D3A4739" w14:textId="77777777" w:rsidR="002A5EB1" w:rsidRPr="008178FA" w:rsidRDefault="002A5EB1">
      <w:pPr>
        <w:rPr>
          <w:szCs w:val="22"/>
          <w:lang w:val="hu-HU"/>
        </w:rPr>
      </w:pPr>
      <w:r w:rsidRPr="008178FA">
        <w:rPr>
          <w:lang w:val="hu-HU"/>
        </w:rPr>
        <w:br w:type="page"/>
      </w:r>
    </w:p>
    <w:p w14:paraId="1972C07F" w14:textId="47050EE9" w:rsidR="00812D16" w:rsidRPr="008178FA" w:rsidRDefault="009E49C9" w:rsidP="00630F5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noProof/>
          <w:lang w:val="hu-HU"/>
        </w:rPr>
      </w:pPr>
      <w:r w:rsidRPr="008178FA">
        <w:rPr>
          <w:b/>
          <w:noProof/>
          <w:lang w:val="hu-HU"/>
        </w:rPr>
        <w:lastRenderedPageBreak/>
        <w:t xml:space="preserve">A KIS KÖZVETLEN CSOMAGOLÁSI EGYSÉGEKEN MINIMÁLISAN FELTÜNTETENDŐ </w:t>
      </w:r>
      <w:r w:rsidRPr="008178FA">
        <w:rPr>
          <w:b/>
          <w:noProof/>
          <w:szCs w:val="22"/>
          <w:lang w:val="hu-HU"/>
        </w:rPr>
        <w:br/>
      </w:r>
      <w:r w:rsidRPr="008178FA">
        <w:rPr>
          <w:b/>
          <w:noProof/>
          <w:lang w:val="hu-HU"/>
        </w:rPr>
        <w:t>ADATOK</w:t>
      </w:r>
    </w:p>
    <w:p w14:paraId="2819EBF2" w14:textId="77777777" w:rsidR="00E12946" w:rsidRPr="008178FA" w:rsidRDefault="00E12946" w:rsidP="00630F5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noProof/>
          <w:szCs w:val="22"/>
          <w:lang w:val="hu-HU"/>
        </w:rPr>
      </w:pPr>
    </w:p>
    <w:p w14:paraId="624F7850" w14:textId="77777777" w:rsidR="00812D16" w:rsidRPr="008178FA" w:rsidRDefault="009E49C9" w:rsidP="00630F5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noProof/>
          <w:szCs w:val="22"/>
          <w:lang w:val="hu-HU"/>
        </w:rPr>
      </w:pPr>
      <w:r w:rsidRPr="008178FA">
        <w:rPr>
          <w:b/>
          <w:noProof/>
          <w:lang w:val="hu-HU"/>
        </w:rPr>
        <w:t>AZ INJEKCIÓS ÜVEG CÍMKÉJE</w:t>
      </w:r>
    </w:p>
    <w:p w14:paraId="1DC78D66" w14:textId="77777777" w:rsidR="00812D16" w:rsidRPr="008178FA" w:rsidRDefault="00812D16" w:rsidP="00204AAB">
      <w:pPr>
        <w:rPr>
          <w:noProof/>
          <w:szCs w:val="22"/>
          <w:lang w:val="hu-HU"/>
        </w:rPr>
      </w:pPr>
    </w:p>
    <w:p w14:paraId="0B8850F5" w14:textId="77777777" w:rsidR="00630F57" w:rsidRPr="008178FA" w:rsidRDefault="00630F57" w:rsidP="00204AAB">
      <w:pPr>
        <w:rPr>
          <w:noProof/>
          <w:szCs w:val="22"/>
          <w:lang w:val="hu-HU"/>
        </w:rPr>
      </w:pPr>
    </w:p>
    <w:p w14:paraId="079684C0" w14:textId="77777777" w:rsidR="00812D16" w:rsidRPr="008178FA" w:rsidRDefault="009E49C9" w:rsidP="005179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noProof/>
          <w:szCs w:val="22"/>
          <w:lang w:val="hu-HU"/>
        </w:rPr>
      </w:pPr>
      <w:r w:rsidRPr="008178FA">
        <w:rPr>
          <w:b/>
          <w:noProof/>
          <w:lang w:val="hu-HU"/>
        </w:rPr>
        <w:t>1.</w:t>
      </w:r>
      <w:r w:rsidRPr="008178FA">
        <w:rPr>
          <w:lang w:val="hu-HU"/>
        </w:rPr>
        <w:tab/>
      </w:r>
      <w:r w:rsidRPr="008178FA">
        <w:rPr>
          <w:b/>
          <w:noProof/>
          <w:lang w:val="hu-HU"/>
        </w:rPr>
        <w:t>A GYÓGYSZER NEVE ÉS AZ ALKALMAZÁS MÓDJA(I)</w:t>
      </w:r>
    </w:p>
    <w:p w14:paraId="346F60A4" w14:textId="77777777" w:rsidR="00812D16" w:rsidRPr="008178FA" w:rsidRDefault="00812D16" w:rsidP="00204AAB">
      <w:pPr>
        <w:ind w:left="567" w:hanging="567"/>
        <w:rPr>
          <w:noProof/>
          <w:szCs w:val="22"/>
          <w:lang w:val="hu-HU"/>
        </w:rPr>
      </w:pPr>
    </w:p>
    <w:p w14:paraId="2FDB3178" w14:textId="478F6F18" w:rsidR="00C32EE3" w:rsidRPr="008178FA" w:rsidRDefault="001834B5" w:rsidP="00C32EE3">
      <w:pPr>
        <w:rPr>
          <w:lang w:val="hu-HU"/>
        </w:rPr>
      </w:pPr>
      <w:r w:rsidRPr="008178FA">
        <w:rPr>
          <w:lang w:val="hu-HU"/>
        </w:rPr>
        <w:t xml:space="preserve">Phesgo </w:t>
      </w:r>
      <w:r w:rsidR="00B16031" w:rsidRPr="008178FA">
        <w:rPr>
          <w:lang w:val="hu-HU"/>
        </w:rPr>
        <w:t>600 mg/600 mg oldatos injekció</w:t>
      </w:r>
    </w:p>
    <w:p w14:paraId="0705A3C9" w14:textId="77777777" w:rsidR="00DC0B93" w:rsidRPr="008178FA" w:rsidRDefault="00DC0B93" w:rsidP="00C32EE3">
      <w:pPr>
        <w:rPr>
          <w:lang w:val="hu-HU"/>
        </w:rPr>
      </w:pPr>
    </w:p>
    <w:p w14:paraId="7E690BAA" w14:textId="77777777" w:rsidR="00C32EE3" w:rsidRPr="008178FA" w:rsidRDefault="009E49C9" w:rsidP="00C32EE3">
      <w:pPr>
        <w:rPr>
          <w:rFonts w:eastAsia="SimSun"/>
          <w:noProof/>
          <w:lang w:val="hu-HU"/>
        </w:rPr>
      </w:pPr>
      <w:r w:rsidRPr="008178FA">
        <w:rPr>
          <w:lang w:val="hu-HU"/>
        </w:rPr>
        <w:t>pertuzumab/trasztuzumab</w:t>
      </w:r>
    </w:p>
    <w:p w14:paraId="1EF17B0F" w14:textId="77777777" w:rsidR="00DC0B93" w:rsidRPr="008178FA" w:rsidRDefault="00DC0B93" w:rsidP="00C32EE3">
      <w:pPr>
        <w:rPr>
          <w:rFonts w:eastAsia="SimSun"/>
          <w:noProof/>
          <w:lang w:val="hu-HU"/>
        </w:rPr>
      </w:pPr>
    </w:p>
    <w:p w14:paraId="310AC37E" w14:textId="6D44224A" w:rsidR="00C32EE3" w:rsidRPr="008178FA" w:rsidRDefault="001834B5" w:rsidP="00C32EE3">
      <w:pPr>
        <w:rPr>
          <w:rFonts w:eastAsia="SimSun"/>
          <w:noProof/>
          <w:lang w:val="hu-HU"/>
        </w:rPr>
      </w:pPr>
      <w:r w:rsidRPr="008178FA">
        <w:rPr>
          <w:lang w:val="hu-HU"/>
        </w:rPr>
        <w:t xml:space="preserve">Kizárólag </w:t>
      </w:r>
      <w:r w:rsidR="009E49C9" w:rsidRPr="008178FA">
        <w:rPr>
          <w:lang w:val="hu-HU"/>
        </w:rPr>
        <w:t>szubkután</w:t>
      </w:r>
      <w:r w:rsidRPr="008178FA">
        <w:rPr>
          <w:lang w:val="hu-HU"/>
        </w:rPr>
        <w:t xml:space="preserve"> alkalmazásra</w:t>
      </w:r>
      <w:r w:rsidR="001F7E3B" w:rsidRPr="008178FA">
        <w:rPr>
          <w:lang w:val="hu-HU"/>
        </w:rPr>
        <w:t>.</w:t>
      </w:r>
    </w:p>
    <w:p w14:paraId="04FA98D6" w14:textId="77777777" w:rsidR="00812D16" w:rsidRPr="008178FA" w:rsidRDefault="00812D16" w:rsidP="00204AAB">
      <w:pPr>
        <w:rPr>
          <w:noProof/>
          <w:szCs w:val="22"/>
          <w:lang w:val="hu-HU"/>
        </w:rPr>
      </w:pPr>
    </w:p>
    <w:p w14:paraId="1CC5F7FA" w14:textId="77777777" w:rsidR="00812D16" w:rsidRPr="008178FA" w:rsidRDefault="00812D16" w:rsidP="00204AAB">
      <w:pPr>
        <w:rPr>
          <w:noProof/>
          <w:szCs w:val="22"/>
          <w:lang w:val="hu-HU"/>
        </w:rPr>
      </w:pPr>
    </w:p>
    <w:p w14:paraId="71C6E811" w14:textId="14A6A339" w:rsidR="00812D16" w:rsidRPr="008178FA" w:rsidRDefault="009E49C9" w:rsidP="005179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noProof/>
          <w:szCs w:val="22"/>
          <w:lang w:val="hu-HU"/>
        </w:rPr>
      </w:pPr>
      <w:r w:rsidRPr="008178FA">
        <w:rPr>
          <w:b/>
          <w:noProof/>
          <w:lang w:val="hu-HU"/>
        </w:rPr>
        <w:t>2.</w:t>
      </w:r>
      <w:r w:rsidRPr="008178FA">
        <w:rPr>
          <w:lang w:val="hu-HU"/>
        </w:rPr>
        <w:tab/>
      </w:r>
      <w:r w:rsidR="008541BB" w:rsidRPr="00071EBC">
        <w:rPr>
          <w:b/>
          <w:bCs/>
          <w:lang w:val="hu-HU"/>
        </w:rPr>
        <w:t>AZ ALKALMAZÁSSAL KAPCSOLATOS TUDNIVALÓK</w:t>
      </w:r>
    </w:p>
    <w:p w14:paraId="76C1C17E" w14:textId="77777777" w:rsidR="00812D16" w:rsidRPr="008178FA" w:rsidRDefault="00812D16" w:rsidP="00204AAB">
      <w:pPr>
        <w:rPr>
          <w:noProof/>
          <w:szCs w:val="22"/>
          <w:lang w:val="hu-HU"/>
        </w:rPr>
      </w:pPr>
    </w:p>
    <w:p w14:paraId="79E18D87" w14:textId="7D7E5345" w:rsidR="00C32EE3" w:rsidRPr="008178FA" w:rsidDel="002D24FB" w:rsidRDefault="006F0186" w:rsidP="00204AAB">
      <w:pPr>
        <w:rPr>
          <w:del w:id="108" w:author="Roche-Hungary" w:date="2025-07-14T10:43:00Z" w16du:dateUtc="2025-07-14T08:43:00Z"/>
          <w:lang w:val="hu-HU"/>
        </w:rPr>
      </w:pPr>
      <w:del w:id="109" w:author="Roche-Hungary" w:date="2025-07-14T10:43:00Z" w16du:dateUtc="2025-07-14T08:43:00Z">
        <w:r w:rsidRPr="008178FA" w:rsidDel="002D24FB">
          <w:rPr>
            <w:highlight w:val="lightGray"/>
            <w:lang w:val="hu-HU"/>
          </w:rPr>
          <w:delText>Kizárólag szubkután alkalmazásra</w:delText>
        </w:r>
      </w:del>
    </w:p>
    <w:p w14:paraId="41F7142F" w14:textId="77777777" w:rsidR="006F0186" w:rsidRPr="008178FA" w:rsidRDefault="006F0186" w:rsidP="00204AAB">
      <w:pPr>
        <w:rPr>
          <w:noProof/>
          <w:szCs w:val="22"/>
          <w:lang w:val="hu-HU"/>
        </w:rPr>
      </w:pPr>
    </w:p>
    <w:p w14:paraId="5CFF8029" w14:textId="4459CD08" w:rsidR="00812D16" w:rsidRPr="008178FA" w:rsidDel="000E2475" w:rsidRDefault="00812D16" w:rsidP="00204AAB">
      <w:pPr>
        <w:rPr>
          <w:del w:id="110" w:author="TCS" w:date="2025-07-26T00:34:00Z" w16du:dateUtc="2025-07-25T19:04:00Z"/>
          <w:noProof/>
          <w:szCs w:val="22"/>
          <w:lang w:val="hu-HU"/>
        </w:rPr>
      </w:pPr>
    </w:p>
    <w:p w14:paraId="50E48913" w14:textId="77777777" w:rsidR="00812D16" w:rsidRPr="008178FA" w:rsidRDefault="009E49C9" w:rsidP="005179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noProof/>
          <w:szCs w:val="22"/>
          <w:lang w:val="hu-HU"/>
        </w:rPr>
      </w:pPr>
      <w:r w:rsidRPr="008178FA">
        <w:rPr>
          <w:b/>
          <w:noProof/>
          <w:lang w:val="hu-HU"/>
        </w:rPr>
        <w:t>3.</w:t>
      </w:r>
      <w:r w:rsidRPr="008178FA">
        <w:rPr>
          <w:lang w:val="hu-HU"/>
        </w:rPr>
        <w:tab/>
      </w:r>
      <w:r w:rsidRPr="008178FA">
        <w:rPr>
          <w:b/>
          <w:noProof/>
          <w:lang w:val="hu-HU"/>
        </w:rPr>
        <w:t>LEJÁRATI IDŐ</w:t>
      </w:r>
    </w:p>
    <w:p w14:paraId="6A6B721F" w14:textId="77777777" w:rsidR="00812D16" w:rsidRPr="008178FA" w:rsidRDefault="00812D16" w:rsidP="00204AAB">
      <w:pPr>
        <w:rPr>
          <w:lang w:val="hu-HU"/>
        </w:rPr>
      </w:pPr>
    </w:p>
    <w:p w14:paraId="79BDD140" w14:textId="57D074CF" w:rsidR="00C32EE3" w:rsidRPr="008178FA" w:rsidRDefault="006F0186" w:rsidP="00204AAB">
      <w:pPr>
        <w:rPr>
          <w:lang w:val="hu-HU"/>
        </w:rPr>
      </w:pPr>
      <w:r w:rsidRPr="008178FA">
        <w:rPr>
          <w:lang w:val="hu-HU"/>
        </w:rPr>
        <w:t>EXP</w:t>
      </w:r>
    </w:p>
    <w:p w14:paraId="0211831C" w14:textId="79B6BF4C" w:rsidR="00812D16" w:rsidRPr="008178FA" w:rsidRDefault="00812D16" w:rsidP="00204AAB">
      <w:pPr>
        <w:rPr>
          <w:lang w:val="hu-HU"/>
        </w:rPr>
      </w:pPr>
    </w:p>
    <w:p w14:paraId="72D5BCC5" w14:textId="77777777" w:rsidR="00723567" w:rsidRPr="008178FA" w:rsidRDefault="00723567" w:rsidP="00204AAB">
      <w:pPr>
        <w:rPr>
          <w:lang w:val="hu-HU"/>
        </w:rPr>
      </w:pPr>
    </w:p>
    <w:p w14:paraId="74DF6A36" w14:textId="77777777" w:rsidR="00812D16" w:rsidRPr="008178FA" w:rsidRDefault="009E49C9" w:rsidP="005179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lang w:val="hu-HU"/>
        </w:rPr>
      </w:pPr>
      <w:r w:rsidRPr="008178FA">
        <w:rPr>
          <w:b/>
          <w:lang w:val="hu-HU"/>
        </w:rPr>
        <w:t>4.</w:t>
      </w:r>
      <w:r w:rsidRPr="008178FA">
        <w:rPr>
          <w:lang w:val="hu-HU"/>
        </w:rPr>
        <w:tab/>
      </w:r>
      <w:r w:rsidRPr="008178FA">
        <w:rPr>
          <w:b/>
          <w:lang w:val="hu-HU"/>
        </w:rPr>
        <w:t>A GYÁRTÁSI TÉTEL SZÁMA</w:t>
      </w:r>
    </w:p>
    <w:p w14:paraId="39FA9DCB" w14:textId="77777777" w:rsidR="00812D16" w:rsidRPr="008178FA" w:rsidRDefault="00812D16" w:rsidP="00204AAB">
      <w:pPr>
        <w:ind w:right="113"/>
        <w:rPr>
          <w:lang w:val="hu-HU"/>
        </w:rPr>
      </w:pPr>
    </w:p>
    <w:p w14:paraId="5E844F2F" w14:textId="731DFE64" w:rsidR="00C32EE3" w:rsidRPr="008178FA" w:rsidRDefault="002E6BD1" w:rsidP="00204AAB">
      <w:pPr>
        <w:ind w:right="113"/>
        <w:rPr>
          <w:lang w:val="hu-HU"/>
        </w:rPr>
      </w:pPr>
      <w:r w:rsidRPr="008178FA">
        <w:rPr>
          <w:lang w:val="hu-HU"/>
        </w:rPr>
        <w:t>Lot</w:t>
      </w:r>
    </w:p>
    <w:p w14:paraId="14DEA122" w14:textId="77777777" w:rsidR="00812D16" w:rsidRPr="008178FA" w:rsidRDefault="00812D16" w:rsidP="00204AAB">
      <w:pPr>
        <w:ind w:right="113"/>
        <w:rPr>
          <w:lang w:val="hu-HU"/>
        </w:rPr>
      </w:pPr>
    </w:p>
    <w:p w14:paraId="3BD84DC6" w14:textId="77777777" w:rsidR="00580DF0" w:rsidRPr="008178FA" w:rsidRDefault="00580DF0" w:rsidP="00204AAB">
      <w:pPr>
        <w:ind w:right="113"/>
        <w:rPr>
          <w:lang w:val="hu-HU"/>
        </w:rPr>
      </w:pPr>
    </w:p>
    <w:p w14:paraId="742C7626" w14:textId="60B53052" w:rsidR="00812D16" w:rsidRPr="008178FA" w:rsidRDefault="009E49C9" w:rsidP="005179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noProof/>
          <w:szCs w:val="22"/>
          <w:lang w:val="hu-HU"/>
        </w:rPr>
      </w:pPr>
      <w:r w:rsidRPr="008178FA">
        <w:rPr>
          <w:b/>
          <w:noProof/>
          <w:lang w:val="hu-HU"/>
        </w:rPr>
        <w:t>5.</w:t>
      </w:r>
      <w:r w:rsidRPr="008178FA">
        <w:rPr>
          <w:lang w:val="hu-HU"/>
        </w:rPr>
        <w:tab/>
      </w:r>
      <w:r w:rsidRPr="008178FA">
        <w:rPr>
          <w:b/>
          <w:noProof/>
          <w:lang w:val="hu-HU"/>
        </w:rPr>
        <w:t xml:space="preserve">A TARTALOM </w:t>
      </w:r>
      <w:r w:rsidR="008541BB">
        <w:rPr>
          <w:b/>
          <w:noProof/>
          <w:lang w:val="hu-HU"/>
        </w:rPr>
        <w:t>TÖMEGRE</w:t>
      </w:r>
      <w:r w:rsidRPr="008178FA">
        <w:rPr>
          <w:b/>
          <w:noProof/>
          <w:lang w:val="hu-HU"/>
        </w:rPr>
        <w:t>, TÉRFOGATRA, VAGY EGYSÉGRE VONATKOZTATVA</w:t>
      </w:r>
    </w:p>
    <w:p w14:paraId="68BD8C1C" w14:textId="77777777" w:rsidR="00812D16" w:rsidRPr="008178FA" w:rsidRDefault="00812D16" w:rsidP="00204AAB">
      <w:pPr>
        <w:ind w:right="113"/>
        <w:rPr>
          <w:noProof/>
          <w:szCs w:val="22"/>
          <w:lang w:val="hu-HU"/>
        </w:rPr>
      </w:pPr>
    </w:p>
    <w:p w14:paraId="4AB4F533" w14:textId="6A410006" w:rsidR="00D71B99" w:rsidRPr="008178FA" w:rsidRDefault="009E49C9" w:rsidP="00C32EE3">
      <w:pPr>
        <w:ind w:right="113"/>
        <w:rPr>
          <w:szCs w:val="22"/>
          <w:lang w:val="hu-HU"/>
        </w:rPr>
      </w:pPr>
      <w:r w:rsidRPr="008178FA">
        <w:rPr>
          <w:lang w:val="hu-HU"/>
        </w:rPr>
        <w:t>600 mg/600 mg</w:t>
      </w:r>
      <w:r w:rsidR="00690AC1" w:rsidRPr="008178FA">
        <w:rPr>
          <w:lang w:val="hu-HU"/>
        </w:rPr>
        <w:t>/</w:t>
      </w:r>
      <w:r w:rsidRPr="008178FA">
        <w:rPr>
          <w:lang w:val="hu-HU"/>
        </w:rPr>
        <w:t>10 ml</w:t>
      </w:r>
    </w:p>
    <w:p w14:paraId="1B2F7601" w14:textId="77777777" w:rsidR="00C32EE3" w:rsidRPr="008178FA" w:rsidRDefault="00C32EE3" w:rsidP="00204AAB">
      <w:pPr>
        <w:ind w:right="113"/>
        <w:rPr>
          <w:szCs w:val="22"/>
          <w:lang w:val="hu-HU"/>
        </w:rPr>
      </w:pPr>
    </w:p>
    <w:p w14:paraId="06CEBAFD" w14:textId="77777777" w:rsidR="00812D16" w:rsidRPr="008178FA" w:rsidRDefault="00812D16" w:rsidP="00204AAB">
      <w:pPr>
        <w:ind w:right="113"/>
        <w:rPr>
          <w:szCs w:val="22"/>
          <w:lang w:val="hu-HU"/>
        </w:rPr>
      </w:pPr>
    </w:p>
    <w:p w14:paraId="43E83F59" w14:textId="77777777" w:rsidR="00812D16" w:rsidRPr="008178FA" w:rsidRDefault="009E49C9" w:rsidP="005179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noProof/>
          <w:szCs w:val="22"/>
          <w:lang w:val="hu-HU"/>
        </w:rPr>
      </w:pPr>
      <w:r w:rsidRPr="008178FA">
        <w:rPr>
          <w:b/>
          <w:noProof/>
          <w:lang w:val="hu-HU"/>
        </w:rPr>
        <w:t>6.</w:t>
      </w:r>
      <w:r w:rsidRPr="008178FA">
        <w:rPr>
          <w:lang w:val="hu-HU"/>
        </w:rPr>
        <w:tab/>
      </w:r>
      <w:r w:rsidRPr="008178FA">
        <w:rPr>
          <w:b/>
          <w:noProof/>
          <w:lang w:val="hu-HU"/>
        </w:rPr>
        <w:t>EGYÉB INFORMÁCIÓK</w:t>
      </w:r>
    </w:p>
    <w:p w14:paraId="383401DA" w14:textId="77777777" w:rsidR="008834D5" w:rsidRPr="008178FA" w:rsidRDefault="008834D5" w:rsidP="00204AAB">
      <w:pPr>
        <w:ind w:right="113"/>
        <w:rPr>
          <w:noProof/>
          <w:szCs w:val="22"/>
          <w:lang w:val="hu-HU"/>
        </w:rPr>
      </w:pPr>
    </w:p>
    <w:p w14:paraId="56D9FBAE" w14:textId="77777777" w:rsidR="00E02A08" w:rsidRPr="008178FA" w:rsidRDefault="00E02A08" w:rsidP="008C7557">
      <w:pPr>
        <w:rPr>
          <w:lang w:val="hu-HU"/>
        </w:rPr>
      </w:pPr>
      <w:r w:rsidRPr="008178FA">
        <w:rPr>
          <w:lang w:val="hu-HU"/>
        </w:rPr>
        <w:br w:type="page"/>
      </w:r>
    </w:p>
    <w:p w14:paraId="03993408" w14:textId="77777777" w:rsidR="00E02A08" w:rsidRPr="008178FA" w:rsidRDefault="00E02A08" w:rsidP="00E02A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noProof/>
          <w:szCs w:val="22"/>
          <w:lang w:val="hu-HU"/>
        </w:rPr>
      </w:pPr>
      <w:r w:rsidRPr="008178FA">
        <w:rPr>
          <w:b/>
          <w:noProof/>
          <w:lang w:val="hu-HU"/>
        </w:rPr>
        <w:lastRenderedPageBreak/>
        <w:t>A KÜLSŐ CSOMAGOLÁSON FELTÜNTETENDŐ ADATOK</w:t>
      </w:r>
    </w:p>
    <w:p w14:paraId="276DC703" w14:textId="77777777" w:rsidR="00E02A08" w:rsidRPr="008178FA" w:rsidRDefault="00E02A08" w:rsidP="00E02A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Cs/>
          <w:noProof/>
          <w:szCs w:val="22"/>
          <w:lang w:val="hu-HU"/>
        </w:rPr>
      </w:pPr>
    </w:p>
    <w:p w14:paraId="39788918" w14:textId="463BEE96" w:rsidR="00E02A08" w:rsidRPr="008178FA" w:rsidRDefault="00E02A08" w:rsidP="00E02A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noProof/>
          <w:szCs w:val="22"/>
          <w:lang w:val="hu-HU"/>
        </w:rPr>
      </w:pPr>
      <w:r w:rsidRPr="008178FA">
        <w:rPr>
          <w:b/>
          <w:noProof/>
          <w:lang w:val="hu-HU"/>
        </w:rPr>
        <w:t>DOBOZ</w:t>
      </w:r>
    </w:p>
    <w:p w14:paraId="603030BD" w14:textId="77777777" w:rsidR="00E02A08" w:rsidRPr="008178FA" w:rsidRDefault="00E02A08" w:rsidP="00E02A08">
      <w:pPr>
        <w:rPr>
          <w:lang w:val="hu-HU"/>
        </w:rPr>
      </w:pPr>
    </w:p>
    <w:p w14:paraId="33CAA664" w14:textId="77777777" w:rsidR="00E02A08" w:rsidRPr="008178FA" w:rsidRDefault="00E02A08" w:rsidP="00E02A08">
      <w:pPr>
        <w:rPr>
          <w:noProof/>
          <w:szCs w:val="22"/>
          <w:lang w:val="hu-HU"/>
        </w:rPr>
      </w:pPr>
    </w:p>
    <w:p w14:paraId="005E1B1B" w14:textId="77777777" w:rsidR="00E02A08" w:rsidRPr="008178FA" w:rsidRDefault="00E02A08" w:rsidP="00E02A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lang w:val="hu-HU"/>
        </w:rPr>
      </w:pPr>
      <w:r w:rsidRPr="008178FA">
        <w:rPr>
          <w:b/>
          <w:lang w:val="hu-HU"/>
        </w:rPr>
        <w:t>1.</w:t>
      </w:r>
      <w:r w:rsidRPr="008178FA">
        <w:rPr>
          <w:lang w:val="hu-HU"/>
        </w:rPr>
        <w:tab/>
      </w:r>
      <w:r w:rsidRPr="008178FA">
        <w:rPr>
          <w:b/>
          <w:lang w:val="hu-HU"/>
        </w:rPr>
        <w:t>A GYÓGYSZER NEVE</w:t>
      </w:r>
    </w:p>
    <w:p w14:paraId="354286F1" w14:textId="77777777" w:rsidR="00E02A08" w:rsidRPr="008178FA" w:rsidRDefault="00E02A08" w:rsidP="00E02A08">
      <w:pPr>
        <w:rPr>
          <w:noProof/>
          <w:szCs w:val="22"/>
          <w:lang w:val="hu-HU"/>
        </w:rPr>
      </w:pPr>
    </w:p>
    <w:p w14:paraId="543FA4DE" w14:textId="0ED08FB1" w:rsidR="00E02A08" w:rsidRPr="008178FA" w:rsidRDefault="006F0186" w:rsidP="00E02A08">
      <w:pPr>
        <w:rPr>
          <w:lang w:val="hu-HU"/>
        </w:rPr>
      </w:pPr>
      <w:r w:rsidRPr="008178FA">
        <w:rPr>
          <w:lang w:val="hu-HU"/>
        </w:rPr>
        <w:t xml:space="preserve">Phesgo </w:t>
      </w:r>
      <w:r w:rsidR="00B16031" w:rsidRPr="008178FA">
        <w:rPr>
          <w:lang w:val="hu-HU"/>
        </w:rPr>
        <w:t>1200 mg/600 mg oldatos injekció</w:t>
      </w:r>
    </w:p>
    <w:p w14:paraId="28A4AE4B" w14:textId="77777777" w:rsidR="00683816" w:rsidRPr="008178FA" w:rsidRDefault="00683816" w:rsidP="00E02A08">
      <w:pPr>
        <w:rPr>
          <w:lang w:val="hu-HU"/>
        </w:rPr>
      </w:pPr>
    </w:p>
    <w:p w14:paraId="50BF3E53" w14:textId="77777777" w:rsidR="00E02A08" w:rsidRPr="008178FA" w:rsidRDefault="00E02A08" w:rsidP="00E02A08">
      <w:pPr>
        <w:rPr>
          <w:rFonts w:eastAsia="SimSun"/>
          <w:noProof/>
          <w:lang w:val="hu-HU"/>
        </w:rPr>
      </w:pPr>
      <w:r w:rsidRPr="008178FA">
        <w:rPr>
          <w:lang w:val="hu-HU"/>
        </w:rPr>
        <w:t>pertuzumab/trasztuzumab</w:t>
      </w:r>
    </w:p>
    <w:p w14:paraId="53C6D024" w14:textId="77777777" w:rsidR="00E02A08" w:rsidRPr="008178FA" w:rsidRDefault="00E02A08" w:rsidP="00E02A08">
      <w:pPr>
        <w:rPr>
          <w:noProof/>
          <w:szCs w:val="22"/>
          <w:lang w:val="hu-HU"/>
        </w:rPr>
      </w:pPr>
    </w:p>
    <w:p w14:paraId="0D2BD4B1" w14:textId="77777777" w:rsidR="00E02A08" w:rsidRPr="008178FA" w:rsidRDefault="00E02A08" w:rsidP="00E02A08">
      <w:pPr>
        <w:rPr>
          <w:noProof/>
          <w:szCs w:val="22"/>
          <w:lang w:val="hu-HU"/>
        </w:rPr>
      </w:pPr>
    </w:p>
    <w:p w14:paraId="658B3515" w14:textId="34E5AE3A" w:rsidR="00E02A08" w:rsidRPr="008178FA" w:rsidRDefault="00E02A08" w:rsidP="00E02A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noProof/>
          <w:szCs w:val="22"/>
          <w:lang w:val="hu-HU"/>
        </w:rPr>
      </w:pPr>
      <w:r w:rsidRPr="008178FA">
        <w:rPr>
          <w:b/>
          <w:noProof/>
          <w:lang w:val="hu-HU"/>
        </w:rPr>
        <w:t>2.</w:t>
      </w:r>
      <w:r w:rsidRPr="008178FA">
        <w:rPr>
          <w:lang w:val="hu-HU"/>
        </w:rPr>
        <w:tab/>
      </w:r>
      <w:r w:rsidRPr="008178FA">
        <w:rPr>
          <w:b/>
          <w:noProof/>
          <w:lang w:val="hu-HU"/>
        </w:rPr>
        <w:t>HATÓANYAGOK MEGNEVEZÉSE</w:t>
      </w:r>
    </w:p>
    <w:p w14:paraId="28805BF8" w14:textId="77777777" w:rsidR="00E02A08" w:rsidRPr="008178FA" w:rsidRDefault="00E02A08" w:rsidP="00E02A08">
      <w:pPr>
        <w:rPr>
          <w:noProof/>
          <w:szCs w:val="22"/>
          <w:lang w:val="hu-HU"/>
        </w:rPr>
      </w:pPr>
    </w:p>
    <w:p w14:paraId="5F54FDCD" w14:textId="302B4696" w:rsidR="00E02A08" w:rsidRPr="008178FA" w:rsidRDefault="00E02A08" w:rsidP="008C7557">
      <w:pPr>
        <w:rPr>
          <w:lang w:val="hu-HU"/>
        </w:rPr>
      </w:pPr>
      <w:r w:rsidRPr="008178FA">
        <w:rPr>
          <w:lang w:val="hu-HU"/>
        </w:rPr>
        <w:t>1200</w:t>
      </w:r>
      <w:r w:rsidR="006F0186" w:rsidRPr="008178FA">
        <w:rPr>
          <w:lang w:val="hu-HU"/>
        </w:rPr>
        <w:t> </w:t>
      </w:r>
      <w:r w:rsidRPr="008178FA">
        <w:rPr>
          <w:lang w:val="hu-HU"/>
        </w:rPr>
        <w:t>mg pertuzumabot és 600</w:t>
      </w:r>
      <w:r w:rsidR="006F0186" w:rsidRPr="008178FA">
        <w:rPr>
          <w:lang w:val="hu-HU"/>
        </w:rPr>
        <w:t> </w:t>
      </w:r>
      <w:r w:rsidRPr="008178FA">
        <w:rPr>
          <w:lang w:val="hu-HU"/>
        </w:rPr>
        <w:t>mg trasztuzumabot tartalmaz</w:t>
      </w:r>
      <w:r w:rsidR="00A0537E" w:rsidRPr="008178FA">
        <w:rPr>
          <w:lang w:val="hu-HU"/>
        </w:rPr>
        <w:t xml:space="preserve"> 15 ml oldatban</w:t>
      </w:r>
      <w:r w:rsidR="00E12946" w:rsidRPr="008178FA">
        <w:rPr>
          <w:lang w:val="hu-HU"/>
        </w:rPr>
        <w:t>, injekciós üvegenként.</w:t>
      </w:r>
    </w:p>
    <w:p w14:paraId="5A9990F7" w14:textId="77777777" w:rsidR="007D3571" w:rsidRPr="008178FA" w:rsidRDefault="007D3571" w:rsidP="008C7557">
      <w:pPr>
        <w:rPr>
          <w:lang w:val="hu-HU"/>
        </w:rPr>
      </w:pPr>
    </w:p>
    <w:p w14:paraId="505B385C" w14:textId="77777777" w:rsidR="00E02A08" w:rsidRPr="008178FA" w:rsidRDefault="00E02A08" w:rsidP="00E02A08">
      <w:pPr>
        <w:rPr>
          <w:noProof/>
          <w:szCs w:val="22"/>
          <w:lang w:val="hu-HU"/>
        </w:rPr>
      </w:pPr>
    </w:p>
    <w:p w14:paraId="568DF916" w14:textId="77777777" w:rsidR="00E02A08" w:rsidRPr="008178FA" w:rsidRDefault="00E02A08" w:rsidP="00E02A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noProof/>
          <w:szCs w:val="22"/>
          <w:lang w:val="hu-HU"/>
        </w:rPr>
      </w:pPr>
      <w:r w:rsidRPr="008178FA">
        <w:rPr>
          <w:b/>
          <w:noProof/>
          <w:lang w:val="hu-HU"/>
        </w:rPr>
        <w:t>3.</w:t>
      </w:r>
      <w:r w:rsidRPr="008178FA">
        <w:rPr>
          <w:lang w:val="hu-HU"/>
        </w:rPr>
        <w:tab/>
      </w:r>
      <w:r w:rsidRPr="008178FA">
        <w:rPr>
          <w:b/>
          <w:noProof/>
          <w:lang w:val="hu-HU"/>
        </w:rPr>
        <w:t>SEGÉDANYAGOK FELSOROLÁSA</w:t>
      </w:r>
    </w:p>
    <w:p w14:paraId="1F99AEC4" w14:textId="77777777" w:rsidR="00E02A08" w:rsidRPr="008178FA" w:rsidRDefault="00E02A08" w:rsidP="00E02A08">
      <w:pPr>
        <w:rPr>
          <w:noProof/>
          <w:szCs w:val="22"/>
          <w:lang w:val="hu-HU"/>
        </w:rPr>
      </w:pPr>
    </w:p>
    <w:p w14:paraId="65D24CA6" w14:textId="6BE02EC0" w:rsidR="00E02A08" w:rsidRPr="008178FA" w:rsidRDefault="00E12946" w:rsidP="00E02A08">
      <w:pPr>
        <w:rPr>
          <w:noProof/>
          <w:szCs w:val="22"/>
          <w:lang w:val="hu-HU"/>
        </w:rPr>
      </w:pPr>
      <w:r w:rsidRPr="008178FA">
        <w:rPr>
          <w:lang w:val="hu-HU"/>
        </w:rPr>
        <w:t>v</w:t>
      </w:r>
      <w:r w:rsidR="00E02A08" w:rsidRPr="008178FA">
        <w:rPr>
          <w:lang w:val="hu-HU"/>
        </w:rPr>
        <w:t>orh</w:t>
      </w:r>
      <w:r w:rsidRPr="008178FA">
        <w:rPr>
          <w:lang w:val="hu-HU"/>
        </w:rPr>
        <w:t>i</w:t>
      </w:r>
      <w:r w:rsidR="00E02A08" w:rsidRPr="008178FA">
        <w:rPr>
          <w:lang w:val="hu-HU"/>
        </w:rPr>
        <w:t>aluronid</w:t>
      </w:r>
      <w:r w:rsidRPr="008178FA">
        <w:rPr>
          <w:lang w:val="hu-HU"/>
        </w:rPr>
        <w:t>áz-</w:t>
      </w:r>
      <w:r w:rsidR="00E02A08" w:rsidRPr="008178FA">
        <w:rPr>
          <w:lang w:val="hu-HU"/>
        </w:rPr>
        <w:t>alfa</w:t>
      </w:r>
      <w:r w:rsidR="005527F9" w:rsidRPr="008178FA">
        <w:rPr>
          <w:lang w:val="hu-HU"/>
        </w:rPr>
        <w:t xml:space="preserve"> </w:t>
      </w:r>
      <w:r w:rsidR="005527F9" w:rsidRPr="008178FA">
        <w:rPr>
          <w:noProof/>
          <w:color w:val="000000" w:themeColor="text1"/>
          <w:lang w:val="hu-HU"/>
        </w:rPr>
        <w:t>(rekombináns humán hialuronidáz)</w:t>
      </w:r>
    </w:p>
    <w:p w14:paraId="4FD36607" w14:textId="77777777" w:rsidR="00E02A08" w:rsidRPr="008178FA" w:rsidRDefault="00E02A08" w:rsidP="00E02A08">
      <w:pPr>
        <w:rPr>
          <w:noProof/>
          <w:szCs w:val="22"/>
          <w:lang w:val="hu-HU"/>
        </w:rPr>
      </w:pPr>
      <w:r w:rsidRPr="008178FA">
        <w:rPr>
          <w:lang w:val="hu-HU"/>
        </w:rPr>
        <w:t>L-hisztidin</w:t>
      </w:r>
    </w:p>
    <w:p w14:paraId="7BFDFFB1" w14:textId="126E60E8" w:rsidR="00E02A08" w:rsidRPr="008178FA" w:rsidRDefault="00E02A08" w:rsidP="00E02A08">
      <w:pPr>
        <w:rPr>
          <w:noProof/>
          <w:szCs w:val="22"/>
          <w:lang w:val="hu-HU"/>
        </w:rPr>
      </w:pPr>
      <w:r w:rsidRPr="008178FA">
        <w:rPr>
          <w:lang w:val="hu-HU"/>
        </w:rPr>
        <w:t>L-hisztidin</w:t>
      </w:r>
      <w:r w:rsidR="00A0537E" w:rsidRPr="008178FA">
        <w:rPr>
          <w:lang w:val="hu-HU"/>
        </w:rPr>
        <w:t>-</w:t>
      </w:r>
      <w:r w:rsidRPr="008178FA">
        <w:rPr>
          <w:lang w:val="hu-HU"/>
        </w:rPr>
        <w:t>hidroklorid</w:t>
      </w:r>
      <w:r w:rsidR="005527F9" w:rsidRPr="008178FA">
        <w:rPr>
          <w:lang w:val="hu-HU"/>
        </w:rPr>
        <w:t>-</w:t>
      </w:r>
      <w:r w:rsidRPr="008178FA">
        <w:rPr>
          <w:lang w:val="hu-HU"/>
        </w:rPr>
        <w:t>monohidrát</w:t>
      </w:r>
    </w:p>
    <w:p w14:paraId="5A4731BE" w14:textId="2F886026" w:rsidR="00E02A08" w:rsidRPr="008178FA" w:rsidRDefault="00E02A08" w:rsidP="00E02A08">
      <w:pPr>
        <w:rPr>
          <w:rFonts w:eastAsia="SimSun"/>
          <w:lang w:val="hu-HU"/>
        </w:rPr>
      </w:pPr>
      <w:r w:rsidRPr="008178FA">
        <w:rPr>
          <w:lang w:val="hu-HU"/>
        </w:rPr>
        <w:t>α,α-trehalóz</w:t>
      </w:r>
      <w:r w:rsidR="00E744B9" w:rsidRPr="008178FA">
        <w:rPr>
          <w:lang w:val="hu-HU"/>
        </w:rPr>
        <w:t>-</w:t>
      </w:r>
      <w:r w:rsidRPr="008178FA">
        <w:rPr>
          <w:lang w:val="hu-HU"/>
        </w:rPr>
        <w:t>dihidrát</w:t>
      </w:r>
    </w:p>
    <w:p w14:paraId="784C3D62" w14:textId="77777777" w:rsidR="00E02A08" w:rsidRPr="008178FA" w:rsidRDefault="00E02A08" w:rsidP="00E02A08">
      <w:pPr>
        <w:rPr>
          <w:rFonts w:eastAsia="SimSun"/>
          <w:lang w:val="hu-HU"/>
        </w:rPr>
      </w:pPr>
      <w:r w:rsidRPr="008178FA">
        <w:rPr>
          <w:lang w:val="hu-HU"/>
        </w:rPr>
        <w:t xml:space="preserve">szacharóz </w:t>
      </w:r>
    </w:p>
    <w:p w14:paraId="1FDBC001" w14:textId="6E12B2C5" w:rsidR="00E02A08" w:rsidRPr="008178FA" w:rsidRDefault="00977566" w:rsidP="00E02A08">
      <w:pPr>
        <w:rPr>
          <w:rFonts w:eastAsia="SimSun"/>
          <w:lang w:val="hu-HU"/>
        </w:rPr>
      </w:pPr>
      <w:r w:rsidRPr="008178FA">
        <w:rPr>
          <w:lang w:val="hu-HU"/>
        </w:rPr>
        <w:t>poliszorbát 20</w:t>
      </w:r>
    </w:p>
    <w:p w14:paraId="4C61B350" w14:textId="77777777" w:rsidR="00E02A08" w:rsidRPr="008178FA" w:rsidRDefault="00E02A08" w:rsidP="00E02A08">
      <w:pPr>
        <w:rPr>
          <w:noProof/>
          <w:szCs w:val="22"/>
          <w:lang w:val="hu-HU"/>
        </w:rPr>
      </w:pPr>
      <w:r w:rsidRPr="008178FA">
        <w:rPr>
          <w:lang w:val="hu-HU"/>
        </w:rPr>
        <w:t>L-metionin</w:t>
      </w:r>
    </w:p>
    <w:p w14:paraId="5B28F2CE" w14:textId="1DDD70AB" w:rsidR="00E02A08" w:rsidRPr="008178FA" w:rsidRDefault="005527F9" w:rsidP="00E02A08">
      <w:pPr>
        <w:rPr>
          <w:rFonts w:eastAsia="SimSun"/>
          <w:lang w:val="hu-HU"/>
        </w:rPr>
      </w:pPr>
      <w:r w:rsidRPr="008178FA">
        <w:rPr>
          <w:lang w:val="hu-HU"/>
        </w:rPr>
        <w:t>i</w:t>
      </w:r>
      <w:r w:rsidR="006F0186" w:rsidRPr="008178FA">
        <w:rPr>
          <w:lang w:val="hu-HU"/>
        </w:rPr>
        <w:t>njekcióhoz való v</w:t>
      </w:r>
      <w:r w:rsidR="00836FBF" w:rsidRPr="008178FA">
        <w:rPr>
          <w:lang w:val="hu-HU"/>
        </w:rPr>
        <w:t>íz</w:t>
      </w:r>
    </w:p>
    <w:p w14:paraId="4CF7B482" w14:textId="77777777" w:rsidR="00E02A08" w:rsidRPr="008178FA" w:rsidRDefault="00E02A08" w:rsidP="00E02A08">
      <w:pPr>
        <w:rPr>
          <w:noProof/>
          <w:szCs w:val="22"/>
          <w:lang w:val="hu-HU"/>
        </w:rPr>
      </w:pPr>
    </w:p>
    <w:p w14:paraId="55D4B9BD" w14:textId="77777777" w:rsidR="00E02A08" w:rsidRPr="008178FA" w:rsidRDefault="00E02A08" w:rsidP="00E02A08">
      <w:pPr>
        <w:rPr>
          <w:noProof/>
          <w:szCs w:val="22"/>
          <w:lang w:val="hu-HU"/>
        </w:rPr>
      </w:pPr>
    </w:p>
    <w:p w14:paraId="5CE671AF" w14:textId="77777777" w:rsidR="00E02A08" w:rsidRPr="008178FA" w:rsidRDefault="00E02A08" w:rsidP="00E02A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noProof/>
          <w:szCs w:val="22"/>
          <w:lang w:val="hu-HU"/>
        </w:rPr>
      </w:pPr>
      <w:bookmarkStart w:id="111" w:name="OLE_LINK10"/>
      <w:bookmarkStart w:id="112" w:name="OLE_LINK11"/>
      <w:r w:rsidRPr="008178FA">
        <w:rPr>
          <w:b/>
          <w:noProof/>
          <w:lang w:val="hu-HU"/>
        </w:rPr>
        <w:t>4.</w:t>
      </w:r>
      <w:r w:rsidRPr="008178FA">
        <w:rPr>
          <w:lang w:val="hu-HU"/>
        </w:rPr>
        <w:tab/>
      </w:r>
      <w:r w:rsidRPr="008178FA">
        <w:rPr>
          <w:b/>
          <w:noProof/>
          <w:lang w:val="hu-HU"/>
        </w:rPr>
        <w:t>GYÓGYSZERFORMA ÉS TARTALOM</w:t>
      </w:r>
    </w:p>
    <w:p w14:paraId="0FA4213E" w14:textId="77777777" w:rsidR="00E02A08" w:rsidRPr="008178FA" w:rsidRDefault="00E02A08" w:rsidP="00E02A08">
      <w:pPr>
        <w:rPr>
          <w:noProof/>
          <w:szCs w:val="22"/>
          <w:lang w:val="hu-HU"/>
        </w:rPr>
      </w:pPr>
    </w:p>
    <w:p w14:paraId="269BF2C2" w14:textId="77777777" w:rsidR="00E02A08" w:rsidRPr="008178FA" w:rsidRDefault="00E02A08" w:rsidP="00E02A08">
      <w:pPr>
        <w:rPr>
          <w:lang w:val="hu-HU"/>
        </w:rPr>
      </w:pPr>
      <w:r w:rsidRPr="008178FA">
        <w:rPr>
          <w:highlight w:val="lightGray"/>
          <w:lang w:val="hu-HU"/>
        </w:rPr>
        <w:t>Oldatos injekció</w:t>
      </w:r>
    </w:p>
    <w:p w14:paraId="47BCCEE6" w14:textId="574EE35A" w:rsidR="00E02A08" w:rsidRPr="008178FA" w:rsidRDefault="00E02A08" w:rsidP="00E02A08">
      <w:pPr>
        <w:rPr>
          <w:lang w:val="hu-HU"/>
        </w:rPr>
      </w:pPr>
      <w:r w:rsidRPr="008178FA">
        <w:rPr>
          <w:lang w:val="hu-HU"/>
        </w:rPr>
        <w:t>1200 mg/600 mg</w:t>
      </w:r>
      <w:r w:rsidR="00690AC1" w:rsidRPr="008178FA">
        <w:rPr>
          <w:lang w:val="hu-HU"/>
        </w:rPr>
        <w:t>/</w:t>
      </w:r>
      <w:r w:rsidRPr="008178FA">
        <w:rPr>
          <w:lang w:val="hu-HU"/>
        </w:rPr>
        <w:t>15 ml</w:t>
      </w:r>
    </w:p>
    <w:p w14:paraId="315A1FE7" w14:textId="199FC00E" w:rsidR="00E02A08" w:rsidRPr="008178FA" w:rsidRDefault="00E02A08" w:rsidP="00E02A08">
      <w:pPr>
        <w:rPr>
          <w:lang w:val="hu-HU"/>
        </w:rPr>
      </w:pPr>
      <w:r w:rsidRPr="008178FA">
        <w:rPr>
          <w:lang w:val="hu-HU"/>
        </w:rPr>
        <w:t>1</w:t>
      </w:r>
      <w:r w:rsidR="00C808D2" w:rsidRPr="008178FA">
        <w:rPr>
          <w:lang w:val="hu-HU"/>
        </w:rPr>
        <w:t> </w:t>
      </w:r>
      <w:r w:rsidRPr="008178FA">
        <w:rPr>
          <w:lang w:val="hu-HU"/>
        </w:rPr>
        <w:t>injekciós üveg</w:t>
      </w:r>
    </w:p>
    <w:bookmarkEnd w:id="111"/>
    <w:bookmarkEnd w:id="112"/>
    <w:p w14:paraId="6986AC4B" w14:textId="77777777" w:rsidR="00E02A08" w:rsidRPr="008178FA" w:rsidRDefault="00E02A08" w:rsidP="00E02A08">
      <w:pPr>
        <w:rPr>
          <w:noProof/>
          <w:szCs w:val="22"/>
          <w:lang w:val="hu-HU"/>
        </w:rPr>
      </w:pPr>
    </w:p>
    <w:p w14:paraId="6E8CAF1B" w14:textId="77777777" w:rsidR="00E02A08" w:rsidRPr="008178FA" w:rsidRDefault="00E02A08" w:rsidP="00E02A08">
      <w:pPr>
        <w:rPr>
          <w:noProof/>
          <w:szCs w:val="22"/>
          <w:lang w:val="hu-HU"/>
        </w:rPr>
      </w:pPr>
    </w:p>
    <w:p w14:paraId="2626944C" w14:textId="77777777" w:rsidR="00E02A08" w:rsidRPr="008178FA" w:rsidRDefault="00E02A08" w:rsidP="00E02A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noProof/>
          <w:szCs w:val="22"/>
          <w:lang w:val="hu-HU"/>
        </w:rPr>
      </w:pPr>
      <w:r w:rsidRPr="008178FA">
        <w:rPr>
          <w:b/>
          <w:noProof/>
          <w:lang w:val="hu-HU"/>
        </w:rPr>
        <w:t>5.</w:t>
      </w:r>
      <w:r w:rsidRPr="008178FA">
        <w:rPr>
          <w:lang w:val="hu-HU"/>
        </w:rPr>
        <w:tab/>
      </w:r>
      <w:r w:rsidRPr="008178FA">
        <w:rPr>
          <w:b/>
          <w:noProof/>
          <w:lang w:val="hu-HU"/>
        </w:rPr>
        <w:t>AZ ALKALMAZÁSSAL KAPCSOLATOS TUDNIVALÓK ÉS AZ ALKALMAZÁS MÓDJA(I)</w:t>
      </w:r>
    </w:p>
    <w:p w14:paraId="3113FA42" w14:textId="77777777" w:rsidR="00E02A08" w:rsidRPr="008178FA" w:rsidRDefault="00E02A08" w:rsidP="00E02A08">
      <w:pPr>
        <w:rPr>
          <w:noProof/>
          <w:szCs w:val="22"/>
          <w:lang w:val="hu-HU"/>
        </w:rPr>
      </w:pPr>
    </w:p>
    <w:p w14:paraId="667476DD" w14:textId="7C239301" w:rsidR="00683816" w:rsidRPr="008178FA" w:rsidRDefault="00C808D2" w:rsidP="00E02A08">
      <w:pPr>
        <w:rPr>
          <w:lang w:val="hu-HU"/>
        </w:rPr>
      </w:pPr>
      <w:r w:rsidRPr="008178FA">
        <w:rPr>
          <w:lang w:val="hu-HU"/>
        </w:rPr>
        <w:t>Kizárólag</w:t>
      </w:r>
      <w:r w:rsidR="00E02A08" w:rsidRPr="008178FA">
        <w:rPr>
          <w:lang w:val="hu-HU"/>
        </w:rPr>
        <w:t xml:space="preserve"> szubkután </w:t>
      </w:r>
      <w:r w:rsidRPr="008178FA">
        <w:rPr>
          <w:lang w:val="hu-HU"/>
        </w:rPr>
        <w:t>alkalmazásra</w:t>
      </w:r>
      <w:r w:rsidR="005527F9" w:rsidRPr="008178FA">
        <w:rPr>
          <w:lang w:val="hu-HU"/>
        </w:rPr>
        <w:t>.</w:t>
      </w:r>
    </w:p>
    <w:p w14:paraId="7BCB7F53" w14:textId="77777777" w:rsidR="00236EDB" w:rsidRPr="008178FA" w:rsidRDefault="00236EDB" w:rsidP="00E02A08">
      <w:pPr>
        <w:rPr>
          <w:lang w:val="hu-HU"/>
        </w:rPr>
      </w:pPr>
    </w:p>
    <w:p w14:paraId="1D00E1AA" w14:textId="6E376396" w:rsidR="00683816" w:rsidRPr="008178FA" w:rsidRDefault="00E02A08" w:rsidP="00E02A08">
      <w:pPr>
        <w:rPr>
          <w:lang w:val="hu-HU"/>
        </w:rPr>
      </w:pPr>
      <w:r w:rsidRPr="008178FA">
        <w:rPr>
          <w:lang w:val="hu-HU"/>
        </w:rPr>
        <w:t>Ne rázza fel</w:t>
      </w:r>
      <w:r w:rsidR="00445AED" w:rsidRPr="008178FA">
        <w:rPr>
          <w:lang w:val="hu-HU"/>
        </w:rPr>
        <w:t>!</w:t>
      </w:r>
    </w:p>
    <w:p w14:paraId="5DF451C6" w14:textId="77777777" w:rsidR="00236EDB" w:rsidRPr="008178FA" w:rsidRDefault="00236EDB" w:rsidP="00E02A08">
      <w:pPr>
        <w:rPr>
          <w:lang w:val="hu-HU"/>
        </w:rPr>
      </w:pPr>
    </w:p>
    <w:p w14:paraId="45DE0761" w14:textId="6A59A6FB" w:rsidR="00E02A08" w:rsidRPr="008178FA" w:rsidRDefault="001C5029" w:rsidP="00E02A08">
      <w:pPr>
        <w:rPr>
          <w:noProof/>
          <w:szCs w:val="22"/>
          <w:lang w:val="hu-HU"/>
        </w:rPr>
      </w:pPr>
      <w:r>
        <w:rPr>
          <w:lang w:val="hu-HU"/>
        </w:rPr>
        <w:t>Alkalmazás</w:t>
      </w:r>
      <w:r w:rsidRPr="008178FA">
        <w:rPr>
          <w:lang w:val="hu-HU"/>
        </w:rPr>
        <w:t xml:space="preserve"> </w:t>
      </w:r>
      <w:r w:rsidR="00E02A08" w:rsidRPr="008178FA">
        <w:rPr>
          <w:lang w:val="hu-HU"/>
        </w:rPr>
        <w:t>előtt olvassa el a mellékelt betegtájékoztatót!</w:t>
      </w:r>
    </w:p>
    <w:p w14:paraId="71CDFF29" w14:textId="77777777" w:rsidR="00E02A08" w:rsidRPr="008178FA" w:rsidRDefault="00E02A08" w:rsidP="00E02A08">
      <w:pPr>
        <w:rPr>
          <w:noProof/>
          <w:szCs w:val="22"/>
          <w:lang w:val="hu-HU"/>
        </w:rPr>
      </w:pPr>
    </w:p>
    <w:p w14:paraId="06C2A974" w14:textId="77777777" w:rsidR="00E02A08" w:rsidRPr="008178FA" w:rsidRDefault="00E02A08" w:rsidP="00E02A08">
      <w:pPr>
        <w:rPr>
          <w:noProof/>
          <w:szCs w:val="22"/>
          <w:lang w:val="hu-HU"/>
        </w:rPr>
      </w:pPr>
    </w:p>
    <w:p w14:paraId="74EB8DCC" w14:textId="77777777" w:rsidR="00E02A08" w:rsidRPr="008178FA" w:rsidRDefault="00E02A08" w:rsidP="00E02A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noProof/>
          <w:szCs w:val="22"/>
          <w:lang w:val="hu-HU"/>
        </w:rPr>
      </w:pPr>
      <w:r w:rsidRPr="008178FA">
        <w:rPr>
          <w:b/>
          <w:noProof/>
          <w:lang w:val="hu-HU"/>
        </w:rPr>
        <w:t>6.</w:t>
      </w:r>
      <w:r w:rsidRPr="008178FA">
        <w:rPr>
          <w:lang w:val="hu-HU"/>
        </w:rPr>
        <w:tab/>
      </w:r>
      <w:r w:rsidRPr="008178FA">
        <w:rPr>
          <w:b/>
          <w:noProof/>
          <w:lang w:val="hu-HU"/>
        </w:rPr>
        <w:t>KÜLÖN FIGYELMEZTETÉS, MELY SZERINT A GYÓGYSZERT GYERMEKEKTŐL ELZÁRVA KELL TARTANI</w:t>
      </w:r>
    </w:p>
    <w:p w14:paraId="0BABAFF7" w14:textId="77777777" w:rsidR="00E02A08" w:rsidRPr="008178FA" w:rsidRDefault="00E02A08" w:rsidP="00E02A08">
      <w:pPr>
        <w:rPr>
          <w:noProof/>
          <w:szCs w:val="22"/>
          <w:lang w:val="hu-HU"/>
        </w:rPr>
      </w:pPr>
    </w:p>
    <w:p w14:paraId="548A5D16" w14:textId="77777777" w:rsidR="00E02A08" w:rsidRPr="008178FA" w:rsidRDefault="00E02A08" w:rsidP="00E02A08">
      <w:pPr>
        <w:outlineLvl w:val="0"/>
        <w:rPr>
          <w:noProof/>
          <w:szCs w:val="22"/>
          <w:lang w:val="hu-HU"/>
        </w:rPr>
      </w:pPr>
      <w:r w:rsidRPr="008178FA">
        <w:rPr>
          <w:lang w:val="hu-HU"/>
        </w:rPr>
        <w:t>A gyógyszer gyermekektől elzárva tartandó!</w:t>
      </w:r>
    </w:p>
    <w:p w14:paraId="5B220456" w14:textId="77777777" w:rsidR="00E02A08" w:rsidRPr="008178FA" w:rsidRDefault="00E02A08" w:rsidP="00E02A08">
      <w:pPr>
        <w:rPr>
          <w:noProof/>
          <w:szCs w:val="22"/>
          <w:lang w:val="hu-HU"/>
        </w:rPr>
      </w:pPr>
    </w:p>
    <w:p w14:paraId="430D2DEF" w14:textId="77777777" w:rsidR="00E02A08" w:rsidRPr="008178FA" w:rsidRDefault="00E02A08" w:rsidP="00E02A08">
      <w:pPr>
        <w:rPr>
          <w:noProof/>
          <w:szCs w:val="22"/>
          <w:lang w:val="hu-HU"/>
        </w:rPr>
      </w:pPr>
    </w:p>
    <w:p w14:paraId="6BA809BB" w14:textId="77777777" w:rsidR="00E02A08" w:rsidRPr="008178FA" w:rsidRDefault="00E02A08" w:rsidP="00E02A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noProof/>
          <w:szCs w:val="22"/>
          <w:lang w:val="hu-HU"/>
        </w:rPr>
      </w:pPr>
      <w:r w:rsidRPr="008178FA">
        <w:rPr>
          <w:b/>
          <w:noProof/>
          <w:lang w:val="hu-HU"/>
        </w:rPr>
        <w:t>7.</w:t>
      </w:r>
      <w:r w:rsidRPr="008178FA">
        <w:rPr>
          <w:lang w:val="hu-HU"/>
        </w:rPr>
        <w:tab/>
      </w:r>
      <w:r w:rsidRPr="008178FA">
        <w:rPr>
          <w:b/>
          <w:noProof/>
          <w:lang w:val="hu-HU"/>
        </w:rPr>
        <w:t>TOVÁBBI FIGYELMEZTETÉS(EK), AMENNYIBEN SZÜKSÉGES</w:t>
      </w:r>
    </w:p>
    <w:p w14:paraId="288A37F5" w14:textId="77777777" w:rsidR="00E02A08" w:rsidRPr="008178FA" w:rsidRDefault="00E02A08" w:rsidP="00E02A08">
      <w:pPr>
        <w:tabs>
          <w:tab w:val="left" w:pos="749"/>
        </w:tabs>
        <w:rPr>
          <w:lang w:val="hu-HU"/>
        </w:rPr>
      </w:pPr>
    </w:p>
    <w:p w14:paraId="59917091" w14:textId="77777777" w:rsidR="00E02A08" w:rsidRPr="008178FA" w:rsidRDefault="00E02A08" w:rsidP="00E02A08">
      <w:pPr>
        <w:tabs>
          <w:tab w:val="left" w:pos="749"/>
        </w:tabs>
        <w:rPr>
          <w:lang w:val="hu-HU"/>
        </w:rPr>
      </w:pPr>
    </w:p>
    <w:p w14:paraId="3B985E37" w14:textId="77777777" w:rsidR="00E02A08" w:rsidRPr="008178FA" w:rsidRDefault="00E02A08" w:rsidP="0094747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lang w:val="hu-HU"/>
        </w:rPr>
      </w:pPr>
      <w:r w:rsidRPr="008178FA">
        <w:rPr>
          <w:b/>
          <w:lang w:val="hu-HU"/>
        </w:rPr>
        <w:lastRenderedPageBreak/>
        <w:t>8.</w:t>
      </w:r>
      <w:r w:rsidRPr="008178FA">
        <w:rPr>
          <w:lang w:val="hu-HU"/>
        </w:rPr>
        <w:tab/>
      </w:r>
      <w:r w:rsidRPr="008178FA">
        <w:rPr>
          <w:b/>
          <w:lang w:val="hu-HU"/>
        </w:rPr>
        <w:t>LEJÁRATI IDŐ</w:t>
      </w:r>
    </w:p>
    <w:p w14:paraId="5F634144" w14:textId="77777777" w:rsidR="00E02A08" w:rsidRPr="008178FA" w:rsidRDefault="00E02A08" w:rsidP="00947475">
      <w:pPr>
        <w:keepNext/>
        <w:keepLines/>
        <w:rPr>
          <w:lang w:val="hu-HU"/>
        </w:rPr>
      </w:pPr>
    </w:p>
    <w:p w14:paraId="7DCBAD02" w14:textId="0C67E911" w:rsidR="00E02A08" w:rsidRPr="008178FA" w:rsidRDefault="008541BB" w:rsidP="00E02A08">
      <w:pPr>
        <w:rPr>
          <w:noProof/>
          <w:szCs w:val="22"/>
          <w:lang w:val="hu-HU"/>
        </w:rPr>
      </w:pPr>
      <w:r>
        <w:rPr>
          <w:lang w:val="hu-HU"/>
        </w:rPr>
        <w:t>EXP</w:t>
      </w:r>
    </w:p>
    <w:p w14:paraId="09B927BB" w14:textId="77777777" w:rsidR="00E02A08" w:rsidRPr="008178FA" w:rsidRDefault="00E02A08" w:rsidP="00E02A08">
      <w:pPr>
        <w:rPr>
          <w:lang w:val="hu-HU"/>
        </w:rPr>
      </w:pPr>
    </w:p>
    <w:p w14:paraId="1F35EA1B" w14:textId="77777777" w:rsidR="00E02A08" w:rsidRPr="008178FA" w:rsidRDefault="00E02A08" w:rsidP="00E02A08">
      <w:pPr>
        <w:rPr>
          <w:noProof/>
          <w:szCs w:val="22"/>
          <w:lang w:val="hu-HU"/>
        </w:rPr>
      </w:pPr>
    </w:p>
    <w:p w14:paraId="7262D7FC" w14:textId="77777777" w:rsidR="00E02A08" w:rsidRPr="008178FA" w:rsidRDefault="00E02A08" w:rsidP="00E02A0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noProof/>
          <w:szCs w:val="22"/>
          <w:lang w:val="hu-HU"/>
        </w:rPr>
      </w:pPr>
      <w:r w:rsidRPr="008178FA">
        <w:rPr>
          <w:b/>
          <w:noProof/>
          <w:lang w:val="hu-HU"/>
        </w:rPr>
        <w:t>9.</w:t>
      </w:r>
      <w:r w:rsidRPr="008178FA">
        <w:rPr>
          <w:lang w:val="hu-HU"/>
        </w:rPr>
        <w:tab/>
      </w:r>
      <w:r w:rsidRPr="008178FA">
        <w:rPr>
          <w:b/>
          <w:noProof/>
          <w:lang w:val="hu-HU"/>
        </w:rPr>
        <w:t>KÜLÖNLEGES TÁROLÁSI ELŐÍRÁSOK</w:t>
      </w:r>
    </w:p>
    <w:p w14:paraId="5504D801" w14:textId="77777777" w:rsidR="00E02A08" w:rsidRPr="008178FA" w:rsidRDefault="00E02A08" w:rsidP="00E02A08">
      <w:pPr>
        <w:rPr>
          <w:noProof/>
          <w:szCs w:val="22"/>
          <w:lang w:val="hu-HU"/>
        </w:rPr>
      </w:pPr>
    </w:p>
    <w:p w14:paraId="35DF8923" w14:textId="77777777" w:rsidR="00E02A08" w:rsidRPr="008178FA" w:rsidRDefault="00E02A08" w:rsidP="00E02A08">
      <w:pPr>
        <w:rPr>
          <w:noProof/>
          <w:szCs w:val="22"/>
          <w:lang w:val="hu-HU"/>
        </w:rPr>
      </w:pPr>
      <w:r w:rsidRPr="008178FA">
        <w:rPr>
          <w:lang w:val="hu-HU"/>
        </w:rPr>
        <w:t>Hűtőszekrényben tárolandó</w:t>
      </w:r>
    </w:p>
    <w:p w14:paraId="5B9CD755" w14:textId="77777777" w:rsidR="00E02A08" w:rsidRPr="008178FA" w:rsidRDefault="00E02A08" w:rsidP="00E02A08">
      <w:pPr>
        <w:rPr>
          <w:noProof/>
          <w:szCs w:val="22"/>
          <w:lang w:val="hu-HU"/>
        </w:rPr>
      </w:pPr>
      <w:r w:rsidRPr="008178FA">
        <w:rPr>
          <w:lang w:val="hu-HU"/>
        </w:rPr>
        <w:t>Nem fagyasztható!</w:t>
      </w:r>
    </w:p>
    <w:p w14:paraId="4575AFA9" w14:textId="39DB2981" w:rsidR="000675E9" w:rsidRPr="008178FA" w:rsidRDefault="00E02A08" w:rsidP="000675E9">
      <w:pPr>
        <w:rPr>
          <w:noProof/>
          <w:szCs w:val="22"/>
          <w:lang w:val="hu-HU"/>
        </w:rPr>
      </w:pPr>
      <w:r w:rsidRPr="008178FA">
        <w:rPr>
          <w:lang w:val="hu-HU"/>
        </w:rPr>
        <w:t xml:space="preserve">A fénytől való védelem érdekében az </w:t>
      </w:r>
      <w:r w:rsidR="000675E9" w:rsidRPr="008178FA">
        <w:rPr>
          <w:lang w:val="hu-HU"/>
        </w:rPr>
        <w:t xml:space="preserve">injekciós üveget tartsa a dobozában. </w:t>
      </w:r>
    </w:p>
    <w:p w14:paraId="2AFDCCFE" w14:textId="642B2FEA" w:rsidR="00E02A08" w:rsidRPr="008178FA" w:rsidRDefault="00E02A08" w:rsidP="00E02A08">
      <w:pPr>
        <w:rPr>
          <w:noProof/>
          <w:szCs w:val="22"/>
          <w:lang w:val="hu-HU"/>
        </w:rPr>
      </w:pPr>
    </w:p>
    <w:p w14:paraId="5FA07E8B" w14:textId="77777777" w:rsidR="00E02A08" w:rsidRPr="008178FA" w:rsidRDefault="00E02A08" w:rsidP="00E02A08">
      <w:pPr>
        <w:ind w:left="567" w:hanging="567"/>
        <w:rPr>
          <w:noProof/>
          <w:szCs w:val="22"/>
          <w:lang w:val="hu-HU"/>
        </w:rPr>
      </w:pPr>
    </w:p>
    <w:p w14:paraId="2B237E01" w14:textId="77777777" w:rsidR="00E02A08" w:rsidRPr="008178FA" w:rsidRDefault="00E02A08" w:rsidP="00E02A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noProof/>
          <w:szCs w:val="22"/>
          <w:lang w:val="hu-HU"/>
        </w:rPr>
      </w:pPr>
      <w:r w:rsidRPr="008178FA">
        <w:rPr>
          <w:b/>
          <w:noProof/>
          <w:lang w:val="hu-HU"/>
        </w:rPr>
        <w:t>10.</w:t>
      </w:r>
      <w:r w:rsidRPr="008178FA">
        <w:rPr>
          <w:lang w:val="hu-HU"/>
        </w:rPr>
        <w:tab/>
      </w:r>
      <w:r w:rsidRPr="008178FA">
        <w:rPr>
          <w:b/>
          <w:noProof/>
          <w:lang w:val="hu-HU"/>
        </w:rPr>
        <w:t>KÜLÖNLEGES ÓVINTÉZKEDÉSEK A FEL NEM HASZNÁLT GYÓGYSZEREK VAGY AZ ILYEN TERMÉKEKBŐL KELETKEZETT HULLADÉKANYAGOK ÁRTALMATLANNÁ TÉTELÉRE, HA ILYENEKRE SZÜKSÉG VAN</w:t>
      </w:r>
    </w:p>
    <w:p w14:paraId="0BA5A83C" w14:textId="77777777" w:rsidR="00E02A08" w:rsidRPr="008178FA" w:rsidRDefault="00E02A08" w:rsidP="00E02A08">
      <w:pPr>
        <w:rPr>
          <w:noProof/>
          <w:szCs w:val="22"/>
          <w:lang w:val="hu-HU"/>
        </w:rPr>
      </w:pPr>
    </w:p>
    <w:p w14:paraId="6D33BE4A" w14:textId="77777777" w:rsidR="00E02A08" w:rsidRPr="008178FA" w:rsidRDefault="00E02A08" w:rsidP="00E02A08">
      <w:pPr>
        <w:rPr>
          <w:noProof/>
          <w:szCs w:val="22"/>
          <w:lang w:val="hu-HU"/>
        </w:rPr>
      </w:pPr>
    </w:p>
    <w:p w14:paraId="75181B6F" w14:textId="77777777" w:rsidR="00E02A08" w:rsidRPr="008178FA" w:rsidRDefault="00E02A08" w:rsidP="005179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noProof/>
          <w:szCs w:val="22"/>
          <w:lang w:val="hu-HU"/>
        </w:rPr>
      </w:pPr>
      <w:r w:rsidRPr="008178FA">
        <w:rPr>
          <w:b/>
          <w:noProof/>
          <w:lang w:val="hu-HU"/>
        </w:rPr>
        <w:t>11.</w:t>
      </w:r>
      <w:r w:rsidRPr="008178FA">
        <w:rPr>
          <w:lang w:val="hu-HU"/>
        </w:rPr>
        <w:tab/>
      </w:r>
      <w:r w:rsidRPr="008178FA">
        <w:rPr>
          <w:b/>
          <w:noProof/>
          <w:lang w:val="hu-HU"/>
        </w:rPr>
        <w:t>A FORGALOMBA HOZATALI ENGEDÉLY JOGOSULTJÁNAK NEVE ÉS CÍME</w:t>
      </w:r>
    </w:p>
    <w:p w14:paraId="38E16996" w14:textId="77777777" w:rsidR="00E02A08" w:rsidRPr="008178FA" w:rsidRDefault="00E02A08" w:rsidP="00E02A08">
      <w:pPr>
        <w:rPr>
          <w:noProof/>
          <w:szCs w:val="22"/>
          <w:lang w:val="hu-HU"/>
        </w:rPr>
      </w:pPr>
    </w:p>
    <w:p w14:paraId="3A9C6780" w14:textId="77777777" w:rsidR="00E02A08" w:rsidRPr="008178FA" w:rsidRDefault="00E02A08" w:rsidP="00E02A08">
      <w:pPr>
        <w:rPr>
          <w:lang w:val="hu-HU"/>
        </w:rPr>
      </w:pPr>
      <w:r w:rsidRPr="008178FA">
        <w:rPr>
          <w:lang w:val="hu-HU"/>
        </w:rPr>
        <w:t xml:space="preserve">Roche Registration GmbH </w:t>
      </w:r>
    </w:p>
    <w:p w14:paraId="1D3B6255" w14:textId="77777777" w:rsidR="00E02A08" w:rsidRPr="008178FA" w:rsidRDefault="00562B16" w:rsidP="00E02A08">
      <w:pPr>
        <w:rPr>
          <w:lang w:val="hu-HU"/>
        </w:rPr>
      </w:pPr>
      <w:r w:rsidRPr="008178FA">
        <w:rPr>
          <w:lang w:val="hu-HU"/>
        </w:rPr>
        <w:t>Emil-Barell-Strasse 1</w:t>
      </w:r>
    </w:p>
    <w:p w14:paraId="0A381FA3" w14:textId="77777777" w:rsidR="00E02A08" w:rsidRPr="008178FA" w:rsidRDefault="00562B16" w:rsidP="00E02A08">
      <w:pPr>
        <w:rPr>
          <w:lang w:val="hu-HU"/>
        </w:rPr>
      </w:pPr>
      <w:r w:rsidRPr="008178FA">
        <w:rPr>
          <w:lang w:val="hu-HU"/>
        </w:rPr>
        <w:t>79639 Grenzach-Wyhlen</w:t>
      </w:r>
    </w:p>
    <w:p w14:paraId="26227201" w14:textId="77777777" w:rsidR="00E02A08" w:rsidRPr="008178FA" w:rsidRDefault="00E02A08" w:rsidP="00E02A08">
      <w:pPr>
        <w:rPr>
          <w:lang w:val="hu-HU"/>
        </w:rPr>
      </w:pPr>
      <w:r w:rsidRPr="008178FA">
        <w:rPr>
          <w:lang w:val="hu-HU"/>
        </w:rPr>
        <w:t>Németország</w:t>
      </w:r>
    </w:p>
    <w:p w14:paraId="127C5646" w14:textId="77777777" w:rsidR="00E02A08" w:rsidRPr="008178FA" w:rsidRDefault="00E02A08" w:rsidP="00E02A08">
      <w:pPr>
        <w:rPr>
          <w:noProof/>
          <w:szCs w:val="22"/>
          <w:lang w:val="hu-HU"/>
        </w:rPr>
      </w:pPr>
    </w:p>
    <w:p w14:paraId="470680F7" w14:textId="77777777" w:rsidR="00E02A08" w:rsidRPr="008178FA" w:rsidRDefault="00E02A08" w:rsidP="00E02A08">
      <w:pPr>
        <w:rPr>
          <w:noProof/>
          <w:szCs w:val="22"/>
          <w:lang w:val="hu-HU"/>
        </w:rPr>
      </w:pPr>
    </w:p>
    <w:p w14:paraId="5F8E4CC9" w14:textId="0964EAA6" w:rsidR="00E02A08" w:rsidRPr="008178FA" w:rsidRDefault="00E02A08" w:rsidP="005179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noProof/>
          <w:szCs w:val="22"/>
          <w:lang w:val="hu-HU"/>
        </w:rPr>
      </w:pPr>
      <w:r w:rsidRPr="008178FA">
        <w:rPr>
          <w:b/>
          <w:noProof/>
          <w:lang w:val="hu-HU"/>
        </w:rPr>
        <w:t>12.</w:t>
      </w:r>
      <w:r w:rsidRPr="008178FA">
        <w:rPr>
          <w:lang w:val="hu-HU"/>
        </w:rPr>
        <w:tab/>
      </w:r>
      <w:r w:rsidRPr="008178FA">
        <w:rPr>
          <w:b/>
          <w:noProof/>
          <w:lang w:val="hu-HU"/>
        </w:rPr>
        <w:t xml:space="preserve">A FORGALOMBA HOZATALI ENGEDÉLY SZÁMA </w:t>
      </w:r>
    </w:p>
    <w:p w14:paraId="712498AD" w14:textId="77777777" w:rsidR="00E02A08" w:rsidRPr="008178FA" w:rsidRDefault="00E02A08" w:rsidP="00E02A08">
      <w:pPr>
        <w:rPr>
          <w:noProof/>
          <w:szCs w:val="22"/>
          <w:lang w:val="hu-HU"/>
        </w:rPr>
      </w:pPr>
    </w:p>
    <w:p w14:paraId="3BCEE5E7" w14:textId="38D6125F" w:rsidR="008C0930" w:rsidRPr="008178FA" w:rsidRDefault="008C0930" w:rsidP="008C0930">
      <w:pPr>
        <w:outlineLvl w:val="0"/>
        <w:rPr>
          <w:noProof/>
          <w:szCs w:val="22"/>
          <w:lang w:val="hu-HU"/>
        </w:rPr>
      </w:pPr>
      <w:r w:rsidRPr="008178FA">
        <w:rPr>
          <w:noProof/>
          <w:szCs w:val="22"/>
          <w:lang w:val="hu-HU"/>
        </w:rPr>
        <w:t>EU/1/20/1497/001</w:t>
      </w:r>
    </w:p>
    <w:p w14:paraId="019EF21C" w14:textId="77777777" w:rsidR="00E02A08" w:rsidRPr="008178FA" w:rsidRDefault="00E02A08" w:rsidP="00E02A08">
      <w:pPr>
        <w:rPr>
          <w:noProof/>
          <w:szCs w:val="22"/>
          <w:lang w:val="hu-HU"/>
        </w:rPr>
      </w:pPr>
    </w:p>
    <w:p w14:paraId="49BADE1C" w14:textId="77777777" w:rsidR="00E02A08" w:rsidRPr="008178FA" w:rsidRDefault="00E02A08" w:rsidP="00E02A08">
      <w:pPr>
        <w:rPr>
          <w:noProof/>
          <w:szCs w:val="22"/>
          <w:lang w:val="hu-HU"/>
        </w:rPr>
      </w:pPr>
    </w:p>
    <w:p w14:paraId="20E7AC05" w14:textId="77777777" w:rsidR="00E02A08" w:rsidRPr="008178FA" w:rsidRDefault="00E02A08" w:rsidP="005179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noProof/>
          <w:szCs w:val="22"/>
          <w:lang w:val="hu-HU"/>
        </w:rPr>
      </w:pPr>
      <w:r w:rsidRPr="008178FA">
        <w:rPr>
          <w:b/>
          <w:noProof/>
          <w:lang w:val="hu-HU"/>
        </w:rPr>
        <w:t>13.</w:t>
      </w:r>
      <w:r w:rsidRPr="008178FA">
        <w:rPr>
          <w:lang w:val="hu-HU"/>
        </w:rPr>
        <w:tab/>
      </w:r>
      <w:r w:rsidRPr="008178FA">
        <w:rPr>
          <w:b/>
          <w:noProof/>
          <w:lang w:val="hu-HU"/>
        </w:rPr>
        <w:t>A GYÁRTÁSI TÉTEL SZÁMA</w:t>
      </w:r>
    </w:p>
    <w:p w14:paraId="72BF0492" w14:textId="77777777" w:rsidR="00E02A08" w:rsidRPr="008178FA" w:rsidRDefault="00E02A08" w:rsidP="00E02A08">
      <w:pPr>
        <w:rPr>
          <w:noProof/>
          <w:szCs w:val="22"/>
          <w:lang w:val="hu-HU"/>
        </w:rPr>
      </w:pPr>
    </w:p>
    <w:p w14:paraId="251F3D31" w14:textId="7F8AA1FD" w:rsidR="00E02A08" w:rsidRPr="008178FA" w:rsidRDefault="008541BB" w:rsidP="00E02A08">
      <w:pPr>
        <w:rPr>
          <w:noProof/>
          <w:szCs w:val="22"/>
          <w:lang w:val="hu-HU"/>
        </w:rPr>
      </w:pPr>
      <w:r>
        <w:rPr>
          <w:lang w:val="hu-HU"/>
        </w:rPr>
        <w:t>Lot</w:t>
      </w:r>
    </w:p>
    <w:p w14:paraId="3A7B46DC" w14:textId="77777777" w:rsidR="00683816" w:rsidRPr="008178FA" w:rsidRDefault="00683816" w:rsidP="00E02A08">
      <w:pPr>
        <w:rPr>
          <w:noProof/>
          <w:szCs w:val="22"/>
          <w:lang w:val="hu-HU"/>
        </w:rPr>
      </w:pPr>
    </w:p>
    <w:p w14:paraId="265A3965" w14:textId="77777777" w:rsidR="00683816" w:rsidRPr="008178FA" w:rsidRDefault="00683816" w:rsidP="00E02A08">
      <w:pPr>
        <w:rPr>
          <w:noProof/>
          <w:szCs w:val="22"/>
          <w:lang w:val="hu-HU"/>
        </w:rPr>
      </w:pPr>
    </w:p>
    <w:p w14:paraId="6E589880" w14:textId="04757640" w:rsidR="00E02A08" w:rsidRPr="008178FA" w:rsidRDefault="00E02A08" w:rsidP="005179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noProof/>
          <w:szCs w:val="22"/>
          <w:lang w:val="hu-HU"/>
        </w:rPr>
      </w:pPr>
      <w:r w:rsidRPr="008178FA">
        <w:rPr>
          <w:b/>
          <w:noProof/>
          <w:lang w:val="hu-HU"/>
        </w:rPr>
        <w:t>14.</w:t>
      </w:r>
      <w:r w:rsidRPr="008178FA">
        <w:rPr>
          <w:lang w:val="hu-HU"/>
        </w:rPr>
        <w:tab/>
      </w:r>
      <w:r w:rsidR="008541BB" w:rsidRPr="00BA324A">
        <w:rPr>
          <w:b/>
          <w:noProof/>
          <w:lang w:val="hu-HU"/>
        </w:rPr>
        <w:t>A GYÓGYSZER ÁLTALÁNOS BESOROLÁSA RENDELHETŐSÉG SZEMPONTJÁBÓL</w:t>
      </w:r>
    </w:p>
    <w:p w14:paraId="57DF6B46" w14:textId="77777777" w:rsidR="00E02A08" w:rsidRPr="008178FA" w:rsidRDefault="00E02A08" w:rsidP="00E02A08">
      <w:pPr>
        <w:rPr>
          <w:noProof/>
          <w:szCs w:val="22"/>
          <w:lang w:val="hu-HU"/>
        </w:rPr>
      </w:pPr>
    </w:p>
    <w:p w14:paraId="3123312D" w14:textId="7CE95488" w:rsidR="00E02A08" w:rsidRPr="008178FA" w:rsidRDefault="00E02A08" w:rsidP="00E02A08">
      <w:pPr>
        <w:rPr>
          <w:i/>
          <w:noProof/>
          <w:szCs w:val="22"/>
          <w:lang w:val="hu-HU"/>
        </w:rPr>
      </w:pPr>
      <w:r w:rsidRPr="00E00FE5">
        <w:rPr>
          <w:highlight w:val="lightGray"/>
          <w:lang w:val="hu-HU"/>
        </w:rPr>
        <w:t>Orvosi rendelvényhez kötött gyógyszer</w:t>
      </w:r>
      <w:r w:rsidR="00E744B9" w:rsidRPr="00E00FE5">
        <w:rPr>
          <w:highlight w:val="lightGray"/>
          <w:lang w:val="hu-HU"/>
        </w:rPr>
        <w:t>.</w:t>
      </w:r>
    </w:p>
    <w:p w14:paraId="2E224F89" w14:textId="77777777" w:rsidR="00E02A08" w:rsidRPr="008178FA" w:rsidRDefault="00E02A08" w:rsidP="00E02A08">
      <w:pPr>
        <w:rPr>
          <w:noProof/>
          <w:szCs w:val="22"/>
          <w:lang w:val="hu-HU"/>
        </w:rPr>
      </w:pPr>
    </w:p>
    <w:p w14:paraId="7551F97B" w14:textId="77777777" w:rsidR="00416744" w:rsidRPr="008178FA" w:rsidRDefault="00416744" w:rsidP="00E02A08">
      <w:pPr>
        <w:rPr>
          <w:noProof/>
          <w:szCs w:val="22"/>
          <w:lang w:val="hu-HU"/>
        </w:rPr>
      </w:pPr>
    </w:p>
    <w:p w14:paraId="64DCE528" w14:textId="77777777" w:rsidR="00E02A08" w:rsidRPr="008178FA" w:rsidRDefault="00E02A08" w:rsidP="0051799F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noProof/>
          <w:szCs w:val="22"/>
          <w:lang w:val="hu-HU"/>
        </w:rPr>
      </w:pPr>
      <w:r w:rsidRPr="008178FA">
        <w:rPr>
          <w:b/>
          <w:noProof/>
          <w:lang w:val="hu-HU"/>
        </w:rPr>
        <w:t>15.</w:t>
      </w:r>
      <w:r w:rsidRPr="008178FA">
        <w:rPr>
          <w:lang w:val="hu-HU"/>
        </w:rPr>
        <w:tab/>
      </w:r>
      <w:r w:rsidRPr="008178FA">
        <w:rPr>
          <w:b/>
          <w:noProof/>
          <w:lang w:val="hu-HU"/>
        </w:rPr>
        <w:t>AZ ALKALMAZÁSRA VONATKOZÓ UTASÍTÁSOK</w:t>
      </w:r>
    </w:p>
    <w:p w14:paraId="09502AF1" w14:textId="77777777" w:rsidR="00E02A08" w:rsidRPr="008178FA" w:rsidRDefault="00E02A08" w:rsidP="00E02A08">
      <w:pPr>
        <w:rPr>
          <w:noProof/>
          <w:szCs w:val="22"/>
          <w:lang w:val="hu-HU"/>
        </w:rPr>
      </w:pPr>
    </w:p>
    <w:p w14:paraId="638C193E" w14:textId="77777777" w:rsidR="00E02A08" w:rsidRPr="008178FA" w:rsidRDefault="00E02A08" w:rsidP="00E02A08">
      <w:pPr>
        <w:rPr>
          <w:noProof/>
          <w:szCs w:val="22"/>
          <w:lang w:val="hu-HU"/>
        </w:rPr>
      </w:pPr>
    </w:p>
    <w:p w14:paraId="10B15A7C" w14:textId="77777777" w:rsidR="00E02A08" w:rsidRPr="008178FA" w:rsidRDefault="00E02A08" w:rsidP="0051799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567" w:hanging="567"/>
        <w:rPr>
          <w:noProof/>
          <w:szCs w:val="22"/>
          <w:lang w:val="hu-HU"/>
        </w:rPr>
      </w:pPr>
      <w:r w:rsidRPr="008178FA">
        <w:rPr>
          <w:b/>
          <w:noProof/>
          <w:lang w:val="hu-HU"/>
        </w:rPr>
        <w:t>16.</w:t>
      </w:r>
      <w:r w:rsidRPr="008178FA">
        <w:rPr>
          <w:lang w:val="hu-HU"/>
        </w:rPr>
        <w:tab/>
      </w:r>
      <w:r w:rsidRPr="008178FA">
        <w:rPr>
          <w:b/>
          <w:noProof/>
          <w:lang w:val="hu-HU"/>
        </w:rPr>
        <w:t>BRAILLE ÍRÁSSAL FELTÜNTETETT INFORMÁCIÓK</w:t>
      </w:r>
    </w:p>
    <w:p w14:paraId="7EE8FD4B" w14:textId="77777777" w:rsidR="00E02A08" w:rsidRPr="008178FA" w:rsidRDefault="00E02A08" w:rsidP="00E02A08">
      <w:pPr>
        <w:rPr>
          <w:noProof/>
          <w:szCs w:val="22"/>
          <w:lang w:val="hu-HU"/>
        </w:rPr>
      </w:pPr>
    </w:p>
    <w:p w14:paraId="4B4A1391" w14:textId="77777777" w:rsidR="00E02A08" w:rsidRPr="008178FA" w:rsidRDefault="00E02A08" w:rsidP="00E02A08">
      <w:pPr>
        <w:rPr>
          <w:noProof/>
          <w:szCs w:val="22"/>
          <w:shd w:val="clear" w:color="auto" w:fill="CCCCCC"/>
          <w:lang w:val="hu-HU"/>
        </w:rPr>
      </w:pPr>
      <w:r w:rsidRPr="008178FA">
        <w:rPr>
          <w:noProof/>
          <w:shd w:val="clear" w:color="auto" w:fill="CCCCCC"/>
          <w:lang w:val="hu-HU"/>
        </w:rPr>
        <w:t>Braille-írás feltüntetése alól felmentve.</w:t>
      </w:r>
    </w:p>
    <w:p w14:paraId="73DD7C1D" w14:textId="77777777" w:rsidR="00E02A08" w:rsidRPr="008178FA" w:rsidRDefault="00E02A08" w:rsidP="00E02A08">
      <w:pPr>
        <w:rPr>
          <w:noProof/>
          <w:szCs w:val="22"/>
          <w:shd w:val="clear" w:color="auto" w:fill="CCCCCC"/>
          <w:lang w:val="hu-HU"/>
        </w:rPr>
      </w:pPr>
    </w:p>
    <w:p w14:paraId="12EF4798" w14:textId="77777777" w:rsidR="00E02A08" w:rsidRPr="008178FA" w:rsidRDefault="00E02A08" w:rsidP="00E02A08">
      <w:pPr>
        <w:rPr>
          <w:noProof/>
          <w:szCs w:val="22"/>
          <w:shd w:val="clear" w:color="auto" w:fill="CCCCCC"/>
          <w:lang w:val="hu-HU"/>
        </w:rPr>
      </w:pPr>
    </w:p>
    <w:p w14:paraId="009A4ACB" w14:textId="77777777" w:rsidR="00E02A08" w:rsidRPr="008178FA" w:rsidRDefault="00E02A08" w:rsidP="0051799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567" w:hanging="567"/>
        <w:rPr>
          <w:i/>
          <w:noProof/>
          <w:lang w:val="hu-HU"/>
        </w:rPr>
      </w:pPr>
      <w:r w:rsidRPr="008178FA">
        <w:rPr>
          <w:b/>
          <w:noProof/>
          <w:lang w:val="hu-HU"/>
        </w:rPr>
        <w:t>17.</w:t>
      </w:r>
      <w:r w:rsidRPr="008178FA">
        <w:rPr>
          <w:lang w:val="hu-HU"/>
        </w:rPr>
        <w:tab/>
      </w:r>
      <w:r w:rsidRPr="008178FA">
        <w:rPr>
          <w:b/>
          <w:noProof/>
          <w:lang w:val="hu-HU"/>
        </w:rPr>
        <w:t>EGYEDI AZONOSÍTÓ – 2D VONALKÓD</w:t>
      </w:r>
    </w:p>
    <w:p w14:paraId="3A34068B" w14:textId="77777777" w:rsidR="00E02A08" w:rsidRPr="008178FA" w:rsidRDefault="00E02A08" w:rsidP="00E02A08">
      <w:pPr>
        <w:rPr>
          <w:noProof/>
          <w:lang w:val="hu-HU"/>
        </w:rPr>
      </w:pPr>
    </w:p>
    <w:p w14:paraId="78EBD032" w14:textId="204F4B7E" w:rsidR="00E02A08" w:rsidRPr="008178FA" w:rsidRDefault="00E02A08" w:rsidP="005E13B9">
      <w:pPr>
        <w:rPr>
          <w:noProof/>
          <w:szCs w:val="22"/>
          <w:shd w:val="clear" w:color="auto" w:fill="CCCCCC"/>
          <w:lang w:val="hu-HU"/>
        </w:rPr>
      </w:pPr>
      <w:r w:rsidRPr="008178FA">
        <w:rPr>
          <w:noProof/>
          <w:highlight w:val="lightGray"/>
          <w:lang w:val="hu-HU"/>
        </w:rPr>
        <w:t>Egyedi azonosítójú 2D vonalkóddal ellátva.</w:t>
      </w:r>
    </w:p>
    <w:p w14:paraId="099F0155" w14:textId="77777777" w:rsidR="005E13B9" w:rsidRPr="008178FA" w:rsidRDefault="005E13B9" w:rsidP="005E13B9">
      <w:pPr>
        <w:rPr>
          <w:noProof/>
          <w:szCs w:val="22"/>
          <w:shd w:val="clear" w:color="auto" w:fill="CCCCCC"/>
          <w:lang w:val="hu-HU"/>
        </w:rPr>
      </w:pPr>
    </w:p>
    <w:p w14:paraId="3402D466" w14:textId="77777777" w:rsidR="00E02A08" w:rsidRPr="008178FA" w:rsidRDefault="00E02A08" w:rsidP="00E02A08">
      <w:pPr>
        <w:rPr>
          <w:noProof/>
          <w:lang w:val="hu-HU"/>
        </w:rPr>
      </w:pPr>
    </w:p>
    <w:p w14:paraId="6B9B2192" w14:textId="77777777" w:rsidR="00E02A08" w:rsidRPr="008178FA" w:rsidRDefault="00E02A08" w:rsidP="0051799F">
      <w:pPr>
        <w:keepNext/>
        <w:keepLines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left="567" w:hanging="567"/>
        <w:rPr>
          <w:i/>
          <w:noProof/>
          <w:lang w:val="hu-HU"/>
        </w:rPr>
      </w:pPr>
      <w:r w:rsidRPr="008178FA">
        <w:rPr>
          <w:b/>
          <w:noProof/>
          <w:lang w:val="hu-HU"/>
        </w:rPr>
        <w:lastRenderedPageBreak/>
        <w:t>18.</w:t>
      </w:r>
      <w:r w:rsidRPr="008178FA">
        <w:rPr>
          <w:lang w:val="hu-HU"/>
        </w:rPr>
        <w:tab/>
      </w:r>
      <w:r w:rsidRPr="008178FA">
        <w:rPr>
          <w:b/>
          <w:noProof/>
          <w:lang w:val="hu-HU"/>
        </w:rPr>
        <w:t>EGYEDI AZONOSÍTÓ OLVASHATÓ FORMÁTUMA</w:t>
      </w:r>
    </w:p>
    <w:p w14:paraId="3963DA0C" w14:textId="77777777" w:rsidR="00E02A08" w:rsidRPr="008178FA" w:rsidRDefault="00E02A08" w:rsidP="00947475">
      <w:pPr>
        <w:keepNext/>
        <w:keepLines/>
        <w:rPr>
          <w:noProof/>
          <w:lang w:val="hu-HU"/>
        </w:rPr>
      </w:pPr>
    </w:p>
    <w:p w14:paraId="46B0C983" w14:textId="53B45569" w:rsidR="00E02A08" w:rsidRPr="008178FA" w:rsidRDefault="00E02A08" w:rsidP="00947475">
      <w:pPr>
        <w:keepNext/>
        <w:keepLines/>
        <w:rPr>
          <w:szCs w:val="22"/>
          <w:lang w:val="hu-HU"/>
        </w:rPr>
      </w:pPr>
      <w:r w:rsidRPr="008178FA">
        <w:rPr>
          <w:lang w:val="hu-HU"/>
        </w:rPr>
        <w:t>PC</w:t>
      </w:r>
    </w:p>
    <w:p w14:paraId="072F878D" w14:textId="483D8AD7" w:rsidR="00E02A08" w:rsidRPr="008178FA" w:rsidRDefault="00E02A08" w:rsidP="00E02A08">
      <w:pPr>
        <w:rPr>
          <w:szCs w:val="22"/>
          <w:lang w:val="hu-HU"/>
        </w:rPr>
      </w:pPr>
      <w:r w:rsidRPr="008178FA">
        <w:rPr>
          <w:lang w:val="hu-HU"/>
        </w:rPr>
        <w:t>SN</w:t>
      </w:r>
    </w:p>
    <w:p w14:paraId="7D31D8C6" w14:textId="7C0430F2" w:rsidR="00C808D2" w:rsidRPr="008178FA" w:rsidRDefault="00E02A08">
      <w:pPr>
        <w:rPr>
          <w:lang w:val="hu-HU"/>
        </w:rPr>
      </w:pPr>
      <w:r w:rsidRPr="008178FA">
        <w:rPr>
          <w:lang w:val="hu-HU"/>
        </w:rPr>
        <w:t>NN</w:t>
      </w:r>
    </w:p>
    <w:p w14:paraId="456FE159" w14:textId="4562DFD5" w:rsidR="00585208" w:rsidRPr="008178FA" w:rsidRDefault="00E02A08">
      <w:pPr>
        <w:rPr>
          <w:szCs w:val="22"/>
          <w:lang w:val="hu-HU"/>
        </w:rPr>
      </w:pPr>
      <w:r w:rsidRPr="008178FA">
        <w:rPr>
          <w:lang w:val="hu-HU"/>
        </w:rPr>
        <w:br w:type="page"/>
      </w:r>
    </w:p>
    <w:p w14:paraId="7024E4DA" w14:textId="77777777" w:rsidR="006A6687" w:rsidRPr="008178FA" w:rsidRDefault="006A6687" w:rsidP="00E02A08">
      <w:pPr>
        <w:rPr>
          <w:szCs w:val="22"/>
          <w:lang w:val="hu-HU"/>
        </w:rPr>
      </w:pPr>
    </w:p>
    <w:p w14:paraId="526C7103" w14:textId="77777777" w:rsidR="00E02A08" w:rsidRPr="008178FA" w:rsidRDefault="00E02A08" w:rsidP="00E02A0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noProof/>
          <w:szCs w:val="22"/>
          <w:lang w:val="hu-HU"/>
        </w:rPr>
      </w:pPr>
      <w:r w:rsidRPr="008178FA">
        <w:rPr>
          <w:b/>
          <w:noProof/>
          <w:lang w:val="hu-HU"/>
        </w:rPr>
        <w:t xml:space="preserve">A KIS KÖZVETLEN CSOMAGOLÁSI EGYSÉGEKEN MINIMÁLISAN FELTÜNTETENDŐ </w:t>
      </w:r>
      <w:r w:rsidRPr="008178FA">
        <w:rPr>
          <w:b/>
          <w:noProof/>
          <w:szCs w:val="22"/>
          <w:lang w:val="hu-HU"/>
        </w:rPr>
        <w:br/>
      </w:r>
      <w:r w:rsidRPr="008178FA">
        <w:rPr>
          <w:b/>
          <w:noProof/>
          <w:lang w:val="hu-HU"/>
        </w:rPr>
        <w:t>ADATOK</w:t>
      </w:r>
    </w:p>
    <w:p w14:paraId="253856A2" w14:textId="77777777" w:rsidR="00E02A08" w:rsidRPr="008178FA" w:rsidRDefault="00E02A08" w:rsidP="00E02A0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noProof/>
          <w:szCs w:val="22"/>
          <w:lang w:val="hu-HU"/>
        </w:rPr>
      </w:pPr>
      <w:r w:rsidRPr="008178FA">
        <w:rPr>
          <w:b/>
          <w:noProof/>
          <w:lang w:val="hu-HU"/>
        </w:rPr>
        <w:t>AZ INJEKCIÓS ÜVEG CÍMKÉJE</w:t>
      </w:r>
    </w:p>
    <w:p w14:paraId="7D6056D2" w14:textId="77777777" w:rsidR="00E02A08" w:rsidRPr="008178FA" w:rsidRDefault="00E02A08" w:rsidP="00E02A08">
      <w:pPr>
        <w:rPr>
          <w:noProof/>
          <w:szCs w:val="22"/>
          <w:lang w:val="hu-HU"/>
        </w:rPr>
      </w:pPr>
    </w:p>
    <w:p w14:paraId="73EFAB8D" w14:textId="77777777" w:rsidR="00E02A08" w:rsidRPr="008178FA" w:rsidRDefault="00E02A08" w:rsidP="00E02A08">
      <w:pPr>
        <w:rPr>
          <w:noProof/>
          <w:szCs w:val="22"/>
          <w:lang w:val="hu-HU"/>
        </w:rPr>
      </w:pPr>
    </w:p>
    <w:p w14:paraId="4C952467" w14:textId="77777777" w:rsidR="00E02A08" w:rsidRPr="008178FA" w:rsidRDefault="00E02A08" w:rsidP="005179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noProof/>
          <w:szCs w:val="22"/>
          <w:lang w:val="hu-HU"/>
        </w:rPr>
      </w:pPr>
      <w:r w:rsidRPr="008178FA">
        <w:rPr>
          <w:b/>
          <w:noProof/>
          <w:lang w:val="hu-HU"/>
        </w:rPr>
        <w:t>1.</w:t>
      </w:r>
      <w:r w:rsidRPr="008178FA">
        <w:rPr>
          <w:lang w:val="hu-HU"/>
        </w:rPr>
        <w:tab/>
      </w:r>
      <w:r w:rsidRPr="008178FA">
        <w:rPr>
          <w:b/>
          <w:noProof/>
          <w:lang w:val="hu-HU"/>
        </w:rPr>
        <w:t>A GYÓGYSZER NEVE ÉS AZ ALKALMAZÁS MÓDJA(I)</w:t>
      </w:r>
    </w:p>
    <w:p w14:paraId="10A257B7" w14:textId="77777777" w:rsidR="00E02A08" w:rsidRPr="008178FA" w:rsidRDefault="00E02A08" w:rsidP="00E02A08">
      <w:pPr>
        <w:ind w:left="567" w:hanging="567"/>
        <w:rPr>
          <w:noProof/>
          <w:szCs w:val="22"/>
          <w:lang w:val="hu-HU"/>
        </w:rPr>
      </w:pPr>
    </w:p>
    <w:p w14:paraId="3F0BC838" w14:textId="256533EE" w:rsidR="00A14FF2" w:rsidRPr="008178FA" w:rsidRDefault="00C808D2" w:rsidP="00E02A08">
      <w:pPr>
        <w:rPr>
          <w:lang w:val="hu-HU"/>
        </w:rPr>
      </w:pPr>
      <w:r w:rsidRPr="008178FA">
        <w:rPr>
          <w:lang w:val="hu-HU"/>
        </w:rPr>
        <w:t>Phesgo</w:t>
      </w:r>
      <w:r w:rsidR="00B16031" w:rsidRPr="008178FA">
        <w:rPr>
          <w:lang w:val="hu-HU"/>
        </w:rPr>
        <w:t xml:space="preserve"> 1200 mg/600 mg oldatos injekció</w:t>
      </w:r>
    </w:p>
    <w:p w14:paraId="420CE3C9" w14:textId="77777777" w:rsidR="00A14FF2" w:rsidRPr="008178FA" w:rsidRDefault="00E02A08" w:rsidP="00E02A08">
      <w:pPr>
        <w:rPr>
          <w:rFonts w:eastAsia="SimSun"/>
          <w:noProof/>
          <w:lang w:val="hu-HU"/>
        </w:rPr>
      </w:pPr>
      <w:r w:rsidRPr="008178FA">
        <w:rPr>
          <w:lang w:val="hu-HU"/>
        </w:rPr>
        <w:t>pertuzumab/trasztuzumab</w:t>
      </w:r>
    </w:p>
    <w:p w14:paraId="038B6EE3" w14:textId="12C7567E" w:rsidR="00E02A08" w:rsidRPr="008178FA" w:rsidRDefault="00C264C9" w:rsidP="00E02A08">
      <w:pPr>
        <w:rPr>
          <w:rFonts w:eastAsia="SimSun"/>
          <w:noProof/>
          <w:lang w:val="hu-HU"/>
        </w:rPr>
      </w:pPr>
      <w:r w:rsidRPr="008178FA">
        <w:rPr>
          <w:lang w:val="hu-HU"/>
        </w:rPr>
        <w:t xml:space="preserve">Kizárólag </w:t>
      </w:r>
      <w:r w:rsidR="00E02A08" w:rsidRPr="008178FA">
        <w:rPr>
          <w:lang w:val="hu-HU"/>
        </w:rPr>
        <w:t xml:space="preserve">szubkután </w:t>
      </w:r>
      <w:r w:rsidRPr="008178FA">
        <w:rPr>
          <w:lang w:val="hu-HU"/>
        </w:rPr>
        <w:t>alkalmazásra</w:t>
      </w:r>
      <w:r w:rsidR="00E744B9" w:rsidRPr="008178FA">
        <w:rPr>
          <w:lang w:val="hu-HU"/>
        </w:rPr>
        <w:t>.</w:t>
      </w:r>
    </w:p>
    <w:p w14:paraId="1729BE47" w14:textId="77777777" w:rsidR="00E02A08" w:rsidRPr="008178FA" w:rsidRDefault="00E02A08" w:rsidP="00E02A08">
      <w:pPr>
        <w:rPr>
          <w:noProof/>
          <w:szCs w:val="22"/>
          <w:lang w:val="hu-HU"/>
        </w:rPr>
      </w:pPr>
    </w:p>
    <w:p w14:paraId="37756C08" w14:textId="77777777" w:rsidR="00E02A08" w:rsidRPr="008178FA" w:rsidRDefault="00E02A08" w:rsidP="00E02A08">
      <w:pPr>
        <w:rPr>
          <w:noProof/>
          <w:szCs w:val="22"/>
          <w:lang w:val="hu-HU"/>
        </w:rPr>
      </w:pPr>
    </w:p>
    <w:p w14:paraId="2EBE3843" w14:textId="29463B29" w:rsidR="00E02A08" w:rsidRPr="008178FA" w:rsidRDefault="00E02A08" w:rsidP="005179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noProof/>
          <w:szCs w:val="22"/>
          <w:lang w:val="hu-HU"/>
        </w:rPr>
      </w:pPr>
      <w:r w:rsidRPr="008178FA">
        <w:rPr>
          <w:b/>
          <w:noProof/>
          <w:lang w:val="hu-HU"/>
        </w:rPr>
        <w:t>2.</w:t>
      </w:r>
      <w:r w:rsidRPr="008178FA">
        <w:rPr>
          <w:lang w:val="hu-HU"/>
        </w:rPr>
        <w:tab/>
      </w:r>
      <w:r w:rsidR="008541BB" w:rsidRPr="00071EBC">
        <w:rPr>
          <w:b/>
          <w:bCs/>
          <w:lang w:val="hu-HU"/>
        </w:rPr>
        <w:t>AZ ALKALMAZÁSSAL KAPCSOLATOS TUDNIVALÓK</w:t>
      </w:r>
    </w:p>
    <w:p w14:paraId="52813582" w14:textId="77777777" w:rsidR="00E02A08" w:rsidRPr="008178FA" w:rsidRDefault="00E02A08" w:rsidP="00E02A08">
      <w:pPr>
        <w:rPr>
          <w:noProof/>
          <w:szCs w:val="22"/>
          <w:lang w:val="hu-HU"/>
        </w:rPr>
      </w:pPr>
    </w:p>
    <w:p w14:paraId="41EEADE5" w14:textId="2FB36039" w:rsidR="00E02A08" w:rsidRPr="008178FA" w:rsidDel="002D24FB" w:rsidRDefault="00C264C9" w:rsidP="00E02A08">
      <w:pPr>
        <w:rPr>
          <w:del w:id="113" w:author="Roche-Hungary" w:date="2025-07-14T10:43:00Z" w16du:dateUtc="2025-07-14T08:43:00Z"/>
          <w:noProof/>
          <w:szCs w:val="22"/>
          <w:lang w:val="hu-HU"/>
        </w:rPr>
      </w:pPr>
      <w:del w:id="114" w:author="Roche-Hungary" w:date="2025-07-14T10:43:00Z" w16du:dateUtc="2025-07-14T08:43:00Z">
        <w:r w:rsidRPr="008178FA" w:rsidDel="002D24FB">
          <w:rPr>
            <w:highlight w:val="lightGray"/>
            <w:lang w:val="hu-HU"/>
          </w:rPr>
          <w:delText>Kizárólag</w:delText>
        </w:r>
        <w:r w:rsidR="00E02A08" w:rsidRPr="008178FA" w:rsidDel="002D24FB">
          <w:rPr>
            <w:highlight w:val="lightGray"/>
            <w:lang w:val="hu-HU"/>
          </w:rPr>
          <w:delText xml:space="preserve"> szubkután </w:delText>
        </w:r>
        <w:r w:rsidRPr="008178FA" w:rsidDel="002D24FB">
          <w:rPr>
            <w:highlight w:val="lightGray"/>
            <w:lang w:val="hu-HU"/>
          </w:rPr>
          <w:delText>alkalmazásra</w:delText>
        </w:r>
        <w:r w:rsidR="00E744B9" w:rsidRPr="008178FA" w:rsidDel="002D24FB">
          <w:rPr>
            <w:lang w:val="hu-HU"/>
          </w:rPr>
          <w:delText>.</w:delText>
        </w:r>
      </w:del>
    </w:p>
    <w:p w14:paraId="7C91F2B8" w14:textId="77777777" w:rsidR="00E02A08" w:rsidRPr="008178FA" w:rsidRDefault="00E02A08" w:rsidP="00E02A08">
      <w:pPr>
        <w:rPr>
          <w:noProof/>
          <w:szCs w:val="22"/>
          <w:lang w:val="hu-HU"/>
        </w:rPr>
      </w:pPr>
    </w:p>
    <w:p w14:paraId="06197675" w14:textId="2998506F" w:rsidR="00E02A08" w:rsidRPr="008178FA" w:rsidDel="000E2475" w:rsidRDefault="00E02A08" w:rsidP="00E02A08">
      <w:pPr>
        <w:rPr>
          <w:del w:id="115" w:author="TCS" w:date="2025-07-26T00:34:00Z" w16du:dateUtc="2025-07-25T19:04:00Z"/>
          <w:noProof/>
          <w:szCs w:val="22"/>
          <w:lang w:val="hu-HU"/>
        </w:rPr>
      </w:pPr>
    </w:p>
    <w:p w14:paraId="19E2127D" w14:textId="77777777" w:rsidR="00E02A08" w:rsidRPr="008178FA" w:rsidRDefault="00E02A08" w:rsidP="005179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noProof/>
          <w:szCs w:val="22"/>
          <w:lang w:val="hu-HU"/>
        </w:rPr>
      </w:pPr>
      <w:r w:rsidRPr="008178FA">
        <w:rPr>
          <w:b/>
          <w:noProof/>
          <w:lang w:val="hu-HU"/>
        </w:rPr>
        <w:t>3.</w:t>
      </w:r>
      <w:r w:rsidRPr="008178FA">
        <w:rPr>
          <w:lang w:val="hu-HU"/>
        </w:rPr>
        <w:tab/>
      </w:r>
      <w:r w:rsidRPr="008178FA">
        <w:rPr>
          <w:b/>
          <w:noProof/>
          <w:lang w:val="hu-HU"/>
        </w:rPr>
        <w:t>LEJÁRATI IDŐ</w:t>
      </w:r>
    </w:p>
    <w:p w14:paraId="10EC10CB" w14:textId="77777777" w:rsidR="00E02A08" w:rsidRPr="008178FA" w:rsidRDefault="00E02A08" w:rsidP="00E02A08">
      <w:pPr>
        <w:rPr>
          <w:lang w:val="hu-HU"/>
        </w:rPr>
      </w:pPr>
    </w:p>
    <w:p w14:paraId="5FF58139" w14:textId="0658596F" w:rsidR="00E02A08" w:rsidRPr="008178FA" w:rsidRDefault="00C264C9" w:rsidP="00E02A08">
      <w:pPr>
        <w:rPr>
          <w:lang w:val="hu-HU"/>
        </w:rPr>
      </w:pPr>
      <w:r w:rsidRPr="008178FA">
        <w:rPr>
          <w:lang w:val="hu-HU"/>
        </w:rPr>
        <w:t>EXP</w:t>
      </w:r>
    </w:p>
    <w:p w14:paraId="686B60B7" w14:textId="40C409AF" w:rsidR="00E02A08" w:rsidRPr="008178FA" w:rsidRDefault="00E02A08" w:rsidP="00E02A08">
      <w:pPr>
        <w:rPr>
          <w:lang w:val="hu-HU"/>
        </w:rPr>
      </w:pPr>
    </w:p>
    <w:p w14:paraId="3BB45771" w14:textId="77777777" w:rsidR="00694A21" w:rsidRPr="008178FA" w:rsidRDefault="00694A21" w:rsidP="00E02A08">
      <w:pPr>
        <w:rPr>
          <w:lang w:val="hu-HU"/>
        </w:rPr>
      </w:pPr>
    </w:p>
    <w:p w14:paraId="7A6A33BA" w14:textId="77777777" w:rsidR="00E02A08" w:rsidRPr="008178FA" w:rsidRDefault="00E02A08" w:rsidP="005179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lang w:val="hu-HU"/>
        </w:rPr>
      </w:pPr>
      <w:r w:rsidRPr="008178FA">
        <w:rPr>
          <w:b/>
          <w:lang w:val="hu-HU"/>
        </w:rPr>
        <w:t>4.</w:t>
      </w:r>
      <w:r w:rsidRPr="008178FA">
        <w:rPr>
          <w:lang w:val="hu-HU"/>
        </w:rPr>
        <w:tab/>
      </w:r>
      <w:r w:rsidRPr="008178FA">
        <w:rPr>
          <w:b/>
          <w:lang w:val="hu-HU"/>
        </w:rPr>
        <w:t>A GYÁRTÁSI TÉTEL SZÁMA</w:t>
      </w:r>
    </w:p>
    <w:p w14:paraId="574F724F" w14:textId="77777777" w:rsidR="00E02A08" w:rsidRPr="008178FA" w:rsidRDefault="00E02A08" w:rsidP="00E02A08">
      <w:pPr>
        <w:ind w:right="113"/>
        <w:rPr>
          <w:lang w:val="hu-HU"/>
        </w:rPr>
      </w:pPr>
    </w:p>
    <w:p w14:paraId="1DE137C3" w14:textId="066B9A05" w:rsidR="00E02A08" w:rsidRPr="008178FA" w:rsidRDefault="001C158D" w:rsidP="00E02A08">
      <w:pPr>
        <w:ind w:right="113"/>
        <w:rPr>
          <w:lang w:val="hu-HU"/>
        </w:rPr>
      </w:pPr>
      <w:r w:rsidRPr="008178FA">
        <w:rPr>
          <w:lang w:val="hu-HU"/>
        </w:rPr>
        <w:t>Lot</w:t>
      </w:r>
    </w:p>
    <w:p w14:paraId="6424FF5E" w14:textId="77777777" w:rsidR="00E02A08" w:rsidRPr="008178FA" w:rsidRDefault="00E02A08" w:rsidP="00E02A08">
      <w:pPr>
        <w:ind w:right="113"/>
        <w:rPr>
          <w:lang w:val="hu-HU"/>
        </w:rPr>
      </w:pPr>
    </w:p>
    <w:p w14:paraId="7A659695" w14:textId="77777777" w:rsidR="006A6687" w:rsidRPr="008178FA" w:rsidRDefault="006A6687" w:rsidP="00E02A08">
      <w:pPr>
        <w:ind w:right="113"/>
        <w:rPr>
          <w:lang w:val="hu-HU"/>
        </w:rPr>
      </w:pPr>
    </w:p>
    <w:p w14:paraId="264EBF60" w14:textId="6900691C" w:rsidR="00E02A08" w:rsidRPr="008178FA" w:rsidRDefault="00E02A08" w:rsidP="005179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noProof/>
          <w:szCs w:val="22"/>
          <w:lang w:val="hu-HU"/>
        </w:rPr>
      </w:pPr>
      <w:r w:rsidRPr="008178FA">
        <w:rPr>
          <w:b/>
          <w:noProof/>
          <w:lang w:val="hu-HU"/>
        </w:rPr>
        <w:t>5.</w:t>
      </w:r>
      <w:r w:rsidRPr="008178FA">
        <w:rPr>
          <w:lang w:val="hu-HU"/>
        </w:rPr>
        <w:tab/>
      </w:r>
      <w:r w:rsidRPr="008178FA">
        <w:rPr>
          <w:b/>
          <w:noProof/>
          <w:lang w:val="hu-HU"/>
        </w:rPr>
        <w:t xml:space="preserve">A TARTALOM </w:t>
      </w:r>
      <w:r w:rsidR="008541BB">
        <w:rPr>
          <w:b/>
          <w:noProof/>
          <w:lang w:val="hu-HU"/>
        </w:rPr>
        <w:t>TÖMEGRE</w:t>
      </w:r>
      <w:r w:rsidRPr="008178FA">
        <w:rPr>
          <w:b/>
          <w:noProof/>
          <w:lang w:val="hu-HU"/>
        </w:rPr>
        <w:t>, TÉRFOGATRA, VAGY EGYSÉGRE VONATKOZTATVA</w:t>
      </w:r>
    </w:p>
    <w:p w14:paraId="3610996C" w14:textId="77777777" w:rsidR="00E02A08" w:rsidRPr="008178FA" w:rsidRDefault="00E02A08" w:rsidP="00E02A08">
      <w:pPr>
        <w:ind w:right="113"/>
        <w:rPr>
          <w:noProof/>
          <w:szCs w:val="22"/>
          <w:lang w:val="hu-HU"/>
        </w:rPr>
      </w:pPr>
    </w:p>
    <w:p w14:paraId="35DA8C04" w14:textId="4628715E" w:rsidR="00E02A08" w:rsidRPr="008178FA" w:rsidRDefault="00B95EFE" w:rsidP="00E02A08">
      <w:pPr>
        <w:ind w:right="113"/>
        <w:rPr>
          <w:szCs w:val="22"/>
          <w:lang w:val="hu-HU"/>
        </w:rPr>
      </w:pPr>
      <w:r w:rsidRPr="008178FA">
        <w:rPr>
          <w:lang w:val="hu-HU"/>
        </w:rPr>
        <w:t>1200 mg/600 mg</w:t>
      </w:r>
      <w:r w:rsidR="00690AC1" w:rsidRPr="008178FA">
        <w:rPr>
          <w:lang w:val="hu-HU"/>
        </w:rPr>
        <w:t>/</w:t>
      </w:r>
      <w:r w:rsidRPr="008178FA">
        <w:rPr>
          <w:lang w:val="hu-HU"/>
        </w:rPr>
        <w:t>15 ml</w:t>
      </w:r>
    </w:p>
    <w:p w14:paraId="1C3A4FBF" w14:textId="77777777" w:rsidR="00E02A08" w:rsidRPr="008178FA" w:rsidRDefault="00E02A08" w:rsidP="00E02A08">
      <w:pPr>
        <w:ind w:right="113"/>
        <w:rPr>
          <w:szCs w:val="22"/>
          <w:lang w:val="hu-HU"/>
        </w:rPr>
      </w:pPr>
    </w:p>
    <w:p w14:paraId="04120125" w14:textId="77777777" w:rsidR="00E02A08" w:rsidRPr="008178FA" w:rsidRDefault="00E02A08" w:rsidP="00E02A08">
      <w:pPr>
        <w:ind w:right="113"/>
        <w:rPr>
          <w:szCs w:val="22"/>
          <w:lang w:val="hu-HU"/>
        </w:rPr>
      </w:pPr>
    </w:p>
    <w:p w14:paraId="41C2A91B" w14:textId="77777777" w:rsidR="00E02A08" w:rsidRPr="008178FA" w:rsidRDefault="00E02A08" w:rsidP="005179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noProof/>
          <w:szCs w:val="22"/>
          <w:lang w:val="hu-HU"/>
        </w:rPr>
      </w:pPr>
      <w:r w:rsidRPr="008178FA">
        <w:rPr>
          <w:b/>
          <w:noProof/>
          <w:lang w:val="hu-HU"/>
        </w:rPr>
        <w:t>6.</w:t>
      </w:r>
      <w:r w:rsidRPr="008178FA">
        <w:rPr>
          <w:lang w:val="hu-HU"/>
        </w:rPr>
        <w:tab/>
      </w:r>
      <w:r w:rsidRPr="008178FA">
        <w:rPr>
          <w:b/>
          <w:noProof/>
          <w:lang w:val="hu-HU"/>
        </w:rPr>
        <w:t>EGYÉB INFORMÁCIÓK</w:t>
      </w:r>
    </w:p>
    <w:p w14:paraId="69DA67D6" w14:textId="77777777" w:rsidR="00E02A08" w:rsidRPr="008178FA" w:rsidRDefault="00E02A08" w:rsidP="00E02A08">
      <w:pPr>
        <w:ind w:right="113"/>
        <w:rPr>
          <w:lang w:val="hu-HU"/>
        </w:rPr>
      </w:pPr>
    </w:p>
    <w:p w14:paraId="7ACE6976" w14:textId="77777777" w:rsidR="00812D16" w:rsidRPr="008178FA" w:rsidRDefault="00E02A08" w:rsidP="00E02A08">
      <w:pPr>
        <w:ind w:right="113"/>
        <w:rPr>
          <w:lang w:val="hu-HU"/>
        </w:rPr>
      </w:pPr>
      <w:r w:rsidRPr="008178FA">
        <w:rPr>
          <w:lang w:val="hu-HU"/>
        </w:rPr>
        <w:br w:type="page"/>
      </w:r>
    </w:p>
    <w:p w14:paraId="5BB0C336" w14:textId="77777777" w:rsidR="00FE401B" w:rsidRPr="008178FA" w:rsidRDefault="00FE401B" w:rsidP="00204AAB">
      <w:pPr>
        <w:outlineLvl w:val="0"/>
        <w:rPr>
          <w:b/>
          <w:lang w:val="hu-HU"/>
        </w:rPr>
      </w:pPr>
    </w:p>
    <w:p w14:paraId="273DC576" w14:textId="77777777" w:rsidR="00FE401B" w:rsidRPr="008178FA" w:rsidRDefault="00FE401B" w:rsidP="00204AAB">
      <w:pPr>
        <w:outlineLvl w:val="0"/>
        <w:rPr>
          <w:b/>
          <w:noProof/>
          <w:lang w:val="hu-HU"/>
        </w:rPr>
      </w:pPr>
    </w:p>
    <w:p w14:paraId="07CD075A" w14:textId="77777777" w:rsidR="00FE401B" w:rsidRPr="008178FA" w:rsidRDefault="00FE401B" w:rsidP="00204AAB">
      <w:pPr>
        <w:outlineLvl w:val="0"/>
        <w:rPr>
          <w:b/>
          <w:noProof/>
          <w:lang w:val="hu-HU"/>
        </w:rPr>
      </w:pPr>
    </w:p>
    <w:p w14:paraId="5F9FC61C" w14:textId="77777777" w:rsidR="00FE401B" w:rsidRPr="008178FA" w:rsidRDefault="00FE401B" w:rsidP="00204AAB">
      <w:pPr>
        <w:outlineLvl w:val="0"/>
        <w:rPr>
          <w:b/>
          <w:noProof/>
          <w:lang w:val="hu-HU"/>
        </w:rPr>
      </w:pPr>
    </w:p>
    <w:p w14:paraId="0F8005C7" w14:textId="77777777" w:rsidR="00FE401B" w:rsidRPr="008178FA" w:rsidRDefault="00FE401B" w:rsidP="00204AAB">
      <w:pPr>
        <w:outlineLvl w:val="0"/>
        <w:rPr>
          <w:b/>
          <w:noProof/>
          <w:lang w:val="hu-HU"/>
        </w:rPr>
      </w:pPr>
    </w:p>
    <w:p w14:paraId="3D6A6275" w14:textId="77777777" w:rsidR="00FE401B" w:rsidRPr="008178FA" w:rsidRDefault="00FE401B" w:rsidP="00204AAB">
      <w:pPr>
        <w:outlineLvl w:val="0"/>
        <w:rPr>
          <w:b/>
          <w:noProof/>
          <w:lang w:val="hu-HU"/>
        </w:rPr>
      </w:pPr>
    </w:p>
    <w:p w14:paraId="35500110" w14:textId="77777777" w:rsidR="00FE401B" w:rsidRPr="008178FA" w:rsidRDefault="00FE401B" w:rsidP="00204AAB">
      <w:pPr>
        <w:outlineLvl w:val="0"/>
        <w:rPr>
          <w:b/>
          <w:noProof/>
          <w:lang w:val="hu-HU"/>
        </w:rPr>
      </w:pPr>
    </w:p>
    <w:p w14:paraId="5945A57E" w14:textId="77777777" w:rsidR="00FE401B" w:rsidRPr="008178FA" w:rsidRDefault="00FE401B" w:rsidP="00204AAB">
      <w:pPr>
        <w:outlineLvl w:val="0"/>
        <w:rPr>
          <w:b/>
          <w:noProof/>
          <w:lang w:val="hu-HU"/>
        </w:rPr>
      </w:pPr>
    </w:p>
    <w:p w14:paraId="5FEAB514" w14:textId="77777777" w:rsidR="00FE401B" w:rsidRPr="008178FA" w:rsidRDefault="00FE401B" w:rsidP="00204AAB">
      <w:pPr>
        <w:outlineLvl w:val="0"/>
        <w:rPr>
          <w:b/>
          <w:noProof/>
          <w:lang w:val="hu-HU"/>
        </w:rPr>
      </w:pPr>
    </w:p>
    <w:p w14:paraId="4A31A618" w14:textId="77777777" w:rsidR="00FE401B" w:rsidRPr="008178FA" w:rsidRDefault="00FE401B" w:rsidP="00204AAB">
      <w:pPr>
        <w:outlineLvl w:val="0"/>
        <w:rPr>
          <w:b/>
          <w:noProof/>
          <w:lang w:val="hu-HU"/>
        </w:rPr>
      </w:pPr>
    </w:p>
    <w:p w14:paraId="6DBDBAC9" w14:textId="77777777" w:rsidR="00FE401B" w:rsidRPr="008178FA" w:rsidRDefault="00FE401B" w:rsidP="00204AAB">
      <w:pPr>
        <w:outlineLvl w:val="0"/>
        <w:rPr>
          <w:b/>
          <w:noProof/>
          <w:lang w:val="hu-HU"/>
        </w:rPr>
      </w:pPr>
    </w:p>
    <w:p w14:paraId="22B3A995" w14:textId="77777777" w:rsidR="00FE401B" w:rsidRPr="008178FA" w:rsidRDefault="00FE401B" w:rsidP="00204AAB">
      <w:pPr>
        <w:outlineLvl w:val="0"/>
        <w:rPr>
          <w:b/>
          <w:noProof/>
          <w:lang w:val="hu-HU"/>
        </w:rPr>
      </w:pPr>
    </w:p>
    <w:p w14:paraId="617D76A5" w14:textId="77777777" w:rsidR="00FE401B" w:rsidRPr="008178FA" w:rsidRDefault="00FE401B" w:rsidP="00204AAB">
      <w:pPr>
        <w:outlineLvl w:val="0"/>
        <w:rPr>
          <w:b/>
          <w:noProof/>
          <w:lang w:val="hu-HU"/>
        </w:rPr>
      </w:pPr>
    </w:p>
    <w:p w14:paraId="253D76A7" w14:textId="77777777" w:rsidR="00FE401B" w:rsidRPr="008178FA" w:rsidRDefault="00FE401B" w:rsidP="00204AAB">
      <w:pPr>
        <w:outlineLvl w:val="0"/>
        <w:rPr>
          <w:b/>
          <w:noProof/>
          <w:lang w:val="hu-HU"/>
        </w:rPr>
      </w:pPr>
    </w:p>
    <w:p w14:paraId="41FDAEEC" w14:textId="77777777" w:rsidR="00FE401B" w:rsidRPr="008178FA" w:rsidRDefault="00FE401B" w:rsidP="00204AAB">
      <w:pPr>
        <w:outlineLvl w:val="0"/>
        <w:rPr>
          <w:b/>
          <w:noProof/>
          <w:lang w:val="hu-HU"/>
        </w:rPr>
      </w:pPr>
    </w:p>
    <w:p w14:paraId="3C2C6DCC" w14:textId="77777777" w:rsidR="00FE401B" w:rsidRPr="008178FA" w:rsidRDefault="00FE401B" w:rsidP="00204AAB">
      <w:pPr>
        <w:outlineLvl w:val="0"/>
        <w:rPr>
          <w:b/>
          <w:noProof/>
          <w:lang w:val="hu-HU"/>
        </w:rPr>
      </w:pPr>
    </w:p>
    <w:p w14:paraId="0F7D11B1" w14:textId="77777777" w:rsidR="00FE401B" w:rsidRPr="008178FA" w:rsidRDefault="00FE401B" w:rsidP="00204AAB">
      <w:pPr>
        <w:outlineLvl w:val="0"/>
        <w:rPr>
          <w:b/>
          <w:noProof/>
          <w:lang w:val="hu-HU"/>
        </w:rPr>
      </w:pPr>
    </w:p>
    <w:p w14:paraId="4C1C59F7" w14:textId="77777777" w:rsidR="00FE401B" w:rsidRPr="008178FA" w:rsidRDefault="00FE401B" w:rsidP="00204AAB">
      <w:pPr>
        <w:outlineLvl w:val="0"/>
        <w:rPr>
          <w:b/>
          <w:noProof/>
          <w:lang w:val="hu-HU"/>
        </w:rPr>
      </w:pPr>
    </w:p>
    <w:p w14:paraId="76B42814" w14:textId="77777777" w:rsidR="00FE401B" w:rsidRPr="008178FA" w:rsidRDefault="00FE401B" w:rsidP="00204AAB">
      <w:pPr>
        <w:outlineLvl w:val="0"/>
        <w:rPr>
          <w:b/>
          <w:noProof/>
          <w:lang w:val="hu-HU"/>
        </w:rPr>
      </w:pPr>
    </w:p>
    <w:p w14:paraId="78726ED0" w14:textId="77777777" w:rsidR="00FE401B" w:rsidRPr="008178FA" w:rsidRDefault="00FE401B" w:rsidP="00204AAB">
      <w:pPr>
        <w:outlineLvl w:val="0"/>
        <w:rPr>
          <w:b/>
          <w:noProof/>
          <w:lang w:val="hu-HU"/>
        </w:rPr>
      </w:pPr>
    </w:p>
    <w:p w14:paraId="591222F6" w14:textId="77777777" w:rsidR="00FE401B" w:rsidRPr="008178FA" w:rsidRDefault="00FE401B" w:rsidP="00204AAB">
      <w:pPr>
        <w:outlineLvl w:val="0"/>
        <w:rPr>
          <w:b/>
          <w:noProof/>
          <w:lang w:val="hu-HU"/>
        </w:rPr>
      </w:pPr>
    </w:p>
    <w:p w14:paraId="27D42BE2" w14:textId="77777777" w:rsidR="00FE401B" w:rsidRPr="008178FA" w:rsidRDefault="00FE401B" w:rsidP="00204AAB">
      <w:pPr>
        <w:outlineLvl w:val="0"/>
        <w:rPr>
          <w:b/>
          <w:noProof/>
          <w:lang w:val="hu-HU"/>
        </w:rPr>
      </w:pPr>
    </w:p>
    <w:p w14:paraId="11A441E4" w14:textId="77777777" w:rsidR="00FE401B" w:rsidRPr="008178FA" w:rsidRDefault="00FE401B" w:rsidP="00204AAB">
      <w:pPr>
        <w:outlineLvl w:val="0"/>
        <w:rPr>
          <w:b/>
          <w:noProof/>
          <w:lang w:val="hu-HU"/>
        </w:rPr>
      </w:pPr>
    </w:p>
    <w:p w14:paraId="65807190" w14:textId="77777777" w:rsidR="00812D16" w:rsidRPr="008178FA" w:rsidRDefault="009E49C9" w:rsidP="00947475">
      <w:pPr>
        <w:pStyle w:val="Annex"/>
        <w:rPr>
          <w:noProof/>
          <w:lang w:val="hu-HU"/>
        </w:rPr>
      </w:pPr>
      <w:r w:rsidRPr="008178FA">
        <w:rPr>
          <w:lang w:val="hu-HU"/>
        </w:rPr>
        <w:t>B. BETEGTÁJÉKOZTATÓ</w:t>
      </w:r>
    </w:p>
    <w:p w14:paraId="0B9181D3" w14:textId="77777777" w:rsidR="00CF2369" w:rsidRPr="008178FA" w:rsidRDefault="00CF2369" w:rsidP="00204AAB">
      <w:pPr>
        <w:jc w:val="center"/>
        <w:outlineLvl w:val="0"/>
        <w:rPr>
          <w:b/>
          <w:noProof/>
          <w:lang w:val="hu-HU"/>
        </w:rPr>
      </w:pPr>
    </w:p>
    <w:p w14:paraId="682E2D54" w14:textId="77777777" w:rsidR="00CF2369" w:rsidRPr="008178FA" w:rsidRDefault="00CF2369" w:rsidP="00204AAB">
      <w:pPr>
        <w:jc w:val="center"/>
        <w:outlineLvl w:val="0"/>
        <w:rPr>
          <w:b/>
          <w:noProof/>
          <w:lang w:val="hu-HU"/>
        </w:rPr>
      </w:pPr>
    </w:p>
    <w:p w14:paraId="4E8DD9C3" w14:textId="77777777" w:rsidR="00CF2369" w:rsidRPr="008178FA" w:rsidRDefault="00CF2369" w:rsidP="00204AAB">
      <w:pPr>
        <w:jc w:val="center"/>
        <w:outlineLvl w:val="0"/>
        <w:rPr>
          <w:b/>
          <w:noProof/>
          <w:lang w:val="hu-HU"/>
        </w:rPr>
      </w:pPr>
    </w:p>
    <w:p w14:paraId="32E7FD69" w14:textId="77777777" w:rsidR="00CF2369" w:rsidRPr="008178FA" w:rsidRDefault="009E49C9" w:rsidP="00CF2369">
      <w:pPr>
        <w:jc w:val="center"/>
        <w:outlineLvl w:val="0"/>
        <w:rPr>
          <w:noProof/>
          <w:lang w:val="hu-HU"/>
        </w:rPr>
      </w:pPr>
      <w:r w:rsidRPr="008178FA">
        <w:rPr>
          <w:lang w:val="hu-HU"/>
        </w:rPr>
        <w:br w:type="page"/>
      </w:r>
      <w:r w:rsidRPr="008178FA">
        <w:rPr>
          <w:b/>
          <w:noProof/>
          <w:lang w:val="hu-HU"/>
        </w:rPr>
        <w:lastRenderedPageBreak/>
        <w:t>Betegtájékoztató: Információk a felhasználó számára</w:t>
      </w:r>
    </w:p>
    <w:p w14:paraId="08F16A62" w14:textId="254E583A" w:rsidR="00CF2369" w:rsidRPr="008178FA" w:rsidRDefault="00CF2369" w:rsidP="00CF2369">
      <w:pPr>
        <w:numPr>
          <w:ilvl w:val="12"/>
          <w:numId w:val="0"/>
        </w:numPr>
        <w:shd w:val="clear" w:color="auto" w:fill="FFFFFF"/>
        <w:jc w:val="center"/>
        <w:rPr>
          <w:noProof/>
          <w:lang w:val="hu-HU"/>
        </w:rPr>
      </w:pPr>
    </w:p>
    <w:p w14:paraId="499B70B4" w14:textId="50277A50" w:rsidR="00C264C9" w:rsidRPr="008178FA" w:rsidRDefault="00C264C9" w:rsidP="00840ACC">
      <w:pPr>
        <w:tabs>
          <w:tab w:val="left" w:pos="993"/>
        </w:tabs>
        <w:jc w:val="center"/>
        <w:outlineLvl w:val="0"/>
        <w:rPr>
          <w:noProof/>
          <w:lang w:val="hu-HU"/>
        </w:rPr>
      </w:pPr>
      <w:r w:rsidRPr="008178FA">
        <w:rPr>
          <w:b/>
          <w:noProof/>
          <w:lang w:val="hu-HU"/>
        </w:rPr>
        <w:t>Phesgo 600 mg/600 mg oldatos injekció</w:t>
      </w:r>
    </w:p>
    <w:p w14:paraId="308ADEC9" w14:textId="7FF9DDD6" w:rsidR="00CF2369" w:rsidRPr="008178FA" w:rsidRDefault="001302BE" w:rsidP="00CF2369">
      <w:pPr>
        <w:tabs>
          <w:tab w:val="left" w:pos="993"/>
        </w:tabs>
        <w:jc w:val="center"/>
        <w:outlineLvl w:val="0"/>
        <w:rPr>
          <w:b/>
          <w:noProof/>
          <w:lang w:val="hu-HU"/>
        </w:rPr>
      </w:pPr>
      <w:r w:rsidRPr="008178FA">
        <w:rPr>
          <w:b/>
          <w:noProof/>
          <w:lang w:val="hu-HU"/>
        </w:rPr>
        <w:t>Phesgo</w:t>
      </w:r>
      <w:r w:rsidR="009E49C9" w:rsidRPr="008178FA">
        <w:rPr>
          <w:b/>
          <w:noProof/>
          <w:lang w:val="hu-HU"/>
        </w:rPr>
        <w:t xml:space="preserve"> 1200 mg/600 mg oldatos injekció</w:t>
      </w:r>
    </w:p>
    <w:p w14:paraId="1CD36EC4" w14:textId="77777777" w:rsidR="00CF2369" w:rsidRPr="008178FA" w:rsidRDefault="009E49C9" w:rsidP="00840ACC">
      <w:pPr>
        <w:tabs>
          <w:tab w:val="left" w:pos="993"/>
        </w:tabs>
        <w:jc w:val="center"/>
        <w:outlineLvl w:val="0"/>
        <w:rPr>
          <w:noProof/>
          <w:lang w:val="hu-HU"/>
        </w:rPr>
      </w:pPr>
      <w:r w:rsidRPr="008178FA">
        <w:rPr>
          <w:lang w:val="hu-HU"/>
        </w:rPr>
        <w:t>pertuzumab/trasztuzumab</w:t>
      </w:r>
    </w:p>
    <w:p w14:paraId="764D03F5" w14:textId="09E9A1D9" w:rsidR="00CF2369" w:rsidRPr="008178FA" w:rsidDel="005A38D6" w:rsidRDefault="00CF2369" w:rsidP="00CF2369">
      <w:pPr>
        <w:rPr>
          <w:del w:id="116" w:author="Roche-Hungary" w:date="2025-07-14T10:53:00Z" w16du:dateUtc="2025-07-14T08:53:00Z"/>
          <w:noProof/>
          <w:lang w:val="hu-HU"/>
        </w:rPr>
      </w:pPr>
    </w:p>
    <w:p w14:paraId="039DB509" w14:textId="48C02E17" w:rsidR="00CF2369" w:rsidRPr="008178FA" w:rsidDel="002D24FB" w:rsidRDefault="009E49C9" w:rsidP="00CF2369">
      <w:pPr>
        <w:rPr>
          <w:del w:id="117" w:author="Roche-Hungary" w:date="2025-07-14T10:44:00Z" w16du:dateUtc="2025-07-14T08:44:00Z"/>
          <w:szCs w:val="22"/>
          <w:lang w:val="hu-HU"/>
        </w:rPr>
      </w:pPr>
      <w:del w:id="118" w:author="Roche-Hungary" w:date="2025-07-14T10:44:00Z" w16du:dateUtc="2025-07-14T08:44:00Z">
        <w:r w:rsidRPr="008178FA" w:rsidDel="002D24FB">
          <w:rPr>
            <w:noProof/>
            <w:lang w:val="hu-HU" w:eastAsia="hu-HU"/>
          </w:rPr>
          <w:drawing>
            <wp:inline distT="0" distB="0" distL="0" distR="0" wp14:anchorId="6ECC8563" wp14:editId="37261137">
              <wp:extent cx="200025" cy="171450"/>
              <wp:effectExtent l="0" t="0" r="9525" b="0"/>
              <wp:docPr id="1" name="Picture 1" descr="BT_1000x858px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5884942" name="Picture 1" descr="BT_1000x858px"/>
                      <pic:cNvPicPr>
                        <a:picLocks noChangeAspect="1" noChangeArrowheads="1"/>
                      </pic:cNvPicPr>
                    </pic:nvPicPr>
                    <pic:blipFill>
                      <a:blip r:embed="rId12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0025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8178FA" w:rsidDel="002D24FB">
          <w:rPr>
            <w:lang w:val="hu-HU"/>
          </w:rPr>
          <w:delText>Ez a gyógyszer fokozott felügyelet alatt áll, mely lehetővé teszi az új gyógyszerbiztonsági információk gyors azonosítását. Ehhez Ön is hozzájárulhat a tudomására jutó</w:delText>
        </w:r>
        <w:r w:rsidR="007C738B" w:rsidRPr="008178FA" w:rsidDel="002D24FB">
          <w:rPr>
            <w:lang w:val="hu-HU"/>
          </w:rPr>
          <w:delText xml:space="preserve"> </w:delText>
        </w:r>
        <w:r w:rsidRPr="008178FA" w:rsidDel="002D24FB">
          <w:rPr>
            <w:lang w:val="hu-HU"/>
          </w:rPr>
          <w:delText>bármilyen mellékhatás bejelentésével. A mellékhatások jelentésének módjairól a 4.</w:delText>
        </w:r>
        <w:r w:rsidR="007C738B" w:rsidRPr="008178FA" w:rsidDel="002D24FB">
          <w:rPr>
            <w:lang w:val="hu-HU"/>
          </w:rPr>
          <w:delText> </w:delText>
        </w:r>
        <w:r w:rsidRPr="008178FA" w:rsidDel="002D24FB">
          <w:rPr>
            <w:lang w:val="hu-HU"/>
          </w:rPr>
          <w:delText>pont végén</w:delText>
        </w:r>
        <w:r w:rsidR="00641B3D" w:rsidDel="002D24FB">
          <w:rPr>
            <w:lang w:val="hu-HU"/>
          </w:rPr>
          <w:delText xml:space="preserve"> </w:delText>
        </w:r>
        <w:r w:rsidR="00641B3D" w:rsidRPr="00071EBC" w:rsidDel="002D24FB">
          <w:rPr>
            <w:lang w:val="hu-HU"/>
          </w:rPr>
          <w:delText xml:space="preserve">(Mellékhatások bejelentése) </w:delText>
        </w:r>
        <w:r w:rsidRPr="008178FA" w:rsidDel="002D24FB">
          <w:rPr>
            <w:lang w:val="hu-HU"/>
          </w:rPr>
          <w:delText>talál további tájékoztatást.</w:delText>
        </w:r>
      </w:del>
    </w:p>
    <w:p w14:paraId="5436C474" w14:textId="77777777" w:rsidR="00CF2369" w:rsidRPr="008178FA" w:rsidRDefault="00CF2369" w:rsidP="00CF2369">
      <w:pPr>
        <w:rPr>
          <w:noProof/>
          <w:lang w:val="hu-HU"/>
        </w:rPr>
      </w:pPr>
    </w:p>
    <w:p w14:paraId="541B7A18" w14:textId="05EC2ECB" w:rsidR="00CF2369" w:rsidRPr="008178FA" w:rsidRDefault="009E49C9" w:rsidP="00FA4E83">
      <w:pPr>
        <w:suppressAutoHyphens/>
        <w:rPr>
          <w:b/>
          <w:noProof/>
          <w:lang w:val="hu-HU"/>
        </w:rPr>
      </w:pPr>
      <w:r w:rsidRPr="008178FA">
        <w:rPr>
          <w:b/>
          <w:noProof/>
          <w:lang w:val="hu-HU"/>
        </w:rPr>
        <w:t xml:space="preserve">Mielőtt </w:t>
      </w:r>
      <w:r w:rsidR="005527F9" w:rsidRPr="008178FA">
        <w:rPr>
          <w:b/>
          <w:noProof/>
          <w:lang w:val="hu-HU"/>
        </w:rPr>
        <w:t xml:space="preserve">beadják Önnek </w:t>
      </w:r>
      <w:r w:rsidRPr="008178FA">
        <w:rPr>
          <w:b/>
          <w:noProof/>
          <w:lang w:val="hu-HU"/>
        </w:rPr>
        <w:t>ezt a gyógyszert, olvassa el figyelmesen az alábbi betegtájékoztatót, mert az Ön számára fontos információkat tartalmaz.</w:t>
      </w:r>
    </w:p>
    <w:p w14:paraId="3D27D066" w14:textId="77777777" w:rsidR="002444EC" w:rsidRPr="008178FA" w:rsidRDefault="002444EC" w:rsidP="00CF2369">
      <w:pPr>
        <w:suppressAutoHyphens/>
        <w:ind w:left="142" w:hanging="142"/>
        <w:rPr>
          <w:noProof/>
          <w:lang w:val="hu-HU"/>
        </w:rPr>
      </w:pPr>
    </w:p>
    <w:p w14:paraId="3B729F30" w14:textId="4085512E" w:rsidR="00CF2369" w:rsidRPr="008178FA" w:rsidRDefault="00947475" w:rsidP="00947475">
      <w:pPr>
        <w:ind w:left="567" w:hanging="567"/>
        <w:rPr>
          <w:noProof/>
          <w:lang w:val="hu-HU"/>
        </w:rPr>
      </w:pPr>
      <w:r w:rsidRPr="008178FA">
        <w:rPr>
          <w:rFonts w:ascii="Symbol" w:hAnsi="Symbol"/>
          <w:szCs w:val="22"/>
          <w:lang w:val="hu-HU"/>
        </w:rPr>
        <w:sym w:font="Symbol" w:char="F0B7"/>
      </w:r>
      <w:r w:rsidRPr="008178FA">
        <w:rPr>
          <w:lang w:val="hu-HU"/>
        </w:rPr>
        <w:tab/>
        <w:t>Tartsa meg a betegtájékoztatót, mert a benne szereplő információkra a későbbiekben is szüksége lehet.</w:t>
      </w:r>
    </w:p>
    <w:p w14:paraId="3751CEE0" w14:textId="77777777" w:rsidR="00CF2369" w:rsidRPr="008178FA" w:rsidRDefault="00947475" w:rsidP="00947475">
      <w:pPr>
        <w:ind w:left="567" w:hanging="567"/>
        <w:rPr>
          <w:noProof/>
          <w:lang w:val="hu-HU"/>
        </w:rPr>
      </w:pPr>
      <w:r w:rsidRPr="008178FA">
        <w:rPr>
          <w:rFonts w:ascii="Symbol" w:hAnsi="Symbol"/>
          <w:szCs w:val="22"/>
          <w:lang w:val="hu-HU"/>
        </w:rPr>
        <w:sym w:font="Symbol" w:char="F0B7"/>
      </w:r>
      <w:r w:rsidRPr="008178FA">
        <w:rPr>
          <w:lang w:val="hu-HU"/>
        </w:rPr>
        <w:tab/>
        <w:t>További kérdéseivel forduljon kezelőorvosához, gyógyszerészéhez vagy a gondozását végző egészségügyi szakemberhez.</w:t>
      </w:r>
    </w:p>
    <w:p w14:paraId="587A4A6E" w14:textId="502090FE" w:rsidR="00CF2369" w:rsidRPr="008178FA" w:rsidRDefault="00947475" w:rsidP="00947475">
      <w:pPr>
        <w:ind w:left="567" w:hanging="567"/>
        <w:rPr>
          <w:lang w:val="hu-HU"/>
        </w:rPr>
      </w:pPr>
      <w:r w:rsidRPr="008178FA">
        <w:rPr>
          <w:rFonts w:ascii="Symbol" w:hAnsi="Symbol"/>
          <w:szCs w:val="22"/>
          <w:lang w:val="hu-HU"/>
        </w:rPr>
        <w:sym w:font="Symbol" w:char="F0B7"/>
      </w:r>
      <w:r w:rsidRPr="008178FA">
        <w:rPr>
          <w:lang w:val="hu-HU"/>
        </w:rPr>
        <w:tab/>
        <w:t xml:space="preserve">Ha Önnél bármilyen mellékhatás jelentkezik, tájékoztassa </w:t>
      </w:r>
      <w:r w:rsidR="009533B0" w:rsidRPr="008178FA">
        <w:rPr>
          <w:lang w:val="hu-HU"/>
        </w:rPr>
        <w:t xml:space="preserve">erről </w:t>
      </w:r>
      <w:r w:rsidRPr="008178FA">
        <w:rPr>
          <w:lang w:val="hu-HU"/>
        </w:rPr>
        <w:t>kezelőorvosát, gyógyszerészét vagy a gondozását végző egészségügyi szakembert. Ez a betegtájékoztatóban fel nem sorolt bármilyen lehetséges mellékhatásra is vonatkozik. Lásd 4.</w:t>
      </w:r>
      <w:r w:rsidR="007C738B" w:rsidRPr="008178FA">
        <w:rPr>
          <w:lang w:val="hu-HU"/>
        </w:rPr>
        <w:t> </w:t>
      </w:r>
      <w:r w:rsidRPr="008178FA">
        <w:rPr>
          <w:lang w:val="hu-HU"/>
        </w:rPr>
        <w:t>pont.</w:t>
      </w:r>
    </w:p>
    <w:p w14:paraId="66863CBE" w14:textId="77777777" w:rsidR="00CF2369" w:rsidRPr="008178FA" w:rsidRDefault="00CF2369" w:rsidP="00CF2369">
      <w:pPr>
        <w:ind w:right="-2"/>
        <w:rPr>
          <w:noProof/>
          <w:lang w:val="hu-HU"/>
        </w:rPr>
      </w:pPr>
    </w:p>
    <w:p w14:paraId="46D53C9C" w14:textId="1A580204" w:rsidR="00CF2369" w:rsidRPr="008178FA" w:rsidRDefault="009E49C9" w:rsidP="00CF2369">
      <w:pPr>
        <w:numPr>
          <w:ilvl w:val="12"/>
          <w:numId w:val="0"/>
        </w:numPr>
        <w:ind w:right="-2"/>
        <w:rPr>
          <w:b/>
          <w:noProof/>
          <w:lang w:val="hu-HU"/>
        </w:rPr>
      </w:pPr>
      <w:r w:rsidRPr="008178FA">
        <w:rPr>
          <w:b/>
          <w:noProof/>
          <w:lang w:val="hu-HU"/>
        </w:rPr>
        <w:t>A betegtájékoztató tartalma</w:t>
      </w:r>
    </w:p>
    <w:p w14:paraId="7D83029C" w14:textId="77777777" w:rsidR="00CF2369" w:rsidRPr="008178FA" w:rsidRDefault="00CF2369" w:rsidP="0051799F">
      <w:pPr>
        <w:numPr>
          <w:ilvl w:val="12"/>
          <w:numId w:val="0"/>
        </w:numPr>
        <w:ind w:left="567" w:hanging="567"/>
        <w:outlineLvl w:val="0"/>
        <w:rPr>
          <w:noProof/>
          <w:lang w:val="hu-HU"/>
        </w:rPr>
      </w:pPr>
    </w:p>
    <w:p w14:paraId="260827FD" w14:textId="55CE5759" w:rsidR="00CF2369" w:rsidRPr="008178FA" w:rsidRDefault="009E49C9" w:rsidP="0051799F">
      <w:pPr>
        <w:numPr>
          <w:ilvl w:val="12"/>
          <w:numId w:val="0"/>
        </w:numPr>
        <w:tabs>
          <w:tab w:val="left" w:pos="426"/>
        </w:tabs>
        <w:ind w:left="567" w:hanging="567"/>
        <w:rPr>
          <w:noProof/>
          <w:lang w:val="hu-HU"/>
        </w:rPr>
      </w:pPr>
      <w:r w:rsidRPr="008178FA">
        <w:rPr>
          <w:lang w:val="hu-HU"/>
        </w:rPr>
        <w:t>1.</w:t>
      </w:r>
      <w:r w:rsidRPr="008178FA">
        <w:rPr>
          <w:lang w:val="hu-HU"/>
        </w:rPr>
        <w:tab/>
      </w:r>
      <w:r w:rsidR="00A457E0">
        <w:rPr>
          <w:lang w:val="hu-HU"/>
        </w:rPr>
        <w:tab/>
      </w:r>
      <w:r w:rsidRPr="008178FA">
        <w:rPr>
          <w:lang w:val="hu-HU"/>
        </w:rPr>
        <w:t xml:space="preserve">Milyen típusú gyógyszer a </w:t>
      </w:r>
      <w:r w:rsidR="001302BE" w:rsidRPr="008178FA">
        <w:rPr>
          <w:lang w:val="hu-HU"/>
        </w:rPr>
        <w:t>Phesgo</w:t>
      </w:r>
      <w:r w:rsidRPr="008178FA">
        <w:rPr>
          <w:lang w:val="hu-HU"/>
        </w:rPr>
        <w:t xml:space="preserve"> és milyen betegségek esetén alkalmazható?</w:t>
      </w:r>
    </w:p>
    <w:p w14:paraId="21F2DE91" w14:textId="4D267982" w:rsidR="00CF2369" w:rsidRPr="008178FA" w:rsidRDefault="009E49C9" w:rsidP="0051799F">
      <w:pPr>
        <w:numPr>
          <w:ilvl w:val="12"/>
          <w:numId w:val="0"/>
        </w:numPr>
        <w:tabs>
          <w:tab w:val="left" w:pos="426"/>
        </w:tabs>
        <w:ind w:left="567" w:hanging="567"/>
        <w:rPr>
          <w:noProof/>
          <w:lang w:val="hu-HU"/>
        </w:rPr>
      </w:pPr>
      <w:r w:rsidRPr="008178FA">
        <w:rPr>
          <w:lang w:val="hu-HU"/>
        </w:rPr>
        <w:t>2.</w:t>
      </w:r>
      <w:r w:rsidRPr="008178FA">
        <w:rPr>
          <w:lang w:val="hu-HU"/>
        </w:rPr>
        <w:tab/>
      </w:r>
      <w:r w:rsidR="00A457E0">
        <w:rPr>
          <w:lang w:val="hu-HU"/>
        </w:rPr>
        <w:tab/>
      </w:r>
      <w:r w:rsidRPr="008178FA">
        <w:rPr>
          <w:lang w:val="hu-HU"/>
        </w:rPr>
        <w:t xml:space="preserve">Tudnivalók a </w:t>
      </w:r>
      <w:r w:rsidR="001302BE" w:rsidRPr="008178FA">
        <w:rPr>
          <w:lang w:val="hu-HU"/>
        </w:rPr>
        <w:t>Phesgo</w:t>
      </w:r>
      <w:r w:rsidRPr="008178FA">
        <w:rPr>
          <w:lang w:val="hu-HU"/>
        </w:rPr>
        <w:t xml:space="preserve"> alkalmazása előtt</w:t>
      </w:r>
    </w:p>
    <w:p w14:paraId="7D51295A" w14:textId="14F230CE" w:rsidR="00CF2369" w:rsidRPr="008178FA" w:rsidRDefault="009E49C9" w:rsidP="0051799F">
      <w:pPr>
        <w:numPr>
          <w:ilvl w:val="12"/>
          <w:numId w:val="0"/>
        </w:numPr>
        <w:tabs>
          <w:tab w:val="left" w:pos="426"/>
        </w:tabs>
        <w:ind w:left="567" w:hanging="567"/>
        <w:rPr>
          <w:noProof/>
          <w:lang w:val="hu-HU"/>
        </w:rPr>
      </w:pPr>
      <w:r w:rsidRPr="008178FA">
        <w:rPr>
          <w:lang w:val="hu-HU"/>
        </w:rPr>
        <w:t>3.</w:t>
      </w:r>
      <w:r w:rsidRPr="008178FA">
        <w:rPr>
          <w:lang w:val="hu-HU"/>
        </w:rPr>
        <w:tab/>
      </w:r>
      <w:r w:rsidR="00A457E0">
        <w:rPr>
          <w:lang w:val="hu-HU"/>
        </w:rPr>
        <w:tab/>
      </w:r>
      <w:r w:rsidRPr="008178FA">
        <w:rPr>
          <w:lang w:val="hu-HU"/>
        </w:rPr>
        <w:t xml:space="preserve">Hogyan </w:t>
      </w:r>
      <w:r w:rsidR="005527F9" w:rsidRPr="008178FA">
        <w:rPr>
          <w:lang w:val="hu-HU"/>
        </w:rPr>
        <w:t>fogják beadni Önnek</w:t>
      </w:r>
      <w:r w:rsidRPr="008178FA">
        <w:rPr>
          <w:lang w:val="hu-HU"/>
        </w:rPr>
        <w:t xml:space="preserve"> a </w:t>
      </w:r>
      <w:r w:rsidR="001302BE" w:rsidRPr="008178FA">
        <w:rPr>
          <w:lang w:val="hu-HU"/>
        </w:rPr>
        <w:t>Phesgo</w:t>
      </w:r>
      <w:r w:rsidRPr="008178FA">
        <w:rPr>
          <w:lang w:val="hu-HU"/>
        </w:rPr>
        <w:t>-t?</w:t>
      </w:r>
    </w:p>
    <w:p w14:paraId="2DAC693E" w14:textId="027CD5C6" w:rsidR="00CF2369" w:rsidRPr="008178FA" w:rsidRDefault="009E49C9" w:rsidP="0051799F">
      <w:pPr>
        <w:numPr>
          <w:ilvl w:val="12"/>
          <w:numId w:val="0"/>
        </w:numPr>
        <w:tabs>
          <w:tab w:val="left" w:pos="426"/>
        </w:tabs>
        <w:ind w:left="567" w:hanging="567"/>
        <w:rPr>
          <w:noProof/>
          <w:lang w:val="hu-HU"/>
        </w:rPr>
      </w:pPr>
      <w:r w:rsidRPr="008178FA">
        <w:rPr>
          <w:lang w:val="hu-HU"/>
        </w:rPr>
        <w:t>4.</w:t>
      </w:r>
      <w:r w:rsidRPr="008178FA">
        <w:rPr>
          <w:lang w:val="hu-HU"/>
        </w:rPr>
        <w:tab/>
      </w:r>
      <w:r w:rsidR="00A457E0">
        <w:rPr>
          <w:lang w:val="hu-HU"/>
        </w:rPr>
        <w:tab/>
      </w:r>
      <w:r w:rsidRPr="008178FA">
        <w:rPr>
          <w:lang w:val="hu-HU"/>
        </w:rPr>
        <w:t>Lehetséges mellékhatások</w:t>
      </w:r>
    </w:p>
    <w:p w14:paraId="4A4E39A1" w14:textId="0A0694A9" w:rsidR="00CF2369" w:rsidRPr="008178FA" w:rsidRDefault="009E49C9" w:rsidP="0051799F">
      <w:pPr>
        <w:tabs>
          <w:tab w:val="left" w:pos="426"/>
        </w:tabs>
        <w:ind w:left="567" w:hanging="567"/>
        <w:rPr>
          <w:noProof/>
          <w:lang w:val="hu-HU"/>
        </w:rPr>
      </w:pPr>
      <w:r w:rsidRPr="008178FA">
        <w:rPr>
          <w:lang w:val="hu-HU"/>
        </w:rPr>
        <w:t>5.</w:t>
      </w:r>
      <w:r w:rsidRPr="008178FA">
        <w:rPr>
          <w:lang w:val="hu-HU"/>
        </w:rPr>
        <w:tab/>
      </w:r>
      <w:r w:rsidR="00A457E0">
        <w:rPr>
          <w:lang w:val="hu-HU"/>
        </w:rPr>
        <w:tab/>
      </w:r>
      <w:r w:rsidRPr="008178FA">
        <w:rPr>
          <w:lang w:val="hu-HU"/>
        </w:rPr>
        <w:t xml:space="preserve">Hogyan kell a </w:t>
      </w:r>
      <w:r w:rsidR="001302BE" w:rsidRPr="008178FA">
        <w:rPr>
          <w:lang w:val="hu-HU"/>
        </w:rPr>
        <w:t>Phesgo</w:t>
      </w:r>
      <w:r w:rsidRPr="008178FA">
        <w:rPr>
          <w:lang w:val="hu-HU"/>
        </w:rPr>
        <w:t>-t tárolni?</w:t>
      </w:r>
    </w:p>
    <w:p w14:paraId="3605A19E" w14:textId="02E1137F" w:rsidR="00CF2369" w:rsidRPr="008178FA" w:rsidRDefault="009E49C9" w:rsidP="0051799F">
      <w:pPr>
        <w:tabs>
          <w:tab w:val="left" w:pos="426"/>
        </w:tabs>
        <w:ind w:left="567" w:hanging="567"/>
        <w:rPr>
          <w:noProof/>
          <w:lang w:val="hu-HU"/>
        </w:rPr>
      </w:pPr>
      <w:r w:rsidRPr="008178FA">
        <w:rPr>
          <w:lang w:val="hu-HU"/>
        </w:rPr>
        <w:t>6.</w:t>
      </w:r>
      <w:r w:rsidRPr="008178FA">
        <w:rPr>
          <w:lang w:val="hu-HU"/>
        </w:rPr>
        <w:tab/>
      </w:r>
      <w:r w:rsidR="00A457E0">
        <w:rPr>
          <w:lang w:val="hu-HU"/>
        </w:rPr>
        <w:tab/>
      </w:r>
      <w:r w:rsidRPr="008178FA">
        <w:rPr>
          <w:lang w:val="hu-HU"/>
        </w:rPr>
        <w:t>A csomagolás tartalma és egyéb információk</w:t>
      </w:r>
    </w:p>
    <w:p w14:paraId="1115F2DB" w14:textId="77777777" w:rsidR="00CF2369" w:rsidRPr="008178FA" w:rsidRDefault="00CF2369" w:rsidP="00CF2369">
      <w:pPr>
        <w:numPr>
          <w:ilvl w:val="12"/>
          <w:numId w:val="0"/>
        </w:numPr>
        <w:rPr>
          <w:noProof/>
          <w:szCs w:val="22"/>
          <w:lang w:val="hu-HU"/>
        </w:rPr>
      </w:pPr>
    </w:p>
    <w:p w14:paraId="121287D7" w14:textId="77777777" w:rsidR="002A5EB1" w:rsidRPr="008178FA" w:rsidRDefault="002A5EB1" w:rsidP="00CF2369">
      <w:pPr>
        <w:numPr>
          <w:ilvl w:val="12"/>
          <w:numId w:val="0"/>
        </w:numPr>
        <w:rPr>
          <w:noProof/>
          <w:szCs w:val="22"/>
          <w:lang w:val="hu-HU"/>
        </w:rPr>
      </w:pPr>
    </w:p>
    <w:p w14:paraId="6BF1F322" w14:textId="74857FB4" w:rsidR="00CF2369" w:rsidRPr="008178FA" w:rsidRDefault="009E49C9" w:rsidP="0051799F">
      <w:pPr>
        <w:ind w:left="567" w:hanging="567"/>
        <w:rPr>
          <w:b/>
          <w:noProof/>
          <w:szCs w:val="22"/>
          <w:lang w:val="hu-HU"/>
        </w:rPr>
      </w:pPr>
      <w:r w:rsidRPr="008178FA">
        <w:rPr>
          <w:b/>
          <w:noProof/>
          <w:lang w:val="hu-HU"/>
        </w:rPr>
        <w:t>1.</w:t>
      </w:r>
      <w:r w:rsidRPr="008178FA">
        <w:rPr>
          <w:lang w:val="hu-HU"/>
        </w:rPr>
        <w:tab/>
      </w:r>
      <w:r w:rsidRPr="008178FA">
        <w:rPr>
          <w:b/>
          <w:noProof/>
          <w:lang w:val="hu-HU"/>
        </w:rPr>
        <w:t xml:space="preserve">Milyen típusú gyógyszer a </w:t>
      </w:r>
      <w:r w:rsidR="001302BE" w:rsidRPr="008178FA">
        <w:rPr>
          <w:b/>
          <w:noProof/>
          <w:lang w:val="hu-HU"/>
        </w:rPr>
        <w:t>Phesgo</w:t>
      </w:r>
      <w:r w:rsidRPr="008178FA">
        <w:rPr>
          <w:b/>
          <w:noProof/>
          <w:lang w:val="hu-HU"/>
        </w:rPr>
        <w:t xml:space="preserve"> és milyen betegségek esetén alkalmazható?</w:t>
      </w:r>
    </w:p>
    <w:p w14:paraId="3C0949C0" w14:textId="77777777" w:rsidR="00B3498C" w:rsidRPr="008178FA" w:rsidRDefault="00B3498C" w:rsidP="00B3498C">
      <w:pPr>
        <w:ind w:right="-2"/>
        <w:rPr>
          <w:noProof/>
          <w:lang w:val="hu-HU"/>
        </w:rPr>
      </w:pPr>
    </w:p>
    <w:p w14:paraId="7F4DDE5D" w14:textId="04CED694" w:rsidR="00B3498C" w:rsidRPr="008178FA" w:rsidRDefault="0017372B" w:rsidP="00840ACC">
      <w:pPr>
        <w:numPr>
          <w:ilvl w:val="12"/>
          <w:numId w:val="0"/>
        </w:numPr>
        <w:rPr>
          <w:lang w:val="hu-HU"/>
        </w:rPr>
      </w:pPr>
      <w:r w:rsidRPr="008178FA">
        <w:rPr>
          <w:lang w:val="hu-HU"/>
        </w:rPr>
        <w:t xml:space="preserve">A </w:t>
      </w:r>
      <w:r w:rsidR="001302BE" w:rsidRPr="008178FA">
        <w:rPr>
          <w:lang w:val="hu-HU"/>
        </w:rPr>
        <w:t>Phesgo</w:t>
      </w:r>
      <w:r w:rsidRPr="008178FA">
        <w:rPr>
          <w:lang w:val="hu-HU"/>
        </w:rPr>
        <w:t xml:space="preserve"> </w:t>
      </w:r>
      <w:r w:rsidR="00FA4E83" w:rsidRPr="008178FA">
        <w:rPr>
          <w:lang w:val="hu-HU"/>
        </w:rPr>
        <w:t xml:space="preserve">daganatellenes gyógyszer, amely </w:t>
      </w:r>
      <w:r w:rsidRPr="008178FA">
        <w:rPr>
          <w:lang w:val="hu-HU"/>
        </w:rPr>
        <w:t xml:space="preserve">két hatóanyagot tartalmaz: </w:t>
      </w:r>
      <w:r w:rsidR="007C738B" w:rsidRPr="008178FA">
        <w:rPr>
          <w:lang w:val="hu-HU"/>
        </w:rPr>
        <w:t xml:space="preserve">a </w:t>
      </w:r>
      <w:r w:rsidR="00947475" w:rsidRPr="008178FA">
        <w:rPr>
          <w:lang w:val="hu-HU"/>
        </w:rPr>
        <w:t xml:space="preserve">pertuzumabot és </w:t>
      </w:r>
      <w:r w:rsidR="007C738B" w:rsidRPr="008178FA">
        <w:rPr>
          <w:lang w:val="hu-HU"/>
        </w:rPr>
        <w:t xml:space="preserve">a </w:t>
      </w:r>
      <w:r w:rsidR="00947475" w:rsidRPr="008178FA">
        <w:rPr>
          <w:lang w:val="hu-HU"/>
        </w:rPr>
        <w:t>trasztuzumabot.</w:t>
      </w:r>
    </w:p>
    <w:p w14:paraId="16CB311D" w14:textId="1F524134" w:rsidR="007C738B" w:rsidRPr="008178FA" w:rsidRDefault="001D47D3" w:rsidP="0047167A">
      <w:pPr>
        <w:pStyle w:val="ListParagraph"/>
        <w:ind w:left="567" w:hanging="567"/>
        <w:rPr>
          <w:noProof/>
          <w:szCs w:val="22"/>
          <w:lang w:val="hu-HU"/>
        </w:rPr>
      </w:pPr>
      <w:r w:rsidRPr="008178FA">
        <w:rPr>
          <w:rFonts w:ascii="Symbol" w:hAnsi="Symbol"/>
          <w:lang w:val="hu-HU"/>
        </w:rPr>
        <w:sym w:font="Symbol" w:char="F0B7"/>
      </w:r>
      <w:r w:rsidRPr="008178FA">
        <w:rPr>
          <w:lang w:val="hu-HU"/>
        </w:rPr>
        <w:tab/>
      </w:r>
      <w:r w:rsidR="007C738B" w:rsidRPr="008178FA">
        <w:rPr>
          <w:noProof/>
          <w:szCs w:val="22"/>
          <w:lang w:val="hu-HU"/>
        </w:rPr>
        <w:t xml:space="preserve">A pertuzumab és a trasztuzumab hatóanyagok a </w:t>
      </w:r>
      <w:r w:rsidR="007C738B" w:rsidRPr="008178FA">
        <w:rPr>
          <w:szCs w:val="22"/>
          <w:lang w:val="hu-HU"/>
        </w:rPr>
        <w:t>monoklonális antitest nevű gyógyszerek csoportjába tartoznak. Ezeket a hatóanyagokat úgy tervezték, hogy</w:t>
      </w:r>
      <w:r w:rsidR="00445AED" w:rsidRPr="008178FA">
        <w:rPr>
          <w:szCs w:val="22"/>
          <w:lang w:val="hu-HU"/>
        </w:rPr>
        <w:t xml:space="preserve"> a sejtek felszínén található hum</w:t>
      </w:r>
      <w:r w:rsidR="00235F0C" w:rsidRPr="008178FA">
        <w:rPr>
          <w:szCs w:val="22"/>
          <w:lang w:val="hu-HU"/>
        </w:rPr>
        <w:t>á</w:t>
      </w:r>
      <w:r w:rsidR="00445AED" w:rsidRPr="008178FA">
        <w:rPr>
          <w:szCs w:val="22"/>
          <w:lang w:val="hu-HU"/>
        </w:rPr>
        <w:t xml:space="preserve">n </w:t>
      </w:r>
      <w:r w:rsidR="00235F0C" w:rsidRPr="008178FA">
        <w:rPr>
          <w:szCs w:val="22"/>
          <w:lang w:val="hu-HU"/>
        </w:rPr>
        <w:t xml:space="preserve">epidermális </w:t>
      </w:r>
      <w:r w:rsidR="00445AED" w:rsidRPr="008178FA">
        <w:rPr>
          <w:szCs w:val="22"/>
          <w:lang w:val="hu-HU"/>
        </w:rPr>
        <w:t>növekedési fa</w:t>
      </w:r>
      <w:r w:rsidR="00235F0C" w:rsidRPr="008178FA">
        <w:rPr>
          <w:szCs w:val="22"/>
          <w:lang w:val="hu-HU"/>
        </w:rPr>
        <w:t>k</w:t>
      </w:r>
      <w:r w:rsidR="00445AED" w:rsidRPr="008178FA">
        <w:rPr>
          <w:szCs w:val="22"/>
          <w:lang w:val="hu-HU"/>
        </w:rPr>
        <w:t>tor receptor</w:t>
      </w:r>
      <w:r w:rsidR="00E528BB" w:rsidRPr="008178FA">
        <w:rPr>
          <w:szCs w:val="22"/>
          <w:lang w:val="hu-HU"/>
        </w:rPr>
        <w:t xml:space="preserve"> 2</w:t>
      </w:r>
      <w:r w:rsidR="007C738B" w:rsidRPr="008178FA">
        <w:rPr>
          <w:szCs w:val="22"/>
          <w:lang w:val="hu-HU"/>
        </w:rPr>
        <w:t xml:space="preserve"> </w:t>
      </w:r>
      <w:r w:rsidR="00E528BB" w:rsidRPr="008178FA">
        <w:rPr>
          <w:szCs w:val="22"/>
          <w:lang w:val="hu-HU"/>
        </w:rPr>
        <w:t xml:space="preserve">vagyis </w:t>
      </w:r>
      <w:r w:rsidR="00445AED" w:rsidRPr="008178FA">
        <w:rPr>
          <w:szCs w:val="22"/>
          <w:lang w:val="hu-HU"/>
        </w:rPr>
        <w:t>(HER2)-n</w:t>
      </w:r>
      <w:r w:rsidR="00E528BB" w:rsidRPr="008178FA">
        <w:rPr>
          <w:szCs w:val="22"/>
          <w:lang w:val="hu-HU"/>
        </w:rPr>
        <w:t>e</w:t>
      </w:r>
      <w:r w:rsidR="00445AED" w:rsidRPr="008178FA">
        <w:rPr>
          <w:szCs w:val="22"/>
          <w:lang w:val="hu-HU"/>
        </w:rPr>
        <w:t>k nevezett speciális célpontokhoz kötődjenek.</w:t>
      </w:r>
    </w:p>
    <w:p w14:paraId="36D8540F" w14:textId="4F0A9B93" w:rsidR="00A71375" w:rsidRPr="008178FA" w:rsidRDefault="001D47D3" w:rsidP="0047167A">
      <w:pPr>
        <w:pStyle w:val="ListParagraph"/>
        <w:ind w:left="567" w:hanging="567"/>
        <w:rPr>
          <w:noProof/>
          <w:szCs w:val="22"/>
          <w:lang w:val="hu-HU"/>
        </w:rPr>
      </w:pPr>
      <w:r w:rsidRPr="008178FA">
        <w:rPr>
          <w:rFonts w:ascii="Symbol" w:hAnsi="Symbol"/>
          <w:lang w:val="hu-HU"/>
        </w:rPr>
        <w:sym w:font="Symbol" w:char="F0B7"/>
      </w:r>
      <w:r w:rsidRPr="008178FA">
        <w:rPr>
          <w:lang w:val="hu-HU"/>
        </w:rPr>
        <w:tab/>
      </w:r>
      <w:r w:rsidR="00A71375" w:rsidRPr="008178FA">
        <w:rPr>
          <w:szCs w:val="22"/>
          <w:lang w:val="hu-HU"/>
        </w:rPr>
        <w:t xml:space="preserve">A HER2 nagy mennyiségben található </w:t>
      </w:r>
      <w:r w:rsidR="00235F0C" w:rsidRPr="008178FA">
        <w:rPr>
          <w:szCs w:val="22"/>
          <w:lang w:val="hu-HU"/>
        </w:rPr>
        <w:t>néhány</w:t>
      </w:r>
      <w:r w:rsidR="00A71375" w:rsidRPr="008178FA">
        <w:rPr>
          <w:szCs w:val="22"/>
          <w:lang w:val="hu-HU"/>
        </w:rPr>
        <w:t xml:space="preserve"> daganatos sejt felszínén</w:t>
      </w:r>
      <w:r w:rsidR="006565D5" w:rsidRPr="008178FA">
        <w:rPr>
          <w:szCs w:val="22"/>
          <w:lang w:val="hu-HU"/>
        </w:rPr>
        <w:t xml:space="preserve"> és </w:t>
      </w:r>
      <w:r w:rsidR="00A71375" w:rsidRPr="008178FA">
        <w:rPr>
          <w:szCs w:val="22"/>
          <w:lang w:val="hu-HU"/>
        </w:rPr>
        <w:t>serkenti a daganatos sejtek növekedését.</w:t>
      </w:r>
    </w:p>
    <w:p w14:paraId="5AE51C16" w14:textId="4EA98B0E" w:rsidR="00A71375" w:rsidRPr="008178FA" w:rsidRDefault="001D47D3" w:rsidP="0047167A">
      <w:pPr>
        <w:pStyle w:val="ListParagraph"/>
        <w:ind w:left="567" w:hanging="567"/>
        <w:rPr>
          <w:noProof/>
          <w:szCs w:val="22"/>
          <w:lang w:val="hu-HU"/>
        </w:rPr>
      </w:pPr>
      <w:r w:rsidRPr="008178FA">
        <w:rPr>
          <w:rFonts w:ascii="Symbol" w:hAnsi="Symbol"/>
          <w:lang w:val="hu-HU"/>
        </w:rPr>
        <w:sym w:font="Symbol" w:char="F0B7"/>
      </w:r>
      <w:r w:rsidRPr="008178FA">
        <w:rPr>
          <w:lang w:val="hu-HU"/>
        </w:rPr>
        <w:tab/>
      </w:r>
      <w:r w:rsidR="00E528BB" w:rsidRPr="008178FA">
        <w:rPr>
          <w:szCs w:val="22"/>
          <w:lang w:val="hu-HU"/>
        </w:rPr>
        <w:t>A</w:t>
      </w:r>
      <w:r w:rsidR="00A71375" w:rsidRPr="008178FA">
        <w:rPr>
          <w:szCs w:val="22"/>
          <w:lang w:val="hu-HU"/>
        </w:rPr>
        <w:t xml:space="preserve"> </w:t>
      </w:r>
      <w:r w:rsidR="00A71375" w:rsidRPr="008178FA">
        <w:rPr>
          <w:noProof/>
          <w:szCs w:val="22"/>
          <w:lang w:val="hu-HU"/>
        </w:rPr>
        <w:t xml:space="preserve">pertuzumab és a trasztuzumab </w:t>
      </w:r>
      <w:r w:rsidR="00A71375" w:rsidRPr="008178FA">
        <w:rPr>
          <w:szCs w:val="22"/>
          <w:lang w:val="hu-HU"/>
        </w:rPr>
        <w:t xml:space="preserve">a </w:t>
      </w:r>
      <w:r w:rsidR="00FA4E83" w:rsidRPr="008178FA">
        <w:rPr>
          <w:szCs w:val="22"/>
          <w:lang w:val="hu-HU"/>
        </w:rPr>
        <w:t xml:space="preserve">daganatos sejten lévő </w:t>
      </w:r>
      <w:r w:rsidR="00A71375" w:rsidRPr="008178FA">
        <w:rPr>
          <w:szCs w:val="22"/>
          <w:lang w:val="hu-HU"/>
        </w:rPr>
        <w:t>HER2-höz</w:t>
      </w:r>
      <w:r w:rsidR="00E528BB" w:rsidRPr="008178FA">
        <w:rPr>
          <w:noProof/>
          <w:szCs w:val="22"/>
          <w:lang w:val="hu-HU"/>
        </w:rPr>
        <w:t xml:space="preserve"> kötődve</w:t>
      </w:r>
      <w:r w:rsidR="00A71375" w:rsidRPr="008178FA">
        <w:rPr>
          <w:szCs w:val="22"/>
          <w:lang w:val="hu-HU"/>
        </w:rPr>
        <w:t>, lelassítják az ilyen sejtek növekedését, vagy azok pusztulását okoz</w:t>
      </w:r>
      <w:r w:rsidR="006565D5" w:rsidRPr="008178FA">
        <w:rPr>
          <w:szCs w:val="22"/>
          <w:lang w:val="hu-HU"/>
        </w:rPr>
        <w:t>zák</w:t>
      </w:r>
      <w:r w:rsidR="00A71375" w:rsidRPr="008178FA">
        <w:rPr>
          <w:szCs w:val="22"/>
          <w:lang w:val="hu-HU"/>
        </w:rPr>
        <w:t>.</w:t>
      </w:r>
    </w:p>
    <w:p w14:paraId="7765260B" w14:textId="5E95D039" w:rsidR="00A71375" w:rsidRPr="008178FA" w:rsidRDefault="00A71375" w:rsidP="00840ACC">
      <w:pPr>
        <w:pStyle w:val="ListParagraph"/>
        <w:ind w:left="720"/>
        <w:rPr>
          <w:szCs w:val="22"/>
          <w:lang w:val="hu-HU"/>
        </w:rPr>
      </w:pPr>
    </w:p>
    <w:p w14:paraId="346214D7" w14:textId="61C068E0" w:rsidR="00A71375" w:rsidRPr="008178FA" w:rsidRDefault="00A71375" w:rsidP="0047167A">
      <w:pPr>
        <w:pStyle w:val="ListParagraph"/>
        <w:ind w:left="0" w:hanging="11"/>
        <w:rPr>
          <w:noProof/>
          <w:szCs w:val="22"/>
          <w:lang w:val="hu-HU"/>
        </w:rPr>
      </w:pPr>
      <w:r w:rsidRPr="008178FA">
        <w:rPr>
          <w:szCs w:val="22"/>
          <w:lang w:val="hu-HU"/>
        </w:rPr>
        <w:t xml:space="preserve">A Phesgo két különböző hatáserősségű gyógyszerformában érhető el. További információk </w:t>
      </w:r>
      <w:r w:rsidR="00E528BB" w:rsidRPr="008178FA">
        <w:rPr>
          <w:szCs w:val="22"/>
          <w:lang w:val="hu-HU"/>
        </w:rPr>
        <w:t>a 6. pontban találhatók.</w:t>
      </w:r>
    </w:p>
    <w:p w14:paraId="6958A33F" w14:textId="77777777" w:rsidR="00B3498C" w:rsidRPr="008178FA" w:rsidRDefault="00B3498C" w:rsidP="00CF2369">
      <w:pPr>
        <w:numPr>
          <w:ilvl w:val="12"/>
          <w:numId w:val="0"/>
        </w:numPr>
        <w:rPr>
          <w:noProof/>
          <w:szCs w:val="22"/>
          <w:lang w:val="hu-HU"/>
        </w:rPr>
      </w:pPr>
    </w:p>
    <w:p w14:paraId="0A90502B" w14:textId="5000B9BD" w:rsidR="00CF2369" w:rsidRPr="008178FA" w:rsidRDefault="009E49C9" w:rsidP="00720A89">
      <w:pPr>
        <w:ind w:right="-2"/>
        <w:rPr>
          <w:noProof/>
          <w:lang w:val="hu-HU"/>
        </w:rPr>
      </w:pPr>
      <w:r w:rsidRPr="008178FA">
        <w:rPr>
          <w:lang w:val="hu-HU"/>
        </w:rPr>
        <w:t xml:space="preserve">A </w:t>
      </w:r>
      <w:r w:rsidR="001302BE" w:rsidRPr="008178FA">
        <w:rPr>
          <w:lang w:val="hu-HU"/>
        </w:rPr>
        <w:t>Phesgo</w:t>
      </w:r>
      <w:r w:rsidRPr="008178FA">
        <w:rPr>
          <w:lang w:val="hu-HU"/>
        </w:rPr>
        <w:t xml:space="preserve"> emlő</w:t>
      </w:r>
      <w:r w:rsidR="00A71375" w:rsidRPr="008178FA">
        <w:rPr>
          <w:lang w:val="hu-HU"/>
        </w:rPr>
        <w:t>daganatban</w:t>
      </w:r>
      <w:r w:rsidRPr="008178FA">
        <w:rPr>
          <w:lang w:val="hu-HU"/>
        </w:rPr>
        <w:t xml:space="preserve"> szenvedő </w:t>
      </w:r>
      <w:r w:rsidR="00445AED" w:rsidRPr="008178FA">
        <w:rPr>
          <w:lang w:val="hu-HU"/>
        </w:rPr>
        <w:t xml:space="preserve">felnőtt </w:t>
      </w:r>
      <w:r w:rsidR="00A71375" w:rsidRPr="008178FA">
        <w:rPr>
          <w:lang w:val="hu-HU"/>
        </w:rPr>
        <w:t xml:space="preserve">betegek </w:t>
      </w:r>
      <w:r w:rsidRPr="008178FA">
        <w:rPr>
          <w:lang w:val="hu-HU"/>
        </w:rPr>
        <w:t xml:space="preserve">kezelésére </w:t>
      </w:r>
      <w:r w:rsidR="005527F9" w:rsidRPr="008178FA">
        <w:rPr>
          <w:lang w:val="hu-HU"/>
        </w:rPr>
        <w:t>alkalmazható</w:t>
      </w:r>
      <w:r w:rsidRPr="008178FA">
        <w:rPr>
          <w:lang w:val="hu-HU"/>
        </w:rPr>
        <w:t xml:space="preserve">, </w:t>
      </w:r>
      <w:r w:rsidR="00572268" w:rsidRPr="008178FA">
        <w:rPr>
          <w:lang w:val="hu-HU"/>
        </w:rPr>
        <w:t>amennyiben</w:t>
      </w:r>
      <w:r w:rsidR="00F94AFE" w:rsidRPr="008178FA">
        <w:rPr>
          <w:lang w:val="hu-HU"/>
        </w:rPr>
        <w:t xml:space="preserve"> </w:t>
      </w:r>
      <w:r w:rsidR="00947475" w:rsidRPr="008178FA">
        <w:rPr>
          <w:lang w:val="hu-HU"/>
        </w:rPr>
        <w:t>az emlő</w:t>
      </w:r>
      <w:r w:rsidR="00A71375" w:rsidRPr="008178FA">
        <w:rPr>
          <w:lang w:val="hu-HU"/>
        </w:rPr>
        <w:t>daganat</w:t>
      </w:r>
      <w:r w:rsidR="00947475" w:rsidRPr="008178FA">
        <w:rPr>
          <w:lang w:val="hu-HU"/>
        </w:rPr>
        <w:t xml:space="preserve"> </w:t>
      </w:r>
      <w:r w:rsidR="00445AED" w:rsidRPr="008178FA">
        <w:rPr>
          <w:lang w:val="hu-HU"/>
        </w:rPr>
        <w:t>“</w:t>
      </w:r>
      <w:r w:rsidR="00947475" w:rsidRPr="008178FA">
        <w:rPr>
          <w:lang w:val="hu-HU"/>
        </w:rPr>
        <w:t>HER2-pozitív</w:t>
      </w:r>
      <w:r w:rsidR="00445AED" w:rsidRPr="008178FA">
        <w:rPr>
          <w:lang w:val="hu-HU"/>
        </w:rPr>
        <w:t>” típusú</w:t>
      </w:r>
      <w:r w:rsidR="00947475" w:rsidRPr="008178FA">
        <w:rPr>
          <w:lang w:val="hu-HU"/>
        </w:rPr>
        <w:t xml:space="preserve"> – ezt az Ön </w:t>
      </w:r>
      <w:r w:rsidR="005527F9" w:rsidRPr="008178FA">
        <w:rPr>
          <w:lang w:val="hu-HU"/>
        </w:rPr>
        <w:t>kezelő</w:t>
      </w:r>
      <w:r w:rsidR="00947475" w:rsidRPr="008178FA">
        <w:rPr>
          <w:lang w:val="hu-HU"/>
        </w:rPr>
        <w:t>orvosa fogja vizsgálattal ellenőrizni</w:t>
      </w:r>
      <w:r w:rsidR="00F94AFE" w:rsidRPr="008178FA">
        <w:rPr>
          <w:lang w:val="hu-HU"/>
        </w:rPr>
        <w:t>. Akkor alkalmazzák, ha:</w:t>
      </w:r>
    </w:p>
    <w:p w14:paraId="5D60456E" w14:textId="46E26791" w:rsidR="00CF2369" w:rsidRPr="008178FA" w:rsidRDefault="00947475" w:rsidP="0047167A">
      <w:pPr>
        <w:ind w:left="567" w:hanging="567"/>
        <w:rPr>
          <w:noProof/>
          <w:lang w:val="hu-HU"/>
        </w:rPr>
      </w:pPr>
      <w:r w:rsidRPr="008178FA">
        <w:rPr>
          <w:rFonts w:ascii="Symbol" w:hAnsi="Symbol"/>
          <w:szCs w:val="22"/>
          <w:lang w:val="hu-HU"/>
        </w:rPr>
        <w:sym w:font="Symbol" w:char="F0B7"/>
      </w:r>
      <w:r w:rsidRPr="008178FA">
        <w:rPr>
          <w:lang w:val="hu-HU"/>
        </w:rPr>
        <w:tab/>
        <w:t xml:space="preserve">a </w:t>
      </w:r>
      <w:r w:rsidR="00A71375" w:rsidRPr="008178FA">
        <w:rPr>
          <w:lang w:val="hu-HU"/>
        </w:rPr>
        <w:t>daganat</w:t>
      </w:r>
      <w:r w:rsidRPr="008178FA">
        <w:rPr>
          <w:lang w:val="hu-HU"/>
        </w:rPr>
        <w:t xml:space="preserve"> a szervezet más részeire, például tüdő</w:t>
      </w:r>
      <w:r w:rsidR="00572268" w:rsidRPr="008178FA">
        <w:rPr>
          <w:lang w:val="hu-HU"/>
        </w:rPr>
        <w:t>re</w:t>
      </w:r>
      <w:r w:rsidRPr="008178FA">
        <w:rPr>
          <w:lang w:val="hu-HU"/>
        </w:rPr>
        <w:t xml:space="preserve"> vagy máj</w:t>
      </w:r>
      <w:r w:rsidR="00572268" w:rsidRPr="008178FA">
        <w:rPr>
          <w:lang w:val="hu-HU"/>
        </w:rPr>
        <w:t>ra</w:t>
      </w:r>
      <w:r w:rsidRPr="008178FA">
        <w:rPr>
          <w:lang w:val="hu-HU"/>
        </w:rPr>
        <w:t xml:space="preserve"> is átterjedt (áttétes) </w:t>
      </w:r>
      <w:r w:rsidR="00F94AFE" w:rsidRPr="008178FA">
        <w:rPr>
          <w:lang w:val="hu-HU"/>
        </w:rPr>
        <w:t xml:space="preserve">vagy ha a daganat </w:t>
      </w:r>
      <w:r w:rsidR="00491081" w:rsidRPr="008178FA">
        <w:rPr>
          <w:lang w:val="hu-HU"/>
        </w:rPr>
        <w:t xml:space="preserve">újból megjelent az emlőben és az emlő körüli területen, de nem operálható </w:t>
      </w:r>
      <w:r w:rsidRPr="008178FA">
        <w:rPr>
          <w:lang w:val="hu-HU"/>
        </w:rPr>
        <w:t xml:space="preserve">és nem kapott </w:t>
      </w:r>
      <w:r w:rsidR="00A71375" w:rsidRPr="008178FA">
        <w:rPr>
          <w:lang w:val="hu-HU"/>
        </w:rPr>
        <w:t>daganat</w:t>
      </w:r>
      <w:r w:rsidRPr="008178FA">
        <w:rPr>
          <w:lang w:val="hu-HU"/>
        </w:rPr>
        <w:t>ellenes kezelést (kemoterápi</w:t>
      </w:r>
      <w:r w:rsidR="005527F9" w:rsidRPr="008178FA">
        <w:rPr>
          <w:lang w:val="hu-HU"/>
        </w:rPr>
        <w:t>át</w:t>
      </w:r>
      <w:r w:rsidRPr="008178FA">
        <w:rPr>
          <w:lang w:val="hu-HU"/>
        </w:rPr>
        <w:t>) vagy egyéb, a HE</w:t>
      </w:r>
      <w:r w:rsidR="00A71375" w:rsidRPr="008178FA">
        <w:rPr>
          <w:lang w:val="hu-HU"/>
        </w:rPr>
        <w:t>R</w:t>
      </w:r>
      <w:r w:rsidRPr="008178FA">
        <w:rPr>
          <w:lang w:val="hu-HU"/>
        </w:rPr>
        <w:t>2</w:t>
      </w:r>
      <w:r w:rsidR="004D329B" w:rsidRPr="008178FA">
        <w:rPr>
          <w:lang w:val="hu-HU"/>
        </w:rPr>
        <w:t xml:space="preserve"> receptorhoz </w:t>
      </w:r>
      <w:r w:rsidR="00572268" w:rsidRPr="008178FA">
        <w:rPr>
          <w:lang w:val="hu-HU"/>
        </w:rPr>
        <w:t xml:space="preserve">való </w:t>
      </w:r>
      <w:r w:rsidR="004D329B" w:rsidRPr="008178FA">
        <w:rPr>
          <w:lang w:val="hu-HU"/>
        </w:rPr>
        <w:t>kötőd</w:t>
      </w:r>
      <w:r w:rsidR="00572268" w:rsidRPr="008178FA">
        <w:rPr>
          <w:lang w:val="hu-HU"/>
        </w:rPr>
        <w:t>ésre tervezett</w:t>
      </w:r>
      <w:r w:rsidRPr="008178FA">
        <w:rPr>
          <w:lang w:val="hu-HU"/>
        </w:rPr>
        <w:t xml:space="preserve"> gyógyszereket.</w:t>
      </w:r>
    </w:p>
    <w:p w14:paraId="5154758F" w14:textId="4622068E" w:rsidR="00CF2369" w:rsidRPr="008178FA" w:rsidRDefault="00947475" w:rsidP="0047167A">
      <w:pPr>
        <w:ind w:left="567" w:hanging="567"/>
        <w:rPr>
          <w:noProof/>
          <w:lang w:val="hu-HU"/>
        </w:rPr>
      </w:pPr>
      <w:r w:rsidRPr="008178FA">
        <w:rPr>
          <w:rFonts w:ascii="Symbol" w:hAnsi="Symbol"/>
          <w:szCs w:val="22"/>
          <w:lang w:val="hu-HU"/>
        </w:rPr>
        <w:sym w:font="Symbol" w:char="F0B7"/>
      </w:r>
      <w:r w:rsidRPr="008178FA">
        <w:rPr>
          <w:lang w:val="hu-HU"/>
        </w:rPr>
        <w:tab/>
        <w:t xml:space="preserve">a </w:t>
      </w:r>
      <w:r w:rsidR="00A71375" w:rsidRPr="008178FA">
        <w:rPr>
          <w:lang w:val="hu-HU"/>
        </w:rPr>
        <w:t>daganat</w:t>
      </w:r>
      <w:r w:rsidRPr="008178FA">
        <w:rPr>
          <w:lang w:val="hu-HU"/>
        </w:rPr>
        <w:t xml:space="preserve"> </w:t>
      </w:r>
      <w:r w:rsidR="00E201F1" w:rsidRPr="008178FA">
        <w:rPr>
          <w:lang w:val="hu-HU"/>
        </w:rPr>
        <w:t xml:space="preserve">nem terjedt át </w:t>
      </w:r>
      <w:r w:rsidRPr="008178FA">
        <w:rPr>
          <w:lang w:val="hu-HU"/>
        </w:rPr>
        <w:t xml:space="preserve">a szervezet más részeire és a kezelést </w:t>
      </w:r>
      <w:r w:rsidR="00E201F1" w:rsidRPr="008178FA">
        <w:rPr>
          <w:lang w:val="hu-HU"/>
        </w:rPr>
        <w:t xml:space="preserve">vagy </w:t>
      </w:r>
      <w:r w:rsidRPr="008178FA">
        <w:rPr>
          <w:lang w:val="hu-HU"/>
        </w:rPr>
        <w:t xml:space="preserve">az operáció </w:t>
      </w:r>
      <w:r w:rsidR="00E201F1" w:rsidRPr="008178FA">
        <w:rPr>
          <w:lang w:val="hu-HU"/>
        </w:rPr>
        <w:t xml:space="preserve">előtt (neoadjuváns terápia) vagy </w:t>
      </w:r>
      <w:r w:rsidRPr="008178FA">
        <w:rPr>
          <w:lang w:val="hu-HU"/>
        </w:rPr>
        <w:t xml:space="preserve">az operáció </w:t>
      </w:r>
      <w:r w:rsidR="00A71375" w:rsidRPr="008178FA">
        <w:rPr>
          <w:lang w:val="hu-HU"/>
        </w:rPr>
        <w:t>után</w:t>
      </w:r>
      <w:r w:rsidR="00E201F1" w:rsidRPr="008178FA">
        <w:rPr>
          <w:lang w:val="hu-HU"/>
        </w:rPr>
        <w:t xml:space="preserve"> (</w:t>
      </w:r>
      <w:r w:rsidR="00A71375" w:rsidRPr="008178FA">
        <w:rPr>
          <w:lang w:val="hu-HU"/>
        </w:rPr>
        <w:t>adjuváns</w:t>
      </w:r>
      <w:r w:rsidRPr="008178FA">
        <w:rPr>
          <w:lang w:val="hu-HU"/>
        </w:rPr>
        <w:t xml:space="preserve"> terápi</w:t>
      </w:r>
      <w:r w:rsidR="004D329B" w:rsidRPr="008178FA">
        <w:rPr>
          <w:lang w:val="hu-HU"/>
        </w:rPr>
        <w:t>a</w:t>
      </w:r>
      <w:r w:rsidRPr="008178FA">
        <w:rPr>
          <w:lang w:val="hu-HU"/>
        </w:rPr>
        <w:t>)</w:t>
      </w:r>
      <w:r w:rsidR="00E201F1" w:rsidRPr="008178FA">
        <w:rPr>
          <w:lang w:val="hu-HU"/>
        </w:rPr>
        <w:t xml:space="preserve"> fogja kapni</w:t>
      </w:r>
      <w:r w:rsidRPr="008178FA">
        <w:rPr>
          <w:lang w:val="hu-HU"/>
        </w:rPr>
        <w:t>.</w:t>
      </w:r>
    </w:p>
    <w:p w14:paraId="1121194B" w14:textId="77777777" w:rsidR="00801C6A" w:rsidRPr="008178FA" w:rsidRDefault="00801C6A" w:rsidP="00365A08">
      <w:pPr>
        <w:ind w:left="720" w:right="-2"/>
        <w:rPr>
          <w:noProof/>
          <w:lang w:val="hu-HU"/>
        </w:rPr>
      </w:pPr>
    </w:p>
    <w:p w14:paraId="3DD41D8D" w14:textId="5089354C" w:rsidR="00CF2369" w:rsidRPr="008178FA" w:rsidRDefault="00CF3340" w:rsidP="00CF2369">
      <w:pPr>
        <w:ind w:right="-2"/>
        <w:rPr>
          <w:noProof/>
          <w:lang w:val="hu-HU"/>
        </w:rPr>
      </w:pPr>
      <w:r w:rsidRPr="008178FA">
        <w:rPr>
          <w:lang w:val="hu-HU"/>
        </w:rPr>
        <w:t xml:space="preserve">A </w:t>
      </w:r>
      <w:r w:rsidR="001302BE" w:rsidRPr="008178FA">
        <w:rPr>
          <w:lang w:val="hu-HU"/>
        </w:rPr>
        <w:t>Phesgo</w:t>
      </w:r>
      <w:r w:rsidRPr="008178FA">
        <w:rPr>
          <w:lang w:val="hu-HU"/>
        </w:rPr>
        <w:t>-v</w:t>
      </w:r>
      <w:r w:rsidR="00E201F1" w:rsidRPr="008178FA">
        <w:rPr>
          <w:lang w:val="hu-HU"/>
        </w:rPr>
        <w:t>a</w:t>
      </w:r>
      <w:r w:rsidRPr="008178FA">
        <w:rPr>
          <w:lang w:val="hu-HU"/>
        </w:rPr>
        <w:t xml:space="preserve">l folytatott kezelése kiegészítéseként Ön </w:t>
      </w:r>
      <w:r w:rsidR="00A71375" w:rsidRPr="008178FA">
        <w:rPr>
          <w:lang w:val="hu-HU"/>
        </w:rPr>
        <w:t xml:space="preserve">más </w:t>
      </w:r>
      <w:r w:rsidR="005527F9" w:rsidRPr="008178FA">
        <w:rPr>
          <w:lang w:val="hu-HU"/>
        </w:rPr>
        <w:t xml:space="preserve">gyógyszereket, úgynevezett </w:t>
      </w:r>
      <w:r w:rsidRPr="008178FA">
        <w:rPr>
          <w:lang w:val="hu-HU"/>
        </w:rPr>
        <w:t>kemoterápiát is fog kapni</w:t>
      </w:r>
      <w:r w:rsidR="00FE68A3" w:rsidRPr="008178FA">
        <w:rPr>
          <w:lang w:val="hu-HU"/>
        </w:rPr>
        <w:t xml:space="preserve">. Ezekre a gyógyszerekre vonatkozó információkat </w:t>
      </w:r>
      <w:r w:rsidRPr="008178FA">
        <w:rPr>
          <w:lang w:val="hu-HU"/>
        </w:rPr>
        <w:t xml:space="preserve">külön betegtájékoztatókban </w:t>
      </w:r>
      <w:r w:rsidR="00FE68A3" w:rsidRPr="008178FA">
        <w:rPr>
          <w:lang w:val="hu-HU"/>
        </w:rPr>
        <w:t>ismertetik. Kér</w:t>
      </w:r>
      <w:r w:rsidR="00297AC8" w:rsidRPr="008178FA">
        <w:rPr>
          <w:lang w:val="hu-HU"/>
        </w:rPr>
        <w:t>je</w:t>
      </w:r>
      <w:r w:rsidR="00FE68A3" w:rsidRPr="008178FA">
        <w:rPr>
          <w:lang w:val="hu-HU"/>
        </w:rPr>
        <w:t xml:space="preserve"> meg </w:t>
      </w:r>
      <w:r w:rsidRPr="008178FA">
        <w:rPr>
          <w:lang w:val="hu-HU"/>
        </w:rPr>
        <w:t>kezelőorvosá</w:t>
      </w:r>
      <w:r w:rsidR="00FE68A3" w:rsidRPr="008178FA">
        <w:rPr>
          <w:lang w:val="hu-HU"/>
        </w:rPr>
        <w:t>t</w:t>
      </w:r>
      <w:r w:rsidRPr="008178FA">
        <w:rPr>
          <w:lang w:val="hu-HU"/>
        </w:rPr>
        <w:t>, gyógyszerészé</w:t>
      </w:r>
      <w:r w:rsidR="00FE68A3" w:rsidRPr="008178FA">
        <w:rPr>
          <w:lang w:val="hu-HU"/>
        </w:rPr>
        <w:t>t</w:t>
      </w:r>
      <w:r w:rsidRPr="008178FA">
        <w:rPr>
          <w:lang w:val="hu-HU"/>
        </w:rPr>
        <w:t xml:space="preserve"> vagy a gondozását végző egészségügyi szakember</w:t>
      </w:r>
      <w:r w:rsidR="00FE68A3" w:rsidRPr="008178FA">
        <w:rPr>
          <w:lang w:val="hu-HU"/>
        </w:rPr>
        <w:t>t</w:t>
      </w:r>
      <w:r w:rsidR="00297AC8" w:rsidRPr="008178FA">
        <w:rPr>
          <w:lang w:val="hu-HU"/>
        </w:rPr>
        <w:t xml:space="preserve">, hogy tájékoztassa Önt </w:t>
      </w:r>
      <w:r w:rsidR="00FE68A3" w:rsidRPr="008178FA">
        <w:rPr>
          <w:lang w:val="hu-HU"/>
        </w:rPr>
        <w:t>ezekr</w:t>
      </w:r>
      <w:r w:rsidR="00297AC8" w:rsidRPr="008178FA">
        <w:rPr>
          <w:lang w:val="hu-HU"/>
        </w:rPr>
        <w:t>ől</w:t>
      </w:r>
      <w:r w:rsidR="00FE68A3" w:rsidRPr="008178FA">
        <w:rPr>
          <w:lang w:val="hu-HU"/>
        </w:rPr>
        <w:t xml:space="preserve"> a </w:t>
      </w:r>
      <w:r w:rsidR="00297AC8" w:rsidRPr="008178FA">
        <w:rPr>
          <w:lang w:val="hu-HU"/>
        </w:rPr>
        <w:t xml:space="preserve">további </w:t>
      </w:r>
      <w:r w:rsidR="00FE68A3" w:rsidRPr="008178FA">
        <w:rPr>
          <w:lang w:val="hu-HU"/>
        </w:rPr>
        <w:t>gyógyszerekr</w:t>
      </w:r>
      <w:r w:rsidR="00297AC8" w:rsidRPr="008178FA">
        <w:rPr>
          <w:lang w:val="hu-HU"/>
        </w:rPr>
        <w:t>ől</w:t>
      </w:r>
      <w:r w:rsidRPr="008178FA">
        <w:rPr>
          <w:lang w:val="hu-HU"/>
        </w:rPr>
        <w:t>.</w:t>
      </w:r>
    </w:p>
    <w:p w14:paraId="0D7E72C2" w14:textId="77777777" w:rsidR="00CF2369" w:rsidRPr="008178FA" w:rsidRDefault="00CF2369" w:rsidP="00CF2369">
      <w:pPr>
        <w:ind w:right="-2"/>
        <w:rPr>
          <w:noProof/>
          <w:lang w:val="hu-HU"/>
        </w:rPr>
      </w:pPr>
    </w:p>
    <w:p w14:paraId="5CECE97B" w14:textId="77777777" w:rsidR="00682901" w:rsidRPr="008178FA" w:rsidRDefault="00682901" w:rsidP="00CF2369">
      <w:pPr>
        <w:ind w:right="-2"/>
        <w:rPr>
          <w:noProof/>
          <w:szCs w:val="22"/>
          <w:lang w:val="hu-HU"/>
        </w:rPr>
      </w:pPr>
    </w:p>
    <w:p w14:paraId="07C5F731" w14:textId="6FB005D4" w:rsidR="00CF2369" w:rsidRPr="008178FA" w:rsidRDefault="009E49C9" w:rsidP="0051799F">
      <w:pPr>
        <w:ind w:left="567" w:hanging="567"/>
        <w:rPr>
          <w:b/>
          <w:noProof/>
          <w:szCs w:val="22"/>
          <w:lang w:val="hu-HU"/>
        </w:rPr>
      </w:pPr>
      <w:r w:rsidRPr="008178FA">
        <w:rPr>
          <w:b/>
          <w:noProof/>
          <w:lang w:val="hu-HU"/>
        </w:rPr>
        <w:t>2.</w:t>
      </w:r>
      <w:r w:rsidRPr="008178FA">
        <w:rPr>
          <w:lang w:val="hu-HU"/>
        </w:rPr>
        <w:tab/>
      </w:r>
      <w:r w:rsidRPr="008178FA">
        <w:rPr>
          <w:b/>
          <w:noProof/>
          <w:lang w:val="hu-HU"/>
        </w:rPr>
        <w:t xml:space="preserve">Tudnivalók a </w:t>
      </w:r>
      <w:r w:rsidR="001302BE" w:rsidRPr="008178FA">
        <w:rPr>
          <w:b/>
          <w:noProof/>
          <w:lang w:val="hu-HU"/>
        </w:rPr>
        <w:t>Phesgo</w:t>
      </w:r>
      <w:r w:rsidRPr="008178FA">
        <w:rPr>
          <w:b/>
          <w:noProof/>
          <w:lang w:val="hu-HU"/>
        </w:rPr>
        <w:t xml:space="preserve"> alkalmazása előtt</w:t>
      </w:r>
    </w:p>
    <w:p w14:paraId="50A8CEAB" w14:textId="77777777" w:rsidR="00CF2369" w:rsidRPr="008178FA" w:rsidRDefault="00CF2369" w:rsidP="00CF2369">
      <w:pPr>
        <w:numPr>
          <w:ilvl w:val="12"/>
          <w:numId w:val="0"/>
        </w:numPr>
        <w:outlineLvl w:val="0"/>
        <w:rPr>
          <w:noProof/>
          <w:szCs w:val="22"/>
          <w:lang w:val="hu-HU"/>
        </w:rPr>
      </w:pPr>
    </w:p>
    <w:p w14:paraId="770D54FA" w14:textId="7E8A3EF3" w:rsidR="00CF2369" w:rsidRPr="008178FA" w:rsidRDefault="009E49C9" w:rsidP="00CF2369">
      <w:pPr>
        <w:numPr>
          <w:ilvl w:val="12"/>
          <w:numId w:val="0"/>
        </w:numPr>
        <w:outlineLvl w:val="0"/>
        <w:rPr>
          <w:b/>
          <w:szCs w:val="22"/>
          <w:lang w:val="hu-HU"/>
        </w:rPr>
      </w:pPr>
      <w:r w:rsidRPr="008178FA">
        <w:rPr>
          <w:b/>
          <w:noProof/>
          <w:lang w:val="hu-HU"/>
        </w:rPr>
        <w:t xml:space="preserve">A </w:t>
      </w:r>
      <w:r w:rsidR="001302BE" w:rsidRPr="008178FA">
        <w:rPr>
          <w:b/>
          <w:noProof/>
          <w:lang w:val="hu-HU"/>
        </w:rPr>
        <w:t>Phesgo</w:t>
      </w:r>
      <w:r w:rsidRPr="008178FA">
        <w:rPr>
          <w:b/>
          <w:noProof/>
          <w:lang w:val="hu-HU"/>
        </w:rPr>
        <w:t xml:space="preserve"> nem alkalmazható Önnél:</w:t>
      </w:r>
    </w:p>
    <w:p w14:paraId="5581F960" w14:textId="77777777" w:rsidR="00365A08" w:rsidRPr="008178FA" w:rsidRDefault="00365A08" w:rsidP="00CF2369">
      <w:pPr>
        <w:numPr>
          <w:ilvl w:val="12"/>
          <w:numId w:val="0"/>
        </w:numPr>
        <w:outlineLvl w:val="0"/>
        <w:rPr>
          <w:noProof/>
          <w:szCs w:val="22"/>
          <w:lang w:val="hu-HU"/>
        </w:rPr>
      </w:pPr>
    </w:p>
    <w:p w14:paraId="7648A9C5" w14:textId="189DF7E6" w:rsidR="00CF2369" w:rsidRPr="008178FA" w:rsidRDefault="00AA2133" w:rsidP="0047167A">
      <w:pPr>
        <w:ind w:left="567" w:hanging="567"/>
        <w:rPr>
          <w:noProof/>
          <w:szCs w:val="22"/>
          <w:lang w:val="hu-HU"/>
        </w:rPr>
      </w:pPr>
      <w:r w:rsidRPr="008178FA">
        <w:rPr>
          <w:rFonts w:ascii="Symbol" w:hAnsi="Symbol"/>
          <w:szCs w:val="22"/>
          <w:lang w:val="hu-HU"/>
        </w:rPr>
        <w:sym w:font="Symbol" w:char="F0B7"/>
      </w:r>
      <w:r w:rsidRPr="008178FA">
        <w:rPr>
          <w:lang w:val="hu-HU"/>
        </w:rPr>
        <w:tab/>
        <w:t>ha allergiás a pertuzumabra vagy a trasztuzumabra vagy a gyógyszer (6.</w:t>
      </w:r>
      <w:r w:rsidR="009924F2" w:rsidRPr="008178FA">
        <w:rPr>
          <w:lang w:val="hu-HU"/>
        </w:rPr>
        <w:t> </w:t>
      </w:r>
      <w:r w:rsidRPr="008178FA">
        <w:rPr>
          <w:lang w:val="hu-HU"/>
        </w:rPr>
        <w:t>pontban felsorolt) egyéb összetevőjére.</w:t>
      </w:r>
    </w:p>
    <w:p w14:paraId="5CA5D8DC" w14:textId="7F3C03B3" w:rsidR="00CF2369" w:rsidRPr="008178FA" w:rsidRDefault="009E49C9" w:rsidP="00CF2369">
      <w:pPr>
        <w:rPr>
          <w:noProof/>
          <w:szCs w:val="22"/>
          <w:lang w:val="hu-HU"/>
        </w:rPr>
      </w:pPr>
      <w:r w:rsidRPr="008178FA">
        <w:rPr>
          <w:lang w:val="hu-HU"/>
        </w:rPr>
        <w:t xml:space="preserve">Ha nem biztos benne, beszéljen </w:t>
      </w:r>
      <w:r w:rsidR="009924F2" w:rsidRPr="008178FA">
        <w:rPr>
          <w:lang w:val="hu-HU"/>
        </w:rPr>
        <w:t>kezelő</w:t>
      </w:r>
      <w:r w:rsidRPr="008178FA">
        <w:rPr>
          <w:lang w:val="hu-HU"/>
        </w:rPr>
        <w:t>orvosával, gyógyszerészével vagy a</w:t>
      </w:r>
      <w:r w:rsidR="00B17283" w:rsidRPr="008178FA">
        <w:rPr>
          <w:lang w:val="hu-HU"/>
        </w:rPr>
        <w:t xml:space="preserve"> gondozását végző</w:t>
      </w:r>
      <w:r w:rsidRPr="008178FA">
        <w:rPr>
          <w:lang w:val="hu-HU"/>
        </w:rPr>
        <w:t xml:space="preserve"> egészségügyi szakemberrel.</w:t>
      </w:r>
    </w:p>
    <w:p w14:paraId="617D5825" w14:textId="76AC12B2" w:rsidR="00CF2369" w:rsidRPr="008178FA" w:rsidRDefault="00CF2369" w:rsidP="00CF2369">
      <w:pPr>
        <w:numPr>
          <w:ilvl w:val="12"/>
          <w:numId w:val="0"/>
        </w:numPr>
        <w:rPr>
          <w:noProof/>
          <w:szCs w:val="22"/>
          <w:lang w:val="hu-HU"/>
        </w:rPr>
      </w:pPr>
    </w:p>
    <w:p w14:paraId="20AB76AF" w14:textId="3C66DF5E" w:rsidR="00CF2369" w:rsidRPr="008178FA" w:rsidRDefault="009E49C9" w:rsidP="00CF2369">
      <w:pPr>
        <w:numPr>
          <w:ilvl w:val="12"/>
          <w:numId w:val="0"/>
        </w:numPr>
        <w:outlineLvl w:val="0"/>
        <w:rPr>
          <w:b/>
          <w:noProof/>
          <w:szCs w:val="22"/>
          <w:lang w:val="hu-HU"/>
        </w:rPr>
      </w:pPr>
      <w:r w:rsidRPr="008178FA">
        <w:rPr>
          <w:b/>
          <w:noProof/>
          <w:lang w:val="hu-HU"/>
        </w:rPr>
        <w:t>Figyelmeztetések és óvintézkedések</w:t>
      </w:r>
    </w:p>
    <w:p w14:paraId="6CF4D8FC" w14:textId="77777777" w:rsidR="002444EC" w:rsidRPr="008178FA" w:rsidRDefault="002444EC" w:rsidP="00CF2369">
      <w:pPr>
        <w:numPr>
          <w:ilvl w:val="12"/>
          <w:numId w:val="0"/>
        </w:numPr>
        <w:rPr>
          <w:szCs w:val="22"/>
          <w:u w:val="single"/>
          <w:lang w:val="hu-HU"/>
        </w:rPr>
      </w:pPr>
    </w:p>
    <w:p w14:paraId="08352B58" w14:textId="77777777" w:rsidR="00FE6255" w:rsidRPr="008178FA" w:rsidRDefault="00FE6255" w:rsidP="00CF2369">
      <w:pPr>
        <w:numPr>
          <w:ilvl w:val="12"/>
          <w:numId w:val="0"/>
        </w:numPr>
        <w:rPr>
          <w:szCs w:val="22"/>
          <w:u w:val="single"/>
          <w:lang w:val="hu-HU"/>
        </w:rPr>
      </w:pPr>
      <w:r w:rsidRPr="008178FA">
        <w:rPr>
          <w:u w:val="single"/>
          <w:lang w:val="hu-HU"/>
        </w:rPr>
        <w:t>Szívproblémák</w:t>
      </w:r>
    </w:p>
    <w:p w14:paraId="7ACC82BE" w14:textId="77777777" w:rsidR="004D33F5" w:rsidRPr="008178FA" w:rsidRDefault="004D33F5" w:rsidP="00CF2369">
      <w:pPr>
        <w:numPr>
          <w:ilvl w:val="12"/>
          <w:numId w:val="0"/>
        </w:numPr>
        <w:rPr>
          <w:szCs w:val="22"/>
          <w:u w:val="single"/>
          <w:lang w:val="hu-HU"/>
        </w:rPr>
      </w:pPr>
    </w:p>
    <w:p w14:paraId="12C0A092" w14:textId="52CAD2D5" w:rsidR="00CF2369" w:rsidRPr="008178FA" w:rsidRDefault="009E49C9" w:rsidP="00CF2369">
      <w:pPr>
        <w:numPr>
          <w:ilvl w:val="12"/>
          <w:numId w:val="0"/>
        </w:numPr>
        <w:rPr>
          <w:szCs w:val="22"/>
          <w:lang w:val="hu-HU"/>
        </w:rPr>
      </w:pPr>
      <w:r w:rsidRPr="008178FA">
        <w:rPr>
          <w:lang w:val="hu-HU"/>
        </w:rPr>
        <w:t xml:space="preserve">A </w:t>
      </w:r>
      <w:r w:rsidR="001302BE" w:rsidRPr="008178FA">
        <w:rPr>
          <w:lang w:val="hu-HU"/>
        </w:rPr>
        <w:t>Phesgo</w:t>
      </w:r>
      <w:r w:rsidRPr="008178FA">
        <w:rPr>
          <w:lang w:val="hu-HU"/>
        </w:rPr>
        <w:t>-kezelés befolyásolhatja a szív</w:t>
      </w:r>
      <w:r w:rsidR="00445AED" w:rsidRPr="008178FA">
        <w:rPr>
          <w:lang w:val="hu-HU"/>
        </w:rPr>
        <w:t>működést</w:t>
      </w:r>
      <w:r w:rsidRPr="008178FA">
        <w:rPr>
          <w:lang w:val="hu-HU"/>
        </w:rPr>
        <w:t xml:space="preserve">. A </w:t>
      </w:r>
      <w:r w:rsidR="001302BE" w:rsidRPr="008178FA">
        <w:rPr>
          <w:lang w:val="hu-HU"/>
        </w:rPr>
        <w:t>Phesgo</w:t>
      </w:r>
      <w:r w:rsidRPr="008178FA">
        <w:rPr>
          <w:lang w:val="hu-HU"/>
        </w:rPr>
        <w:t xml:space="preserve">-kezelés előtt beszéljen </w:t>
      </w:r>
      <w:r w:rsidR="00B17283" w:rsidRPr="008178FA">
        <w:rPr>
          <w:lang w:val="hu-HU"/>
        </w:rPr>
        <w:t>kezelő</w:t>
      </w:r>
      <w:r w:rsidRPr="008178FA">
        <w:rPr>
          <w:lang w:val="hu-HU"/>
        </w:rPr>
        <w:t xml:space="preserve">orvosával, gyógyszerészével vagy a </w:t>
      </w:r>
      <w:r w:rsidR="00B17283" w:rsidRPr="008178FA">
        <w:rPr>
          <w:lang w:val="hu-HU"/>
        </w:rPr>
        <w:t>gondozását</w:t>
      </w:r>
      <w:r w:rsidRPr="008178FA">
        <w:rPr>
          <w:lang w:val="hu-HU"/>
        </w:rPr>
        <w:t xml:space="preserve"> végző egészségügyi szakemberrel, ha:</w:t>
      </w:r>
    </w:p>
    <w:p w14:paraId="02DCCA19" w14:textId="42561B85" w:rsidR="00CF2369" w:rsidRPr="008178FA" w:rsidRDefault="00AA2133" w:rsidP="0047167A">
      <w:pPr>
        <w:ind w:left="567" w:hanging="567"/>
        <w:rPr>
          <w:szCs w:val="22"/>
          <w:lang w:val="hu-HU"/>
        </w:rPr>
      </w:pPr>
      <w:r w:rsidRPr="008178FA">
        <w:rPr>
          <w:rFonts w:ascii="Symbol" w:hAnsi="Symbol"/>
          <w:szCs w:val="22"/>
          <w:lang w:val="hu-HU"/>
        </w:rPr>
        <w:sym w:font="Symbol" w:char="F0B7"/>
      </w:r>
      <w:r w:rsidRPr="008178FA">
        <w:rPr>
          <w:lang w:val="hu-HU"/>
        </w:rPr>
        <w:tab/>
      </w:r>
      <w:r w:rsidR="002A76E7" w:rsidRPr="008178FA">
        <w:rPr>
          <w:lang w:val="hu-HU"/>
        </w:rPr>
        <w:t>Ö</w:t>
      </w:r>
      <w:r w:rsidRPr="008178FA">
        <w:rPr>
          <w:lang w:val="hu-HU"/>
        </w:rPr>
        <w:t xml:space="preserve">nnél korábban szívproblémák fordultak elő (mint például </w:t>
      </w:r>
      <w:r w:rsidR="00BE1421" w:rsidRPr="008178FA">
        <w:rPr>
          <w:lang w:val="hu-HU"/>
        </w:rPr>
        <w:t xml:space="preserve">szívelégtelenség, </w:t>
      </w:r>
      <w:r w:rsidRPr="008178FA">
        <w:rPr>
          <w:lang w:val="hu-HU"/>
        </w:rPr>
        <w:t xml:space="preserve">súlyos szívritmuszavar </w:t>
      </w:r>
      <w:r w:rsidR="005527F9" w:rsidRPr="008178FA">
        <w:rPr>
          <w:lang w:val="hu-HU"/>
        </w:rPr>
        <w:t>miatti</w:t>
      </w:r>
      <w:r w:rsidRPr="008178FA">
        <w:rPr>
          <w:lang w:val="hu-HU"/>
        </w:rPr>
        <w:t xml:space="preserve"> kezelés, nem megfelelően beállított magasvérnyomás</w:t>
      </w:r>
      <w:r w:rsidR="005527F9" w:rsidRPr="008178FA">
        <w:rPr>
          <w:lang w:val="hu-HU"/>
        </w:rPr>
        <w:t>-betegség</w:t>
      </w:r>
      <w:r w:rsidRPr="008178FA">
        <w:rPr>
          <w:lang w:val="hu-HU"/>
        </w:rPr>
        <w:t>, nemrégiben lezajlott szívroham)</w:t>
      </w:r>
      <w:r w:rsidR="00E201F1" w:rsidRPr="008178FA">
        <w:rPr>
          <w:lang w:val="hu-HU"/>
        </w:rPr>
        <w:t>. K</w:t>
      </w:r>
      <w:r w:rsidRPr="008178FA">
        <w:rPr>
          <w:lang w:val="hu-HU"/>
        </w:rPr>
        <w:t xml:space="preserve">ezelőorvosa vizsgálatokkal ellenőrizni fogja, hogy szíve megfelelően működik-e a </w:t>
      </w:r>
      <w:r w:rsidR="001302BE" w:rsidRPr="008178FA">
        <w:rPr>
          <w:lang w:val="hu-HU"/>
        </w:rPr>
        <w:t>Phesgo</w:t>
      </w:r>
      <w:r w:rsidRPr="008178FA">
        <w:rPr>
          <w:lang w:val="hu-HU"/>
        </w:rPr>
        <w:t>-kezelés előtt és a kezelés során.</w:t>
      </w:r>
    </w:p>
    <w:p w14:paraId="6B41D860" w14:textId="09130EA6" w:rsidR="00CF2369" w:rsidRPr="008178FA" w:rsidRDefault="00AA2133" w:rsidP="0047167A">
      <w:pPr>
        <w:ind w:left="567" w:hanging="567"/>
        <w:rPr>
          <w:szCs w:val="22"/>
          <w:lang w:val="hu-HU"/>
        </w:rPr>
      </w:pPr>
      <w:r w:rsidRPr="008178FA">
        <w:rPr>
          <w:rFonts w:ascii="Symbol" w:hAnsi="Symbol"/>
          <w:szCs w:val="22"/>
          <w:lang w:val="hu-HU"/>
        </w:rPr>
        <w:sym w:font="Symbol" w:char="F0B7"/>
      </w:r>
      <w:r w:rsidRPr="008178FA">
        <w:rPr>
          <w:lang w:val="hu-HU"/>
        </w:rPr>
        <w:tab/>
      </w:r>
      <w:r w:rsidR="002A76E7" w:rsidRPr="008178FA">
        <w:rPr>
          <w:lang w:val="hu-HU"/>
        </w:rPr>
        <w:t>Ö</w:t>
      </w:r>
      <w:r w:rsidRPr="008178FA">
        <w:rPr>
          <w:lang w:val="hu-HU"/>
        </w:rPr>
        <w:t>nnél szívproblémák fordultak elő korábbi trasztuzumab</w:t>
      </w:r>
      <w:r w:rsidR="00E201F1" w:rsidRPr="008178FA">
        <w:rPr>
          <w:lang w:val="hu-HU"/>
        </w:rPr>
        <w:t xml:space="preserve">ot tartalmazó </w:t>
      </w:r>
      <w:r w:rsidRPr="008178FA">
        <w:rPr>
          <w:lang w:val="hu-HU"/>
        </w:rPr>
        <w:t>kezelés során</w:t>
      </w:r>
      <w:r w:rsidR="00BE1421" w:rsidRPr="008178FA">
        <w:rPr>
          <w:lang w:val="hu-HU"/>
        </w:rPr>
        <w:t>.</w:t>
      </w:r>
    </w:p>
    <w:p w14:paraId="5816DD07" w14:textId="7C6A83AC" w:rsidR="00CF2369" w:rsidRPr="008178FA" w:rsidRDefault="00AA2133" w:rsidP="0047167A">
      <w:pPr>
        <w:ind w:left="567" w:hanging="567"/>
        <w:rPr>
          <w:szCs w:val="22"/>
          <w:lang w:val="hu-HU"/>
        </w:rPr>
      </w:pPr>
      <w:r w:rsidRPr="008178FA">
        <w:rPr>
          <w:rFonts w:ascii="Symbol" w:hAnsi="Symbol"/>
          <w:szCs w:val="22"/>
          <w:lang w:val="hu-HU"/>
        </w:rPr>
        <w:sym w:font="Symbol" w:char="F0B7"/>
      </w:r>
      <w:r w:rsidRPr="008178FA">
        <w:rPr>
          <w:lang w:val="hu-HU"/>
        </w:rPr>
        <w:tab/>
      </w:r>
      <w:r w:rsidR="005527F9" w:rsidRPr="008178FA">
        <w:rPr>
          <w:lang w:val="hu-HU"/>
        </w:rPr>
        <w:t>Ö</w:t>
      </w:r>
      <w:r w:rsidRPr="008178FA">
        <w:rPr>
          <w:lang w:val="hu-HU"/>
        </w:rPr>
        <w:t>n korábban</w:t>
      </w:r>
      <w:r w:rsidR="00E201F1" w:rsidRPr="008178FA">
        <w:rPr>
          <w:lang w:val="hu-HU"/>
        </w:rPr>
        <w:t xml:space="preserve"> az antraciklinek osztályába tartozó daganatellenes </w:t>
      </w:r>
      <w:r w:rsidR="004D329B" w:rsidRPr="008178FA">
        <w:rPr>
          <w:lang w:val="hu-HU"/>
        </w:rPr>
        <w:t xml:space="preserve">kemoterápiás </w:t>
      </w:r>
      <w:r w:rsidR="005527F9" w:rsidRPr="008178FA">
        <w:rPr>
          <w:lang w:val="hu-HU"/>
        </w:rPr>
        <w:t>gyógy</w:t>
      </w:r>
      <w:r w:rsidRPr="008178FA">
        <w:rPr>
          <w:lang w:val="hu-HU"/>
        </w:rPr>
        <w:t>szert kapott</w:t>
      </w:r>
      <w:r w:rsidR="00E201F1" w:rsidRPr="008178FA">
        <w:rPr>
          <w:lang w:val="hu-HU"/>
        </w:rPr>
        <w:t xml:space="preserve">, </w:t>
      </w:r>
      <w:r w:rsidRPr="008178FA">
        <w:rPr>
          <w:lang w:val="hu-HU"/>
        </w:rPr>
        <w:t>p</w:t>
      </w:r>
      <w:r w:rsidR="009C2A49" w:rsidRPr="008178FA">
        <w:rPr>
          <w:lang w:val="hu-HU"/>
        </w:rPr>
        <w:t>é</w:t>
      </w:r>
      <w:r w:rsidRPr="008178FA">
        <w:rPr>
          <w:lang w:val="hu-HU"/>
        </w:rPr>
        <w:t>l</w:t>
      </w:r>
      <w:r w:rsidR="009C2A49" w:rsidRPr="008178FA">
        <w:rPr>
          <w:lang w:val="hu-HU"/>
        </w:rPr>
        <w:t>dául</w:t>
      </w:r>
      <w:r w:rsidRPr="008178FA">
        <w:rPr>
          <w:lang w:val="hu-HU"/>
        </w:rPr>
        <w:t xml:space="preserve"> doxorubicint vagy epirubicint </w:t>
      </w:r>
      <w:r w:rsidR="009C2A49" w:rsidRPr="008178FA">
        <w:rPr>
          <w:lang w:val="hu-HU"/>
        </w:rPr>
        <w:t>E</w:t>
      </w:r>
      <w:r w:rsidRPr="008178FA">
        <w:rPr>
          <w:lang w:val="hu-HU"/>
        </w:rPr>
        <w:t xml:space="preserve">zek a gyógyszerek károsíthatják a szívizmot és fokozzák a </w:t>
      </w:r>
      <w:r w:rsidR="00BE1421" w:rsidRPr="008178FA">
        <w:rPr>
          <w:lang w:val="hu-HU"/>
        </w:rPr>
        <w:t xml:space="preserve">Phesgo-kezeléssel összefüggő </w:t>
      </w:r>
      <w:r w:rsidRPr="008178FA">
        <w:rPr>
          <w:lang w:val="hu-HU"/>
        </w:rPr>
        <w:t>szívproblémák kialakulásának kockázatát.</w:t>
      </w:r>
    </w:p>
    <w:p w14:paraId="002A3395" w14:textId="5F44DD69" w:rsidR="00CF2369" w:rsidRPr="008178FA" w:rsidRDefault="00AA2133" w:rsidP="0047167A">
      <w:pPr>
        <w:ind w:left="567" w:hanging="567"/>
        <w:rPr>
          <w:szCs w:val="22"/>
          <w:lang w:val="hu-HU"/>
        </w:rPr>
      </w:pPr>
      <w:r w:rsidRPr="008178FA">
        <w:rPr>
          <w:rFonts w:ascii="Symbol" w:hAnsi="Symbol"/>
          <w:szCs w:val="22"/>
          <w:lang w:val="hu-HU"/>
        </w:rPr>
        <w:sym w:font="Symbol" w:char="F0B7"/>
      </w:r>
      <w:r w:rsidRPr="008178FA">
        <w:rPr>
          <w:lang w:val="hu-HU"/>
        </w:rPr>
        <w:tab/>
        <w:t>korábban mellkasi területen végzett sugárkezelésben részesült, mivel ez növelheti a szívproblémák kockázatát.</w:t>
      </w:r>
    </w:p>
    <w:p w14:paraId="6E098D07" w14:textId="2A0EF282" w:rsidR="00CF2369" w:rsidRPr="008178FA" w:rsidRDefault="009E49C9" w:rsidP="00CF2369">
      <w:pPr>
        <w:rPr>
          <w:szCs w:val="22"/>
          <w:lang w:val="hu-HU"/>
        </w:rPr>
      </w:pPr>
      <w:r w:rsidRPr="008178FA">
        <w:rPr>
          <w:lang w:val="hu-HU"/>
        </w:rPr>
        <w:t xml:space="preserve">Ha a fentiek közül bármelyik vonatkozik Önre (vagy nem biztos benne), beszéljen kezelőorvosával vagy a gondozását végző egészségügyi szakemberrel a </w:t>
      </w:r>
      <w:r w:rsidR="001302BE" w:rsidRPr="008178FA">
        <w:rPr>
          <w:lang w:val="hu-HU"/>
        </w:rPr>
        <w:t>Phesgo</w:t>
      </w:r>
      <w:r w:rsidRPr="008178FA">
        <w:rPr>
          <w:lang w:val="hu-HU"/>
        </w:rPr>
        <w:t xml:space="preserve"> alkalmazása előtt. A</w:t>
      </w:r>
      <w:r w:rsidR="006A4451" w:rsidRPr="008178FA">
        <w:rPr>
          <w:lang w:val="hu-HU"/>
        </w:rPr>
        <w:t xml:space="preserve"> </w:t>
      </w:r>
      <w:r w:rsidRPr="008178FA">
        <w:rPr>
          <w:lang w:val="hu-HU"/>
        </w:rPr>
        <w:t xml:space="preserve">szívproblémák </w:t>
      </w:r>
      <w:r w:rsidR="006A4451" w:rsidRPr="008178FA">
        <w:rPr>
          <w:lang w:val="hu-HU"/>
        </w:rPr>
        <w:t xml:space="preserve">jeleiről, amelyekre figyelni kell, további részleteket talál a </w:t>
      </w:r>
      <w:r w:rsidRPr="008178FA">
        <w:rPr>
          <w:lang w:val="hu-HU"/>
        </w:rPr>
        <w:t>4.</w:t>
      </w:r>
      <w:r w:rsidR="006A4451" w:rsidRPr="008178FA">
        <w:rPr>
          <w:lang w:val="hu-HU"/>
        </w:rPr>
        <w:t> </w:t>
      </w:r>
      <w:r w:rsidRPr="008178FA">
        <w:rPr>
          <w:lang w:val="hu-HU"/>
        </w:rPr>
        <w:t>pont „Súlyos mellékhatások”</w:t>
      </w:r>
      <w:r w:rsidR="006A4451" w:rsidRPr="008178FA">
        <w:rPr>
          <w:lang w:val="hu-HU"/>
        </w:rPr>
        <w:t xml:space="preserve"> című fejezetben</w:t>
      </w:r>
      <w:r w:rsidRPr="008178FA">
        <w:rPr>
          <w:lang w:val="hu-HU"/>
        </w:rPr>
        <w:t>.</w:t>
      </w:r>
    </w:p>
    <w:p w14:paraId="7F7444B2" w14:textId="77777777" w:rsidR="00CF2369" w:rsidRPr="008178FA" w:rsidRDefault="00CF2369" w:rsidP="00CF2369">
      <w:pPr>
        <w:rPr>
          <w:szCs w:val="22"/>
          <w:lang w:val="hu-HU"/>
        </w:rPr>
      </w:pPr>
    </w:p>
    <w:p w14:paraId="2A7C5255" w14:textId="1A7A1BC7" w:rsidR="00CF2369" w:rsidRPr="008178FA" w:rsidRDefault="009E49C9" w:rsidP="00CF2369">
      <w:pPr>
        <w:rPr>
          <w:szCs w:val="22"/>
          <w:u w:val="single"/>
          <w:lang w:val="hu-HU"/>
        </w:rPr>
      </w:pPr>
      <w:r w:rsidRPr="008178FA">
        <w:rPr>
          <w:u w:val="single"/>
          <w:lang w:val="hu-HU"/>
        </w:rPr>
        <w:t>Injekció</w:t>
      </w:r>
      <w:r w:rsidR="002D7E19" w:rsidRPr="008178FA">
        <w:rPr>
          <w:u w:val="single"/>
          <w:lang w:val="hu-HU"/>
        </w:rPr>
        <w:t xml:space="preserve">s </w:t>
      </w:r>
      <w:r w:rsidRPr="008178FA">
        <w:rPr>
          <w:u w:val="single"/>
          <w:lang w:val="hu-HU"/>
        </w:rPr>
        <w:t>reakciók</w:t>
      </w:r>
    </w:p>
    <w:p w14:paraId="7E6F4F7B" w14:textId="77777777" w:rsidR="004D33F5" w:rsidRPr="008178FA" w:rsidRDefault="004D33F5" w:rsidP="00CF2369">
      <w:pPr>
        <w:rPr>
          <w:szCs w:val="22"/>
          <w:u w:val="single"/>
          <w:lang w:val="hu-HU"/>
        </w:rPr>
      </w:pPr>
    </w:p>
    <w:p w14:paraId="0F492244" w14:textId="0CBCC2BB" w:rsidR="00A45DEB" w:rsidRPr="008178FA" w:rsidRDefault="00642ADB" w:rsidP="00CF2369">
      <w:pPr>
        <w:rPr>
          <w:lang w:val="hu-HU"/>
        </w:rPr>
      </w:pPr>
      <w:r w:rsidRPr="008178FA">
        <w:rPr>
          <w:lang w:val="hu-HU"/>
        </w:rPr>
        <w:t>Injekció</w:t>
      </w:r>
      <w:r w:rsidR="002D7E19" w:rsidRPr="008178FA">
        <w:rPr>
          <w:lang w:val="hu-HU"/>
        </w:rPr>
        <w:t xml:space="preserve"> okozta</w:t>
      </w:r>
      <w:r w:rsidRPr="008178FA">
        <w:rPr>
          <w:lang w:val="hu-HU"/>
        </w:rPr>
        <w:t xml:space="preserve"> reakció előfordulhat. Ezek allergiás reakciók, és súlyosak is lehetnek.</w:t>
      </w:r>
    </w:p>
    <w:p w14:paraId="3EA79E79" w14:textId="04694607" w:rsidR="002D7E19" w:rsidRPr="008178FA" w:rsidRDefault="002D7E19" w:rsidP="00CF2369">
      <w:pPr>
        <w:rPr>
          <w:lang w:val="hu-HU"/>
        </w:rPr>
      </w:pPr>
    </w:p>
    <w:p w14:paraId="06E8898C" w14:textId="174DD5FD" w:rsidR="002D7E19" w:rsidRPr="008178FA" w:rsidRDefault="002D7E19" w:rsidP="002D7E19">
      <w:pPr>
        <w:ind w:left="50"/>
        <w:rPr>
          <w:szCs w:val="22"/>
          <w:lang w:val="hu-HU"/>
        </w:rPr>
      </w:pPr>
      <w:r w:rsidRPr="008178FA">
        <w:rPr>
          <w:lang w:val="hu-HU"/>
        </w:rPr>
        <w:t>Ha Önnél bármilyen súlyos reakció alakul ki, kezelőorvosa leállíthatja a Phesgo-kezelést. Az injekció beadása alatt és beadása után fellépő esetleges injekciós reakciókkal kapcsolatos további információkért lásd 4. pont „Súlyos mellékhatások” című fejezetet.</w:t>
      </w:r>
    </w:p>
    <w:p w14:paraId="55B02ACC" w14:textId="77777777" w:rsidR="002D7E19" w:rsidRPr="008178FA" w:rsidRDefault="002D7E19" w:rsidP="00CF2369">
      <w:pPr>
        <w:rPr>
          <w:szCs w:val="22"/>
          <w:lang w:val="hu-HU"/>
        </w:rPr>
      </w:pPr>
    </w:p>
    <w:p w14:paraId="3301D08F" w14:textId="5F81CBB8" w:rsidR="00642ADB" w:rsidRPr="008178FA" w:rsidRDefault="009E49C9" w:rsidP="00CF2369">
      <w:pPr>
        <w:rPr>
          <w:szCs w:val="22"/>
          <w:lang w:val="hu-HU"/>
        </w:rPr>
      </w:pPr>
      <w:r w:rsidRPr="008178FA">
        <w:rPr>
          <w:lang w:val="hu-HU"/>
        </w:rPr>
        <w:t>Kezelőorvosa vagy a gondozását végző egészségügyi szakember az injekció beadása alatt és után ellenőrizni fogja az Önnél jelentkező esetleges mellékhatásokat:</w:t>
      </w:r>
    </w:p>
    <w:p w14:paraId="67AACE0C" w14:textId="3E3563C8" w:rsidR="00642ADB" w:rsidRPr="008178FA" w:rsidRDefault="00AA2133" w:rsidP="0047167A">
      <w:pPr>
        <w:ind w:left="567" w:hanging="567"/>
        <w:rPr>
          <w:lang w:val="hu-HU"/>
        </w:rPr>
      </w:pPr>
      <w:r w:rsidRPr="008178FA">
        <w:rPr>
          <w:rFonts w:ascii="Symbol" w:hAnsi="Symbol"/>
          <w:lang w:val="hu-HU"/>
        </w:rPr>
        <w:sym w:font="Symbol" w:char="F0B7"/>
      </w:r>
      <w:r w:rsidRPr="008178FA">
        <w:rPr>
          <w:lang w:val="hu-HU"/>
        </w:rPr>
        <w:tab/>
        <w:t>30</w:t>
      </w:r>
      <w:r w:rsidR="002D7E19" w:rsidRPr="008178FA">
        <w:rPr>
          <w:lang w:val="hu-HU"/>
        </w:rPr>
        <w:t> </w:t>
      </w:r>
      <w:r w:rsidRPr="008178FA">
        <w:rPr>
          <w:lang w:val="hu-HU"/>
        </w:rPr>
        <w:t xml:space="preserve">perccel az első </w:t>
      </w:r>
      <w:r w:rsidR="001302BE" w:rsidRPr="008178FA">
        <w:rPr>
          <w:lang w:val="hu-HU"/>
        </w:rPr>
        <w:t>Phesgo</w:t>
      </w:r>
      <w:r w:rsidRPr="008178FA">
        <w:rPr>
          <w:lang w:val="hu-HU"/>
        </w:rPr>
        <w:t>-injekció</w:t>
      </w:r>
      <w:r w:rsidR="002D7E19" w:rsidRPr="008178FA">
        <w:rPr>
          <w:lang w:val="hu-HU"/>
        </w:rPr>
        <w:t xml:space="preserve"> beadása</w:t>
      </w:r>
      <w:r w:rsidRPr="008178FA">
        <w:rPr>
          <w:lang w:val="hu-HU"/>
        </w:rPr>
        <w:t xml:space="preserve"> után. </w:t>
      </w:r>
    </w:p>
    <w:p w14:paraId="1EAF82DF" w14:textId="67167204" w:rsidR="00E01868" w:rsidRPr="008178FA" w:rsidRDefault="00AA2133" w:rsidP="0047167A">
      <w:pPr>
        <w:ind w:left="567" w:hanging="567"/>
        <w:rPr>
          <w:lang w:val="hu-HU"/>
        </w:rPr>
      </w:pPr>
      <w:r w:rsidRPr="008178FA">
        <w:rPr>
          <w:rFonts w:ascii="Symbol" w:hAnsi="Symbol"/>
          <w:lang w:val="hu-HU"/>
        </w:rPr>
        <w:sym w:font="Symbol" w:char="F0B7"/>
      </w:r>
      <w:r w:rsidRPr="008178FA">
        <w:rPr>
          <w:lang w:val="hu-HU"/>
        </w:rPr>
        <w:tab/>
        <w:t>15</w:t>
      </w:r>
      <w:r w:rsidR="002D7E19" w:rsidRPr="008178FA">
        <w:rPr>
          <w:lang w:val="hu-HU"/>
        </w:rPr>
        <w:t> </w:t>
      </w:r>
      <w:r w:rsidRPr="008178FA">
        <w:rPr>
          <w:lang w:val="hu-HU"/>
        </w:rPr>
        <w:t xml:space="preserve">perccel a rákövetkező </w:t>
      </w:r>
      <w:r w:rsidR="001302BE" w:rsidRPr="008178FA">
        <w:rPr>
          <w:lang w:val="hu-HU"/>
        </w:rPr>
        <w:t>Phesgo</w:t>
      </w:r>
      <w:r w:rsidRPr="008178FA">
        <w:rPr>
          <w:lang w:val="hu-HU"/>
        </w:rPr>
        <w:t>-injekció</w:t>
      </w:r>
      <w:r w:rsidR="002D7E19" w:rsidRPr="008178FA">
        <w:rPr>
          <w:lang w:val="hu-HU"/>
        </w:rPr>
        <w:t xml:space="preserve"> beadása</w:t>
      </w:r>
      <w:r w:rsidRPr="008178FA">
        <w:rPr>
          <w:lang w:val="hu-HU"/>
        </w:rPr>
        <w:t xml:space="preserve"> után.</w:t>
      </w:r>
    </w:p>
    <w:p w14:paraId="4E3C56B0" w14:textId="1B9E6DE8" w:rsidR="00CF2369" w:rsidRPr="008178FA" w:rsidRDefault="009E49C9" w:rsidP="00E01868">
      <w:pPr>
        <w:ind w:left="50"/>
        <w:rPr>
          <w:szCs w:val="22"/>
          <w:lang w:val="hu-HU"/>
        </w:rPr>
      </w:pPr>
      <w:r w:rsidRPr="008178FA">
        <w:rPr>
          <w:lang w:val="hu-HU"/>
        </w:rPr>
        <w:t xml:space="preserve">Ha Önnél bármilyen súlyos reakció alakul ki, kezelőorvosa leállíthatja a </w:t>
      </w:r>
      <w:r w:rsidR="001302BE" w:rsidRPr="008178FA">
        <w:rPr>
          <w:lang w:val="hu-HU"/>
        </w:rPr>
        <w:t>Phesgo</w:t>
      </w:r>
      <w:r w:rsidRPr="008178FA">
        <w:rPr>
          <w:lang w:val="hu-HU"/>
        </w:rPr>
        <w:t>-kezelést.</w:t>
      </w:r>
    </w:p>
    <w:p w14:paraId="7BD6882F" w14:textId="77777777" w:rsidR="00CF2369" w:rsidRPr="008178FA" w:rsidRDefault="00CF2369" w:rsidP="00CF2369">
      <w:pPr>
        <w:numPr>
          <w:ilvl w:val="12"/>
          <w:numId w:val="0"/>
        </w:numPr>
        <w:ind w:right="-2"/>
        <w:rPr>
          <w:noProof/>
          <w:szCs w:val="22"/>
          <w:lang w:val="hu-HU"/>
        </w:rPr>
      </w:pPr>
    </w:p>
    <w:p w14:paraId="703362A4" w14:textId="1D4A4CD5" w:rsidR="00CF2369" w:rsidRPr="008178FA" w:rsidRDefault="00D939FB" w:rsidP="00682901">
      <w:pPr>
        <w:rPr>
          <w:u w:val="single"/>
          <w:lang w:val="hu-HU"/>
        </w:rPr>
      </w:pPr>
      <w:r w:rsidRPr="008178FA">
        <w:rPr>
          <w:u w:val="single"/>
          <w:lang w:val="hu-HU"/>
        </w:rPr>
        <w:t>A</w:t>
      </w:r>
      <w:r w:rsidR="00E01868" w:rsidRPr="008178FA">
        <w:rPr>
          <w:u w:val="single"/>
          <w:lang w:val="hu-HU"/>
        </w:rPr>
        <w:t xml:space="preserve">lacsony fehérvérsejtszám </w:t>
      </w:r>
      <w:r w:rsidRPr="008178FA">
        <w:rPr>
          <w:u w:val="single"/>
          <w:lang w:val="hu-HU"/>
        </w:rPr>
        <w:t xml:space="preserve">és láz </w:t>
      </w:r>
      <w:r w:rsidR="00E01868" w:rsidRPr="008178FA">
        <w:rPr>
          <w:u w:val="single"/>
          <w:lang w:val="hu-HU"/>
        </w:rPr>
        <w:t>(</w:t>
      </w:r>
      <w:r w:rsidR="005527F9" w:rsidRPr="008178FA">
        <w:rPr>
          <w:u w:val="single"/>
          <w:lang w:val="hu-HU"/>
        </w:rPr>
        <w:t>l</w:t>
      </w:r>
      <w:r w:rsidR="00E01868" w:rsidRPr="008178FA">
        <w:rPr>
          <w:u w:val="single"/>
          <w:lang w:val="hu-HU"/>
        </w:rPr>
        <w:t>ázas neutropénia)</w:t>
      </w:r>
    </w:p>
    <w:p w14:paraId="7E5C193F" w14:textId="77777777" w:rsidR="004D33F5" w:rsidRPr="008178FA" w:rsidRDefault="004D33F5" w:rsidP="00682901">
      <w:pPr>
        <w:rPr>
          <w:u w:val="single"/>
          <w:lang w:val="hu-HU"/>
        </w:rPr>
      </w:pPr>
    </w:p>
    <w:p w14:paraId="2E4186D7" w14:textId="26D5BA68" w:rsidR="00CF2369" w:rsidRPr="008178FA" w:rsidRDefault="004D329B" w:rsidP="00CF2369">
      <w:pPr>
        <w:numPr>
          <w:ilvl w:val="12"/>
          <w:numId w:val="0"/>
        </w:numPr>
        <w:ind w:right="-2"/>
        <w:rPr>
          <w:szCs w:val="22"/>
          <w:lang w:val="hu-HU"/>
        </w:rPr>
      </w:pPr>
      <w:r w:rsidRPr="008178FA">
        <w:rPr>
          <w:lang w:val="hu-HU"/>
        </w:rPr>
        <w:t>A</w:t>
      </w:r>
      <w:r w:rsidR="009E49C9" w:rsidRPr="008178FA">
        <w:rPr>
          <w:lang w:val="hu-HU"/>
        </w:rPr>
        <w:t xml:space="preserve"> </w:t>
      </w:r>
      <w:r w:rsidR="001302BE" w:rsidRPr="008178FA">
        <w:rPr>
          <w:lang w:val="hu-HU"/>
        </w:rPr>
        <w:t>Phesgo</w:t>
      </w:r>
      <w:r w:rsidR="009E49C9" w:rsidRPr="008178FA">
        <w:rPr>
          <w:lang w:val="hu-HU"/>
        </w:rPr>
        <w:t xml:space="preserve">-t </w:t>
      </w:r>
      <w:r w:rsidR="00D939FB" w:rsidRPr="008178FA">
        <w:rPr>
          <w:lang w:val="hu-HU"/>
        </w:rPr>
        <w:t>kemoterápiá</w:t>
      </w:r>
      <w:r w:rsidR="002A76E7" w:rsidRPr="008178FA">
        <w:rPr>
          <w:lang w:val="hu-HU"/>
        </w:rPr>
        <w:t xml:space="preserve">s </w:t>
      </w:r>
      <w:r w:rsidR="005527F9" w:rsidRPr="008178FA">
        <w:rPr>
          <w:lang w:val="hu-HU"/>
        </w:rPr>
        <w:t>gyógy</w:t>
      </w:r>
      <w:r w:rsidR="002A76E7" w:rsidRPr="008178FA">
        <w:rPr>
          <w:lang w:val="hu-HU"/>
        </w:rPr>
        <w:t>szerekkel</w:t>
      </w:r>
      <w:r w:rsidR="00D939FB" w:rsidRPr="008178FA">
        <w:rPr>
          <w:lang w:val="hu-HU"/>
        </w:rPr>
        <w:t xml:space="preserve"> </w:t>
      </w:r>
      <w:r w:rsidR="009E49C9" w:rsidRPr="008178FA">
        <w:rPr>
          <w:lang w:val="hu-HU"/>
        </w:rPr>
        <w:t>együtt ad</w:t>
      </w:r>
      <w:r w:rsidRPr="008178FA">
        <w:rPr>
          <w:lang w:val="hu-HU"/>
        </w:rPr>
        <w:t>va</w:t>
      </w:r>
      <w:r w:rsidR="009E49C9" w:rsidRPr="008178FA">
        <w:rPr>
          <w:lang w:val="hu-HU"/>
        </w:rPr>
        <w:t>, csökkenhet a fehérvérsejtek száma és láz léphet fel. Ha Önnek emésztőrendszeri gyulladása van (p</w:t>
      </w:r>
      <w:r w:rsidR="005527F9" w:rsidRPr="008178FA">
        <w:rPr>
          <w:lang w:val="hu-HU"/>
        </w:rPr>
        <w:t>éldául</w:t>
      </w:r>
      <w:r w:rsidR="009E49C9" w:rsidRPr="008178FA">
        <w:rPr>
          <w:lang w:val="hu-HU"/>
        </w:rPr>
        <w:t xml:space="preserve"> szájnyálkahártya-gyulladás vagy hasmenés)</w:t>
      </w:r>
      <w:r w:rsidR="002D7E19" w:rsidRPr="008178FA">
        <w:rPr>
          <w:lang w:val="hu-HU"/>
        </w:rPr>
        <w:t>,</w:t>
      </w:r>
      <w:r w:rsidR="009E49C9" w:rsidRPr="008178FA">
        <w:rPr>
          <w:lang w:val="hu-HU"/>
        </w:rPr>
        <w:t xml:space="preserve"> </w:t>
      </w:r>
      <w:r w:rsidR="005527F9" w:rsidRPr="008178FA">
        <w:rPr>
          <w:lang w:val="hu-HU"/>
        </w:rPr>
        <w:t xml:space="preserve">akkor </w:t>
      </w:r>
      <w:r w:rsidR="002D7E19" w:rsidRPr="008178FA">
        <w:rPr>
          <w:lang w:val="hu-HU"/>
        </w:rPr>
        <w:t xml:space="preserve">nagyobb </w:t>
      </w:r>
      <w:r w:rsidR="009E49C9" w:rsidRPr="008178FA">
        <w:rPr>
          <w:lang w:val="hu-HU"/>
        </w:rPr>
        <w:t>valószín</w:t>
      </w:r>
      <w:r w:rsidR="002D7E19" w:rsidRPr="008178FA">
        <w:rPr>
          <w:lang w:val="hu-HU"/>
        </w:rPr>
        <w:t>űséggel alakul ki</w:t>
      </w:r>
      <w:r w:rsidR="009E49C9" w:rsidRPr="008178FA">
        <w:rPr>
          <w:lang w:val="hu-HU"/>
        </w:rPr>
        <w:t xml:space="preserve"> Önnél </w:t>
      </w:r>
      <w:r w:rsidR="002D7E19" w:rsidRPr="008178FA">
        <w:rPr>
          <w:lang w:val="hu-HU"/>
        </w:rPr>
        <w:t xml:space="preserve">ez a </w:t>
      </w:r>
      <w:r w:rsidR="009E49C9" w:rsidRPr="008178FA">
        <w:rPr>
          <w:lang w:val="hu-HU"/>
        </w:rPr>
        <w:t>mellékhatás.</w:t>
      </w:r>
      <w:r w:rsidR="00D939FB" w:rsidRPr="008178FA">
        <w:rPr>
          <w:lang w:val="hu-HU"/>
        </w:rPr>
        <w:t xml:space="preserve"> Ha a láz </w:t>
      </w:r>
      <w:r w:rsidR="005527F9" w:rsidRPr="008178FA">
        <w:rPr>
          <w:lang w:val="hu-HU"/>
        </w:rPr>
        <w:t>néhány</w:t>
      </w:r>
      <w:r w:rsidR="00D939FB" w:rsidRPr="008178FA">
        <w:rPr>
          <w:lang w:val="hu-HU"/>
        </w:rPr>
        <w:t xml:space="preserve"> napig fennáll Önnél</w:t>
      </w:r>
      <w:r w:rsidR="00DC3B99" w:rsidRPr="008178FA">
        <w:rPr>
          <w:lang w:val="hu-HU"/>
        </w:rPr>
        <w:t xml:space="preserve">, akkor ez az Ön állapotromlásának a jele lehet, és fel kell keresnie a kezelőorvosát. </w:t>
      </w:r>
    </w:p>
    <w:p w14:paraId="22DEB0D0" w14:textId="77777777" w:rsidR="00CF2369" w:rsidRPr="008178FA" w:rsidRDefault="00CF2369" w:rsidP="00CF2369">
      <w:pPr>
        <w:numPr>
          <w:ilvl w:val="12"/>
          <w:numId w:val="0"/>
        </w:numPr>
        <w:ind w:right="-2"/>
        <w:rPr>
          <w:szCs w:val="22"/>
          <w:lang w:val="hu-HU"/>
        </w:rPr>
      </w:pPr>
    </w:p>
    <w:p w14:paraId="5431D2B5" w14:textId="77777777" w:rsidR="00CF2369" w:rsidRPr="008178FA" w:rsidRDefault="009E49C9" w:rsidP="00CF2369">
      <w:pPr>
        <w:numPr>
          <w:ilvl w:val="12"/>
          <w:numId w:val="0"/>
        </w:numPr>
        <w:ind w:right="-2"/>
        <w:rPr>
          <w:szCs w:val="22"/>
          <w:u w:val="single"/>
          <w:lang w:val="hu-HU"/>
        </w:rPr>
      </w:pPr>
      <w:r w:rsidRPr="008178FA">
        <w:rPr>
          <w:u w:val="single"/>
          <w:lang w:val="hu-HU"/>
        </w:rPr>
        <w:t>Hasmenés</w:t>
      </w:r>
    </w:p>
    <w:p w14:paraId="166D5DF8" w14:textId="77777777" w:rsidR="004D33F5" w:rsidRPr="008178FA" w:rsidRDefault="004D33F5" w:rsidP="00CF2369">
      <w:pPr>
        <w:numPr>
          <w:ilvl w:val="12"/>
          <w:numId w:val="0"/>
        </w:numPr>
        <w:ind w:right="-2"/>
        <w:rPr>
          <w:szCs w:val="22"/>
          <w:u w:val="single"/>
          <w:lang w:val="hu-HU"/>
        </w:rPr>
      </w:pPr>
    </w:p>
    <w:p w14:paraId="7CBAC25D" w14:textId="705CE632" w:rsidR="00CF2369" w:rsidRPr="008178FA" w:rsidRDefault="009E49C9" w:rsidP="00CF2369">
      <w:pPr>
        <w:numPr>
          <w:ilvl w:val="12"/>
          <w:numId w:val="0"/>
        </w:numPr>
        <w:ind w:right="-2"/>
        <w:rPr>
          <w:szCs w:val="22"/>
          <w:lang w:val="hu-HU"/>
        </w:rPr>
      </w:pPr>
      <w:r w:rsidRPr="008178FA">
        <w:rPr>
          <w:lang w:val="hu-HU"/>
        </w:rPr>
        <w:t xml:space="preserve">A </w:t>
      </w:r>
      <w:r w:rsidR="001302BE" w:rsidRPr="008178FA">
        <w:rPr>
          <w:lang w:val="hu-HU"/>
        </w:rPr>
        <w:t>Phesgo</w:t>
      </w:r>
      <w:r w:rsidRPr="008178FA">
        <w:rPr>
          <w:lang w:val="hu-HU"/>
        </w:rPr>
        <w:t>-kezelés súlyos hasmenést okozhat. A 65</w:t>
      </w:r>
      <w:r w:rsidR="002D7E19" w:rsidRPr="008178FA">
        <w:rPr>
          <w:lang w:val="hu-HU"/>
        </w:rPr>
        <w:t> </w:t>
      </w:r>
      <w:r w:rsidRPr="008178FA">
        <w:rPr>
          <w:lang w:val="hu-HU"/>
        </w:rPr>
        <w:t>év</w:t>
      </w:r>
      <w:r w:rsidR="005527F9" w:rsidRPr="008178FA">
        <w:rPr>
          <w:lang w:val="hu-HU"/>
        </w:rPr>
        <w:t>es</w:t>
      </w:r>
      <w:r w:rsidRPr="008178FA">
        <w:rPr>
          <w:lang w:val="hu-HU"/>
        </w:rPr>
        <w:t>nél idősebb betegek</w:t>
      </w:r>
      <w:r w:rsidR="002D7E19" w:rsidRPr="008178FA">
        <w:rPr>
          <w:lang w:val="hu-HU"/>
        </w:rPr>
        <w:t>nél</w:t>
      </w:r>
      <w:r w:rsidRPr="008178FA">
        <w:rPr>
          <w:lang w:val="hu-HU"/>
        </w:rPr>
        <w:t xml:space="preserve"> </w:t>
      </w:r>
      <w:r w:rsidR="005527F9" w:rsidRPr="008178FA">
        <w:rPr>
          <w:lang w:val="hu-HU"/>
        </w:rPr>
        <w:t>nagyobb</w:t>
      </w:r>
      <w:r w:rsidR="002D7E19" w:rsidRPr="008178FA">
        <w:rPr>
          <w:lang w:val="hu-HU"/>
        </w:rPr>
        <w:t xml:space="preserve"> </w:t>
      </w:r>
      <w:r w:rsidRPr="008178FA">
        <w:rPr>
          <w:lang w:val="hu-HU"/>
        </w:rPr>
        <w:t>a hasmenés kockázata, mint a 65</w:t>
      </w:r>
      <w:r w:rsidR="002D7E19" w:rsidRPr="008178FA">
        <w:rPr>
          <w:lang w:val="hu-HU"/>
        </w:rPr>
        <w:t> </w:t>
      </w:r>
      <w:r w:rsidRPr="008178FA">
        <w:rPr>
          <w:lang w:val="hu-HU"/>
        </w:rPr>
        <w:t xml:space="preserve">évesnél fiatalabb </w:t>
      </w:r>
      <w:r w:rsidR="002D7E19" w:rsidRPr="008178FA">
        <w:rPr>
          <w:lang w:val="hu-HU"/>
        </w:rPr>
        <w:t>betegeknél</w:t>
      </w:r>
      <w:r w:rsidRPr="008178FA">
        <w:rPr>
          <w:lang w:val="hu-HU"/>
        </w:rPr>
        <w:t xml:space="preserve">. Ha Ön súlyos hasmenést tapasztal a </w:t>
      </w:r>
      <w:r w:rsidR="002D7E19" w:rsidRPr="008178FA">
        <w:rPr>
          <w:lang w:val="hu-HU"/>
        </w:rPr>
        <w:t>daganat</w:t>
      </w:r>
      <w:r w:rsidRPr="008178FA">
        <w:rPr>
          <w:lang w:val="hu-HU"/>
        </w:rPr>
        <w:t>ellenes-</w:t>
      </w:r>
      <w:r w:rsidR="004D329B" w:rsidRPr="008178FA">
        <w:rPr>
          <w:lang w:val="hu-HU"/>
        </w:rPr>
        <w:lastRenderedPageBreak/>
        <w:t>terápia</w:t>
      </w:r>
      <w:r w:rsidRPr="008178FA">
        <w:rPr>
          <w:lang w:val="hu-HU"/>
        </w:rPr>
        <w:t xml:space="preserve"> alatt, a kezelőorvosa hasmenés elleni kezelést kezdhet el Önnél</w:t>
      </w:r>
      <w:r w:rsidR="00DC3B99" w:rsidRPr="008178FA">
        <w:rPr>
          <w:lang w:val="hu-HU"/>
        </w:rPr>
        <w:t>. A kezelőorvosa</w:t>
      </w:r>
      <w:r w:rsidRPr="008178FA">
        <w:rPr>
          <w:lang w:val="hu-HU"/>
        </w:rPr>
        <w:t xml:space="preserve"> leállíthatja a </w:t>
      </w:r>
      <w:r w:rsidR="001302BE" w:rsidRPr="008178FA">
        <w:rPr>
          <w:lang w:val="hu-HU"/>
        </w:rPr>
        <w:t>Phesgo</w:t>
      </w:r>
      <w:r w:rsidRPr="008178FA">
        <w:rPr>
          <w:lang w:val="hu-HU"/>
        </w:rPr>
        <w:t xml:space="preserve">-kezelést, amíg a hasmenés </w:t>
      </w:r>
      <w:r w:rsidR="002D7E19" w:rsidRPr="008178FA">
        <w:rPr>
          <w:lang w:val="hu-HU"/>
        </w:rPr>
        <w:t>normalizálódik</w:t>
      </w:r>
      <w:r w:rsidRPr="008178FA">
        <w:rPr>
          <w:lang w:val="hu-HU"/>
        </w:rPr>
        <w:t>.</w:t>
      </w:r>
    </w:p>
    <w:p w14:paraId="23BF70BC" w14:textId="77777777" w:rsidR="00CF2369" w:rsidRPr="008178FA" w:rsidRDefault="00CF2369" w:rsidP="00CF2369">
      <w:pPr>
        <w:numPr>
          <w:ilvl w:val="12"/>
          <w:numId w:val="0"/>
        </w:numPr>
        <w:ind w:right="-2"/>
        <w:rPr>
          <w:noProof/>
          <w:szCs w:val="22"/>
          <w:lang w:val="hu-HU"/>
        </w:rPr>
      </w:pPr>
    </w:p>
    <w:p w14:paraId="02549506" w14:textId="77777777" w:rsidR="00CF2369" w:rsidRPr="008178FA" w:rsidRDefault="009E49C9" w:rsidP="002A5EB1">
      <w:pPr>
        <w:keepNext/>
        <w:keepLines/>
        <w:numPr>
          <w:ilvl w:val="12"/>
          <w:numId w:val="0"/>
        </w:numPr>
        <w:rPr>
          <w:b/>
          <w:bCs/>
          <w:noProof/>
          <w:lang w:val="hu-HU"/>
        </w:rPr>
      </w:pPr>
      <w:r w:rsidRPr="008178FA">
        <w:rPr>
          <w:b/>
          <w:noProof/>
          <w:lang w:val="hu-HU"/>
        </w:rPr>
        <w:t>Gyermekek és serdülők</w:t>
      </w:r>
    </w:p>
    <w:p w14:paraId="01E5A78E" w14:textId="77777777" w:rsidR="002444EC" w:rsidRPr="008178FA" w:rsidRDefault="002444EC" w:rsidP="002A5EB1">
      <w:pPr>
        <w:keepNext/>
        <w:keepLines/>
        <w:numPr>
          <w:ilvl w:val="12"/>
          <w:numId w:val="0"/>
        </w:numPr>
        <w:rPr>
          <w:b/>
          <w:bCs/>
          <w:noProof/>
          <w:lang w:val="hu-HU"/>
        </w:rPr>
      </w:pPr>
    </w:p>
    <w:p w14:paraId="625991AF" w14:textId="36F7F1C5" w:rsidR="00CF2369" w:rsidRPr="008178FA" w:rsidRDefault="009E49C9" w:rsidP="002A5EB1">
      <w:pPr>
        <w:keepNext/>
        <w:keepLines/>
        <w:numPr>
          <w:ilvl w:val="12"/>
          <w:numId w:val="0"/>
        </w:numPr>
        <w:ind w:right="-2"/>
        <w:rPr>
          <w:lang w:val="hu-HU"/>
        </w:rPr>
      </w:pPr>
      <w:r w:rsidRPr="008178FA">
        <w:rPr>
          <w:lang w:val="hu-HU"/>
        </w:rPr>
        <w:t xml:space="preserve">A </w:t>
      </w:r>
      <w:r w:rsidR="001302BE" w:rsidRPr="008178FA">
        <w:rPr>
          <w:lang w:val="hu-HU"/>
        </w:rPr>
        <w:t>Phesgo</w:t>
      </w:r>
      <w:r w:rsidRPr="008178FA">
        <w:rPr>
          <w:lang w:val="hu-HU"/>
        </w:rPr>
        <w:t xml:space="preserve"> nem adható 18</w:t>
      </w:r>
      <w:r w:rsidR="002D7E19" w:rsidRPr="008178FA">
        <w:rPr>
          <w:lang w:val="hu-HU"/>
        </w:rPr>
        <w:t> </w:t>
      </w:r>
      <w:r w:rsidRPr="008178FA">
        <w:rPr>
          <w:lang w:val="hu-HU"/>
        </w:rPr>
        <w:t>éves</w:t>
      </w:r>
      <w:r w:rsidR="005527F9" w:rsidRPr="008178FA">
        <w:rPr>
          <w:lang w:val="hu-HU"/>
        </w:rPr>
        <w:t>nél fiatalabb</w:t>
      </w:r>
      <w:r w:rsidRPr="008178FA">
        <w:rPr>
          <w:lang w:val="hu-HU"/>
        </w:rPr>
        <w:t xml:space="preserve"> betegeknek, mivel nem ismert, hogy milyen hatásai vannak ebben a korcsoportban</w:t>
      </w:r>
      <w:r w:rsidR="002D7E19" w:rsidRPr="008178FA">
        <w:rPr>
          <w:lang w:val="hu-HU"/>
        </w:rPr>
        <w:t>.</w:t>
      </w:r>
    </w:p>
    <w:p w14:paraId="6D153A94" w14:textId="3566F30F" w:rsidR="00F6125E" w:rsidRPr="008178FA" w:rsidRDefault="00F6125E" w:rsidP="002A5EB1">
      <w:pPr>
        <w:keepNext/>
        <w:keepLines/>
        <w:numPr>
          <w:ilvl w:val="12"/>
          <w:numId w:val="0"/>
        </w:numPr>
        <w:ind w:right="-2"/>
        <w:rPr>
          <w:lang w:val="hu-HU"/>
        </w:rPr>
      </w:pPr>
    </w:p>
    <w:p w14:paraId="498751E7" w14:textId="55FB02B8" w:rsidR="00F6125E" w:rsidRPr="008178FA" w:rsidRDefault="00F6125E" w:rsidP="002A5EB1">
      <w:pPr>
        <w:keepNext/>
        <w:keepLines/>
        <w:numPr>
          <w:ilvl w:val="12"/>
          <w:numId w:val="0"/>
        </w:numPr>
        <w:ind w:right="-2"/>
        <w:rPr>
          <w:b/>
          <w:noProof/>
          <w:lang w:val="hu-HU"/>
        </w:rPr>
      </w:pPr>
      <w:r w:rsidRPr="008178FA">
        <w:rPr>
          <w:b/>
          <w:noProof/>
          <w:lang w:val="hu-HU"/>
        </w:rPr>
        <w:t>65 évesnél idősebb betegek</w:t>
      </w:r>
    </w:p>
    <w:p w14:paraId="19A42FD4" w14:textId="77777777" w:rsidR="005E085F" w:rsidRPr="008178FA" w:rsidRDefault="005E085F" w:rsidP="002A5EB1">
      <w:pPr>
        <w:keepNext/>
        <w:keepLines/>
        <w:numPr>
          <w:ilvl w:val="12"/>
          <w:numId w:val="0"/>
        </w:numPr>
        <w:ind w:right="-2"/>
        <w:rPr>
          <w:b/>
          <w:lang w:val="hu-HU"/>
        </w:rPr>
      </w:pPr>
    </w:p>
    <w:p w14:paraId="2136BFA9" w14:textId="4A29A83E" w:rsidR="00CF2369" w:rsidRPr="008178FA" w:rsidRDefault="00DE7204" w:rsidP="00CF2369">
      <w:pPr>
        <w:numPr>
          <w:ilvl w:val="12"/>
          <w:numId w:val="0"/>
        </w:numPr>
        <w:ind w:right="-2"/>
        <w:rPr>
          <w:lang w:val="hu-HU"/>
        </w:rPr>
      </w:pPr>
      <w:r w:rsidRPr="008178FA">
        <w:rPr>
          <w:lang w:val="hu-HU"/>
        </w:rPr>
        <w:t>A 65 évesnél idősebb</w:t>
      </w:r>
      <w:r w:rsidR="00445AED" w:rsidRPr="008178FA">
        <w:rPr>
          <w:lang w:val="hu-HU"/>
        </w:rPr>
        <w:t xml:space="preserve"> betegeknél</w:t>
      </w:r>
      <w:r w:rsidRPr="008178FA">
        <w:rPr>
          <w:lang w:val="hu-HU"/>
        </w:rPr>
        <w:t xml:space="preserve"> gyakrabban </w:t>
      </w:r>
      <w:r w:rsidR="00DC3B99" w:rsidRPr="008178FA">
        <w:rPr>
          <w:lang w:val="hu-HU"/>
        </w:rPr>
        <w:t xml:space="preserve">alakulnak ki </w:t>
      </w:r>
      <w:r w:rsidRPr="008178FA">
        <w:rPr>
          <w:lang w:val="hu-HU"/>
        </w:rPr>
        <w:t>olyan mellékhatások, mint például a csökkent étvágy, vörösvérsejtek számának csökkenése, test</w:t>
      </w:r>
      <w:r w:rsidR="002A76E7" w:rsidRPr="008178FA">
        <w:rPr>
          <w:lang w:val="hu-HU"/>
        </w:rPr>
        <w:t>tömeg</w:t>
      </w:r>
      <w:r w:rsidRPr="008178FA">
        <w:rPr>
          <w:lang w:val="hu-HU"/>
        </w:rPr>
        <w:t xml:space="preserve">csökkenés, fáradtság, az ízérzékelés változása vagy elvesztése, gyengeség, zsibbadás, bizsergő vagy szúró érzés amely a lábfejet és a lábat érinti, valamint hasmenés, </w:t>
      </w:r>
      <w:r w:rsidR="005527F9" w:rsidRPr="008178FA">
        <w:rPr>
          <w:lang w:val="hu-HU"/>
        </w:rPr>
        <w:t xml:space="preserve">a </w:t>
      </w:r>
      <w:r w:rsidRPr="008178FA">
        <w:rPr>
          <w:lang w:val="hu-HU"/>
        </w:rPr>
        <w:t>65 év</w:t>
      </w:r>
      <w:r w:rsidR="005527F9" w:rsidRPr="008178FA">
        <w:rPr>
          <w:lang w:val="hu-HU"/>
        </w:rPr>
        <w:t>es</w:t>
      </w:r>
      <w:r w:rsidRPr="008178FA">
        <w:rPr>
          <w:lang w:val="hu-HU"/>
        </w:rPr>
        <w:t>nél fiatalabb betegek</w:t>
      </w:r>
      <w:r w:rsidR="005527F9" w:rsidRPr="008178FA">
        <w:rPr>
          <w:lang w:val="hu-HU"/>
        </w:rPr>
        <w:t>hez képest</w:t>
      </w:r>
      <w:r w:rsidRPr="008178FA">
        <w:rPr>
          <w:lang w:val="hu-HU"/>
        </w:rPr>
        <w:t>.</w:t>
      </w:r>
    </w:p>
    <w:p w14:paraId="483BD0A1" w14:textId="77777777" w:rsidR="00DE7204" w:rsidRPr="008178FA" w:rsidRDefault="00DE7204" w:rsidP="00CF2369">
      <w:pPr>
        <w:numPr>
          <w:ilvl w:val="12"/>
          <w:numId w:val="0"/>
        </w:numPr>
        <w:ind w:right="-2"/>
        <w:rPr>
          <w:b/>
          <w:lang w:val="hu-HU"/>
        </w:rPr>
      </w:pPr>
    </w:p>
    <w:p w14:paraId="4C638777" w14:textId="741FBD9C" w:rsidR="00CF2369" w:rsidRPr="008178FA" w:rsidRDefault="009E49C9" w:rsidP="00CF2369">
      <w:pPr>
        <w:numPr>
          <w:ilvl w:val="12"/>
          <w:numId w:val="0"/>
        </w:numPr>
        <w:ind w:right="-2"/>
        <w:rPr>
          <w:b/>
          <w:lang w:val="hu-HU"/>
        </w:rPr>
      </w:pPr>
      <w:r w:rsidRPr="008178FA">
        <w:rPr>
          <w:b/>
          <w:lang w:val="hu-HU"/>
        </w:rPr>
        <w:t xml:space="preserve">Egyéb gyógyszerek és a </w:t>
      </w:r>
      <w:r w:rsidR="001302BE" w:rsidRPr="008178FA">
        <w:rPr>
          <w:b/>
          <w:lang w:val="hu-HU"/>
        </w:rPr>
        <w:t>Phesgo</w:t>
      </w:r>
    </w:p>
    <w:p w14:paraId="00BA0E73" w14:textId="77777777" w:rsidR="005E085F" w:rsidRPr="008178FA" w:rsidRDefault="005E085F" w:rsidP="00CF2369">
      <w:pPr>
        <w:numPr>
          <w:ilvl w:val="12"/>
          <w:numId w:val="0"/>
        </w:numPr>
        <w:ind w:right="-2"/>
        <w:rPr>
          <w:lang w:val="hu-HU"/>
        </w:rPr>
      </w:pPr>
    </w:p>
    <w:p w14:paraId="2150CE9A" w14:textId="3B282698" w:rsidR="00CF2369" w:rsidRPr="008178FA" w:rsidRDefault="009E49C9" w:rsidP="00CF2369">
      <w:pPr>
        <w:numPr>
          <w:ilvl w:val="12"/>
          <w:numId w:val="0"/>
        </w:numPr>
        <w:ind w:right="-2"/>
        <w:rPr>
          <w:noProof/>
          <w:szCs w:val="22"/>
          <w:lang w:val="hu-HU"/>
        </w:rPr>
      </w:pPr>
      <w:r w:rsidRPr="008178FA">
        <w:rPr>
          <w:lang w:val="hu-HU"/>
        </w:rPr>
        <w:t xml:space="preserve">Feltétlenül tájékoztassa kezelőorvosát, gyógyszerészét vagy a </w:t>
      </w:r>
      <w:r w:rsidR="005527F9" w:rsidRPr="008178FA">
        <w:rPr>
          <w:lang w:val="hu-HU"/>
        </w:rPr>
        <w:t>gondozását</w:t>
      </w:r>
      <w:r w:rsidRPr="008178FA">
        <w:rPr>
          <w:lang w:val="hu-HU"/>
        </w:rPr>
        <w:t xml:space="preserve"> végző egészségügyi szakembert a jelenleg vagy nemrégiben szedett, valamint szedni tervezett egyéb gyógyszereiről.</w:t>
      </w:r>
    </w:p>
    <w:p w14:paraId="3412B2C7" w14:textId="77777777" w:rsidR="00CF2369" w:rsidRPr="008178FA" w:rsidRDefault="00CF2369" w:rsidP="00CF2369">
      <w:pPr>
        <w:numPr>
          <w:ilvl w:val="12"/>
          <w:numId w:val="0"/>
        </w:numPr>
        <w:ind w:right="-2"/>
        <w:rPr>
          <w:noProof/>
          <w:szCs w:val="22"/>
          <w:lang w:val="hu-HU"/>
        </w:rPr>
      </w:pPr>
    </w:p>
    <w:p w14:paraId="4C61450C" w14:textId="2A969075" w:rsidR="00CF2369" w:rsidRPr="008178FA" w:rsidRDefault="007147BD" w:rsidP="00CF2369">
      <w:pPr>
        <w:numPr>
          <w:ilvl w:val="12"/>
          <w:numId w:val="0"/>
        </w:numPr>
        <w:ind w:right="-2"/>
        <w:outlineLvl w:val="0"/>
        <w:rPr>
          <w:b/>
          <w:noProof/>
          <w:lang w:val="hu-HU"/>
        </w:rPr>
      </w:pPr>
      <w:r w:rsidRPr="008178FA">
        <w:rPr>
          <w:b/>
          <w:noProof/>
          <w:lang w:val="hu-HU"/>
        </w:rPr>
        <w:t>Terhesség, szoptatás és termékenység</w:t>
      </w:r>
    </w:p>
    <w:p w14:paraId="6D30A1DB" w14:textId="77777777" w:rsidR="005E085F" w:rsidRPr="008178FA" w:rsidRDefault="005E085F" w:rsidP="00CF2369">
      <w:pPr>
        <w:numPr>
          <w:ilvl w:val="12"/>
          <w:numId w:val="0"/>
        </w:numPr>
        <w:ind w:right="-2"/>
        <w:outlineLvl w:val="0"/>
        <w:rPr>
          <w:b/>
          <w:noProof/>
          <w:szCs w:val="22"/>
          <w:lang w:val="hu-HU"/>
        </w:rPr>
      </w:pPr>
    </w:p>
    <w:p w14:paraId="4AA2C582" w14:textId="4F93C777" w:rsidR="009B6026" w:rsidRPr="008178FA" w:rsidRDefault="009E49C9" w:rsidP="006961AE">
      <w:pPr>
        <w:rPr>
          <w:lang w:val="hu-HU"/>
        </w:rPr>
      </w:pPr>
      <w:r w:rsidRPr="008178FA">
        <w:rPr>
          <w:lang w:val="hu-HU"/>
        </w:rPr>
        <w:t xml:space="preserve">Ha Ön terhes vagy szoptat, vagy úgy gondolja, hogy fennáll Önnél a terhesség lehetősége, illetve ha gyermeket szeretne, a gyógyszer alkalmazása előtt feltétlenül beszéljen kezelőorvosával, gyógyszerészével vagy a gondozását végző egészségügyi szakemberrel. Tájékoztatni fogják, hogy a </w:t>
      </w:r>
      <w:r w:rsidR="001302BE" w:rsidRPr="008178FA">
        <w:rPr>
          <w:lang w:val="hu-HU"/>
        </w:rPr>
        <w:t>Phesgo</w:t>
      </w:r>
      <w:r w:rsidRPr="008178FA">
        <w:rPr>
          <w:lang w:val="hu-HU"/>
        </w:rPr>
        <w:t xml:space="preserve"> terhesség alatti alkalmazása Önre és gyermekére nézve milyen előnyökkel és kockázatokkal jár.</w:t>
      </w:r>
    </w:p>
    <w:p w14:paraId="056D0C0A" w14:textId="10861D33" w:rsidR="00100ED2" w:rsidRPr="008178FA" w:rsidRDefault="00AA2133" w:rsidP="0047167A">
      <w:pPr>
        <w:ind w:left="567" w:hanging="567"/>
        <w:rPr>
          <w:rFonts w:ascii="Arial" w:hAnsi="Arial" w:cs="Arial"/>
          <w:lang w:val="hu-HU"/>
        </w:rPr>
      </w:pPr>
      <w:r w:rsidRPr="008178FA">
        <w:rPr>
          <w:rFonts w:ascii="Symbol" w:hAnsi="Symbol"/>
          <w:lang w:val="hu-HU"/>
        </w:rPr>
        <w:sym w:font="Symbol" w:char="F0B7"/>
      </w:r>
      <w:r w:rsidRPr="008178FA">
        <w:rPr>
          <w:lang w:val="hu-HU"/>
        </w:rPr>
        <w:tab/>
        <w:t xml:space="preserve">Azonnal értesítse kezelőorvosát, ha teherbe esik a </w:t>
      </w:r>
      <w:r w:rsidR="001302BE" w:rsidRPr="008178FA">
        <w:rPr>
          <w:lang w:val="hu-HU"/>
        </w:rPr>
        <w:t>Phesgo</w:t>
      </w:r>
      <w:r w:rsidRPr="008178FA">
        <w:rPr>
          <w:lang w:val="hu-HU"/>
        </w:rPr>
        <w:t>-kezelés alatt vagy a kezelés befejezését követő 7</w:t>
      </w:r>
      <w:r w:rsidR="002A2BCE" w:rsidRPr="008178FA">
        <w:rPr>
          <w:lang w:val="hu-HU"/>
        </w:rPr>
        <w:t> </w:t>
      </w:r>
      <w:r w:rsidRPr="008178FA">
        <w:rPr>
          <w:lang w:val="hu-HU"/>
        </w:rPr>
        <w:t xml:space="preserve">hónapon belül. </w:t>
      </w:r>
      <w:r w:rsidR="002A2BCE" w:rsidRPr="008178FA">
        <w:rPr>
          <w:lang w:val="hu-HU"/>
        </w:rPr>
        <w:t>A Phesgo károsíthatja a születendő gyermeket. Önnek hatékony fogamzásgátló módszert kell alkalmaznia a Phesgo</w:t>
      </w:r>
      <w:r w:rsidR="002A2BCE" w:rsidRPr="008178FA">
        <w:rPr>
          <w:lang w:val="hu-HU"/>
        </w:rPr>
        <w:noBreakHyphen/>
        <w:t>kezelés alatt és a kezelés befejezését követően még 7 hónapig.</w:t>
      </w:r>
    </w:p>
    <w:p w14:paraId="43737E53" w14:textId="041AD8EA" w:rsidR="00CF2369" w:rsidRPr="008178FA" w:rsidRDefault="00AA2133" w:rsidP="0047167A">
      <w:pPr>
        <w:ind w:left="567" w:hanging="567"/>
        <w:rPr>
          <w:rFonts w:ascii="Arial" w:hAnsi="Arial" w:cs="Arial"/>
          <w:lang w:val="hu-HU"/>
        </w:rPr>
      </w:pPr>
      <w:r w:rsidRPr="008178FA">
        <w:rPr>
          <w:rFonts w:ascii="Symbol" w:hAnsi="Symbol"/>
          <w:lang w:val="hu-HU"/>
        </w:rPr>
        <w:sym w:font="Symbol" w:char="F0B7"/>
      </w:r>
      <w:r w:rsidRPr="008178FA">
        <w:rPr>
          <w:lang w:val="hu-HU"/>
        </w:rPr>
        <w:tab/>
        <w:t xml:space="preserve">Kérdezze meg kezelőorvosát, hogy szoptathat-e a </w:t>
      </w:r>
      <w:r w:rsidR="001302BE" w:rsidRPr="008178FA">
        <w:rPr>
          <w:lang w:val="hu-HU"/>
        </w:rPr>
        <w:t>Phesgo</w:t>
      </w:r>
      <w:r w:rsidRPr="008178FA">
        <w:rPr>
          <w:lang w:val="hu-HU"/>
        </w:rPr>
        <w:t>-kezelés alatt vagy után.</w:t>
      </w:r>
    </w:p>
    <w:p w14:paraId="40C213D0" w14:textId="77777777" w:rsidR="00CF2369" w:rsidRPr="008178FA" w:rsidRDefault="00CF2369" w:rsidP="00CF2369">
      <w:pPr>
        <w:rPr>
          <w:szCs w:val="22"/>
          <w:lang w:val="hu-HU"/>
        </w:rPr>
      </w:pPr>
    </w:p>
    <w:p w14:paraId="7503F5E6" w14:textId="488ABBD3" w:rsidR="00CF2369" w:rsidRPr="008178FA" w:rsidRDefault="009E49C9" w:rsidP="00CF2369">
      <w:pPr>
        <w:numPr>
          <w:ilvl w:val="12"/>
          <w:numId w:val="0"/>
        </w:numPr>
        <w:ind w:right="-2"/>
        <w:outlineLvl w:val="0"/>
        <w:rPr>
          <w:b/>
          <w:noProof/>
          <w:lang w:val="hu-HU"/>
        </w:rPr>
      </w:pPr>
      <w:r w:rsidRPr="008178FA">
        <w:rPr>
          <w:b/>
          <w:noProof/>
          <w:lang w:val="hu-HU"/>
        </w:rPr>
        <w:t>A készítmény hatásai a gépjárművezetéshez és a gépek kezeléséhez szükséges képességekre</w:t>
      </w:r>
    </w:p>
    <w:p w14:paraId="0D546F36" w14:textId="77777777" w:rsidR="005E085F" w:rsidRPr="008178FA" w:rsidRDefault="005E085F" w:rsidP="00CF2369">
      <w:pPr>
        <w:numPr>
          <w:ilvl w:val="12"/>
          <w:numId w:val="0"/>
        </w:numPr>
        <w:ind w:right="-2"/>
        <w:outlineLvl w:val="0"/>
        <w:rPr>
          <w:b/>
          <w:noProof/>
          <w:szCs w:val="22"/>
          <w:lang w:val="hu-HU"/>
        </w:rPr>
      </w:pPr>
    </w:p>
    <w:p w14:paraId="33FD76E3" w14:textId="28E786E5" w:rsidR="00100ED2" w:rsidRPr="008178FA" w:rsidRDefault="009E49C9" w:rsidP="00856CCD">
      <w:pPr>
        <w:numPr>
          <w:ilvl w:val="12"/>
          <w:numId w:val="0"/>
        </w:numPr>
        <w:ind w:right="-2"/>
        <w:outlineLvl w:val="0"/>
        <w:rPr>
          <w:noProof/>
          <w:szCs w:val="22"/>
          <w:lang w:val="hu-HU"/>
        </w:rPr>
      </w:pPr>
      <w:r w:rsidRPr="008178FA">
        <w:rPr>
          <w:lang w:val="hu-HU"/>
        </w:rPr>
        <w:t xml:space="preserve">A </w:t>
      </w:r>
      <w:r w:rsidR="001302BE" w:rsidRPr="008178FA">
        <w:rPr>
          <w:lang w:val="hu-HU"/>
        </w:rPr>
        <w:t>Phesgo</w:t>
      </w:r>
      <w:r w:rsidRPr="008178FA">
        <w:rPr>
          <w:lang w:val="hu-HU"/>
        </w:rPr>
        <w:t xml:space="preserve"> befolyásolhatja a gépjárművezetéshez és gépek kezeléséhez szükséges képességeket. Ha </w:t>
      </w:r>
      <w:r w:rsidR="003922A1" w:rsidRPr="008178FA">
        <w:rPr>
          <w:lang w:val="hu-HU"/>
        </w:rPr>
        <w:t xml:space="preserve">a kezelés során a 4. pontban leírtaknak megfelelően, olyan tüneteket tapasztal, mint például a </w:t>
      </w:r>
      <w:r w:rsidRPr="008178FA">
        <w:rPr>
          <w:lang w:val="hu-HU"/>
        </w:rPr>
        <w:t>szédülés, hidegrázás, láz vagy injekció kiváltotta reakció, illetve allergiás reakció</w:t>
      </w:r>
      <w:r w:rsidR="003922A1" w:rsidRPr="008178FA">
        <w:rPr>
          <w:lang w:val="hu-HU"/>
        </w:rPr>
        <w:t xml:space="preserve">, </w:t>
      </w:r>
      <w:r w:rsidRPr="008178FA">
        <w:rPr>
          <w:lang w:val="hu-HU"/>
        </w:rPr>
        <w:t>ne vezessen gépjárművet, és ne kezeljen gépeket, amíg az meg nem szűnik.</w:t>
      </w:r>
    </w:p>
    <w:p w14:paraId="1DC69F89" w14:textId="5C2AB640" w:rsidR="00BD43E3" w:rsidRPr="008178FA" w:rsidRDefault="00BD43E3" w:rsidP="00CF2369">
      <w:pPr>
        <w:numPr>
          <w:ilvl w:val="12"/>
          <w:numId w:val="0"/>
        </w:numPr>
        <w:ind w:right="-2"/>
        <w:rPr>
          <w:noProof/>
          <w:szCs w:val="22"/>
          <w:lang w:val="hu-HU"/>
        </w:rPr>
      </w:pPr>
    </w:p>
    <w:p w14:paraId="6D9EA677" w14:textId="2624D01D" w:rsidR="0032269D" w:rsidRPr="008178FA" w:rsidRDefault="0032269D" w:rsidP="00CF2369">
      <w:pPr>
        <w:numPr>
          <w:ilvl w:val="12"/>
          <w:numId w:val="0"/>
        </w:numPr>
        <w:ind w:right="-2"/>
        <w:rPr>
          <w:b/>
          <w:noProof/>
          <w:szCs w:val="22"/>
          <w:lang w:val="hu-HU"/>
        </w:rPr>
      </w:pPr>
      <w:r w:rsidRPr="008178FA">
        <w:rPr>
          <w:b/>
          <w:noProof/>
          <w:szCs w:val="22"/>
          <w:lang w:val="hu-HU"/>
        </w:rPr>
        <w:t>A Phesgo nátriumot tartalmaz</w:t>
      </w:r>
    </w:p>
    <w:p w14:paraId="6D50AC7E" w14:textId="77777777" w:rsidR="005E085F" w:rsidRPr="008178FA" w:rsidRDefault="005E085F" w:rsidP="00CF2369">
      <w:pPr>
        <w:numPr>
          <w:ilvl w:val="12"/>
          <w:numId w:val="0"/>
        </w:numPr>
        <w:ind w:right="-2"/>
        <w:rPr>
          <w:b/>
          <w:noProof/>
          <w:szCs w:val="22"/>
          <w:lang w:val="hu-HU"/>
        </w:rPr>
      </w:pPr>
    </w:p>
    <w:p w14:paraId="07E60A59" w14:textId="4D276AC0" w:rsidR="0032269D" w:rsidRPr="008178FA" w:rsidRDefault="0032269D" w:rsidP="0032269D">
      <w:pPr>
        <w:outlineLvl w:val="0"/>
        <w:rPr>
          <w:noProof/>
          <w:color w:val="000000" w:themeColor="text1"/>
          <w:szCs w:val="22"/>
          <w:lang w:val="hu-HU"/>
        </w:rPr>
      </w:pPr>
      <w:r w:rsidRPr="008178FA">
        <w:rPr>
          <w:noProof/>
          <w:color w:val="000000" w:themeColor="text1"/>
          <w:szCs w:val="22"/>
          <w:lang w:val="hu-HU"/>
        </w:rPr>
        <w:t xml:space="preserve">A készítmény kevesebb mint 1 mmol (23 mg) nátriumot tartalmaz adagonként, azaz gyakorlatilag </w:t>
      </w:r>
      <w:r w:rsidR="00236EDB" w:rsidRPr="008178FA">
        <w:rPr>
          <w:noProof/>
          <w:color w:val="000000" w:themeColor="text1"/>
          <w:szCs w:val="22"/>
          <w:lang w:val="hu-HU"/>
        </w:rPr>
        <w:t>„</w:t>
      </w:r>
      <w:r w:rsidRPr="008178FA">
        <w:rPr>
          <w:noProof/>
          <w:color w:val="000000" w:themeColor="text1"/>
          <w:szCs w:val="22"/>
          <w:lang w:val="hu-HU"/>
        </w:rPr>
        <w:t>nátriummentes”.</w:t>
      </w:r>
    </w:p>
    <w:p w14:paraId="67E2FFAB" w14:textId="2A12AD4C" w:rsidR="008C5944" w:rsidRPr="008178FA" w:rsidRDefault="008C5944" w:rsidP="00CF2369">
      <w:pPr>
        <w:numPr>
          <w:ilvl w:val="12"/>
          <w:numId w:val="0"/>
        </w:numPr>
        <w:ind w:right="-2"/>
        <w:rPr>
          <w:noProof/>
          <w:szCs w:val="22"/>
          <w:lang w:val="hu-HU"/>
        </w:rPr>
      </w:pPr>
    </w:p>
    <w:p w14:paraId="32C64B2D" w14:textId="73422F83" w:rsidR="0082178D" w:rsidRPr="00E00FE5" w:rsidRDefault="0082178D" w:rsidP="0082178D">
      <w:pPr>
        <w:keepNext/>
        <w:keepLines/>
        <w:outlineLvl w:val="0"/>
        <w:rPr>
          <w:b/>
          <w:bCs/>
          <w:noProof/>
          <w:color w:val="000000" w:themeColor="text1"/>
          <w:szCs w:val="22"/>
          <w:lang w:val="hu-HU"/>
        </w:rPr>
      </w:pPr>
      <w:r w:rsidRPr="00E00FE5">
        <w:rPr>
          <w:b/>
          <w:bCs/>
          <w:noProof/>
          <w:color w:val="000000" w:themeColor="text1"/>
          <w:szCs w:val="22"/>
          <w:lang w:val="hu-HU"/>
        </w:rPr>
        <w:t>A Phesgo poliszorbát</w:t>
      </w:r>
      <w:ins w:id="119" w:author="Roche-Hungary" w:date="2025-07-14T10:45:00Z" w16du:dateUtc="2025-07-14T08:45:00Z">
        <w:r w:rsidR="002D24FB">
          <w:rPr>
            <w:b/>
            <w:bCs/>
            <w:noProof/>
            <w:color w:val="000000" w:themeColor="text1"/>
            <w:szCs w:val="22"/>
            <w:lang w:val="hu-HU"/>
          </w:rPr>
          <w:t xml:space="preserve"> 20</w:t>
        </w:r>
        <w:r w:rsidR="002D24FB" w:rsidRPr="002D24FB">
          <w:rPr>
            <w:b/>
            <w:bCs/>
            <w:noProof/>
            <w:color w:val="000000" w:themeColor="text1"/>
            <w:szCs w:val="22"/>
            <w:lang w:val="hu-HU"/>
            <w:rPrChange w:id="120" w:author="Roche-Hungary" w:date="2025-07-14T10:45:00Z" w16du:dateUtc="2025-07-14T08:45:00Z">
              <w:rPr>
                <w:noProof/>
                <w:color w:val="000000" w:themeColor="text1"/>
                <w:szCs w:val="22"/>
                <w:lang w:val="hu-HU"/>
              </w:rPr>
            </w:rPrChange>
          </w:rPr>
          <w:t>-at</w:t>
        </w:r>
        <w:r w:rsidR="002D24FB">
          <w:rPr>
            <w:b/>
            <w:bCs/>
            <w:noProof/>
            <w:color w:val="000000" w:themeColor="text1"/>
            <w:szCs w:val="22"/>
            <w:lang w:val="hu-HU"/>
          </w:rPr>
          <w:t xml:space="preserve"> (E 4</w:t>
        </w:r>
      </w:ins>
      <w:ins w:id="121" w:author="Roche-Hungary" w:date="2025-07-14T10:46:00Z" w16du:dateUtc="2025-07-14T08:46:00Z">
        <w:r w:rsidR="002D24FB">
          <w:rPr>
            <w:b/>
            <w:bCs/>
            <w:noProof/>
            <w:color w:val="000000" w:themeColor="text1"/>
            <w:szCs w:val="22"/>
            <w:lang w:val="hu-HU"/>
          </w:rPr>
          <w:t>32)</w:t>
        </w:r>
      </w:ins>
      <w:del w:id="122" w:author="Roche-Hungary" w:date="2025-07-14T10:45:00Z" w16du:dateUtc="2025-07-14T08:45:00Z">
        <w:r w:rsidR="00AE22CD" w:rsidRPr="002D24FB" w:rsidDel="002D24FB">
          <w:rPr>
            <w:b/>
            <w:bCs/>
            <w:noProof/>
            <w:color w:val="000000" w:themeColor="text1"/>
            <w:szCs w:val="22"/>
            <w:lang w:val="hu-HU"/>
          </w:rPr>
          <w:delText>o</w:delText>
        </w:r>
        <w:r w:rsidRPr="002D24FB" w:rsidDel="002D24FB">
          <w:rPr>
            <w:b/>
            <w:bCs/>
            <w:noProof/>
            <w:color w:val="000000" w:themeColor="text1"/>
            <w:szCs w:val="22"/>
            <w:lang w:val="hu-HU"/>
          </w:rPr>
          <w:delText>t</w:delText>
        </w:r>
      </w:del>
      <w:r w:rsidRPr="00E00FE5">
        <w:rPr>
          <w:b/>
          <w:bCs/>
          <w:noProof/>
          <w:color w:val="000000" w:themeColor="text1"/>
          <w:szCs w:val="22"/>
          <w:lang w:val="hu-HU"/>
        </w:rPr>
        <w:t xml:space="preserve"> tartalmaz</w:t>
      </w:r>
    </w:p>
    <w:p w14:paraId="5B8D4CAA" w14:textId="77777777" w:rsidR="0082178D" w:rsidRDefault="0082178D" w:rsidP="0082178D">
      <w:pPr>
        <w:keepNext/>
        <w:keepLines/>
        <w:outlineLvl w:val="0"/>
        <w:rPr>
          <w:noProof/>
          <w:color w:val="000000" w:themeColor="text1"/>
          <w:szCs w:val="22"/>
          <w:lang w:val="hu-HU"/>
        </w:rPr>
      </w:pPr>
    </w:p>
    <w:p w14:paraId="620B9324" w14:textId="6AABF3F6" w:rsidR="0082178D" w:rsidRPr="0082178D" w:rsidRDefault="00D4053D" w:rsidP="0019148E">
      <w:pPr>
        <w:keepNext/>
        <w:keepLines/>
        <w:outlineLvl w:val="0"/>
        <w:rPr>
          <w:noProof/>
          <w:color w:val="000000" w:themeColor="text1"/>
          <w:szCs w:val="22"/>
          <w:lang w:val="hu-HU"/>
        </w:rPr>
      </w:pPr>
      <w:r>
        <w:rPr>
          <w:noProof/>
          <w:color w:val="000000" w:themeColor="text1"/>
          <w:szCs w:val="22"/>
          <w:lang w:val="hu-HU"/>
        </w:rPr>
        <w:t>A Phesgo poliszorbát 20-</w:t>
      </w:r>
      <w:r w:rsidR="0019148E">
        <w:rPr>
          <w:noProof/>
          <w:color w:val="000000" w:themeColor="text1"/>
          <w:szCs w:val="22"/>
          <w:lang w:val="hu-HU"/>
        </w:rPr>
        <w:t>a</w:t>
      </w:r>
      <w:r>
        <w:rPr>
          <w:noProof/>
          <w:color w:val="000000" w:themeColor="text1"/>
          <w:szCs w:val="22"/>
          <w:lang w:val="hu-HU"/>
        </w:rPr>
        <w:t xml:space="preserve">t tartalmaz. </w:t>
      </w:r>
      <w:r w:rsidR="0082178D">
        <w:rPr>
          <w:noProof/>
          <w:color w:val="000000" w:themeColor="text1"/>
          <w:szCs w:val="22"/>
          <w:lang w:val="hu-HU"/>
        </w:rPr>
        <w:t>6</w:t>
      </w:r>
      <w:del w:id="123" w:author="Roche-Hungary" w:date="2025-07-14T10:46:00Z" w16du:dateUtc="2025-07-14T08:46:00Z">
        <w:r w:rsidR="0082178D" w:rsidDel="002D24FB">
          <w:rPr>
            <w:noProof/>
            <w:color w:val="000000" w:themeColor="text1"/>
            <w:szCs w:val="22"/>
            <w:lang w:val="hu-HU"/>
          </w:rPr>
          <w:delText>,0</w:delText>
        </w:r>
      </w:del>
      <w:r w:rsidR="002E2E07">
        <w:rPr>
          <w:noProof/>
          <w:color w:val="000000" w:themeColor="text1"/>
          <w:szCs w:val="22"/>
          <w:lang w:val="hu-HU"/>
        </w:rPr>
        <w:t> </w:t>
      </w:r>
      <w:r w:rsidR="0082178D" w:rsidRPr="0082178D">
        <w:rPr>
          <w:noProof/>
          <w:color w:val="000000" w:themeColor="text1"/>
          <w:szCs w:val="22"/>
          <w:lang w:val="hu-HU"/>
        </w:rPr>
        <w:t xml:space="preserve">mg poliszorbát </w:t>
      </w:r>
      <w:r w:rsidR="0082178D">
        <w:rPr>
          <w:noProof/>
          <w:color w:val="000000" w:themeColor="text1"/>
          <w:szCs w:val="22"/>
          <w:lang w:val="hu-HU"/>
        </w:rPr>
        <w:t>20</w:t>
      </w:r>
      <w:r w:rsidR="0082178D" w:rsidRPr="0082178D">
        <w:rPr>
          <w:noProof/>
          <w:color w:val="000000" w:themeColor="text1"/>
          <w:szCs w:val="22"/>
          <w:lang w:val="hu-HU"/>
        </w:rPr>
        <w:t>-</w:t>
      </w:r>
      <w:r w:rsidR="0019148E">
        <w:rPr>
          <w:noProof/>
          <w:color w:val="000000" w:themeColor="text1"/>
          <w:szCs w:val="22"/>
          <w:lang w:val="hu-HU"/>
        </w:rPr>
        <w:t>a</w:t>
      </w:r>
      <w:r w:rsidR="0082178D" w:rsidRPr="0082178D">
        <w:rPr>
          <w:noProof/>
          <w:color w:val="000000" w:themeColor="text1"/>
          <w:szCs w:val="22"/>
          <w:lang w:val="hu-HU"/>
        </w:rPr>
        <w:t xml:space="preserve">t tartalmaz </w:t>
      </w:r>
      <w:r w:rsidR="0082178D">
        <w:rPr>
          <w:noProof/>
          <w:color w:val="000000" w:themeColor="text1"/>
          <w:szCs w:val="22"/>
          <w:lang w:val="hu-HU"/>
        </w:rPr>
        <w:t>15</w:t>
      </w:r>
      <w:r w:rsidR="002E2E07">
        <w:rPr>
          <w:noProof/>
          <w:color w:val="000000" w:themeColor="text1"/>
          <w:szCs w:val="22"/>
          <w:lang w:val="hu-HU"/>
        </w:rPr>
        <w:t> </w:t>
      </w:r>
      <w:r w:rsidR="0082178D">
        <w:rPr>
          <w:noProof/>
          <w:color w:val="000000" w:themeColor="text1"/>
          <w:szCs w:val="22"/>
          <w:lang w:val="hu-HU"/>
        </w:rPr>
        <w:t>ml oldatot tartalmazó injekciós üvegenként. 4</w:t>
      </w:r>
      <w:del w:id="124" w:author="Roche-Hungary" w:date="2025-07-14T10:46:00Z" w16du:dateUtc="2025-07-14T08:46:00Z">
        <w:r w:rsidR="0082178D" w:rsidDel="002D24FB">
          <w:rPr>
            <w:noProof/>
            <w:color w:val="000000" w:themeColor="text1"/>
            <w:szCs w:val="22"/>
            <w:lang w:val="hu-HU"/>
          </w:rPr>
          <w:delText>,0</w:delText>
        </w:r>
      </w:del>
      <w:r w:rsidR="002E2E07">
        <w:rPr>
          <w:noProof/>
          <w:color w:val="000000" w:themeColor="text1"/>
          <w:szCs w:val="22"/>
          <w:lang w:val="hu-HU"/>
        </w:rPr>
        <w:t> </w:t>
      </w:r>
      <w:r w:rsidR="0082178D" w:rsidRPr="0082178D">
        <w:rPr>
          <w:noProof/>
          <w:color w:val="000000" w:themeColor="text1"/>
          <w:szCs w:val="22"/>
          <w:lang w:val="hu-HU"/>
        </w:rPr>
        <w:t xml:space="preserve">mg poliszorbát </w:t>
      </w:r>
      <w:r w:rsidR="0082178D">
        <w:rPr>
          <w:noProof/>
          <w:color w:val="000000" w:themeColor="text1"/>
          <w:szCs w:val="22"/>
          <w:lang w:val="hu-HU"/>
        </w:rPr>
        <w:t>20</w:t>
      </w:r>
      <w:r w:rsidR="0082178D" w:rsidRPr="0082178D">
        <w:rPr>
          <w:noProof/>
          <w:color w:val="000000" w:themeColor="text1"/>
          <w:szCs w:val="22"/>
          <w:lang w:val="hu-HU"/>
        </w:rPr>
        <w:t>-</w:t>
      </w:r>
      <w:r w:rsidR="0019148E">
        <w:rPr>
          <w:noProof/>
          <w:color w:val="000000" w:themeColor="text1"/>
          <w:szCs w:val="22"/>
          <w:lang w:val="hu-HU"/>
        </w:rPr>
        <w:t>a</w:t>
      </w:r>
      <w:r w:rsidR="0082178D" w:rsidRPr="0082178D">
        <w:rPr>
          <w:noProof/>
          <w:color w:val="000000" w:themeColor="text1"/>
          <w:szCs w:val="22"/>
          <w:lang w:val="hu-HU"/>
        </w:rPr>
        <w:t xml:space="preserve">t tartalmaz </w:t>
      </w:r>
      <w:r w:rsidR="0082178D">
        <w:rPr>
          <w:noProof/>
          <w:color w:val="000000" w:themeColor="text1"/>
          <w:szCs w:val="22"/>
          <w:lang w:val="hu-HU"/>
        </w:rPr>
        <w:t>10</w:t>
      </w:r>
      <w:r w:rsidR="002E2E07">
        <w:rPr>
          <w:noProof/>
          <w:color w:val="000000" w:themeColor="text1"/>
          <w:szCs w:val="22"/>
          <w:lang w:val="hu-HU"/>
        </w:rPr>
        <w:t> </w:t>
      </w:r>
      <w:r w:rsidR="0082178D">
        <w:rPr>
          <w:noProof/>
          <w:color w:val="000000" w:themeColor="text1"/>
          <w:szCs w:val="22"/>
          <w:lang w:val="hu-HU"/>
        </w:rPr>
        <w:t>ml oldatot tartalmazó injekciós üvegenként.</w:t>
      </w:r>
    </w:p>
    <w:p w14:paraId="7118B86C" w14:textId="67DA0EBB" w:rsidR="0082178D" w:rsidRPr="008178FA" w:rsidRDefault="0082178D" w:rsidP="0082178D">
      <w:pPr>
        <w:keepNext/>
        <w:keepLines/>
        <w:outlineLvl w:val="0"/>
        <w:rPr>
          <w:noProof/>
          <w:color w:val="000000" w:themeColor="text1"/>
          <w:szCs w:val="22"/>
          <w:lang w:val="hu-HU"/>
        </w:rPr>
      </w:pPr>
      <w:r w:rsidRPr="0082178D">
        <w:rPr>
          <w:noProof/>
          <w:color w:val="000000" w:themeColor="text1"/>
          <w:szCs w:val="22"/>
          <w:lang w:val="hu-HU"/>
        </w:rPr>
        <w:t>A poliszorbátok allergiás reakciót okozhatnak.</w:t>
      </w:r>
      <w:r w:rsidR="00226CDA">
        <w:rPr>
          <w:noProof/>
          <w:color w:val="000000" w:themeColor="text1"/>
          <w:szCs w:val="22"/>
          <w:lang w:val="hu-HU"/>
        </w:rPr>
        <w:t xml:space="preserve"> </w:t>
      </w:r>
      <w:r w:rsidR="00226CDA" w:rsidRPr="00226CDA">
        <w:rPr>
          <w:noProof/>
          <w:color w:val="000000" w:themeColor="text1"/>
          <w:szCs w:val="22"/>
          <w:lang w:val="hu-HU"/>
        </w:rPr>
        <w:t>Amennyiben allergiás, tájékoztassa erről kezelőorvosát.</w:t>
      </w:r>
    </w:p>
    <w:p w14:paraId="298F10FB" w14:textId="5034727F" w:rsidR="0032269D" w:rsidRDefault="0032269D" w:rsidP="00CF2369">
      <w:pPr>
        <w:numPr>
          <w:ilvl w:val="12"/>
          <w:numId w:val="0"/>
        </w:numPr>
        <w:ind w:right="-2"/>
        <w:rPr>
          <w:noProof/>
          <w:szCs w:val="22"/>
          <w:lang w:val="hu-HU"/>
        </w:rPr>
      </w:pPr>
    </w:p>
    <w:p w14:paraId="071953EC" w14:textId="77777777" w:rsidR="0019148E" w:rsidRPr="008178FA" w:rsidRDefault="0019148E" w:rsidP="00CF2369">
      <w:pPr>
        <w:numPr>
          <w:ilvl w:val="12"/>
          <w:numId w:val="0"/>
        </w:numPr>
        <w:ind w:right="-2"/>
        <w:rPr>
          <w:noProof/>
          <w:szCs w:val="22"/>
          <w:lang w:val="hu-HU"/>
        </w:rPr>
      </w:pPr>
    </w:p>
    <w:p w14:paraId="0A77261B" w14:textId="4F51A1CE" w:rsidR="00CF2369" w:rsidRPr="008178FA" w:rsidRDefault="009E49C9" w:rsidP="00AC4EA1">
      <w:pPr>
        <w:keepNext/>
        <w:keepLines/>
        <w:ind w:left="567" w:hanging="567"/>
        <w:rPr>
          <w:b/>
          <w:noProof/>
          <w:szCs w:val="22"/>
          <w:lang w:val="hu-HU"/>
        </w:rPr>
      </w:pPr>
      <w:r w:rsidRPr="008178FA">
        <w:rPr>
          <w:b/>
          <w:noProof/>
          <w:lang w:val="hu-HU"/>
        </w:rPr>
        <w:lastRenderedPageBreak/>
        <w:t>3.</w:t>
      </w:r>
      <w:r w:rsidRPr="008178FA">
        <w:rPr>
          <w:lang w:val="hu-HU"/>
        </w:rPr>
        <w:tab/>
      </w:r>
      <w:r w:rsidRPr="008178FA">
        <w:rPr>
          <w:b/>
          <w:noProof/>
          <w:lang w:val="hu-HU"/>
        </w:rPr>
        <w:t xml:space="preserve">Hogyan </w:t>
      </w:r>
      <w:r w:rsidR="005527F9" w:rsidRPr="008178FA">
        <w:rPr>
          <w:b/>
          <w:noProof/>
          <w:lang w:val="hu-HU"/>
        </w:rPr>
        <w:t>fogják beadni Önnek</w:t>
      </w:r>
      <w:r w:rsidRPr="008178FA">
        <w:rPr>
          <w:b/>
          <w:noProof/>
          <w:lang w:val="hu-HU"/>
        </w:rPr>
        <w:t xml:space="preserve"> a </w:t>
      </w:r>
      <w:r w:rsidR="001302BE" w:rsidRPr="008178FA">
        <w:rPr>
          <w:b/>
          <w:noProof/>
          <w:lang w:val="hu-HU"/>
        </w:rPr>
        <w:t>Phesgo</w:t>
      </w:r>
      <w:r w:rsidRPr="008178FA">
        <w:rPr>
          <w:b/>
          <w:noProof/>
          <w:lang w:val="hu-HU"/>
        </w:rPr>
        <w:t>-t?</w:t>
      </w:r>
    </w:p>
    <w:p w14:paraId="17FD8B44" w14:textId="77777777" w:rsidR="00CF2369" w:rsidRPr="008178FA" w:rsidRDefault="00CF2369" w:rsidP="00AC4EA1">
      <w:pPr>
        <w:keepNext/>
        <w:keepLines/>
        <w:numPr>
          <w:ilvl w:val="12"/>
          <w:numId w:val="0"/>
        </w:numPr>
        <w:ind w:right="-2"/>
        <w:rPr>
          <w:rFonts w:ascii="TimesNewRomanPSMT" w:eastAsia="SimSun" w:hAnsi="TimesNewRomanPSMT" w:cs="TimesNewRomanPSMT"/>
          <w:szCs w:val="22"/>
          <w:lang w:val="hu-HU"/>
        </w:rPr>
      </w:pPr>
    </w:p>
    <w:p w14:paraId="74D45EAE" w14:textId="47BA8521" w:rsidR="003A5C54" w:rsidRPr="008178FA" w:rsidRDefault="009E49C9" w:rsidP="00AC4EA1">
      <w:pPr>
        <w:keepNext/>
        <w:keepLines/>
        <w:numPr>
          <w:ilvl w:val="12"/>
          <w:numId w:val="0"/>
        </w:numPr>
        <w:ind w:right="-2"/>
        <w:rPr>
          <w:b/>
          <w:lang w:val="hu-HU"/>
        </w:rPr>
      </w:pPr>
      <w:r w:rsidRPr="008178FA">
        <w:rPr>
          <w:b/>
          <w:lang w:val="hu-HU"/>
        </w:rPr>
        <w:t>A gyógyszer beadása</w:t>
      </w:r>
    </w:p>
    <w:p w14:paraId="5992193B" w14:textId="77777777" w:rsidR="00285C15" w:rsidRPr="008178FA" w:rsidRDefault="00285C15" w:rsidP="00AC4EA1">
      <w:pPr>
        <w:keepNext/>
        <w:keepLines/>
        <w:numPr>
          <w:ilvl w:val="12"/>
          <w:numId w:val="0"/>
        </w:numPr>
        <w:ind w:right="-2"/>
        <w:rPr>
          <w:rFonts w:ascii="TimesNewRomanPSMT" w:eastAsia="SimSun" w:hAnsi="TimesNewRomanPSMT" w:cs="TimesNewRomanPSMT"/>
          <w:szCs w:val="22"/>
          <w:lang w:val="hu-HU"/>
        </w:rPr>
      </w:pPr>
    </w:p>
    <w:p w14:paraId="6C9247AD" w14:textId="61BB235E" w:rsidR="003922A1" w:rsidRPr="008178FA" w:rsidRDefault="009E49C9" w:rsidP="00AC4EA1">
      <w:pPr>
        <w:keepNext/>
        <w:keepLines/>
        <w:numPr>
          <w:ilvl w:val="12"/>
          <w:numId w:val="0"/>
        </w:numPr>
        <w:ind w:right="-2"/>
        <w:rPr>
          <w:lang w:val="hu-HU"/>
        </w:rPr>
      </w:pPr>
      <w:r w:rsidRPr="008178FA">
        <w:rPr>
          <w:lang w:val="hu-HU"/>
        </w:rPr>
        <w:t xml:space="preserve">A </w:t>
      </w:r>
      <w:r w:rsidR="001302BE" w:rsidRPr="008178FA">
        <w:rPr>
          <w:lang w:val="hu-HU"/>
        </w:rPr>
        <w:t>Phesgo</w:t>
      </w:r>
      <w:r w:rsidRPr="008178FA">
        <w:rPr>
          <w:lang w:val="hu-HU"/>
        </w:rPr>
        <w:t>-t egy orvos vagy a gondozását végző egészségügyi szakember fogja Önnek beadni</w:t>
      </w:r>
      <w:r w:rsidR="0032269D" w:rsidRPr="008178FA">
        <w:rPr>
          <w:lang w:val="hu-HU"/>
        </w:rPr>
        <w:t>, a</w:t>
      </w:r>
      <w:r w:rsidR="00AA2133" w:rsidRPr="008178FA">
        <w:rPr>
          <w:lang w:val="hu-HU"/>
        </w:rPr>
        <w:t xml:space="preserve"> bőr alá adott injekció (szubkután injekció) formájában</w:t>
      </w:r>
      <w:r w:rsidR="003922A1" w:rsidRPr="008178FA">
        <w:rPr>
          <w:lang w:val="hu-HU"/>
        </w:rPr>
        <w:t>.</w:t>
      </w:r>
      <w:r w:rsidR="00F31738">
        <w:rPr>
          <w:lang w:val="hu-HU"/>
        </w:rPr>
        <w:t xml:space="preserve"> </w:t>
      </w:r>
      <w:r w:rsidR="00F31738" w:rsidRPr="00F31738">
        <w:rPr>
          <w:lang w:val="hu-HU"/>
        </w:rPr>
        <w:t xml:space="preserve">A kezelést kórházban vagy </w:t>
      </w:r>
      <w:r w:rsidR="00F31738">
        <w:rPr>
          <w:lang w:val="hu-HU"/>
        </w:rPr>
        <w:t>egészségügyi intézményben</w:t>
      </w:r>
      <w:r w:rsidR="00F31738" w:rsidRPr="00F31738">
        <w:rPr>
          <w:lang w:val="hu-HU"/>
        </w:rPr>
        <w:t xml:space="preserve"> kezdik. Ha </w:t>
      </w:r>
      <w:r w:rsidR="002E2E07">
        <w:rPr>
          <w:lang w:val="hu-HU"/>
        </w:rPr>
        <w:t xml:space="preserve">jól </w:t>
      </w:r>
      <w:r w:rsidR="00AE22CD">
        <w:rPr>
          <w:lang w:val="hu-HU"/>
        </w:rPr>
        <w:t>tolerálja</w:t>
      </w:r>
      <w:r w:rsidR="00F31738" w:rsidRPr="00F31738">
        <w:rPr>
          <w:lang w:val="hu-HU"/>
        </w:rPr>
        <w:t xml:space="preserve"> a kezelést, </w:t>
      </w:r>
      <w:r w:rsidR="0019148E">
        <w:rPr>
          <w:lang w:val="hu-HU"/>
        </w:rPr>
        <w:t>kezelő</w:t>
      </w:r>
      <w:r w:rsidR="00F31738" w:rsidRPr="00F31738">
        <w:rPr>
          <w:lang w:val="hu-HU"/>
        </w:rPr>
        <w:t>orvosa eldöntheti, hogy a Phesgo-t a kórházon vagy a</w:t>
      </w:r>
      <w:r w:rsidR="00F31738">
        <w:rPr>
          <w:lang w:val="hu-HU"/>
        </w:rPr>
        <w:t>z</w:t>
      </w:r>
      <w:r w:rsidR="00F31738" w:rsidRPr="00F31738">
        <w:rPr>
          <w:lang w:val="hu-HU"/>
        </w:rPr>
        <w:t xml:space="preserve"> </w:t>
      </w:r>
      <w:r w:rsidR="00F31738">
        <w:rPr>
          <w:lang w:val="hu-HU"/>
        </w:rPr>
        <w:t>egészségügyi intézményen</w:t>
      </w:r>
      <w:r w:rsidR="00F31738" w:rsidRPr="00F31738">
        <w:rPr>
          <w:lang w:val="hu-HU"/>
        </w:rPr>
        <w:t xml:space="preserve"> kívül kapja-e, például otthonában.</w:t>
      </w:r>
    </w:p>
    <w:p w14:paraId="6AA090B3" w14:textId="5EEB3970" w:rsidR="00CF2369" w:rsidRPr="008178FA" w:rsidRDefault="001D47D3" w:rsidP="00AC4EA1">
      <w:pPr>
        <w:pStyle w:val="ListParagraph"/>
        <w:keepNext/>
        <w:keepLines/>
        <w:ind w:left="567" w:hanging="567"/>
        <w:rPr>
          <w:szCs w:val="22"/>
          <w:lang w:val="hu-HU"/>
        </w:rPr>
      </w:pPr>
      <w:r w:rsidRPr="008178FA">
        <w:rPr>
          <w:rFonts w:ascii="Symbol" w:hAnsi="Symbol"/>
          <w:lang w:val="hu-HU"/>
        </w:rPr>
        <w:sym w:font="Symbol" w:char="F0B7"/>
      </w:r>
      <w:r w:rsidRPr="008178FA">
        <w:rPr>
          <w:lang w:val="hu-HU"/>
        </w:rPr>
        <w:tab/>
      </w:r>
      <w:r w:rsidR="003922A1" w:rsidRPr="008178FA">
        <w:rPr>
          <w:lang w:val="hu-HU"/>
        </w:rPr>
        <w:t>Az injekciót h</w:t>
      </w:r>
      <w:r w:rsidR="00AA2133" w:rsidRPr="008178FA">
        <w:rPr>
          <w:lang w:val="hu-HU"/>
        </w:rPr>
        <w:t>áromhetente egy</w:t>
      </w:r>
      <w:r w:rsidR="003922A1" w:rsidRPr="008178FA">
        <w:rPr>
          <w:lang w:val="hu-HU"/>
        </w:rPr>
        <w:t>szer fogja kapni.</w:t>
      </w:r>
    </w:p>
    <w:p w14:paraId="2CDC0F13" w14:textId="70B056C6" w:rsidR="00230506" w:rsidRPr="008178FA" w:rsidRDefault="00AA2133" w:rsidP="00AC4EA1">
      <w:pPr>
        <w:keepNext/>
        <w:keepLines/>
        <w:ind w:left="567" w:hanging="567"/>
        <w:rPr>
          <w:szCs w:val="22"/>
          <w:lang w:val="hu-HU"/>
        </w:rPr>
      </w:pPr>
      <w:r w:rsidRPr="008178FA">
        <w:rPr>
          <w:rFonts w:ascii="Symbol" w:hAnsi="Symbol"/>
          <w:szCs w:val="22"/>
          <w:lang w:val="hu-HU"/>
        </w:rPr>
        <w:sym w:font="Symbol" w:char="F0B7"/>
      </w:r>
      <w:r w:rsidRPr="008178FA">
        <w:rPr>
          <w:lang w:val="hu-HU"/>
        </w:rPr>
        <w:tab/>
        <w:t>Az injekciót először az egyik combjába, majd pedig a másikba</w:t>
      </w:r>
      <w:r w:rsidR="003922A1" w:rsidRPr="008178FA">
        <w:rPr>
          <w:lang w:val="hu-HU"/>
        </w:rPr>
        <w:t xml:space="preserve"> fogja kapni</w:t>
      </w:r>
      <w:r w:rsidRPr="008178FA">
        <w:rPr>
          <w:lang w:val="hu-HU"/>
        </w:rPr>
        <w:t>. Az injekciókat a későbbiekben is egyszer az egyik, majd a másik combjába</w:t>
      </w:r>
      <w:r w:rsidR="003922A1" w:rsidRPr="008178FA">
        <w:rPr>
          <w:lang w:val="hu-HU"/>
        </w:rPr>
        <w:t xml:space="preserve"> fogja kapni</w:t>
      </w:r>
      <w:r w:rsidRPr="008178FA">
        <w:rPr>
          <w:lang w:val="hu-HU"/>
        </w:rPr>
        <w:t>.</w:t>
      </w:r>
    </w:p>
    <w:p w14:paraId="24B6809D" w14:textId="1F95334F" w:rsidR="00230506" w:rsidRPr="00AA5949" w:rsidRDefault="00AA2133">
      <w:pPr>
        <w:keepNext/>
        <w:keepLines/>
        <w:ind w:left="567" w:hanging="567"/>
        <w:rPr>
          <w:szCs w:val="22"/>
          <w:lang w:val="hu-HU"/>
        </w:rPr>
      </w:pPr>
      <w:r w:rsidRPr="008178FA">
        <w:rPr>
          <w:rFonts w:ascii="Symbol" w:hAnsi="Symbol"/>
          <w:szCs w:val="22"/>
          <w:lang w:val="hu-HU"/>
        </w:rPr>
        <w:sym w:font="Symbol" w:char="F0B7"/>
      </w:r>
      <w:r w:rsidRPr="00AA5949">
        <w:rPr>
          <w:lang w:val="hu-HU"/>
        </w:rPr>
        <w:tab/>
      </w:r>
      <w:r w:rsidR="0032269D" w:rsidRPr="00AA5949">
        <w:rPr>
          <w:lang w:val="hu-HU"/>
        </w:rPr>
        <w:t xml:space="preserve">A kezelőorvos vagy a </w:t>
      </w:r>
      <w:r w:rsidR="00F87DCB" w:rsidRPr="00AA5949">
        <w:rPr>
          <w:lang w:val="hu-HU"/>
        </w:rPr>
        <w:t>gondozását</w:t>
      </w:r>
      <w:r w:rsidR="0032269D" w:rsidRPr="00AA5949">
        <w:rPr>
          <w:lang w:val="hu-HU"/>
        </w:rPr>
        <w:t xml:space="preserve"> végző egészségügyi szakember gondoskodni fog arról, hogy minden injekciót egy új beadási helyen alkalmazzanak (</w:t>
      </w:r>
      <w:r w:rsidRPr="00AA5949">
        <w:rPr>
          <w:lang w:val="hu-HU"/>
        </w:rPr>
        <w:t>a korábbi injekció</w:t>
      </w:r>
      <w:r w:rsidR="003922A1" w:rsidRPr="00AA5949">
        <w:rPr>
          <w:lang w:val="hu-HU"/>
        </w:rPr>
        <w:t xml:space="preserve"> beadási helyéhez </w:t>
      </w:r>
      <w:r w:rsidRPr="00AA5949">
        <w:rPr>
          <w:lang w:val="hu-HU"/>
        </w:rPr>
        <w:t>képest legalább 2,5</w:t>
      </w:r>
      <w:r w:rsidR="003922A1" w:rsidRPr="00AA5949">
        <w:rPr>
          <w:lang w:val="hu-HU"/>
        </w:rPr>
        <w:t> </w:t>
      </w:r>
      <w:r w:rsidRPr="00AA5949">
        <w:rPr>
          <w:lang w:val="hu-HU"/>
        </w:rPr>
        <w:t>cm-es távolságra</w:t>
      </w:r>
      <w:r w:rsidR="0032269D" w:rsidRPr="00AA5949">
        <w:rPr>
          <w:lang w:val="hu-HU"/>
        </w:rPr>
        <w:t>), ahol a bőr nem</w:t>
      </w:r>
      <w:r w:rsidRPr="00AA5949">
        <w:rPr>
          <w:lang w:val="hu-HU"/>
        </w:rPr>
        <w:t xml:space="preserve"> kivörösödött, véraláfutásos, </w:t>
      </w:r>
      <w:r w:rsidR="00F87DCB" w:rsidRPr="00AA5949">
        <w:rPr>
          <w:lang w:val="hu-HU"/>
        </w:rPr>
        <w:t>érzékeny</w:t>
      </w:r>
      <w:r w:rsidRPr="00AA5949">
        <w:rPr>
          <w:lang w:val="hu-HU"/>
        </w:rPr>
        <w:t xml:space="preserve"> vagy megkeményedett.</w:t>
      </w:r>
    </w:p>
    <w:p w14:paraId="0870BD36" w14:textId="7BD70BBD" w:rsidR="00230506" w:rsidRPr="00AA5949" w:rsidRDefault="00AA2133" w:rsidP="00AC4EA1">
      <w:pPr>
        <w:keepNext/>
        <w:keepLines/>
        <w:ind w:left="567" w:hanging="567"/>
        <w:rPr>
          <w:szCs w:val="22"/>
          <w:lang w:val="hu-HU"/>
        </w:rPr>
      </w:pPr>
      <w:r w:rsidRPr="008178FA">
        <w:rPr>
          <w:rFonts w:ascii="Symbol" w:hAnsi="Symbol"/>
          <w:szCs w:val="22"/>
          <w:lang w:val="hu-HU"/>
        </w:rPr>
        <w:sym w:font="Symbol" w:char="F0B7"/>
      </w:r>
      <w:r w:rsidRPr="00AA5949">
        <w:rPr>
          <w:lang w:val="hu-HU"/>
        </w:rPr>
        <w:tab/>
      </w:r>
      <w:r w:rsidR="0032269D" w:rsidRPr="00AA5949">
        <w:rPr>
          <w:lang w:val="hu-HU"/>
        </w:rPr>
        <w:t xml:space="preserve">Más, </w:t>
      </w:r>
      <w:r w:rsidRPr="00AA5949">
        <w:rPr>
          <w:lang w:val="hu-HU"/>
        </w:rPr>
        <w:t xml:space="preserve">injekció formájában </w:t>
      </w:r>
      <w:r w:rsidR="003922A1" w:rsidRPr="00AA5949">
        <w:rPr>
          <w:lang w:val="hu-HU"/>
        </w:rPr>
        <w:t>alkalmazott</w:t>
      </w:r>
      <w:r w:rsidRPr="00AA5949">
        <w:rPr>
          <w:lang w:val="hu-HU"/>
        </w:rPr>
        <w:t xml:space="preserve"> gyógyszereket eltérő </w:t>
      </w:r>
      <w:r w:rsidR="00480FE1" w:rsidRPr="00AA5949">
        <w:rPr>
          <w:lang w:val="hu-HU"/>
        </w:rPr>
        <w:t xml:space="preserve">beadási </w:t>
      </w:r>
      <w:r w:rsidRPr="00AA5949">
        <w:rPr>
          <w:lang w:val="hu-HU"/>
        </w:rPr>
        <w:t>helyre kell beadni.</w:t>
      </w:r>
    </w:p>
    <w:p w14:paraId="1F723863" w14:textId="5ED010AA" w:rsidR="00453D34" w:rsidRPr="00AA5949" w:rsidRDefault="00453D34" w:rsidP="00AC4EA1">
      <w:pPr>
        <w:keepNext/>
        <w:keepLines/>
        <w:numPr>
          <w:ilvl w:val="12"/>
          <w:numId w:val="0"/>
        </w:numPr>
        <w:ind w:right="-2"/>
        <w:rPr>
          <w:szCs w:val="22"/>
          <w:lang w:val="hu-HU"/>
        </w:rPr>
      </w:pPr>
    </w:p>
    <w:p w14:paraId="7BE9E988" w14:textId="57BCADA6" w:rsidR="00453D34" w:rsidRPr="00AA5949" w:rsidRDefault="009E49C9" w:rsidP="00AC4EA1">
      <w:pPr>
        <w:keepNext/>
        <w:keepLines/>
        <w:numPr>
          <w:ilvl w:val="12"/>
          <w:numId w:val="0"/>
        </w:numPr>
        <w:ind w:right="-2"/>
        <w:rPr>
          <w:b/>
          <w:lang w:val="hu-HU"/>
        </w:rPr>
      </w:pPr>
      <w:r w:rsidRPr="00AA5949">
        <w:rPr>
          <w:b/>
          <w:lang w:val="hu-HU"/>
        </w:rPr>
        <w:t>A kezelés elkezdése (telítő adag)</w:t>
      </w:r>
    </w:p>
    <w:p w14:paraId="7C5E9517" w14:textId="77777777" w:rsidR="005E085F" w:rsidRPr="00AA5949" w:rsidRDefault="005E085F" w:rsidP="00CF2369">
      <w:pPr>
        <w:numPr>
          <w:ilvl w:val="12"/>
          <w:numId w:val="0"/>
        </w:numPr>
        <w:ind w:right="-2"/>
        <w:rPr>
          <w:b/>
          <w:szCs w:val="22"/>
          <w:lang w:val="hu-HU"/>
        </w:rPr>
      </w:pPr>
    </w:p>
    <w:p w14:paraId="57B0EFC1" w14:textId="4260A742" w:rsidR="0053583D" w:rsidRPr="008178FA" w:rsidRDefault="001D47D3" w:rsidP="0047167A">
      <w:pPr>
        <w:pStyle w:val="ListParagraph"/>
        <w:ind w:left="567" w:hanging="567"/>
        <w:rPr>
          <w:szCs w:val="22"/>
          <w:lang w:val="hu-HU"/>
        </w:rPr>
      </w:pPr>
      <w:r w:rsidRPr="008178FA">
        <w:rPr>
          <w:rFonts w:ascii="Symbol" w:hAnsi="Symbol"/>
          <w:lang w:val="hu-HU"/>
        </w:rPr>
        <w:sym w:font="Symbol" w:char="F0B7"/>
      </w:r>
      <w:r w:rsidRPr="008178FA">
        <w:rPr>
          <w:lang w:val="hu-HU"/>
        </w:rPr>
        <w:tab/>
      </w:r>
      <w:r w:rsidR="00AA2133" w:rsidRPr="008178FA">
        <w:rPr>
          <w:lang w:val="hu-HU"/>
        </w:rPr>
        <w:t xml:space="preserve">A </w:t>
      </w:r>
      <w:r w:rsidR="001302BE" w:rsidRPr="008178FA">
        <w:rPr>
          <w:lang w:val="hu-HU"/>
        </w:rPr>
        <w:t>Phesgo</w:t>
      </w:r>
      <w:r w:rsidR="00AA2133" w:rsidRPr="008178FA">
        <w:rPr>
          <w:lang w:val="hu-HU"/>
        </w:rPr>
        <w:t xml:space="preserve"> 1200 mg/600 mg </w:t>
      </w:r>
      <w:r w:rsidR="00F87DCB" w:rsidRPr="008178FA">
        <w:rPr>
          <w:lang w:val="hu-HU"/>
        </w:rPr>
        <w:t xml:space="preserve">oldatos injekció </w:t>
      </w:r>
      <w:r w:rsidR="00AA2133" w:rsidRPr="008178FA">
        <w:rPr>
          <w:lang w:val="hu-HU"/>
        </w:rPr>
        <w:t xml:space="preserve">beadása </w:t>
      </w:r>
      <w:r w:rsidR="009852DC" w:rsidRPr="008178FA">
        <w:rPr>
          <w:lang w:val="hu-HU"/>
        </w:rPr>
        <w:t xml:space="preserve">a bőr alá </w:t>
      </w:r>
      <w:r w:rsidR="00AA2133" w:rsidRPr="008178FA">
        <w:rPr>
          <w:lang w:val="hu-HU"/>
        </w:rPr>
        <w:t>8</w:t>
      </w:r>
      <w:r w:rsidR="002622A8" w:rsidRPr="008178FA">
        <w:rPr>
          <w:lang w:val="hu-HU"/>
        </w:rPr>
        <w:t> </w:t>
      </w:r>
      <w:r w:rsidR="00AA2133" w:rsidRPr="008178FA">
        <w:rPr>
          <w:lang w:val="hu-HU"/>
        </w:rPr>
        <w:t>perc alatt történik. Kezelőorvosa vagy a gondozását végző egészségügyi szakember az injekció beadása alatt és 30</w:t>
      </w:r>
      <w:r w:rsidR="002622A8" w:rsidRPr="008178FA">
        <w:rPr>
          <w:lang w:val="hu-HU"/>
        </w:rPr>
        <w:t> </w:t>
      </w:r>
      <w:r w:rsidR="00AA2133" w:rsidRPr="008178FA">
        <w:rPr>
          <w:lang w:val="hu-HU"/>
        </w:rPr>
        <w:t>perccel utána ellenőrizni fogja Ön</w:t>
      </w:r>
      <w:r w:rsidR="00F87DCB" w:rsidRPr="008178FA">
        <w:rPr>
          <w:lang w:val="hu-HU"/>
        </w:rPr>
        <w:t>t az</w:t>
      </w:r>
      <w:r w:rsidR="00AA2133" w:rsidRPr="008178FA">
        <w:rPr>
          <w:lang w:val="hu-HU"/>
        </w:rPr>
        <w:t xml:space="preserve"> esetleges mellékhatások</w:t>
      </w:r>
      <w:r w:rsidR="00F87DCB" w:rsidRPr="008178FA">
        <w:rPr>
          <w:lang w:val="hu-HU"/>
        </w:rPr>
        <w:t xml:space="preserve"> észlelése érdekében</w:t>
      </w:r>
      <w:r w:rsidR="00AA2133" w:rsidRPr="008178FA">
        <w:rPr>
          <w:lang w:val="hu-HU"/>
        </w:rPr>
        <w:t>.</w:t>
      </w:r>
    </w:p>
    <w:p w14:paraId="39EAA7F0" w14:textId="194FA25F" w:rsidR="00CF2369" w:rsidRPr="008178FA" w:rsidRDefault="00AA2133" w:rsidP="0047167A">
      <w:pPr>
        <w:ind w:left="567" w:hanging="567"/>
        <w:rPr>
          <w:rFonts w:eastAsia="SimSun"/>
          <w:szCs w:val="22"/>
          <w:lang w:val="hu-HU"/>
        </w:rPr>
      </w:pPr>
      <w:r w:rsidRPr="008178FA">
        <w:rPr>
          <w:rFonts w:ascii="Symbol" w:hAnsi="Symbol"/>
          <w:szCs w:val="22"/>
          <w:lang w:val="hu-HU"/>
        </w:rPr>
        <w:sym w:font="Symbol" w:char="F0B7"/>
      </w:r>
      <w:r w:rsidRPr="008178FA">
        <w:rPr>
          <w:lang w:val="hu-HU"/>
        </w:rPr>
        <w:tab/>
        <w:t>Ön kemoterápiát is fog kapni</w:t>
      </w:r>
      <w:r w:rsidR="002622A8" w:rsidRPr="008178FA">
        <w:rPr>
          <w:lang w:val="hu-HU"/>
        </w:rPr>
        <w:t>.</w:t>
      </w:r>
    </w:p>
    <w:p w14:paraId="7A398072" w14:textId="77777777" w:rsidR="0053583D" w:rsidRPr="008178FA" w:rsidRDefault="0053583D" w:rsidP="00CF2369">
      <w:pPr>
        <w:numPr>
          <w:ilvl w:val="12"/>
          <w:numId w:val="0"/>
        </w:numPr>
        <w:ind w:right="-2"/>
        <w:rPr>
          <w:szCs w:val="22"/>
          <w:lang w:val="hu-HU"/>
        </w:rPr>
      </w:pPr>
    </w:p>
    <w:p w14:paraId="0B018297" w14:textId="136BA1DB" w:rsidR="00CF2369" w:rsidRPr="008178FA" w:rsidRDefault="0053583D" w:rsidP="002A5EB1">
      <w:pPr>
        <w:keepNext/>
        <w:keepLines/>
        <w:numPr>
          <w:ilvl w:val="12"/>
          <w:numId w:val="0"/>
        </w:numPr>
        <w:ind w:right="-2"/>
        <w:rPr>
          <w:szCs w:val="22"/>
          <w:lang w:val="hu-HU"/>
        </w:rPr>
      </w:pPr>
      <w:r w:rsidRPr="008178FA">
        <w:rPr>
          <w:b/>
          <w:lang w:val="hu-HU"/>
        </w:rPr>
        <w:t>Rákövetkező injekciók (fenntartó adagok)</w:t>
      </w:r>
      <w:r w:rsidRPr="008178FA">
        <w:rPr>
          <w:lang w:val="hu-HU"/>
        </w:rPr>
        <w:t>, amelyeket akkor fog megkapni, ha az első injekció</w:t>
      </w:r>
      <w:r w:rsidR="00480FE1" w:rsidRPr="008178FA">
        <w:rPr>
          <w:lang w:val="hu-HU"/>
        </w:rPr>
        <w:t xml:space="preserve"> nem okozott súlyos mellékhatásokat</w:t>
      </w:r>
      <w:r w:rsidRPr="008178FA">
        <w:rPr>
          <w:lang w:val="hu-HU"/>
        </w:rPr>
        <w:t>:</w:t>
      </w:r>
    </w:p>
    <w:p w14:paraId="53FB80FE" w14:textId="7CD39E5C" w:rsidR="00CF2369" w:rsidRPr="008178FA" w:rsidRDefault="00AA2133" w:rsidP="0047167A">
      <w:pPr>
        <w:keepNext/>
        <w:keepLines/>
        <w:ind w:left="567" w:hanging="567"/>
        <w:rPr>
          <w:lang w:val="hu-HU"/>
        </w:rPr>
      </w:pPr>
      <w:r w:rsidRPr="008178FA">
        <w:rPr>
          <w:rFonts w:ascii="Symbol" w:hAnsi="Symbol"/>
          <w:lang w:val="hu-HU"/>
        </w:rPr>
        <w:sym w:font="Symbol" w:char="F0B7"/>
      </w:r>
      <w:r w:rsidRPr="008178FA">
        <w:rPr>
          <w:lang w:val="hu-HU"/>
        </w:rPr>
        <w:tab/>
        <w:t xml:space="preserve">A </w:t>
      </w:r>
      <w:r w:rsidR="001302BE" w:rsidRPr="008178FA">
        <w:rPr>
          <w:lang w:val="hu-HU"/>
        </w:rPr>
        <w:t>Phesgo</w:t>
      </w:r>
      <w:r w:rsidRPr="008178FA">
        <w:rPr>
          <w:lang w:val="hu-HU"/>
        </w:rPr>
        <w:t xml:space="preserve"> 600 mg/600 mg </w:t>
      </w:r>
      <w:r w:rsidR="00F87DCB" w:rsidRPr="008178FA">
        <w:rPr>
          <w:lang w:val="hu-HU"/>
        </w:rPr>
        <w:t xml:space="preserve">oldatos injekció </w:t>
      </w:r>
      <w:r w:rsidRPr="008178FA">
        <w:rPr>
          <w:lang w:val="hu-HU"/>
        </w:rPr>
        <w:t xml:space="preserve">beadása </w:t>
      </w:r>
      <w:r w:rsidR="00887416" w:rsidRPr="008178FA">
        <w:rPr>
          <w:lang w:val="hu-HU"/>
        </w:rPr>
        <w:t xml:space="preserve">a bőr alá </w:t>
      </w:r>
      <w:r w:rsidRPr="008178FA">
        <w:rPr>
          <w:lang w:val="hu-HU"/>
        </w:rPr>
        <w:t>5</w:t>
      </w:r>
      <w:r w:rsidR="002622A8" w:rsidRPr="008178FA">
        <w:rPr>
          <w:lang w:val="hu-HU"/>
        </w:rPr>
        <w:t> </w:t>
      </w:r>
      <w:r w:rsidRPr="008178FA">
        <w:rPr>
          <w:lang w:val="hu-HU"/>
        </w:rPr>
        <w:t>perc alatt történik. Kezelőorvosa vagy a gondozását végző egészségügyi szakember az injekció beadása alatt és 15</w:t>
      </w:r>
      <w:r w:rsidR="002622A8" w:rsidRPr="008178FA">
        <w:rPr>
          <w:lang w:val="hu-HU"/>
        </w:rPr>
        <w:t> </w:t>
      </w:r>
      <w:r w:rsidRPr="008178FA">
        <w:rPr>
          <w:lang w:val="hu-HU"/>
        </w:rPr>
        <w:t>perccel utána ellenőrizni fogja Ön</w:t>
      </w:r>
      <w:r w:rsidR="00F87DCB" w:rsidRPr="008178FA">
        <w:rPr>
          <w:lang w:val="hu-HU"/>
        </w:rPr>
        <w:t xml:space="preserve">t az </w:t>
      </w:r>
      <w:r w:rsidRPr="008178FA">
        <w:rPr>
          <w:lang w:val="hu-HU"/>
        </w:rPr>
        <w:t>esetleges mellékhatások</w:t>
      </w:r>
      <w:r w:rsidR="00F87DCB" w:rsidRPr="008178FA">
        <w:rPr>
          <w:lang w:val="hu-HU"/>
        </w:rPr>
        <w:t xml:space="preserve"> észlelése érdekében</w:t>
      </w:r>
      <w:r w:rsidRPr="008178FA">
        <w:rPr>
          <w:lang w:val="hu-HU"/>
        </w:rPr>
        <w:t>.</w:t>
      </w:r>
    </w:p>
    <w:p w14:paraId="2A6E5B15" w14:textId="2FAF87B4" w:rsidR="00F87DCB" w:rsidRPr="008178FA" w:rsidRDefault="00AA2133" w:rsidP="0047167A">
      <w:pPr>
        <w:ind w:left="567" w:hanging="567"/>
        <w:rPr>
          <w:lang w:val="hu-HU"/>
        </w:rPr>
      </w:pPr>
      <w:r w:rsidRPr="008178FA">
        <w:rPr>
          <w:rFonts w:ascii="Symbol" w:hAnsi="Symbol"/>
          <w:lang w:val="hu-HU"/>
        </w:rPr>
        <w:sym w:font="Symbol" w:char="F0B7"/>
      </w:r>
      <w:r w:rsidRPr="008178FA">
        <w:rPr>
          <w:lang w:val="hu-HU"/>
        </w:rPr>
        <w:tab/>
        <w:t>A</w:t>
      </w:r>
      <w:r w:rsidR="00F87DCB" w:rsidRPr="008178FA">
        <w:rPr>
          <w:lang w:val="hu-HU"/>
        </w:rPr>
        <w:t xml:space="preserve"> kezelőorvosa által elrendelt kemoterápiát is meg fogja kapni, ha kezelőorvosa rendelt ilyen kezelést.</w:t>
      </w:r>
    </w:p>
    <w:p w14:paraId="397FF737" w14:textId="77777777" w:rsidR="00480FE1" w:rsidRPr="008178FA" w:rsidRDefault="00480FE1" w:rsidP="0047167A">
      <w:pPr>
        <w:ind w:left="567" w:hanging="567"/>
        <w:rPr>
          <w:lang w:val="hu-HU"/>
        </w:rPr>
      </w:pPr>
      <w:r w:rsidRPr="008178FA">
        <w:rPr>
          <w:rFonts w:ascii="Symbol" w:hAnsi="Symbol"/>
          <w:lang w:val="hu-HU"/>
        </w:rPr>
        <w:sym w:font="Symbol" w:char="F0B7"/>
      </w:r>
      <w:r w:rsidRPr="008178FA">
        <w:rPr>
          <w:lang w:val="hu-HU"/>
        </w:rPr>
        <w:tab/>
        <w:t>A beadott injekciók száma függ attól, hogy:</w:t>
      </w:r>
    </w:p>
    <w:p w14:paraId="7D3BC6AD" w14:textId="4B1684F8" w:rsidR="00480FE1" w:rsidRPr="008178FA" w:rsidRDefault="005C2F53" w:rsidP="0047167A">
      <w:pPr>
        <w:ind w:left="1134" w:hanging="567"/>
        <w:rPr>
          <w:lang w:val="hu-HU"/>
        </w:rPr>
      </w:pPr>
      <w:r w:rsidRPr="008178FA">
        <w:rPr>
          <w:rFonts w:ascii="Symbol" w:hAnsi="Symbol"/>
          <w:lang w:val="hu-HU"/>
        </w:rPr>
        <w:t></w:t>
      </w:r>
      <w:r w:rsidR="00480FE1" w:rsidRPr="008178FA">
        <w:rPr>
          <w:lang w:val="hu-HU"/>
        </w:rPr>
        <w:tab/>
        <w:t>az Ön szervezete hogyan reagál a kezelésre</w:t>
      </w:r>
      <w:r w:rsidR="00E744B9" w:rsidRPr="008178FA">
        <w:rPr>
          <w:lang w:val="hu-HU"/>
        </w:rPr>
        <w:t>;</w:t>
      </w:r>
    </w:p>
    <w:p w14:paraId="7941E8E9" w14:textId="77DE49C7" w:rsidR="00480FE1" w:rsidRPr="008178FA" w:rsidRDefault="005C2F53" w:rsidP="0047167A">
      <w:pPr>
        <w:ind w:left="1134" w:hanging="567"/>
        <w:rPr>
          <w:lang w:val="hu-HU"/>
        </w:rPr>
      </w:pPr>
      <w:r w:rsidRPr="008178FA">
        <w:rPr>
          <w:rFonts w:ascii="Symbol" w:hAnsi="Symbol"/>
          <w:lang w:val="hu-HU"/>
        </w:rPr>
        <w:t></w:t>
      </w:r>
      <w:r w:rsidR="00480FE1" w:rsidRPr="008178FA">
        <w:rPr>
          <w:lang w:val="hu-HU"/>
        </w:rPr>
        <w:tab/>
        <w:t>Ön a kezelést operáció előtt vagy operáció után kapja, illetve hogy a betegsége áttétes-e.</w:t>
      </w:r>
    </w:p>
    <w:p w14:paraId="2BE16E13" w14:textId="23AA406B" w:rsidR="00CF2369" w:rsidRPr="008178FA" w:rsidRDefault="00CF2369" w:rsidP="00CF2369">
      <w:pPr>
        <w:numPr>
          <w:ilvl w:val="12"/>
          <w:numId w:val="0"/>
        </w:numPr>
        <w:ind w:right="-2"/>
        <w:rPr>
          <w:szCs w:val="22"/>
          <w:lang w:val="hu-HU"/>
        </w:rPr>
      </w:pPr>
    </w:p>
    <w:p w14:paraId="55761812" w14:textId="0EA09E98" w:rsidR="002622A8" w:rsidRPr="008178FA" w:rsidRDefault="002622A8" w:rsidP="00CF2369">
      <w:pPr>
        <w:numPr>
          <w:ilvl w:val="12"/>
          <w:numId w:val="0"/>
        </w:numPr>
        <w:ind w:right="-2"/>
        <w:rPr>
          <w:szCs w:val="22"/>
          <w:lang w:val="hu-HU"/>
        </w:rPr>
      </w:pPr>
      <w:r w:rsidRPr="008178FA">
        <w:rPr>
          <w:szCs w:val="22"/>
          <w:lang w:val="hu-HU"/>
        </w:rPr>
        <w:t>A telítő és fenntartó adagokra vonatkozó további információkat lásd 6. pontban.</w:t>
      </w:r>
    </w:p>
    <w:p w14:paraId="0248A73F" w14:textId="7C3726FB" w:rsidR="00CF2369" w:rsidRPr="008178FA" w:rsidRDefault="009E49C9" w:rsidP="00CF2369">
      <w:pPr>
        <w:numPr>
          <w:ilvl w:val="12"/>
          <w:numId w:val="0"/>
        </w:numPr>
        <w:ind w:right="-2"/>
        <w:rPr>
          <w:szCs w:val="22"/>
          <w:lang w:val="hu-HU"/>
        </w:rPr>
      </w:pPr>
      <w:r w:rsidRPr="008178FA">
        <w:rPr>
          <w:lang w:val="hu-HU"/>
        </w:rPr>
        <w:t xml:space="preserve">A kemoterápia adagolásával kapcsolatos további információkért (amely szintén okozhat mellékhatásokat) olvassa el ezeknek a készítményeknek a betegtájékoztatóját. </w:t>
      </w:r>
      <w:r w:rsidR="002622A8" w:rsidRPr="008178FA">
        <w:rPr>
          <w:lang w:val="hu-HU"/>
        </w:rPr>
        <w:t>Ezekre a gyógyszerekre vonatkozó t</w:t>
      </w:r>
      <w:r w:rsidRPr="008178FA">
        <w:rPr>
          <w:lang w:val="hu-HU"/>
        </w:rPr>
        <w:t>ovábbi kérdéseivel forduljon kezelőorvosához, gyógyszerészéhez vagy a gondozását végző egészségügyi szakemberhez.</w:t>
      </w:r>
    </w:p>
    <w:p w14:paraId="3844D548" w14:textId="77777777" w:rsidR="00CF2369" w:rsidRDefault="00CF2369" w:rsidP="00CF2369">
      <w:pPr>
        <w:numPr>
          <w:ilvl w:val="12"/>
          <w:numId w:val="0"/>
        </w:numPr>
        <w:ind w:right="-2"/>
        <w:rPr>
          <w:noProof/>
          <w:szCs w:val="22"/>
          <w:lang w:val="hu-HU"/>
        </w:rPr>
      </w:pPr>
    </w:p>
    <w:p w14:paraId="243AE0F9" w14:textId="22FB6031" w:rsidR="00AE22CD" w:rsidRPr="00E00FE5" w:rsidRDefault="00AE22CD" w:rsidP="00CF2369">
      <w:pPr>
        <w:numPr>
          <w:ilvl w:val="12"/>
          <w:numId w:val="0"/>
        </w:numPr>
        <w:ind w:right="-2"/>
        <w:rPr>
          <w:b/>
          <w:bCs/>
          <w:lang w:val="hu-HU"/>
        </w:rPr>
      </w:pPr>
      <w:r w:rsidRPr="00E00FE5">
        <w:rPr>
          <w:b/>
          <w:bCs/>
          <w:lang w:val="hu-HU"/>
        </w:rPr>
        <w:t>Egészségügyi intézményen kívüli alkalmazás</w:t>
      </w:r>
    </w:p>
    <w:p w14:paraId="1A4121F3" w14:textId="77777777" w:rsidR="00AE22CD" w:rsidRDefault="00AE22CD" w:rsidP="00CF2369">
      <w:pPr>
        <w:numPr>
          <w:ilvl w:val="12"/>
          <w:numId w:val="0"/>
        </w:numPr>
        <w:ind w:right="-2"/>
        <w:rPr>
          <w:lang w:val="hu-HU"/>
        </w:rPr>
      </w:pPr>
    </w:p>
    <w:p w14:paraId="6FCB26F4" w14:textId="74075472" w:rsidR="00AE22CD" w:rsidRPr="00E00FE5" w:rsidRDefault="00AE22CD" w:rsidP="00CF2369">
      <w:pPr>
        <w:numPr>
          <w:ilvl w:val="12"/>
          <w:numId w:val="0"/>
        </w:numPr>
        <w:ind w:right="-2"/>
        <w:rPr>
          <w:lang w:val="hu-HU"/>
        </w:rPr>
      </w:pPr>
      <w:r w:rsidRPr="00AE22CD">
        <w:rPr>
          <w:lang w:val="hu-HU"/>
        </w:rPr>
        <w:t>Az egészségügyi szakemberek számára a Phesgo el</w:t>
      </w:r>
      <w:r>
        <w:rPr>
          <w:lang w:val="hu-HU"/>
        </w:rPr>
        <w:t>ő</w:t>
      </w:r>
      <w:r w:rsidRPr="00AE22CD">
        <w:rPr>
          <w:lang w:val="hu-HU"/>
        </w:rPr>
        <w:t>készítésével és beadásával kapcsolatos információk a betegtájékoztató végén találhatók.</w:t>
      </w:r>
    </w:p>
    <w:p w14:paraId="09D6A230" w14:textId="77777777" w:rsidR="00AE22CD" w:rsidRPr="008178FA" w:rsidRDefault="00AE22CD" w:rsidP="00CF2369">
      <w:pPr>
        <w:numPr>
          <w:ilvl w:val="12"/>
          <w:numId w:val="0"/>
        </w:numPr>
        <w:ind w:right="-2"/>
        <w:rPr>
          <w:noProof/>
          <w:szCs w:val="22"/>
          <w:lang w:val="hu-HU"/>
        </w:rPr>
      </w:pPr>
    </w:p>
    <w:p w14:paraId="43B70A3E" w14:textId="1D0070F7" w:rsidR="00CF2369" w:rsidRPr="008178FA" w:rsidRDefault="009E49C9" w:rsidP="00E00FE5">
      <w:pPr>
        <w:keepNext/>
        <w:keepLines/>
        <w:rPr>
          <w:b/>
          <w:lang w:val="hu-HU"/>
        </w:rPr>
      </w:pPr>
      <w:r w:rsidRPr="008178FA">
        <w:rPr>
          <w:b/>
          <w:lang w:val="hu-HU"/>
        </w:rPr>
        <w:t xml:space="preserve">Ha elfelejtette alkalmazni a </w:t>
      </w:r>
      <w:r w:rsidR="001302BE" w:rsidRPr="008178FA">
        <w:rPr>
          <w:b/>
          <w:lang w:val="hu-HU"/>
        </w:rPr>
        <w:t>Phesgo</w:t>
      </w:r>
      <w:r w:rsidRPr="008178FA">
        <w:rPr>
          <w:b/>
          <w:lang w:val="hu-HU"/>
        </w:rPr>
        <w:t>-t</w:t>
      </w:r>
    </w:p>
    <w:p w14:paraId="34FA8840" w14:textId="77777777" w:rsidR="005E085F" w:rsidRPr="008178FA" w:rsidRDefault="005E085F" w:rsidP="00E00FE5">
      <w:pPr>
        <w:keepNext/>
        <w:keepLines/>
        <w:rPr>
          <w:b/>
          <w:lang w:val="hu-HU"/>
        </w:rPr>
      </w:pPr>
    </w:p>
    <w:p w14:paraId="6010CA42" w14:textId="439B1398" w:rsidR="00CF2369" w:rsidRPr="008178FA" w:rsidRDefault="009E49C9" w:rsidP="00E00FE5">
      <w:pPr>
        <w:keepNext/>
        <w:keepLines/>
        <w:numPr>
          <w:ilvl w:val="12"/>
          <w:numId w:val="0"/>
        </w:numPr>
        <w:ind w:right="-2"/>
        <w:rPr>
          <w:szCs w:val="22"/>
          <w:lang w:val="hu-HU"/>
        </w:rPr>
      </w:pPr>
      <w:r w:rsidRPr="008178FA">
        <w:rPr>
          <w:lang w:val="hu-HU"/>
        </w:rPr>
        <w:t xml:space="preserve">Ha Ön </w:t>
      </w:r>
      <w:r w:rsidR="00887416" w:rsidRPr="008178FA">
        <w:rPr>
          <w:lang w:val="hu-HU"/>
        </w:rPr>
        <w:t>kihagyott</w:t>
      </w:r>
      <w:r w:rsidRPr="008178FA">
        <w:rPr>
          <w:lang w:val="hu-HU"/>
        </w:rPr>
        <w:t xml:space="preserve"> </w:t>
      </w:r>
      <w:r w:rsidR="00887416" w:rsidRPr="008178FA">
        <w:rPr>
          <w:lang w:val="hu-HU"/>
        </w:rPr>
        <w:t>egy</w:t>
      </w:r>
      <w:r w:rsidRPr="008178FA">
        <w:rPr>
          <w:lang w:val="hu-HU"/>
        </w:rPr>
        <w:t xml:space="preserve"> megbeszélt </w:t>
      </w:r>
      <w:r w:rsidR="001302BE" w:rsidRPr="008178FA">
        <w:rPr>
          <w:lang w:val="hu-HU"/>
        </w:rPr>
        <w:t>Phesgo</w:t>
      </w:r>
      <w:r w:rsidRPr="008178FA">
        <w:rPr>
          <w:lang w:val="hu-HU"/>
        </w:rPr>
        <w:t xml:space="preserve">-kezelést, a lehető leghamarabb kérjen egy új időpontot. A két időpont </w:t>
      </w:r>
      <w:r w:rsidR="002622A8" w:rsidRPr="008178FA">
        <w:rPr>
          <w:lang w:val="hu-HU"/>
        </w:rPr>
        <w:t xml:space="preserve">között </w:t>
      </w:r>
      <w:r w:rsidRPr="008178FA">
        <w:rPr>
          <w:lang w:val="hu-HU"/>
        </w:rPr>
        <w:t>eltelt időtől függően kezelőorvosa eldönti, hogy m</w:t>
      </w:r>
      <w:r w:rsidR="00887416" w:rsidRPr="008178FA">
        <w:rPr>
          <w:lang w:val="hu-HU"/>
        </w:rPr>
        <w:t>elyik</w:t>
      </w:r>
      <w:r w:rsidRPr="008178FA">
        <w:rPr>
          <w:lang w:val="hu-HU"/>
        </w:rPr>
        <w:t xml:space="preserve"> </w:t>
      </w:r>
      <w:r w:rsidR="00887416" w:rsidRPr="008178FA">
        <w:rPr>
          <w:lang w:val="hu-HU"/>
        </w:rPr>
        <w:t>hatás</w:t>
      </w:r>
      <w:r w:rsidRPr="008178FA">
        <w:rPr>
          <w:lang w:val="hu-HU"/>
        </w:rPr>
        <w:t xml:space="preserve">erősségű </w:t>
      </w:r>
      <w:r w:rsidR="00480FE1" w:rsidRPr="008178FA">
        <w:rPr>
          <w:lang w:val="hu-HU"/>
        </w:rPr>
        <w:t>Phesgo-</w:t>
      </w:r>
      <w:r w:rsidR="00F87DCB" w:rsidRPr="008178FA">
        <w:rPr>
          <w:lang w:val="hu-HU"/>
        </w:rPr>
        <w:t>készítményt</w:t>
      </w:r>
      <w:r w:rsidRPr="008178FA">
        <w:rPr>
          <w:lang w:val="hu-HU"/>
        </w:rPr>
        <w:t xml:space="preserve"> fog</w:t>
      </w:r>
      <w:r w:rsidR="00887416" w:rsidRPr="008178FA">
        <w:rPr>
          <w:lang w:val="hu-HU"/>
        </w:rPr>
        <w:t>ja</w:t>
      </w:r>
      <w:r w:rsidRPr="008178FA">
        <w:rPr>
          <w:lang w:val="hu-HU"/>
        </w:rPr>
        <w:t xml:space="preserve"> kapni.</w:t>
      </w:r>
    </w:p>
    <w:p w14:paraId="7F2C28BB" w14:textId="77777777" w:rsidR="00CF2369" w:rsidRPr="008178FA" w:rsidRDefault="00CF2369" w:rsidP="00CF2369">
      <w:pPr>
        <w:numPr>
          <w:ilvl w:val="12"/>
          <w:numId w:val="0"/>
        </w:numPr>
        <w:ind w:right="-2"/>
        <w:rPr>
          <w:noProof/>
          <w:szCs w:val="22"/>
          <w:lang w:val="hu-HU"/>
        </w:rPr>
      </w:pPr>
    </w:p>
    <w:p w14:paraId="5C237735" w14:textId="6317B4A1" w:rsidR="00CF2369" w:rsidRPr="008178FA" w:rsidRDefault="009E49C9">
      <w:pPr>
        <w:keepNext/>
        <w:keepLines/>
        <w:autoSpaceDE w:val="0"/>
        <w:autoSpaceDN w:val="0"/>
        <w:adjustRightInd w:val="0"/>
        <w:rPr>
          <w:b/>
          <w:lang w:val="hu-HU"/>
        </w:rPr>
        <w:pPrChange w:id="125" w:author="TCS" w:date="2025-07-26T00:35:00Z" w16du:dateUtc="2025-07-25T19:05:00Z">
          <w:pPr>
            <w:autoSpaceDE w:val="0"/>
            <w:autoSpaceDN w:val="0"/>
            <w:adjustRightInd w:val="0"/>
          </w:pPr>
        </w:pPrChange>
      </w:pPr>
      <w:r w:rsidRPr="008178FA">
        <w:rPr>
          <w:b/>
          <w:lang w:val="hu-HU"/>
        </w:rPr>
        <w:lastRenderedPageBreak/>
        <w:t xml:space="preserve">Ha idő előtt abbahagyja a </w:t>
      </w:r>
      <w:r w:rsidR="001302BE" w:rsidRPr="008178FA">
        <w:rPr>
          <w:b/>
          <w:lang w:val="hu-HU"/>
        </w:rPr>
        <w:t>Phesgo</w:t>
      </w:r>
      <w:r w:rsidRPr="008178FA">
        <w:rPr>
          <w:b/>
          <w:lang w:val="hu-HU"/>
        </w:rPr>
        <w:t>-kezelést</w:t>
      </w:r>
    </w:p>
    <w:p w14:paraId="1F797DE0" w14:textId="77777777" w:rsidR="005E085F" w:rsidRPr="008178FA" w:rsidRDefault="005E085F">
      <w:pPr>
        <w:keepNext/>
        <w:keepLines/>
        <w:autoSpaceDE w:val="0"/>
        <w:autoSpaceDN w:val="0"/>
        <w:adjustRightInd w:val="0"/>
        <w:rPr>
          <w:rFonts w:eastAsia="SimSun"/>
          <w:b/>
          <w:bCs/>
          <w:szCs w:val="22"/>
          <w:lang w:val="hu-HU"/>
        </w:rPr>
        <w:pPrChange w:id="126" w:author="TCS" w:date="2025-07-26T00:35:00Z" w16du:dateUtc="2025-07-25T19:05:00Z">
          <w:pPr>
            <w:autoSpaceDE w:val="0"/>
            <w:autoSpaceDN w:val="0"/>
            <w:adjustRightInd w:val="0"/>
          </w:pPr>
        </w:pPrChange>
      </w:pPr>
    </w:p>
    <w:p w14:paraId="57A10E09" w14:textId="5753B60E" w:rsidR="00CF2369" w:rsidRPr="008178FA" w:rsidRDefault="009E49C9">
      <w:pPr>
        <w:keepNext/>
        <w:keepLines/>
        <w:numPr>
          <w:ilvl w:val="12"/>
          <w:numId w:val="0"/>
        </w:numPr>
        <w:ind w:right="-2"/>
        <w:rPr>
          <w:szCs w:val="22"/>
          <w:lang w:val="hu-HU"/>
        </w:rPr>
        <w:pPrChange w:id="127" w:author="TCS" w:date="2025-07-26T00:35:00Z" w16du:dateUtc="2025-07-25T19:05:00Z">
          <w:pPr>
            <w:numPr>
              <w:ilvl w:val="12"/>
            </w:numPr>
            <w:ind w:right="-2"/>
          </w:pPr>
        </w:pPrChange>
      </w:pPr>
      <w:r w:rsidRPr="008178FA">
        <w:rPr>
          <w:lang w:val="hu-HU"/>
        </w:rPr>
        <w:t xml:space="preserve">Ne hagyja abba ezt a kezelést anélkül, hogy kezelőorvosával megbeszélte volna. Fontos, hogy az Ön számára javasolt valamennyi injekciót, háromhetente, mindig a megfelelő időpontban kapja meg. Ez </w:t>
      </w:r>
      <w:r w:rsidR="00E744B9" w:rsidRPr="008178FA">
        <w:rPr>
          <w:lang w:val="hu-HU"/>
        </w:rPr>
        <w:t xml:space="preserve">azt </w:t>
      </w:r>
      <w:r w:rsidRPr="008178FA">
        <w:rPr>
          <w:lang w:val="hu-HU"/>
        </w:rPr>
        <w:t>segíti, hogy a gyógyszer a lehető leghatékonyabban fejtse ki hatását.</w:t>
      </w:r>
    </w:p>
    <w:p w14:paraId="58A44AAE" w14:textId="77777777" w:rsidR="00CF2369" w:rsidRPr="008178FA" w:rsidRDefault="00CF2369" w:rsidP="00CF2369">
      <w:pPr>
        <w:numPr>
          <w:ilvl w:val="12"/>
          <w:numId w:val="0"/>
        </w:numPr>
        <w:ind w:right="-2"/>
        <w:rPr>
          <w:szCs w:val="22"/>
          <w:lang w:val="hu-HU"/>
        </w:rPr>
      </w:pPr>
    </w:p>
    <w:p w14:paraId="31D1E621" w14:textId="24AD2112" w:rsidR="00CF2369" w:rsidRPr="008178FA" w:rsidRDefault="009E49C9" w:rsidP="00CF2369">
      <w:pPr>
        <w:numPr>
          <w:ilvl w:val="12"/>
          <w:numId w:val="0"/>
        </w:numPr>
        <w:ind w:right="-2"/>
        <w:rPr>
          <w:szCs w:val="22"/>
          <w:lang w:val="hu-HU"/>
        </w:rPr>
      </w:pPr>
      <w:r w:rsidRPr="008178FA">
        <w:rPr>
          <w:lang w:val="hu-HU"/>
        </w:rPr>
        <w:t>Ha bármilyen további kérdése van a gyógyszer alkalmazásával kapcsolatban, kérdezze meg kezelőorvosát, gyógyszerészét vagy a gondozását végző egészségügyi szakembert.</w:t>
      </w:r>
    </w:p>
    <w:p w14:paraId="5C764F90" w14:textId="77777777" w:rsidR="00CF2369" w:rsidRPr="008178FA" w:rsidRDefault="00CF2369" w:rsidP="00CF2369">
      <w:pPr>
        <w:numPr>
          <w:ilvl w:val="12"/>
          <w:numId w:val="0"/>
        </w:numPr>
        <w:ind w:right="-2"/>
        <w:rPr>
          <w:szCs w:val="22"/>
          <w:lang w:val="hu-HU"/>
        </w:rPr>
      </w:pPr>
    </w:p>
    <w:p w14:paraId="41D71D68" w14:textId="77777777" w:rsidR="00CF2369" w:rsidRPr="008178FA" w:rsidRDefault="00CF2369" w:rsidP="00CF2369">
      <w:pPr>
        <w:numPr>
          <w:ilvl w:val="12"/>
          <w:numId w:val="0"/>
        </w:numPr>
        <w:ind w:right="-2"/>
        <w:rPr>
          <w:szCs w:val="22"/>
          <w:lang w:val="hu-HU"/>
        </w:rPr>
      </w:pPr>
    </w:p>
    <w:p w14:paraId="748FED4E" w14:textId="77777777" w:rsidR="00CF2369" w:rsidRPr="008178FA" w:rsidRDefault="009E49C9" w:rsidP="00AC4EA1">
      <w:pPr>
        <w:keepNext/>
        <w:keepLines/>
        <w:numPr>
          <w:ilvl w:val="12"/>
          <w:numId w:val="0"/>
        </w:numPr>
        <w:ind w:left="567" w:right="-2" w:hanging="567"/>
        <w:rPr>
          <w:lang w:val="hu-HU"/>
        </w:rPr>
      </w:pPr>
      <w:r w:rsidRPr="008178FA">
        <w:rPr>
          <w:b/>
          <w:lang w:val="hu-HU"/>
        </w:rPr>
        <w:t>4.</w:t>
      </w:r>
      <w:r w:rsidRPr="008178FA">
        <w:rPr>
          <w:lang w:val="hu-HU"/>
        </w:rPr>
        <w:tab/>
      </w:r>
      <w:r w:rsidRPr="008178FA">
        <w:rPr>
          <w:b/>
          <w:lang w:val="hu-HU"/>
        </w:rPr>
        <w:t>Lehetséges mellékhatások</w:t>
      </w:r>
    </w:p>
    <w:p w14:paraId="508FB0F6" w14:textId="77777777" w:rsidR="00CF2369" w:rsidRPr="008178FA" w:rsidRDefault="00CF2369" w:rsidP="00AC4EA1">
      <w:pPr>
        <w:keepNext/>
        <w:keepLines/>
        <w:numPr>
          <w:ilvl w:val="12"/>
          <w:numId w:val="0"/>
        </w:numPr>
        <w:rPr>
          <w:lang w:val="hu-HU"/>
        </w:rPr>
      </w:pPr>
    </w:p>
    <w:p w14:paraId="3384AF4D" w14:textId="77777777" w:rsidR="00CF2369" w:rsidRPr="008178FA" w:rsidRDefault="009E49C9" w:rsidP="00AC4EA1">
      <w:pPr>
        <w:keepNext/>
        <w:keepLines/>
        <w:numPr>
          <w:ilvl w:val="12"/>
          <w:numId w:val="0"/>
        </w:numPr>
        <w:ind w:right="-29"/>
        <w:rPr>
          <w:noProof/>
          <w:szCs w:val="22"/>
          <w:lang w:val="hu-HU"/>
        </w:rPr>
      </w:pPr>
      <w:r w:rsidRPr="008178FA">
        <w:rPr>
          <w:lang w:val="hu-HU"/>
        </w:rPr>
        <w:t>Mint minden gyógyszer, így ez a gyógyszer is okozhat mellékhatásokat, amelyek azonban nem mindenkinél jelentkeznek.</w:t>
      </w:r>
    </w:p>
    <w:p w14:paraId="0445DFF6" w14:textId="77777777" w:rsidR="00CF2369" w:rsidRPr="008178FA" w:rsidRDefault="00CF2369" w:rsidP="00AC4EA1">
      <w:pPr>
        <w:keepNext/>
        <w:keepLines/>
        <w:numPr>
          <w:ilvl w:val="12"/>
          <w:numId w:val="0"/>
        </w:numPr>
        <w:ind w:right="-29"/>
        <w:rPr>
          <w:noProof/>
          <w:szCs w:val="22"/>
          <w:lang w:val="hu-HU"/>
        </w:rPr>
      </w:pPr>
    </w:p>
    <w:p w14:paraId="07ADA2AF" w14:textId="77777777" w:rsidR="00CF2369" w:rsidRPr="008178FA" w:rsidRDefault="009E49C9">
      <w:pPr>
        <w:keepNext/>
        <w:keepLines/>
        <w:numPr>
          <w:ilvl w:val="12"/>
          <w:numId w:val="0"/>
        </w:numPr>
        <w:ind w:right="-28"/>
        <w:rPr>
          <w:b/>
          <w:noProof/>
          <w:szCs w:val="22"/>
          <w:lang w:val="hu-HU"/>
        </w:rPr>
      </w:pPr>
      <w:r w:rsidRPr="008178FA">
        <w:rPr>
          <w:b/>
          <w:noProof/>
          <w:lang w:val="hu-HU"/>
        </w:rPr>
        <w:t>Súlyos mellékhatások</w:t>
      </w:r>
    </w:p>
    <w:p w14:paraId="2B46BD89" w14:textId="77777777" w:rsidR="00B345CD" w:rsidRPr="008178FA" w:rsidRDefault="00B345CD">
      <w:pPr>
        <w:keepNext/>
        <w:keepLines/>
        <w:numPr>
          <w:ilvl w:val="12"/>
          <w:numId w:val="0"/>
        </w:numPr>
        <w:ind w:right="-28"/>
        <w:rPr>
          <w:b/>
          <w:noProof/>
          <w:szCs w:val="22"/>
          <w:lang w:val="hu-HU"/>
        </w:rPr>
      </w:pPr>
    </w:p>
    <w:p w14:paraId="53E1FFD1" w14:textId="77777777" w:rsidR="00CF2369" w:rsidRPr="008178FA" w:rsidRDefault="009E49C9">
      <w:pPr>
        <w:keepNext/>
        <w:keepLines/>
        <w:numPr>
          <w:ilvl w:val="12"/>
          <w:numId w:val="0"/>
        </w:numPr>
        <w:ind w:right="-28"/>
        <w:rPr>
          <w:b/>
          <w:noProof/>
          <w:szCs w:val="22"/>
          <w:lang w:val="hu-HU"/>
        </w:rPr>
      </w:pPr>
      <w:r w:rsidRPr="008178FA">
        <w:rPr>
          <w:b/>
          <w:noProof/>
          <w:lang w:val="hu-HU"/>
        </w:rPr>
        <w:t>Azonnal értesítse kezelőorvosát vagy a gondozását végző egészségügyi szakembert, ha az alábbi mellékhatások közül bármelyiket tapasztalja:</w:t>
      </w:r>
    </w:p>
    <w:p w14:paraId="201FE6F8" w14:textId="25C15EEA" w:rsidR="00493B82" w:rsidRPr="008178FA" w:rsidRDefault="009A6217" w:rsidP="00AC4EA1">
      <w:pPr>
        <w:keepNext/>
        <w:keepLines/>
        <w:numPr>
          <w:ilvl w:val="12"/>
          <w:numId w:val="0"/>
        </w:numPr>
        <w:ind w:left="567" w:hanging="567"/>
        <w:rPr>
          <w:noProof/>
          <w:szCs w:val="22"/>
          <w:lang w:val="hu-HU"/>
        </w:rPr>
      </w:pPr>
      <w:r w:rsidRPr="008178FA">
        <w:rPr>
          <w:lang w:val="hu-HU"/>
        </w:rPr>
        <w:t>•</w:t>
      </w:r>
      <w:r w:rsidR="005E085F" w:rsidRPr="008178FA">
        <w:rPr>
          <w:lang w:val="hu-HU"/>
        </w:rPr>
        <w:tab/>
      </w:r>
      <w:r w:rsidRPr="008178FA">
        <w:rPr>
          <w:b/>
          <w:noProof/>
          <w:lang w:val="hu-HU"/>
        </w:rPr>
        <w:t xml:space="preserve">Szívproblémák: </w:t>
      </w:r>
      <w:r w:rsidRPr="008178FA">
        <w:rPr>
          <w:lang w:val="hu-HU"/>
        </w:rPr>
        <w:t xml:space="preserve">a szokásosnál lassabb vagy gyorsabb, illetve szabálytalan szívverés </w:t>
      </w:r>
      <w:r w:rsidR="00EA7C92" w:rsidRPr="008178FA">
        <w:rPr>
          <w:lang w:val="hu-HU"/>
        </w:rPr>
        <w:t>és tünetek</w:t>
      </w:r>
      <w:r w:rsidR="009E4C04" w:rsidRPr="008178FA">
        <w:rPr>
          <w:lang w:val="hu-HU"/>
        </w:rPr>
        <w:t>,</w:t>
      </w:r>
      <w:r w:rsidR="00EA7C92" w:rsidRPr="008178FA">
        <w:rPr>
          <w:lang w:val="hu-HU"/>
        </w:rPr>
        <w:t xml:space="preserve"> </w:t>
      </w:r>
      <w:r w:rsidRPr="008178FA">
        <w:rPr>
          <w:lang w:val="hu-HU"/>
        </w:rPr>
        <w:t>amelyek lehetnek: köhögés, légszomj, a lábak vagy a karok duzzanata (folyadékvisszatartás).</w:t>
      </w:r>
    </w:p>
    <w:p w14:paraId="45883373" w14:textId="06630829" w:rsidR="00493B82" w:rsidRPr="008178FA" w:rsidRDefault="00493B82" w:rsidP="0047167A">
      <w:pPr>
        <w:numPr>
          <w:ilvl w:val="12"/>
          <w:numId w:val="0"/>
        </w:numPr>
        <w:ind w:left="567" w:hanging="567"/>
        <w:rPr>
          <w:noProof/>
          <w:szCs w:val="22"/>
          <w:lang w:val="hu-HU"/>
        </w:rPr>
      </w:pPr>
      <w:r w:rsidRPr="008178FA">
        <w:rPr>
          <w:lang w:val="hu-HU"/>
        </w:rPr>
        <w:t>•</w:t>
      </w:r>
      <w:r w:rsidR="005E085F" w:rsidRPr="008178FA">
        <w:rPr>
          <w:lang w:val="hu-HU"/>
        </w:rPr>
        <w:tab/>
      </w:r>
      <w:r w:rsidRPr="008178FA">
        <w:rPr>
          <w:b/>
          <w:noProof/>
          <w:lang w:val="hu-HU"/>
        </w:rPr>
        <w:t>Injekció</w:t>
      </w:r>
      <w:r w:rsidR="002621A4" w:rsidRPr="008178FA">
        <w:rPr>
          <w:b/>
          <w:noProof/>
          <w:lang w:val="hu-HU"/>
        </w:rPr>
        <w:t>s</w:t>
      </w:r>
      <w:r w:rsidRPr="008178FA">
        <w:rPr>
          <w:b/>
          <w:noProof/>
          <w:lang w:val="hu-HU"/>
        </w:rPr>
        <w:t xml:space="preserve"> reakciók: </w:t>
      </w:r>
      <w:r w:rsidRPr="008178FA">
        <w:rPr>
          <w:noProof/>
          <w:lang w:val="hu-HU"/>
        </w:rPr>
        <w:t>amelyek enyhék vagy súlyosabbak lehetnek: hányinger, láz, hidegrázás, fáradtság, fejfájás, étvágycsökkenés, ízületi és izomfájdalmak, hőhullámok.</w:t>
      </w:r>
    </w:p>
    <w:p w14:paraId="152A96ED" w14:textId="203CB582" w:rsidR="00CF2369" w:rsidRPr="008178FA" w:rsidRDefault="003A5A34" w:rsidP="0047167A">
      <w:pPr>
        <w:numPr>
          <w:ilvl w:val="12"/>
          <w:numId w:val="0"/>
        </w:numPr>
        <w:ind w:left="567" w:hanging="567"/>
        <w:rPr>
          <w:noProof/>
          <w:szCs w:val="22"/>
          <w:lang w:val="hu-HU"/>
        </w:rPr>
      </w:pPr>
      <w:r w:rsidRPr="008178FA">
        <w:rPr>
          <w:lang w:val="hu-HU"/>
        </w:rPr>
        <w:t>•</w:t>
      </w:r>
      <w:r w:rsidR="005E085F" w:rsidRPr="008178FA">
        <w:rPr>
          <w:lang w:val="hu-HU"/>
        </w:rPr>
        <w:tab/>
      </w:r>
      <w:r w:rsidRPr="008178FA">
        <w:rPr>
          <w:b/>
          <w:lang w:val="hu-HU"/>
        </w:rPr>
        <w:t xml:space="preserve">Hasmenés: </w:t>
      </w:r>
      <w:r w:rsidR="006F13E6" w:rsidRPr="008178FA">
        <w:rPr>
          <w:lang w:val="hu-HU"/>
        </w:rPr>
        <w:t>amely</w:t>
      </w:r>
      <w:r w:rsidR="006F13E6" w:rsidRPr="008178FA">
        <w:rPr>
          <w:b/>
          <w:lang w:val="hu-HU"/>
        </w:rPr>
        <w:t xml:space="preserve"> </w:t>
      </w:r>
      <w:r w:rsidR="009E4C04" w:rsidRPr="008178FA">
        <w:rPr>
          <w:lang w:val="hu-HU"/>
        </w:rPr>
        <w:t>lehet</w:t>
      </w:r>
      <w:r w:rsidR="009E4C04" w:rsidRPr="008178FA">
        <w:rPr>
          <w:b/>
          <w:lang w:val="hu-HU"/>
        </w:rPr>
        <w:t xml:space="preserve"> </w:t>
      </w:r>
      <w:r w:rsidR="006F13E6" w:rsidRPr="008178FA">
        <w:rPr>
          <w:lang w:val="hu-HU"/>
        </w:rPr>
        <w:t>enyhe vagy közepesen</w:t>
      </w:r>
      <w:r w:rsidR="006F13E6" w:rsidRPr="008178FA">
        <w:rPr>
          <w:b/>
          <w:lang w:val="hu-HU"/>
        </w:rPr>
        <w:t xml:space="preserve"> </w:t>
      </w:r>
      <w:r w:rsidR="006F13E6" w:rsidRPr="008178FA">
        <w:rPr>
          <w:noProof/>
          <w:lang w:val="hu-HU"/>
        </w:rPr>
        <w:t>súlyos, de lehet</w:t>
      </w:r>
      <w:r w:rsidR="006F13E6" w:rsidRPr="008178FA">
        <w:rPr>
          <w:b/>
          <w:lang w:val="hu-HU"/>
        </w:rPr>
        <w:t xml:space="preserve"> </w:t>
      </w:r>
      <w:r w:rsidRPr="008178FA">
        <w:rPr>
          <w:lang w:val="hu-HU"/>
        </w:rPr>
        <w:t>nagyon súlyos vagy tartós hasmenés</w:t>
      </w:r>
      <w:r w:rsidR="002621A4" w:rsidRPr="008178FA">
        <w:rPr>
          <w:lang w:val="hu-HU"/>
        </w:rPr>
        <w:t>,</w:t>
      </w:r>
      <w:r w:rsidRPr="008178FA">
        <w:rPr>
          <w:lang w:val="hu-HU"/>
        </w:rPr>
        <w:t xml:space="preserve"> naponta 7 vagy több </w:t>
      </w:r>
      <w:r w:rsidR="002621A4" w:rsidRPr="008178FA">
        <w:rPr>
          <w:lang w:val="hu-HU"/>
        </w:rPr>
        <w:t xml:space="preserve">híg </w:t>
      </w:r>
      <w:r w:rsidRPr="008178FA">
        <w:rPr>
          <w:lang w:val="hu-HU"/>
        </w:rPr>
        <w:t>széklet</w:t>
      </w:r>
      <w:r w:rsidR="00F87DCB" w:rsidRPr="008178FA">
        <w:rPr>
          <w:lang w:val="hu-HU"/>
        </w:rPr>
        <w:t xml:space="preserve"> </w:t>
      </w:r>
      <w:r w:rsidRPr="008178FA">
        <w:rPr>
          <w:lang w:val="hu-HU"/>
        </w:rPr>
        <w:t>ürítés</w:t>
      </w:r>
      <w:r w:rsidR="00F87DCB" w:rsidRPr="008178FA">
        <w:rPr>
          <w:lang w:val="hu-HU"/>
        </w:rPr>
        <w:t>ével</w:t>
      </w:r>
      <w:r w:rsidRPr="008178FA">
        <w:rPr>
          <w:lang w:val="hu-HU"/>
        </w:rPr>
        <w:t>.</w:t>
      </w:r>
    </w:p>
    <w:p w14:paraId="1DECCBE8" w14:textId="540C00EF" w:rsidR="00CF2369" w:rsidRPr="008178FA" w:rsidRDefault="009E49C9" w:rsidP="0047167A">
      <w:pPr>
        <w:numPr>
          <w:ilvl w:val="12"/>
          <w:numId w:val="0"/>
        </w:numPr>
        <w:ind w:left="567" w:hanging="567"/>
        <w:rPr>
          <w:lang w:val="hu-HU"/>
        </w:rPr>
      </w:pPr>
      <w:r w:rsidRPr="008178FA">
        <w:rPr>
          <w:lang w:val="hu-HU"/>
        </w:rPr>
        <w:t>•</w:t>
      </w:r>
      <w:r w:rsidR="005E085F" w:rsidRPr="008178FA">
        <w:rPr>
          <w:lang w:val="hu-HU"/>
        </w:rPr>
        <w:tab/>
      </w:r>
      <w:r w:rsidRPr="008178FA">
        <w:rPr>
          <w:b/>
          <w:lang w:val="hu-HU"/>
        </w:rPr>
        <w:t>Alacsony fehérvérsejtszám</w:t>
      </w:r>
      <w:r w:rsidR="006F13E6" w:rsidRPr="008178FA">
        <w:rPr>
          <w:b/>
          <w:lang w:val="hu-HU"/>
        </w:rPr>
        <w:t>:</w:t>
      </w:r>
      <w:r w:rsidRPr="008178FA">
        <w:rPr>
          <w:lang w:val="hu-HU"/>
        </w:rPr>
        <w:t xml:space="preserve"> vérvizsgálattal mutatható ki</w:t>
      </w:r>
      <w:r w:rsidR="006F13E6" w:rsidRPr="008178FA">
        <w:rPr>
          <w:lang w:val="hu-HU"/>
        </w:rPr>
        <w:t>. L</w:t>
      </w:r>
      <w:r w:rsidRPr="008178FA">
        <w:rPr>
          <w:lang w:val="hu-HU"/>
        </w:rPr>
        <w:t>ázzal vagy láz nélkül jelentkez</w:t>
      </w:r>
      <w:r w:rsidR="009E4C04" w:rsidRPr="008178FA">
        <w:rPr>
          <w:lang w:val="hu-HU"/>
        </w:rPr>
        <w:t>het</w:t>
      </w:r>
      <w:r w:rsidRPr="008178FA">
        <w:rPr>
          <w:lang w:val="hu-HU"/>
        </w:rPr>
        <w:t>.</w:t>
      </w:r>
    </w:p>
    <w:p w14:paraId="0C06E323" w14:textId="6B8CC051" w:rsidR="006F13E6" w:rsidRPr="008178FA" w:rsidRDefault="006F13E6" w:rsidP="0047167A">
      <w:pPr>
        <w:numPr>
          <w:ilvl w:val="12"/>
          <w:numId w:val="0"/>
        </w:numPr>
        <w:ind w:left="567" w:hanging="567"/>
        <w:rPr>
          <w:noProof/>
          <w:szCs w:val="22"/>
          <w:lang w:val="hu-HU"/>
        </w:rPr>
      </w:pPr>
      <w:r w:rsidRPr="008178FA">
        <w:rPr>
          <w:lang w:val="hu-HU"/>
        </w:rPr>
        <w:t>•</w:t>
      </w:r>
      <w:r w:rsidR="005E085F" w:rsidRPr="008178FA">
        <w:rPr>
          <w:lang w:val="hu-HU"/>
        </w:rPr>
        <w:tab/>
      </w:r>
      <w:r w:rsidRPr="008178FA">
        <w:rPr>
          <w:b/>
          <w:noProof/>
          <w:lang w:val="hu-HU"/>
        </w:rPr>
        <w:t>Allergiás reakciók:</w:t>
      </w:r>
      <w:r w:rsidRPr="008178FA">
        <w:rPr>
          <w:lang w:val="hu-HU"/>
        </w:rPr>
        <w:t xml:space="preserve"> az arc és </w:t>
      </w:r>
      <w:r w:rsidR="00F87DCB" w:rsidRPr="008178FA">
        <w:rPr>
          <w:lang w:val="hu-HU"/>
        </w:rPr>
        <w:t xml:space="preserve">a </w:t>
      </w:r>
      <w:r w:rsidRPr="008178FA">
        <w:rPr>
          <w:lang w:val="hu-HU"/>
        </w:rPr>
        <w:t>torok feldagadása, amely légzési nehézséget okozhat, súlyos allergiás reakció jele lehet.</w:t>
      </w:r>
    </w:p>
    <w:p w14:paraId="73CED08D" w14:textId="77777777" w:rsidR="006B2197" w:rsidRPr="008178FA" w:rsidRDefault="006B2197" w:rsidP="0047167A">
      <w:pPr>
        <w:numPr>
          <w:ilvl w:val="12"/>
          <w:numId w:val="0"/>
        </w:numPr>
        <w:ind w:left="567" w:hanging="567"/>
        <w:rPr>
          <w:noProof/>
          <w:szCs w:val="22"/>
          <w:lang w:val="hu-HU"/>
        </w:rPr>
      </w:pPr>
    </w:p>
    <w:p w14:paraId="6ACBE436" w14:textId="08348466" w:rsidR="00CF2369" w:rsidRPr="008178FA" w:rsidRDefault="009E49C9" w:rsidP="00CF2369">
      <w:pPr>
        <w:numPr>
          <w:ilvl w:val="12"/>
          <w:numId w:val="0"/>
        </w:numPr>
        <w:ind w:right="-29"/>
        <w:rPr>
          <w:noProof/>
          <w:szCs w:val="22"/>
          <w:lang w:val="hu-HU"/>
        </w:rPr>
      </w:pPr>
      <w:r w:rsidRPr="008178FA">
        <w:rPr>
          <w:lang w:val="hu-HU"/>
        </w:rPr>
        <w:t xml:space="preserve">Azonnal értesítse kezelőorvosát vagy a gondozását végző egészségügyi szakembert, ha </w:t>
      </w:r>
      <w:r w:rsidR="002621A4" w:rsidRPr="008178FA">
        <w:rPr>
          <w:lang w:val="hu-HU"/>
        </w:rPr>
        <w:t xml:space="preserve">a fenti </w:t>
      </w:r>
      <w:r w:rsidRPr="008178FA">
        <w:rPr>
          <w:lang w:val="hu-HU"/>
        </w:rPr>
        <w:t>mellékhatások közül bármelyiket tapasztalja</w:t>
      </w:r>
      <w:r w:rsidR="002621A4" w:rsidRPr="008178FA">
        <w:rPr>
          <w:lang w:val="hu-HU"/>
        </w:rPr>
        <w:t>.</w:t>
      </w:r>
    </w:p>
    <w:p w14:paraId="2AFEE1A2" w14:textId="77777777" w:rsidR="00CF2369" w:rsidRPr="008178FA" w:rsidRDefault="00CF2369" w:rsidP="00CF2369">
      <w:pPr>
        <w:numPr>
          <w:ilvl w:val="12"/>
          <w:numId w:val="0"/>
        </w:numPr>
        <w:ind w:right="-29"/>
        <w:rPr>
          <w:noProof/>
          <w:szCs w:val="22"/>
          <w:lang w:val="hu-HU"/>
        </w:rPr>
      </w:pPr>
    </w:p>
    <w:p w14:paraId="0F22BAA1" w14:textId="77777777" w:rsidR="00CF2369" w:rsidRPr="008178FA" w:rsidRDefault="00AA6151" w:rsidP="00CF2369">
      <w:pPr>
        <w:numPr>
          <w:ilvl w:val="12"/>
          <w:numId w:val="0"/>
        </w:numPr>
        <w:ind w:right="-29"/>
        <w:rPr>
          <w:b/>
          <w:noProof/>
          <w:szCs w:val="22"/>
          <w:lang w:val="hu-HU"/>
        </w:rPr>
      </w:pPr>
      <w:r w:rsidRPr="008178FA">
        <w:rPr>
          <w:b/>
          <w:noProof/>
          <w:lang w:val="hu-HU"/>
        </w:rPr>
        <w:t>Egyéb mellékhatások</w:t>
      </w:r>
    </w:p>
    <w:p w14:paraId="425E5D7F" w14:textId="77777777" w:rsidR="00CF2369" w:rsidRPr="008178FA" w:rsidRDefault="00CF2369" w:rsidP="00CF2369">
      <w:pPr>
        <w:numPr>
          <w:ilvl w:val="12"/>
          <w:numId w:val="0"/>
        </w:numPr>
        <w:ind w:right="-29"/>
        <w:rPr>
          <w:noProof/>
          <w:szCs w:val="22"/>
          <w:lang w:val="hu-HU"/>
        </w:rPr>
      </w:pPr>
    </w:p>
    <w:p w14:paraId="3935B504" w14:textId="6ADF6637" w:rsidR="00CF2369" w:rsidRPr="008178FA" w:rsidRDefault="009E49C9" w:rsidP="00CF2369">
      <w:pPr>
        <w:numPr>
          <w:ilvl w:val="12"/>
          <w:numId w:val="0"/>
        </w:numPr>
        <w:ind w:right="-29"/>
        <w:rPr>
          <w:b/>
          <w:noProof/>
          <w:lang w:val="hu-HU"/>
        </w:rPr>
      </w:pPr>
      <w:r w:rsidRPr="008178FA">
        <w:rPr>
          <w:b/>
          <w:noProof/>
          <w:lang w:val="hu-HU"/>
        </w:rPr>
        <w:t>Nagyon gyakori (10</w:t>
      </w:r>
      <w:r w:rsidR="008E1A1C" w:rsidRPr="008178FA">
        <w:rPr>
          <w:b/>
          <w:noProof/>
          <w:lang w:val="hu-HU"/>
        </w:rPr>
        <w:t> </w:t>
      </w:r>
      <w:r w:rsidRPr="008178FA">
        <w:rPr>
          <w:b/>
          <w:noProof/>
          <w:lang w:val="hu-HU"/>
        </w:rPr>
        <w:t>beteg</w:t>
      </w:r>
      <w:r w:rsidR="00236EDB" w:rsidRPr="008178FA">
        <w:rPr>
          <w:b/>
          <w:noProof/>
          <w:lang w:val="hu-HU"/>
        </w:rPr>
        <w:t>ből</w:t>
      </w:r>
      <w:r w:rsidRPr="008178FA">
        <w:rPr>
          <w:b/>
          <w:noProof/>
          <w:lang w:val="hu-HU"/>
        </w:rPr>
        <w:t xml:space="preserve"> több mint </w:t>
      </w:r>
      <w:r w:rsidR="00F87DCB" w:rsidRPr="008178FA">
        <w:rPr>
          <w:b/>
          <w:noProof/>
          <w:lang w:val="hu-HU"/>
        </w:rPr>
        <w:t>1 beteget érinthet</w:t>
      </w:r>
      <w:r w:rsidRPr="008178FA">
        <w:rPr>
          <w:b/>
          <w:noProof/>
          <w:lang w:val="hu-HU"/>
        </w:rPr>
        <w:t>):</w:t>
      </w:r>
    </w:p>
    <w:p w14:paraId="6A6C5BF6" w14:textId="77777777" w:rsidR="005E085F" w:rsidRPr="008178FA" w:rsidRDefault="005E085F" w:rsidP="00CF2369">
      <w:pPr>
        <w:numPr>
          <w:ilvl w:val="12"/>
          <w:numId w:val="0"/>
        </w:numPr>
        <w:ind w:right="-29"/>
        <w:rPr>
          <w:b/>
          <w:noProof/>
          <w:szCs w:val="22"/>
          <w:lang w:val="hu-HU"/>
        </w:rPr>
      </w:pPr>
    </w:p>
    <w:p w14:paraId="0B93CA84" w14:textId="2434A48E" w:rsidR="00CF2369" w:rsidRPr="008178FA" w:rsidRDefault="009E49C9" w:rsidP="0047167A">
      <w:pPr>
        <w:numPr>
          <w:ilvl w:val="12"/>
          <w:numId w:val="0"/>
        </w:numPr>
        <w:ind w:left="567" w:hanging="567"/>
        <w:rPr>
          <w:noProof/>
          <w:szCs w:val="22"/>
          <w:lang w:val="hu-HU"/>
        </w:rPr>
      </w:pPr>
      <w:r w:rsidRPr="008178FA">
        <w:rPr>
          <w:lang w:val="hu-HU"/>
        </w:rPr>
        <w:t>•</w:t>
      </w:r>
      <w:r w:rsidR="00BF330B" w:rsidRPr="008178FA">
        <w:rPr>
          <w:lang w:val="hu-HU"/>
        </w:rPr>
        <w:tab/>
      </w:r>
      <w:r w:rsidRPr="008178FA">
        <w:rPr>
          <w:lang w:val="hu-HU"/>
        </w:rPr>
        <w:t>Hajhullás</w:t>
      </w:r>
    </w:p>
    <w:p w14:paraId="3160363F" w14:textId="129996DB" w:rsidR="00CF2369" w:rsidRPr="008178FA" w:rsidRDefault="009E49C9" w:rsidP="0047167A">
      <w:pPr>
        <w:numPr>
          <w:ilvl w:val="12"/>
          <w:numId w:val="0"/>
        </w:numPr>
        <w:ind w:left="567" w:hanging="567"/>
        <w:rPr>
          <w:noProof/>
          <w:szCs w:val="22"/>
          <w:lang w:val="hu-HU"/>
        </w:rPr>
      </w:pPr>
      <w:r w:rsidRPr="008178FA">
        <w:rPr>
          <w:lang w:val="hu-HU"/>
        </w:rPr>
        <w:t>•</w:t>
      </w:r>
      <w:r w:rsidR="00BF330B" w:rsidRPr="008178FA">
        <w:rPr>
          <w:lang w:val="hu-HU"/>
        </w:rPr>
        <w:tab/>
      </w:r>
      <w:r w:rsidRPr="008178FA">
        <w:rPr>
          <w:lang w:val="hu-HU"/>
        </w:rPr>
        <w:t>Bőrkiütés</w:t>
      </w:r>
    </w:p>
    <w:p w14:paraId="530DDBEA" w14:textId="293D1D09" w:rsidR="00CF2369" w:rsidRPr="008178FA" w:rsidRDefault="009E49C9" w:rsidP="0047167A">
      <w:pPr>
        <w:numPr>
          <w:ilvl w:val="12"/>
          <w:numId w:val="0"/>
        </w:numPr>
        <w:ind w:left="567" w:hanging="567"/>
        <w:rPr>
          <w:noProof/>
          <w:szCs w:val="22"/>
          <w:lang w:val="hu-HU"/>
        </w:rPr>
      </w:pPr>
      <w:r w:rsidRPr="008178FA">
        <w:rPr>
          <w:lang w:val="hu-HU"/>
        </w:rPr>
        <w:t>•</w:t>
      </w:r>
      <w:r w:rsidR="00BF330B" w:rsidRPr="008178FA">
        <w:rPr>
          <w:lang w:val="hu-HU"/>
        </w:rPr>
        <w:tab/>
      </w:r>
      <w:r w:rsidRPr="008178FA">
        <w:rPr>
          <w:lang w:val="hu-HU"/>
        </w:rPr>
        <w:t>Az emésztőrendszer gyulladása (p</w:t>
      </w:r>
      <w:r w:rsidR="00F87DCB" w:rsidRPr="008178FA">
        <w:rPr>
          <w:lang w:val="hu-HU"/>
        </w:rPr>
        <w:t>éldául</w:t>
      </w:r>
      <w:r w:rsidRPr="008178FA">
        <w:rPr>
          <w:lang w:val="hu-HU"/>
        </w:rPr>
        <w:t xml:space="preserve"> szájnyálkahártya-gyulladás)</w:t>
      </w:r>
    </w:p>
    <w:p w14:paraId="55BA6F5B" w14:textId="435848D0" w:rsidR="00CF2369" w:rsidRPr="008178FA" w:rsidRDefault="009E49C9" w:rsidP="0047167A">
      <w:pPr>
        <w:numPr>
          <w:ilvl w:val="12"/>
          <w:numId w:val="0"/>
        </w:numPr>
        <w:ind w:left="567" w:hanging="567"/>
        <w:rPr>
          <w:noProof/>
          <w:szCs w:val="22"/>
          <w:lang w:val="hu-HU"/>
        </w:rPr>
      </w:pPr>
      <w:r w:rsidRPr="008178FA">
        <w:rPr>
          <w:lang w:val="hu-HU"/>
        </w:rPr>
        <w:t>•</w:t>
      </w:r>
      <w:r w:rsidR="00BF330B" w:rsidRPr="008178FA">
        <w:rPr>
          <w:lang w:val="hu-HU"/>
        </w:rPr>
        <w:tab/>
      </w:r>
      <w:r w:rsidRPr="008178FA">
        <w:rPr>
          <w:lang w:val="hu-HU"/>
        </w:rPr>
        <w:t>Csökkent vörösvértest</w:t>
      </w:r>
      <w:r w:rsidR="001C5029">
        <w:rPr>
          <w:lang w:val="hu-HU"/>
        </w:rPr>
        <w:t>szám</w:t>
      </w:r>
      <w:r w:rsidR="0041745B" w:rsidRPr="008178FA">
        <w:rPr>
          <w:lang w:val="hu-HU"/>
        </w:rPr>
        <w:t xml:space="preserve"> és fehérvérsejt</w:t>
      </w:r>
      <w:r w:rsidRPr="008178FA">
        <w:rPr>
          <w:lang w:val="hu-HU"/>
        </w:rPr>
        <w:t>szám – vérvizsgálattal mutatható ki</w:t>
      </w:r>
    </w:p>
    <w:p w14:paraId="6C4EDD9B" w14:textId="2C221C00" w:rsidR="00CF2369" w:rsidRPr="008178FA" w:rsidRDefault="009E49C9" w:rsidP="0047167A">
      <w:pPr>
        <w:numPr>
          <w:ilvl w:val="12"/>
          <w:numId w:val="0"/>
        </w:numPr>
        <w:ind w:left="567" w:hanging="567"/>
        <w:rPr>
          <w:noProof/>
          <w:szCs w:val="22"/>
          <w:lang w:val="hu-HU"/>
        </w:rPr>
      </w:pPr>
      <w:r w:rsidRPr="008178FA">
        <w:rPr>
          <w:lang w:val="hu-HU"/>
        </w:rPr>
        <w:t>•</w:t>
      </w:r>
      <w:r w:rsidR="00BF330B" w:rsidRPr="008178FA">
        <w:rPr>
          <w:lang w:val="hu-HU"/>
        </w:rPr>
        <w:tab/>
      </w:r>
      <w:r w:rsidR="006F13E6" w:rsidRPr="008178FA">
        <w:rPr>
          <w:lang w:val="hu-HU"/>
        </w:rPr>
        <w:t>I</w:t>
      </w:r>
      <w:r w:rsidRPr="008178FA">
        <w:rPr>
          <w:lang w:val="hu-HU"/>
        </w:rPr>
        <w:t>zomgyengeség</w:t>
      </w:r>
    </w:p>
    <w:p w14:paraId="28988490" w14:textId="33990923" w:rsidR="00CF2369" w:rsidRPr="008178FA" w:rsidRDefault="009E49C9" w:rsidP="0047167A">
      <w:pPr>
        <w:numPr>
          <w:ilvl w:val="12"/>
          <w:numId w:val="0"/>
        </w:numPr>
        <w:ind w:left="567" w:hanging="567"/>
        <w:rPr>
          <w:noProof/>
          <w:szCs w:val="22"/>
          <w:lang w:val="hu-HU"/>
        </w:rPr>
      </w:pPr>
      <w:r w:rsidRPr="008178FA">
        <w:rPr>
          <w:lang w:val="hu-HU"/>
        </w:rPr>
        <w:t>•</w:t>
      </w:r>
      <w:r w:rsidR="00BF330B" w:rsidRPr="008178FA">
        <w:rPr>
          <w:lang w:val="hu-HU"/>
        </w:rPr>
        <w:tab/>
      </w:r>
      <w:r w:rsidRPr="008178FA">
        <w:rPr>
          <w:lang w:val="hu-HU"/>
        </w:rPr>
        <w:t>Székrekedés</w:t>
      </w:r>
    </w:p>
    <w:p w14:paraId="04453013" w14:textId="11005517" w:rsidR="00CF2369" w:rsidRPr="008178FA" w:rsidRDefault="009E49C9" w:rsidP="0047167A">
      <w:pPr>
        <w:numPr>
          <w:ilvl w:val="12"/>
          <w:numId w:val="0"/>
        </w:numPr>
        <w:ind w:left="567" w:hanging="567"/>
        <w:rPr>
          <w:lang w:val="hu-HU"/>
        </w:rPr>
      </w:pPr>
      <w:r w:rsidRPr="008178FA">
        <w:rPr>
          <w:lang w:val="hu-HU"/>
        </w:rPr>
        <w:t>•</w:t>
      </w:r>
      <w:r w:rsidR="00BF330B" w:rsidRPr="008178FA">
        <w:rPr>
          <w:lang w:val="hu-HU"/>
        </w:rPr>
        <w:tab/>
      </w:r>
      <w:r w:rsidRPr="008178FA">
        <w:rPr>
          <w:lang w:val="hu-HU"/>
        </w:rPr>
        <w:t>Ízérzés elvesztése vagy megváltozása</w:t>
      </w:r>
    </w:p>
    <w:p w14:paraId="4CCC120F" w14:textId="54CD10DF" w:rsidR="006F13E6" w:rsidRPr="008178FA" w:rsidRDefault="006F13E6" w:rsidP="0047167A">
      <w:pPr>
        <w:numPr>
          <w:ilvl w:val="12"/>
          <w:numId w:val="0"/>
        </w:numPr>
        <w:ind w:left="567" w:hanging="567"/>
        <w:rPr>
          <w:lang w:val="hu-HU"/>
        </w:rPr>
      </w:pPr>
      <w:r w:rsidRPr="008178FA">
        <w:rPr>
          <w:lang w:val="hu-HU"/>
        </w:rPr>
        <w:t>•</w:t>
      </w:r>
      <w:r w:rsidR="00BF330B" w:rsidRPr="008178FA">
        <w:rPr>
          <w:lang w:val="hu-HU"/>
        </w:rPr>
        <w:tab/>
      </w:r>
      <w:r w:rsidRPr="008178FA">
        <w:rPr>
          <w:lang w:val="hu-HU"/>
        </w:rPr>
        <w:t>Álmatlanság</w:t>
      </w:r>
    </w:p>
    <w:p w14:paraId="261C9187" w14:textId="2CEE3412" w:rsidR="006F13E6" w:rsidRPr="008178FA" w:rsidRDefault="006F13E6" w:rsidP="0047167A">
      <w:pPr>
        <w:numPr>
          <w:ilvl w:val="12"/>
          <w:numId w:val="0"/>
        </w:numPr>
        <w:ind w:left="567" w:hanging="567"/>
        <w:rPr>
          <w:noProof/>
          <w:szCs w:val="22"/>
          <w:lang w:val="hu-HU"/>
        </w:rPr>
      </w:pPr>
      <w:r w:rsidRPr="008178FA">
        <w:rPr>
          <w:lang w:val="hu-HU"/>
        </w:rPr>
        <w:t>•</w:t>
      </w:r>
      <w:r w:rsidR="00BF330B" w:rsidRPr="008178FA">
        <w:rPr>
          <w:lang w:val="hu-HU"/>
        </w:rPr>
        <w:tab/>
      </w:r>
      <w:r w:rsidR="00514324" w:rsidRPr="008178FA">
        <w:rPr>
          <w:lang w:val="hu-HU"/>
        </w:rPr>
        <w:t>Leginkább a lábfejeken</w:t>
      </w:r>
      <w:r w:rsidR="0041745B" w:rsidRPr="008178FA">
        <w:rPr>
          <w:lang w:val="hu-HU"/>
        </w:rPr>
        <w:t>,</w:t>
      </w:r>
      <w:r w:rsidR="00514324" w:rsidRPr="008178FA">
        <w:rPr>
          <w:lang w:val="hu-HU"/>
        </w:rPr>
        <w:t xml:space="preserve"> a lábszárakon </w:t>
      </w:r>
      <w:r w:rsidR="0041745B" w:rsidRPr="008178FA">
        <w:rPr>
          <w:lang w:val="hu-HU"/>
        </w:rPr>
        <w:t xml:space="preserve">és a kézen </w:t>
      </w:r>
      <w:r w:rsidR="00514324" w:rsidRPr="008178FA">
        <w:rPr>
          <w:lang w:val="hu-HU"/>
        </w:rPr>
        <w:t>jelentkező g</w:t>
      </w:r>
      <w:r w:rsidRPr="008178FA">
        <w:rPr>
          <w:lang w:val="hu-HU"/>
        </w:rPr>
        <w:t xml:space="preserve">yengeség, zsibbadás, bizsergő vagy szúrásszerű érzés </w:t>
      </w:r>
    </w:p>
    <w:p w14:paraId="370BD869" w14:textId="43A09876" w:rsidR="006F13E6" w:rsidRPr="008178FA" w:rsidRDefault="006F13E6" w:rsidP="0047167A">
      <w:pPr>
        <w:numPr>
          <w:ilvl w:val="12"/>
          <w:numId w:val="0"/>
        </w:numPr>
        <w:ind w:left="567" w:hanging="567"/>
        <w:rPr>
          <w:noProof/>
          <w:szCs w:val="22"/>
          <w:lang w:val="hu-HU"/>
        </w:rPr>
      </w:pPr>
      <w:r w:rsidRPr="008178FA">
        <w:rPr>
          <w:lang w:val="hu-HU"/>
        </w:rPr>
        <w:t>•</w:t>
      </w:r>
      <w:r w:rsidR="00BF330B" w:rsidRPr="008178FA">
        <w:rPr>
          <w:lang w:val="hu-HU"/>
        </w:rPr>
        <w:tab/>
      </w:r>
      <w:r w:rsidRPr="008178FA">
        <w:rPr>
          <w:lang w:val="hu-HU"/>
        </w:rPr>
        <w:t>Orrvérzés</w:t>
      </w:r>
    </w:p>
    <w:p w14:paraId="25B49F79" w14:textId="0305C0EF" w:rsidR="00384CA0" w:rsidRPr="008178FA" w:rsidRDefault="00384CA0" w:rsidP="0047167A">
      <w:pPr>
        <w:numPr>
          <w:ilvl w:val="12"/>
          <w:numId w:val="0"/>
        </w:numPr>
        <w:ind w:left="567" w:hanging="567"/>
        <w:rPr>
          <w:noProof/>
          <w:szCs w:val="22"/>
          <w:lang w:val="hu-HU"/>
        </w:rPr>
      </w:pPr>
      <w:r w:rsidRPr="008178FA">
        <w:rPr>
          <w:lang w:val="hu-HU"/>
        </w:rPr>
        <w:t>•</w:t>
      </w:r>
      <w:r w:rsidR="00BF330B" w:rsidRPr="008178FA">
        <w:rPr>
          <w:lang w:val="hu-HU"/>
        </w:rPr>
        <w:tab/>
      </w:r>
      <w:r w:rsidRPr="008178FA">
        <w:rPr>
          <w:lang w:val="hu-HU"/>
        </w:rPr>
        <w:t>Gyomorégés</w:t>
      </w:r>
    </w:p>
    <w:p w14:paraId="6F37BFAF" w14:textId="0EC7510B" w:rsidR="00B23516" w:rsidRPr="008178FA" w:rsidRDefault="009E49C9" w:rsidP="0047167A">
      <w:pPr>
        <w:numPr>
          <w:ilvl w:val="12"/>
          <w:numId w:val="0"/>
        </w:numPr>
        <w:ind w:left="567" w:hanging="567"/>
        <w:rPr>
          <w:noProof/>
          <w:szCs w:val="22"/>
          <w:lang w:val="hu-HU"/>
        </w:rPr>
      </w:pPr>
      <w:r w:rsidRPr="008178FA">
        <w:rPr>
          <w:lang w:val="hu-HU"/>
        </w:rPr>
        <w:t>•</w:t>
      </w:r>
      <w:r w:rsidR="00BF330B" w:rsidRPr="008178FA">
        <w:rPr>
          <w:lang w:val="hu-HU"/>
        </w:rPr>
        <w:tab/>
      </w:r>
      <w:r w:rsidRPr="008178FA">
        <w:rPr>
          <w:lang w:val="hu-HU"/>
        </w:rPr>
        <w:t>Száraz, viszkető vagy pattanásos bőr</w:t>
      </w:r>
    </w:p>
    <w:p w14:paraId="48C184A6" w14:textId="0F7CB9AA" w:rsidR="00B23516" w:rsidRPr="008178FA" w:rsidRDefault="009E49C9" w:rsidP="0047167A">
      <w:pPr>
        <w:numPr>
          <w:ilvl w:val="12"/>
          <w:numId w:val="0"/>
        </w:numPr>
        <w:ind w:left="567" w:hanging="567"/>
        <w:rPr>
          <w:noProof/>
          <w:szCs w:val="22"/>
          <w:lang w:val="hu-HU"/>
        </w:rPr>
      </w:pPr>
      <w:r w:rsidRPr="008178FA">
        <w:rPr>
          <w:lang w:val="hu-HU"/>
        </w:rPr>
        <w:t>•</w:t>
      </w:r>
      <w:r w:rsidR="00BF330B" w:rsidRPr="008178FA">
        <w:rPr>
          <w:lang w:val="hu-HU"/>
        </w:rPr>
        <w:tab/>
      </w:r>
      <w:r w:rsidRPr="008178FA">
        <w:rPr>
          <w:lang w:val="hu-HU"/>
        </w:rPr>
        <w:t>Fájdalom, bőrvörösség (erythema) illetve véraláfutás az injekció beadásának helyén</w:t>
      </w:r>
    </w:p>
    <w:p w14:paraId="430AB9AF" w14:textId="3EEB6EBF" w:rsidR="00CF2369" w:rsidRPr="008178FA" w:rsidRDefault="009E49C9" w:rsidP="0047167A">
      <w:pPr>
        <w:numPr>
          <w:ilvl w:val="12"/>
          <w:numId w:val="0"/>
        </w:numPr>
        <w:ind w:left="567" w:hanging="567"/>
        <w:rPr>
          <w:noProof/>
          <w:szCs w:val="22"/>
          <w:lang w:val="hu-HU"/>
        </w:rPr>
      </w:pPr>
      <w:r w:rsidRPr="008178FA">
        <w:rPr>
          <w:lang w:val="hu-HU"/>
        </w:rPr>
        <w:t>•</w:t>
      </w:r>
      <w:r w:rsidR="00BF330B" w:rsidRPr="008178FA">
        <w:rPr>
          <w:lang w:val="hu-HU"/>
        </w:rPr>
        <w:tab/>
      </w:r>
      <w:r w:rsidRPr="008178FA">
        <w:rPr>
          <w:lang w:val="hu-HU"/>
        </w:rPr>
        <w:t>Körömelváltozások</w:t>
      </w:r>
      <w:r w:rsidR="005E1C18" w:rsidRPr="008178FA">
        <w:rPr>
          <w:lang w:val="hu-HU"/>
        </w:rPr>
        <w:t>, például elszíneződés, fehér vagy sötét csíkok, a köröm színének megváltozása</w:t>
      </w:r>
    </w:p>
    <w:p w14:paraId="0D823F33" w14:textId="690473DE" w:rsidR="00CF2369" w:rsidRPr="008178FA" w:rsidRDefault="009E49C9" w:rsidP="0047167A">
      <w:pPr>
        <w:numPr>
          <w:ilvl w:val="12"/>
          <w:numId w:val="0"/>
        </w:numPr>
        <w:ind w:left="567" w:hanging="567"/>
        <w:rPr>
          <w:noProof/>
          <w:szCs w:val="22"/>
          <w:lang w:val="hu-HU"/>
        </w:rPr>
      </w:pPr>
      <w:r w:rsidRPr="008178FA">
        <w:rPr>
          <w:lang w:val="hu-HU"/>
        </w:rPr>
        <w:t>•</w:t>
      </w:r>
      <w:r w:rsidR="00BF330B" w:rsidRPr="008178FA">
        <w:rPr>
          <w:lang w:val="hu-HU"/>
        </w:rPr>
        <w:tab/>
      </w:r>
      <w:r w:rsidRPr="008178FA">
        <w:rPr>
          <w:lang w:val="hu-HU"/>
        </w:rPr>
        <w:t>Torokfájás, vörös, fáj</w:t>
      </w:r>
      <w:r w:rsidR="00F87DCB" w:rsidRPr="008178FA">
        <w:rPr>
          <w:lang w:val="hu-HU"/>
        </w:rPr>
        <w:t>dalmas</w:t>
      </w:r>
      <w:r w:rsidRPr="008178FA">
        <w:rPr>
          <w:lang w:val="hu-HU"/>
        </w:rPr>
        <w:t xml:space="preserve"> orr vagy orrfolyás, influenzaszerű tünetek és láz</w:t>
      </w:r>
      <w:r w:rsidR="00384CA0" w:rsidRPr="008178FA">
        <w:rPr>
          <w:lang w:val="hu-HU"/>
        </w:rPr>
        <w:t>, amely a fül, az orr és a torok fertőzéséhez vezethet</w:t>
      </w:r>
    </w:p>
    <w:p w14:paraId="58BF4C16" w14:textId="6ADE0DB9" w:rsidR="00CF2369" w:rsidRPr="008178FA" w:rsidRDefault="009E49C9" w:rsidP="0047167A">
      <w:pPr>
        <w:numPr>
          <w:ilvl w:val="12"/>
          <w:numId w:val="0"/>
        </w:numPr>
        <w:ind w:left="567" w:hanging="567"/>
        <w:rPr>
          <w:noProof/>
          <w:szCs w:val="22"/>
          <w:lang w:val="hu-HU"/>
        </w:rPr>
      </w:pPr>
      <w:r w:rsidRPr="008178FA">
        <w:rPr>
          <w:lang w:val="hu-HU"/>
        </w:rPr>
        <w:t>•</w:t>
      </w:r>
      <w:r w:rsidR="00BF330B" w:rsidRPr="008178FA">
        <w:rPr>
          <w:lang w:val="hu-HU"/>
        </w:rPr>
        <w:tab/>
      </w:r>
      <w:r w:rsidRPr="008178FA">
        <w:rPr>
          <w:lang w:val="hu-HU"/>
        </w:rPr>
        <w:t>Fokozott könnyezés</w:t>
      </w:r>
    </w:p>
    <w:p w14:paraId="73FEECBA" w14:textId="63C158A2" w:rsidR="00CF2369" w:rsidRPr="008178FA" w:rsidRDefault="009E49C9" w:rsidP="0047167A">
      <w:pPr>
        <w:numPr>
          <w:ilvl w:val="12"/>
          <w:numId w:val="0"/>
        </w:numPr>
        <w:ind w:left="567" w:hanging="567"/>
        <w:rPr>
          <w:noProof/>
          <w:szCs w:val="22"/>
          <w:lang w:val="hu-HU"/>
        </w:rPr>
      </w:pPr>
      <w:r w:rsidRPr="008178FA">
        <w:rPr>
          <w:lang w:val="hu-HU"/>
        </w:rPr>
        <w:t>•</w:t>
      </w:r>
      <w:r w:rsidR="00BF330B" w:rsidRPr="008178FA">
        <w:rPr>
          <w:lang w:val="hu-HU"/>
        </w:rPr>
        <w:tab/>
      </w:r>
      <w:r w:rsidRPr="008178FA">
        <w:rPr>
          <w:lang w:val="hu-HU"/>
        </w:rPr>
        <w:t>A test, a karok, a lábak és a has fájdalma</w:t>
      </w:r>
    </w:p>
    <w:p w14:paraId="152A6297" w14:textId="77777777" w:rsidR="0041745B" w:rsidRPr="008178FA" w:rsidRDefault="0041745B" w:rsidP="0041745B">
      <w:pPr>
        <w:numPr>
          <w:ilvl w:val="12"/>
          <w:numId w:val="0"/>
        </w:numPr>
        <w:ind w:left="567" w:hanging="567"/>
        <w:rPr>
          <w:noProof/>
          <w:szCs w:val="22"/>
          <w:lang w:val="hu-HU"/>
        </w:rPr>
      </w:pPr>
      <w:r w:rsidRPr="008178FA">
        <w:rPr>
          <w:lang w:val="hu-HU"/>
        </w:rPr>
        <w:t>•</w:t>
      </w:r>
      <w:r w:rsidRPr="008178FA">
        <w:rPr>
          <w:lang w:val="hu-HU"/>
        </w:rPr>
        <w:tab/>
        <w:t>Éles szúró, lüktető, dermesztő vagy égető fájdalom</w:t>
      </w:r>
    </w:p>
    <w:p w14:paraId="5348D30C" w14:textId="49506E94" w:rsidR="0041745B" w:rsidRPr="008178FA" w:rsidRDefault="0041745B" w:rsidP="0041745B">
      <w:pPr>
        <w:numPr>
          <w:ilvl w:val="12"/>
          <w:numId w:val="0"/>
        </w:numPr>
        <w:ind w:left="567" w:hanging="567"/>
        <w:rPr>
          <w:noProof/>
          <w:szCs w:val="22"/>
          <w:lang w:val="hu-HU"/>
        </w:rPr>
      </w:pPr>
      <w:r w:rsidRPr="008178FA">
        <w:rPr>
          <w:lang w:val="hu-HU"/>
        </w:rPr>
        <w:lastRenderedPageBreak/>
        <w:t>•</w:t>
      </w:r>
      <w:r w:rsidRPr="008178FA">
        <w:rPr>
          <w:lang w:val="hu-HU"/>
        </w:rPr>
        <w:tab/>
        <w:t>Olyan dolgok fájdalmasként való érzékelése, amelyek valójában nem járnak fájdalommal, mint például finom érintés</w:t>
      </w:r>
    </w:p>
    <w:p w14:paraId="511B779C" w14:textId="77777777" w:rsidR="0041745B" w:rsidRPr="008178FA" w:rsidRDefault="0041745B" w:rsidP="0041745B">
      <w:pPr>
        <w:numPr>
          <w:ilvl w:val="12"/>
          <w:numId w:val="0"/>
        </w:numPr>
        <w:ind w:left="567" w:hanging="567"/>
        <w:rPr>
          <w:noProof/>
          <w:szCs w:val="22"/>
          <w:lang w:val="hu-HU"/>
        </w:rPr>
      </w:pPr>
      <w:r w:rsidRPr="008178FA">
        <w:rPr>
          <w:lang w:val="hu-HU"/>
        </w:rPr>
        <w:t>•</w:t>
      </w:r>
      <w:r w:rsidRPr="008178FA">
        <w:rPr>
          <w:lang w:val="hu-HU"/>
        </w:rPr>
        <w:tab/>
        <w:t>Egyensúlyvesztés vagy koordinációs zavar</w:t>
      </w:r>
    </w:p>
    <w:p w14:paraId="15CC98DA" w14:textId="77777777" w:rsidR="00CF2369" w:rsidRPr="008178FA" w:rsidRDefault="00CF2369" w:rsidP="00CF2369">
      <w:pPr>
        <w:numPr>
          <w:ilvl w:val="12"/>
          <w:numId w:val="0"/>
        </w:numPr>
        <w:ind w:right="-29"/>
        <w:rPr>
          <w:noProof/>
          <w:szCs w:val="22"/>
          <w:lang w:val="hu-HU"/>
        </w:rPr>
      </w:pPr>
    </w:p>
    <w:p w14:paraId="6510B1A5" w14:textId="17612FB6" w:rsidR="00CF2369" w:rsidRPr="008178FA" w:rsidRDefault="009E49C9" w:rsidP="00CF2369">
      <w:pPr>
        <w:numPr>
          <w:ilvl w:val="12"/>
          <w:numId w:val="0"/>
        </w:numPr>
        <w:ind w:right="-29"/>
        <w:rPr>
          <w:b/>
          <w:noProof/>
          <w:lang w:val="hu-HU"/>
        </w:rPr>
      </w:pPr>
      <w:r w:rsidRPr="008178FA">
        <w:rPr>
          <w:b/>
          <w:noProof/>
          <w:lang w:val="hu-HU"/>
        </w:rPr>
        <w:t>Gyakori (10</w:t>
      </w:r>
      <w:r w:rsidR="008E1A1C" w:rsidRPr="008178FA">
        <w:rPr>
          <w:b/>
          <w:noProof/>
          <w:lang w:val="hu-HU"/>
        </w:rPr>
        <w:t> </w:t>
      </w:r>
      <w:r w:rsidRPr="008178FA">
        <w:rPr>
          <w:b/>
          <w:noProof/>
          <w:lang w:val="hu-HU"/>
        </w:rPr>
        <w:t>beteg</w:t>
      </w:r>
      <w:r w:rsidR="00236EDB" w:rsidRPr="008178FA">
        <w:rPr>
          <w:b/>
          <w:noProof/>
          <w:lang w:val="hu-HU"/>
        </w:rPr>
        <w:t>ből</w:t>
      </w:r>
      <w:r w:rsidRPr="008178FA">
        <w:rPr>
          <w:b/>
          <w:noProof/>
          <w:lang w:val="hu-HU"/>
        </w:rPr>
        <w:t xml:space="preserve"> legfeljebb</w:t>
      </w:r>
      <w:r w:rsidR="00F87DCB" w:rsidRPr="008178FA">
        <w:rPr>
          <w:b/>
          <w:noProof/>
          <w:lang w:val="hu-HU"/>
        </w:rPr>
        <w:t xml:space="preserve"> 1 beteget érinthet</w:t>
      </w:r>
      <w:r w:rsidRPr="008178FA">
        <w:rPr>
          <w:b/>
          <w:noProof/>
          <w:lang w:val="hu-HU"/>
        </w:rPr>
        <w:t>):</w:t>
      </w:r>
    </w:p>
    <w:p w14:paraId="42BC0528" w14:textId="77777777" w:rsidR="005E085F" w:rsidRPr="008178FA" w:rsidRDefault="005E085F" w:rsidP="00CF2369">
      <w:pPr>
        <w:numPr>
          <w:ilvl w:val="12"/>
          <w:numId w:val="0"/>
        </w:numPr>
        <w:ind w:right="-29"/>
        <w:rPr>
          <w:b/>
          <w:noProof/>
          <w:szCs w:val="22"/>
          <w:lang w:val="hu-HU"/>
        </w:rPr>
      </w:pPr>
    </w:p>
    <w:p w14:paraId="3BB6301D" w14:textId="4208BE10" w:rsidR="008178FA" w:rsidRPr="008178FA" w:rsidRDefault="009E2D71" w:rsidP="008178FA">
      <w:pPr>
        <w:numPr>
          <w:ilvl w:val="12"/>
          <w:numId w:val="0"/>
        </w:numPr>
        <w:ind w:left="567" w:hanging="567"/>
        <w:rPr>
          <w:lang w:val="hu-HU"/>
        </w:rPr>
      </w:pPr>
      <w:r w:rsidRPr="008178FA">
        <w:rPr>
          <w:lang w:val="hu-HU"/>
        </w:rPr>
        <w:t>•</w:t>
      </w:r>
      <w:r w:rsidR="00BF330B" w:rsidRPr="008178FA">
        <w:rPr>
          <w:lang w:val="hu-HU"/>
        </w:rPr>
        <w:tab/>
      </w:r>
      <w:r w:rsidR="008178FA" w:rsidRPr="008178FA">
        <w:rPr>
          <w:lang w:val="hu-HU"/>
        </w:rPr>
        <w:t>Légzési nehézség</w:t>
      </w:r>
    </w:p>
    <w:p w14:paraId="1DD2A4EF" w14:textId="01066C74" w:rsidR="008178FA" w:rsidRPr="00AA5949" w:rsidRDefault="008178FA" w:rsidP="008178FA">
      <w:pPr>
        <w:numPr>
          <w:ilvl w:val="12"/>
          <w:numId w:val="0"/>
        </w:numPr>
        <w:ind w:left="567" w:hanging="567"/>
        <w:rPr>
          <w:lang w:val="hu-HU"/>
        </w:rPr>
      </w:pPr>
      <w:r w:rsidRPr="008178FA">
        <w:rPr>
          <w:lang w:val="hu-HU"/>
        </w:rPr>
        <w:t>•</w:t>
      </w:r>
      <w:r w:rsidRPr="008178FA">
        <w:rPr>
          <w:lang w:val="hu-HU"/>
        </w:rPr>
        <w:tab/>
      </w:r>
      <w:r w:rsidR="00C02D5E" w:rsidRPr="008178FA">
        <w:rPr>
          <w:lang w:val="hu-HU"/>
        </w:rPr>
        <w:t>A</w:t>
      </w:r>
      <w:r w:rsidR="009E2D71" w:rsidRPr="008178FA">
        <w:rPr>
          <w:lang w:val="hu-HU"/>
        </w:rPr>
        <w:t xml:space="preserve"> hőmérsékletváltozás</w:t>
      </w:r>
      <w:r w:rsidR="00C02D5E" w:rsidRPr="008178FA">
        <w:rPr>
          <w:lang w:val="hu-HU"/>
        </w:rPr>
        <w:t xml:space="preserve"> érzékelési képesség csökkenése</w:t>
      </w:r>
    </w:p>
    <w:p w14:paraId="32DC8993" w14:textId="17BD9247" w:rsidR="00CF2369" w:rsidRPr="008178FA" w:rsidRDefault="009E49C9" w:rsidP="0047167A">
      <w:pPr>
        <w:numPr>
          <w:ilvl w:val="12"/>
          <w:numId w:val="0"/>
        </w:numPr>
        <w:ind w:left="567" w:hanging="567"/>
        <w:rPr>
          <w:noProof/>
          <w:szCs w:val="22"/>
          <w:lang w:val="hu-HU"/>
        </w:rPr>
      </w:pPr>
      <w:r w:rsidRPr="008178FA">
        <w:rPr>
          <w:lang w:val="hu-HU"/>
        </w:rPr>
        <w:t>•</w:t>
      </w:r>
      <w:r w:rsidR="00BF330B" w:rsidRPr="008178FA">
        <w:rPr>
          <w:lang w:val="hu-HU"/>
        </w:rPr>
        <w:tab/>
      </w:r>
      <w:r w:rsidRPr="008178FA">
        <w:rPr>
          <w:lang w:val="hu-HU"/>
        </w:rPr>
        <w:t xml:space="preserve">Körömágy (a köröm és a bőr </w:t>
      </w:r>
      <w:r w:rsidR="00973925" w:rsidRPr="008178FA">
        <w:rPr>
          <w:lang w:val="hu-HU"/>
        </w:rPr>
        <w:t>érintkezési helye</w:t>
      </w:r>
      <w:r w:rsidRPr="008178FA">
        <w:rPr>
          <w:lang w:val="hu-HU"/>
        </w:rPr>
        <w:t>) gyulladása</w:t>
      </w:r>
    </w:p>
    <w:p w14:paraId="5196AD22" w14:textId="5EA159C6" w:rsidR="00CF2369" w:rsidRPr="008178FA" w:rsidRDefault="009E49C9" w:rsidP="0047167A">
      <w:pPr>
        <w:numPr>
          <w:ilvl w:val="12"/>
          <w:numId w:val="0"/>
        </w:numPr>
        <w:ind w:left="567" w:hanging="567"/>
        <w:rPr>
          <w:lang w:val="hu-HU"/>
        </w:rPr>
      </w:pPr>
      <w:r w:rsidRPr="008178FA">
        <w:rPr>
          <w:lang w:val="hu-HU"/>
        </w:rPr>
        <w:t>•</w:t>
      </w:r>
      <w:r w:rsidR="00BF330B" w:rsidRPr="008178FA">
        <w:rPr>
          <w:lang w:val="hu-HU"/>
        </w:rPr>
        <w:tab/>
      </w:r>
      <w:r w:rsidR="00384CA0" w:rsidRPr="008178FA">
        <w:rPr>
          <w:lang w:val="hu-HU"/>
        </w:rPr>
        <w:t xml:space="preserve">Olyan állapot, amikor a szív </w:t>
      </w:r>
      <w:r w:rsidRPr="008178FA">
        <w:rPr>
          <w:lang w:val="hu-HU"/>
        </w:rPr>
        <w:t>bal kamráj</w:t>
      </w:r>
      <w:r w:rsidR="00384CA0" w:rsidRPr="008178FA">
        <w:rPr>
          <w:lang w:val="hu-HU"/>
        </w:rPr>
        <w:t>a nem működik megfelelően,</w:t>
      </w:r>
      <w:r w:rsidRPr="008178FA">
        <w:rPr>
          <w:lang w:val="hu-HU"/>
        </w:rPr>
        <w:t xml:space="preserve"> </w:t>
      </w:r>
      <w:r w:rsidR="00973925" w:rsidRPr="008178FA">
        <w:rPr>
          <w:lang w:val="hu-HU"/>
        </w:rPr>
        <w:t xml:space="preserve">mely </w:t>
      </w:r>
      <w:r w:rsidRPr="008178FA">
        <w:rPr>
          <w:lang w:val="hu-HU"/>
        </w:rPr>
        <w:t>tünetek</w:t>
      </w:r>
      <w:r w:rsidR="00973925" w:rsidRPr="008178FA">
        <w:rPr>
          <w:lang w:val="hu-HU"/>
        </w:rPr>
        <w:t>et okozhat</w:t>
      </w:r>
      <w:r w:rsidRPr="008178FA">
        <w:rPr>
          <w:lang w:val="hu-HU"/>
        </w:rPr>
        <w:t xml:space="preserve"> vagy tünetek</w:t>
      </w:r>
      <w:r w:rsidR="00384CA0" w:rsidRPr="008178FA">
        <w:rPr>
          <w:lang w:val="hu-HU"/>
        </w:rPr>
        <w:t xml:space="preserve"> nélkül</w:t>
      </w:r>
      <w:r w:rsidR="00973925" w:rsidRPr="008178FA">
        <w:rPr>
          <w:lang w:val="hu-HU"/>
        </w:rPr>
        <w:t>i is lehet</w:t>
      </w:r>
    </w:p>
    <w:p w14:paraId="1AA2E87C" w14:textId="580A26BD" w:rsidR="0041745B" w:rsidRPr="008178FA" w:rsidRDefault="0041745B" w:rsidP="0047167A">
      <w:pPr>
        <w:numPr>
          <w:ilvl w:val="12"/>
          <w:numId w:val="0"/>
        </w:numPr>
        <w:ind w:left="567" w:hanging="567"/>
        <w:rPr>
          <w:lang w:val="hu-HU"/>
        </w:rPr>
      </w:pPr>
      <w:r w:rsidRPr="008178FA">
        <w:rPr>
          <w:lang w:val="hu-HU"/>
        </w:rPr>
        <w:t>•</w:t>
      </w:r>
      <w:r w:rsidRPr="008178FA">
        <w:rPr>
          <w:lang w:val="hu-HU"/>
        </w:rPr>
        <w:tab/>
        <w:t>A szívizom elgyengülésével járó állapot, amely légzési nehézségként nyilvánulhat meg</w:t>
      </w:r>
    </w:p>
    <w:p w14:paraId="797E4AAE" w14:textId="75F9633A" w:rsidR="0041745B" w:rsidRPr="008178FA" w:rsidRDefault="0041745B" w:rsidP="0047167A">
      <w:pPr>
        <w:numPr>
          <w:ilvl w:val="12"/>
          <w:numId w:val="0"/>
        </w:numPr>
        <w:ind w:left="567" w:hanging="567"/>
        <w:rPr>
          <w:noProof/>
          <w:szCs w:val="22"/>
          <w:lang w:val="hu-HU"/>
        </w:rPr>
      </w:pPr>
      <w:r w:rsidRPr="008178FA">
        <w:rPr>
          <w:lang w:val="hu-HU"/>
        </w:rPr>
        <w:t>•</w:t>
      </w:r>
      <w:r w:rsidRPr="008178FA">
        <w:rPr>
          <w:lang w:val="hu-HU"/>
        </w:rPr>
        <w:tab/>
        <w:t>Allergiás reakció, amely különféle, enyhétől súlyos fokúig terjedő tüneteket okoz, mint például láz, hidegrázás, fejfájás és légzési nehézség.</w:t>
      </w:r>
    </w:p>
    <w:p w14:paraId="1C7CDE4D" w14:textId="77777777" w:rsidR="00CF2369" w:rsidRPr="008178FA" w:rsidRDefault="00CF2369" w:rsidP="00CF2369">
      <w:pPr>
        <w:numPr>
          <w:ilvl w:val="12"/>
          <w:numId w:val="0"/>
        </w:numPr>
        <w:ind w:right="-29"/>
        <w:rPr>
          <w:noProof/>
          <w:szCs w:val="22"/>
          <w:lang w:val="hu-HU"/>
        </w:rPr>
      </w:pPr>
    </w:p>
    <w:p w14:paraId="7D68E77E" w14:textId="067029F8" w:rsidR="00CF2369" w:rsidRPr="008178FA" w:rsidRDefault="009E49C9" w:rsidP="00B361E9">
      <w:pPr>
        <w:numPr>
          <w:ilvl w:val="12"/>
          <w:numId w:val="0"/>
        </w:numPr>
        <w:ind w:right="-29"/>
        <w:rPr>
          <w:b/>
          <w:noProof/>
          <w:lang w:val="hu-HU"/>
        </w:rPr>
      </w:pPr>
      <w:r w:rsidRPr="008178FA">
        <w:rPr>
          <w:b/>
          <w:noProof/>
          <w:lang w:val="hu-HU"/>
        </w:rPr>
        <w:t>Nem gyakori (100</w:t>
      </w:r>
      <w:r w:rsidR="005D1577" w:rsidRPr="008178FA">
        <w:rPr>
          <w:b/>
          <w:noProof/>
          <w:lang w:val="hu-HU"/>
        </w:rPr>
        <w:t> beteg</w:t>
      </w:r>
      <w:r w:rsidR="00236EDB" w:rsidRPr="008178FA">
        <w:rPr>
          <w:b/>
          <w:noProof/>
          <w:lang w:val="hu-HU"/>
        </w:rPr>
        <w:t>ből</w:t>
      </w:r>
      <w:r w:rsidRPr="008178FA">
        <w:rPr>
          <w:b/>
          <w:noProof/>
          <w:lang w:val="hu-HU"/>
        </w:rPr>
        <w:t xml:space="preserve"> legfeljebb </w:t>
      </w:r>
      <w:r w:rsidR="00F87DCB" w:rsidRPr="008178FA">
        <w:rPr>
          <w:b/>
          <w:noProof/>
          <w:lang w:val="hu-HU"/>
        </w:rPr>
        <w:t>1 beteget érinthet</w:t>
      </w:r>
      <w:r w:rsidRPr="008178FA">
        <w:rPr>
          <w:b/>
          <w:noProof/>
          <w:lang w:val="hu-HU"/>
        </w:rPr>
        <w:t>):</w:t>
      </w:r>
    </w:p>
    <w:p w14:paraId="338278B4" w14:textId="77777777" w:rsidR="005E085F" w:rsidRPr="008178FA" w:rsidRDefault="005E085F" w:rsidP="0047167A">
      <w:pPr>
        <w:keepNext/>
        <w:keepLines/>
        <w:numPr>
          <w:ilvl w:val="12"/>
          <w:numId w:val="0"/>
        </w:numPr>
        <w:ind w:right="-28"/>
        <w:rPr>
          <w:b/>
          <w:noProof/>
          <w:szCs w:val="22"/>
          <w:lang w:val="hu-HU"/>
        </w:rPr>
      </w:pPr>
    </w:p>
    <w:p w14:paraId="3C85BD77" w14:textId="6348C8C7" w:rsidR="00CF2369" w:rsidRPr="008178FA" w:rsidRDefault="009E49C9" w:rsidP="0047167A">
      <w:pPr>
        <w:keepNext/>
        <w:keepLines/>
        <w:numPr>
          <w:ilvl w:val="12"/>
          <w:numId w:val="0"/>
        </w:numPr>
        <w:ind w:left="567" w:hanging="567"/>
        <w:rPr>
          <w:noProof/>
          <w:szCs w:val="22"/>
          <w:lang w:val="hu-HU"/>
        </w:rPr>
      </w:pPr>
      <w:r w:rsidRPr="008178FA">
        <w:rPr>
          <w:lang w:val="hu-HU"/>
        </w:rPr>
        <w:t>•</w:t>
      </w:r>
      <w:r w:rsidR="000205CB" w:rsidRPr="008178FA">
        <w:rPr>
          <w:lang w:val="hu-HU"/>
        </w:rPr>
        <w:tab/>
      </w:r>
      <w:r w:rsidR="00F87DCB" w:rsidRPr="008178FA">
        <w:rPr>
          <w:lang w:val="hu-HU"/>
        </w:rPr>
        <w:t>Légzőrendszeri</w:t>
      </w:r>
      <w:r w:rsidRPr="008178FA">
        <w:rPr>
          <w:lang w:val="hu-HU"/>
        </w:rPr>
        <w:t xml:space="preserve"> tünetek, mint p</w:t>
      </w:r>
      <w:r w:rsidR="00137ADD" w:rsidRPr="008178FA">
        <w:rPr>
          <w:lang w:val="hu-HU"/>
        </w:rPr>
        <w:t>éldául</w:t>
      </w:r>
      <w:r w:rsidRPr="008178FA">
        <w:rPr>
          <w:lang w:val="hu-HU"/>
        </w:rPr>
        <w:t xml:space="preserve"> száraz köhögés vagy </w:t>
      </w:r>
      <w:r w:rsidR="008178FA" w:rsidRPr="008178FA">
        <w:rPr>
          <w:lang w:val="hu-HU"/>
        </w:rPr>
        <w:t>légszomj</w:t>
      </w:r>
      <w:r w:rsidRPr="008178FA">
        <w:rPr>
          <w:lang w:val="hu-HU"/>
        </w:rPr>
        <w:t xml:space="preserve"> („intersticiális tüdőbetegség</w:t>
      </w:r>
      <w:r w:rsidR="00236EDB" w:rsidRPr="008178FA">
        <w:rPr>
          <w:lang w:val="hu-HU"/>
        </w:rPr>
        <w:t>”</w:t>
      </w:r>
      <w:r w:rsidRPr="008178FA">
        <w:rPr>
          <w:lang w:val="hu-HU"/>
        </w:rPr>
        <w:t xml:space="preserve"> tünetei lehetnek, </w:t>
      </w:r>
      <w:r w:rsidR="005D1577" w:rsidRPr="008178FA">
        <w:rPr>
          <w:lang w:val="hu-HU"/>
        </w:rPr>
        <w:t>amely</w:t>
      </w:r>
      <w:r w:rsidRPr="008178FA">
        <w:rPr>
          <w:lang w:val="hu-HU"/>
        </w:rPr>
        <w:t xml:space="preserve"> során károsodik a tüdőben lévő léghólyagokat körülvevő szövet)</w:t>
      </w:r>
    </w:p>
    <w:p w14:paraId="71C25F43" w14:textId="1F537FFC" w:rsidR="00CF2369" w:rsidRPr="008178FA" w:rsidRDefault="009E49C9" w:rsidP="0047167A">
      <w:pPr>
        <w:numPr>
          <w:ilvl w:val="12"/>
          <w:numId w:val="0"/>
        </w:numPr>
        <w:ind w:left="567" w:hanging="567"/>
        <w:rPr>
          <w:noProof/>
          <w:szCs w:val="22"/>
          <w:lang w:val="hu-HU"/>
        </w:rPr>
      </w:pPr>
      <w:r w:rsidRPr="008178FA">
        <w:rPr>
          <w:lang w:val="hu-HU"/>
        </w:rPr>
        <w:t>•</w:t>
      </w:r>
      <w:r w:rsidR="000205CB" w:rsidRPr="008178FA">
        <w:rPr>
          <w:lang w:val="hu-HU"/>
        </w:rPr>
        <w:tab/>
      </w:r>
      <w:r w:rsidRPr="008178FA">
        <w:rPr>
          <w:lang w:val="hu-HU"/>
        </w:rPr>
        <w:t>Folyadék a tüdőben, amely légzési nehézséget okoz</w:t>
      </w:r>
    </w:p>
    <w:p w14:paraId="48CD6FCC" w14:textId="77777777" w:rsidR="00CF2369" w:rsidRPr="008178FA" w:rsidRDefault="00CF2369" w:rsidP="00CF2369">
      <w:pPr>
        <w:numPr>
          <w:ilvl w:val="12"/>
          <w:numId w:val="0"/>
        </w:numPr>
        <w:ind w:right="-29"/>
        <w:rPr>
          <w:noProof/>
          <w:szCs w:val="22"/>
          <w:lang w:val="hu-HU"/>
        </w:rPr>
      </w:pPr>
    </w:p>
    <w:p w14:paraId="43AA9757" w14:textId="104BA2A8" w:rsidR="001C5029" w:rsidRPr="008178FA" w:rsidRDefault="0041745B" w:rsidP="00AA5949">
      <w:pPr>
        <w:numPr>
          <w:ilvl w:val="12"/>
          <w:numId w:val="0"/>
        </w:numPr>
        <w:rPr>
          <w:noProof/>
          <w:lang w:val="hu-HU"/>
        </w:rPr>
      </w:pPr>
      <w:r w:rsidRPr="008178FA">
        <w:rPr>
          <w:lang w:val="hu-HU"/>
        </w:rPr>
        <w:t>Előfordultak ritka mellékhatások</w:t>
      </w:r>
      <w:ins w:id="128" w:author="Roche-Hungary" w:date="2025-07-14T10:47:00Z" w16du:dateUtc="2025-07-14T08:47:00Z">
        <w:r w:rsidR="002D24FB">
          <w:rPr>
            <w:lang w:val="hu-HU"/>
          </w:rPr>
          <w:t>,</w:t>
        </w:r>
      </w:ins>
      <w:r w:rsidRPr="008178FA">
        <w:rPr>
          <w:lang w:val="hu-HU"/>
        </w:rPr>
        <w:t xml:space="preserve"> </w:t>
      </w:r>
      <w:ins w:id="129" w:author="Roche-Hungary" w:date="2025-07-14T10:47:00Z" w16du:dateUtc="2025-07-14T08:47:00Z">
        <w:r w:rsidR="002D24FB" w:rsidRPr="008178FA">
          <w:rPr>
            <w:lang w:val="hu-HU"/>
          </w:rPr>
          <w:t>mint például a t</w:t>
        </w:r>
        <w:r w:rsidR="002D24FB" w:rsidRPr="00AA5949">
          <w:rPr>
            <w:lang w:val="hu-HU"/>
          </w:rPr>
          <w:t>umorlízis-szindróma</w:t>
        </w:r>
        <w:r w:rsidR="002D24FB" w:rsidRPr="008178FA">
          <w:rPr>
            <w:lang w:val="hu-HU"/>
          </w:rPr>
          <w:t xml:space="preserve"> (akkor fordulhat elő, ha a daganatsejtek gyorsan elpusztulnak)</w:t>
        </w:r>
        <w:r w:rsidR="002D24FB">
          <w:rPr>
            <w:lang w:val="hu-HU"/>
          </w:rPr>
          <w:t xml:space="preserve"> </w:t>
        </w:r>
      </w:ins>
      <w:r w:rsidRPr="008178FA">
        <w:rPr>
          <w:lang w:val="hu-HU"/>
        </w:rPr>
        <w:t>a pertuzumab intravénás alkalmazásakor, amelyeket Phesgo alkalmazásakor nem tapasztaltak</w:t>
      </w:r>
      <w:del w:id="130" w:author="Roche-Hungary" w:date="2025-07-14T10:47:00Z" w16du:dateUtc="2025-07-14T08:47:00Z">
        <w:r w:rsidRPr="008178FA" w:rsidDel="002D24FB">
          <w:rPr>
            <w:lang w:val="hu-HU"/>
          </w:rPr>
          <w:delText>, mint például a t</w:delText>
        </w:r>
        <w:r w:rsidRPr="00AA5949" w:rsidDel="002D24FB">
          <w:rPr>
            <w:lang w:val="hu-HU"/>
          </w:rPr>
          <w:delText>umorlízis-szindróma</w:delText>
        </w:r>
        <w:r w:rsidRPr="008178FA" w:rsidDel="002D24FB">
          <w:rPr>
            <w:lang w:val="hu-HU"/>
          </w:rPr>
          <w:delText xml:space="preserve"> (akkor fordulhat elő, ha a daganatsejtek gyorsan elpusztulnak)</w:delText>
        </w:r>
      </w:del>
      <w:r w:rsidRPr="008178FA">
        <w:rPr>
          <w:lang w:val="hu-HU"/>
        </w:rPr>
        <w:t>. A tumorlízi</w:t>
      </w:r>
      <w:r w:rsidR="001809F9" w:rsidRPr="008178FA">
        <w:rPr>
          <w:lang w:val="hu-HU"/>
        </w:rPr>
        <w:t>s</w:t>
      </w:r>
      <w:r w:rsidRPr="008178FA">
        <w:rPr>
          <w:lang w:val="hu-HU"/>
        </w:rPr>
        <w:t>-szindróma tünetei a következők lehetnek:</w:t>
      </w:r>
      <w:r w:rsidR="001C5029">
        <w:rPr>
          <w:lang w:val="hu-HU"/>
        </w:rPr>
        <w:t xml:space="preserve"> </w:t>
      </w:r>
      <w:r w:rsidRPr="008178FA">
        <w:rPr>
          <w:lang w:val="hu-HU"/>
        </w:rPr>
        <w:t xml:space="preserve">veseproblémák </w:t>
      </w:r>
      <w:r w:rsidR="008178FA" w:rsidRPr="008178FA">
        <w:rPr>
          <w:lang w:val="hu-HU"/>
        </w:rPr>
        <w:t>–</w:t>
      </w:r>
      <w:r w:rsidRPr="008178FA">
        <w:rPr>
          <w:lang w:val="hu-HU"/>
        </w:rPr>
        <w:t xml:space="preserve"> </w:t>
      </w:r>
      <w:r w:rsidR="001C5029" w:rsidRPr="008178FA">
        <w:rPr>
          <w:lang w:val="hu-HU"/>
        </w:rPr>
        <w:t xml:space="preserve">melynek jelei lehetnek </w:t>
      </w:r>
      <w:r w:rsidRPr="008178FA">
        <w:rPr>
          <w:lang w:val="hu-HU"/>
        </w:rPr>
        <w:t>a gyengeség, légszomj, fáradtság és zavartság</w:t>
      </w:r>
      <w:r w:rsidR="008178FA" w:rsidRPr="008178FA">
        <w:rPr>
          <w:lang w:val="hu-HU"/>
        </w:rPr>
        <w:t>;</w:t>
      </w:r>
    </w:p>
    <w:p w14:paraId="20440B42" w14:textId="5BE67FDB" w:rsidR="0041745B" w:rsidRPr="008178FA" w:rsidRDefault="0041745B" w:rsidP="00AA5949">
      <w:pPr>
        <w:rPr>
          <w:noProof/>
          <w:lang w:val="hu-HU"/>
        </w:rPr>
      </w:pPr>
      <w:r w:rsidRPr="008178FA">
        <w:rPr>
          <w:lang w:val="hu-HU"/>
        </w:rPr>
        <w:t xml:space="preserve">szívproblémák </w:t>
      </w:r>
      <w:r w:rsidR="008178FA" w:rsidRPr="008178FA">
        <w:rPr>
          <w:lang w:val="hu-HU"/>
        </w:rPr>
        <w:t>–</w:t>
      </w:r>
      <w:r w:rsidRPr="008178FA">
        <w:rPr>
          <w:lang w:val="hu-HU"/>
        </w:rPr>
        <w:t xml:space="preserve"> </w:t>
      </w:r>
      <w:r w:rsidR="008178FA" w:rsidRPr="008178FA">
        <w:rPr>
          <w:lang w:val="hu-HU"/>
        </w:rPr>
        <w:t xml:space="preserve">melynek jelei lehetnek a </w:t>
      </w:r>
      <w:r w:rsidRPr="008178FA">
        <w:rPr>
          <w:lang w:val="hu-HU"/>
        </w:rPr>
        <w:t>szabálytalan, gyorsabb vagy lassabb szívverés</w:t>
      </w:r>
      <w:r w:rsidR="008178FA" w:rsidRPr="008178FA">
        <w:rPr>
          <w:lang w:val="hu-HU"/>
        </w:rPr>
        <w:t xml:space="preserve">, </w:t>
      </w:r>
      <w:r w:rsidRPr="008178FA">
        <w:rPr>
          <w:lang w:val="hu-HU"/>
        </w:rPr>
        <w:t>görcsrohamok, hányás vagy hasmenés és a száj, a kéz vagy a lábfej bizsergése.</w:t>
      </w:r>
    </w:p>
    <w:p w14:paraId="40E1E28F" w14:textId="77777777" w:rsidR="0041745B" w:rsidRPr="008178FA" w:rsidRDefault="0041745B" w:rsidP="00CF2369">
      <w:pPr>
        <w:numPr>
          <w:ilvl w:val="12"/>
          <w:numId w:val="0"/>
        </w:numPr>
        <w:ind w:right="-29"/>
        <w:rPr>
          <w:noProof/>
          <w:szCs w:val="22"/>
          <w:lang w:val="hu-HU"/>
        </w:rPr>
      </w:pPr>
    </w:p>
    <w:p w14:paraId="0C46B2AA" w14:textId="28524711" w:rsidR="00E97014" w:rsidRPr="008178FA" w:rsidRDefault="00BB1953" w:rsidP="00CF2369">
      <w:pPr>
        <w:numPr>
          <w:ilvl w:val="12"/>
          <w:numId w:val="0"/>
        </w:numPr>
        <w:ind w:right="-29"/>
        <w:rPr>
          <w:szCs w:val="22"/>
          <w:lang w:val="hu-HU"/>
        </w:rPr>
      </w:pPr>
      <w:r w:rsidRPr="008178FA">
        <w:rPr>
          <w:lang w:val="hu-HU"/>
        </w:rPr>
        <w:t>Ha Önnél bárm</w:t>
      </w:r>
      <w:r w:rsidR="00137ADD" w:rsidRPr="008178FA">
        <w:rPr>
          <w:lang w:val="hu-HU"/>
        </w:rPr>
        <w:t xml:space="preserve">elyik fenti </w:t>
      </w:r>
      <w:r w:rsidRPr="008178FA">
        <w:rPr>
          <w:lang w:val="hu-HU"/>
        </w:rPr>
        <w:t>mellékhatás jelentkezik, tájékoztassa kezelőorvosát, a gondozását végző egészségügyi szakembert vagy gyógyszerészét.</w:t>
      </w:r>
    </w:p>
    <w:p w14:paraId="0F40D729" w14:textId="77777777" w:rsidR="00BB1953" w:rsidRPr="008178FA" w:rsidRDefault="00BB1953" w:rsidP="00CF2369">
      <w:pPr>
        <w:numPr>
          <w:ilvl w:val="12"/>
          <w:numId w:val="0"/>
        </w:numPr>
        <w:ind w:right="-29"/>
        <w:rPr>
          <w:noProof/>
          <w:szCs w:val="22"/>
          <w:lang w:val="hu-HU"/>
        </w:rPr>
      </w:pPr>
    </w:p>
    <w:p w14:paraId="458B0A99" w14:textId="38F6AE2D" w:rsidR="00CF2369" w:rsidRPr="008178FA" w:rsidRDefault="009E49C9" w:rsidP="00CF2369">
      <w:pPr>
        <w:numPr>
          <w:ilvl w:val="12"/>
          <w:numId w:val="0"/>
        </w:numPr>
        <w:ind w:right="-29"/>
        <w:rPr>
          <w:noProof/>
          <w:szCs w:val="22"/>
          <w:lang w:val="hu-HU"/>
        </w:rPr>
      </w:pPr>
      <w:r w:rsidRPr="008178FA">
        <w:rPr>
          <w:lang w:val="hu-HU"/>
        </w:rPr>
        <w:t xml:space="preserve">Ha Ön a fenti tünetek bármelyikét tapasztalja a </w:t>
      </w:r>
      <w:r w:rsidR="001302BE" w:rsidRPr="008178FA">
        <w:rPr>
          <w:lang w:val="hu-HU"/>
        </w:rPr>
        <w:t>Phesgo</w:t>
      </w:r>
      <w:r w:rsidRPr="008178FA">
        <w:rPr>
          <w:lang w:val="hu-HU"/>
        </w:rPr>
        <w:t xml:space="preserve">-kezelés befejezése után, azonnal forduljon kezelőorvosához és tájékoztassa őt arról, hogy Ön korábban </w:t>
      </w:r>
      <w:r w:rsidR="001302BE" w:rsidRPr="008178FA">
        <w:rPr>
          <w:lang w:val="hu-HU"/>
        </w:rPr>
        <w:t>Phesgo</w:t>
      </w:r>
      <w:r w:rsidRPr="008178FA">
        <w:rPr>
          <w:lang w:val="hu-HU"/>
        </w:rPr>
        <w:t>-kezelésben részesült.</w:t>
      </w:r>
    </w:p>
    <w:p w14:paraId="02226D19" w14:textId="77777777" w:rsidR="00CF2369" w:rsidRPr="008178FA" w:rsidRDefault="00CF2369" w:rsidP="00CF2369">
      <w:pPr>
        <w:numPr>
          <w:ilvl w:val="12"/>
          <w:numId w:val="0"/>
        </w:numPr>
        <w:ind w:right="-29"/>
        <w:rPr>
          <w:noProof/>
          <w:szCs w:val="22"/>
          <w:lang w:val="hu-HU"/>
        </w:rPr>
      </w:pPr>
    </w:p>
    <w:p w14:paraId="7DBFFF91" w14:textId="51BA755C" w:rsidR="00CF2369" w:rsidRPr="008178FA" w:rsidRDefault="009E49C9" w:rsidP="00CF2369">
      <w:pPr>
        <w:numPr>
          <w:ilvl w:val="12"/>
          <w:numId w:val="0"/>
        </w:numPr>
        <w:ind w:right="-29"/>
        <w:rPr>
          <w:noProof/>
          <w:szCs w:val="22"/>
          <w:lang w:val="hu-HU"/>
        </w:rPr>
      </w:pPr>
      <w:r w:rsidRPr="008178FA">
        <w:rPr>
          <w:lang w:val="hu-HU"/>
        </w:rPr>
        <w:t xml:space="preserve">Az Önnél kialakuló mellékhatások némelyikét az emlődaganat okozhatja. Ha Ön a </w:t>
      </w:r>
      <w:r w:rsidR="001302BE" w:rsidRPr="008178FA">
        <w:rPr>
          <w:lang w:val="hu-HU"/>
        </w:rPr>
        <w:t>Phesgo</w:t>
      </w:r>
      <w:r w:rsidRPr="008178FA">
        <w:rPr>
          <w:lang w:val="hu-HU"/>
        </w:rPr>
        <w:t>-t kemoterápiával egy</w:t>
      </w:r>
      <w:r w:rsidR="00384CA0" w:rsidRPr="008178FA">
        <w:rPr>
          <w:lang w:val="hu-HU"/>
        </w:rPr>
        <w:t>idejűleg</w:t>
      </w:r>
      <w:r w:rsidRPr="008178FA">
        <w:rPr>
          <w:lang w:val="hu-HU"/>
        </w:rPr>
        <w:t xml:space="preserve"> kapja, bizonyos mellékhatásokat ezek a gyógyszerek is okozhat</w:t>
      </w:r>
      <w:r w:rsidR="00137ADD" w:rsidRPr="008178FA">
        <w:rPr>
          <w:lang w:val="hu-HU"/>
        </w:rPr>
        <w:t>na</w:t>
      </w:r>
      <w:r w:rsidR="00384CA0" w:rsidRPr="008178FA">
        <w:rPr>
          <w:lang w:val="hu-HU"/>
        </w:rPr>
        <w:t>k</w:t>
      </w:r>
      <w:r w:rsidRPr="008178FA">
        <w:rPr>
          <w:lang w:val="hu-HU"/>
        </w:rPr>
        <w:t>.</w:t>
      </w:r>
    </w:p>
    <w:p w14:paraId="49BC5351" w14:textId="77777777" w:rsidR="00CF2369" w:rsidRPr="008178FA" w:rsidRDefault="00CF2369" w:rsidP="00CF2369">
      <w:pPr>
        <w:numPr>
          <w:ilvl w:val="12"/>
          <w:numId w:val="0"/>
        </w:numPr>
        <w:ind w:right="-2"/>
        <w:rPr>
          <w:rFonts w:ascii="TimesNewRoman" w:hAnsi="TimesNewRoman" w:cs="TimesNewRoman"/>
          <w:b/>
          <w:lang w:val="hu-HU"/>
        </w:rPr>
      </w:pPr>
    </w:p>
    <w:p w14:paraId="58D51BB9" w14:textId="16621A5A" w:rsidR="00CF2369" w:rsidRPr="008178FA" w:rsidRDefault="009E49C9" w:rsidP="00CF2369">
      <w:pPr>
        <w:numPr>
          <w:ilvl w:val="12"/>
          <w:numId w:val="0"/>
        </w:numPr>
        <w:outlineLvl w:val="0"/>
        <w:rPr>
          <w:b/>
          <w:noProof/>
          <w:lang w:val="hu-HU"/>
        </w:rPr>
      </w:pPr>
      <w:r w:rsidRPr="008178FA">
        <w:rPr>
          <w:b/>
          <w:noProof/>
          <w:lang w:val="hu-HU"/>
        </w:rPr>
        <w:t>Mellékhatások bejelentése</w:t>
      </w:r>
    </w:p>
    <w:p w14:paraId="4C99AF5C" w14:textId="77777777" w:rsidR="005E085F" w:rsidRPr="008178FA" w:rsidRDefault="005E085F" w:rsidP="00CF2369">
      <w:pPr>
        <w:numPr>
          <w:ilvl w:val="12"/>
          <w:numId w:val="0"/>
        </w:numPr>
        <w:outlineLvl w:val="0"/>
        <w:rPr>
          <w:b/>
          <w:noProof/>
          <w:szCs w:val="22"/>
          <w:lang w:val="hu-HU"/>
        </w:rPr>
      </w:pPr>
    </w:p>
    <w:p w14:paraId="0295651F" w14:textId="37414F57" w:rsidR="00CF2369" w:rsidRPr="008178FA" w:rsidRDefault="009E49C9" w:rsidP="006961AE">
      <w:pPr>
        <w:rPr>
          <w:lang w:val="hu-HU"/>
        </w:rPr>
      </w:pPr>
      <w:r w:rsidRPr="008178FA">
        <w:rPr>
          <w:lang w:val="hu-HU"/>
        </w:rPr>
        <w:t xml:space="preserve">Ha Önnél bármilyen mellékhatás jelentkezik, tájékoztassa kezelőorvosát, gyógyszerészét vagy a gondozását végző egészségügyi szakembert. Ez a betegtájékoztatóban fel nem sorolt bármilyen lehetséges mellékhatásra is vonatkozik. A mellékhatásokat közvetlenül a hatóság részére is bejelentheti az </w:t>
      </w:r>
      <w:r>
        <w:fldChar w:fldCharType="begin"/>
      </w:r>
      <w:r w:rsidRPr="00FD3A9F">
        <w:rPr>
          <w:lang w:val="hu-HU"/>
          <w:rPrChange w:id="131" w:author="TCS" w:date="2025-07-25T23:25:00Z" w16du:dateUtc="2025-07-25T17:55:00Z">
            <w:rPr/>
          </w:rPrChange>
        </w:rPr>
        <w:instrText>HYPERLINK "https://www.ema.europa.eu/documents/template-form/qrd-appendix-v-adverse-drug-reaction-reporting-details_en.docx" \h</w:instrText>
      </w:r>
      <w:r>
        <w:fldChar w:fldCharType="separate"/>
      </w:r>
      <w:r w:rsidRPr="008178FA">
        <w:rPr>
          <w:rStyle w:val="Hyperlink"/>
          <w:highlight w:val="lightGray"/>
          <w:lang w:val="hu-HU"/>
        </w:rPr>
        <w:t>V. függelékben</w:t>
      </w:r>
      <w:r>
        <w:fldChar w:fldCharType="end"/>
      </w:r>
      <w:r w:rsidR="00E744B9" w:rsidRPr="008178FA">
        <w:rPr>
          <w:rStyle w:val="Hyperlink"/>
          <w:highlight w:val="lightGray"/>
          <w:lang w:val="hu-HU"/>
        </w:rPr>
        <w:t xml:space="preserve"> </w:t>
      </w:r>
      <w:r w:rsidRPr="008178FA">
        <w:rPr>
          <w:highlight w:val="lightGray"/>
          <w:lang w:val="hu-HU"/>
        </w:rPr>
        <w:t>található elérhetőségeken keresztül</w:t>
      </w:r>
      <w:r w:rsidRPr="008178FA">
        <w:rPr>
          <w:lang w:val="hu-HU"/>
        </w:rPr>
        <w:t>. A mellékhatások bejelentésével Ön is hozzájárulhat ahhoz, hogy minél több információ álljon rendelkezésre a gyógyszer biztonságos alkalmazásával kapcsolatban.</w:t>
      </w:r>
    </w:p>
    <w:p w14:paraId="385512BB" w14:textId="77777777" w:rsidR="00CF2369" w:rsidRPr="008178FA" w:rsidRDefault="00CF2369" w:rsidP="00CF2369">
      <w:pPr>
        <w:autoSpaceDE w:val="0"/>
        <w:autoSpaceDN w:val="0"/>
        <w:adjustRightInd w:val="0"/>
        <w:rPr>
          <w:szCs w:val="22"/>
          <w:lang w:val="hu-HU"/>
        </w:rPr>
      </w:pPr>
    </w:p>
    <w:p w14:paraId="32BC59D1" w14:textId="77777777" w:rsidR="00CF2369" w:rsidRPr="008178FA" w:rsidRDefault="00CF2369" w:rsidP="00CF2369">
      <w:pPr>
        <w:autoSpaceDE w:val="0"/>
        <w:autoSpaceDN w:val="0"/>
        <w:adjustRightInd w:val="0"/>
        <w:rPr>
          <w:szCs w:val="22"/>
          <w:lang w:val="hu-HU"/>
        </w:rPr>
      </w:pPr>
    </w:p>
    <w:p w14:paraId="7ECE7526" w14:textId="5BFF1A0F" w:rsidR="00CF2369" w:rsidRPr="008178FA" w:rsidRDefault="009E49C9">
      <w:pPr>
        <w:keepNext/>
        <w:keepLines/>
        <w:numPr>
          <w:ilvl w:val="12"/>
          <w:numId w:val="0"/>
        </w:numPr>
        <w:ind w:left="567" w:hanging="567"/>
        <w:rPr>
          <w:b/>
          <w:noProof/>
          <w:szCs w:val="22"/>
          <w:lang w:val="hu-HU"/>
        </w:rPr>
        <w:pPrChange w:id="132" w:author="TCS" w:date="2025-07-26T00:35:00Z" w16du:dateUtc="2025-07-25T19:05:00Z">
          <w:pPr>
            <w:keepNext/>
            <w:keepLines/>
            <w:numPr>
              <w:ilvl w:val="12"/>
            </w:numPr>
            <w:ind w:left="567" w:right="-2" w:hanging="567"/>
          </w:pPr>
        </w:pPrChange>
      </w:pPr>
      <w:r w:rsidRPr="008178FA">
        <w:rPr>
          <w:b/>
          <w:noProof/>
          <w:lang w:val="hu-HU"/>
        </w:rPr>
        <w:t>5.</w:t>
      </w:r>
      <w:r w:rsidRPr="008178FA">
        <w:rPr>
          <w:lang w:val="hu-HU"/>
        </w:rPr>
        <w:tab/>
      </w:r>
      <w:r w:rsidRPr="008178FA">
        <w:rPr>
          <w:b/>
          <w:noProof/>
          <w:lang w:val="hu-HU"/>
        </w:rPr>
        <w:t xml:space="preserve">Hogyan kell a </w:t>
      </w:r>
      <w:r w:rsidR="001302BE" w:rsidRPr="008178FA">
        <w:rPr>
          <w:b/>
          <w:noProof/>
          <w:lang w:val="hu-HU"/>
        </w:rPr>
        <w:t>Phesgo</w:t>
      </w:r>
      <w:r w:rsidRPr="008178FA">
        <w:rPr>
          <w:b/>
          <w:noProof/>
          <w:lang w:val="hu-HU"/>
        </w:rPr>
        <w:t>-t tárolni?</w:t>
      </w:r>
    </w:p>
    <w:p w14:paraId="517124EB" w14:textId="77777777" w:rsidR="00CF2369" w:rsidRPr="008178FA" w:rsidRDefault="00CF2369" w:rsidP="00E00FE5">
      <w:pPr>
        <w:keepNext/>
        <w:keepLines/>
        <w:numPr>
          <w:ilvl w:val="12"/>
          <w:numId w:val="0"/>
        </w:numPr>
        <w:ind w:right="-2"/>
        <w:rPr>
          <w:noProof/>
          <w:szCs w:val="22"/>
          <w:lang w:val="hu-HU"/>
        </w:rPr>
      </w:pPr>
    </w:p>
    <w:p w14:paraId="7CA23DC9" w14:textId="1EA93CDA" w:rsidR="00CF2369" w:rsidRPr="008178FA" w:rsidRDefault="009E49C9" w:rsidP="00E00FE5">
      <w:pPr>
        <w:keepNext/>
        <w:keepLines/>
        <w:rPr>
          <w:lang w:val="hu-HU"/>
        </w:rPr>
      </w:pPr>
      <w:r w:rsidRPr="008178FA">
        <w:rPr>
          <w:lang w:val="hu-HU"/>
        </w:rPr>
        <w:t xml:space="preserve">A </w:t>
      </w:r>
      <w:r w:rsidR="001302BE" w:rsidRPr="008178FA">
        <w:rPr>
          <w:lang w:val="hu-HU"/>
        </w:rPr>
        <w:t>Phesgo</w:t>
      </w:r>
      <w:r w:rsidRPr="008178FA">
        <w:rPr>
          <w:lang w:val="hu-HU"/>
        </w:rPr>
        <w:t>-t egészségügyi szakszemélyzet tárolja kórházakban vagy egészségügyi intézményekben. A gyógyszer tárolására a következők vonatkoznak:</w:t>
      </w:r>
    </w:p>
    <w:p w14:paraId="77292FDE" w14:textId="77777777" w:rsidR="00CF2369" w:rsidRPr="008178FA" w:rsidRDefault="00AA2133" w:rsidP="0047167A">
      <w:pPr>
        <w:ind w:left="567" w:hanging="567"/>
        <w:rPr>
          <w:noProof/>
          <w:szCs w:val="22"/>
          <w:lang w:val="hu-HU"/>
        </w:rPr>
      </w:pPr>
      <w:r w:rsidRPr="008178FA">
        <w:rPr>
          <w:rFonts w:ascii="Symbol" w:hAnsi="Symbol"/>
          <w:szCs w:val="22"/>
          <w:lang w:val="hu-HU"/>
        </w:rPr>
        <w:sym w:font="Symbol" w:char="F0B7"/>
      </w:r>
      <w:r w:rsidRPr="008178FA">
        <w:rPr>
          <w:lang w:val="hu-HU"/>
        </w:rPr>
        <w:tab/>
        <w:t>A gyógyszer gyermekektől elzárva tartandó!</w:t>
      </w:r>
    </w:p>
    <w:p w14:paraId="021E4E90" w14:textId="3AF7FF35" w:rsidR="00CF2369" w:rsidRPr="008178FA" w:rsidRDefault="00AA2133" w:rsidP="0047167A">
      <w:pPr>
        <w:ind w:left="567" w:hanging="567"/>
        <w:rPr>
          <w:noProof/>
          <w:szCs w:val="22"/>
          <w:lang w:val="hu-HU"/>
        </w:rPr>
      </w:pPr>
      <w:r w:rsidRPr="008178FA">
        <w:rPr>
          <w:rFonts w:ascii="Symbol" w:hAnsi="Symbol"/>
          <w:szCs w:val="22"/>
          <w:lang w:val="hu-HU"/>
        </w:rPr>
        <w:sym w:font="Symbol" w:char="F0B7"/>
      </w:r>
      <w:r w:rsidRPr="008178FA">
        <w:rPr>
          <w:lang w:val="hu-HU"/>
        </w:rPr>
        <w:tab/>
        <w:t>A</w:t>
      </w:r>
      <w:r w:rsidR="00F87DCB" w:rsidRPr="008178FA">
        <w:rPr>
          <w:lang w:val="hu-HU"/>
        </w:rPr>
        <w:t>z injekciós üvegek</w:t>
      </w:r>
      <w:r w:rsidRPr="008178FA">
        <w:rPr>
          <w:lang w:val="hu-HU"/>
        </w:rPr>
        <w:t xml:space="preserve"> címké</w:t>
      </w:r>
      <w:r w:rsidR="00F87DCB" w:rsidRPr="008178FA">
        <w:rPr>
          <w:lang w:val="hu-HU"/>
        </w:rPr>
        <w:t>jé</w:t>
      </w:r>
      <w:r w:rsidRPr="008178FA">
        <w:rPr>
          <w:lang w:val="hu-HU"/>
        </w:rPr>
        <w:t xml:space="preserve">n vagy a dobozon feltüntetett lejárati idő </w:t>
      </w:r>
      <w:r w:rsidR="00F87DCB" w:rsidRPr="008178FA">
        <w:rPr>
          <w:lang w:val="hu-HU"/>
        </w:rPr>
        <w:t>(</w:t>
      </w:r>
      <w:r w:rsidR="005D1577" w:rsidRPr="008178FA">
        <w:rPr>
          <w:lang w:val="hu-HU"/>
        </w:rPr>
        <w:t>EXP</w:t>
      </w:r>
      <w:r w:rsidR="00F87DCB" w:rsidRPr="008178FA">
        <w:rPr>
          <w:lang w:val="hu-HU"/>
        </w:rPr>
        <w:t>)</w:t>
      </w:r>
      <w:r w:rsidRPr="008178FA">
        <w:rPr>
          <w:lang w:val="hu-HU"/>
        </w:rPr>
        <w:t xml:space="preserve"> után ne alkalmazza a gyógyszert. A lejárati idő az adott hónap utolsó napjára vonatkozik.</w:t>
      </w:r>
    </w:p>
    <w:p w14:paraId="5FB8A7FA" w14:textId="4DDC58F0" w:rsidR="00CF2369" w:rsidRPr="008178FA" w:rsidRDefault="00AA2133" w:rsidP="0047167A">
      <w:pPr>
        <w:ind w:left="567" w:hanging="567"/>
        <w:rPr>
          <w:noProof/>
          <w:szCs w:val="22"/>
          <w:lang w:val="hu-HU"/>
        </w:rPr>
      </w:pPr>
      <w:r w:rsidRPr="008178FA">
        <w:rPr>
          <w:rFonts w:ascii="Symbol" w:hAnsi="Symbol"/>
          <w:szCs w:val="22"/>
          <w:lang w:val="hu-HU"/>
        </w:rPr>
        <w:sym w:font="Symbol" w:char="F0B7"/>
      </w:r>
      <w:r w:rsidRPr="008178FA">
        <w:rPr>
          <w:lang w:val="hu-HU"/>
        </w:rPr>
        <w:tab/>
        <w:t xml:space="preserve">Hűtőszekrényben </w:t>
      </w:r>
      <w:r w:rsidR="00D7388E" w:rsidRPr="008178FA">
        <w:rPr>
          <w:lang w:val="hu-HU"/>
        </w:rPr>
        <w:t xml:space="preserve">(2 °C - 8 °C) </w:t>
      </w:r>
      <w:r w:rsidRPr="008178FA">
        <w:rPr>
          <w:lang w:val="hu-HU"/>
        </w:rPr>
        <w:t>tárolandó.</w:t>
      </w:r>
    </w:p>
    <w:p w14:paraId="4A110E78" w14:textId="77777777" w:rsidR="00E97014" w:rsidRPr="008178FA" w:rsidRDefault="00AA2133" w:rsidP="0047167A">
      <w:pPr>
        <w:ind w:left="567" w:hanging="567"/>
        <w:rPr>
          <w:noProof/>
          <w:szCs w:val="22"/>
          <w:lang w:val="hu-HU"/>
        </w:rPr>
      </w:pPr>
      <w:r w:rsidRPr="008178FA">
        <w:rPr>
          <w:rFonts w:ascii="Symbol" w:hAnsi="Symbol"/>
          <w:szCs w:val="22"/>
          <w:lang w:val="hu-HU"/>
        </w:rPr>
        <w:lastRenderedPageBreak/>
        <w:sym w:font="Symbol" w:char="F0B7"/>
      </w:r>
      <w:r w:rsidRPr="008178FA">
        <w:rPr>
          <w:lang w:val="hu-HU"/>
        </w:rPr>
        <w:tab/>
        <w:t>Nem fagyasztható!</w:t>
      </w:r>
    </w:p>
    <w:p w14:paraId="0B64EA9D" w14:textId="194CCFB3" w:rsidR="00BB1953" w:rsidRPr="008178FA" w:rsidRDefault="00AA2133" w:rsidP="0047167A">
      <w:pPr>
        <w:ind w:left="567" w:hanging="567"/>
        <w:rPr>
          <w:noProof/>
          <w:szCs w:val="22"/>
          <w:lang w:val="hu-HU"/>
        </w:rPr>
      </w:pPr>
      <w:r w:rsidRPr="008178FA">
        <w:rPr>
          <w:rFonts w:ascii="Symbol" w:hAnsi="Symbol"/>
          <w:szCs w:val="22"/>
          <w:lang w:val="hu-HU"/>
        </w:rPr>
        <w:sym w:font="Symbol" w:char="F0B7"/>
      </w:r>
      <w:r w:rsidRPr="008178FA">
        <w:rPr>
          <w:lang w:val="hu-HU"/>
        </w:rPr>
        <w:tab/>
        <w:t xml:space="preserve">A fénytől való védelem érdekében az </w:t>
      </w:r>
      <w:r w:rsidR="00D7388E" w:rsidRPr="008178FA">
        <w:rPr>
          <w:lang w:val="hu-HU"/>
        </w:rPr>
        <w:t>injekciós üveget tartsa a dobozában</w:t>
      </w:r>
      <w:r w:rsidRPr="008178FA">
        <w:rPr>
          <w:lang w:val="hu-HU"/>
        </w:rPr>
        <w:t>.</w:t>
      </w:r>
    </w:p>
    <w:p w14:paraId="3989346B" w14:textId="22118FEE" w:rsidR="00CF2369" w:rsidRPr="008178FA" w:rsidRDefault="00AA2133" w:rsidP="0047167A">
      <w:pPr>
        <w:ind w:left="567" w:hanging="567"/>
        <w:rPr>
          <w:noProof/>
          <w:szCs w:val="22"/>
          <w:lang w:val="hu-HU"/>
        </w:rPr>
      </w:pPr>
      <w:r w:rsidRPr="008178FA">
        <w:rPr>
          <w:rFonts w:ascii="Symbol" w:hAnsi="Symbol"/>
          <w:szCs w:val="22"/>
          <w:lang w:val="hu-HU"/>
        </w:rPr>
        <w:sym w:font="Symbol" w:char="F0B7"/>
      </w:r>
      <w:r w:rsidRPr="008178FA">
        <w:rPr>
          <w:lang w:val="hu-HU"/>
        </w:rPr>
        <w:tab/>
        <w:t xml:space="preserve">Az injekciós üveg kinyitása után az oldatot azonnal fel kell használni. Ne használja </w:t>
      </w:r>
      <w:r w:rsidR="00F87DCB" w:rsidRPr="008178FA">
        <w:rPr>
          <w:lang w:val="hu-HU"/>
        </w:rPr>
        <w:t xml:space="preserve">fel </w:t>
      </w:r>
      <w:r w:rsidRPr="008178FA">
        <w:rPr>
          <w:lang w:val="hu-HU"/>
        </w:rPr>
        <w:t>a gyógyszert, ha az oldatban bármilyen szilárd részecskét, illetve az oldat elszíneződését észleli (lásd 6.</w:t>
      </w:r>
      <w:r w:rsidR="005D1577" w:rsidRPr="008178FA">
        <w:rPr>
          <w:lang w:val="hu-HU"/>
        </w:rPr>
        <w:t> </w:t>
      </w:r>
      <w:r w:rsidRPr="008178FA">
        <w:rPr>
          <w:lang w:val="hu-HU"/>
        </w:rPr>
        <w:t>pont).</w:t>
      </w:r>
    </w:p>
    <w:p w14:paraId="5FACCD3A" w14:textId="77777777" w:rsidR="00CF2369" w:rsidRPr="008178FA" w:rsidRDefault="00AA2133" w:rsidP="0047167A">
      <w:pPr>
        <w:ind w:left="567" w:hanging="567"/>
        <w:rPr>
          <w:i/>
          <w:iCs/>
          <w:noProof/>
          <w:szCs w:val="22"/>
          <w:lang w:val="hu-HU"/>
        </w:rPr>
      </w:pPr>
      <w:r w:rsidRPr="008178FA">
        <w:rPr>
          <w:rFonts w:ascii="Symbol" w:hAnsi="Symbol"/>
          <w:szCs w:val="22"/>
          <w:lang w:val="hu-HU"/>
        </w:rPr>
        <w:sym w:font="Symbol" w:char="F0B7"/>
      </w:r>
      <w:r w:rsidRPr="008178FA">
        <w:rPr>
          <w:lang w:val="hu-HU"/>
        </w:rPr>
        <w:tab/>
        <w:t>Semmilyen gyógyszert ne dobjon a szennyvízbe vagy a háztartási hulladékba. Kérdezze meg gyógyszerészét, hogy mit tegyen a már nem használt gyógyszereivel. Ezek az intézkedések elősegítik a környezet védelmét.</w:t>
      </w:r>
    </w:p>
    <w:p w14:paraId="034A1A8B" w14:textId="77777777" w:rsidR="00CF2369" w:rsidRPr="008178FA" w:rsidRDefault="00CF2369" w:rsidP="00CF2369">
      <w:pPr>
        <w:numPr>
          <w:ilvl w:val="12"/>
          <w:numId w:val="0"/>
        </w:numPr>
        <w:ind w:right="-2"/>
        <w:rPr>
          <w:noProof/>
          <w:szCs w:val="22"/>
          <w:lang w:val="hu-HU"/>
        </w:rPr>
      </w:pPr>
    </w:p>
    <w:p w14:paraId="4CE8EC42" w14:textId="77777777" w:rsidR="00AA2133" w:rsidRPr="008178FA" w:rsidRDefault="00AA2133" w:rsidP="00CF2369">
      <w:pPr>
        <w:numPr>
          <w:ilvl w:val="12"/>
          <w:numId w:val="0"/>
        </w:numPr>
        <w:ind w:right="-2"/>
        <w:rPr>
          <w:noProof/>
          <w:szCs w:val="22"/>
          <w:lang w:val="hu-HU"/>
        </w:rPr>
      </w:pPr>
    </w:p>
    <w:p w14:paraId="1EBC8ECD" w14:textId="77777777" w:rsidR="00CF2369" w:rsidRPr="008178FA" w:rsidRDefault="009E49C9">
      <w:pPr>
        <w:keepNext/>
        <w:keepLines/>
        <w:numPr>
          <w:ilvl w:val="12"/>
          <w:numId w:val="0"/>
        </w:numPr>
        <w:ind w:left="567" w:hanging="567"/>
        <w:rPr>
          <w:b/>
          <w:lang w:val="hu-HU"/>
        </w:rPr>
        <w:pPrChange w:id="133" w:author="TCS" w:date="2025-07-26T00:35:00Z" w16du:dateUtc="2025-07-25T19:05:00Z">
          <w:pPr>
            <w:keepNext/>
            <w:keepLines/>
            <w:numPr>
              <w:ilvl w:val="12"/>
            </w:numPr>
            <w:ind w:right="-2"/>
          </w:pPr>
        </w:pPrChange>
      </w:pPr>
      <w:r w:rsidRPr="008178FA">
        <w:rPr>
          <w:b/>
          <w:lang w:val="hu-HU"/>
        </w:rPr>
        <w:t>6.</w:t>
      </w:r>
      <w:r w:rsidRPr="008178FA">
        <w:rPr>
          <w:lang w:val="hu-HU"/>
        </w:rPr>
        <w:tab/>
      </w:r>
      <w:r w:rsidRPr="008178FA">
        <w:rPr>
          <w:b/>
          <w:lang w:val="hu-HU"/>
        </w:rPr>
        <w:t>A csomagolás tartalma és egyéb információk</w:t>
      </w:r>
    </w:p>
    <w:p w14:paraId="42BF0B64" w14:textId="77777777" w:rsidR="00CF2369" w:rsidRPr="008178FA" w:rsidRDefault="00CF2369" w:rsidP="00AC4EA1">
      <w:pPr>
        <w:keepNext/>
        <w:keepLines/>
        <w:numPr>
          <w:ilvl w:val="12"/>
          <w:numId w:val="0"/>
        </w:numPr>
        <w:rPr>
          <w:lang w:val="hu-HU"/>
        </w:rPr>
      </w:pPr>
    </w:p>
    <w:p w14:paraId="3624C8A8" w14:textId="1261A349" w:rsidR="00CF2369" w:rsidRPr="008178FA" w:rsidRDefault="009E49C9" w:rsidP="00AC4EA1">
      <w:pPr>
        <w:keepNext/>
        <w:keepLines/>
        <w:numPr>
          <w:ilvl w:val="12"/>
          <w:numId w:val="0"/>
        </w:numPr>
        <w:ind w:right="-2"/>
        <w:rPr>
          <w:b/>
          <w:lang w:val="hu-HU"/>
        </w:rPr>
      </w:pPr>
      <w:r w:rsidRPr="008178FA">
        <w:rPr>
          <w:b/>
          <w:lang w:val="hu-HU"/>
        </w:rPr>
        <w:t xml:space="preserve">Mit tartalmaz a </w:t>
      </w:r>
      <w:r w:rsidR="001302BE" w:rsidRPr="008178FA">
        <w:rPr>
          <w:b/>
          <w:lang w:val="hu-HU"/>
        </w:rPr>
        <w:t>Phesgo</w:t>
      </w:r>
      <w:r w:rsidRPr="008178FA">
        <w:rPr>
          <w:b/>
          <w:lang w:val="hu-HU"/>
        </w:rPr>
        <w:t>?</w:t>
      </w:r>
    </w:p>
    <w:p w14:paraId="46C1DE4B" w14:textId="77777777" w:rsidR="005E085F" w:rsidRPr="008178FA" w:rsidRDefault="005E085F" w:rsidP="00AC4EA1">
      <w:pPr>
        <w:keepNext/>
        <w:keepLines/>
        <w:numPr>
          <w:ilvl w:val="12"/>
          <w:numId w:val="0"/>
        </w:numPr>
        <w:ind w:right="-2"/>
        <w:rPr>
          <w:lang w:val="hu-HU"/>
        </w:rPr>
      </w:pPr>
    </w:p>
    <w:p w14:paraId="47F3B9A0" w14:textId="5411E070" w:rsidR="005D1577" w:rsidRPr="008178FA" w:rsidRDefault="009E49C9" w:rsidP="00AC4EA1">
      <w:pPr>
        <w:keepNext/>
        <w:keepLines/>
        <w:numPr>
          <w:ilvl w:val="12"/>
          <w:numId w:val="0"/>
        </w:numPr>
        <w:ind w:right="-2"/>
        <w:rPr>
          <w:lang w:val="hu-HU"/>
        </w:rPr>
      </w:pPr>
      <w:r w:rsidRPr="008178FA">
        <w:rPr>
          <w:lang w:val="hu-HU"/>
        </w:rPr>
        <w:t xml:space="preserve">A </w:t>
      </w:r>
      <w:r w:rsidR="001302BE" w:rsidRPr="008178FA">
        <w:rPr>
          <w:lang w:val="hu-HU"/>
        </w:rPr>
        <w:t>Phesgo</w:t>
      </w:r>
      <w:r w:rsidRPr="008178FA">
        <w:rPr>
          <w:lang w:val="hu-HU"/>
        </w:rPr>
        <w:t xml:space="preserve"> hatóanyagai a pertuzumab és a trasztuzumab.</w:t>
      </w:r>
    </w:p>
    <w:p w14:paraId="5D31973B" w14:textId="1AD67EC3" w:rsidR="00F87DCB" w:rsidRPr="008178FA" w:rsidRDefault="005D1577" w:rsidP="00AC4EA1">
      <w:pPr>
        <w:keepNext/>
        <w:keepLines/>
        <w:numPr>
          <w:ilvl w:val="12"/>
          <w:numId w:val="0"/>
        </w:numPr>
        <w:ind w:left="567" w:hanging="567"/>
        <w:rPr>
          <w:i/>
          <w:iCs/>
          <w:noProof/>
          <w:szCs w:val="22"/>
          <w:lang w:val="hu-HU"/>
        </w:rPr>
      </w:pPr>
      <w:r w:rsidRPr="008178FA">
        <w:rPr>
          <w:rFonts w:ascii="Symbol" w:hAnsi="Symbol"/>
          <w:szCs w:val="22"/>
          <w:lang w:val="hu-HU"/>
        </w:rPr>
        <w:sym w:font="Symbol" w:char="F0B7"/>
      </w:r>
      <w:r w:rsidRPr="008178FA">
        <w:rPr>
          <w:lang w:val="hu-HU"/>
        </w:rPr>
        <w:tab/>
      </w:r>
      <w:del w:id="134" w:author="Roche-Hungary" w:date="2025-07-14T10:48:00Z" w16du:dateUtc="2025-07-14T08:48:00Z">
        <w:r w:rsidRPr="008178FA" w:rsidDel="002D24FB">
          <w:rPr>
            <w:b/>
            <w:lang w:val="hu-HU"/>
          </w:rPr>
          <w:delText>Fenntartó adag:</w:delText>
        </w:r>
        <w:r w:rsidRPr="008178FA" w:rsidDel="002D24FB">
          <w:rPr>
            <w:lang w:val="hu-HU"/>
          </w:rPr>
          <w:delText xml:space="preserve"> </w:delText>
        </w:r>
      </w:del>
      <w:r w:rsidRPr="008178FA">
        <w:rPr>
          <w:lang w:val="hu-HU"/>
        </w:rPr>
        <w:t>600 mg pertuzumabot és 600 mg trasztuzumabot tartalmaz</w:t>
      </w:r>
      <w:r w:rsidR="00F87DCB" w:rsidRPr="008178FA">
        <w:rPr>
          <w:lang w:val="hu-HU"/>
        </w:rPr>
        <w:t xml:space="preserve"> 10 ml oldatban, injekciós üvegenként. 60 mg pertuzumabot és 60 mg trasztuzumabot tartalmaz milliliterenként.</w:t>
      </w:r>
    </w:p>
    <w:p w14:paraId="7C4696E4" w14:textId="0F7AE926" w:rsidR="00CF2369" w:rsidRPr="008178FA" w:rsidRDefault="00AA2133">
      <w:pPr>
        <w:keepNext/>
        <w:keepLines/>
        <w:ind w:left="567" w:hanging="567"/>
        <w:rPr>
          <w:lang w:val="hu-HU"/>
        </w:rPr>
      </w:pPr>
      <w:r w:rsidRPr="008178FA">
        <w:rPr>
          <w:rFonts w:ascii="Symbol" w:hAnsi="Symbol"/>
          <w:szCs w:val="22"/>
          <w:lang w:val="hu-HU"/>
        </w:rPr>
        <w:sym w:font="Symbol" w:char="F0B7"/>
      </w:r>
      <w:r w:rsidRPr="008178FA">
        <w:rPr>
          <w:lang w:val="hu-HU"/>
        </w:rPr>
        <w:tab/>
      </w:r>
      <w:del w:id="135" w:author="Roche-Hungary" w:date="2025-07-14T10:48:00Z" w16du:dateUtc="2025-07-14T08:48:00Z">
        <w:r w:rsidRPr="008178FA" w:rsidDel="002D24FB">
          <w:rPr>
            <w:b/>
            <w:lang w:val="hu-HU"/>
          </w:rPr>
          <w:delText>Telítő adag:</w:delText>
        </w:r>
      </w:del>
      <w:del w:id="136" w:author="Roche Hungary" w:date="2025-07-22T09:55:00Z" w16du:dateUtc="2025-07-22T07:55:00Z">
        <w:r w:rsidRPr="008178FA" w:rsidDel="006165B1">
          <w:rPr>
            <w:lang w:val="hu-HU"/>
          </w:rPr>
          <w:delText xml:space="preserve"> </w:delText>
        </w:r>
      </w:del>
      <w:r w:rsidRPr="008178FA">
        <w:rPr>
          <w:lang w:val="hu-HU"/>
        </w:rPr>
        <w:t>1200 mg pertuzumabot és 600 mg trasztuzumabot tartalmaz</w:t>
      </w:r>
      <w:r w:rsidR="00F87DCB" w:rsidRPr="008178FA">
        <w:rPr>
          <w:lang w:val="hu-HU"/>
        </w:rPr>
        <w:t xml:space="preserve"> 15 ml oldatban, injekciós üvegenként. 80 mg pertuzumabot és 40 mg trasztuzumabot tartalmaz milliliterenként</w:t>
      </w:r>
      <w:r w:rsidRPr="008178FA">
        <w:rPr>
          <w:lang w:val="hu-HU"/>
        </w:rPr>
        <w:t>.</w:t>
      </w:r>
    </w:p>
    <w:p w14:paraId="161E2542" w14:textId="77777777" w:rsidR="00CF2369" w:rsidRPr="008178FA" w:rsidRDefault="00CF2369">
      <w:pPr>
        <w:keepNext/>
        <w:keepLines/>
        <w:rPr>
          <w:lang w:val="hu-HU"/>
        </w:rPr>
      </w:pPr>
    </w:p>
    <w:p w14:paraId="1D881C50" w14:textId="46F8CFA9" w:rsidR="00CF2369" w:rsidRPr="008178FA" w:rsidRDefault="009E49C9">
      <w:pPr>
        <w:keepNext/>
        <w:keepLines/>
        <w:rPr>
          <w:noProof/>
          <w:szCs w:val="22"/>
          <w:lang w:val="hu-HU"/>
        </w:rPr>
      </w:pPr>
      <w:r w:rsidRPr="008178FA">
        <w:rPr>
          <w:lang w:val="hu-HU"/>
        </w:rPr>
        <w:t>Egyéb összetevők: vorh</w:t>
      </w:r>
      <w:r w:rsidR="0063607C" w:rsidRPr="008178FA">
        <w:rPr>
          <w:lang w:val="hu-HU"/>
        </w:rPr>
        <w:t>i</w:t>
      </w:r>
      <w:r w:rsidRPr="008178FA">
        <w:rPr>
          <w:lang w:val="hu-HU"/>
        </w:rPr>
        <w:t>aluronid</w:t>
      </w:r>
      <w:r w:rsidR="0063607C" w:rsidRPr="008178FA">
        <w:rPr>
          <w:lang w:val="hu-HU"/>
        </w:rPr>
        <w:t>áz-</w:t>
      </w:r>
      <w:r w:rsidRPr="008178FA">
        <w:rPr>
          <w:lang w:val="hu-HU"/>
        </w:rPr>
        <w:t>alfa</w:t>
      </w:r>
      <w:r w:rsidR="0063607C" w:rsidRPr="008178FA">
        <w:rPr>
          <w:lang w:val="hu-HU"/>
        </w:rPr>
        <w:t xml:space="preserve"> </w:t>
      </w:r>
      <w:r w:rsidR="0063607C" w:rsidRPr="008178FA">
        <w:rPr>
          <w:noProof/>
          <w:color w:val="000000" w:themeColor="text1"/>
          <w:lang w:val="hu-HU"/>
        </w:rPr>
        <w:t>(rekombináns humán hialuronidáz)</w:t>
      </w:r>
      <w:r w:rsidRPr="008178FA">
        <w:rPr>
          <w:lang w:val="hu-HU"/>
        </w:rPr>
        <w:t>, L-hisztidin, L-hisztidin</w:t>
      </w:r>
      <w:r w:rsidR="00D7388E" w:rsidRPr="008178FA">
        <w:rPr>
          <w:lang w:val="hu-HU"/>
        </w:rPr>
        <w:t>-</w:t>
      </w:r>
      <w:r w:rsidRPr="008178FA">
        <w:rPr>
          <w:lang w:val="hu-HU"/>
        </w:rPr>
        <w:t>hidroklorid</w:t>
      </w:r>
      <w:r w:rsidR="00E744B9" w:rsidRPr="008178FA">
        <w:rPr>
          <w:lang w:val="hu-HU"/>
        </w:rPr>
        <w:t>-</w:t>
      </w:r>
      <w:r w:rsidRPr="008178FA">
        <w:rPr>
          <w:lang w:val="hu-HU"/>
        </w:rPr>
        <w:t>monohidrát, α,α-trehalóz</w:t>
      </w:r>
      <w:r w:rsidR="00E744B9" w:rsidRPr="008178FA">
        <w:rPr>
          <w:lang w:val="hu-HU"/>
        </w:rPr>
        <w:t>-</w:t>
      </w:r>
      <w:r w:rsidRPr="008178FA">
        <w:rPr>
          <w:lang w:val="hu-HU"/>
        </w:rPr>
        <w:t>dihidrát, szacharóz, L-metionin, poliszorbát 20 és injekcióhoz való víz</w:t>
      </w:r>
      <w:r w:rsidR="00384CA0" w:rsidRPr="008178FA">
        <w:rPr>
          <w:lang w:val="hu-HU"/>
        </w:rPr>
        <w:t xml:space="preserve"> (lásd: 2.</w:t>
      </w:r>
      <w:r w:rsidR="00247747" w:rsidRPr="008178FA">
        <w:rPr>
          <w:lang w:val="hu-HU"/>
        </w:rPr>
        <w:t xml:space="preserve"> pont, </w:t>
      </w:r>
      <w:r w:rsidR="009B7555" w:rsidRPr="008178FA">
        <w:rPr>
          <w:lang w:val="hu-HU"/>
        </w:rPr>
        <w:t>„</w:t>
      </w:r>
      <w:r w:rsidR="00247747" w:rsidRPr="008178FA">
        <w:rPr>
          <w:lang w:val="hu-HU"/>
        </w:rPr>
        <w:t>A Phesgo nátriumot tartalmaz”</w:t>
      </w:r>
      <w:r w:rsidR="00AE22CD">
        <w:rPr>
          <w:lang w:val="hu-HU"/>
        </w:rPr>
        <w:t xml:space="preserve"> és „</w:t>
      </w:r>
      <w:r w:rsidR="00AE22CD" w:rsidRPr="00AE22CD">
        <w:rPr>
          <w:lang w:val="hu-HU"/>
        </w:rPr>
        <w:t>A Phesgo poliszorbátot tartalmaz</w:t>
      </w:r>
      <w:r w:rsidR="00AE22CD">
        <w:rPr>
          <w:lang w:val="hu-HU"/>
        </w:rPr>
        <w:t>”</w:t>
      </w:r>
      <w:r w:rsidR="00247747" w:rsidRPr="008178FA">
        <w:rPr>
          <w:lang w:val="hu-HU"/>
        </w:rPr>
        <w:t>)</w:t>
      </w:r>
      <w:r w:rsidR="005D1577" w:rsidRPr="008178FA">
        <w:rPr>
          <w:lang w:val="hu-HU"/>
        </w:rPr>
        <w:t>.</w:t>
      </w:r>
    </w:p>
    <w:p w14:paraId="09B2D98B" w14:textId="77777777" w:rsidR="00CF2369" w:rsidRPr="008178FA" w:rsidRDefault="00CF2369" w:rsidP="00CF2369">
      <w:pPr>
        <w:numPr>
          <w:ilvl w:val="12"/>
          <w:numId w:val="0"/>
        </w:numPr>
        <w:ind w:right="-2"/>
        <w:rPr>
          <w:noProof/>
          <w:szCs w:val="22"/>
          <w:lang w:val="hu-HU"/>
        </w:rPr>
      </w:pPr>
    </w:p>
    <w:p w14:paraId="2D5070FB" w14:textId="678DC9AD" w:rsidR="00CF2369" w:rsidRPr="008178FA" w:rsidRDefault="009E49C9" w:rsidP="00CF2369">
      <w:pPr>
        <w:numPr>
          <w:ilvl w:val="12"/>
          <w:numId w:val="0"/>
        </w:numPr>
        <w:ind w:right="-2"/>
        <w:rPr>
          <w:b/>
          <w:lang w:val="hu-HU"/>
        </w:rPr>
      </w:pPr>
      <w:r w:rsidRPr="008178FA">
        <w:rPr>
          <w:b/>
          <w:lang w:val="hu-HU"/>
        </w:rPr>
        <w:t xml:space="preserve">Milyen a </w:t>
      </w:r>
      <w:r w:rsidR="001302BE" w:rsidRPr="008178FA">
        <w:rPr>
          <w:b/>
          <w:lang w:val="hu-HU"/>
        </w:rPr>
        <w:t>Phesgo</w:t>
      </w:r>
      <w:r w:rsidRPr="008178FA">
        <w:rPr>
          <w:b/>
          <w:lang w:val="hu-HU"/>
        </w:rPr>
        <w:t xml:space="preserve"> külleme és mit tartalmaz a csomagolás?</w:t>
      </w:r>
    </w:p>
    <w:p w14:paraId="020B0B9A" w14:textId="77777777" w:rsidR="00CF2369" w:rsidRPr="008178FA" w:rsidRDefault="00CF2369" w:rsidP="00CF2369">
      <w:pPr>
        <w:rPr>
          <w:noProof/>
          <w:szCs w:val="22"/>
          <w:lang w:val="hu-HU"/>
        </w:rPr>
      </w:pPr>
    </w:p>
    <w:p w14:paraId="7CC8D22E" w14:textId="25178D6F" w:rsidR="00CF2369" w:rsidRPr="008178FA" w:rsidRDefault="009E49C9" w:rsidP="00CF2369">
      <w:pPr>
        <w:rPr>
          <w:noProof/>
          <w:szCs w:val="22"/>
          <w:lang w:val="hu-HU"/>
        </w:rPr>
      </w:pPr>
      <w:r w:rsidRPr="008178FA">
        <w:rPr>
          <w:lang w:val="hu-HU"/>
        </w:rPr>
        <w:t xml:space="preserve">A </w:t>
      </w:r>
      <w:r w:rsidR="001302BE" w:rsidRPr="008178FA">
        <w:rPr>
          <w:lang w:val="hu-HU"/>
        </w:rPr>
        <w:t>Phesgo</w:t>
      </w:r>
      <w:r w:rsidRPr="008178FA">
        <w:rPr>
          <w:lang w:val="hu-HU"/>
        </w:rPr>
        <w:t xml:space="preserve"> oldatos injekció. Tiszta vagy opálos, színtelen vagy kissé barnás színű oldat</w:t>
      </w:r>
      <w:r w:rsidR="005D1577" w:rsidRPr="008178FA">
        <w:rPr>
          <w:lang w:val="hu-HU"/>
        </w:rPr>
        <w:t xml:space="preserve">, </w:t>
      </w:r>
      <w:r w:rsidR="00D7388E" w:rsidRPr="008178FA">
        <w:rPr>
          <w:lang w:val="hu-HU"/>
        </w:rPr>
        <w:t xml:space="preserve">mely </w:t>
      </w:r>
      <w:r w:rsidR="005D1577" w:rsidRPr="008178FA">
        <w:rPr>
          <w:lang w:val="hu-HU"/>
        </w:rPr>
        <w:t>injekciós üvegben kerül forgalomba</w:t>
      </w:r>
      <w:r w:rsidRPr="008178FA">
        <w:rPr>
          <w:lang w:val="hu-HU"/>
        </w:rPr>
        <w:t>. Mindegyik csomagolás</w:t>
      </w:r>
      <w:r w:rsidR="0063607C" w:rsidRPr="008178FA">
        <w:rPr>
          <w:lang w:val="hu-HU"/>
        </w:rPr>
        <w:t>ban</w:t>
      </w:r>
      <w:r w:rsidRPr="008178FA">
        <w:rPr>
          <w:lang w:val="hu-HU"/>
        </w:rPr>
        <w:t xml:space="preserve"> egy </w:t>
      </w:r>
      <w:r w:rsidR="00247747" w:rsidRPr="008178FA">
        <w:rPr>
          <w:lang w:val="hu-HU"/>
        </w:rPr>
        <w:t>10 ml</w:t>
      </w:r>
      <w:r w:rsidR="00E744B9" w:rsidRPr="008178FA">
        <w:rPr>
          <w:lang w:val="hu-HU"/>
        </w:rPr>
        <w:t xml:space="preserve"> </w:t>
      </w:r>
      <w:r w:rsidR="00247747" w:rsidRPr="008178FA">
        <w:rPr>
          <w:lang w:val="hu-HU"/>
        </w:rPr>
        <w:t>vagy egy 15 ml</w:t>
      </w:r>
      <w:r w:rsidR="0063607C" w:rsidRPr="008178FA">
        <w:rPr>
          <w:lang w:val="hu-HU"/>
        </w:rPr>
        <w:t xml:space="preserve"> oldatot tartalmazó</w:t>
      </w:r>
      <w:r w:rsidR="00247747" w:rsidRPr="008178FA">
        <w:rPr>
          <w:lang w:val="hu-HU"/>
        </w:rPr>
        <w:t xml:space="preserve"> </w:t>
      </w:r>
      <w:r w:rsidRPr="008178FA">
        <w:rPr>
          <w:lang w:val="hu-HU"/>
        </w:rPr>
        <w:t>injekciós üveg</w:t>
      </w:r>
      <w:r w:rsidR="0063607C" w:rsidRPr="008178FA">
        <w:rPr>
          <w:lang w:val="hu-HU"/>
        </w:rPr>
        <w:t xml:space="preserve"> található</w:t>
      </w:r>
      <w:r w:rsidRPr="008178FA">
        <w:rPr>
          <w:lang w:val="hu-HU"/>
        </w:rPr>
        <w:t>.</w:t>
      </w:r>
    </w:p>
    <w:p w14:paraId="3F343A9B" w14:textId="77777777" w:rsidR="00CF2369" w:rsidRPr="008178FA" w:rsidRDefault="00CF2369" w:rsidP="00CF2369">
      <w:pPr>
        <w:numPr>
          <w:ilvl w:val="12"/>
          <w:numId w:val="0"/>
        </w:numPr>
        <w:ind w:right="-2"/>
        <w:rPr>
          <w:b/>
          <w:lang w:val="hu-HU"/>
        </w:rPr>
      </w:pPr>
    </w:p>
    <w:p w14:paraId="68A6AB3B" w14:textId="3C6D8881" w:rsidR="00CF2369" w:rsidRPr="008178FA" w:rsidRDefault="009E49C9" w:rsidP="00CF2369">
      <w:pPr>
        <w:numPr>
          <w:ilvl w:val="12"/>
          <w:numId w:val="0"/>
        </w:numPr>
        <w:ind w:right="-2"/>
        <w:rPr>
          <w:b/>
          <w:lang w:val="hu-HU"/>
        </w:rPr>
      </w:pPr>
      <w:r w:rsidRPr="008178FA">
        <w:rPr>
          <w:b/>
          <w:lang w:val="hu-HU"/>
        </w:rPr>
        <w:t>A forgalomba hozatali engedély jogosultja</w:t>
      </w:r>
    </w:p>
    <w:p w14:paraId="511AA3F7" w14:textId="77777777" w:rsidR="00285C15" w:rsidRPr="008178FA" w:rsidRDefault="00285C15" w:rsidP="00CF2369">
      <w:pPr>
        <w:numPr>
          <w:ilvl w:val="12"/>
          <w:numId w:val="0"/>
        </w:numPr>
        <w:ind w:right="-2"/>
        <w:rPr>
          <w:b/>
          <w:lang w:val="hu-HU"/>
        </w:rPr>
      </w:pPr>
    </w:p>
    <w:p w14:paraId="5D03F117" w14:textId="77777777" w:rsidR="00CF2369" w:rsidRPr="008178FA" w:rsidRDefault="009E49C9" w:rsidP="00CF2369">
      <w:pPr>
        <w:numPr>
          <w:ilvl w:val="12"/>
          <w:numId w:val="0"/>
        </w:numPr>
        <w:ind w:right="-2"/>
        <w:rPr>
          <w:noProof/>
          <w:szCs w:val="22"/>
          <w:lang w:val="hu-HU"/>
        </w:rPr>
      </w:pPr>
      <w:r w:rsidRPr="008178FA">
        <w:rPr>
          <w:lang w:val="hu-HU"/>
        </w:rPr>
        <w:t>Roche Registration GmbH</w:t>
      </w:r>
    </w:p>
    <w:p w14:paraId="7B44E674" w14:textId="77777777" w:rsidR="00CF2369" w:rsidRPr="008178FA" w:rsidRDefault="00FF039B" w:rsidP="00CF2369">
      <w:pPr>
        <w:numPr>
          <w:ilvl w:val="12"/>
          <w:numId w:val="0"/>
        </w:numPr>
        <w:ind w:right="-2"/>
        <w:rPr>
          <w:noProof/>
          <w:szCs w:val="22"/>
          <w:lang w:val="hu-HU"/>
        </w:rPr>
      </w:pPr>
      <w:r w:rsidRPr="008178FA">
        <w:rPr>
          <w:lang w:val="hu-HU"/>
        </w:rPr>
        <w:t>Emil-Barell-Strasse 1</w:t>
      </w:r>
    </w:p>
    <w:p w14:paraId="1D49EDF3" w14:textId="77777777" w:rsidR="00CF2369" w:rsidRPr="008178FA" w:rsidRDefault="00FF039B" w:rsidP="00CF2369">
      <w:pPr>
        <w:numPr>
          <w:ilvl w:val="12"/>
          <w:numId w:val="0"/>
        </w:numPr>
        <w:ind w:right="-2"/>
        <w:rPr>
          <w:noProof/>
          <w:szCs w:val="22"/>
          <w:lang w:val="hu-HU"/>
        </w:rPr>
      </w:pPr>
      <w:r w:rsidRPr="008178FA">
        <w:rPr>
          <w:lang w:val="hu-HU"/>
        </w:rPr>
        <w:t>79639 Grenzach-Wyhlen</w:t>
      </w:r>
    </w:p>
    <w:p w14:paraId="383A35DB" w14:textId="77777777" w:rsidR="00CF2369" w:rsidRPr="008178FA" w:rsidRDefault="009E49C9" w:rsidP="00CF2369">
      <w:pPr>
        <w:numPr>
          <w:ilvl w:val="12"/>
          <w:numId w:val="0"/>
        </w:numPr>
        <w:ind w:right="-2"/>
        <w:rPr>
          <w:szCs w:val="22"/>
          <w:lang w:val="hu-HU"/>
        </w:rPr>
      </w:pPr>
      <w:r w:rsidRPr="008178FA">
        <w:rPr>
          <w:lang w:val="hu-HU"/>
        </w:rPr>
        <w:t>Németország</w:t>
      </w:r>
    </w:p>
    <w:p w14:paraId="2C30DD57" w14:textId="77777777" w:rsidR="00CF2369" w:rsidRPr="008178FA" w:rsidRDefault="00CF2369" w:rsidP="00CF2369">
      <w:pPr>
        <w:numPr>
          <w:ilvl w:val="12"/>
          <w:numId w:val="0"/>
        </w:numPr>
        <w:ind w:right="-2"/>
        <w:rPr>
          <w:szCs w:val="22"/>
          <w:lang w:val="hu-HU"/>
        </w:rPr>
      </w:pPr>
    </w:p>
    <w:p w14:paraId="69A810B8" w14:textId="5A055BA1" w:rsidR="00CF2369" w:rsidRPr="008178FA" w:rsidRDefault="009E49C9" w:rsidP="00CF2369">
      <w:pPr>
        <w:numPr>
          <w:ilvl w:val="12"/>
          <w:numId w:val="0"/>
        </w:numPr>
        <w:ind w:right="-2"/>
        <w:rPr>
          <w:b/>
          <w:lang w:val="hu-HU"/>
        </w:rPr>
      </w:pPr>
      <w:r w:rsidRPr="008178FA">
        <w:rPr>
          <w:b/>
          <w:lang w:val="hu-HU"/>
        </w:rPr>
        <w:t>Gyártó</w:t>
      </w:r>
    </w:p>
    <w:p w14:paraId="1A991A57" w14:textId="77777777" w:rsidR="00285C15" w:rsidRPr="008178FA" w:rsidRDefault="00285C15" w:rsidP="00CF2369">
      <w:pPr>
        <w:numPr>
          <w:ilvl w:val="12"/>
          <w:numId w:val="0"/>
        </w:numPr>
        <w:ind w:right="-2"/>
        <w:rPr>
          <w:szCs w:val="22"/>
          <w:lang w:val="hu-HU"/>
        </w:rPr>
      </w:pPr>
    </w:p>
    <w:p w14:paraId="6F9652EF" w14:textId="77777777" w:rsidR="00CF2369" w:rsidRPr="008178FA" w:rsidRDefault="009E49C9" w:rsidP="00CF2369">
      <w:pPr>
        <w:rPr>
          <w:szCs w:val="22"/>
          <w:lang w:val="hu-HU"/>
        </w:rPr>
      </w:pPr>
      <w:r w:rsidRPr="008178FA">
        <w:rPr>
          <w:lang w:val="hu-HU"/>
        </w:rPr>
        <w:t>Roche Pharma AG</w:t>
      </w:r>
    </w:p>
    <w:p w14:paraId="74F890D5" w14:textId="4AB1BEDC" w:rsidR="00CF2369" w:rsidRPr="008178FA" w:rsidRDefault="009E49C9" w:rsidP="00CF2369">
      <w:pPr>
        <w:rPr>
          <w:szCs w:val="22"/>
          <w:lang w:val="hu-HU"/>
        </w:rPr>
      </w:pPr>
      <w:r w:rsidRPr="008178FA">
        <w:rPr>
          <w:lang w:val="hu-HU"/>
        </w:rPr>
        <w:t>Emil-Barell-Strasse 1</w:t>
      </w:r>
    </w:p>
    <w:p w14:paraId="7ED93EE0" w14:textId="77777777" w:rsidR="00CF2369" w:rsidRPr="008178FA" w:rsidRDefault="00FF039B" w:rsidP="00CF2369">
      <w:pPr>
        <w:rPr>
          <w:szCs w:val="22"/>
          <w:lang w:val="hu-HU"/>
        </w:rPr>
      </w:pPr>
      <w:r w:rsidRPr="008178FA">
        <w:rPr>
          <w:lang w:val="hu-HU"/>
        </w:rPr>
        <w:t xml:space="preserve">79639 Grenzach-Wyhlen </w:t>
      </w:r>
    </w:p>
    <w:p w14:paraId="6F4E0F2F" w14:textId="77777777" w:rsidR="00CF2369" w:rsidRPr="008178FA" w:rsidRDefault="009E49C9" w:rsidP="00CF2369">
      <w:pPr>
        <w:rPr>
          <w:szCs w:val="22"/>
          <w:lang w:val="hu-HU"/>
        </w:rPr>
      </w:pPr>
      <w:r w:rsidRPr="008178FA">
        <w:rPr>
          <w:lang w:val="hu-HU"/>
        </w:rPr>
        <w:t>Németország</w:t>
      </w:r>
    </w:p>
    <w:p w14:paraId="20A96900" w14:textId="77777777" w:rsidR="00CF2369" w:rsidRPr="008178FA" w:rsidRDefault="00CF2369" w:rsidP="00CF2369">
      <w:pPr>
        <w:numPr>
          <w:ilvl w:val="12"/>
          <w:numId w:val="0"/>
        </w:numPr>
        <w:ind w:right="-2"/>
        <w:rPr>
          <w:noProof/>
          <w:szCs w:val="22"/>
          <w:lang w:val="hu-HU"/>
        </w:rPr>
      </w:pPr>
    </w:p>
    <w:p w14:paraId="1E2DE045" w14:textId="77777777" w:rsidR="00CF2369" w:rsidRPr="008178FA" w:rsidRDefault="009E49C9" w:rsidP="004D33F5">
      <w:pPr>
        <w:keepNext/>
        <w:keepLines/>
        <w:numPr>
          <w:ilvl w:val="12"/>
          <w:numId w:val="0"/>
        </w:numPr>
        <w:ind w:right="-2"/>
        <w:rPr>
          <w:noProof/>
          <w:szCs w:val="22"/>
          <w:lang w:val="hu-HU"/>
        </w:rPr>
      </w:pPr>
      <w:r w:rsidRPr="008178FA">
        <w:rPr>
          <w:lang w:val="hu-HU"/>
        </w:rPr>
        <w:lastRenderedPageBreak/>
        <w:t>A készítményhez kapcsolódó további kérdéseivel forduljon a forgalomba hozatali engedély jogosultjának helyi képviseletéhez:</w:t>
      </w:r>
    </w:p>
    <w:p w14:paraId="6101848A" w14:textId="77777777" w:rsidR="00CF2369" w:rsidRPr="008178FA" w:rsidRDefault="00CF2369" w:rsidP="004D33F5">
      <w:pPr>
        <w:keepNext/>
        <w:keepLines/>
        <w:rPr>
          <w:noProof/>
          <w:szCs w:val="22"/>
          <w:lang w:val="hu-HU"/>
        </w:rPr>
      </w:pPr>
    </w:p>
    <w:tbl>
      <w:tblPr>
        <w:tblW w:w="935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4"/>
        <w:gridCol w:w="4644"/>
        <w:gridCol w:w="4678"/>
      </w:tblGrid>
      <w:tr w:rsidR="00097D27" w:rsidRPr="00751BD4" w14:paraId="7558F394" w14:textId="77777777" w:rsidTr="003344F8">
        <w:trPr>
          <w:gridBefore w:val="1"/>
          <w:wBefore w:w="34" w:type="dxa"/>
        </w:trPr>
        <w:tc>
          <w:tcPr>
            <w:tcW w:w="4644" w:type="dxa"/>
          </w:tcPr>
          <w:p w14:paraId="12469B4C" w14:textId="4E09A350" w:rsidR="00CF2369" w:rsidRDefault="009E49C9" w:rsidP="004D33F5">
            <w:pPr>
              <w:keepNext/>
              <w:keepLines/>
              <w:rPr>
                <w:b/>
                <w:noProof/>
                <w:lang w:val="hu-HU"/>
              </w:rPr>
            </w:pPr>
            <w:r w:rsidRPr="008178FA">
              <w:rPr>
                <w:b/>
                <w:noProof/>
                <w:lang w:val="hu-HU"/>
              </w:rPr>
              <w:t>België/Belgique/Belgien</w:t>
            </w:r>
            <w:r w:rsidR="0017049D">
              <w:rPr>
                <w:b/>
                <w:noProof/>
                <w:lang w:val="hu-HU"/>
              </w:rPr>
              <w:t>,</w:t>
            </w:r>
          </w:p>
          <w:p w14:paraId="62E6566F" w14:textId="260B81A9" w:rsidR="0017049D" w:rsidRPr="00AA5B65" w:rsidRDefault="0017049D" w:rsidP="004D33F5">
            <w:pPr>
              <w:keepNext/>
              <w:keepLines/>
              <w:rPr>
                <w:b/>
                <w:szCs w:val="22"/>
                <w:lang w:val="de-CH"/>
                <w:rPrChange w:id="137" w:author="TCS" w:date="2025-07-28T15:52:00Z" w16du:dateUtc="2025-07-28T10:22:00Z">
                  <w:rPr>
                    <w:rFonts w:ascii="Times" w:hAnsi="Times"/>
                    <w:b/>
                    <w:szCs w:val="22"/>
                    <w:lang w:val="de-CH"/>
                  </w:rPr>
                </w:rPrChange>
              </w:rPr>
            </w:pPr>
            <w:r w:rsidRPr="00AA5B65">
              <w:rPr>
                <w:b/>
                <w:szCs w:val="22"/>
                <w:lang w:val="de-CH"/>
                <w:rPrChange w:id="138" w:author="TCS" w:date="2025-07-28T15:52:00Z" w16du:dateUtc="2025-07-28T10:22:00Z">
                  <w:rPr>
                    <w:rFonts w:ascii="Times" w:hAnsi="Times"/>
                    <w:b/>
                    <w:szCs w:val="22"/>
                    <w:lang w:val="de-CH"/>
                  </w:rPr>
                </w:rPrChange>
              </w:rPr>
              <w:t>Luxembourg/Luxemburg</w:t>
            </w:r>
          </w:p>
          <w:p w14:paraId="39C05B12" w14:textId="77777777" w:rsidR="003C7BDE" w:rsidRDefault="003C7BDE" w:rsidP="004D33F5">
            <w:pPr>
              <w:keepNext/>
              <w:keepLines/>
              <w:rPr>
                <w:lang w:val="hu-HU"/>
              </w:rPr>
            </w:pPr>
            <w:r w:rsidRPr="008178FA">
              <w:rPr>
                <w:lang w:val="hu-HU"/>
              </w:rPr>
              <w:t>N.V. Roche S.A.</w:t>
            </w:r>
          </w:p>
          <w:p w14:paraId="7D0FC342" w14:textId="098ABB86" w:rsidR="0017049D" w:rsidRPr="00E00FE5" w:rsidRDefault="0017049D" w:rsidP="004D33F5">
            <w:pPr>
              <w:keepNext/>
              <w:keepLines/>
              <w:rPr>
                <w:noProof/>
                <w:szCs w:val="22"/>
                <w:lang w:val="fr-FR"/>
              </w:rPr>
            </w:pPr>
            <w:r w:rsidRPr="00DC274B">
              <w:rPr>
                <w:noProof/>
                <w:szCs w:val="22"/>
                <w:lang w:val="fr-FR"/>
              </w:rPr>
              <w:t>België/Belgique/Belgien</w:t>
            </w:r>
          </w:p>
          <w:p w14:paraId="70DA762F" w14:textId="77777777" w:rsidR="00CF2369" w:rsidRDefault="003C7BDE" w:rsidP="004D33F5">
            <w:pPr>
              <w:keepNext/>
              <w:keepLines/>
              <w:ind w:right="34"/>
              <w:rPr>
                <w:lang w:val="hu-HU"/>
              </w:rPr>
            </w:pPr>
            <w:r w:rsidRPr="008178FA">
              <w:rPr>
                <w:lang w:val="hu-HU"/>
              </w:rPr>
              <w:t>Tél/Tel: +32 (0) 2 525 82 11</w:t>
            </w:r>
          </w:p>
          <w:p w14:paraId="23729EAD" w14:textId="77777777" w:rsidR="0017049D" w:rsidRPr="008178FA" w:rsidRDefault="0017049D" w:rsidP="004D33F5">
            <w:pPr>
              <w:keepNext/>
              <w:keepLines/>
              <w:ind w:right="34"/>
              <w:rPr>
                <w:noProof/>
                <w:szCs w:val="22"/>
                <w:lang w:val="hu-HU"/>
              </w:rPr>
            </w:pPr>
          </w:p>
        </w:tc>
        <w:tc>
          <w:tcPr>
            <w:tcW w:w="4678" w:type="dxa"/>
          </w:tcPr>
          <w:p w14:paraId="7F3E2437" w14:textId="77777777" w:rsidR="00CF2369" w:rsidRPr="008178FA" w:rsidRDefault="009E49C9" w:rsidP="004D33F5">
            <w:pPr>
              <w:keepNext/>
              <w:keepLines/>
              <w:autoSpaceDE w:val="0"/>
              <w:autoSpaceDN w:val="0"/>
              <w:adjustRightInd w:val="0"/>
              <w:rPr>
                <w:noProof/>
                <w:szCs w:val="22"/>
                <w:lang w:val="hu-HU"/>
              </w:rPr>
            </w:pPr>
            <w:r w:rsidRPr="008178FA">
              <w:rPr>
                <w:b/>
                <w:noProof/>
                <w:lang w:val="hu-HU"/>
              </w:rPr>
              <w:t>Lietuva</w:t>
            </w:r>
          </w:p>
          <w:p w14:paraId="0E005C3A" w14:textId="77777777" w:rsidR="003C7BDE" w:rsidRPr="008178FA" w:rsidRDefault="003C7BDE" w:rsidP="004D33F5">
            <w:pPr>
              <w:keepNext/>
              <w:keepLines/>
              <w:autoSpaceDE w:val="0"/>
              <w:autoSpaceDN w:val="0"/>
              <w:adjustRightInd w:val="0"/>
              <w:rPr>
                <w:noProof/>
                <w:szCs w:val="22"/>
                <w:lang w:val="hu-HU"/>
              </w:rPr>
            </w:pPr>
            <w:r w:rsidRPr="008178FA">
              <w:rPr>
                <w:lang w:val="hu-HU"/>
              </w:rPr>
              <w:t>UAB “Roche Lietuva”</w:t>
            </w:r>
          </w:p>
          <w:p w14:paraId="3EDED57E" w14:textId="77777777" w:rsidR="00CF2369" w:rsidRPr="008178FA" w:rsidRDefault="003C7BDE" w:rsidP="004D33F5">
            <w:pPr>
              <w:keepNext/>
              <w:keepLines/>
              <w:autoSpaceDE w:val="0"/>
              <w:autoSpaceDN w:val="0"/>
              <w:adjustRightInd w:val="0"/>
              <w:rPr>
                <w:noProof/>
                <w:szCs w:val="22"/>
                <w:lang w:val="hu-HU"/>
              </w:rPr>
            </w:pPr>
            <w:r w:rsidRPr="008178FA">
              <w:rPr>
                <w:lang w:val="hu-HU"/>
              </w:rPr>
              <w:t>Tel: +370 5 2546799</w:t>
            </w:r>
          </w:p>
          <w:p w14:paraId="05B11400" w14:textId="77777777" w:rsidR="00CF2369" w:rsidRPr="008178FA" w:rsidRDefault="00CF2369" w:rsidP="004D33F5">
            <w:pPr>
              <w:keepNext/>
              <w:keepLines/>
              <w:suppressAutoHyphens/>
              <w:rPr>
                <w:noProof/>
                <w:szCs w:val="22"/>
                <w:lang w:val="hu-HU"/>
              </w:rPr>
            </w:pPr>
          </w:p>
        </w:tc>
      </w:tr>
      <w:tr w:rsidR="00097D27" w:rsidRPr="008178FA" w14:paraId="454F4A12" w14:textId="77777777" w:rsidTr="0031075A">
        <w:trPr>
          <w:gridBefore w:val="1"/>
          <w:wBefore w:w="34" w:type="dxa"/>
          <w:trHeight w:val="993"/>
        </w:trPr>
        <w:tc>
          <w:tcPr>
            <w:tcW w:w="4644" w:type="dxa"/>
          </w:tcPr>
          <w:p w14:paraId="70855BB7" w14:textId="77777777" w:rsidR="00CF2369" w:rsidRPr="008178FA" w:rsidRDefault="009E49C9" w:rsidP="004D33F5">
            <w:pPr>
              <w:keepNext/>
              <w:keepLines/>
              <w:autoSpaceDE w:val="0"/>
              <w:autoSpaceDN w:val="0"/>
              <w:adjustRightInd w:val="0"/>
              <w:rPr>
                <w:b/>
                <w:bCs/>
                <w:szCs w:val="22"/>
                <w:lang w:val="hu-HU"/>
              </w:rPr>
            </w:pPr>
            <w:r w:rsidRPr="008178FA">
              <w:rPr>
                <w:b/>
                <w:lang w:val="hu-HU"/>
              </w:rPr>
              <w:t>България</w:t>
            </w:r>
          </w:p>
          <w:p w14:paraId="471C6B80" w14:textId="77777777" w:rsidR="003C7BDE" w:rsidRPr="008178FA" w:rsidRDefault="003C7BDE" w:rsidP="004D33F5">
            <w:pPr>
              <w:keepNext/>
              <w:keepLines/>
              <w:autoSpaceDE w:val="0"/>
              <w:autoSpaceDN w:val="0"/>
              <w:adjustRightInd w:val="0"/>
              <w:rPr>
                <w:szCs w:val="22"/>
                <w:lang w:val="hu-HU"/>
              </w:rPr>
            </w:pPr>
            <w:r w:rsidRPr="008178FA">
              <w:rPr>
                <w:lang w:val="hu-HU"/>
              </w:rPr>
              <w:t>РошБългарияЕООД</w:t>
            </w:r>
          </w:p>
          <w:p w14:paraId="2854D642" w14:textId="5F8D856F" w:rsidR="003C7BDE" w:rsidRPr="008178FA" w:rsidRDefault="003C7BDE" w:rsidP="004D33F5">
            <w:pPr>
              <w:keepNext/>
              <w:keepLines/>
              <w:tabs>
                <w:tab w:val="left" w:pos="-720"/>
              </w:tabs>
              <w:suppressAutoHyphens/>
              <w:rPr>
                <w:szCs w:val="22"/>
                <w:lang w:val="hu-HU"/>
              </w:rPr>
            </w:pPr>
            <w:r w:rsidRPr="008178FA">
              <w:rPr>
                <w:lang w:val="hu-HU"/>
              </w:rPr>
              <w:t xml:space="preserve">Тел: </w:t>
            </w:r>
            <w:r w:rsidR="004013FA" w:rsidRPr="008178FA">
              <w:rPr>
                <w:szCs w:val="22"/>
                <w:lang w:val="hu-HU"/>
              </w:rPr>
              <w:t xml:space="preserve">+359 2 474 5444 </w:t>
            </w:r>
          </w:p>
        </w:tc>
        <w:tc>
          <w:tcPr>
            <w:tcW w:w="4678" w:type="dxa"/>
          </w:tcPr>
          <w:p w14:paraId="457C1C1C" w14:textId="2D4FD9AB" w:rsidR="00CF2369" w:rsidRPr="008178FA" w:rsidRDefault="00CF2369" w:rsidP="004D33F5">
            <w:pPr>
              <w:keepNext/>
              <w:keepLines/>
              <w:tabs>
                <w:tab w:val="left" w:pos="-720"/>
              </w:tabs>
              <w:suppressAutoHyphens/>
              <w:rPr>
                <w:noProof/>
                <w:szCs w:val="22"/>
                <w:lang w:val="hu-HU"/>
              </w:rPr>
            </w:pPr>
          </w:p>
        </w:tc>
      </w:tr>
      <w:tr w:rsidR="00097D27" w:rsidRPr="0008392D" w14:paraId="21FA7D1F" w14:textId="77777777" w:rsidTr="0031075A">
        <w:trPr>
          <w:gridBefore w:val="1"/>
          <w:wBefore w:w="34" w:type="dxa"/>
          <w:trHeight w:val="1073"/>
        </w:trPr>
        <w:tc>
          <w:tcPr>
            <w:tcW w:w="4644" w:type="dxa"/>
          </w:tcPr>
          <w:p w14:paraId="0DD95D99" w14:textId="77777777" w:rsidR="00CF2369" w:rsidRPr="00AA5949" w:rsidRDefault="009E49C9" w:rsidP="003344F8">
            <w:pPr>
              <w:tabs>
                <w:tab w:val="left" w:pos="-720"/>
              </w:tabs>
              <w:suppressAutoHyphens/>
              <w:rPr>
                <w:noProof/>
                <w:szCs w:val="22"/>
                <w:lang w:val="hu-HU"/>
              </w:rPr>
            </w:pPr>
            <w:r w:rsidRPr="00AA5949">
              <w:rPr>
                <w:b/>
                <w:noProof/>
                <w:lang w:val="hu-HU"/>
              </w:rPr>
              <w:t>Česká republika</w:t>
            </w:r>
          </w:p>
          <w:p w14:paraId="66E86DE1" w14:textId="0E570A0F" w:rsidR="003C7BDE" w:rsidRPr="008178FA" w:rsidRDefault="00690AC1" w:rsidP="003C7BDE">
            <w:pPr>
              <w:tabs>
                <w:tab w:val="left" w:pos="-720"/>
              </w:tabs>
              <w:suppressAutoHyphens/>
              <w:rPr>
                <w:rFonts w:ascii="Symbol" w:hAnsi="Symbol"/>
                <w:noProof/>
                <w:szCs w:val="22"/>
                <w:lang w:val="hu-HU"/>
              </w:rPr>
            </w:pPr>
            <w:r w:rsidRPr="008178FA">
              <w:rPr>
                <w:lang w:val="hu-HU"/>
              </w:rPr>
              <w:t>Roche s.r.o.</w:t>
            </w:r>
          </w:p>
          <w:p w14:paraId="7DCC2C86" w14:textId="203DB10D" w:rsidR="00CF2369" w:rsidRPr="008178FA" w:rsidRDefault="00690AC1" w:rsidP="00690AC1">
            <w:pPr>
              <w:tabs>
                <w:tab w:val="left" w:pos="-720"/>
              </w:tabs>
              <w:suppressAutoHyphens/>
              <w:rPr>
                <w:noProof/>
                <w:szCs w:val="22"/>
                <w:lang w:val="hu-HU"/>
              </w:rPr>
            </w:pPr>
            <w:r w:rsidRPr="008178FA">
              <w:rPr>
                <w:lang w:val="hu-HU"/>
              </w:rPr>
              <w:t>Tel:</w:t>
            </w:r>
            <w:r w:rsidR="003C7BDE" w:rsidRPr="008178FA">
              <w:rPr>
                <w:rFonts w:ascii="Symbol" w:hAnsi="Symbol"/>
                <w:noProof/>
                <w:szCs w:val="22"/>
                <w:lang w:val="hu-HU"/>
              </w:rPr>
              <w:t></w:t>
            </w:r>
            <w:r w:rsidR="003C7BDE" w:rsidRPr="008178FA">
              <w:rPr>
                <w:rFonts w:ascii="Symbol" w:hAnsi="Symbol"/>
                <w:noProof/>
                <w:szCs w:val="22"/>
                <w:lang w:val="hu-HU"/>
              </w:rPr>
              <w:t></w:t>
            </w:r>
            <w:r w:rsidR="003C7BDE" w:rsidRPr="008178FA">
              <w:rPr>
                <w:rFonts w:ascii="Symbol" w:hAnsi="Symbol"/>
                <w:noProof/>
                <w:szCs w:val="22"/>
                <w:lang w:val="hu-HU"/>
              </w:rPr>
              <w:t></w:t>
            </w:r>
            <w:r w:rsidR="003C7BDE" w:rsidRPr="008178FA">
              <w:rPr>
                <w:rFonts w:ascii="Symbol" w:hAnsi="Symbol"/>
                <w:noProof/>
                <w:szCs w:val="22"/>
                <w:lang w:val="hu-HU"/>
              </w:rPr>
              <w:t></w:t>
            </w:r>
            <w:r w:rsidR="003C7BDE" w:rsidRPr="008178FA">
              <w:rPr>
                <w:rFonts w:ascii="Symbol" w:hAnsi="Symbol"/>
                <w:noProof/>
                <w:szCs w:val="22"/>
                <w:lang w:val="hu-HU"/>
              </w:rPr>
              <w:t></w:t>
            </w:r>
            <w:r w:rsidR="00451CC0" w:rsidRPr="008178FA">
              <w:rPr>
                <w:lang w:val="hu-HU"/>
              </w:rPr>
              <w:t xml:space="preserve"> </w:t>
            </w:r>
            <w:r w:rsidR="00451CC0" w:rsidRPr="008178FA">
              <w:rPr>
                <w:lang w:val="hu-HU"/>
              </w:rPr>
              <w:noBreakHyphen/>
              <w:t xml:space="preserve"> </w:t>
            </w:r>
            <w:r w:rsidR="003C7BDE" w:rsidRPr="008178FA">
              <w:rPr>
                <w:rFonts w:ascii="Symbol" w:hAnsi="Symbol"/>
                <w:noProof/>
                <w:szCs w:val="22"/>
                <w:lang w:val="hu-HU"/>
              </w:rPr>
              <w:t></w:t>
            </w:r>
            <w:r w:rsidR="003C7BDE" w:rsidRPr="008178FA">
              <w:rPr>
                <w:rFonts w:ascii="Symbol" w:hAnsi="Symbol"/>
                <w:noProof/>
                <w:szCs w:val="22"/>
                <w:lang w:val="hu-HU"/>
              </w:rPr>
              <w:t></w:t>
            </w:r>
            <w:r w:rsidR="003C7BDE" w:rsidRPr="008178FA">
              <w:rPr>
                <w:rFonts w:ascii="Symbol" w:hAnsi="Symbol"/>
                <w:noProof/>
                <w:szCs w:val="22"/>
                <w:lang w:val="hu-HU"/>
              </w:rPr>
              <w:t></w:t>
            </w:r>
            <w:r w:rsidR="003C7BDE" w:rsidRPr="008178FA">
              <w:rPr>
                <w:rFonts w:ascii="Symbol" w:hAnsi="Symbol"/>
                <w:noProof/>
                <w:szCs w:val="22"/>
                <w:lang w:val="hu-HU"/>
              </w:rPr>
              <w:t></w:t>
            </w:r>
            <w:r w:rsidR="003C7BDE" w:rsidRPr="008178FA">
              <w:rPr>
                <w:rFonts w:ascii="Symbol" w:hAnsi="Symbol"/>
                <w:noProof/>
                <w:szCs w:val="22"/>
                <w:lang w:val="hu-HU"/>
              </w:rPr>
              <w:t></w:t>
            </w:r>
            <w:r w:rsidR="003C7BDE" w:rsidRPr="008178FA">
              <w:rPr>
                <w:rFonts w:ascii="Symbol" w:hAnsi="Symbol"/>
                <w:noProof/>
                <w:szCs w:val="22"/>
                <w:lang w:val="hu-HU"/>
              </w:rPr>
              <w:t></w:t>
            </w:r>
            <w:r w:rsidR="003C7BDE" w:rsidRPr="008178FA">
              <w:rPr>
                <w:rFonts w:ascii="Symbol" w:hAnsi="Symbol"/>
                <w:noProof/>
                <w:szCs w:val="22"/>
                <w:lang w:val="hu-HU"/>
              </w:rPr>
              <w:t></w:t>
            </w:r>
            <w:r w:rsidR="003C7BDE" w:rsidRPr="008178FA">
              <w:rPr>
                <w:rFonts w:ascii="Symbol" w:hAnsi="Symbol"/>
                <w:noProof/>
                <w:szCs w:val="22"/>
                <w:lang w:val="hu-HU"/>
              </w:rPr>
              <w:t></w:t>
            </w:r>
            <w:r w:rsidR="003C7BDE" w:rsidRPr="008178FA">
              <w:rPr>
                <w:rFonts w:ascii="Symbol" w:hAnsi="Symbol"/>
                <w:noProof/>
                <w:szCs w:val="22"/>
                <w:lang w:val="hu-HU"/>
              </w:rPr>
              <w:t></w:t>
            </w:r>
            <w:r w:rsidR="003C7BDE" w:rsidRPr="008178FA">
              <w:rPr>
                <w:rFonts w:ascii="Symbol" w:hAnsi="Symbol"/>
                <w:noProof/>
                <w:szCs w:val="22"/>
                <w:lang w:val="hu-HU"/>
              </w:rPr>
              <w:t></w:t>
            </w:r>
          </w:p>
        </w:tc>
        <w:tc>
          <w:tcPr>
            <w:tcW w:w="4678" w:type="dxa"/>
          </w:tcPr>
          <w:p w14:paraId="1CD4FE14" w14:textId="77777777" w:rsidR="00CF2369" w:rsidRPr="008178FA" w:rsidRDefault="009E49C9" w:rsidP="003344F8">
            <w:pPr>
              <w:rPr>
                <w:b/>
                <w:szCs w:val="22"/>
                <w:lang w:val="hu-HU"/>
              </w:rPr>
            </w:pPr>
            <w:r w:rsidRPr="008178FA">
              <w:rPr>
                <w:b/>
                <w:lang w:val="hu-HU"/>
              </w:rPr>
              <w:t>Magyarország</w:t>
            </w:r>
          </w:p>
          <w:p w14:paraId="3224003C" w14:textId="77777777" w:rsidR="003C7BDE" w:rsidRPr="008178FA" w:rsidRDefault="003C7BDE" w:rsidP="003C7BDE">
            <w:pPr>
              <w:rPr>
                <w:szCs w:val="22"/>
                <w:lang w:val="hu-HU"/>
              </w:rPr>
            </w:pPr>
            <w:r w:rsidRPr="008178FA">
              <w:rPr>
                <w:lang w:val="hu-HU"/>
              </w:rPr>
              <w:t>Roche (Magyarország) Kft.</w:t>
            </w:r>
          </w:p>
          <w:p w14:paraId="2A29D5C4" w14:textId="0904E7BC" w:rsidR="00CF2369" w:rsidRPr="008178FA" w:rsidRDefault="003C7BDE" w:rsidP="00690AC1">
            <w:pPr>
              <w:rPr>
                <w:szCs w:val="22"/>
                <w:lang w:val="hu-HU"/>
              </w:rPr>
            </w:pPr>
            <w:r w:rsidRPr="008178FA">
              <w:rPr>
                <w:lang w:val="hu-HU"/>
              </w:rPr>
              <w:t>Tel: +36</w:t>
            </w:r>
            <w:r w:rsidR="00451CC0" w:rsidRPr="008178FA">
              <w:rPr>
                <w:lang w:val="hu-HU"/>
              </w:rPr>
              <w:t xml:space="preserve"> </w:t>
            </w:r>
            <w:r w:rsidR="00451CC0" w:rsidRPr="008178FA">
              <w:rPr>
                <w:lang w:val="hu-HU"/>
              </w:rPr>
              <w:noBreakHyphen/>
              <w:t xml:space="preserve"> </w:t>
            </w:r>
            <w:r w:rsidR="00690AC1" w:rsidRPr="008178FA">
              <w:rPr>
                <w:lang w:val="hu-HU"/>
              </w:rPr>
              <w:t>1 279 4500</w:t>
            </w:r>
          </w:p>
        </w:tc>
      </w:tr>
      <w:tr w:rsidR="00097D27" w:rsidRPr="008178FA" w14:paraId="13E58FFF" w14:textId="77777777" w:rsidTr="003344F8">
        <w:trPr>
          <w:gridBefore w:val="1"/>
          <w:wBefore w:w="34" w:type="dxa"/>
        </w:trPr>
        <w:tc>
          <w:tcPr>
            <w:tcW w:w="4644" w:type="dxa"/>
          </w:tcPr>
          <w:p w14:paraId="219EDB97" w14:textId="77777777" w:rsidR="00CF2369" w:rsidRPr="008178FA" w:rsidRDefault="009E49C9" w:rsidP="003344F8">
            <w:pPr>
              <w:rPr>
                <w:noProof/>
                <w:szCs w:val="22"/>
                <w:lang w:val="hu-HU"/>
              </w:rPr>
            </w:pPr>
            <w:r w:rsidRPr="008178FA">
              <w:rPr>
                <w:b/>
                <w:noProof/>
                <w:lang w:val="hu-HU"/>
              </w:rPr>
              <w:t>Danmark</w:t>
            </w:r>
          </w:p>
          <w:p w14:paraId="665AF4B6" w14:textId="4FA062A1" w:rsidR="003C7BDE" w:rsidRPr="008178FA" w:rsidRDefault="003C7BDE" w:rsidP="003C7BDE">
            <w:pPr>
              <w:rPr>
                <w:noProof/>
                <w:szCs w:val="22"/>
                <w:lang w:val="hu-HU"/>
              </w:rPr>
            </w:pPr>
            <w:r w:rsidRPr="008178FA">
              <w:rPr>
                <w:lang w:val="hu-HU"/>
              </w:rPr>
              <w:t xml:space="preserve">Roche </w:t>
            </w:r>
            <w:r w:rsidR="00545469" w:rsidRPr="008178FA">
              <w:rPr>
                <w:lang w:val="hu-HU"/>
              </w:rPr>
              <w:t>Pharmaceuticals A/S</w:t>
            </w:r>
          </w:p>
          <w:p w14:paraId="4A6AE78C" w14:textId="1C3AD0C5" w:rsidR="00CF2369" w:rsidRPr="008178FA" w:rsidRDefault="003C7BDE" w:rsidP="003344F8">
            <w:pPr>
              <w:tabs>
                <w:tab w:val="left" w:pos="-720"/>
              </w:tabs>
              <w:suppressAutoHyphens/>
              <w:rPr>
                <w:noProof/>
                <w:szCs w:val="22"/>
                <w:lang w:val="hu-HU"/>
              </w:rPr>
            </w:pPr>
            <w:r w:rsidRPr="008178FA">
              <w:rPr>
                <w:lang w:val="hu-HU"/>
              </w:rPr>
              <w:t>Tlf: +45</w:t>
            </w:r>
            <w:r w:rsidR="00451CC0" w:rsidRPr="008178FA">
              <w:rPr>
                <w:lang w:val="hu-HU"/>
              </w:rPr>
              <w:t xml:space="preserve"> </w:t>
            </w:r>
            <w:r w:rsidR="00451CC0" w:rsidRPr="008178FA">
              <w:rPr>
                <w:lang w:val="hu-HU"/>
              </w:rPr>
              <w:noBreakHyphen/>
              <w:t xml:space="preserve"> </w:t>
            </w:r>
            <w:r w:rsidRPr="008178FA">
              <w:rPr>
                <w:lang w:val="hu-HU"/>
              </w:rPr>
              <w:t>36 39 99 99</w:t>
            </w:r>
          </w:p>
          <w:p w14:paraId="0241C240" w14:textId="77777777" w:rsidR="003C7BDE" w:rsidRPr="008178FA" w:rsidRDefault="003C7BDE" w:rsidP="003344F8">
            <w:pPr>
              <w:tabs>
                <w:tab w:val="left" w:pos="-720"/>
              </w:tabs>
              <w:suppressAutoHyphens/>
              <w:rPr>
                <w:noProof/>
                <w:szCs w:val="22"/>
                <w:lang w:val="hu-HU"/>
              </w:rPr>
            </w:pPr>
          </w:p>
        </w:tc>
        <w:tc>
          <w:tcPr>
            <w:tcW w:w="4678" w:type="dxa"/>
          </w:tcPr>
          <w:p w14:paraId="50E247B3" w14:textId="2A8B977B" w:rsidR="00CF2369" w:rsidRPr="008178FA" w:rsidRDefault="00CF2369" w:rsidP="003344F8">
            <w:pPr>
              <w:rPr>
                <w:noProof/>
                <w:szCs w:val="22"/>
                <w:lang w:val="hu-HU"/>
              </w:rPr>
            </w:pPr>
          </w:p>
        </w:tc>
      </w:tr>
      <w:tr w:rsidR="00097D27" w:rsidRPr="008178FA" w14:paraId="327805DB" w14:textId="77777777" w:rsidTr="0031075A">
        <w:trPr>
          <w:gridBefore w:val="1"/>
          <w:wBefore w:w="34" w:type="dxa"/>
          <w:trHeight w:val="975"/>
        </w:trPr>
        <w:tc>
          <w:tcPr>
            <w:tcW w:w="4644" w:type="dxa"/>
          </w:tcPr>
          <w:p w14:paraId="68D1E7AD" w14:textId="77777777" w:rsidR="00CF2369" w:rsidRPr="008178FA" w:rsidRDefault="009E49C9" w:rsidP="003344F8">
            <w:pPr>
              <w:rPr>
                <w:noProof/>
                <w:szCs w:val="22"/>
                <w:lang w:val="hu-HU"/>
              </w:rPr>
            </w:pPr>
            <w:r w:rsidRPr="008178FA">
              <w:rPr>
                <w:b/>
                <w:noProof/>
                <w:lang w:val="hu-HU"/>
              </w:rPr>
              <w:t>Deutschland</w:t>
            </w:r>
          </w:p>
          <w:p w14:paraId="57B1C0F9" w14:textId="77777777" w:rsidR="003C7BDE" w:rsidRPr="008178FA" w:rsidRDefault="003C7BDE" w:rsidP="003C7BDE">
            <w:pPr>
              <w:rPr>
                <w:noProof/>
                <w:szCs w:val="22"/>
                <w:lang w:val="hu-HU"/>
              </w:rPr>
            </w:pPr>
            <w:r w:rsidRPr="008178FA">
              <w:rPr>
                <w:lang w:val="hu-HU"/>
              </w:rPr>
              <w:t>Roche Pharma AG</w:t>
            </w:r>
          </w:p>
          <w:p w14:paraId="5944E43A" w14:textId="77777777" w:rsidR="00CF2369" w:rsidRPr="008178FA" w:rsidRDefault="003C7BDE" w:rsidP="003344F8">
            <w:pPr>
              <w:tabs>
                <w:tab w:val="left" w:pos="-720"/>
              </w:tabs>
              <w:suppressAutoHyphens/>
              <w:rPr>
                <w:noProof/>
                <w:szCs w:val="22"/>
                <w:lang w:val="hu-HU"/>
              </w:rPr>
            </w:pPr>
            <w:r w:rsidRPr="008178FA">
              <w:rPr>
                <w:lang w:val="hu-HU"/>
              </w:rPr>
              <w:t xml:space="preserve">Tel: +49 (0) 7624 140 </w:t>
            </w:r>
          </w:p>
        </w:tc>
        <w:tc>
          <w:tcPr>
            <w:tcW w:w="4678" w:type="dxa"/>
          </w:tcPr>
          <w:p w14:paraId="42F461C2" w14:textId="77777777" w:rsidR="00CF2369" w:rsidRPr="008178FA" w:rsidRDefault="009E49C9" w:rsidP="003344F8">
            <w:pPr>
              <w:tabs>
                <w:tab w:val="left" w:pos="-720"/>
              </w:tabs>
              <w:suppressAutoHyphens/>
              <w:rPr>
                <w:noProof/>
                <w:szCs w:val="22"/>
                <w:lang w:val="hu-HU"/>
              </w:rPr>
            </w:pPr>
            <w:r w:rsidRPr="008178FA">
              <w:rPr>
                <w:b/>
                <w:noProof/>
                <w:lang w:val="hu-HU"/>
              </w:rPr>
              <w:t>Nederland</w:t>
            </w:r>
          </w:p>
          <w:p w14:paraId="34571D67" w14:textId="77777777" w:rsidR="003C7BDE" w:rsidRPr="008178FA" w:rsidRDefault="003C7BDE" w:rsidP="003C7BDE">
            <w:pPr>
              <w:tabs>
                <w:tab w:val="left" w:pos="-720"/>
              </w:tabs>
              <w:suppressAutoHyphens/>
              <w:rPr>
                <w:iCs/>
                <w:noProof/>
                <w:szCs w:val="22"/>
                <w:lang w:val="hu-HU"/>
              </w:rPr>
            </w:pPr>
            <w:r w:rsidRPr="008178FA">
              <w:rPr>
                <w:lang w:val="hu-HU"/>
              </w:rPr>
              <w:t>Roche Nederland B.V.</w:t>
            </w:r>
          </w:p>
          <w:p w14:paraId="0D0FCEAA" w14:textId="77777777" w:rsidR="00CF2369" w:rsidRPr="008178FA" w:rsidRDefault="003C7BDE" w:rsidP="003344F8">
            <w:pPr>
              <w:tabs>
                <w:tab w:val="left" w:pos="-720"/>
              </w:tabs>
              <w:suppressAutoHyphens/>
              <w:rPr>
                <w:noProof/>
                <w:szCs w:val="22"/>
                <w:lang w:val="hu-HU"/>
              </w:rPr>
            </w:pPr>
            <w:r w:rsidRPr="008178FA">
              <w:rPr>
                <w:lang w:val="hu-HU"/>
              </w:rPr>
              <w:t>Tel: +31 (0) 348 438050</w:t>
            </w:r>
          </w:p>
        </w:tc>
      </w:tr>
      <w:tr w:rsidR="00097D27" w:rsidRPr="008178FA" w14:paraId="653FD4AA" w14:textId="77777777" w:rsidTr="003344F8">
        <w:trPr>
          <w:gridBefore w:val="1"/>
          <w:wBefore w:w="34" w:type="dxa"/>
        </w:trPr>
        <w:tc>
          <w:tcPr>
            <w:tcW w:w="4644" w:type="dxa"/>
          </w:tcPr>
          <w:p w14:paraId="418581F1" w14:textId="77777777" w:rsidR="00CF2369" w:rsidRPr="008178FA" w:rsidRDefault="009E49C9" w:rsidP="003344F8">
            <w:pPr>
              <w:tabs>
                <w:tab w:val="left" w:pos="-720"/>
              </w:tabs>
              <w:suppressAutoHyphens/>
              <w:rPr>
                <w:b/>
                <w:bCs/>
                <w:noProof/>
                <w:szCs w:val="22"/>
                <w:lang w:val="hu-HU"/>
              </w:rPr>
            </w:pPr>
            <w:r w:rsidRPr="008178FA">
              <w:rPr>
                <w:b/>
                <w:noProof/>
                <w:lang w:val="hu-HU"/>
              </w:rPr>
              <w:t>Eesti</w:t>
            </w:r>
          </w:p>
          <w:p w14:paraId="39D6DD28" w14:textId="77777777" w:rsidR="003C7BDE" w:rsidRPr="008178FA" w:rsidRDefault="003C7BDE" w:rsidP="003C7BDE">
            <w:pPr>
              <w:tabs>
                <w:tab w:val="left" w:pos="-720"/>
              </w:tabs>
              <w:suppressAutoHyphens/>
              <w:rPr>
                <w:noProof/>
                <w:szCs w:val="22"/>
                <w:lang w:val="hu-HU"/>
              </w:rPr>
            </w:pPr>
            <w:r w:rsidRPr="008178FA">
              <w:rPr>
                <w:lang w:val="hu-HU"/>
              </w:rPr>
              <w:t>Roche Eesti OÜ</w:t>
            </w:r>
          </w:p>
          <w:p w14:paraId="02EF22DF" w14:textId="1767D542" w:rsidR="00CF2369" w:rsidRPr="008178FA" w:rsidRDefault="003C7BDE" w:rsidP="003344F8">
            <w:pPr>
              <w:tabs>
                <w:tab w:val="left" w:pos="-720"/>
              </w:tabs>
              <w:suppressAutoHyphens/>
              <w:rPr>
                <w:noProof/>
                <w:szCs w:val="22"/>
                <w:lang w:val="hu-HU"/>
              </w:rPr>
            </w:pPr>
            <w:r w:rsidRPr="008178FA">
              <w:rPr>
                <w:lang w:val="hu-HU"/>
              </w:rPr>
              <w:t>Tel: + 372</w:t>
            </w:r>
            <w:r w:rsidR="00451CC0" w:rsidRPr="008178FA">
              <w:rPr>
                <w:lang w:val="hu-HU"/>
              </w:rPr>
              <w:t xml:space="preserve"> </w:t>
            </w:r>
            <w:r w:rsidR="00451CC0" w:rsidRPr="008178FA">
              <w:rPr>
                <w:lang w:val="hu-HU"/>
              </w:rPr>
              <w:noBreakHyphen/>
              <w:t xml:space="preserve"> </w:t>
            </w:r>
            <w:r w:rsidRPr="008178FA">
              <w:rPr>
                <w:lang w:val="hu-HU"/>
              </w:rPr>
              <w:t xml:space="preserve">6 177 380 </w:t>
            </w:r>
          </w:p>
        </w:tc>
        <w:tc>
          <w:tcPr>
            <w:tcW w:w="4678" w:type="dxa"/>
          </w:tcPr>
          <w:p w14:paraId="2B198899" w14:textId="77777777" w:rsidR="00CF2369" w:rsidRPr="008178FA" w:rsidRDefault="009E49C9" w:rsidP="003344F8">
            <w:pPr>
              <w:rPr>
                <w:noProof/>
                <w:szCs w:val="22"/>
                <w:lang w:val="hu-HU"/>
              </w:rPr>
            </w:pPr>
            <w:r w:rsidRPr="008178FA">
              <w:rPr>
                <w:b/>
                <w:noProof/>
                <w:lang w:val="hu-HU"/>
              </w:rPr>
              <w:t>Norge</w:t>
            </w:r>
          </w:p>
          <w:p w14:paraId="0D9A2948" w14:textId="77777777" w:rsidR="003C7BDE" w:rsidRPr="008178FA" w:rsidRDefault="003C7BDE" w:rsidP="003C7BDE">
            <w:pPr>
              <w:rPr>
                <w:szCs w:val="22"/>
                <w:lang w:val="hu-HU"/>
              </w:rPr>
            </w:pPr>
            <w:r w:rsidRPr="008178FA">
              <w:rPr>
                <w:lang w:val="hu-HU"/>
              </w:rPr>
              <w:t>Roche Norge AS</w:t>
            </w:r>
          </w:p>
          <w:p w14:paraId="6E2E7583" w14:textId="77777777" w:rsidR="003C7BDE" w:rsidRPr="008178FA" w:rsidRDefault="003C7BDE" w:rsidP="003C7BDE">
            <w:pPr>
              <w:rPr>
                <w:szCs w:val="22"/>
                <w:lang w:val="hu-HU"/>
              </w:rPr>
            </w:pPr>
            <w:r w:rsidRPr="008178FA">
              <w:rPr>
                <w:lang w:val="hu-HU"/>
              </w:rPr>
              <w:t xml:space="preserve">Tlf: +47 </w:t>
            </w:r>
            <w:r w:rsidRPr="008178FA">
              <w:rPr>
                <w:lang w:val="hu-HU"/>
              </w:rPr>
              <w:noBreakHyphen/>
              <w:t xml:space="preserve"> 22 78 90 00</w:t>
            </w:r>
          </w:p>
          <w:p w14:paraId="075F11F0" w14:textId="77777777" w:rsidR="00CF2369" w:rsidRPr="008178FA" w:rsidRDefault="00CF2369" w:rsidP="003344F8">
            <w:pPr>
              <w:rPr>
                <w:noProof/>
                <w:szCs w:val="22"/>
                <w:lang w:val="hu-HU"/>
              </w:rPr>
            </w:pPr>
          </w:p>
        </w:tc>
      </w:tr>
      <w:tr w:rsidR="00097D27" w:rsidRPr="00751BD4" w14:paraId="30474F81" w14:textId="77777777" w:rsidTr="0031075A">
        <w:trPr>
          <w:gridBefore w:val="1"/>
          <w:wBefore w:w="34" w:type="dxa"/>
          <w:trHeight w:val="1006"/>
        </w:trPr>
        <w:tc>
          <w:tcPr>
            <w:tcW w:w="4644" w:type="dxa"/>
          </w:tcPr>
          <w:p w14:paraId="5CCE6B9A" w14:textId="4EE15399" w:rsidR="00CF2369" w:rsidRPr="008178FA" w:rsidRDefault="009E49C9" w:rsidP="003344F8">
            <w:pPr>
              <w:rPr>
                <w:noProof/>
                <w:szCs w:val="22"/>
                <w:lang w:val="hu-HU"/>
              </w:rPr>
            </w:pPr>
            <w:r w:rsidRPr="008178FA">
              <w:rPr>
                <w:b/>
                <w:noProof/>
                <w:lang w:val="hu-HU"/>
              </w:rPr>
              <w:t>Ελλάδα</w:t>
            </w:r>
            <w:r w:rsidR="0017049D">
              <w:rPr>
                <w:b/>
                <w:noProof/>
                <w:szCs w:val="22"/>
              </w:rPr>
              <w:t xml:space="preserve">, </w:t>
            </w:r>
            <w:r w:rsidR="0017049D" w:rsidRPr="00030ACE">
              <w:rPr>
                <w:b/>
                <w:noProof/>
                <w:szCs w:val="22"/>
              </w:rPr>
              <w:t>Kύπρος</w:t>
            </w:r>
          </w:p>
          <w:p w14:paraId="7602D7B9" w14:textId="77777777" w:rsidR="0031075A" w:rsidRPr="008178FA" w:rsidRDefault="0031075A" w:rsidP="0031075A">
            <w:pPr>
              <w:rPr>
                <w:noProof/>
                <w:szCs w:val="22"/>
                <w:lang w:val="hu-HU"/>
              </w:rPr>
            </w:pPr>
            <w:r w:rsidRPr="008178FA">
              <w:rPr>
                <w:lang w:val="hu-HU"/>
              </w:rPr>
              <w:t>Roche (Hellas) A.E.</w:t>
            </w:r>
          </w:p>
          <w:p w14:paraId="081CF0DE" w14:textId="77777777" w:rsidR="0017049D" w:rsidRPr="00097D27" w:rsidRDefault="0017049D" w:rsidP="0017049D">
            <w:pPr>
              <w:rPr>
                <w:noProof/>
                <w:szCs w:val="22"/>
              </w:rPr>
            </w:pPr>
            <w:r w:rsidRPr="00030ACE">
              <w:rPr>
                <w:noProof/>
                <w:szCs w:val="22"/>
              </w:rPr>
              <w:t>Ελλάδα</w:t>
            </w:r>
          </w:p>
          <w:p w14:paraId="6F6C1861" w14:textId="483F185C" w:rsidR="00CF2369" w:rsidRDefault="0031075A" w:rsidP="0031075A">
            <w:pPr>
              <w:tabs>
                <w:tab w:val="left" w:pos="-720"/>
              </w:tabs>
              <w:suppressAutoHyphens/>
              <w:rPr>
                <w:lang w:val="hu-HU"/>
              </w:rPr>
            </w:pPr>
            <w:r w:rsidRPr="008178FA">
              <w:rPr>
                <w:lang w:val="hu-HU"/>
              </w:rPr>
              <w:t>Τηλ: +30 210 61 66</w:t>
            </w:r>
            <w:r w:rsidR="0017049D">
              <w:rPr>
                <w:lang w:val="hu-HU"/>
              </w:rPr>
              <w:t> </w:t>
            </w:r>
            <w:r w:rsidRPr="008178FA">
              <w:rPr>
                <w:lang w:val="hu-HU"/>
              </w:rPr>
              <w:t>100</w:t>
            </w:r>
          </w:p>
          <w:p w14:paraId="661AB9CF" w14:textId="270A1355" w:rsidR="0017049D" w:rsidRPr="008178FA" w:rsidRDefault="0017049D" w:rsidP="0031075A">
            <w:pPr>
              <w:tabs>
                <w:tab w:val="left" w:pos="-720"/>
              </w:tabs>
              <w:suppressAutoHyphens/>
              <w:rPr>
                <w:noProof/>
                <w:szCs w:val="22"/>
                <w:lang w:val="hu-HU"/>
              </w:rPr>
            </w:pPr>
          </w:p>
        </w:tc>
        <w:tc>
          <w:tcPr>
            <w:tcW w:w="4678" w:type="dxa"/>
          </w:tcPr>
          <w:p w14:paraId="2A571FBB" w14:textId="77777777" w:rsidR="00CF2369" w:rsidRPr="008178FA" w:rsidRDefault="009E49C9" w:rsidP="003344F8">
            <w:pPr>
              <w:tabs>
                <w:tab w:val="left" w:pos="-720"/>
              </w:tabs>
              <w:suppressAutoHyphens/>
              <w:rPr>
                <w:noProof/>
                <w:szCs w:val="22"/>
                <w:lang w:val="hu-HU"/>
              </w:rPr>
            </w:pPr>
            <w:r w:rsidRPr="008178FA">
              <w:rPr>
                <w:b/>
                <w:noProof/>
                <w:lang w:val="hu-HU"/>
              </w:rPr>
              <w:t>Österreich</w:t>
            </w:r>
          </w:p>
          <w:p w14:paraId="6B690121" w14:textId="77777777" w:rsidR="0031075A" w:rsidRPr="008178FA" w:rsidRDefault="0031075A" w:rsidP="0031075A">
            <w:pPr>
              <w:tabs>
                <w:tab w:val="left" w:pos="-720"/>
              </w:tabs>
              <w:suppressAutoHyphens/>
              <w:rPr>
                <w:noProof/>
                <w:szCs w:val="22"/>
                <w:lang w:val="hu-HU"/>
              </w:rPr>
            </w:pPr>
            <w:r w:rsidRPr="008178FA">
              <w:rPr>
                <w:lang w:val="hu-HU"/>
              </w:rPr>
              <w:t>Roche Austria GmbH</w:t>
            </w:r>
          </w:p>
          <w:p w14:paraId="365D31AB" w14:textId="77777777" w:rsidR="00CF2369" w:rsidRPr="008178FA" w:rsidRDefault="0031075A" w:rsidP="0031075A">
            <w:pPr>
              <w:tabs>
                <w:tab w:val="left" w:pos="-720"/>
              </w:tabs>
              <w:suppressAutoHyphens/>
              <w:rPr>
                <w:noProof/>
                <w:szCs w:val="22"/>
                <w:lang w:val="hu-HU"/>
              </w:rPr>
            </w:pPr>
            <w:r w:rsidRPr="008178FA">
              <w:rPr>
                <w:lang w:val="hu-HU"/>
              </w:rPr>
              <w:t>Tel: +43 (0) 1 27739</w:t>
            </w:r>
          </w:p>
        </w:tc>
      </w:tr>
      <w:tr w:rsidR="00127272" w:rsidRPr="008178FA" w14:paraId="0AF054B7" w14:textId="77777777" w:rsidTr="0031075A">
        <w:trPr>
          <w:trHeight w:val="992"/>
        </w:trPr>
        <w:tc>
          <w:tcPr>
            <w:tcW w:w="4678" w:type="dxa"/>
            <w:gridSpan w:val="2"/>
          </w:tcPr>
          <w:p w14:paraId="3AC1CE4C" w14:textId="77777777" w:rsidR="00CF2369" w:rsidRPr="00AA5949" w:rsidRDefault="009E49C9" w:rsidP="003344F8">
            <w:pPr>
              <w:tabs>
                <w:tab w:val="left" w:pos="-720"/>
                <w:tab w:val="left" w:pos="4536"/>
              </w:tabs>
              <w:suppressAutoHyphens/>
              <w:rPr>
                <w:b/>
                <w:noProof/>
                <w:szCs w:val="22"/>
                <w:lang w:val="hu-HU"/>
              </w:rPr>
            </w:pPr>
            <w:r w:rsidRPr="00AA5949">
              <w:rPr>
                <w:b/>
                <w:noProof/>
                <w:lang w:val="hu-HU"/>
              </w:rPr>
              <w:t>España</w:t>
            </w:r>
          </w:p>
          <w:p w14:paraId="3814098F" w14:textId="77777777" w:rsidR="0031075A" w:rsidRPr="00AA5949" w:rsidRDefault="0031075A" w:rsidP="0031075A">
            <w:pPr>
              <w:rPr>
                <w:noProof/>
                <w:szCs w:val="22"/>
                <w:lang w:val="hu-HU"/>
              </w:rPr>
            </w:pPr>
            <w:r w:rsidRPr="00AA5949">
              <w:rPr>
                <w:lang w:val="hu-HU"/>
              </w:rPr>
              <w:t>Roche Farma S.A.</w:t>
            </w:r>
          </w:p>
          <w:p w14:paraId="73BF8584" w14:textId="056D0797" w:rsidR="00CF2369" w:rsidRPr="008178FA" w:rsidRDefault="0031075A" w:rsidP="003344F8">
            <w:pPr>
              <w:tabs>
                <w:tab w:val="left" w:pos="-720"/>
              </w:tabs>
              <w:suppressAutoHyphens/>
              <w:rPr>
                <w:noProof/>
                <w:szCs w:val="22"/>
                <w:lang w:val="hu-HU"/>
              </w:rPr>
            </w:pPr>
            <w:r w:rsidRPr="008178FA">
              <w:rPr>
                <w:lang w:val="hu-HU"/>
              </w:rPr>
              <w:t>Tel: +34</w:t>
            </w:r>
            <w:r w:rsidR="00451CC0" w:rsidRPr="008178FA">
              <w:rPr>
                <w:lang w:val="hu-HU"/>
              </w:rPr>
              <w:t xml:space="preserve"> </w:t>
            </w:r>
            <w:r w:rsidR="00451CC0" w:rsidRPr="008178FA">
              <w:rPr>
                <w:lang w:val="hu-HU"/>
              </w:rPr>
              <w:noBreakHyphen/>
              <w:t xml:space="preserve"> </w:t>
            </w:r>
            <w:r w:rsidRPr="008178FA">
              <w:rPr>
                <w:lang w:val="hu-HU"/>
              </w:rPr>
              <w:t>91 324 81 00</w:t>
            </w:r>
          </w:p>
        </w:tc>
        <w:tc>
          <w:tcPr>
            <w:tcW w:w="4678" w:type="dxa"/>
          </w:tcPr>
          <w:p w14:paraId="15721F9A" w14:textId="77777777" w:rsidR="00CF2369" w:rsidRPr="008178FA" w:rsidRDefault="009E49C9" w:rsidP="003344F8">
            <w:pPr>
              <w:tabs>
                <w:tab w:val="left" w:pos="-720"/>
              </w:tabs>
              <w:suppressAutoHyphens/>
              <w:rPr>
                <w:b/>
                <w:bCs/>
                <w:i/>
                <w:iCs/>
                <w:noProof/>
                <w:szCs w:val="22"/>
                <w:lang w:val="hu-HU"/>
              </w:rPr>
            </w:pPr>
            <w:r w:rsidRPr="008178FA">
              <w:rPr>
                <w:b/>
                <w:noProof/>
                <w:lang w:val="hu-HU"/>
              </w:rPr>
              <w:t>Polska</w:t>
            </w:r>
          </w:p>
          <w:p w14:paraId="56331A28" w14:textId="77777777" w:rsidR="0031075A" w:rsidRPr="008178FA" w:rsidRDefault="0031075A" w:rsidP="0031075A">
            <w:pPr>
              <w:tabs>
                <w:tab w:val="left" w:pos="-720"/>
              </w:tabs>
              <w:suppressAutoHyphens/>
              <w:rPr>
                <w:noProof/>
                <w:szCs w:val="22"/>
                <w:lang w:val="hu-HU"/>
              </w:rPr>
            </w:pPr>
            <w:r w:rsidRPr="008178FA">
              <w:rPr>
                <w:lang w:val="hu-HU"/>
              </w:rPr>
              <w:t>Roche Polska Sp.z o.o.</w:t>
            </w:r>
          </w:p>
          <w:p w14:paraId="017F47C0" w14:textId="42C8F1B0" w:rsidR="00CF2369" w:rsidRPr="008178FA" w:rsidRDefault="0031075A" w:rsidP="003344F8">
            <w:pPr>
              <w:tabs>
                <w:tab w:val="left" w:pos="-720"/>
              </w:tabs>
              <w:suppressAutoHyphens/>
              <w:rPr>
                <w:szCs w:val="22"/>
                <w:lang w:val="hu-HU"/>
              </w:rPr>
            </w:pPr>
            <w:r w:rsidRPr="008178FA">
              <w:rPr>
                <w:lang w:val="hu-HU"/>
              </w:rPr>
              <w:t>Tel: +48</w:t>
            </w:r>
            <w:r w:rsidR="00451CC0" w:rsidRPr="008178FA">
              <w:rPr>
                <w:lang w:val="hu-HU"/>
              </w:rPr>
              <w:t xml:space="preserve"> </w:t>
            </w:r>
            <w:r w:rsidR="00451CC0" w:rsidRPr="008178FA">
              <w:rPr>
                <w:lang w:val="hu-HU"/>
              </w:rPr>
              <w:noBreakHyphen/>
              <w:t xml:space="preserve"> </w:t>
            </w:r>
            <w:r w:rsidRPr="008178FA">
              <w:rPr>
                <w:lang w:val="hu-HU"/>
              </w:rPr>
              <w:t>22 345 18 88</w:t>
            </w:r>
          </w:p>
        </w:tc>
      </w:tr>
      <w:tr w:rsidR="00127272" w:rsidRPr="00751BD4" w14:paraId="39CDD112" w14:textId="77777777" w:rsidTr="0031075A">
        <w:trPr>
          <w:trHeight w:val="992"/>
        </w:trPr>
        <w:tc>
          <w:tcPr>
            <w:tcW w:w="4678" w:type="dxa"/>
            <w:gridSpan w:val="2"/>
          </w:tcPr>
          <w:p w14:paraId="40EE9A4B" w14:textId="77777777" w:rsidR="00CF2369" w:rsidRPr="008178FA" w:rsidRDefault="009E49C9" w:rsidP="003344F8">
            <w:pPr>
              <w:tabs>
                <w:tab w:val="left" w:pos="-720"/>
                <w:tab w:val="left" w:pos="4536"/>
              </w:tabs>
              <w:suppressAutoHyphens/>
              <w:rPr>
                <w:b/>
                <w:noProof/>
                <w:szCs w:val="22"/>
                <w:lang w:val="hu-HU"/>
              </w:rPr>
            </w:pPr>
            <w:r w:rsidRPr="008178FA">
              <w:rPr>
                <w:b/>
                <w:noProof/>
                <w:lang w:val="hu-HU"/>
              </w:rPr>
              <w:t>France</w:t>
            </w:r>
          </w:p>
          <w:p w14:paraId="1CA1FBDD" w14:textId="77777777" w:rsidR="0031075A" w:rsidRPr="008178FA" w:rsidRDefault="0031075A" w:rsidP="0031075A">
            <w:pPr>
              <w:rPr>
                <w:noProof/>
                <w:szCs w:val="22"/>
                <w:lang w:val="hu-HU"/>
              </w:rPr>
            </w:pPr>
            <w:r w:rsidRPr="008178FA">
              <w:rPr>
                <w:lang w:val="hu-HU"/>
              </w:rPr>
              <w:t>Roche</w:t>
            </w:r>
          </w:p>
          <w:p w14:paraId="0D480988" w14:textId="77777777" w:rsidR="00CF2369" w:rsidRPr="008178FA" w:rsidRDefault="0031075A" w:rsidP="003344F8">
            <w:pPr>
              <w:rPr>
                <w:b/>
                <w:noProof/>
                <w:szCs w:val="22"/>
                <w:lang w:val="hu-HU"/>
              </w:rPr>
            </w:pPr>
            <w:r w:rsidRPr="008178FA">
              <w:rPr>
                <w:lang w:val="hu-HU"/>
              </w:rPr>
              <w:t>Tél: +33 (0) 1 47 61 40 00</w:t>
            </w:r>
          </w:p>
        </w:tc>
        <w:tc>
          <w:tcPr>
            <w:tcW w:w="4678" w:type="dxa"/>
          </w:tcPr>
          <w:p w14:paraId="1FA25B62" w14:textId="77777777" w:rsidR="00CF2369" w:rsidRPr="008178FA" w:rsidRDefault="009E49C9" w:rsidP="003344F8">
            <w:pPr>
              <w:tabs>
                <w:tab w:val="left" w:pos="-720"/>
              </w:tabs>
              <w:suppressAutoHyphens/>
              <w:rPr>
                <w:noProof/>
                <w:szCs w:val="22"/>
                <w:lang w:val="hu-HU"/>
              </w:rPr>
            </w:pPr>
            <w:r w:rsidRPr="008178FA">
              <w:rPr>
                <w:b/>
                <w:noProof/>
                <w:lang w:val="hu-HU"/>
              </w:rPr>
              <w:t>Portugal</w:t>
            </w:r>
          </w:p>
          <w:p w14:paraId="32988230" w14:textId="77777777" w:rsidR="0031075A" w:rsidRPr="008178FA" w:rsidRDefault="0031075A" w:rsidP="0031075A">
            <w:pPr>
              <w:tabs>
                <w:tab w:val="left" w:pos="-720"/>
              </w:tabs>
              <w:suppressAutoHyphens/>
              <w:rPr>
                <w:noProof/>
                <w:szCs w:val="22"/>
                <w:lang w:val="hu-HU"/>
              </w:rPr>
            </w:pPr>
            <w:r w:rsidRPr="008178FA">
              <w:rPr>
                <w:lang w:val="hu-HU"/>
              </w:rPr>
              <w:t>Roche Farmacêutica Química, Lda</w:t>
            </w:r>
          </w:p>
          <w:p w14:paraId="1FC73F22" w14:textId="31ECD1DE" w:rsidR="00CF2369" w:rsidRPr="008178FA" w:rsidRDefault="0031075A" w:rsidP="003344F8">
            <w:pPr>
              <w:tabs>
                <w:tab w:val="left" w:pos="-720"/>
              </w:tabs>
              <w:suppressAutoHyphens/>
              <w:rPr>
                <w:noProof/>
                <w:szCs w:val="22"/>
                <w:lang w:val="hu-HU"/>
              </w:rPr>
            </w:pPr>
            <w:r w:rsidRPr="008178FA">
              <w:rPr>
                <w:lang w:val="hu-HU"/>
              </w:rPr>
              <w:t>Tel: +351</w:t>
            </w:r>
            <w:r w:rsidR="00451CC0" w:rsidRPr="008178FA">
              <w:rPr>
                <w:lang w:val="hu-HU"/>
              </w:rPr>
              <w:t xml:space="preserve"> </w:t>
            </w:r>
            <w:r w:rsidR="00451CC0" w:rsidRPr="008178FA">
              <w:rPr>
                <w:lang w:val="hu-HU"/>
              </w:rPr>
              <w:noBreakHyphen/>
              <w:t xml:space="preserve"> </w:t>
            </w:r>
            <w:r w:rsidRPr="008178FA">
              <w:rPr>
                <w:lang w:val="hu-HU"/>
              </w:rPr>
              <w:t>21 425 70 00</w:t>
            </w:r>
          </w:p>
        </w:tc>
      </w:tr>
      <w:tr w:rsidR="00127272" w:rsidRPr="008178FA" w14:paraId="77285A80" w14:textId="77777777" w:rsidTr="0031075A">
        <w:trPr>
          <w:trHeight w:val="1985"/>
        </w:trPr>
        <w:tc>
          <w:tcPr>
            <w:tcW w:w="4678" w:type="dxa"/>
            <w:gridSpan w:val="2"/>
          </w:tcPr>
          <w:p w14:paraId="27DA7196" w14:textId="77777777" w:rsidR="00CF2369" w:rsidRPr="008178FA" w:rsidRDefault="009E49C9" w:rsidP="003344F8">
            <w:pPr>
              <w:rPr>
                <w:noProof/>
                <w:szCs w:val="22"/>
                <w:lang w:val="hu-HU"/>
              </w:rPr>
            </w:pPr>
            <w:r w:rsidRPr="008178FA">
              <w:rPr>
                <w:lang w:val="hu-HU"/>
              </w:rPr>
              <w:br w:type="page"/>
            </w:r>
            <w:r w:rsidRPr="008178FA">
              <w:rPr>
                <w:b/>
                <w:noProof/>
                <w:lang w:val="hu-HU"/>
              </w:rPr>
              <w:t>Hrvatska</w:t>
            </w:r>
          </w:p>
          <w:p w14:paraId="02445D5D" w14:textId="77777777" w:rsidR="0031075A" w:rsidRPr="008178FA" w:rsidRDefault="0031075A" w:rsidP="0031075A">
            <w:pPr>
              <w:rPr>
                <w:noProof/>
                <w:szCs w:val="22"/>
                <w:lang w:val="hu-HU"/>
              </w:rPr>
            </w:pPr>
            <w:r w:rsidRPr="008178FA">
              <w:rPr>
                <w:lang w:val="hu-HU"/>
              </w:rPr>
              <w:t>Roche d.o.o.</w:t>
            </w:r>
          </w:p>
          <w:p w14:paraId="13BE7268" w14:textId="77777777" w:rsidR="00CF2369" w:rsidRPr="008178FA" w:rsidRDefault="0031075A" w:rsidP="003344F8">
            <w:pPr>
              <w:tabs>
                <w:tab w:val="left" w:pos="-720"/>
              </w:tabs>
              <w:suppressAutoHyphens/>
              <w:rPr>
                <w:noProof/>
                <w:szCs w:val="22"/>
                <w:lang w:val="hu-HU"/>
              </w:rPr>
            </w:pPr>
            <w:r w:rsidRPr="008178FA">
              <w:rPr>
                <w:lang w:val="hu-HU"/>
              </w:rPr>
              <w:t>Tel: +385 1 4722 333</w:t>
            </w:r>
          </w:p>
          <w:p w14:paraId="0C37CD6A" w14:textId="77777777" w:rsidR="0031075A" w:rsidRPr="008178FA" w:rsidRDefault="0031075A" w:rsidP="003344F8">
            <w:pPr>
              <w:tabs>
                <w:tab w:val="left" w:pos="-720"/>
              </w:tabs>
              <w:suppressAutoHyphens/>
              <w:rPr>
                <w:noProof/>
                <w:szCs w:val="22"/>
                <w:lang w:val="hu-HU"/>
              </w:rPr>
            </w:pPr>
          </w:p>
          <w:p w14:paraId="53D00684" w14:textId="7EB71854" w:rsidR="00CF2369" w:rsidRPr="008178FA" w:rsidRDefault="00690AC1" w:rsidP="003344F8">
            <w:pPr>
              <w:rPr>
                <w:noProof/>
                <w:szCs w:val="22"/>
                <w:lang w:val="hu-HU"/>
              </w:rPr>
            </w:pPr>
            <w:r w:rsidRPr="008178FA">
              <w:rPr>
                <w:b/>
                <w:noProof/>
                <w:lang w:val="hu-HU"/>
              </w:rPr>
              <w:t>Ireland</w:t>
            </w:r>
            <w:r w:rsidR="0017049D">
              <w:rPr>
                <w:b/>
                <w:noProof/>
                <w:lang w:val="hu-HU"/>
              </w:rPr>
              <w:t>, Malta</w:t>
            </w:r>
          </w:p>
          <w:p w14:paraId="6E96D9D4" w14:textId="77777777" w:rsidR="0031075A" w:rsidRDefault="0031075A" w:rsidP="0031075A">
            <w:pPr>
              <w:rPr>
                <w:lang w:val="hu-HU"/>
              </w:rPr>
            </w:pPr>
            <w:r w:rsidRPr="008178FA">
              <w:rPr>
                <w:lang w:val="hu-HU"/>
              </w:rPr>
              <w:t>Roche Products (Ireland) Ltd.</w:t>
            </w:r>
          </w:p>
          <w:p w14:paraId="14C9FA3D" w14:textId="47B4023E" w:rsidR="0017049D" w:rsidRPr="00E00FE5" w:rsidRDefault="0017049D" w:rsidP="0031075A">
            <w:pPr>
              <w:rPr>
                <w:noProof/>
                <w:szCs w:val="22"/>
              </w:rPr>
            </w:pPr>
            <w:r w:rsidRPr="00030ACE">
              <w:rPr>
                <w:noProof/>
                <w:szCs w:val="22"/>
              </w:rPr>
              <w:t>Ireland/L-Irlanda</w:t>
            </w:r>
          </w:p>
          <w:p w14:paraId="30B22BAA" w14:textId="77777777" w:rsidR="00CF2369" w:rsidRDefault="0031075A" w:rsidP="003344F8">
            <w:pPr>
              <w:tabs>
                <w:tab w:val="left" w:pos="-720"/>
              </w:tabs>
              <w:suppressAutoHyphens/>
              <w:rPr>
                <w:lang w:val="hu-HU"/>
              </w:rPr>
            </w:pPr>
            <w:r w:rsidRPr="008178FA">
              <w:rPr>
                <w:lang w:val="hu-HU"/>
              </w:rPr>
              <w:t>Tel: +353 (0) 1 469 0700</w:t>
            </w:r>
          </w:p>
          <w:p w14:paraId="2C2F9F17" w14:textId="77777777" w:rsidR="0017049D" w:rsidRPr="008178FA" w:rsidRDefault="0017049D" w:rsidP="003344F8">
            <w:pPr>
              <w:tabs>
                <w:tab w:val="left" w:pos="-720"/>
              </w:tabs>
              <w:suppressAutoHyphens/>
              <w:rPr>
                <w:noProof/>
                <w:szCs w:val="22"/>
                <w:lang w:val="hu-HU"/>
              </w:rPr>
            </w:pPr>
          </w:p>
        </w:tc>
        <w:tc>
          <w:tcPr>
            <w:tcW w:w="4678" w:type="dxa"/>
          </w:tcPr>
          <w:p w14:paraId="39F6FF9C" w14:textId="77777777" w:rsidR="00CF2369" w:rsidRPr="008178FA" w:rsidRDefault="009E49C9" w:rsidP="003344F8">
            <w:pPr>
              <w:tabs>
                <w:tab w:val="left" w:pos="-720"/>
              </w:tabs>
              <w:suppressAutoHyphens/>
              <w:rPr>
                <w:b/>
                <w:noProof/>
                <w:szCs w:val="22"/>
                <w:lang w:val="hu-HU"/>
              </w:rPr>
            </w:pPr>
            <w:r w:rsidRPr="008178FA">
              <w:rPr>
                <w:b/>
                <w:noProof/>
                <w:lang w:val="hu-HU"/>
              </w:rPr>
              <w:t>România</w:t>
            </w:r>
          </w:p>
          <w:p w14:paraId="53B8DDBC" w14:textId="77777777" w:rsidR="0031075A" w:rsidRPr="008178FA" w:rsidRDefault="0031075A" w:rsidP="0031075A">
            <w:pPr>
              <w:tabs>
                <w:tab w:val="left" w:pos="-720"/>
              </w:tabs>
              <w:suppressAutoHyphens/>
              <w:rPr>
                <w:noProof/>
                <w:szCs w:val="22"/>
                <w:lang w:val="hu-HU"/>
              </w:rPr>
            </w:pPr>
            <w:r w:rsidRPr="008178FA">
              <w:rPr>
                <w:lang w:val="hu-HU"/>
              </w:rPr>
              <w:t>Roche România S.R.L.</w:t>
            </w:r>
          </w:p>
          <w:p w14:paraId="761F5BDF" w14:textId="77777777" w:rsidR="00CF2369" w:rsidRPr="008178FA" w:rsidRDefault="0031075A" w:rsidP="003344F8">
            <w:pPr>
              <w:rPr>
                <w:szCs w:val="22"/>
                <w:lang w:val="hu-HU"/>
              </w:rPr>
            </w:pPr>
            <w:r w:rsidRPr="008178FA">
              <w:rPr>
                <w:lang w:val="hu-HU"/>
              </w:rPr>
              <w:t>Tel: +40 21 206 47 01</w:t>
            </w:r>
          </w:p>
          <w:p w14:paraId="2C146D67" w14:textId="77777777" w:rsidR="000A4FE9" w:rsidRPr="008178FA" w:rsidRDefault="000A4FE9" w:rsidP="003344F8">
            <w:pPr>
              <w:rPr>
                <w:b/>
                <w:noProof/>
                <w:szCs w:val="22"/>
                <w:lang w:val="hu-HU"/>
              </w:rPr>
            </w:pPr>
          </w:p>
          <w:p w14:paraId="26B5D7C5" w14:textId="77777777" w:rsidR="00CF2369" w:rsidRPr="008178FA" w:rsidRDefault="009E49C9" w:rsidP="003344F8">
            <w:pPr>
              <w:rPr>
                <w:noProof/>
                <w:szCs w:val="22"/>
                <w:lang w:val="hu-HU"/>
              </w:rPr>
            </w:pPr>
            <w:r w:rsidRPr="008178FA">
              <w:rPr>
                <w:b/>
                <w:noProof/>
                <w:lang w:val="hu-HU"/>
              </w:rPr>
              <w:t>Slovenija</w:t>
            </w:r>
          </w:p>
          <w:p w14:paraId="292361C1" w14:textId="77777777" w:rsidR="0031075A" w:rsidRPr="008178FA" w:rsidRDefault="0031075A" w:rsidP="0031075A">
            <w:pPr>
              <w:rPr>
                <w:noProof/>
                <w:szCs w:val="22"/>
                <w:lang w:val="hu-HU"/>
              </w:rPr>
            </w:pPr>
            <w:r w:rsidRPr="008178FA">
              <w:rPr>
                <w:lang w:val="hu-HU"/>
              </w:rPr>
              <w:t>Roche farmacevtska družba d.o.o.</w:t>
            </w:r>
          </w:p>
          <w:p w14:paraId="4D6A0400" w14:textId="49ABC1F0" w:rsidR="00CF2369" w:rsidRPr="008178FA" w:rsidRDefault="0031075A" w:rsidP="003344F8">
            <w:pPr>
              <w:tabs>
                <w:tab w:val="left" w:pos="-720"/>
              </w:tabs>
              <w:suppressAutoHyphens/>
              <w:rPr>
                <w:noProof/>
                <w:szCs w:val="22"/>
                <w:lang w:val="hu-HU"/>
              </w:rPr>
            </w:pPr>
            <w:r w:rsidRPr="008178FA">
              <w:rPr>
                <w:lang w:val="hu-HU"/>
              </w:rPr>
              <w:t>Tel: +386</w:t>
            </w:r>
            <w:r w:rsidR="00451CC0" w:rsidRPr="008178FA">
              <w:rPr>
                <w:lang w:val="hu-HU"/>
              </w:rPr>
              <w:t xml:space="preserve"> </w:t>
            </w:r>
            <w:r w:rsidR="00451CC0" w:rsidRPr="008178FA">
              <w:rPr>
                <w:lang w:val="hu-HU"/>
              </w:rPr>
              <w:noBreakHyphen/>
              <w:t xml:space="preserve"> </w:t>
            </w:r>
            <w:r w:rsidRPr="008178FA">
              <w:rPr>
                <w:lang w:val="hu-HU"/>
              </w:rPr>
              <w:t>1 360 26 00</w:t>
            </w:r>
          </w:p>
        </w:tc>
      </w:tr>
      <w:tr w:rsidR="00127272" w:rsidRPr="008178FA" w14:paraId="5AAAA7EC" w14:textId="77777777" w:rsidTr="0031075A">
        <w:trPr>
          <w:trHeight w:val="1289"/>
        </w:trPr>
        <w:tc>
          <w:tcPr>
            <w:tcW w:w="4678" w:type="dxa"/>
            <w:gridSpan w:val="2"/>
          </w:tcPr>
          <w:p w14:paraId="6224CCEB" w14:textId="77777777" w:rsidR="00CF2369" w:rsidRPr="008178FA" w:rsidRDefault="009E49C9" w:rsidP="003344F8">
            <w:pPr>
              <w:rPr>
                <w:b/>
                <w:noProof/>
                <w:szCs w:val="22"/>
                <w:lang w:val="hu-HU"/>
              </w:rPr>
            </w:pPr>
            <w:r w:rsidRPr="008178FA">
              <w:rPr>
                <w:b/>
                <w:noProof/>
                <w:lang w:val="hu-HU"/>
              </w:rPr>
              <w:t>Ísland</w:t>
            </w:r>
          </w:p>
          <w:p w14:paraId="38D64D48" w14:textId="56F4A975" w:rsidR="0031075A" w:rsidRPr="008178FA" w:rsidRDefault="0031075A" w:rsidP="0031075A">
            <w:pPr>
              <w:rPr>
                <w:noProof/>
                <w:szCs w:val="22"/>
                <w:lang w:val="hu-HU"/>
              </w:rPr>
            </w:pPr>
            <w:r w:rsidRPr="008178FA">
              <w:rPr>
                <w:lang w:val="hu-HU"/>
              </w:rPr>
              <w:t xml:space="preserve">Roche </w:t>
            </w:r>
            <w:r w:rsidR="00545469" w:rsidRPr="008178FA">
              <w:rPr>
                <w:lang w:val="hu-HU"/>
              </w:rPr>
              <w:t>Pharmaceuticals A/S</w:t>
            </w:r>
          </w:p>
          <w:p w14:paraId="105F8AF1" w14:textId="77777777" w:rsidR="0031075A" w:rsidRPr="008178FA" w:rsidRDefault="0031075A" w:rsidP="0031075A">
            <w:pPr>
              <w:rPr>
                <w:noProof/>
                <w:szCs w:val="22"/>
                <w:lang w:val="hu-HU"/>
              </w:rPr>
            </w:pPr>
            <w:r w:rsidRPr="008178FA">
              <w:rPr>
                <w:lang w:val="hu-HU"/>
              </w:rPr>
              <w:t>c/o Icepharma hf</w:t>
            </w:r>
          </w:p>
          <w:p w14:paraId="3C61F37A" w14:textId="77777777" w:rsidR="00CF2369" w:rsidRPr="008178FA" w:rsidRDefault="0031075A" w:rsidP="003344F8">
            <w:pPr>
              <w:tabs>
                <w:tab w:val="left" w:pos="-720"/>
              </w:tabs>
              <w:suppressAutoHyphens/>
              <w:rPr>
                <w:noProof/>
                <w:szCs w:val="22"/>
                <w:lang w:val="hu-HU"/>
              </w:rPr>
            </w:pPr>
            <w:r w:rsidRPr="008178FA">
              <w:rPr>
                <w:lang w:val="hu-HU"/>
              </w:rPr>
              <w:t>Sími: +354 540 8000</w:t>
            </w:r>
          </w:p>
        </w:tc>
        <w:tc>
          <w:tcPr>
            <w:tcW w:w="4678" w:type="dxa"/>
          </w:tcPr>
          <w:p w14:paraId="14C66471" w14:textId="77777777" w:rsidR="00CF2369" w:rsidRPr="008178FA" w:rsidRDefault="009E49C9" w:rsidP="003344F8">
            <w:pPr>
              <w:tabs>
                <w:tab w:val="left" w:pos="-720"/>
              </w:tabs>
              <w:suppressAutoHyphens/>
              <w:rPr>
                <w:b/>
                <w:noProof/>
                <w:szCs w:val="22"/>
                <w:lang w:val="hu-HU"/>
              </w:rPr>
            </w:pPr>
            <w:r w:rsidRPr="008178FA">
              <w:rPr>
                <w:b/>
                <w:noProof/>
                <w:lang w:val="hu-HU"/>
              </w:rPr>
              <w:t>Slovenská republika</w:t>
            </w:r>
          </w:p>
          <w:p w14:paraId="1A0803B7" w14:textId="77777777" w:rsidR="0031075A" w:rsidRPr="008178FA" w:rsidRDefault="0031075A" w:rsidP="0031075A">
            <w:pPr>
              <w:rPr>
                <w:szCs w:val="22"/>
                <w:lang w:val="hu-HU"/>
              </w:rPr>
            </w:pPr>
            <w:r w:rsidRPr="008178FA">
              <w:rPr>
                <w:lang w:val="hu-HU"/>
              </w:rPr>
              <w:t>Roche Slovensko, s.r.o.</w:t>
            </w:r>
          </w:p>
          <w:p w14:paraId="408353F4" w14:textId="77777777" w:rsidR="0031075A" w:rsidRPr="008178FA" w:rsidRDefault="0031075A" w:rsidP="0031075A">
            <w:pPr>
              <w:tabs>
                <w:tab w:val="left" w:pos="-720"/>
              </w:tabs>
              <w:suppressAutoHyphens/>
              <w:rPr>
                <w:szCs w:val="22"/>
                <w:lang w:val="hu-HU"/>
              </w:rPr>
            </w:pPr>
            <w:r w:rsidRPr="008178FA">
              <w:rPr>
                <w:lang w:val="hu-HU"/>
              </w:rPr>
              <w:t xml:space="preserve">Tel: +421 </w:t>
            </w:r>
            <w:r w:rsidRPr="008178FA">
              <w:rPr>
                <w:lang w:val="hu-HU"/>
              </w:rPr>
              <w:noBreakHyphen/>
              <w:t xml:space="preserve"> 2 52638201</w:t>
            </w:r>
          </w:p>
          <w:p w14:paraId="093894A1" w14:textId="77777777" w:rsidR="00CF2369" w:rsidRPr="008178FA" w:rsidRDefault="00CF2369" w:rsidP="003344F8">
            <w:pPr>
              <w:tabs>
                <w:tab w:val="left" w:pos="-720"/>
              </w:tabs>
              <w:suppressAutoHyphens/>
              <w:rPr>
                <w:b/>
                <w:noProof/>
                <w:color w:val="008000"/>
                <w:szCs w:val="22"/>
                <w:lang w:val="hu-HU"/>
              </w:rPr>
            </w:pPr>
          </w:p>
        </w:tc>
      </w:tr>
      <w:tr w:rsidR="00127272" w:rsidRPr="00751BD4" w14:paraId="5EF45840" w14:textId="77777777" w:rsidTr="0031075A">
        <w:trPr>
          <w:trHeight w:val="983"/>
        </w:trPr>
        <w:tc>
          <w:tcPr>
            <w:tcW w:w="4678" w:type="dxa"/>
            <w:gridSpan w:val="2"/>
          </w:tcPr>
          <w:p w14:paraId="5FF8F4DB" w14:textId="77777777" w:rsidR="00CF2369" w:rsidRPr="008178FA" w:rsidRDefault="009E49C9" w:rsidP="003344F8">
            <w:pPr>
              <w:rPr>
                <w:noProof/>
                <w:szCs w:val="22"/>
                <w:lang w:val="hu-HU"/>
              </w:rPr>
            </w:pPr>
            <w:r w:rsidRPr="008178FA">
              <w:rPr>
                <w:b/>
                <w:noProof/>
                <w:lang w:val="hu-HU"/>
              </w:rPr>
              <w:lastRenderedPageBreak/>
              <w:t>Italia</w:t>
            </w:r>
          </w:p>
          <w:p w14:paraId="6CD65384" w14:textId="77777777" w:rsidR="0031075A" w:rsidRPr="008178FA" w:rsidRDefault="0031075A" w:rsidP="0031075A">
            <w:pPr>
              <w:rPr>
                <w:szCs w:val="22"/>
                <w:lang w:val="hu-HU"/>
              </w:rPr>
            </w:pPr>
            <w:r w:rsidRPr="008178FA">
              <w:rPr>
                <w:lang w:val="hu-HU"/>
              </w:rPr>
              <w:t>Roche S.p.A.</w:t>
            </w:r>
          </w:p>
          <w:p w14:paraId="754EE69C" w14:textId="5D3BF37F" w:rsidR="00CF2369" w:rsidRPr="008178FA" w:rsidRDefault="0031075A" w:rsidP="003344F8">
            <w:pPr>
              <w:rPr>
                <w:b/>
                <w:noProof/>
                <w:szCs w:val="22"/>
                <w:lang w:val="hu-HU"/>
              </w:rPr>
            </w:pPr>
            <w:r w:rsidRPr="008178FA">
              <w:rPr>
                <w:lang w:val="hu-HU"/>
              </w:rPr>
              <w:t>Tel: +39</w:t>
            </w:r>
            <w:r w:rsidR="00451CC0" w:rsidRPr="008178FA">
              <w:rPr>
                <w:lang w:val="hu-HU"/>
              </w:rPr>
              <w:t xml:space="preserve"> </w:t>
            </w:r>
            <w:r w:rsidR="00451CC0" w:rsidRPr="008178FA">
              <w:rPr>
                <w:lang w:val="hu-HU"/>
              </w:rPr>
              <w:noBreakHyphen/>
              <w:t xml:space="preserve"> </w:t>
            </w:r>
            <w:r w:rsidRPr="008178FA">
              <w:rPr>
                <w:lang w:val="hu-HU"/>
              </w:rPr>
              <w:t>039 2471</w:t>
            </w:r>
          </w:p>
        </w:tc>
        <w:tc>
          <w:tcPr>
            <w:tcW w:w="4678" w:type="dxa"/>
          </w:tcPr>
          <w:p w14:paraId="6EF1F205" w14:textId="77777777" w:rsidR="00CF2369" w:rsidRPr="008178FA" w:rsidRDefault="009E49C9" w:rsidP="003344F8">
            <w:pPr>
              <w:tabs>
                <w:tab w:val="left" w:pos="-720"/>
                <w:tab w:val="left" w:pos="4536"/>
              </w:tabs>
              <w:suppressAutoHyphens/>
              <w:rPr>
                <w:noProof/>
                <w:szCs w:val="22"/>
                <w:lang w:val="hu-HU"/>
              </w:rPr>
            </w:pPr>
            <w:r w:rsidRPr="008178FA">
              <w:rPr>
                <w:b/>
                <w:noProof/>
                <w:lang w:val="hu-HU"/>
              </w:rPr>
              <w:t>Suomi/Finland</w:t>
            </w:r>
          </w:p>
          <w:p w14:paraId="52DE93B0" w14:textId="77777777" w:rsidR="0031075A" w:rsidRPr="008178FA" w:rsidRDefault="0031075A" w:rsidP="0031075A">
            <w:pPr>
              <w:rPr>
                <w:noProof/>
                <w:szCs w:val="22"/>
                <w:lang w:val="hu-HU"/>
              </w:rPr>
            </w:pPr>
            <w:r w:rsidRPr="008178FA">
              <w:rPr>
                <w:lang w:val="hu-HU"/>
              </w:rPr>
              <w:t>Roche Oy</w:t>
            </w:r>
          </w:p>
          <w:p w14:paraId="3FD4BA1A" w14:textId="77777777" w:rsidR="00CF2369" w:rsidRPr="008178FA" w:rsidRDefault="0031075A" w:rsidP="003344F8">
            <w:pPr>
              <w:tabs>
                <w:tab w:val="left" w:pos="-720"/>
              </w:tabs>
              <w:suppressAutoHyphens/>
              <w:rPr>
                <w:szCs w:val="22"/>
                <w:lang w:val="hu-HU"/>
              </w:rPr>
            </w:pPr>
            <w:r w:rsidRPr="008178FA">
              <w:rPr>
                <w:lang w:val="hu-HU"/>
              </w:rPr>
              <w:t>Puh/Tel: +358 (0) 10 554 500</w:t>
            </w:r>
          </w:p>
        </w:tc>
      </w:tr>
      <w:tr w:rsidR="00127272" w:rsidRPr="008178FA" w14:paraId="3F1FC2BF" w14:textId="77777777" w:rsidTr="003344F8">
        <w:tc>
          <w:tcPr>
            <w:tcW w:w="4678" w:type="dxa"/>
            <w:gridSpan w:val="2"/>
          </w:tcPr>
          <w:p w14:paraId="008D479E" w14:textId="77777777" w:rsidR="0031075A" w:rsidRPr="008178FA" w:rsidRDefault="0031075A" w:rsidP="0017049D">
            <w:pPr>
              <w:keepNext/>
              <w:keepLines/>
              <w:rPr>
                <w:b/>
                <w:noProof/>
                <w:szCs w:val="22"/>
                <w:lang w:val="hu-HU"/>
              </w:rPr>
            </w:pPr>
          </w:p>
        </w:tc>
        <w:tc>
          <w:tcPr>
            <w:tcW w:w="4678" w:type="dxa"/>
          </w:tcPr>
          <w:p w14:paraId="47011FE3" w14:textId="77777777" w:rsidR="00CF2369" w:rsidRPr="008178FA" w:rsidRDefault="009E49C9" w:rsidP="004D33F5">
            <w:pPr>
              <w:keepNext/>
              <w:keepLines/>
              <w:tabs>
                <w:tab w:val="left" w:pos="-720"/>
                <w:tab w:val="left" w:pos="4536"/>
              </w:tabs>
              <w:suppressAutoHyphens/>
              <w:rPr>
                <w:b/>
                <w:noProof/>
                <w:szCs w:val="22"/>
                <w:lang w:val="hu-HU"/>
              </w:rPr>
            </w:pPr>
            <w:r w:rsidRPr="008178FA">
              <w:rPr>
                <w:b/>
                <w:noProof/>
                <w:lang w:val="hu-HU"/>
              </w:rPr>
              <w:t>Sverige</w:t>
            </w:r>
          </w:p>
          <w:p w14:paraId="113116BE" w14:textId="77777777" w:rsidR="0031075A" w:rsidRPr="008178FA" w:rsidRDefault="0031075A" w:rsidP="004D33F5">
            <w:pPr>
              <w:keepNext/>
              <w:keepLines/>
              <w:rPr>
                <w:noProof/>
                <w:szCs w:val="22"/>
                <w:lang w:val="hu-HU"/>
              </w:rPr>
            </w:pPr>
            <w:r w:rsidRPr="008178FA">
              <w:rPr>
                <w:lang w:val="hu-HU"/>
              </w:rPr>
              <w:t>Roche AB</w:t>
            </w:r>
          </w:p>
          <w:p w14:paraId="23423CB5" w14:textId="77777777" w:rsidR="00CF2369" w:rsidRPr="008178FA" w:rsidRDefault="0031075A" w:rsidP="004D33F5">
            <w:pPr>
              <w:keepNext/>
              <w:keepLines/>
              <w:tabs>
                <w:tab w:val="left" w:pos="-720"/>
                <w:tab w:val="left" w:pos="4536"/>
              </w:tabs>
              <w:suppressAutoHyphens/>
              <w:rPr>
                <w:b/>
                <w:noProof/>
                <w:szCs w:val="22"/>
                <w:lang w:val="hu-HU"/>
              </w:rPr>
            </w:pPr>
            <w:r w:rsidRPr="008178FA">
              <w:rPr>
                <w:lang w:val="hu-HU"/>
              </w:rPr>
              <w:t>Tel: +46 (0) 8 726 1200</w:t>
            </w:r>
          </w:p>
        </w:tc>
      </w:tr>
      <w:tr w:rsidR="00127272" w:rsidRPr="00751BD4" w14:paraId="55319FCC" w14:textId="77777777" w:rsidTr="003344F8">
        <w:tc>
          <w:tcPr>
            <w:tcW w:w="4678" w:type="dxa"/>
            <w:gridSpan w:val="2"/>
          </w:tcPr>
          <w:p w14:paraId="407EEECE" w14:textId="77777777" w:rsidR="00CF2369" w:rsidRPr="008178FA" w:rsidRDefault="009E49C9" w:rsidP="003344F8">
            <w:pPr>
              <w:rPr>
                <w:b/>
                <w:noProof/>
                <w:szCs w:val="22"/>
                <w:lang w:val="hu-HU"/>
              </w:rPr>
            </w:pPr>
            <w:r w:rsidRPr="008178FA">
              <w:rPr>
                <w:b/>
                <w:noProof/>
                <w:lang w:val="hu-HU"/>
              </w:rPr>
              <w:t>Latvija</w:t>
            </w:r>
          </w:p>
          <w:p w14:paraId="609C315F" w14:textId="77777777" w:rsidR="0031075A" w:rsidRPr="008178FA" w:rsidRDefault="0031075A" w:rsidP="0031075A">
            <w:pPr>
              <w:rPr>
                <w:noProof/>
                <w:szCs w:val="22"/>
                <w:lang w:val="hu-HU"/>
              </w:rPr>
            </w:pPr>
            <w:r w:rsidRPr="008178FA">
              <w:rPr>
                <w:lang w:val="hu-HU"/>
              </w:rPr>
              <w:t>Roche Latvija SIA</w:t>
            </w:r>
          </w:p>
          <w:p w14:paraId="631EEFDD" w14:textId="74EACD63" w:rsidR="00CF2369" w:rsidRPr="008178FA" w:rsidRDefault="0031075A" w:rsidP="003344F8">
            <w:pPr>
              <w:tabs>
                <w:tab w:val="left" w:pos="-720"/>
              </w:tabs>
              <w:suppressAutoHyphens/>
              <w:rPr>
                <w:noProof/>
                <w:szCs w:val="22"/>
                <w:lang w:val="hu-HU"/>
              </w:rPr>
            </w:pPr>
            <w:r w:rsidRPr="008178FA">
              <w:rPr>
                <w:lang w:val="hu-HU"/>
              </w:rPr>
              <w:t>Tel: +371</w:t>
            </w:r>
            <w:r w:rsidR="00451CC0" w:rsidRPr="008178FA">
              <w:rPr>
                <w:lang w:val="hu-HU"/>
              </w:rPr>
              <w:t xml:space="preserve"> </w:t>
            </w:r>
            <w:r w:rsidR="00451CC0" w:rsidRPr="008178FA">
              <w:rPr>
                <w:lang w:val="hu-HU"/>
              </w:rPr>
              <w:noBreakHyphen/>
              <w:t xml:space="preserve"> </w:t>
            </w:r>
            <w:r w:rsidRPr="008178FA">
              <w:rPr>
                <w:lang w:val="hu-HU"/>
              </w:rPr>
              <w:t>6 7039831</w:t>
            </w:r>
          </w:p>
        </w:tc>
        <w:tc>
          <w:tcPr>
            <w:tcW w:w="4678" w:type="dxa"/>
          </w:tcPr>
          <w:p w14:paraId="295C4E39" w14:textId="17AA8A7A" w:rsidR="00CF2369" w:rsidRPr="008178FA" w:rsidRDefault="00CF2369" w:rsidP="003344F8">
            <w:pPr>
              <w:rPr>
                <w:noProof/>
                <w:szCs w:val="22"/>
                <w:lang w:val="hu-HU"/>
              </w:rPr>
            </w:pPr>
          </w:p>
        </w:tc>
      </w:tr>
    </w:tbl>
    <w:p w14:paraId="4090106F" w14:textId="77777777" w:rsidR="009F7299" w:rsidRPr="008178FA" w:rsidRDefault="009F7299" w:rsidP="002A5EB1">
      <w:pPr>
        <w:keepNext/>
        <w:keepLines/>
        <w:numPr>
          <w:ilvl w:val="12"/>
          <w:numId w:val="0"/>
        </w:numPr>
        <w:ind w:right="-2"/>
        <w:outlineLvl w:val="0"/>
        <w:rPr>
          <w:b/>
          <w:lang w:val="hu-HU"/>
        </w:rPr>
      </w:pPr>
    </w:p>
    <w:p w14:paraId="292F9844" w14:textId="13999BFE" w:rsidR="00CF2369" w:rsidRPr="008178FA" w:rsidRDefault="009E49C9" w:rsidP="002A5EB1">
      <w:pPr>
        <w:keepNext/>
        <w:keepLines/>
        <w:numPr>
          <w:ilvl w:val="12"/>
          <w:numId w:val="0"/>
        </w:numPr>
        <w:ind w:right="-2"/>
        <w:outlineLvl w:val="0"/>
        <w:rPr>
          <w:noProof/>
          <w:szCs w:val="22"/>
          <w:lang w:val="hu-HU"/>
        </w:rPr>
      </w:pPr>
      <w:r w:rsidRPr="008178FA">
        <w:rPr>
          <w:b/>
          <w:lang w:val="hu-HU"/>
        </w:rPr>
        <w:t>A betegtájékoztató legutóbbi felülvizsgálatának dátuma:</w:t>
      </w:r>
    </w:p>
    <w:p w14:paraId="21F12B04" w14:textId="77777777" w:rsidR="00CF2369" w:rsidRPr="008178FA" w:rsidRDefault="00CF2369" w:rsidP="002A5EB1">
      <w:pPr>
        <w:keepNext/>
        <w:keepLines/>
        <w:numPr>
          <w:ilvl w:val="12"/>
          <w:numId w:val="0"/>
        </w:numPr>
        <w:ind w:right="-2"/>
        <w:rPr>
          <w:iCs/>
          <w:noProof/>
          <w:szCs w:val="22"/>
          <w:lang w:val="hu-HU"/>
        </w:rPr>
      </w:pPr>
    </w:p>
    <w:p w14:paraId="3C0C08C7" w14:textId="77777777" w:rsidR="00CF2369" w:rsidRPr="008178FA" w:rsidRDefault="009E49C9" w:rsidP="002A5EB1">
      <w:pPr>
        <w:keepNext/>
        <w:keepLines/>
        <w:numPr>
          <w:ilvl w:val="12"/>
          <w:numId w:val="0"/>
        </w:numPr>
        <w:ind w:right="-2"/>
        <w:rPr>
          <w:b/>
          <w:noProof/>
          <w:lang w:val="hu-HU"/>
        </w:rPr>
      </w:pPr>
      <w:r w:rsidRPr="008178FA">
        <w:rPr>
          <w:b/>
          <w:noProof/>
          <w:lang w:val="hu-HU"/>
        </w:rPr>
        <w:t>Egyéb információforrások</w:t>
      </w:r>
    </w:p>
    <w:p w14:paraId="34B98958" w14:textId="77777777" w:rsidR="00CF2369" w:rsidRPr="008178FA" w:rsidRDefault="00CF2369" w:rsidP="002A5EB1">
      <w:pPr>
        <w:keepNext/>
        <w:keepLines/>
        <w:numPr>
          <w:ilvl w:val="12"/>
          <w:numId w:val="0"/>
        </w:numPr>
        <w:ind w:right="-2"/>
        <w:rPr>
          <w:lang w:val="hu-HU"/>
        </w:rPr>
      </w:pPr>
    </w:p>
    <w:p w14:paraId="4CD6C0A5" w14:textId="70F3986A" w:rsidR="00CF2369" w:rsidRPr="008178FA" w:rsidRDefault="009E49C9" w:rsidP="002A5EB1">
      <w:pPr>
        <w:keepNext/>
        <w:keepLines/>
        <w:numPr>
          <w:ilvl w:val="12"/>
          <w:numId w:val="0"/>
        </w:numPr>
        <w:rPr>
          <w:lang w:val="hu-HU"/>
        </w:rPr>
      </w:pPr>
      <w:r w:rsidRPr="008178FA">
        <w:rPr>
          <w:lang w:val="hu-HU"/>
        </w:rPr>
        <w:t xml:space="preserve">A gyógyszerről részletes információ az Európai Gyógyszerügynökség internetes honlapján </w:t>
      </w:r>
      <w:r w:rsidR="004153BB">
        <w:rPr>
          <w:lang w:val="hu-HU"/>
        </w:rPr>
        <w:t>(</w:t>
      </w:r>
      <w:r w:rsidR="004153BB">
        <w:fldChar w:fldCharType="begin"/>
      </w:r>
      <w:r w:rsidR="004153BB" w:rsidRPr="00FD3A9F">
        <w:rPr>
          <w:lang w:val="hu-HU"/>
          <w:rPrChange w:id="139" w:author="TCS" w:date="2025-07-25T23:25:00Z" w16du:dateUtc="2025-07-25T17:55:00Z">
            <w:rPr/>
          </w:rPrChange>
        </w:rPr>
        <w:instrText>HYPERLINK "https://www.ema.europa.eu"</w:instrText>
      </w:r>
      <w:r w:rsidR="004153BB">
        <w:fldChar w:fldCharType="separate"/>
      </w:r>
      <w:r w:rsidR="004153BB" w:rsidRPr="004153BB">
        <w:rPr>
          <w:rStyle w:val="Hyperlink"/>
          <w:shd w:val="clear" w:color="auto" w:fill="FFFFFF"/>
          <w:lang w:val="hu-HU"/>
        </w:rPr>
        <w:t>https://www.ema.europa.eu</w:t>
      </w:r>
      <w:r w:rsidR="004153BB">
        <w:fldChar w:fldCharType="end"/>
      </w:r>
      <w:r w:rsidR="004153BB">
        <w:rPr>
          <w:shd w:val="clear" w:color="auto" w:fill="FFFFFF"/>
          <w:lang w:val="hu-HU"/>
        </w:rPr>
        <w:t>)</w:t>
      </w:r>
      <w:r w:rsidRPr="008178FA">
        <w:rPr>
          <w:lang w:val="hu-HU"/>
        </w:rPr>
        <w:t xml:space="preserve"> található.</w:t>
      </w:r>
    </w:p>
    <w:p w14:paraId="65A96550" w14:textId="77777777" w:rsidR="000A4FE9" w:rsidRPr="008178FA" w:rsidRDefault="000A4FE9" w:rsidP="00CF2369">
      <w:pPr>
        <w:numPr>
          <w:ilvl w:val="12"/>
          <w:numId w:val="0"/>
        </w:numPr>
        <w:ind w:right="-2"/>
        <w:rPr>
          <w:noProof/>
          <w:lang w:val="hu-HU"/>
        </w:rPr>
      </w:pPr>
    </w:p>
    <w:p w14:paraId="1032D47C" w14:textId="1A214017" w:rsidR="0017049D" w:rsidRDefault="0017049D">
      <w:pPr>
        <w:rPr>
          <w:noProof/>
          <w:szCs w:val="22"/>
          <w:lang w:val="hu-HU"/>
        </w:rPr>
      </w:pPr>
      <w:r>
        <w:rPr>
          <w:noProof/>
          <w:szCs w:val="22"/>
          <w:lang w:val="hu-HU"/>
        </w:rPr>
        <w:br w:type="page"/>
      </w:r>
    </w:p>
    <w:p w14:paraId="08A482D5" w14:textId="1F90DD8E" w:rsidR="0017049D" w:rsidRDefault="0017049D" w:rsidP="00E00FE5">
      <w:pPr>
        <w:numPr>
          <w:ilvl w:val="12"/>
          <w:numId w:val="0"/>
        </w:numPr>
        <w:pBdr>
          <w:top w:val="single" w:sz="4" w:space="1" w:color="auto"/>
        </w:pBdr>
        <w:ind w:right="-2"/>
        <w:rPr>
          <w:noProof/>
          <w:szCs w:val="22"/>
          <w:lang w:val="hu-HU"/>
        </w:rPr>
      </w:pPr>
      <w:r w:rsidRPr="0017049D">
        <w:rPr>
          <w:noProof/>
          <w:szCs w:val="22"/>
          <w:lang w:val="hu-HU"/>
        </w:rPr>
        <w:lastRenderedPageBreak/>
        <w:t>Az alábbi információk kizárólag egészségügyi szakembereknek szólnak</w:t>
      </w:r>
      <w:r>
        <w:rPr>
          <w:noProof/>
          <w:szCs w:val="22"/>
          <w:lang w:val="hu-HU"/>
        </w:rPr>
        <w:t>:</w:t>
      </w:r>
    </w:p>
    <w:p w14:paraId="66609710" w14:textId="77777777" w:rsidR="0017049D" w:rsidRDefault="0017049D" w:rsidP="00CF2369">
      <w:pPr>
        <w:numPr>
          <w:ilvl w:val="12"/>
          <w:numId w:val="0"/>
        </w:numPr>
        <w:ind w:right="-2"/>
        <w:rPr>
          <w:noProof/>
          <w:szCs w:val="22"/>
          <w:lang w:val="hu-HU"/>
        </w:rPr>
      </w:pPr>
    </w:p>
    <w:p w14:paraId="4E82E6AA" w14:textId="00A7F619" w:rsidR="0017049D" w:rsidRPr="00E00FE5" w:rsidRDefault="0017049D" w:rsidP="00CF2369">
      <w:pPr>
        <w:numPr>
          <w:ilvl w:val="12"/>
          <w:numId w:val="0"/>
        </w:numPr>
        <w:ind w:right="-2"/>
        <w:rPr>
          <w:b/>
          <w:bCs/>
          <w:noProof/>
          <w:szCs w:val="22"/>
          <w:lang w:val="hu-HU"/>
        </w:rPr>
      </w:pPr>
      <w:r w:rsidRPr="00E00FE5">
        <w:rPr>
          <w:b/>
          <w:bCs/>
          <w:noProof/>
          <w:szCs w:val="22"/>
          <w:lang w:val="hu-HU"/>
        </w:rPr>
        <w:t>A Phesgo 600/600</w:t>
      </w:r>
      <w:r w:rsidR="0019148E">
        <w:rPr>
          <w:b/>
          <w:bCs/>
          <w:noProof/>
          <w:szCs w:val="22"/>
          <w:lang w:val="hu-HU"/>
        </w:rPr>
        <w:t> </w:t>
      </w:r>
      <w:r w:rsidRPr="00E00FE5">
        <w:rPr>
          <w:b/>
          <w:bCs/>
          <w:noProof/>
          <w:szCs w:val="22"/>
          <w:lang w:val="hu-HU"/>
        </w:rPr>
        <w:t xml:space="preserve">mg oldatos injekció </w:t>
      </w:r>
      <w:r w:rsidR="002E2E07">
        <w:rPr>
          <w:b/>
          <w:bCs/>
          <w:noProof/>
          <w:szCs w:val="22"/>
          <w:lang w:val="hu-HU"/>
        </w:rPr>
        <w:t>egészségügyi intézményen</w:t>
      </w:r>
      <w:r w:rsidRPr="00E00FE5">
        <w:rPr>
          <w:b/>
          <w:bCs/>
          <w:noProof/>
          <w:szCs w:val="22"/>
          <w:lang w:val="hu-HU"/>
        </w:rPr>
        <w:t xml:space="preserve"> kívül történő alkalmazása.</w:t>
      </w:r>
    </w:p>
    <w:p w14:paraId="23D5D746" w14:textId="77777777" w:rsidR="0017049D" w:rsidRDefault="0017049D" w:rsidP="00CF2369">
      <w:pPr>
        <w:numPr>
          <w:ilvl w:val="12"/>
          <w:numId w:val="0"/>
        </w:numPr>
        <w:ind w:right="-2"/>
        <w:rPr>
          <w:noProof/>
          <w:szCs w:val="22"/>
          <w:lang w:val="hu-HU"/>
        </w:rPr>
      </w:pPr>
    </w:p>
    <w:p w14:paraId="304668FC" w14:textId="42BD693F" w:rsidR="0017049D" w:rsidRDefault="0017049D" w:rsidP="00CF2369">
      <w:pPr>
        <w:numPr>
          <w:ilvl w:val="12"/>
          <w:numId w:val="0"/>
        </w:numPr>
        <w:ind w:right="-2"/>
        <w:rPr>
          <w:noProof/>
          <w:szCs w:val="22"/>
          <w:lang w:val="hu-HU"/>
        </w:rPr>
      </w:pPr>
      <w:r w:rsidRPr="0017049D">
        <w:rPr>
          <w:noProof/>
          <w:szCs w:val="22"/>
          <w:lang w:val="hu-HU"/>
        </w:rPr>
        <w:t>Bármely egészségügyi szakembernek, aki a</w:t>
      </w:r>
      <w:r>
        <w:rPr>
          <w:noProof/>
          <w:szCs w:val="22"/>
          <w:lang w:val="hu-HU"/>
        </w:rPr>
        <w:t>z</w:t>
      </w:r>
      <w:r w:rsidRPr="0017049D">
        <w:rPr>
          <w:noProof/>
          <w:szCs w:val="22"/>
          <w:lang w:val="hu-HU"/>
        </w:rPr>
        <w:t xml:space="preserve"> </w:t>
      </w:r>
      <w:r>
        <w:rPr>
          <w:noProof/>
          <w:szCs w:val="22"/>
          <w:lang w:val="hu-HU"/>
        </w:rPr>
        <w:t>egészségügyi intézményen kívül</w:t>
      </w:r>
      <w:r w:rsidR="00632700">
        <w:rPr>
          <w:noProof/>
          <w:szCs w:val="22"/>
          <w:lang w:val="hu-HU"/>
        </w:rPr>
        <w:t xml:space="preserve"> kezel beteget</w:t>
      </w:r>
      <w:r w:rsidRPr="0017049D">
        <w:rPr>
          <w:noProof/>
          <w:szCs w:val="22"/>
          <w:lang w:val="hu-HU"/>
        </w:rPr>
        <w:t>, jól tájékozottnak kell lennie mind az alkalmazás módjáról, mind a Phesgo-val kapcsolatos lehetséges kockázatokról.</w:t>
      </w:r>
    </w:p>
    <w:p w14:paraId="2CDF6E82" w14:textId="77777777" w:rsidR="0017049D" w:rsidRDefault="0017049D" w:rsidP="00CF2369">
      <w:pPr>
        <w:numPr>
          <w:ilvl w:val="12"/>
          <w:numId w:val="0"/>
        </w:numPr>
        <w:ind w:right="-2"/>
        <w:rPr>
          <w:noProof/>
          <w:szCs w:val="22"/>
          <w:lang w:val="hu-HU"/>
        </w:rPr>
      </w:pPr>
    </w:p>
    <w:p w14:paraId="473AB87E" w14:textId="6DEDA1FC" w:rsidR="0017049D" w:rsidRDefault="0017049D" w:rsidP="0017049D">
      <w:pPr>
        <w:rPr>
          <w:noProof/>
          <w:color w:val="000000" w:themeColor="text1"/>
          <w:lang w:val="hu-HU"/>
        </w:rPr>
      </w:pPr>
      <w:r>
        <w:rPr>
          <w:noProof/>
          <w:color w:val="000000" w:themeColor="text1"/>
          <w:lang w:val="hu-HU"/>
        </w:rPr>
        <w:t xml:space="preserve">Az egészségügyi szakembernek gondoskodnia kell arról, hogy </w:t>
      </w:r>
      <w:r w:rsidRPr="0017049D">
        <w:rPr>
          <w:noProof/>
          <w:color w:val="000000" w:themeColor="text1"/>
          <w:lang w:val="hu-HU"/>
        </w:rPr>
        <w:t>a túlérzékenységi reakciók kezelésére</w:t>
      </w:r>
      <w:r>
        <w:rPr>
          <w:noProof/>
          <w:color w:val="000000" w:themeColor="text1"/>
          <w:lang w:val="hu-HU"/>
        </w:rPr>
        <w:t xml:space="preserve"> a helyi standard klinikai gyakorlatnak megfelelő</w:t>
      </w:r>
      <w:r w:rsidRPr="00F31738">
        <w:rPr>
          <w:noProof/>
          <w:color w:val="000000" w:themeColor="text1"/>
          <w:lang w:val="hu-HU"/>
        </w:rPr>
        <w:t xml:space="preserve"> gyógyszerek </w:t>
      </w:r>
      <w:r>
        <w:rPr>
          <w:noProof/>
          <w:color w:val="000000" w:themeColor="text1"/>
          <w:lang w:val="hu-HU"/>
        </w:rPr>
        <w:t>(</w:t>
      </w:r>
      <w:r w:rsidRPr="0082178D">
        <w:rPr>
          <w:noProof/>
          <w:color w:val="000000" w:themeColor="text1"/>
          <w:lang w:val="hu-HU"/>
        </w:rPr>
        <w:t xml:space="preserve">a reakció súlyosságától és típusától függően pl. </w:t>
      </w:r>
      <w:r w:rsidR="008B7411">
        <w:rPr>
          <w:noProof/>
          <w:color w:val="000000" w:themeColor="text1"/>
          <w:lang w:val="hu-HU"/>
        </w:rPr>
        <w:t>adrenalin</w:t>
      </w:r>
      <w:r w:rsidRPr="0082178D">
        <w:rPr>
          <w:noProof/>
          <w:color w:val="000000" w:themeColor="text1"/>
          <w:lang w:val="hu-HU"/>
        </w:rPr>
        <w:t>, béta-agonisták, antihisztaminok és kortikoszteroidok</w:t>
      </w:r>
      <w:r>
        <w:rPr>
          <w:noProof/>
          <w:color w:val="000000" w:themeColor="text1"/>
          <w:lang w:val="hu-HU"/>
        </w:rPr>
        <w:t xml:space="preserve">) </w:t>
      </w:r>
      <w:r w:rsidR="00C62FD2">
        <w:rPr>
          <w:noProof/>
          <w:color w:val="000000" w:themeColor="text1"/>
          <w:lang w:val="hu-HU"/>
        </w:rPr>
        <w:t>azonnali alkalmazásra</w:t>
      </w:r>
      <w:r w:rsidR="00C62FD2" w:rsidRPr="00F31738">
        <w:rPr>
          <w:noProof/>
          <w:color w:val="000000" w:themeColor="text1"/>
          <w:lang w:val="hu-HU"/>
        </w:rPr>
        <w:t xml:space="preserve"> </w:t>
      </w:r>
      <w:r w:rsidRPr="00F31738">
        <w:rPr>
          <w:noProof/>
          <w:color w:val="000000" w:themeColor="text1"/>
          <w:lang w:val="hu-HU"/>
        </w:rPr>
        <w:t xml:space="preserve">rendelkezésre </w:t>
      </w:r>
      <w:r w:rsidR="00C62FD2">
        <w:rPr>
          <w:noProof/>
          <w:color w:val="000000" w:themeColor="text1"/>
          <w:lang w:val="hu-HU"/>
        </w:rPr>
        <w:t>álljanak</w:t>
      </w:r>
      <w:r w:rsidRPr="00F31738">
        <w:rPr>
          <w:noProof/>
          <w:color w:val="000000" w:themeColor="text1"/>
          <w:lang w:val="hu-HU"/>
        </w:rPr>
        <w:t>.</w:t>
      </w:r>
    </w:p>
    <w:p w14:paraId="1B2CC03D" w14:textId="77777777" w:rsidR="0017049D" w:rsidRDefault="0017049D" w:rsidP="00CF2369">
      <w:pPr>
        <w:numPr>
          <w:ilvl w:val="12"/>
          <w:numId w:val="0"/>
        </w:numPr>
        <w:ind w:right="-2"/>
        <w:rPr>
          <w:noProof/>
          <w:szCs w:val="22"/>
          <w:lang w:val="hu-HU"/>
        </w:rPr>
      </w:pPr>
    </w:p>
    <w:p w14:paraId="3621649B" w14:textId="506C2F24" w:rsidR="0017049D" w:rsidRDefault="00C62FD2" w:rsidP="00CF2369">
      <w:pPr>
        <w:numPr>
          <w:ilvl w:val="12"/>
          <w:numId w:val="0"/>
        </w:numPr>
        <w:ind w:right="-2"/>
        <w:rPr>
          <w:noProof/>
          <w:szCs w:val="22"/>
          <w:lang w:val="hu-HU"/>
        </w:rPr>
      </w:pPr>
      <w:r w:rsidRPr="00C62FD2">
        <w:rPr>
          <w:noProof/>
          <w:szCs w:val="22"/>
          <w:lang w:val="hu-HU"/>
        </w:rPr>
        <w:t xml:space="preserve">A Phesgo-t </w:t>
      </w:r>
      <w:r w:rsidR="00632700" w:rsidRPr="00C62FD2">
        <w:rPr>
          <w:noProof/>
          <w:szCs w:val="22"/>
          <w:lang w:val="hu-HU"/>
        </w:rPr>
        <w:t xml:space="preserve">felhasználásig </w:t>
      </w:r>
      <w:r w:rsidRPr="00C62FD2">
        <w:rPr>
          <w:noProof/>
          <w:szCs w:val="22"/>
          <w:lang w:val="hu-HU"/>
        </w:rPr>
        <w:t>2</w:t>
      </w:r>
      <w:r>
        <w:rPr>
          <w:noProof/>
          <w:szCs w:val="22"/>
          <w:lang w:val="hu-HU"/>
        </w:rPr>
        <w:t> </w:t>
      </w:r>
      <w:r w:rsidRPr="00C62FD2">
        <w:rPr>
          <w:noProof/>
          <w:szCs w:val="22"/>
          <w:lang w:val="hu-HU"/>
        </w:rPr>
        <w:t>°C</w:t>
      </w:r>
      <w:r>
        <w:rPr>
          <w:noProof/>
          <w:szCs w:val="22"/>
          <w:lang w:val="hu-HU"/>
        </w:rPr>
        <w:t> </w:t>
      </w:r>
      <w:r w:rsidR="008B7411">
        <w:rPr>
          <w:noProof/>
          <w:szCs w:val="22"/>
          <w:lang w:val="hu-HU"/>
        </w:rPr>
        <w:t>–</w:t>
      </w:r>
      <w:r>
        <w:rPr>
          <w:noProof/>
          <w:szCs w:val="22"/>
          <w:lang w:val="hu-HU"/>
        </w:rPr>
        <w:t> </w:t>
      </w:r>
      <w:r w:rsidRPr="00C62FD2">
        <w:rPr>
          <w:noProof/>
          <w:szCs w:val="22"/>
          <w:lang w:val="hu-HU"/>
        </w:rPr>
        <w:t>8</w:t>
      </w:r>
      <w:r>
        <w:rPr>
          <w:noProof/>
          <w:szCs w:val="22"/>
          <w:lang w:val="hu-HU"/>
        </w:rPr>
        <w:t> </w:t>
      </w:r>
      <w:r w:rsidRPr="00C62FD2">
        <w:rPr>
          <w:noProof/>
          <w:szCs w:val="22"/>
          <w:lang w:val="hu-HU"/>
        </w:rPr>
        <w:t>°C közötti hőmérsékleten, az eredeti doboz</w:t>
      </w:r>
      <w:r>
        <w:rPr>
          <w:noProof/>
          <w:szCs w:val="22"/>
          <w:lang w:val="hu-HU"/>
        </w:rPr>
        <w:t>á</w:t>
      </w:r>
      <w:r w:rsidRPr="00C62FD2">
        <w:rPr>
          <w:noProof/>
          <w:szCs w:val="22"/>
          <w:lang w:val="hu-HU"/>
        </w:rPr>
        <w:t>ban kell tárolni.</w:t>
      </w:r>
    </w:p>
    <w:p w14:paraId="33222168" w14:textId="77777777" w:rsidR="00C62FD2" w:rsidRDefault="00C62FD2" w:rsidP="00CF2369">
      <w:pPr>
        <w:numPr>
          <w:ilvl w:val="12"/>
          <w:numId w:val="0"/>
        </w:numPr>
        <w:ind w:right="-2"/>
        <w:rPr>
          <w:noProof/>
          <w:szCs w:val="22"/>
          <w:lang w:val="hu-HU"/>
        </w:rPr>
      </w:pPr>
    </w:p>
    <w:p w14:paraId="288BF750" w14:textId="64A52907" w:rsidR="00C62FD2" w:rsidRPr="00E00FE5" w:rsidRDefault="00C62FD2" w:rsidP="00CF2369">
      <w:pPr>
        <w:numPr>
          <w:ilvl w:val="12"/>
          <w:numId w:val="0"/>
        </w:numPr>
        <w:ind w:right="-2"/>
        <w:rPr>
          <w:b/>
          <w:bCs/>
          <w:noProof/>
          <w:szCs w:val="22"/>
          <w:lang w:val="hu-HU"/>
        </w:rPr>
      </w:pPr>
      <w:r w:rsidRPr="00E00FE5">
        <w:rPr>
          <w:b/>
          <w:bCs/>
          <w:noProof/>
          <w:szCs w:val="22"/>
          <w:lang w:val="hu-HU"/>
        </w:rPr>
        <w:t>Használati utasítás</w:t>
      </w:r>
    </w:p>
    <w:p w14:paraId="0350B86F" w14:textId="77777777" w:rsidR="00C62FD2" w:rsidRDefault="00C62FD2" w:rsidP="00CF2369">
      <w:pPr>
        <w:numPr>
          <w:ilvl w:val="12"/>
          <w:numId w:val="0"/>
        </w:numPr>
        <w:ind w:right="-2"/>
        <w:rPr>
          <w:noProof/>
          <w:szCs w:val="22"/>
          <w:lang w:val="hu-HU"/>
        </w:rPr>
      </w:pPr>
    </w:p>
    <w:p w14:paraId="1ABA5E60" w14:textId="77777777" w:rsidR="00C62FD2" w:rsidRPr="008178FA" w:rsidRDefault="00C62FD2" w:rsidP="00C62FD2">
      <w:pPr>
        <w:keepNext/>
        <w:keepLines/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>A Phesgo kizárólag szubkután injekcióként adható. A Phesgo</w:t>
      </w:r>
      <w:r w:rsidRPr="008178FA">
        <w:rPr>
          <w:color w:val="000000" w:themeColor="text1"/>
          <w:lang w:val="hu-HU"/>
        </w:rPr>
        <w:noBreakHyphen/>
        <w:t>t nem lehet intravénásan alkalmazni.</w:t>
      </w:r>
    </w:p>
    <w:p w14:paraId="348130B2" w14:textId="77777777" w:rsidR="00C62FD2" w:rsidRDefault="00C62FD2" w:rsidP="00CF2369">
      <w:pPr>
        <w:numPr>
          <w:ilvl w:val="12"/>
          <w:numId w:val="0"/>
        </w:numPr>
        <w:ind w:right="-2"/>
        <w:rPr>
          <w:noProof/>
          <w:szCs w:val="22"/>
          <w:lang w:val="hu-HU"/>
        </w:rPr>
      </w:pPr>
    </w:p>
    <w:p w14:paraId="06C236D4" w14:textId="5B356A6F" w:rsidR="00C62FD2" w:rsidRDefault="00C62FD2" w:rsidP="00CF2369">
      <w:pPr>
        <w:numPr>
          <w:ilvl w:val="12"/>
          <w:numId w:val="0"/>
        </w:numPr>
        <w:ind w:right="-2"/>
        <w:rPr>
          <w:noProof/>
          <w:szCs w:val="22"/>
          <w:lang w:val="hu-HU"/>
        </w:rPr>
      </w:pPr>
      <w:r w:rsidRPr="00C62FD2">
        <w:rPr>
          <w:noProof/>
          <w:szCs w:val="22"/>
          <w:lang w:val="hu-HU"/>
        </w:rPr>
        <w:t>A gyógyszere</w:t>
      </w:r>
      <w:r>
        <w:rPr>
          <w:noProof/>
          <w:szCs w:val="22"/>
          <w:lang w:val="hu-HU"/>
        </w:rPr>
        <w:t>lési</w:t>
      </w:r>
      <w:r w:rsidRPr="00C62FD2">
        <w:rPr>
          <w:noProof/>
          <w:szCs w:val="22"/>
          <w:lang w:val="hu-HU"/>
        </w:rPr>
        <w:t xml:space="preserve"> hibák elkerülése érdekében fontos, hogy ellenőrizze az injekciós üveg címkéjét, hogy az el</w:t>
      </w:r>
      <w:r>
        <w:rPr>
          <w:noProof/>
          <w:szCs w:val="22"/>
          <w:lang w:val="hu-HU"/>
        </w:rPr>
        <w:t>ő</w:t>
      </w:r>
      <w:r w:rsidRPr="00C62FD2">
        <w:rPr>
          <w:noProof/>
          <w:szCs w:val="22"/>
          <w:lang w:val="hu-HU"/>
        </w:rPr>
        <w:t>készítendő és beadandó gyógyszer Phesgo 600</w:t>
      </w:r>
      <w:r>
        <w:rPr>
          <w:noProof/>
          <w:szCs w:val="22"/>
          <w:lang w:val="hu-HU"/>
        </w:rPr>
        <w:t> </w:t>
      </w:r>
      <w:r w:rsidRPr="00C62FD2">
        <w:rPr>
          <w:noProof/>
          <w:szCs w:val="22"/>
          <w:lang w:val="hu-HU"/>
        </w:rPr>
        <w:t>/600</w:t>
      </w:r>
      <w:r>
        <w:rPr>
          <w:noProof/>
          <w:szCs w:val="22"/>
          <w:lang w:val="hu-HU"/>
        </w:rPr>
        <w:t> </w:t>
      </w:r>
      <w:r w:rsidRPr="00C62FD2">
        <w:rPr>
          <w:noProof/>
          <w:szCs w:val="22"/>
          <w:lang w:val="hu-HU"/>
        </w:rPr>
        <w:t xml:space="preserve">mg </w:t>
      </w:r>
      <w:r w:rsidRPr="008178FA">
        <w:rPr>
          <w:noProof/>
          <w:color w:val="000000" w:themeColor="text1"/>
          <w:lang w:val="hu-HU"/>
        </w:rPr>
        <w:t>oldatos injekció</w:t>
      </w:r>
      <w:r w:rsidRPr="00C62FD2">
        <w:rPr>
          <w:noProof/>
          <w:szCs w:val="22"/>
          <w:lang w:val="hu-HU"/>
        </w:rPr>
        <w:t xml:space="preserve"> (</w:t>
      </w:r>
      <w:r>
        <w:rPr>
          <w:noProof/>
          <w:szCs w:val="22"/>
          <w:lang w:val="hu-HU"/>
        </w:rPr>
        <w:t xml:space="preserve">egy </w:t>
      </w:r>
      <w:r w:rsidRPr="00C62FD2">
        <w:rPr>
          <w:noProof/>
          <w:szCs w:val="22"/>
          <w:lang w:val="hu-HU"/>
        </w:rPr>
        <w:t>15</w:t>
      </w:r>
      <w:r>
        <w:rPr>
          <w:noProof/>
          <w:szCs w:val="22"/>
          <w:lang w:val="hu-HU"/>
        </w:rPr>
        <w:t> </w:t>
      </w:r>
      <w:r w:rsidRPr="00C62FD2">
        <w:rPr>
          <w:noProof/>
          <w:szCs w:val="22"/>
          <w:lang w:val="hu-HU"/>
        </w:rPr>
        <w:t>ml-es injekciós üveg</w:t>
      </w:r>
      <w:r w:rsidR="008B7411">
        <w:rPr>
          <w:noProof/>
          <w:szCs w:val="22"/>
          <w:lang w:val="hu-HU"/>
        </w:rPr>
        <w:t>,</w:t>
      </w:r>
      <w:r>
        <w:rPr>
          <w:noProof/>
          <w:szCs w:val="22"/>
          <w:lang w:val="hu-HU"/>
        </w:rPr>
        <w:t xml:space="preserve"> amely</w:t>
      </w:r>
      <w:r w:rsidRPr="00C62FD2">
        <w:rPr>
          <w:noProof/>
          <w:szCs w:val="22"/>
          <w:lang w:val="hu-HU"/>
        </w:rPr>
        <w:t xml:space="preserve"> 10</w:t>
      </w:r>
      <w:r>
        <w:rPr>
          <w:noProof/>
          <w:szCs w:val="22"/>
          <w:lang w:val="hu-HU"/>
        </w:rPr>
        <w:t> </w:t>
      </w:r>
      <w:r w:rsidRPr="00C62FD2">
        <w:rPr>
          <w:noProof/>
          <w:szCs w:val="22"/>
          <w:lang w:val="hu-HU"/>
        </w:rPr>
        <w:t>ml oldatot tartalmaz).</w:t>
      </w:r>
    </w:p>
    <w:p w14:paraId="26DFBBF6" w14:textId="77777777" w:rsidR="00C62FD2" w:rsidRDefault="00C62FD2" w:rsidP="00CF2369">
      <w:pPr>
        <w:numPr>
          <w:ilvl w:val="12"/>
          <w:numId w:val="0"/>
        </w:numPr>
        <w:ind w:right="-2"/>
        <w:rPr>
          <w:noProof/>
          <w:szCs w:val="22"/>
          <w:lang w:val="hu-HU"/>
        </w:rPr>
      </w:pPr>
    </w:p>
    <w:p w14:paraId="10E44CF0" w14:textId="5212DFB3" w:rsidR="000F1BFF" w:rsidRPr="008178FA" w:rsidRDefault="000F1BFF" w:rsidP="000F1BFF">
      <w:pPr>
        <w:rPr>
          <w:noProof/>
          <w:color w:val="000000" w:themeColor="text1"/>
          <w:szCs w:val="22"/>
          <w:lang w:val="hu-HU"/>
        </w:rPr>
      </w:pPr>
      <w:r w:rsidRPr="008178FA">
        <w:rPr>
          <w:noProof/>
          <w:color w:val="000000" w:themeColor="text1"/>
          <w:lang w:val="hu-HU"/>
        </w:rPr>
        <w:t xml:space="preserve">Beadás előtt meg kell győződni arról, hogy a Phesgo-ban vannak-e szemcsék vagy elszíneződött-e az oldat. Ha szemcsék vagy elszíneződés figyelhető meg, az injekciós üveget a gyógyszerekre vonatkozó előírások szerint </w:t>
      </w:r>
      <w:r w:rsidR="008B7411">
        <w:rPr>
          <w:noProof/>
          <w:color w:val="000000" w:themeColor="text1"/>
          <w:lang w:val="hu-HU"/>
        </w:rPr>
        <w:t xml:space="preserve">meg </w:t>
      </w:r>
      <w:r w:rsidRPr="008178FA">
        <w:rPr>
          <w:noProof/>
          <w:color w:val="000000" w:themeColor="text1"/>
          <w:lang w:val="hu-HU"/>
        </w:rPr>
        <w:t>kell semmisíteni.</w:t>
      </w:r>
      <w:r w:rsidR="00A05E71">
        <w:rPr>
          <w:noProof/>
          <w:color w:val="000000" w:themeColor="text1"/>
          <w:lang w:val="hu-HU"/>
        </w:rPr>
        <w:t xml:space="preserve"> </w:t>
      </w:r>
      <w:r w:rsidRPr="008178FA">
        <w:rPr>
          <w:noProof/>
          <w:color w:val="000000" w:themeColor="text1"/>
          <w:lang w:val="hu-HU"/>
        </w:rPr>
        <w:t>Ne rázza az injekciós üveget</w:t>
      </w:r>
      <w:r w:rsidR="008B7411">
        <w:rPr>
          <w:noProof/>
          <w:color w:val="000000" w:themeColor="text1"/>
          <w:lang w:val="hu-HU"/>
        </w:rPr>
        <w:t>.</w:t>
      </w:r>
    </w:p>
    <w:p w14:paraId="7241FCAF" w14:textId="77777777" w:rsidR="00C62FD2" w:rsidRDefault="00C62FD2" w:rsidP="00CF2369">
      <w:pPr>
        <w:numPr>
          <w:ilvl w:val="12"/>
          <w:numId w:val="0"/>
        </w:numPr>
        <w:ind w:right="-2"/>
        <w:rPr>
          <w:noProof/>
          <w:szCs w:val="22"/>
          <w:lang w:val="hu-HU"/>
        </w:rPr>
      </w:pPr>
    </w:p>
    <w:p w14:paraId="05C69601" w14:textId="1E1A07E9" w:rsidR="00C62FD2" w:rsidRDefault="000F1BFF" w:rsidP="00CF2369">
      <w:pPr>
        <w:numPr>
          <w:ilvl w:val="12"/>
          <w:numId w:val="0"/>
        </w:numPr>
        <w:ind w:right="-2"/>
        <w:rPr>
          <w:noProof/>
          <w:szCs w:val="22"/>
          <w:lang w:val="hu-HU"/>
        </w:rPr>
      </w:pPr>
      <w:r>
        <w:rPr>
          <w:noProof/>
          <w:szCs w:val="22"/>
          <w:lang w:val="hu-HU"/>
        </w:rPr>
        <w:t>Alkalmazás</w:t>
      </w:r>
      <w:r w:rsidRPr="000F1BFF">
        <w:rPr>
          <w:noProof/>
          <w:szCs w:val="22"/>
          <w:lang w:val="hu-HU"/>
        </w:rPr>
        <w:t xml:space="preserve"> előtt </w:t>
      </w:r>
      <w:r>
        <w:rPr>
          <w:noProof/>
          <w:szCs w:val="22"/>
          <w:lang w:val="hu-HU"/>
        </w:rPr>
        <w:t>tartsa</w:t>
      </w:r>
      <w:r w:rsidRPr="000F1BFF">
        <w:rPr>
          <w:noProof/>
          <w:szCs w:val="22"/>
          <w:lang w:val="hu-HU"/>
        </w:rPr>
        <w:t xml:space="preserve"> a Phesgo injekciós üveget szobahőmérsékleten körülbelül 15</w:t>
      </w:r>
      <w:r w:rsidR="00632700">
        <w:rPr>
          <w:noProof/>
          <w:szCs w:val="22"/>
          <w:lang w:val="hu-HU"/>
        </w:rPr>
        <w:t> </w:t>
      </w:r>
      <w:r w:rsidRPr="000F1BFF">
        <w:rPr>
          <w:noProof/>
          <w:szCs w:val="22"/>
          <w:lang w:val="hu-HU"/>
        </w:rPr>
        <w:t>percig, mielőtt el</w:t>
      </w:r>
      <w:r>
        <w:rPr>
          <w:noProof/>
          <w:szCs w:val="22"/>
          <w:lang w:val="hu-HU"/>
        </w:rPr>
        <w:t>ő</w:t>
      </w:r>
      <w:r w:rsidRPr="000F1BFF">
        <w:rPr>
          <w:noProof/>
          <w:szCs w:val="22"/>
          <w:lang w:val="hu-HU"/>
        </w:rPr>
        <w:t>készíti az injekciót.</w:t>
      </w:r>
    </w:p>
    <w:p w14:paraId="40CC342A" w14:textId="77777777" w:rsidR="00C62FD2" w:rsidRDefault="00C62FD2" w:rsidP="00CF2369">
      <w:pPr>
        <w:numPr>
          <w:ilvl w:val="12"/>
          <w:numId w:val="0"/>
        </w:numPr>
        <w:ind w:right="-2"/>
        <w:rPr>
          <w:noProof/>
          <w:szCs w:val="22"/>
          <w:lang w:val="hu-HU"/>
        </w:rPr>
      </w:pPr>
    </w:p>
    <w:p w14:paraId="4FDB9FA4" w14:textId="3EB3C50F" w:rsidR="000F1BFF" w:rsidRPr="008178FA" w:rsidRDefault="000F1BFF" w:rsidP="000F1BFF">
      <w:pPr>
        <w:rPr>
          <w:noProof/>
          <w:color w:val="000000" w:themeColor="text1"/>
          <w:szCs w:val="22"/>
          <w:lang w:val="hu-HU"/>
        </w:rPr>
      </w:pPr>
      <w:r w:rsidRPr="008B7411">
        <w:rPr>
          <w:noProof/>
          <w:color w:val="000000" w:themeColor="text1"/>
          <w:lang w:val="hu-HU"/>
        </w:rPr>
        <w:t>A Phesgo oldatot az injekciós üvegből egy fecskendő és egy transzfertű segítségével kell felszívni, és</w:t>
      </w:r>
      <w:r w:rsidRPr="008178FA">
        <w:rPr>
          <w:noProof/>
          <w:color w:val="000000" w:themeColor="text1"/>
          <w:lang w:val="hu-HU"/>
        </w:rPr>
        <w:t xml:space="preserve"> szubkután módon kell beadni. A Phesgo 25G-27G vastagságú és 3/8"(10 mm) - 5/8"(16 mm) hosszúságú subcutan injekciós tűvel adható be. A Phesgo rozsdamentes acéllal, polipropilénnel, polikarbonáttal, polietilénnel, poliuteránnal, poli</w:t>
      </w:r>
      <w:r w:rsidR="008B7411">
        <w:rPr>
          <w:noProof/>
          <w:color w:val="000000" w:themeColor="text1"/>
          <w:lang w:val="hu-HU"/>
        </w:rPr>
        <w:t>(</w:t>
      </w:r>
      <w:r w:rsidRPr="008178FA">
        <w:rPr>
          <w:noProof/>
          <w:color w:val="000000" w:themeColor="text1"/>
          <w:lang w:val="hu-HU"/>
        </w:rPr>
        <w:t>vinil-kloriddal</w:t>
      </w:r>
      <w:r w:rsidR="008B7411">
        <w:rPr>
          <w:noProof/>
          <w:color w:val="000000" w:themeColor="text1"/>
          <w:lang w:val="hu-HU"/>
        </w:rPr>
        <w:t>)</w:t>
      </w:r>
      <w:r w:rsidRPr="008178FA">
        <w:rPr>
          <w:noProof/>
          <w:color w:val="000000" w:themeColor="text1"/>
          <w:lang w:val="hu-HU"/>
        </w:rPr>
        <w:t xml:space="preserve"> és fluorozott etilén-polipropilénnel kompatibilis.</w:t>
      </w:r>
    </w:p>
    <w:p w14:paraId="72DD75CB" w14:textId="77777777" w:rsidR="00C62FD2" w:rsidRDefault="00C62FD2" w:rsidP="00CF2369">
      <w:pPr>
        <w:numPr>
          <w:ilvl w:val="12"/>
          <w:numId w:val="0"/>
        </w:numPr>
        <w:ind w:right="-2"/>
        <w:rPr>
          <w:noProof/>
          <w:szCs w:val="22"/>
          <w:lang w:val="hu-HU"/>
        </w:rPr>
      </w:pPr>
    </w:p>
    <w:p w14:paraId="0C75F6E3" w14:textId="042A556E" w:rsidR="000F1BFF" w:rsidRDefault="000F1BFF" w:rsidP="00CF2369">
      <w:pPr>
        <w:numPr>
          <w:ilvl w:val="12"/>
          <w:numId w:val="0"/>
        </w:numPr>
        <w:ind w:right="-2"/>
        <w:rPr>
          <w:noProof/>
          <w:szCs w:val="22"/>
          <w:lang w:val="hu-HU"/>
        </w:rPr>
      </w:pPr>
      <w:r w:rsidRPr="008178FA">
        <w:rPr>
          <w:color w:val="000000" w:themeColor="text1"/>
          <w:lang w:val="hu-HU"/>
        </w:rPr>
        <w:t>Mivel a Phesgo nem tartalmaz antimikrobiális tartósítószert, a gyógyszert azonnal fel kell használni.</w:t>
      </w:r>
    </w:p>
    <w:p w14:paraId="63E190FE" w14:textId="54FEE844" w:rsidR="000F1BFF" w:rsidRPr="008178FA" w:rsidRDefault="000F1BFF" w:rsidP="000F1BFF">
      <w:pPr>
        <w:rPr>
          <w:noProof/>
          <w:color w:val="000000" w:themeColor="text1"/>
          <w:szCs w:val="22"/>
          <w:lang w:val="hu-HU"/>
        </w:rPr>
      </w:pPr>
      <w:r w:rsidRPr="008178FA">
        <w:rPr>
          <w:color w:val="000000" w:themeColor="text1"/>
          <w:lang w:val="hu-HU"/>
        </w:rPr>
        <w:t>A szubkután injekciós tűt közvetlenül a beadás előtt kell a fecskendőhöz csatlakoztatni, majd be kell állítani a mennyiséget</w:t>
      </w:r>
      <w:r>
        <w:rPr>
          <w:color w:val="000000" w:themeColor="text1"/>
          <w:lang w:val="hu-HU"/>
        </w:rPr>
        <w:t xml:space="preserve"> </w:t>
      </w:r>
      <w:r w:rsidRPr="008178FA">
        <w:rPr>
          <w:color w:val="000000" w:themeColor="text1"/>
          <w:lang w:val="hu-HU"/>
        </w:rPr>
        <w:t>10 ml-re.</w:t>
      </w:r>
    </w:p>
    <w:p w14:paraId="5F845562" w14:textId="77777777" w:rsidR="000F1BFF" w:rsidRDefault="000F1BFF" w:rsidP="000F1BFF">
      <w:pPr>
        <w:numPr>
          <w:ilvl w:val="12"/>
          <w:numId w:val="0"/>
        </w:numPr>
        <w:ind w:right="-2"/>
        <w:rPr>
          <w:noProof/>
          <w:szCs w:val="22"/>
          <w:lang w:val="hu-HU"/>
        </w:rPr>
      </w:pPr>
    </w:p>
    <w:p w14:paraId="5FF28F35" w14:textId="391CB7BC" w:rsidR="000F1BFF" w:rsidRDefault="000F1BFF" w:rsidP="00CF2369">
      <w:pPr>
        <w:numPr>
          <w:ilvl w:val="12"/>
          <w:numId w:val="0"/>
        </w:numPr>
        <w:ind w:right="-2"/>
        <w:rPr>
          <w:noProof/>
          <w:szCs w:val="22"/>
          <w:lang w:val="hu-HU"/>
        </w:rPr>
      </w:pPr>
      <w:r w:rsidRPr="008178FA">
        <w:rPr>
          <w:color w:val="000000" w:themeColor="text1"/>
          <w:lang w:val="hu-HU"/>
        </w:rPr>
        <w:t xml:space="preserve">Az injekció felváltva, </w:t>
      </w:r>
      <w:r w:rsidR="008B7411">
        <w:rPr>
          <w:color w:val="000000" w:themeColor="text1"/>
          <w:lang w:val="hu-HU"/>
        </w:rPr>
        <w:t xml:space="preserve">kizárólag </w:t>
      </w:r>
      <w:r w:rsidRPr="008178FA">
        <w:rPr>
          <w:color w:val="000000" w:themeColor="text1"/>
          <w:lang w:val="hu-HU"/>
        </w:rPr>
        <w:t>a bal illetve a jobb combba adható. Az újabb injekciót a korábbi beadás helyétől legalább 2,5 cm távolságra, egészséges bőrbe kell beadni; kivörösödött, véraláfutásos, érzékeny vagy megkeményedett bőrű területen nem alkalmazható. A dózis nem osztható el két fecskendőbe vagy két beadási helyre.</w:t>
      </w:r>
    </w:p>
    <w:p w14:paraId="277EC4C6" w14:textId="77777777" w:rsidR="000F1BFF" w:rsidRDefault="000F1BFF" w:rsidP="00CF2369">
      <w:pPr>
        <w:numPr>
          <w:ilvl w:val="12"/>
          <w:numId w:val="0"/>
        </w:numPr>
        <w:ind w:right="-2"/>
        <w:rPr>
          <w:noProof/>
          <w:szCs w:val="22"/>
          <w:lang w:val="hu-HU"/>
        </w:rPr>
      </w:pPr>
    </w:p>
    <w:p w14:paraId="29267331" w14:textId="07DBBC13" w:rsidR="000F1BFF" w:rsidRPr="008178FA" w:rsidRDefault="000F1BFF" w:rsidP="000F1BFF">
      <w:pPr>
        <w:rPr>
          <w:color w:val="000000" w:themeColor="text1"/>
          <w:lang w:val="hu-HU"/>
        </w:rPr>
      </w:pPr>
      <w:r w:rsidRPr="008178FA">
        <w:rPr>
          <w:color w:val="000000" w:themeColor="text1"/>
          <w:lang w:val="hu-HU"/>
        </w:rPr>
        <w:t>A dózist 5 perc alatt kell beadni.</w:t>
      </w:r>
      <w:r>
        <w:rPr>
          <w:color w:val="000000" w:themeColor="text1"/>
          <w:lang w:val="hu-HU"/>
        </w:rPr>
        <w:t xml:space="preserve"> </w:t>
      </w:r>
      <w:r w:rsidRPr="008178FA">
        <w:rPr>
          <w:color w:val="000000" w:themeColor="text1"/>
          <w:lang w:val="hu-HU"/>
        </w:rPr>
        <w:t>Ha injekció beadásával összefüggő tünetek alakulnak ki a betegnél, csökkenthető az injekció beadásának sebessége vagy az injekció beadása átmenetileg felfüggeszthető</w:t>
      </w:r>
      <w:r>
        <w:rPr>
          <w:color w:val="000000" w:themeColor="text1"/>
          <w:lang w:val="hu-HU"/>
        </w:rPr>
        <w:t>.</w:t>
      </w:r>
    </w:p>
    <w:p w14:paraId="79F470C8" w14:textId="77777777" w:rsidR="000F1BFF" w:rsidRDefault="000F1BFF" w:rsidP="00CF2369">
      <w:pPr>
        <w:numPr>
          <w:ilvl w:val="12"/>
          <w:numId w:val="0"/>
        </w:numPr>
        <w:ind w:right="-2"/>
        <w:rPr>
          <w:noProof/>
          <w:szCs w:val="22"/>
          <w:lang w:val="hu-HU"/>
        </w:rPr>
      </w:pPr>
    </w:p>
    <w:p w14:paraId="108C159A" w14:textId="4FCC1A89" w:rsidR="000F1BFF" w:rsidRPr="008178FA" w:rsidRDefault="000F1BFF" w:rsidP="000F1BFF">
      <w:pPr>
        <w:autoSpaceDE w:val="0"/>
        <w:autoSpaceDN w:val="0"/>
        <w:adjustRightInd w:val="0"/>
        <w:rPr>
          <w:color w:val="000000" w:themeColor="text1"/>
          <w:szCs w:val="22"/>
          <w:lang w:val="hu-HU"/>
        </w:rPr>
      </w:pPr>
      <w:r w:rsidRPr="008178FA">
        <w:rPr>
          <w:color w:val="000000" w:themeColor="text1"/>
          <w:lang w:val="hu-HU"/>
        </w:rPr>
        <w:t xml:space="preserve">A Phesgo dózisa után 15 perces megfigyelési idő javasolt az injekcióval összefüggő reakciók </w:t>
      </w:r>
      <w:r w:rsidR="00632700">
        <w:rPr>
          <w:color w:val="000000" w:themeColor="text1"/>
          <w:lang w:val="hu-HU"/>
        </w:rPr>
        <w:t xml:space="preserve">és a </w:t>
      </w:r>
      <w:r w:rsidR="00632700" w:rsidRPr="002226E3">
        <w:rPr>
          <w:noProof/>
          <w:szCs w:val="22"/>
          <w:lang w:val="hu-HU"/>
        </w:rPr>
        <w:t xml:space="preserve">túlérzékenységi reakciók </w:t>
      </w:r>
      <w:r w:rsidRPr="008178FA">
        <w:rPr>
          <w:color w:val="000000" w:themeColor="text1"/>
          <w:lang w:val="hu-HU"/>
        </w:rPr>
        <w:t>észlelése érdekében</w:t>
      </w:r>
      <w:r>
        <w:rPr>
          <w:color w:val="000000" w:themeColor="text1"/>
          <w:lang w:val="hu-HU"/>
        </w:rPr>
        <w:t>.</w:t>
      </w:r>
    </w:p>
    <w:p w14:paraId="757A4D5E" w14:textId="77777777" w:rsidR="000F1BFF" w:rsidRDefault="000F1BFF" w:rsidP="00CF2369">
      <w:pPr>
        <w:numPr>
          <w:ilvl w:val="12"/>
          <w:numId w:val="0"/>
        </w:numPr>
        <w:ind w:right="-2"/>
        <w:rPr>
          <w:noProof/>
          <w:szCs w:val="22"/>
          <w:lang w:val="hu-HU"/>
        </w:rPr>
      </w:pPr>
    </w:p>
    <w:p w14:paraId="02B46C78" w14:textId="250F00EA" w:rsidR="000F1BFF" w:rsidRDefault="002226E3" w:rsidP="00CF2369">
      <w:pPr>
        <w:numPr>
          <w:ilvl w:val="12"/>
          <w:numId w:val="0"/>
        </w:numPr>
        <w:ind w:right="-2"/>
        <w:rPr>
          <w:noProof/>
          <w:szCs w:val="22"/>
          <w:lang w:val="hu-HU"/>
        </w:rPr>
      </w:pPr>
      <w:r w:rsidRPr="002226E3">
        <w:rPr>
          <w:noProof/>
          <w:szCs w:val="22"/>
          <w:lang w:val="hu-HU"/>
        </w:rPr>
        <w:t>A betegnek útmutatást kell adni a túlérzékenységi reakciók tüneteinek vagy más lehetséges súlyos mellékhatások felismeréséhez (a betegtájékoztató 4.</w:t>
      </w:r>
      <w:r w:rsidR="00632700">
        <w:rPr>
          <w:noProof/>
          <w:szCs w:val="22"/>
          <w:lang w:val="hu-HU"/>
        </w:rPr>
        <w:t> </w:t>
      </w:r>
      <w:r w:rsidRPr="002226E3">
        <w:rPr>
          <w:noProof/>
          <w:szCs w:val="22"/>
          <w:lang w:val="hu-HU"/>
        </w:rPr>
        <w:t xml:space="preserve">pontjában leírtak szerint), és javasolni kell, hogy forduljon egészségügyi szakemberhez, ha a tünetek azután jelentkeznek, hogy az egészségügyi szakember </w:t>
      </w:r>
      <w:r>
        <w:rPr>
          <w:noProof/>
          <w:szCs w:val="22"/>
          <w:lang w:val="hu-HU"/>
        </w:rPr>
        <w:t>már nincs a beteg mellett</w:t>
      </w:r>
      <w:r w:rsidRPr="002226E3">
        <w:rPr>
          <w:noProof/>
          <w:szCs w:val="22"/>
          <w:lang w:val="hu-HU"/>
        </w:rPr>
        <w:t>.</w:t>
      </w:r>
    </w:p>
    <w:p w14:paraId="39D69117" w14:textId="31BCE1FE" w:rsidR="000F1BFF" w:rsidRDefault="002226E3" w:rsidP="00CF2369">
      <w:pPr>
        <w:numPr>
          <w:ilvl w:val="12"/>
          <w:numId w:val="0"/>
        </w:numPr>
        <w:ind w:right="-2"/>
        <w:rPr>
          <w:noProof/>
          <w:szCs w:val="22"/>
          <w:lang w:val="hu-HU"/>
        </w:rPr>
      </w:pPr>
      <w:r w:rsidRPr="002226E3">
        <w:rPr>
          <w:noProof/>
          <w:szCs w:val="22"/>
          <w:lang w:val="hu-HU"/>
        </w:rPr>
        <w:lastRenderedPageBreak/>
        <w:t xml:space="preserve">A Phesgo </w:t>
      </w:r>
      <w:r w:rsidR="008B7411">
        <w:rPr>
          <w:noProof/>
          <w:szCs w:val="22"/>
          <w:lang w:val="hu-HU"/>
        </w:rPr>
        <w:t>kizárólag</w:t>
      </w:r>
      <w:r w:rsidRPr="002226E3">
        <w:rPr>
          <w:noProof/>
          <w:szCs w:val="22"/>
          <w:lang w:val="hu-HU"/>
        </w:rPr>
        <w:t xml:space="preserve"> egyszeri </w:t>
      </w:r>
      <w:r w:rsidR="00632700">
        <w:rPr>
          <w:noProof/>
          <w:szCs w:val="22"/>
          <w:lang w:val="hu-HU"/>
        </w:rPr>
        <w:t>alkalmazásra</w:t>
      </w:r>
      <w:r w:rsidRPr="002226E3">
        <w:rPr>
          <w:noProof/>
          <w:szCs w:val="22"/>
          <w:lang w:val="hu-HU"/>
        </w:rPr>
        <w:t xml:space="preserve"> szolgál. </w:t>
      </w:r>
      <w:r w:rsidR="008B7411">
        <w:rPr>
          <w:noProof/>
          <w:szCs w:val="22"/>
          <w:lang w:val="hu-HU"/>
        </w:rPr>
        <w:t>Bármilyen</w:t>
      </w:r>
      <w:r w:rsidRPr="002226E3">
        <w:rPr>
          <w:noProof/>
          <w:szCs w:val="22"/>
          <w:lang w:val="hu-HU"/>
        </w:rPr>
        <w:t xml:space="preserve"> fel nem használt gyógyszer</w:t>
      </w:r>
      <w:r w:rsidR="008B7411">
        <w:rPr>
          <w:noProof/>
          <w:szCs w:val="22"/>
          <w:lang w:val="hu-HU"/>
        </w:rPr>
        <w:t xml:space="preserve"> illetve</w:t>
      </w:r>
      <w:r w:rsidRPr="002226E3">
        <w:rPr>
          <w:noProof/>
          <w:szCs w:val="22"/>
          <w:lang w:val="hu-HU"/>
        </w:rPr>
        <w:t xml:space="preserve"> hulladékanyag </w:t>
      </w:r>
      <w:r w:rsidR="008B7411" w:rsidRPr="002226E3">
        <w:rPr>
          <w:noProof/>
          <w:szCs w:val="22"/>
          <w:lang w:val="hu-HU"/>
        </w:rPr>
        <w:t>megsemmisít</w:t>
      </w:r>
      <w:r w:rsidR="008B7411">
        <w:rPr>
          <w:noProof/>
          <w:szCs w:val="22"/>
          <w:lang w:val="hu-HU"/>
        </w:rPr>
        <w:t>ését</w:t>
      </w:r>
      <w:r w:rsidR="008B7411" w:rsidRPr="002226E3">
        <w:rPr>
          <w:noProof/>
          <w:szCs w:val="22"/>
          <w:lang w:val="hu-HU"/>
        </w:rPr>
        <w:t xml:space="preserve"> </w:t>
      </w:r>
      <w:r w:rsidRPr="002226E3">
        <w:rPr>
          <w:noProof/>
          <w:szCs w:val="22"/>
          <w:lang w:val="hu-HU"/>
        </w:rPr>
        <w:t xml:space="preserve">a </w:t>
      </w:r>
      <w:r w:rsidR="008B7411">
        <w:rPr>
          <w:noProof/>
          <w:szCs w:val="22"/>
          <w:lang w:val="hu-HU"/>
        </w:rPr>
        <w:t>gyógyszerekre vonatkozó</w:t>
      </w:r>
      <w:r w:rsidRPr="002226E3">
        <w:rPr>
          <w:noProof/>
          <w:szCs w:val="22"/>
          <w:lang w:val="hu-HU"/>
        </w:rPr>
        <w:t xml:space="preserve"> előírások</w:t>
      </w:r>
      <w:r w:rsidR="008B7411">
        <w:rPr>
          <w:noProof/>
          <w:szCs w:val="22"/>
          <w:lang w:val="hu-HU"/>
        </w:rPr>
        <w:t xml:space="preserve"> szerint kell végrehajtani</w:t>
      </w:r>
      <w:r w:rsidRPr="002226E3">
        <w:rPr>
          <w:noProof/>
          <w:szCs w:val="22"/>
          <w:lang w:val="hu-HU"/>
        </w:rPr>
        <w:t>. A</w:t>
      </w:r>
      <w:r w:rsidR="008B7411">
        <w:rPr>
          <w:noProof/>
          <w:szCs w:val="22"/>
          <w:lang w:val="hu-HU"/>
        </w:rPr>
        <w:t>z</w:t>
      </w:r>
      <w:r w:rsidRPr="002226E3">
        <w:rPr>
          <w:noProof/>
          <w:szCs w:val="22"/>
          <w:lang w:val="hu-HU"/>
        </w:rPr>
        <w:t xml:space="preserve"> </w:t>
      </w:r>
      <w:r w:rsidR="008B7411">
        <w:rPr>
          <w:noProof/>
          <w:szCs w:val="22"/>
          <w:lang w:val="hu-HU"/>
        </w:rPr>
        <w:t>alkalmazott</w:t>
      </w:r>
      <w:r w:rsidRPr="002226E3">
        <w:rPr>
          <w:noProof/>
          <w:szCs w:val="22"/>
          <w:lang w:val="hu-HU"/>
        </w:rPr>
        <w:t xml:space="preserve"> készítmény nevét és gyártási </w:t>
      </w:r>
      <w:r w:rsidR="008B7411">
        <w:rPr>
          <w:noProof/>
          <w:szCs w:val="22"/>
          <w:lang w:val="hu-HU"/>
        </w:rPr>
        <w:t>tétel</w:t>
      </w:r>
      <w:r w:rsidRPr="002226E3">
        <w:rPr>
          <w:noProof/>
          <w:szCs w:val="22"/>
          <w:lang w:val="hu-HU"/>
        </w:rPr>
        <w:t>számát egyértelműen kell</w:t>
      </w:r>
      <w:r w:rsidR="008B7411">
        <w:rPr>
          <w:noProof/>
          <w:szCs w:val="22"/>
          <w:lang w:val="hu-HU"/>
        </w:rPr>
        <w:t xml:space="preserve"> dokumentálni</w:t>
      </w:r>
      <w:r w:rsidRPr="002226E3">
        <w:rPr>
          <w:noProof/>
          <w:szCs w:val="22"/>
          <w:lang w:val="hu-HU"/>
        </w:rPr>
        <w:t>.</w:t>
      </w:r>
    </w:p>
    <w:p w14:paraId="2BFC9564" w14:textId="77777777" w:rsidR="00C62FD2" w:rsidRPr="008178FA" w:rsidRDefault="00C62FD2" w:rsidP="00CF2369">
      <w:pPr>
        <w:numPr>
          <w:ilvl w:val="12"/>
          <w:numId w:val="0"/>
        </w:numPr>
        <w:ind w:right="-2"/>
        <w:rPr>
          <w:noProof/>
          <w:szCs w:val="22"/>
          <w:lang w:val="hu-HU"/>
        </w:rPr>
      </w:pPr>
    </w:p>
    <w:sectPr w:rsidR="00C62FD2" w:rsidRPr="008178FA" w:rsidSect="00285C15">
      <w:footerReference w:type="default" r:id="rId13"/>
      <w:footerReference w:type="first" r:id="rId14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16DAE5" w14:textId="77777777" w:rsidR="00457953" w:rsidRDefault="00457953">
      <w:r>
        <w:separator/>
      </w:r>
    </w:p>
  </w:endnote>
  <w:endnote w:type="continuationSeparator" w:id="0">
    <w:p w14:paraId="5636E771" w14:textId="77777777" w:rsidR="00457953" w:rsidRDefault="00457953">
      <w:r>
        <w:continuationSeparator/>
      </w:r>
    </w:p>
  </w:endnote>
  <w:endnote w:type="continuationNotice" w:id="1">
    <w:p w14:paraId="760EA433" w14:textId="77777777" w:rsidR="00457953" w:rsidRDefault="0045795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TimesNewRoman">
    <w:altName w:val="Yu Gothic UI"/>
    <w:panose1 w:val="00000000000000000000"/>
    <w:charset w:val="00"/>
    <w:family w:val="roman"/>
    <w:notTrueType/>
    <w:pitch w:val="default"/>
    <w:sig w:usb0="00000000" w:usb1="08070000" w:usb2="00000010" w:usb3="00000000" w:csb0="0002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351BB" w14:textId="4A1782BE" w:rsidR="00DD3EBA" w:rsidRDefault="00DD3EBA">
    <w:pPr>
      <w:pStyle w:val="Footer"/>
      <w:tabs>
        <w:tab w:val="right" w:pos="8931"/>
      </w:tabs>
      <w:ind w:right="96"/>
      <w:jc w:val="center"/>
    </w:pPr>
    <w:r>
      <w:fldChar w:fldCharType="begin"/>
    </w:r>
    <w:r>
      <w:instrText xml:space="preserve"> EQ </w:instrText>
    </w:r>
    <w:r>
      <w:fldChar w:fldCharType="end"/>
    </w:r>
    <w:r>
      <w:rPr>
        <w:rStyle w:val="PageNumber"/>
        <w:rFonts w:cs="Arial"/>
      </w:rPr>
      <w:fldChar w:fldCharType="begin"/>
    </w:r>
    <w:r>
      <w:rPr>
        <w:rStyle w:val="PageNumber"/>
        <w:rFonts w:cs="Arial"/>
      </w:rPr>
      <w:instrText xml:space="preserve">PAGE  </w:instrText>
    </w:r>
    <w:r>
      <w:rPr>
        <w:rStyle w:val="PageNumber"/>
        <w:rFonts w:cs="Arial"/>
      </w:rPr>
      <w:fldChar w:fldCharType="separate"/>
    </w:r>
    <w:r w:rsidR="00393F7C">
      <w:rPr>
        <w:rStyle w:val="PageNumber"/>
        <w:rFonts w:cs="Arial"/>
      </w:rPr>
      <w:t>6</w:t>
    </w:r>
    <w:r w:rsidR="00393F7C">
      <w:rPr>
        <w:rStyle w:val="PageNumber"/>
        <w:rFonts w:cs="Arial"/>
      </w:rPr>
      <w:t>7</w:t>
    </w:r>
    <w:r>
      <w:rPr>
        <w:rStyle w:val="PageNumber"/>
        <w:rFonts w:cs="Aria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06F79" w14:textId="30C525D9" w:rsidR="00DD3EBA" w:rsidRDefault="00DD3EBA">
    <w:pPr>
      <w:pStyle w:val="Footer"/>
      <w:tabs>
        <w:tab w:val="right" w:pos="8931"/>
      </w:tabs>
      <w:ind w:right="96"/>
      <w:jc w:val="center"/>
    </w:pPr>
    <w:r>
      <w:fldChar w:fldCharType="begin"/>
    </w:r>
    <w:r>
      <w:instrText xml:space="preserve"> EQ </w:instrText>
    </w:r>
    <w:r>
      <w:fldChar w:fldCharType="end"/>
    </w:r>
    <w:r>
      <w:rPr>
        <w:rStyle w:val="PageNumber"/>
        <w:rFonts w:cs="Arial"/>
      </w:rPr>
      <w:fldChar w:fldCharType="begin"/>
    </w:r>
    <w:r>
      <w:rPr>
        <w:rStyle w:val="PageNumber"/>
        <w:rFonts w:cs="Arial"/>
      </w:rPr>
      <w:instrText xml:space="preserve">PAGE  </w:instrText>
    </w:r>
    <w:r>
      <w:rPr>
        <w:rStyle w:val="PageNumber"/>
        <w:rFonts w:cs="Arial"/>
      </w:rPr>
      <w:fldChar w:fldCharType="separate"/>
    </w:r>
    <w:r w:rsidR="00393F7C">
      <w:rPr>
        <w:rStyle w:val="PageNumber"/>
        <w:rFonts w:cs="Arial"/>
      </w:rPr>
      <w:t>1</w:t>
    </w:r>
    <w:r>
      <w:rPr>
        <w:rStyle w:val="PageNumber"/>
        <w:rFonts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79459" w14:textId="77777777" w:rsidR="00457953" w:rsidRDefault="00457953">
      <w:r>
        <w:separator/>
      </w:r>
    </w:p>
  </w:footnote>
  <w:footnote w:type="continuationSeparator" w:id="0">
    <w:p w14:paraId="13A70EB2" w14:textId="77777777" w:rsidR="00457953" w:rsidRDefault="00457953">
      <w:r>
        <w:continuationSeparator/>
      </w:r>
    </w:p>
  </w:footnote>
  <w:footnote w:type="continuationNotice" w:id="1">
    <w:p w14:paraId="05459E95" w14:textId="77777777" w:rsidR="00457953" w:rsidRDefault="0045795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CF2415B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00900ED"/>
    <w:multiLevelType w:val="hybridMultilevel"/>
    <w:tmpl w:val="3D08C984"/>
    <w:lvl w:ilvl="0" w:tplc="ED0A5C9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86EAE7E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A9AA689A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392CC93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DFB4A8B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21FAF12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9A46F21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A23430B8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7786EDF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4BA1007"/>
    <w:multiLevelType w:val="hybridMultilevel"/>
    <w:tmpl w:val="2CCACEF2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9C44CC1"/>
    <w:multiLevelType w:val="hybridMultilevel"/>
    <w:tmpl w:val="7FF2C56E"/>
    <w:lvl w:ilvl="0" w:tplc="82C2DB5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8E8555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18ED94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618F41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AF4A2F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080BC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D905D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FDCE73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A9CA0B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2A6C20"/>
    <w:multiLevelType w:val="hybridMultilevel"/>
    <w:tmpl w:val="979A9080"/>
    <w:lvl w:ilvl="0" w:tplc="C4CC52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5619F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C343F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DC2C2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B27B1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1D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9AB53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7C160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0624F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0F764B"/>
    <w:multiLevelType w:val="hybridMultilevel"/>
    <w:tmpl w:val="D048D104"/>
    <w:lvl w:ilvl="0" w:tplc="0988E9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C09CA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696685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D2DCD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F8C08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28AD3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00722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547AB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DCC337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91155D"/>
    <w:multiLevelType w:val="hybridMultilevel"/>
    <w:tmpl w:val="7A5A43FA"/>
    <w:lvl w:ilvl="0" w:tplc="71A068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EC576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FAE67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F2694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02553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C0A3D1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982E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103A1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68E383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6E108F"/>
    <w:multiLevelType w:val="hybridMultilevel"/>
    <w:tmpl w:val="D5EEB76C"/>
    <w:lvl w:ilvl="0" w:tplc="E216F2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F0A18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6F0F6D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0A4FE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E4A29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3BE7DA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3E918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F4D59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93648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FA85C37"/>
    <w:multiLevelType w:val="hybridMultilevel"/>
    <w:tmpl w:val="A4F6EE28"/>
    <w:lvl w:ilvl="0" w:tplc="C5CA58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72B88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2E44A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62C9C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4C662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70EE70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E0024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20A41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CDCC1F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A23A67"/>
    <w:multiLevelType w:val="hybridMultilevel"/>
    <w:tmpl w:val="7E76D346"/>
    <w:lvl w:ilvl="0" w:tplc="4A284E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82E23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908E1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6E731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ACA8C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494DC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7EE5A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A48A5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7343CD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F93492"/>
    <w:multiLevelType w:val="hybridMultilevel"/>
    <w:tmpl w:val="27B84634"/>
    <w:lvl w:ilvl="0" w:tplc="A3DE13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E52B34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A1AA34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4C585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AC449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B5AD0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8A52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B0448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1F0FEE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2B2CFC"/>
    <w:multiLevelType w:val="hybridMultilevel"/>
    <w:tmpl w:val="FE20DDA6"/>
    <w:lvl w:ilvl="0" w:tplc="ADCAB0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4C696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DCC93B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A2E0C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5624D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44E1BA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1042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B24A7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D1CDA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E324F9"/>
    <w:multiLevelType w:val="hybridMultilevel"/>
    <w:tmpl w:val="3DD0C6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FD1E47"/>
    <w:multiLevelType w:val="hybridMultilevel"/>
    <w:tmpl w:val="929E5632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6" w15:restartNumberingAfterBreak="0">
    <w:nsid w:val="204E76AF"/>
    <w:multiLevelType w:val="multilevel"/>
    <w:tmpl w:val="ED740546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7" w15:restartNumberingAfterBreak="0">
    <w:nsid w:val="228F0ED4"/>
    <w:multiLevelType w:val="hybridMultilevel"/>
    <w:tmpl w:val="9E24671E"/>
    <w:lvl w:ilvl="0" w:tplc="346222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3A339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57C99A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B0BD4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7098F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A1AEC8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32EA0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DCD2A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50B17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4C562C6"/>
    <w:multiLevelType w:val="hybridMultilevel"/>
    <w:tmpl w:val="79CACC84"/>
    <w:lvl w:ilvl="0" w:tplc="82C2DB5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564295C"/>
    <w:multiLevelType w:val="hybridMultilevel"/>
    <w:tmpl w:val="96DA9DCA"/>
    <w:lvl w:ilvl="0" w:tplc="8228B3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6D26A78" w:tentative="1">
      <w:start w:val="1"/>
      <w:numFmt w:val="lowerLetter"/>
      <w:lvlText w:val="%2."/>
      <w:lvlJc w:val="left"/>
      <w:pPr>
        <w:ind w:left="1440" w:hanging="360"/>
      </w:pPr>
    </w:lvl>
    <w:lvl w:ilvl="2" w:tplc="1FEAD64A" w:tentative="1">
      <w:start w:val="1"/>
      <w:numFmt w:val="lowerRoman"/>
      <w:lvlText w:val="%3."/>
      <w:lvlJc w:val="right"/>
      <w:pPr>
        <w:ind w:left="2160" w:hanging="180"/>
      </w:pPr>
    </w:lvl>
    <w:lvl w:ilvl="3" w:tplc="64209344" w:tentative="1">
      <w:start w:val="1"/>
      <w:numFmt w:val="decimal"/>
      <w:lvlText w:val="%4."/>
      <w:lvlJc w:val="left"/>
      <w:pPr>
        <w:ind w:left="2880" w:hanging="360"/>
      </w:pPr>
    </w:lvl>
    <w:lvl w:ilvl="4" w:tplc="23E46580" w:tentative="1">
      <w:start w:val="1"/>
      <w:numFmt w:val="lowerLetter"/>
      <w:lvlText w:val="%5."/>
      <w:lvlJc w:val="left"/>
      <w:pPr>
        <w:ind w:left="3600" w:hanging="360"/>
      </w:pPr>
    </w:lvl>
    <w:lvl w:ilvl="5" w:tplc="4F2CB3BC" w:tentative="1">
      <w:start w:val="1"/>
      <w:numFmt w:val="lowerRoman"/>
      <w:lvlText w:val="%6."/>
      <w:lvlJc w:val="right"/>
      <w:pPr>
        <w:ind w:left="4320" w:hanging="180"/>
      </w:pPr>
    </w:lvl>
    <w:lvl w:ilvl="6" w:tplc="B5446386" w:tentative="1">
      <w:start w:val="1"/>
      <w:numFmt w:val="decimal"/>
      <w:lvlText w:val="%7."/>
      <w:lvlJc w:val="left"/>
      <w:pPr>
        <w:ind w:left="5040" w:hanging="360"/>
      </w:pPr>
    </w:lvl>
    <w:lvl w:ilvl="7" w:tplc="A1F8388C" w:tentative="1">
      <w:start w:val="1"/>
      <w:numFmt w:val="lowerLetter"/>
      <w:lvlText w:val="%8."/>
      <w:lvlJc w:val="left"/>
      <w:pPr>
        <w:ind w:left="5760" w:hanging="360"/>
      </w:pPr>
    </w:lvl>
    <w:lvl w:ilvl="8" w:tplc="D40662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392C9F"/>
    <w:multiLevelType w:val="hybridMultilevel"/>
    <w:tmpl w:val="1506DC98"/>
    <w:lvl w:ilvl="0" w:tplc="028041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62EF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F6812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642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B0BE7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930B5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A4E5E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74931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845BE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BB20567"/>
    <w:multiLevelType w:val="hybridMultilevel"/>
    <w:tmpl w:val="D040AF96"/>
    <w:lvl w:ilvl="0" w:tplc="BD68E4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6C26158" w:tentative="1">
      <w:start w:val="1"/>
      <w:numFmt w:val="lowerLetter"/>
      <w:lvlText w:val="%2."/>
      <w:lvlJc w:val="left"/>
      <w:pPr>
        <w:ind w:left="1440" w:hanging="360"/>
      </w:pPr>
    </w:lvl>
    <w:lvl w:ilvl="2" w:tplc="C4D2405E" w:tentative="1">
      <w:start w:val="1"/>
      <w:numFmt w:val="lowerRoman"/>
      <w:lvlText w:val="%3."/>
      <w:lvlJc w:val="right"/>
      <w:pPr>
        <w:ind w:left="2160" w:hanging="180"/>
      </w:pPr>
    </w:lvl>
    <w:lvl w:ilvl="3" w:tplc="E83A8902" w:tentative="1">
      <w:start w:val="1"/>
      <w:numFmt w:val="decimal"/>
      <w:lvlText w:val="%4."/>
      <w:lvlJc w:val="left"/>
      <w:pPr>
        <w:ind w:left="2880" w:hanging="360"/>
      </w:pPr>
    </w:lvl>
    <w:lvl w:ilvl="4" w:tplc="A3D0CE3E" w:tentative="1">
      <w:start w:val="1"/>
      <w:numFmt w:val="lowerLetter"/>
      <w:lvlText w:val="%5."/>
      <w:lvlJc w:val="left"/>
      <w:pPr>
        <w:ind w:left="3600" w:hanging="360"/>
      </w:pPr>
    </w:lvl>
    <w:lvl w:ilvl="5" w:tplc="A64E867C" w:tentative="1">
      <w:start w:val="1"/>
      <w:numFmt w:val="lowerRoman"/>
      <w:lvlText w:val="%6."/>
      <w:lvlJc w:val="right"/>
      <w:pPr>
        <w:ind w:left="4320" w:hanging="180"/>
      </w:pPr>
    </w:lvl>
    <w:lvl w:ilvl="6" w:tplc="A67A1E26" w:tentative="1">
      <w:start w:val="1"/>
      <w:numFmt w:val="decimal"/>
      <w:lvlText w:val="%7."/>
      <w:lvlJc w:val="left"/>
      <w:pPr>
        <w:ind w:left="5040" w:hanging="360"/>
      </w:pPr>
    </w:lvl>
    <w:lvl w:ilvl="7" w:tplc="F80EE5F6" w:tentative="1">
      <w:start w:val="1"/>
      <w:numFmt w:val="lowerLetter"/>
      <w:lvlText w:val="%8."/>
      <w:lvlJc w:val="left"/>
      <w:pPr>
        <w:ind w:left="5760" w:hanging="360"/>
      </w:pPr>
    </w:lvl>
    <w:lvl w:ilvl="8" w:tplc="CBF62F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AF4172"/>
    <w:multiLevelType w:val="hybridMultilevel"/>
    <w:tmpl w:val="DC5400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135BD9"/>
    <w:multiLevelType w:val="hybridMultilevel"/>
    <w:tmpl w:val="DAD6C0E0"/>
    <w:lvl w:ilvl="0" w:tplc="F090820E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CABE56C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24D5B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C80B4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9248FC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D0E06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7166AB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7F8F2F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58652A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E541609"/>
    <w:multiLevelType w:val="hybridMultilevel"/>
    <w:tmpl w:val="1E5AABE8"/>
    <w:lvl w:ilvl="0" w:tplc="922E92F8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A84CFC5E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5F661EC4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BC9A0CE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A5925880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A21C8C06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3D34704E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09AF6D4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DCF8D644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2E5B1B84"/>
    <w:multiLevelType w:val="hybridMultilevel"/>
    <w:tmpl w:val="992A87A2"/>
    <w:lvl w:ilvl="0" w:tplc="C3F29A1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67AE0D24" w:tentative="1">
      <w:start w:val="1"/>
      <w:numFmt w:val="lowerLetter"/>
      <w:lvlText w:val="%2."/>
      <w:lvlJc w:val="left"/>
      <w:pPr>
        <w:ind w:left="1440" w:hanging="360"/>
      </w:pPr>
    </w:lvl>
    <w:lvl w:ilvl="2" w:tplc="6EBC8E00" w:tentative="1">
      <w:start w:val="1"/>
      <w:numFmt w:val="lowerRoman"/>
      <w:lvlText w:val="%3."/>
      <w:lvlJc w:val="right"/>
      <w:pPr>
        <w:ind w:left="2160" w:hanging="180"/>
      </w:pPr>
    </w:lvl>
    <w:lvl w:ilvl="3" w:tplc="FBF6B42E" w:tentative="1">
      <w:start w:val="1"/>
      <w:numFmt w:val="decimal"/>
      <w:lvlText w:val="%4."/>
      <w:lvlJc w:val="left"/>
      <w:pPr>
        <w:ind w:left="2880" w:hanging="360"/>
      </w:pPr>
    </w:lvl>
    <w:lvl w:ilvl="4" w:tplc="DD5CB1F4" w:tentative="1">
      <w:start w:val="1"/>
      <w:numFmt w:val="lowerLetter"/>
      <w:lvlText w:val="%5."/>
      <w:lvlJc w:val="left"/>
      <w:pPr>
        <w:ind w:left="3600" w:hanging="360"/>
      </w:pPr>
    </w:lvl>
    <w:lvl w:ilvl="5" w:tplc="867EF3E0" w:tentative="1">
      <w:start w:val="1"/>
      <w:numFmt w:val="lowerRoman"/>
      <w:lvlText w:val="%6."/>
      <w:lvlJc w:val="right"/>
      <w:pPr>
        <w:ind w:left="4320" w:hanging="180"/>
      </w:pPr>
    </w:lvl>
    <w:lvl w:ilvl="6" w:tplc="6760304A" w:tentative="1">
      <w:start w:val="1"/>
      <w:numFmt w:val="decimal"/>
      <w:lvlText w:val="%7."/>
      <w:lvlJc w:val="left"/>
      <w:pPr>
        <w:ind w:left="5040" w:hanging="360"/>
      </w:pPr>
    </w:lvl>
    <w:lvl w:ilvl="7" w:tplc="D15A176A" w:tentative="1">
      <w:start w:val="1"/>
      <w:numFmt w:val="lowerLetter"/>
      <w:lvlText w:val="%8."/>
      <w:lvlJc w:val="left"/>
      <w:pPr>
        <w:ind w:left="5760" w:hanging="360"/>
      </w:pPr>
    </w:lvl>
    <w:lvl w:ilvl="8" w:tplc="7D5EE9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EE24575"/>
    <w:multiLevelType w:val="singleLevel"/>
    <w:tmpl w:val="AA5ADB5A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27" w15:restartNumberingAfterBreak="0">
    <w:nsid w:val="33CF4CEB"/>
    <w:multiLevelType w:val="hybridMultilevel"/>
    <w:tmpl w:val="8092C0CE"/>
    <w:lvl w:ilvl="0" w:tplc="D260492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D2534C" w:tentative="1">
      <w:start w:val="1"/>
      <w:numFmt w:val="lowerLetter"/>
      <w:lvlText w:val="%2."/>
      <w:lvlJc w:val="left"/>
      <w:pPr>
        <w:ind w:left="1440" w:hanging="360"/>
      </w:pPr>
    </w:lvl>
    <w:lvl w:ilvl="2" w:tplc="FFDC4126" w:tentative="1">
      <w:start w:val="1"/>
      <w:numFmt w:val="lowerRoman"/>
      <w:lvlText w:val="%3."/>
      <w:lvlJc w:val="right"/>
      <w:pPr>
        <w:ind w:left="2160" w:hanging="180"/>
      </w:pPr>
    </w:lvl>
    <w:lvl w:ilvl="3" w:tplc="B1CC87C2" w:tentative="1">
      <w:start w:val="1"/>
      <w:numFmt w:val="decimal"/>
      <w:lvlText w:val="%4."/>
      <w:lvlJc w:val="left"/>
      <w:pPr>
        <w:ind w:left="2880" w:hanging="360"/>
      </w:pPr>
    </w:lvl>
    <w:lvl w:ilvl="4" w:tplc="9DC079EA" w:tentative="1">
      <w:start w:val="1"/>
      <w:numFmt w:val="lowerLetter"/>
      <w:lvlText w:val="%5."/>
      <w:lvlJc w:val="left"/>
      <w:pPr>
        <w:ind w:left="3600" w:hanging="360"/>
      </w:pPr>
    </w:lvl>
    <w:lvl w:ilvl="5" w:tplc="6C6E4174" w:tentative="1">
      <w:start w:val="1"/>
      <w:numFmt w:val="lowerRoman"/>
      <w:lvlText w:val="%6."/>
      <w:lvlJc w:val="right"/>
      <w:pPr>
        <w:ind w:left="4320" w:hanging="180"/>
      </w:pPr>
    </w:lvl>
    <w:lvl w:ilvl="6" w:tplc="5836A006" w:tentative="1">
      <w:start w:val="1"/>
      <w:numFmt w:val="decimal"/>
      <w:lvlText w:val="%7."/>
      <w:lvlJc w:val="left"/>
      <w:pPr>
        <w:ind w:left="5040" w:hanging="360"/>
      </w:pPr>
    </w:lvl>
    <w:lvl w:ilvl="7" w:tplc="77D6C572" w:tentative="1">
      <w:start w:val="1"/>
      <w:numFmt w:val="lowerLetter"/>
      <w:lvlText w:val="%8."/>
      <w:lvlJc w:val="left"/>
      <w:pPr>
        <w:ind w:left="5760" w:hanging="360"/>
      </w:pPr>
    </w:lvl>
    <w:lvl w:ilvl="8" w:tplc="4442E4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4AF68C4"/>
    <w:multiLevelType w:val="hybridMultilevel"/>
    <w:tmpl w:val="9732D552"/>
    <w:lvl w:ilvl="0" w:tplc="2580230E">
      <w:start w:val="6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3DA17E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9865A4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A2154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123C9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2B2CFF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8AAD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4694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D7A1DE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516487B"/>
    <w:multiLevelType w:val="hybridMultilevel"/>
    <w:tmpl w:val="C1C404E2"/>
    <w:lvl w:ilvl="0" w:tplc="C8CA7B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AE57F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6AE7A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C8E14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96783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CBC9C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2B6C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AC11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2D454E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6495534"/>
    <w:multiLevelType w:val="hybridMultilevel"/>
    <w:tmpl w:val="D5362C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6790E8E"/>
    <w:multiLevelType w:val="hybridMultilevel"/>
    <w:tmpl w:val="6E1CB5B6"/>
    <w:lvl w:ilvl="0" w:tplc="B622DF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BE6AEF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1383C8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68EB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1A8D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76020B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084EE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A489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30AEA1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3" w15:restartNumberingAfterBreak="0">
    <w:nsid w:val="36DB2E73"/>
    <w:multiLevelType w:val="hybridMultilevel"/>
    <w:tmpl w:val="A8A2D586"/>
    <w:lvl w:ilvl="0" w:tplc="8A5683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98804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05E9C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C821E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BE096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24C43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A09D2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32DD2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794041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A9931F3"/>
    <w:multiLevelType w:val="hybridMultilevel"/>
    <w:tmpl w:val="D1FC25AA"/>
    <w:lvl w:ilvl="0" w:tplc="20A2419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AD8C53A" w:tentative="1">
      <w:start w:val="1"/>
      <w:numFmt w:val="lowerLetter"/>
      <w:lvlText w:val="%2."/>
      <w:lvlJc w:val="left"/>
      <w:pPr>
        <w:ind w:left="1440" w:hanging="360"/>
      </w:pPr>
    </w:lvl>
    <w:lvl w:ilvl="2" w:tplc="E968F3EA" w:tentative="1">
      <w:start w:val="1"/>
      <w:numFmt w:val="lowerRoman"/>
      <w:lvlText w:val="%3."/>
      <w:lvlJc w:val="right"/>
      <w:pPr>
        <w:ind w:left="2160" w:hanging="180"/>
      </w:pPr>
    </w:lvl>
    <w:lvl w:ilvl="3" w:tplc="F4D427F2" w:tentative="1">
      <w:start w:val="1"/>
      <w:numFmt w:val="decimal"/>
      <w:lvlText w:val="%4."/>
      <w:lvlJc w:val="left"/>
      <w:pPr>
        <w:ind w:left="2880" w:hanging="360"/>
      </w:pPr>
    </w:lvl>
    <w:lvl w:ilvl="4" w:tplc="FD2287EA" w:tentative="1">
      <w:start w:val="1"/>
      <w:numFmt w:val="lowerLetter"/>
      <w:lvlText w:val="%5."/>
      <w:lvlJc w:val="left"/>
      <w:pPr>
        <w:ind w:left="3600" w:hanging="360"/>
      </w:pPr>
    </w:lvl>
    <w:lvl w:ilvl="5" w:tplc="B5F61E9C" w:tentative="1">
      <w:start w:val="1"/>
      <w:numFmt w:val="lowerRoman"/>
      <w:lvlText w:val="%6."/>
      <w:lvlJc w:val="right"/>
      <w:pPr>
        <w:ind w:left="4320" w:hanging="180"/>
      </w:pPr>
    </w:lvl>
    <w:lvl w:ilvl="6" w:tplc="A30A475E" w:tentative="1">
      <w:start w:val="1"/>
      <w:numFmt w:val="decimal"/>
      <w:lvlText w:val="%7."/>
      <w:lvlJc w:val="left"/>
      <w:pPr>
        <w:ind w:left="5040" w:hanging="360"/>
      </w:pPr>
    </w:lvl>
    <w:lvl w:ilvl="7" w:tplc="5C36ECB8" w:tentative="1">
      <w:start w:val="1"/>
      <w:numFmt w:val="lowerLetter"/>
      <w:lvlText w:val="%8."/>
      <w:lvlJc w:val="left"/>
      <w:pPr>
        <w:ind w:left="5760" w:hanging="360"/>
      </w:pPr>
    </w:lvl>
    <w:lvl w:ilvl="8" w:tplc="D9B453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E7422D0"/>
    <w:multiLevelType w:val="singleLevel"/>
    <w:tmpl w:val="FFFFFFFF"/>
    <w:lvl w:ilvl="0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6" w15:restartNumberingAfterBreak="0">
    <w:nsid w:val="40217241"/>
    <w:multiLevelType w:val="hybridMultilevel"/>
    <w:tmpl w:val="F3A00CC4"/>
    <w:lvl w:ilvl="0" w:tplc="0807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7" w15:restartNumberingAfterBreak="0">
    <w:nsid w:val="40BB052E"/>
    <w:multiLevelType w:val="hybridMultilevel"/>
    <w:tmpl w:val="B90C8506"/>
    <w:lvl w:ilvl="0" w:tplc="040E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8" w15:restartNumberingAfterBreak="0">
    <w:nsid w:val="414B23A0"/>
    <w:multiLevelType w:val="hybridMultilevel"/>
    <w:tmpl w:val="B6846922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39" w15:restartNumberingAfterBreak="0">
    <w:nsid w:val="44D274B7"/>
    <w:multiLevelType w:val="hybridMultilevel"/>
    <w:tmpl w:val="E58A9B30"/>
    <w:lvl w:ilvl="0" w:tplc="FD069A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02F8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4765CC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6279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F0654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83431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3CC04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A6B2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B06DD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8B916D8"/>
    <w:multiLevelType w:val="hybridMultilevel"/>
    <w:tmpl w:val="0F744F18"/>
    <w:lvl w:ilvl="0" w:tplc="671646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6CAD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E2C1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045A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B67B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DEE0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1ED00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A050A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DD22FD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A112118"/>
    <w:multiLevelType w:val="hybridMultilevel"/>
    <w:tmpl w:val="4FD2A1BC"/>
    <w:lvl w:ilvl="0" w:tplc="ED0465F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973E90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CDCD69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DC405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163E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49AB3C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BA51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6C205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628BED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43" w15:restartNumberingAfterBreak="0">
    <w:nsid w:val="4CB90C9C"/>
    <w:multiLevelType w:val="hybridMultilevel"/>
    <w:tmpl w:val="AB520BDE"/>
    <w:lvl w:ilvl="0" w:tplc="48C29B2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45" w15:restartNumberingAfterBreak="0">
    <w:nsid w:val="566647A3"/>
    <w:multiLevelType w:val="hybridMultilevel"/>
    <w:tmpl w:val="937C7FFE"/>
    <w:lvl w:ilvl="0" w:tplc="D4EE5F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6E360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C2E9E0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5ECBD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E4085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6945E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C8734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101E6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5A431B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8B56C73"/>
    <w:multiLevelType w:val="hybridMultilevel"/>
    <w:tmpl w:val="5BA42128"/>
    <w:lvl w:ilvl="0" w:tplc="1734A7D2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C290A342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B1603B64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EA28B6BE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1EDE92DA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1CEA9E5A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59880B02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87EE16E6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B60ED930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7" w15:restartNumberingAfterBreak="0">
    <w:nsid w:val="593D3870"/>
    <w:multiLevelType w:val="hybridMultilevel"/>
    <w:tmpl w:val="36DE66AA"/>
    <w:lvl w:ilvl="0" w:tplc="0FB01F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586F6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F0223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0E01C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0490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2BEBE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861F7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E67B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CE02B4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D5F43A7"/>
    <w:multiLevelType w:val="hybridMultilevel"/>
    <w:tmpl w:val="0470A760"/>
    <w:lvl w:ilvl="0" w:tplc="04090001">
      <w:start w:val="1"/>
      <w:numFmt w:val="bullet"/>
      <w:lvlText w:val=""/>
      <w:lvlJc w:val="left"/>
      <w:pPr>
        <w:ind w:left="11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49" w15:restartNumberingAfterBreak="0">
    <w:nsid w:val="606C61E3"/>
    <w:multiLevelType w:val="hybridMultilevel"/>
    <w:tmpl w:val="485E9CB8"/>
    <w:lvl w:ilvl="0" w:tplc="3B3E28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0F02C10"/>
    <w:multiLevelType w:val="hybridMultilevel"/>
    <w:tmpl w:val="3140DA08"/>
    <w:lvl w:ilvl="0" w:tplc="38DE13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5CAA3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62787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929C4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FC41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9612A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0283A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42C39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660ABD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1E61243"/>
    <w:multiLevelType w:val="hybridMultilevel"/>
    <w:tmpl w:val="921CC822"/>
    <w:lvl w:ilvl="0" w:tplc="065C61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5C95D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62A198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A61F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24143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A8DA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8C27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4898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AC273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1F37556"/>
    <w:multiLevelType w:val="hybridMultilevel"/>
    <w:tmpl w:val="205CDF62"/>
    <w:lvl w:ilvl="0" w:tplc="97CCF3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B0538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6CA88E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26307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D8C22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718C48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B6CE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4A495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5528E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2BD2898"/>
    <w:multiLevelType w:val="hybridMultilevel"/>
    <w:tmpl w:val="F488858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35F0A80"/>
    <w:multiLevelType w:val="hybridMultilevel"/>
    <w:tmpl w:val="290ADBBE"/>
    <w:lvl w:ilvl="0" w:tplc="F8BA99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8A752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2C9CD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40570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8CE45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0B28DE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B0C9D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A0EC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0F457E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42D6557"/>
    <w:multiLevelType w:val="multilevel"/>
    <w:tmpl w:val="1E5AABE8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6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57" w15:restartNumberingAfterBreak="0">
    <w:nsid w:val="66CB39E2"/>
    <w:multiLevelType w:val="hybridMultilevel"/>
    <w:tmpl w:val="8A5A4622"/>
    <w:lvl w:ilvl="0" w:tplc="3124A3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6A67B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93A437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CE46C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20C1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469D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0EA2E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121C3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E488CE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59" w15:restartNumberingAfterBreak="0">
    <w:nsid w:val="696A5E16"/>
    <w:multiLevelType w:val="hybridMultilevel"/>
    <w:tmpl w:val="6874A5D8"/>
    <w:lvl w:ilvl="0" w:tplc="B93A58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2268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988C27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FFABB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D4B83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41ED29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EC60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62F2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93AD5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9E95A54"/>
    <w:multiLevelType w:val="hybridMultilevel"/>
    <w:tmpl w:val="3C18EFB0"/>
    <w:lvl w:ilvl="0" w:tplc="4D424BCC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269A5F7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804978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934132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C6A2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0B0A4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CE027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5582AE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600E60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2" w15:restartNumberingAfterBreak="0">
    <w:nsid w:val="6B212C71"/>
    <w:multiLevelType w:val="hybridMultilevel"/>
    <w:tmpl w:val="37820894"/>
    <w:lvl w:ilvl="0" w:tplc="D9AE725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D82CC2C2" w:tentative="1">
      <w:start w:val="1"/>
      <w:numFmt w:val="lowerLetter"/>
      <w:lvlText w:val="%2."/>
      <w:lvlJc w:val="left"/>
      <w:pPr>
        <w:ind w:left="1440" w:hanging="360"/>
      </w:pPr>
    </w:lvl>
    <w:lvl w:ilvl="2" w:tplc="31E6B818" w:tentative="1">
      <w:start w:val="1"/>
      <w:numFmt w:val="lowerRoman"/>
      <w:lvlText w:val="%3."/>
      <w:lvlJc w:val="right"/>
      <w:pPr>
        <w:ind w:left="2160" w:hanging="180"/>
      </w:pPr>
    </w:lvl>
    <w:lvl w:ilvl="3" w:tplc="1BB2CF08" w:tentative="1">
      <w:start w:val="1"/>
      <w:numFmt w:val="decimal"/>
      <w:lvlText w:val="%4."/>
      <w:lvlJc w:val="left"/>
      <w:pPr>
        <w:ind w:left="2880" w:hanging="360"/>
      </w:pPr>
    </w:lvl>
    <w:lvl w:ilvl="4" w:tplc="DA7E96E0" w:tentative="1">
      <w:start w:val="1"/>
      <w:numFmt w:val="lowerLetter"/>
      <w:lvlText w:val="%5."/>
      <w:lvlJc w:val="left"/>
      <w:pPr>
        <w:ind w:left="3600" w:hanging="360"/>
      </w:pPr>
    </w:lvl>
    <w:lvl w:ilvl="5" w:tplc="883A8E9C" w:tentative="1">
      <w:start w:val="1"/>
      <w:numFmt w:val="lowerRoman"/>
      <w:lvlText w:val="%6."/>
      <w:lvlJc w:val="right"/>
      <w:pPr>
        <w:ind w:left="4320" w:hanging="180"/>
      </w:pPr>
    </w:lvl>
    <w:lvl w:ilvl="6" w:tplc="8F1A56F6" w:tentative="1">
      <w:start w:val="1"/>
      <w:numFmt w:val="decimal"/>
      <w:lvlText w:val="%7."/>
      <w:lvlJc w:val="left"/>
      <w:pPr>
        <w:ind w:left="5040" w:hanging="360"/>
      </w:pPr>
    </w:lvl>
    <w:lvl w:ilvl="7" w:tplc="6CD6D9E2" w:tentative="1">
      <w:start w:val="1"/>
      <w:numFmt w:val="lowerLetter"/>
      <w:lvlText w:val="%8."/>
      <w:lvlJc w:val="left"/>
      <w:pPr>
        <w:ind w:left="5760" w:hanging="360"/>
      </w:pPr>
    </w:lvl>
    <w:lvl w:ilvl="8" w:tplc="37202AA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64" w15:restartNumberingAfterBreak="0">
    <w:nsid w:val="6EC2562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5" w15:restartNumberingAfterBreak="0">
    <w:nsid w:val="6F3D4BC7"/>
    <w:multiLevelType w:val="hybridMultilevel"/>
    <w:tmpl w:val="ED988F94"/>
    <w:lvl w:ilvl="0" w:tplc="A99AE3F2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4CACD8C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A0ED0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9CEA1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C7C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6C2D47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CA966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A85E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6C8325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6F9337D0"/>
    <w:multiLevelType w:val="hybridMultilevel"/>
    <w:tmpl w:val="B6C885E6"/>
    <w:lvl w:ilvl="0" w:tplc="14A44C1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58865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200598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9CA703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E62C6B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D2EB6A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002439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984757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D24001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72AB50F1"/>
    <w:multiLevelType w:val="hybridMultilevel"/>
    <w:tmpl w:val="64CEA6CC"/>
    <w:lvl w:ilvl="0" w:tplc="B3205AA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168B3FC" w:tentative="1">
      <w:start w:val="1"/>
      <w:numFmt w:val="lowerLetter"/>
      <w:lvlText w:val="%2."/>
      <w:lvlJc w:val="left"/>
      <w:pPr>
        <w:ind w:left="1440" w:hanging="360"/>
      </w:pPr>
    </w:lvl>
    <w:lvl w:ilvl="2" w:tplc="36F4B33C" w:tentative="1">
      <w:start w:val="1"/>
      <w:numFmt w:val="lowerRoman"/>
      <w:lvlText w:val="%3."/>
      <w:lvlJc w:val="right"/>
      <w:pPr>
        <w:ind w:left="2160" w:hanging="180"/>
      </w:pPr>
    </w:lvl>
    <w:lvl w:ilvl="3" w:tplc="973C4F02" w:tentative="1">
      <w:start w:val="1"/>
      <w:numFmt w:val="decimal"/>
      <w:lvlText w:val="%4."/>
      <w:lvlJc w:val="left"/>
      <w:pPr>
        <w:ind w:left="2880" w:hanging="360"/>
      </w:pPr>
    </w:lvl>
    <w:lvl w:ilvl="4" w:tplc="8CAAED0A" w:tentative="1">
      <w:start w:val="1"/>
      <w:numFmt w:val="lowerLetter"/>
      <w:lvlText w:val="%5."/>
      <w:lvlJc w:val="left"/>
      <w:pPr>
        <w:ind w:left="3600" w:hanging="360"/>
      </w:pPr>
    </w:lvl>
    <w:lvl w:ilvl="5" w:tplc="2DC42392" w:tentative="1">
      <w:start w:val="1"/>
      <w:numFmt w:val="lowerRoman"/>
      <w:lvlText w:val="%6."/>
      <w:lvlJc w:val="right"/>
      <w:pPr>
        <w:ind w:left="4320" w:hanging="180"/>
      </w:pPr>
    </w:lvl>
    <w:lvl w:ilvl="6" w:tplc="ED6CF702" w:tentative="1">
      <w:start w:val="1"/>
      <w:numFmt w:val="decimal"/>
      <w:lvlText w:val="%7."/>
      <w:lvlJc w:val="left"/>
      <w:pPr>
        <w:ind w:left="5040" w:hanging="360"/>
      </w:pPr>
    </w:lvl>
    <w:lvl w:ilvl="7" w:tplc="95207CEA" w:tentative="1">
      <w:start w:val="1"/>
      <w:numFmt w:val="lowerLetter"/>
      <w:lvlText w:val="%8."/>
      <w:lvlJc w:val="left"/>
      <w:pPr>
        <w:ind w:left="5760" w:hanging="360"/>
      </w:pPr>
    </w:lvl>
    <w:lvl w:ilvl="8" w:tplc="A4A01B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3DE6435"/>
    <w:multiLevelType w:val="hybridMultilevel"/>
    <w:tmpl w:val="239C734C"/>
    <w:lvl w:ilvl="0" w:tplc="53B6CE0A">
      <w:start w:val="1"/>
      <w:numFmt w:val="decimal"/>
      <w:lvlText w:val="%1."/>
      <w:lvlJc w:val="left"/>
      <w:pPr>
        <w:ind w:left="720" w:hanging="360"/>
      </w:pPr>
    </w:lvl>
    <w:lvl w:ilvl="1" w:tplc="0ACC8314" w:tentative="1">
      <w:start w:val="1"/>
      <w:numFmt w:val="lowerLetter"/>
      <w:lvlText w:val="%2."/>
      <w:lvlJc w:val="left"/>
      <w:pPr>
        <w:ind w:left="1440" w:hanging="360"/>
      </w:pPr>
    </w:lvl>
    <w:lvl w:ilvl="2" w:tplc="0CDA7C22" w:tentative="1">
      <w:start w:val="1"/>
      <w:numFmt w:val="lowerRoman"/>
      <w:lvlText w:val="%3."/>
      <w:lvlJc w:val="right"/>
      <w:pPr>
        <w:ind w:left="2160" w:hanging="180"/>
      </w:pPr>
    </w:lvl>
    <w:lvl w:ilvl="3" w:tplc="A404B264" w:tentative="1">
      <w:start w:val="1"/>
      <w:numFmt w:val="decimal"/>
      <w:lvlText w:val="%4."/>
      <w:lvlJc w:val="left"/>
      <w:pPr>
        <w:ind w:left="2880" w:hanging="360"/>
      </w:pPr>
    </w:lvl>
    <w:lvl w:ilvl="4" w:tplc="1564EB6A" w:tentative="1">
      <w:start w:val="1"/>
      <w:numFmt w:val="lowerLetter"/>
      <w:lvlText w:val="%5."/>
      <w:lvlJc w:val="left"/>
      <w:pPr>
        <w:ind w:left="3600" w:hanging="360"/>
      </w:pPr>
    </w:lvl>
    <w:lvl w:ilvl="5" w:tplc="E81AB24C" w:tentative="1">
      <w:start w:val="1"/>
      <w:numFmt w:val="lowerRoman"/>
      <w:lvlText w:val="%6."/>
      <w:lvlJc w:val="right"/>
      <w:pPr>
        <w:ind w:left="4320" w:hanging="180"/>
      </w:pPr>
    </w:lvl>
    <w:lvl w:ilvl="6" w:tplc="BF327B2E" w:tentative="1">
      <w:start w:val="1"/>
      <w:numFmt w:val="decimal"/>
      <w:lvlText w:val="%7."/>
      <w:lvlJc w:val="left"/>
      <w:pPr>
        <w:ind w:left="5040" w:hanging="360"/>
      </w:pPr>
    </w:lvl>
    <w:lvl w:ilvl="7" w:tplc="2C422ABA" w:tentative="1">
      <w:start w:val="1"/>
      <w:numFmt w:val="lowerLetter"/>
      <w:lvlText w:val="%8."/>
      <w:lvlJc w:val="left"/>
      <w:pPr>
        <w:ind w:left="5760" w:hanging="360"/>
      </w:pPr>
    </w:lvl>
    <w:lvl w:ilvl="8" w:tplc="881AD75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5E63F06"/>
    <w:multiLevelType w:val="hybridMultilevel"/>
    <w:tmpl w:val="97EA97E4"/>
    <w:lvl w:ilvl="0" w:tplc="D9EEFC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F0D77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00C93B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00D94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DAC1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1461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2B0D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A0490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B81A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78726D2E"/>
    <w:multiLevelType w:val="multilevel"/>
    <w:tmpl w:val="ED740546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1" w15:restartNumberingAfterBreak="0">
    <w:nsid w:val="7BAC50F6"/>
    <w:multiLevelType w:val="hybridMultilevel"/>
    <w:tmpl w:val="7D40A642"/>
    <w:lvl w:ilvl="0" w:tplc="6C00AD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E451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6A26D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BED4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16ACC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7C4A3A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DA27D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C67E3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4B0DD9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DF748F9"/>
    <w:multiLevelType w:val="hybridMultilevel"/>
    <w:tmpl w:val="81586ED8"/>
    <w:lvl w:ilvl="0" w:tplc="5B08B8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46826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9B2437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16BA3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DA6BB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84726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26F6B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1C59B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14AEDE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3761577">
    <w:abstractNumId w:val="3"/>
  </w:num>
  <w:num w:numId="2" w16cid:durableId="806358176">
    <w:abstractNumId w:val="56"/>
  </w:num>
  <w:num w:numId="3" w16cid:durableId="970938341">
    <w:abstractNumId w:val="1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4" w16cid:durableId="89857471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5" w16cid:durableId="1790004195">
    <w:abstractNumId w:val="58"/>
  </w:num>
  <w:num w:numId="6" w16cid:durableId="777675902">
    <w:abstractNumId w:val="46"/>
  </w:num>
  <w:num w:numId="7" w16cid:durableId="2129158075">
    <w:abstractNumId w:val="24"/>
  </w:num>
  <w:num w:numId="8" w16cid:durableId="1483891461">
    <w:abstractNumId w:val="35"/>
  </w:num>
  <w:num w:numId="9" w16cid:durableId="135421119">
    <w:abstractNumId w:val="67"/>
  </w:num>
  <w:num w:numId="10" w16cid:durableId="1639796805">
    <w:abstractNumId w:val="2"/>
  </w:num>
  <w:num w:numId="11" w16cid:durableId="2074232776">
    <w:abstractNumId w:val="61"/>
  </w:num>
  <w:num w:numId="12" w16cid:durableId="1811705641">
    <w:abstractNumId w:val="32"/>
  </w:num>
  <w:num w:numId="13" w16cid:durableId="34888211">
    <w:abstractNumId w:val="16"/>
  </w:num>
  <w:num w:numId="14" w16cid:durableId="440952983">
    <w:abstractNumId w:val="5"/>
  </w:num>
  <w:num w:numId="15" w16cid:durableId="209346581">
    <w:abstractNumId w:val="1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16" w16cid:durableId="1147015610">
    <w:abstractNumId w:val="63"/>
  </w:num>
  <w:num w:numId="17" w16cid:durableId="1555386544">
    <w:abstractNumId w:val="42"/>
  </w:num>
  <w:num w:numId="18" w16cid:durableId="1203129637">
    <w:abstractNumId w:val="44"/>
  </w:num>
  <w:num w:numId="19" w16cid:durableId="1464345010">
    <w:abstractNumId w:val="70"/>
  </w:num>
  <w:num w:numId="20" w16cid:durableId="350570791">
    <w:abstractNumId w:val="55"/>
  </w:num>
  <w:num w:numId="21" w16cid:durableId="2116559857">
    <w:abstractNumId w:val="66"/>
  </w:num>
  <w:num w:numId="22" w16cid:durableId="579338639">
    <w:abstractNumId w:val="60"/>
  </w:num>
  <w:num w:numId="23" w16cid:durableId="131799558">
    <w:abstractNumId w:val="23"/>
  </w:num>
  <w:num w:numId="24" w16cid:durableId="68621497">
    <w:abstractNumId w:val="66"/>
  </w:num>
  <w:num w:numId="25" w16cid:durableId="949748679">
    <w:abstractNumId w:val="5"/>
  </w:num>
  <w:num w:numId="26" w16cid:durableId="732002328">
    <w:abstractNumId w:val="21"/>
  </w:num>
  <w:num w:numId="27" w16cid:durableId="1637828892">
    <w:abstractNumId w:val="41"/>
  </w:num>
  <w:num w:numId="28" w16cid:durableId="1933933375">
    <w:abstractNumId w:val="19"/>
  </w:num>
  <w:num w:numId="29" w16cid:durableId="687634772">
    <w:abstractNumId w:val="59"/>
  </w:num>
  <w:num w:numId="30" w16cid:durableId="424233645">
    <w:abstractNumId w:val="11"/>
  </w:num>
  <w:num w:numId="31" w16cid:durableId="791285220">
    <w:abstractNumId w:val="40"/>
  </w:num>
  <w:num w:numId="32" w16cid:durableId="1620381457">
    <w:abstractNumId w:val="69"/>
  </w:num>
  <w:num w:numId="33" w16cid:durableId="106776114">
    <w:abstractNumId w:val="47"/>
  </w:num>
  <w:num w:numId="34" w16cid:durableId="2013333909">
    <w:abstractNumId w:val="34"/>
  </w:num>
  <w:num w:numId="35" w16cid:durableId="1795439893">
    <w:abstractNumId w:val="25"/>
  </w:num>
  <w:num w:numId="36" w16cid:durableId="165675589">
    <w:abstractNumId w:val="65"/>
  </w:num>
  <w:num w:numId="37" w16cid:durableId="1569267336">
    <w:abstractNumId w:val="8"/>
  </w:num>
  <w:num w:numId="38" w16cid:durableId="52822737">
    <w:abstractNumId w:val="12"/>
  </w:num>
  <w:num w:numId="39" w16cid:durableId="871071323">
    <w:abstractNumId w:val="68"/>
  </w:num>
  <w:num w:numId="40" w16cid:durableId="1078867649">
    <w:abstractNumId w:val="31"/>
  </w:num>
  <w:num w:numId="41" w16cid:durableId="881332346">
    <w:abstractNumId w:val="45"/>
  </w:num>
  <w:num w:numId="42" w16cid:durableId="1838955242">
    <w:abstractNumId w:val="57"/>
  </w:num>
  <w:num w:numId="43" w16cid:durableId="354775926">
    <w:abstractNumId w:val="62"/>
  </w:num>
  <w:num w:numId="44" w16cid:durableId="579365091">
    <w:abstractNumId w:val="71"/>
  </w:num>
  <w:num w:numId="45" w16cid:durableId="305858882">
    <w:abstractNumId w:val="72"/>
  </w:num>
  <w:num w:numId="46" w16cid:durableId="1270773093">
    <w:abstractNumId w:val="51"/>
  </w:num>
  <w:num w:numId="47" w16cid:durableId="1115445476">
    <w:abstractNumId w:val="54"/>
  </w:num>
  <w:num w:numId="48" w16cid:durableId="480969395">
    <w:abstractNumId w:val="9"/>
  </w:num>
  <w:num w:numId="49" w16cid:durableId="1165321877">
    <w:abstractNumId w:val="6"/>
  </w:num>
  <w:num w:numId="50" w16cid:durableId="772089450">
    <w:abstractNumId w:val="17"/>
  </w:num>
  <w:num w:numId="51" w16cid:durableId="799690838">
    <w:abstractNumId w:val="10"/>
  </w:num>
  <w:num w:numId="52" w16cid:durableId="506333344">
    <w:abstractNumId w:val="13"/>
  </w:num>
  <w:num w:numId="53" w16cid:durableId="151064807">
    <w:abstractNumId w:val="7"/>
  </w:num>
  <w:num w:numId="54" w16cid:durableId="603029127">
    <w:abstractNumId w:val="29"/>
  </w:num>
  <w:num w:numId="55" w16cid:durableId="905064627">
    <w:abstractNumId w:val="20"/>
  </w:num>
  <w:num w:numId="56" w16cid:durableId="698315895">
    <w:abstractNumId w:val="52"/>
  </w:num>
  <w:num w:numId="57" w16cid:durableId="338776105">
    <w:abstractNumId w:val="28"/>
  </w:num>
  <w:num w:numId="58" w16cid:durableId="1508210553">
    <w:abstractNumId w:val="39"/>
  </w:num>
  <w:num w:numId="59" w16cid:durableId="1977904360">
    <w:abstractNumId w:val="50"/>
  </w:num>
  <w:num w:numId="60" w16cid:durableId="1122921929">
    <w:abstractNumId w:val="27"/>
  </w:num>
  <w:num w:numId="61" w16cid:durableId="124658896">
    <w:abstractNumId w:val="33"/>
  </w:num>
  <w:num w:numId="62" w16cid:durableId="280191750">
    <w:abstractNumId w:val="14"/>
  </w:num>
  <w:num w:numId="63" w16cid:durableId="366225745">
    <w:abstractNumId w:val="30"/>
  </w:num>
  <w:num w:numId="64" w16cid:durableId="1364017710">
    <w:abstractNumId w:val="15"/>
  </w:num>
  <w:num w:numId="65" w16cid:durableId="210264261">
    <w:abstractNumId w:val="38"/>
  </w:num>
  <w:num w:numId="66" w16cid:durableId="1827476120">
    <w:abstractNumId w:val="36"/>
  </w:num>
  <w:num w:numId="67" w16cid:durableId="957951718">
    <w:abstractNumId w:val="4"/>
  </w:num>
  <w:num w:numId="68" w16cid:durableId="283006956">
    <w:abstractNumId w:val="43"/>
  </w:num>
  <w:num w:numId="69" w16cid:durableId="1954677601">
    <w:abstractNumId w:val="18"/>
  </w:num>
  <w:num w:numId="70" w16cid:durableId="2121218395">
    <w:abstractNumId w:val="0"/>
  </w:num>
  <w:num w:numId="71" w16cid:durableId="1918126219">
    <w:abstractNumId w:val="26"/>
  </w:num>
  <w:num w:numId="72" w16cid:durableId="151220189">
    <w:abstractNumId w:val="64"/>
  </w:num>
  <w:num w:numId="73" w16cid:durableId="517231197">
    <w:abstractNumId w:val="22"/>
  </w:num>
  <w:num w:numId="74" w16cid:durableId="955714236">
    <w:abstractNumId w:val="48"/>
  </w:num>
  <w:num w:numId="75" w16cid:durableId="832836929">
    <w:abstractNumId w:val="37"/>
  </w:num>
  <w:num w:numId="76" w16cid:durableId="12149133">
    <w:abstractNumId w:val="53"/>
  </w:num>
  <w:num w:numId="77" w16cid:durableId="431241440">
    <w:abstractNumId w:val="49"/>
  </w:num>
  <w:numIdMacAtCleanup w:val="67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TCS">
    <w15:presenceInfo w15:providerId="None" w15:userId="TCS"/>
  </w15:person>
  <w15:person w15:author="Roche-Hungary">
    <w15:presenceInfo w15:providerId="None" w15:userId="Roche-Hungary"/>
  </w15:person>
  <w15:person w15:author="Roche Hungary">
    <w15:presenceInfo w15:providerId="None" w15:userId="Roche Hungar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hideSpellingErrors/>
  <w:activeWritingStyle w:appName="MSWord" w:lang="it-IT" w:vendorID="64" w:dllVersion="6" w:nlCheck="1" w:checkStyle="0"/>
  <w:activeWritingStyle w:appName="MSWord" w:lang="en-GB" w:vendorID="64" w:dllVersion="6" w:nlCheck="1" w:checkStyle="1"/>
  <w:activeWritingStyle w:appName="MSWord" w:lang="pt-BR" w:vendorID="64" w:dllVersion="6" w:nlCheck="1" w:checkStyle="0"/>
  <w:activeWritingStyle w:appName="MSWord" w:lang="en-US" w:vendorID="64" w:dllVersion="6" w:nlCheck="1" w:checkStyle="1"/>
  <w:activeWritingStyle w:appName="MSWord" w:lang="fr-CH" w:vendorID="64" w:dllVersion="6" w:nlCheck="1" w:checkStyle="0"/>
  <w:activeWritingStyle w:appName="MSWord" w:lang="fr-FR" w:vendorID="64" w:dllVersion="6" w:nlCheck="1" w:checkStyle="0"/>
  <w:activeWritingStyle w:appName="MSWord" w:lang="de-CH" w:vendorID="64" w:dllVersion="6" w:nlCheck="1" w:checkStyle="0"/>
  <w:activeWritingStyle w:appName="MSWord" w:lang="es-ES" w:vendorID="64" w:dllVersion="6" w:nlCheck="1" w:checkStyle="0"/>
  <w:activeWritingStyle w:appName="MSWord" w:lang="de-DE" w:vendorID="64" w:dllVersion="6" w:nlCheck="1" w:checkStyle="0"/>
  <w:activeWritingStyle w:appName="MSWord" w:lang="fr-BE" w:vendorID="64" w:dllVersion="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it-IT" w:vendorID="64" w:dllVersion="4096" w:nlCheck="1" w:checkStyle="0"/>
  <w:activeWritingStyle w:appName="MSWord" w:lang="pt-BR" w:vendorID="64" w:dllVersion="4096" w:nlCheck="1" w:checkStyle="0"/>
  <w:activeWritingStyle w:appName="MSWord" w:lang="fr-FR" w:vendorID="64" w:dllVersion="4096" w:nlCheck="1" w:checkStyle="0"/>
  <w:activeWritingStyle w:appName="MSWord" w:lang="fr-CH" w:vendorID="64" w:dllVersion="4096" w:nlCheck="1" w:checkStyle="0"/>
  <w:activeWritingStyle w:appName="MSWord" w:lang="de-CH" w:vendorID="64" w:dllVersion="4096" w:nlCheck="1" w:checkStyle="0"/>
  <w:activeWritingStyle w:appName="MSWord" w:lang="de-DE" w:vendorID="64" w:dllVersion="4096" w:nlCheck="1" w:checkStyle="0"/>
  <w:activeWritingStyle w:appName="MSWord" w:lang="es-ES" w:vendorID="64" w:dllVersion="4096" w:nlCheck="1" w:checkStyle="0"/>
  <w:activeWritingStyle w:appName="MSWord" w:lang="en-US" w:vendorID="64" w:dllVersion="0" w:nlCheck="1" w:checkStyle="0"/>
  <w:activeWritingStyle w:appName="MSWord" w:lang="hu-HU" w:vendorID="64" w:dllVersion="0" w:nlCheck="1" w:checkStyle="0"/>
  <w:activeWritingStyle w:appName="MSWord" w:lang="es-ES" w:vendorID="64" w:dllVersion="0" w:nlCheck="1" w:checkStyle="0"/>
  <w:activeWritingStyle w:appName="MSWord" w:lang="de-DE" w:vendorID="64" w:dllVersion="0" w:nlCheck="1" w:checkStyle="0"/>
  <w:activeWritingStyle w:appName="MSWord" w:lang="fr-FR" w:vendorID="64" w:dllVersion="0" w:nlCheck="1" w:checkStyle="0"/>
  <w:activeWritingStyle w:appName="MSWord" w:lang="hu-HU" w:vendorID="64" w:dllVersion="4096" w:nlCheck="1" w:checkStyle="0"/>
  <w:activeWritingStyle w:appName="MSWord" w:lang="de-AT" w:vendorID="64" w:dllVersion="4096" w:nlCheck="1" w:checkStyle="0"/>
  <w:activeWritingStyle w:appName="MSWord" w:lang="en-GB" w:vendorID="64" w:dllVersion="0" w:nlCheck="1" w:checkStyle="0"/>
  <w:proofState w:spelling="clean" w:grammar="clean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trackRevisions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Registered" w:val="-1"/>
    <w:docVar w:name="Version" w:val="0"/>
  </w:docVars>
  <w:rsids>
    <w:rsidRoot w:val="00812D16"/>
    <w:rsid w:val="00000D62"/>
    <w:rsid w:val="00001587"/>
    <w:rsid w:val="00001CE7"/>
    <w:rsid w:val="00003364"/>
    <w:rsid w:val="0000362A"/>
    <w:rsid w:val="000036A8"/>
    <w:rsid w:val="00003AEF"/>
    <w:rsid w:val="00003CEA"/>
    <w:rsid w:val="000042C5"/>
    <w:rsid w:val="00005701"/>
    <w:rsid w:val="00006CB8"/>
    <w:rsid w:val="00007528"/>
    <w:rsid w:val="0001164F"/>
    <w:rsid w:val="00013D71"/>
    <w:rsid w:val="00014869"/>
    <w:rsid w:val="000150D3"/>
    <w:rsid w:val="00015919"/>
    <w:rsid w:val="00015998"/>
    <w:rsid w:val="000166C1"/>
    <w:rsid w:val="00016D90"/>
    <w:rsid w:val="0001713A"/>
    <w:rsid w:val="0002006B"/>
    <w:rsid w:val="00020170"/>
    <w:rsid w:val="000202AE"/>
    <w:rsid w:val="000202D8"/>
    <w:rsid w:val="00020473"/>
    <w:rsid w:val="000205CB"/>
    <w:rsid w:val="0002080D"/>
    <w:rsid w:val="00020AE8"/>
    <w:rsid w:val="00020CEF"/>
    <w:rsid w:val="000212BB"/>
    <w:rsid w:val="00022BF9"/>
    <w:rsid w:val="00023150"/>
    <w:rsid w:val="00023A2C"/>
    <w:rsid w:val="000242A9"/>
    <w:rsid w:val="000242D8"/>
    <w:rsid w:val="00025D79"/>
    <w:rsid w:val="00025EBE"/>
    <w:rsid w:val="00026BF2"/>
    <w:rsid w:val="000271F6"/>
    <w:rsid w:val="00027F68"/>
    <w:rsid w:val="00030445"/>
    <w:rsid w:val="000318C7"/>
    <w:rsid w:val="000328E3"/>
    <w:rsid w:val="0003376E"/>
    <w:rsid w:val="00033D26"/>
    <w:rsid w:val="00033FDB"/>
    <w:rsid w:val="000344F6"/>
    <w:rsid w:val="00034EB5"/>
    <w:rsid w:val="0003683C"/>
    <w:rsid w:val="00037659"/>
    <w:rsid w:val="0004020E"/>
    <w:rsid w:val="00042263"/>
    <w:rsid w:val="00042FE4"/>
    <w:rsid w:val="000430BC"/>
    <w:rsid w:val="00043505"/>
    <w:rsid w:val="00043C70"/>
    <w:rsid w:val="00043E88"/>
    <w:rsid w:val="00044042"/>
    <w:rsid w:val="00044FC3"/>
    <w:rsid w:val="00044FD0"/>
    <w:rsid w:val="000454B0"/>
    <w:rsid w:val="00045A80"/>
    <w:rsid w:val="00046522"/>
    <w:rsid w:val="00046911"/>
    <w:rsid w:val="000474D2"/>
    <w:rsid w:val="0004760D"/>
    <w:rsid w:val="000479C5"/>
    <w:rsid w:val="00050858"/>
    <w:rsid w:val="00050B5E"/>
    <w:rsid w:val="00050DFD"/>
    <w:rsid w:val="000521F0"/>
    <w:rsid w:val="00053809"/>
    <w:rsid w:val="00053911"/>
    <w:rsid w:val="00053914"/>
    <w:rsid w:val="000539FC"/>
    <w:rsid w:val="00053B99"/>
    <w:rsid w:val="00054756"/>
    <w:rsid w:val="00054D3C"/>
    <w:rsid w:val="000556C8"/>
    <w:rsid w:val="00056000"/>
    <w:rsid w:val="000560C5"/>
    <w:rsid w:val="000566DD"/>
    <w:rsid w:val="00056C49"/>
    <w:rsid w:val="00056FE0"/>
    <w:rsid w:val="00060090"/>
    <w:rsid w:val="000603C8"/>
    <w:rsid w:val="000608A4"/>
    <w:rsid w:val="00060AA1"/>
    <w:rsid w:val="00061FEE"/>
    <w:rsid w:val="000627AE"/>
    <w:rsid w:val="000631FD"/>
    <w:rsid w:val="0006362F"/>
    <w:rsid w:val="00064180"/>
    <w:rsid w:val="000643D3"/>
    <w:rsid w:val="000675E9"/>
    <w:rsid w:val="000677AD"/>
    <w:rsid w:val="00067B16"/>
    <w:rsid w:val="00067CFA"/>
    <w:rsid w:val="000707D6"/>
    <w:rsid w:val="00071F8A"/>
    <w:rsid w:val="00072971"/>
    <w:rsid w:val="000731AD"/>
    <w:rsid w:val="0007352F"/>
    <w:rsid w:val="00073CA0"/>
    <w:rsid w:val="00073E04"/>
    <w:rsid w:val="0007401B"/>
    <w:rsid w:val="00074A2F"/>
    <w:rsid w:val="000757B2"/>
    <w:rsid w:val="00076261"/>
    <w:rsid w:val="0007628D"/>
    <w:rsid w:val="0007689C"/>
    <w:rsid w:val="0007714E"/>
    <w:rsid w:val="00077209"/>
    <w:rsid w:val="00081695"/>
    <w:rsid w:val="00081DAB"/>
    <w:rsid w:val="00082084"/>
    <w:rsid w:val="0008265E"/>
    <w:rsid w:val="000828FC"/>
    <w:rsid w:val="0008392D"/>
    <w:rsid w:val="000865CE"/>
    <w:rsid w:val="00086606"/>
    <w:rsid w:val="00086981"/>
    <w:rsid w:val="000872EF"/>
    <w:rsid w:val="0009055C"/>
    <w:rsid w:val="00090CA2"/>
    <w:rsid w:val="00091BBD"/>
    <w:rsid w:val="00092829"/>
    <w:rsid w:val="00092A5A"/>
    <w:rsid w:val="00092B09"/>
    <w:rsid w:val="0009308F"/>
    <w:rsid w:val="0009351E"/>
    <w:rsid w:val="000939B5"/>
    <w:rsid w:val="000940D5"/>
    <w:rsid w:val="00094204"/>
    <w:rsid w:val="0009479A"/>
    <w:rsid w:val="00094AD6"/>
    <w:rsid w:val="00095D61"/>
    <w:rsid w:val="00095E44"/>
    <w:rsid w:val="00096D8D"/>
    <w:rsid w:val="0009755A"/>
    <w:rsid w:val="000978C6"/>
    <w:rsid w:val="00097D27"/>
    <w:rsid w:val="000A1232"/>
    <w:rsid w:val="000A29BD"/>
    <w:rsid w:val="000A2C69"/>
    <w:rsid w:val="000A30E5"/>
    <w:rsid w:val="000A33E6"/>
    <w:rsid w:val="000A40D0"/>
    <w:rsid w:val="000A40DF"/>
    <w:rsid w:val="000A4B19"/>
    <w:rsid w:val="000A4FE9"/>
    <w:rsid w:val="000A7C67"/>
    <w:rsid w:val="000B0097"/>
    <w:rsid w:val="000B101F"/>
    <w:rsid w:val="000B1BB2"/>
    <w:rsid w:val="000B1F4B"/>
    <w:rsid w:val="000B2DFE"/>
    <w:rsid w:val="000B2F27"/>
    <w:rsid w:val="000B2F58"/>
    <w:rsid w:val="000B37A8"/>
    <w:rsid w:val="000B37AD"/>
    <w:rsid w:val="000B3845"/>
    <w:rsid w:val="000B4B10"/>
    <w:rsid w:val="000B51CD"/>
    <w:rsid w:val="000B51D9"/>
    <w:rsid w:val="000B58FE"/>
    <w:rsid w:val="000B5BDD"/>
    <w:rsid w:val="000B6009"/>
    <w:rsid w:val="000B6704"/>
    <w:rsid w:val="000C03FB"/>
    <w:rsid w:val="000C0B24"/>
    <w:rsid w:val="000C0D19"/>
    <w:rsid w:val="000C12D1"/>
    <w:rsid w:val="000C16DB"/>
    <w:rsid w:val="000C2237"/>
    <w:rsid w:val="000C2980"/>
    <w:rsid w:val="000C3052"/>
    <w:rsid w:val="000C308F"/>
    <w:rsid w:val="000C42C0"/>
    <w:rsid w:val="000C5A4E"/>
    <w:rsid w:val="000C5AE3"/>
    <w:rsid w:val="000C635D"/>
    <w:rsid w:val="000C666B"/>
    <w:rsid w:val="000C7F49"/>
    <w:rsid w:val="000D03A7"/>
    <w:rsid w:val="000D1742"/>
    <w:rsid w:val="000D1A0E"/>
    <w:rsid w:val="000D1AEE"/>
    <w:rsid w:val="000D1F4F"/>
    <w:rsid w:val="000D28E6"/>
    <w:rsid w:val="000D3886"/>
    <w:rsid w:val="000D46EE"/>
    <w:rsid w:val="000D4D07"/>
    <w:rsid w:val="000D6406"/>
    <w:rsid w:val="000D6EA1"/>
    <w:rsid w:val="000D723A"/>
    <w:rsid w:val="000D7535"/>
    <w:rsid w:val="000E0740"/>
    <w:rsid w:val="000E136E"/>
    <w:rsid w:val="000E165D"/>
    <w:rsid w:val="000E1BAF"/>
    <w:rsid w:val="000E1BD1"/>
    <w:rsid w:val="000E223E"/>
    <w:rsid w:val="000E2475"/>
    <w:rsid w:val="000E2491"/>
    <w:rsid w:val="000E2EA9"/>
    <w:rsid w:val="000E3DB0"/>
    <w:rsid w:val="000E46A3"/>
    <w:rsid w:val="000E4E88"/>
    <w:rsid w:val="000E55B9"/>
    <w:rsid w:val="000E5726"/>
    <w:rsid w:val="000E5BB8"/>
    <w:rsid w:val="000E5D6E"/>
    <w:rsid w:val="000E6C94"/>
    <w:rsid w:val="000E73FD"/>
    <w:rsid w:val="000E7C30"/>
    <w:rsid w:val="000F1140"/>
    <w:rsid w:val="000F1BB2"/>
    <w:rsid w:val="000F1BFF"/>
    <w:rsid w:val="000F217A"/>
    <w:rsid w:val="000F333B"/>
    <w:rsid w:val="000F3D13"/>
    <w:rsid w:val="000F3F94"/>
    <w:rsid w:val="000F4FF3"/>
    <w:rsid w:val="000F5235"/>
    <w:rsid w:val="000F5B21"/>
    <w:rsid w:val="000F68AA"/>
    <w:rsid w:val="000F6A9F"/>
    <w:rsid w:val="000F7725"/>
    <w:rsid w:val="001000DE"/>
    <w:rsid w:val="00100ED2"/>
    <w:rsid w:val="0010189F"/>
    <w:rsid w:val="001030B2"/>
    <w:rsid w:val="001031B3"/>
    <w:rsid w:val="00103466"/>
    <w:rsid w:val="00103501"/>
    <w:rsid w:val="00103B2D"/>
    <w:rsid w:val="00103CD2"/>
    <w:rsid w:val="00104061"/>
    <w:rsid w:val="001049A3"/>
    <w:rsid w:val="00105326"/>
    <w:rsid w:val="00105718"/>
    <w:rsid w:val="00105E15"/>
    <w:rsid w:val="00106270"/>
    <w:rsid w:val="00106AD7"/>
    <w:rsid w:val="00107186"/>
    <w:rsid w:val="00107236"/>
    <w:rsid w:val="001074A5"/>
    <w:rsid w:val="001074B3"/>
    <w:rsid w:val="00107C82"/>
    <w:rsid w:val="00107E68"/>
    <w:rsid w:val="00107EF5"/>
    <w:rsid w:val="001101A2"/>
    <w:rsid w:val="001106F7"/>
    <w:rsid w:val="001108A9"/>
    <w:rsid w:val="00111146"/>
    <w:rsid w:val="001111FD"/>
    <w:rsid w:val="00111611"/>
    <w:rsid w:val="00111636"/>
    <w:rsid w:val="00112EDA"/>
    <w:rsid w:val="00113E57"/>
    <w:rsid w:val="00114174"/>
    <w:rsid w:val="0011534B"/>
    <w:rsid w:val="0011598F"/>
    <w:rsid w:val="001169EC"/>
    <w:rsid w:val="00116A3C"/>
    <w:rsid w:val="00117B4A"/>
    <w:rsid w:val="00117C1D"/>
    <w:rsid w:val="0012055D"/>
    <w:rsid w:val="00120CDE"/>
    <w:rsid w:val="00120DD5"/>
    <w:rsid w:val="00121C90"/>
    <w:rsid w:val="00122F23"/>
    <w:rsid w:val="00123406"/>
    <w:rsid w:val="00123688"/>
    <w:rsid w:val="00123EAA"/>
    <w:rsid w:val="00124DCD"/>
    <w:rsid w:val="001251B4"/>
    <w:rsid w:val="00126A71"/>
    <w:rsid w:val="00127272"/>
    <w:rsid w:val="00127F47"/>
    <w:rsid w:val="001302BE"/>
    <w:rsid w:val="001308BA"/>
    <w:rsid w:val="00131783"/>
    <w:rsid w:val="00131A67"/>
    <w:rsid w:val="00132C3F"/>
    <w:rsid w:val="00133572"/>
    <w:rsid w:val="00133C28"/>
    <w:rsid w:val="00133DE3"/>
    <w:rsid w:val="001348C8"/>
    <w:rsid w:val="00134A9F"/>
    <w:rsid w:val="00134E4A"/>
    <w:rsid w:val="001351EB"/>
    <w:rsid w:val="001360DD"/>
    <w:rsid w:val="001364FB"/>
    <w:rsid w:val="001365F2"/>
    <w:rsid w:val="00136D7A"/>
    <w:rsid w:val="001374C5"/>
    <w:rsid w:val="00137ADD"/>
    <w:rsid w:val="00140BBC"/>
    <w:rsid w:val="00141082"/>
    <w:rsid w:val="00141470"/>
    <w:rsid w:val="00141540"/>
    <w:rsid w:val="00141A49"/>
    <w:rsid w:val="00143AED"/>
    <w:rsid w:val="001449DF"/>
    <w:rsid w:val="0014569B"/>
    <w:rsid w:val="0014637A"/>
    <w:rsid w:val="001466EE"/>
    <w:rsid w:val="001469C7"/>
    <w:rsid w:val="001470E0"/>
    <w:rsid w:val="001476E2"/>
    <w:rsid w:val="00150060"/>
    <w:rsid w:val="0015081C"/>
    <w:rsid w:val="00150C58"/>
    <w:rsid w:val="0015459F"/>
    <w:rsid w:val="00154C69"/>
    <w:rsid w:val="0015566C"/>
    <w:rsid w:val="00156D8C"/>
    <w:rsid w:val="0015704C"/>
    <w:rsid w:val="00157895"/>
    <w:rsid w:val="001609C7"/>
    <w:rsid w:val="00160CA1"/>
    <w:rsid w:val="00160ED2"/>
    <w:rsid w:val="00161701"/>
    <w:rsid w:val="00161A9F"/>
    <w:rsid w:val="00161E87"/>
    <w:rsid w:val="00162A2E"/>
    <w:rsid w:val="00164AAE"/>
    <w:rsid w:val="00165090"/>
    <w:rsid w:val="0016566C"/>
    <w:rsid w:val="00165774"/>
    <w:rsid w:val="00165F68"/>
    <w:rsid w:val="001667CC"/>
    <w:rsid w:val="0017049D"/>
    <w:rsid w:val="00171805"/>
    <w:rsid w:val="001718D1"/>
    <w:rsid w:val="00171E40"/>
    <w:rsid w:val="001727F0"/>
    <w:rsid w:val="00172B06"/>
    <w:rsid w:val="001730FE"/>
    <w:rsid w:val="0017347E"/>
    <w:rsid w:val="0017372B"/>
    <w:rsid w:val="00173F63"/>
    <w:rsid w:val="001752D8"/>
    <w:rsid w:val="00175931"/>
    <w:rsid w:val="00176AD1"/>
    <w:rsid w:val="00176B25"/>
    <w:rsid w:val="0017706C"/>
    <w:rsid w:val="00177C1A"/>
    <w:rsid w:val="001809B1"/>
    <w:rsid w:val="001809F9"/>
    <w:rsid w:val="0018238B"/>
    <w:rsid w:val="00183096"/>
    <w:rsid w:val="001832EC"/>
    <w:rsid w:val="00183419"/>
    <w:rsid w:val="001834B5"/>
    <w:rsid w:val="0018394A"/>
    <w:rsid w:val="00183AAC"/>
    <w:rsid w:val="00184DCC"/>
    <w:rsid w:val="0018523F"/>
    <w:rsid w:val="0018638A"/>
    <w:rsid w:val="00186A9D"/>
    <w:rsid w:val="001874A6"/>
    <w:rsid w:val="0018765B"/>
    <w:rsid w:val="001904AE"/>
    <w:rsid w:val="00190913"/>
    <w:rsid w:val="00190F79"/>
    <w:rsid w:val="0019148E"/>
    <w:rsid w:val="00191CC2"/>
    <w:rsid w:val="00191E28"/>
    <w:rsid w:val="00192110"/>
    <w:rsid w:val="0019236A"/>
    <w:rsid w:val="00192B4C"/>
    <w:rsid w:val="00193B21"/>
    <w:rsid w:val="00193DD3"/>
    <w:rsid w:val="00193F3B"/>
    <w:rsid w:val="001948AA"/>
    <w:rsid w:val="00194FA0"/>
    <w:rsid w:val="0019581F"/>
    <w:rsid w:val="00195C82"/>
    <w:rsid w:val="00195F65"/>
    <w:rsid w:val="001969FD"/>
    <w:rsid w:val="001A00DB"/>
    <w:rsid w:val="001A07E2"/>
    <w:rsid w:val="001A0A5D"/>
    <w:rsid w:val="001A0BA8"/>
    <w:rsid w:val="001A2018"/>
    <w:rsid w:val="001A21B1"/>
    <w:rsid w:val="001A3320"/>
    <w:rsid w:val="001A56F1"/>
    <w:rsid w:val="001A5CD0"/>
    <w:rsid w:val="001A5D0E"/>
    <w:rsid w:val="001A7E08"/>
    <w:rsid w:val="001B01C8"/>
    <w:rsid w:val="001B0B52"/>
    <w:rsid w:val="001B13F6"/>
    <w:rsid w:val="001B1747"/>
    <w:rsid w:val="001B1DBF"/>
    <w:rsid w:val="001B2C09"/>
    <w:rsid w:val="001B2D44"/>
    <w:rsid w:val="001B354E"/>
    <w:rsid w:val="001B3E1F"/>
    <w:rsid w:val="001B48D3"/>
    <w:rsid w:val="001B4A6A"/>
    <w:rsid w:val="001B676E"/>
    <w:rsid w:val="001B7400"/>
    <w:rsid w:val="001B752A"/>
    <w:rsid w:val="001B7592"/>
    <w:rsid w:val="001B7A4D"/>
    <w:rsid w:val="001C107C"/>
    <w:rsid w:val="001C12FB"/>
    <w:rsid w:val="001C158D"/>
    <w:rsid w:val="001C2282"/>
    <w:rsid w:val="001C2DB4"/>
    <w:rsid w:val="001C3228"/>
    <w:rsid w:val="001C35E9"/>
    <w:rsid w:val="001C36BD"/>
    <w:rsid w:val="001C3733"/>
    <w:rsid w:val="001C41B5"/>
    <w:rsid w:val="001C4364"/>
    <w:rsid w:val="001C47C6"/>
    <w:rsid w:val="001C49B3"/>
    <w:rsid w:val="001C5029"/>
    <w:rsid w:val="001C50C8"/>
    <w:rsid w:val="001C5B30"/>
    <w:rsid w:val="001C5DED"/>
    <w:rsid w:val="001C6B75"/>
    <w:rsid w:val="001C6C08"/>
    <w:rsid w:val="001C7DBD"/>
    <w:rsid w:val="001D0255"/>
    <w:rsid w:val="001D08DB"/>
    <w:rsid w:val="001D1416"/>
    <w:rsid w:val="001D1E91"/>
    <w:rsid w:val="001D2953"/>
    <w:rsid w:val="001D3129"/>
    <w:rsid w:val="001D3C05"/>
    <w:rsid w:val="001D47D3"/>
    <w:rsid w:val="001D49D1"/>
    <w:rsid w:val="001D5ABF"/>
    <w:rsid w:val="001D5D53"/>
    <w:rsid w:val="001D6140"/>
    <w:rsid w:val="001D6AF4"/>
    <w:rsid w:val="001D7107"/>
    <w:rsid w:val="001D7A1F"/>
    <w:rsid w:val="001E0CC1"/>
    <w:rsid w:val="001E1690"/>
    <w:rsid w:val="001E172A"/>
    <w:rsid w:val="001E17C5"/>
    <w:rsid w:val="001E1C10"/>
    <w:rsid w:val="001E3CC0"/>
    <w:rsid w:val="001E3F2F"/>
    <w:rsid w:val="001E63F8"/>
    <w:rsid w:val="001E68F0"/>
    <w:rsid w:val="001E6C80"/>
    <w:rsid w:val="001E77C3"/>
    <w:rsid w:val="001E7C95"/>
    <w:rsid w:val="001F090B"/>
    <w:rsid w:val="001F180A"/>
    <w:rsid w:val="001F1A28"/>
    <w:rsid w:val="001F1AD0"/>
    <w:rsid w:val="001F31F0"/>
    <w:rsid w:val="001F35E8"/>
    <w:rsid w:val="001F384F"/>
    <w:rsid w:val="001F4014"/>
    <w:rsid w:val="001F445E"/>
    <w:rsid w:val="001F4741"/>
    <w:rsid w:val="001F5684"/>
    <w:rsid w:val="001F5859"/>
    <w:rsid w:val="001F591D"/>
    <w:rsid w:val="001F5E15"/>
    <w:rsid w:val="001F6194"/>
    <w:rsid w:val="001F6423"/>
    <w:rsid w:val="001F6D61"/>
    <w:rsid w:val="001F7E3B"/>
    <w:rsid w:val="0020038A"/>
    <w:rsid w:val="00200801"/>
    <w:rsid w:val="00201213"/>
    <w:rsid w:val="0020165E"/>
    <w:rsid w:val="00201AEE"/>
    <w:rsid w:val="00201DD3"/>
    <w:rsid w:val="0020272E"/>
    <w:rsid w:val="00202E50"/>
    <w:rsid w:val="00203BD4"/>
    <w:rsid w:val="00204488"/>
    <w:rsid w:val="00204AAB"/>
    <w:rsid w:val="00205180"/>
    <w:rsid w:val="00205681"/>
    <w:rsid w:val="0020590D"/>
    <w:rsid w:val="00207461"/>
    <w:rsid w:val="00207F81"/>
    <w:rsid w:val="002102FA"/>
    <w:rsid w:val="002109F4"/>
    <w:rsid w:val="0021130B"/>
    <w:rsid w:val="00211825"/>
    <w:rsid w:val="00211B53"/>
    <w:rsid w:val="00211FDA"/>
    <w:rsid w:val="00212D2A"/>
    <w:rsid w:val="0021339D"/>
    <w:rsid w:val="00215E10"/>
    <w:rsid w:val="00215FDA"/>
    <w:rsid w:val="002160C2"/>
    <w:rsid w:val="002161C6"/>
    <w:rsid w:val="00217C98"/>
    <w:rsid w:val="00217CD7"/>
    <w:rsid w:val="002201CC"/>
    <w:rsid w:val="00221323"/>
    <w:rsid w:val="00221402"/>
    <w:rsid w:val="00221C1A"/>
    <w:rsid w:val="002226E3"/>
    <w:rsid w:val="00222B2F"/>
    <w:rsid w:val="00222BB9"/>
    <w:rsid w:val="00223224"/>
    <w:rsid w:val="00223296"/>
    <w:rsid w:val="0022364A"/>
    <w:rsid w:val="002242F6"/>
    <w:rsid w:val="00224DF5"/>
    <w:rsid w:val="002258D6"/>
    <w:rsid w:val="0022623B"/>
    <w:rsid w:val="00226252"/>
    <w:rsid w:val="00226669"/>
    <w:rsid w:val="00226817"/>
    <w:rsid w:val="00226CDA"/>
    <w:rsid w:val="002274FB"/>
    <w:rsid w:val="00227B30"/>
    <w:rsid w:val="00230506"/>
    <w:rsid w:val="002309D2"/>
    <w:rsid w:val="0023122E"/>
    <w:rsid w:val="00231B0D"/>
    <w:rsid w:val="00231B61"/>
    <w:rsid w:val="00232CC4"/>
    <w:rsid w:val="00232D5C"/>
    <w:rsid w:val="0023315B"/>
    <w:rsid w:val="002347FE"/>
    <w:rsid w:val="00234883"/>
    <w:rsid w:val="00234FA0"/>
    <w:rsid w:val="0023527D"/>
    <w:rsid w:val="00235643"/>
    <w:rsid w:val="00235F0C"/>
    <w:rsid w:val="002360D3"/>
    <w:rsid w:val="00236B26"/>
    <w:rsid w:val="00236EDB"/>
    <w:rsid w:val="00237F50"/>
    <w:rsid w:val="002403C8"/>
    <w:rsid w:val="002410BA"/>
    <w:rsid w:val="0024178D"/>
    <w:rsid w:val="0024392B"/>
    <w:rsid w:val="00243C2B"/>
    <w:rsid w:val="0024438F"/>
    <w:rsid w:val="002444EC"/>
    <w:rsid w:val="00244FB1"/>
    <w:rsid w:val="002450C6"/>
    <w:rsid w:val="0024545E"/>
    <w:rsid w:val="00245DCF"/>
    <w:rsid w:val="00246C65"/>
    <w:rsid w:val="00246EF4"/>
    <w:rsid w:val="002470A2"/>
    <w:rsid w:val="0024721F"/>
    <w:rsid w:val="00247747"/>
    <w:rsid w:val="00251593"/>
    <w:rsid w:val="00251A10"/>
    <w:rsid w:val="00252BFF"/>
    <w:rsid w:val="0025333D"/>
    <w:rsid w:val="0025349D"/>
    <w:rsid w:val="00253732"/>
    <w:rsid w:val="002542A8"/>
    <w:rsid w:val="002542BE"/>
    <w:rsid w:val="0025487C"/>
    <w:rsid w:val="00254E60"/>
    <w:rsid w:val="00255439"/>
    <w:rsid w:val="00255487"/>
    <w:rsid w:val="002555A1"/>
    <w:rsid w:val="00256C11"/>
    <w:rsid w:val="00256EC4"/>
    <w:rsid w:val="002570F3"/>
    <w:rsid w:val="00260A11"/>
    <w:rsid w:val="0026169A"/>
    <w:rsid w:val="00261E68"/>
    <w:rsid w:val="002621A4"/>
    <w:rsid w:val="002622A8"/>
    <w:rsid w:val="002623A1"/>
    <w:rsid w:val="00262763"/>
    <w:rsid w:val="00262775"/>
    <w:rsid w:val="00264BEA"/>
    <w:rsid w:val="00265726"/>
    <w:rsid w:val="00266781"/>
    <w:rsid w:val="0026685E"/>
    <w:rsid w:val="00266F33"/>
    <w:rsid w:val="00267850"/>
    <w:rsid w:val="00271032"/>
    <w:rsid w:val="00271067"/>
    <w:rsid w:val="0027187F"/>
    <w:rsid w:val="00271D74"/>
    <w:rsid w:val="002724F7"/>
    <w:rsid w:val="00273E3E"/>
    <w:rsid w:val="00274147"/>
    <w:rsid w:val="00274A90"/>
    <w:rsid w:val="00275189"/>
    <w:rsid w:val="002751DD"/>
    <w:rsid w:val="002756DC"/>
    <w:rsid w:val="002758D3"/>
    <w:rsid w:val="00275D60"/>
    <w:rsid w:val="00276412"/>
    <w:rsid w:val="00276437"/>
    <w:rsid w:val="00280053"/>
    <w:rsid w:val="0028063F"/>
    <w:rsid w:val="00280740"/>
    <w:rsid w:val="00280F9E"/>
    <w:rsid w:val="002810CC"/>
    <w:rsid w:val="00281248"/>
    <w:rsid w:val="002822A6"/>
    <w:rsid w:val="00283B02"/>
    <w:rsid w:val="00283C5D"/>
    <w:rsid w:val="002844B0"/>
    <w:rsid w:val="00285261"/>
    <w:rsid w:val="002855F2"/>
    <w:rsid w:val="00285C15"/>
    <w:rsid w:val="00286322"/>
    <w:rsid w:val="00287DEA"/>
    <w:rsid w:val="002901B8"/>
    <w:rsid w:val="00291D72"/>
    <w:rsid w:val="00292551"/>
    <w:rsid w:val="002933A5"/>
    <w:rsid w:val="002940E3"/>
    <w:rsid w:val="00294F4A"/>
    <w:rsid w:val="002958C3"/>
    <w:rsid w:val="00296110"/>
    <w:rsid w:val="00296B03"/>
    <w:rsid w:val="00296C1F"/>
    <w:rsid w:val="00297AC8"/>
    <w:rsid w:val="002A0C77"/>
    <w:rsid w:val="002A2320"/>
    <w:rsid w:val="002A2BCE"/>
    <w:rsid w:val="002A3CA1"/>
    <w:rsid w:val="002A41E6"/>
    <w:rsid w:val="002A4329"/>
    <w:rsid w:val="002A44C8"/>
    <w:rsid w:val="002A522C"/>
    <w:rsid w:val="002A545A"/>
    <w:rsid w:val="002A5E48"/>
    <w:rsid w:val="002A5EB1"/>
    <w:rsid w:val="002A637E"/>
    <w:rsid w:val="002A6432"/>
    <w:rsid w:val="002A6E45"/>
    <w:rsid w:val="002A76E7"/>
    <w:rsid w:val="002B004D"/>
    <w:rsid w:val="002B0059"/>
    <w:rsid w:val="002B008F"/>
    <w:rsid w:val="002B0455"/>
    <w:rsid w:val="002B148A"/>
    <w:rsid w:val="002B261C"/>
    <w:rsid w:val="002B2BEE"/>
    <w:rsid w:val="002B322F"/>
    <w:rsid w:val="002B34C7"/>
    <w:rsid w:val="002B35C5"/>
    <w:rsid w:val="002B37EC"/>
    <w:rsid w:val="002B3935"/>
    <w:rsid w:val="002B406A"/>
    <w:rsid w:val="002B41D4"/>
    <w:rsid w:val="002B4C6C"/>
    <w:rsid w:val="002B543F"/>
    <w:rsid w:val="002B54D4"/>
    <w:rsid w:val="002B6165"/>
    <w:rsid w:val="002B65BF"/>
    <w:rsid w:val="002B79DF"/>
    <w:rsid w:val="002B7D73"/>
    <w:rsid w:val="002C06E3"/>
    <w:rsid w:val="002C0801"/>
    <w:rsid w:val="002C145F"/>
    <w:rsid w:val="002C14F0"/>
    <w:rsid w:val="002C21EC"/>
    <w:rsid w:val="002C33B3"/>
    <w:rsid w:val="002C41F2"/>
    <w:rsid w:val="002C44B0"/>
    <w:rsid w:val="002C4846"/>
    <w:rsid w:val="002C4E07"/>
    <w:rsid w:val="002C58CB"/>
    <w:rsid w:val="002C59FD"/>
    <w:rsid w:val="002C5AE4"/>
    <w:rsid w:val="002C6043"/>
    <w:rsid w:val="002C7554"/>
    <w:rsid w:val="002C7760"/>
    <w:rsid w:val="002D0586"/>
    <w:rsid w:val="002D0B58"/>
    <w:rsid w:val="002D1023"/>
    <w:rsid w:val="002D1459"/>
    <w:rsid w:val="002D1470"/>
    <w:rsid w:val="002D21CF"/>
    <w:rsid w:val="002D24FB"/>
    <w:rsid w:val="002D3DB7"/>
    <w:rsid w:val="002D4705"/>
    <w:rsid w:val="002D4E46"/>
    <w:rsid w:val="002D5B65"/>
    <w:rsid w:val="002D6396"/>
    <w:rsid w:val="002D7E19"/>
    <w:rsid w:val="002D7E5E"/>
    <w:rsid w:val="002E0549"/>
    <w:rsid w:val="002E07BA"/>
    <w:rsid w:val="002E07EF"/>
    <w:rsid w:val="002E0D06"/>
    <w:rsid w:val="002E14D7"/>
    <w:rsid w:val="002E15D0"/>
    <w:rsid w:val="002E1810"/>
    <w:rsid w:val="002E253B"/>
    <w:rsid w:val="002E2E07"/>
    <w:rsid w:val="002E2E63"/>
    <w:rsid w:val="002E30DE"/>
    <w:rsid w:val="002E3BCD"/>
    <w:rsid w:val="002E431C"/>
    <w:rsid w:val="002E4385"/>
    <w:rsid w:val="002E4CF4"/>
    <w:rsid w:val="002E4E94"/>
    <w:rsid w:val="002E5A83"/>
    <w:rsid w:val="002E5FC7"/>
    <w:rsid w:val="002E6BD1"/>
    <w:rsid w:val="002E7C1A"/>
    <w:rsid w:val="002F1F28"/>
    <w:rsid w:val="002F21EA"/>
    <w:rsid w:val="002F234F"/>
    <w:rsid w:val="002F2AE1"/>
    <w:rsid w:val="002F30BA"/>
    <w:rsid w:val="002F3B58"/>
    <w:rsid w:val="002F424C"/>
    <w:rsid w:val="002F43CA"/>
    <w:rsid w:val="002F4B8C"/>
    <w:rsid w:val="002F57AA"/>
    <w:rsid w:val="002F5E60"/>
    <w:rsid w:val="002F5EEA"/>
    <w:rsid w:val="002F6EF7"/>
    <w:rsid w:val="002F714C"/>
    <w:rsid w:val="002F732C"/>
    <w:rsid w:val="002F77BF"/>
    <w:rsid w:val="002F7A0C"/>
    <w:rsid w:val="002F7FAD"/>
    <w:rsid w:val="003004A2"/>
    <w:rsid w:val="00300C06"/>
    <w:rsid w:val="0030112D"/>
    <w:rsid w:val="00303DD5"/>
    <w:rsid w:val="0030503C"/>
    <w:rsid w:val="00305733"/>
    <w:rsid w:val="003067C2"/>
    <w:rsid w:val="00306B41"/>
    <w:rsid w:val="003073A3"/>
    <w:rsid w:val="00307B74"/>
    <w:rsid w:val="0031013E"/>
    <w:rsid w:val="0031075A"/>
    <w:rsid w:val="00310764"/>
    <w:rsid w:val="003117AC"/>
    <w:rsid w:val="00311BFD"/>
    <w:rsid w:val="00311C1A"/>
    <w:rsid w:val="00312197"/>
    <w:rsid w:val="0031390D"/>
    <w:rsid w:val="00313FA3"/>
    <w:rsid w:val="00314718"/>
    <w:rsid w:val="0031488A"/>
    <w:rsid w:val="00315121"/>
    <w:rsid w:val="003153AE"/>
    <w:rsid w:val="0031727B"/>
    <w:rsid w:val="003175E1"/>
    <w:rsid w:val="00320203"/>
    <w:rsid w:val="00322002"/>
    <w:rsid w:val="0032237D"/>
    <w:rsid w:val="00322519"/>
    <w:rsid w:val="0032269D"/>
    <w:rsid w:val="00322CAB"/>
    <w:rsid w:val="00324715"/>
    <w:rsid w:val="003247B0"/>
    <w:rsid w:val="00325DA9"/>
    <w:rsid w:val="00325E81"/>
    <w:rsid w:val="00325EC2"/>
    <w:rsid w:val="00326948"/>
    <w:rsid w:val="003269CC"/>
    <w:rsid w:val="00327052"/>
    <w:rsid w:val="00327202"/>
    <w:rsid w:val="0032775A"/>
    <w:rsid w:val="00327819"/>
    <w:rsid w:val="003278AF"/>
    <w:rsid w:val="0033064A"/>
    <w:rsid w:val="0033135F"/>
    <w:rsid w:val="003316B9"/>
    <w:rsid w:val="003319BB"/>
    <w:rsid w:val="00332468"/>
    <w:rsid w:val="003324B2"/>
    <w:rsid w:val="00333561"/>
    <w:rsid w:val="00333BD5"/>
    <w:rsid w:val="00334118"/>
    <w:rsid w:val="003343B4"/>
    <w:rsid w:val="00334473"/>
    <w:rsid w:val="003344F8"/>
    <w:rsid w:val="0033486D"/>
    <w:rsid w:val="00334BA5"/>
    <w:rsid w:val="00335228"/>
    <w:rsid w:val="00335F80"/>
    <w:rsid w:val="003367C4"/>
    <w:rsid w:val="00336D8E"/>
    <w:rsid w:val="00336F47"/>
    <w:rsid w:val="0033758B"/>
    <w:rsid w:val="003376B3"/>
    <w:rsid w:val="00337DE5"/>
    <w:rsid w:val="00340AC9"/>
    <w:rsid w:val="00340FAF"/>
    <w:rsid w:val="00342DBA"/>
    <w:rsid w:val="00343602"/>
    <w:rsid w:val="00343995"/>
    <w:rsid w:val="00344823"/>
    <w:rsid w:val="00344C11"/>
    <w:rsid w:val="00345F79"/>
    <w:rsid w:val="00345F9C"/>
    <w:rsid w:val="003468E4"/>
    <w:rsid w:val="003470E8"/>
    <w:rsid w:val="0034733D"/>
    <w:rsid w:val="00347776"/>
    <w:rsid w:val="003514F7"/>
    <w:rsid w:val="00351A91"/>
    <w:rsid w:val="003520C4"/>
    <w:rsid w:val="003533AE"/>
    <w:rsid w:val="003541D4"/>
    <w:rsid w:val="00355E14"/>
    <w:rsid w:val="003565E4"/>
    <w:rsid w:val="00357743"/>
    <w:rsid w:val="00357C5E"/>
    <w:rsid w:val="00360682"/>
    <w:rsid w:val="003608BD"/>
    <w:rsid w:val="00361280"/>
    <w:rsid w:val="003615F1"/>
    <w:rsid w:val="00361640"/>
    <w:rsid w:val="0036196E"/>
    <w:rsid w:val="00361A6E"/>
    <w:rsid w:val="00362659"/>
    <w:rsid w:val="003626AF"/>
    <w:rsid w:val="00362C12"/>
    <w:rsid w:val="00363D7F"/>
    <w:rsid w:val="00364A98"/>
    <w:rsid w:val="00364CE8"/>
    <w:rsid w:val="003650D8"/>
    <w:rsid w:val="0036514A"/>
    <w:rsid w:val="00365A08"/>
    <w:rsid w:val="003662A7"/>
    <w:rsid w:val="0036655E"/>
    <w:rsid w:val="0036659C"/>
    <w:rsid w:val="003673F5"/>
    <w:rsid w:val="00367C66"/>
    <w:rsid w:val="003700B2"/>
    <w:rsid w:val="00370169"/>
    <w:rsid w:val="003703C4"/>
    <w:rsid w:val="003715E1"/>
    <w:rsid w:val="00371C57"/>
    <w:rsid w:val="00371CF0"/>
    <w:rsid w:val="0037233D"/>
    <w:rsid w:val="00372D35"/>
    <w:rsid w:val="00372F07"/>
    <w:rsid w:val="0037361B"/>
    <w:rsid w:val="003736EF"/>
    <w:rsid w:val="003737E3"/>
    <w:rsid w:val="00373E3E"/>
    <w:rsid w:val="003750BF"/>
    <w:rsid w:val="003750D8"/>
    <w:rsid w:val="003762F4"/>
    <w:rsid w:val="003765A5"/>
    <w:rsid w:val="0037754A"/>
    <w:rsid w:val="00377731"/>
    <w:rsid w:val="00380A1A"/>
    <w:rsid w:val="00380D80"/>
    <w:rsid w:val="0038164E"/>
    <w:rsid w:val="0038195D"/>
    <w:rsid w:val="00381DE5"/>
    <w:rsid w:val="00382863"/>
    <w:rsid w:val="003839C1"/>
    <w:rsid w:val="003840D0"/>
    <w:rsid w:val="00384B80"/>
    <w:rsid w:val="00384CA0"/>
    <w:rsid w:val="0038500E"/>
    <w:rsid w:val="00385F06"/>
    <w:rsid w:val="00386B86"/>
    <w:rsid w:val="0038761D"/>
    <w:rsid w:val="003906F8"/>
    <w:rsid w:val="00390AEC"/>
    <w:rsid w:val="00390D18"/>
    <w:rsid w:val="003910BC"/>
    <w:rsid w:val="0039146D"/>
    <w:rsid w:val="00391DAA"/>
    <w:rsid w:val="003922A1"/>
    <w:rsid w:val="003922E2"/>
    <w:rsid w:val="003935EE"/>
    <w:rsid w:val="003935F9"/>
    <w:rsid w:val="00393EE9"/>
    <w:rsid w:val="00393F7C"/>
    <w:rsid w:val="0039408A"/>
    <w:rsid w:val="003945F5"/>
    <w:rsid w:val="003952FC"/>
    <w:rsid w:val="00395DA3"/>
    <w:rsid w:val="0039673D"/>
    <w:rsid w:val="0039714C"/>
    <w:rsid w:val="00397529"/>
    <w:rsid w:val="003975DA"/>
    <w:rsid w:val="00397893"/>
    <w:rsid w:val="00397936"/>
    <w:rsid w:val="0039799F"/>
    <w:rsid w:val="003A1506"/>
    <w:rsid w:val="003A184F"/>
    <w:rsid w:val="003A2407"/>
    <w:rsid w:val="003A2485"/>
    <w:rsid w:val="003A2CF0"/>
    <w:rsid w:val="003A33D3"/>
    <w:rsid w:val="003A3880"/>
    <w:rsid w:val="003A483D"/>
    <w:rsid w:val="003A4B52"/>
    <w:rsid w:val="003A5A34"/>
    <w:rsid w:val="003A5BC5"/>
    <w:rsid w:val="003A5C54"/>
    <w:rsid w:val="003A5D37"/>
    <w:rsid w:val="003A5D55"/>
    <w:rsid w:val="003A62FA"/>
    <w:rsid w:val="003A686F"/>
    <w:rsid w:val="003A745E"/>
    <w:rsid w:val="003A75E6"/>
    <w:rsid w:val="003A7FEA"/>
    <w:rsid w:val="003B255B"/>
    <w:rsid w:val="003B3317"/>
    <w:rsid w:val="003B351B"/>
    <w:rsid w:val="003B3874"/>
    <w:rsid w:val="003B4B2F"/>
    <w:rsid w:val="003B4C50"/>
    <w:rsid w:val="003B52D4"/>
    <w:rsid w:val="003B7990"/>
    <w:rsid w:val="003C0CEC"/>
    <w:rsid w:val="003C11F2"/>
    <w:rsid w:val="003C14B8"/>
    <w:rsid w:val="003C1B64"/>
    <w:rsid w:val="003C1CA5"/>
    <w:rsid w:val="003C1D51"/>
    <w:rsid w:val="003C1EC7"/>
    <w:rsid w:val="003C25A8"/>
    <w:rsid w:val="003C3D8E"/>
    <w:rsid w:val="003C42AA"/>
    <w:rsid w:val="003C5214"/>
    <w:rsid w:val="003C5622"/>
    <w:rsid w:val="003C5E61"/>
    <w:rsid w:val="003C61DF"/>
    <w:rsid w:val="003C64A0"/>
    <w:rsid w:val="003C672F"/>
    <w:rsid w:val="003C6F0B"/>
    <w:rsid w:val="003C71E6"/>
    <w:rsid w:val="003C7BA3"/>
    <w:rsid w:val="003C7BDE"/>
    <w:rsid w:val="003D0203"/>
    <w:rsid w:val="003D04E4"/>
    <w:rsid w:val="003D29EA"/>
    <w:rsid w:val="003D2E5E"/>
    <w:rsid w:val="003D3642"/>
    <w:rsid w:val="003D4E9C"/>
    <w:rsid w:val="003D5133"/>
    <w:rsid w:val="003D5C24"/>
    <w:rsid w:val="003D5EE8"/>
    <w:rsid w:val="003D6061"/>
    <w:rsid w:val="003D635F"/>
    <w:rsid w:val="003D788B"/>
    <w:rsid w:val="003D7ACF"/>
    <w:rsid w:val="003E0D15"/>
    <w:rsid w:val="003E0D78"/>
    <w:rsid w:val="003E0E5B"/>
    <w:rsid w:val="003E1B94"/>
    <w:rsid w:val="003E1CB1"/>
    <w:rsid w:val="003E2991"/>
    <w:rsid w:val="003E3A1D"/>
    <w:rsid w:val="003E40A3"/>
    <w:rsid w:val="003E528D"/>
    <w:rsid w:val="003E53E0"/>
    <w:rsid w:val="003E5E48"/>
    <w:rsid w:val="003E6CA0"/>
    <w:rsid w:val="003E721B"/>
    <w:rsid w:val="003F058A"/>
    <w:rsid w:val="003F1E68"/>
    <w:rsid w:val="003F1F41"/>
    <w:rsid w:val="003F2054"/>
    <w:rsid w:val="003F2FDE"/>
    <w:rsid w:val="003F330B"/>
    <w:rsid w:val="003F58B9"/>
    <w:rsid w:val="003F5EF0"/>
    <w:rsid w:val="003F6FDF"/>
    <w:rsid w:val="00400775"/>
    <w:rsid w:val="004013FA"/>
    <w:rsid w:val="004016F5"/>
    <w:rsid w:val="00402763"/>
    <w:rsid w:val="00402F89"/>
    <w:rsid w:val="004045AA"/>
    <w:rsid w:val="00404FD4"/>
    <w:rsid w:val="00405049"/>
    <w:rsid w:val="0040549A"/>
    <w:rsid w:val="00405CC9"/>
    <w:rsid w:val="00406AF9"/>
    <w:rsid w:val="0040711E"/>
    <w:rsid w:val="00407D67"/>
    <w:rsid w:val="00412029"/>
    <w:rsid w:val="0041202B"/>
    <w:rsid w:val="00412450"/>
    <w:rsid w:val="00412861"/>
    <w:rsid w:val="004138DE"/>
    <w:rsid w:val="004139AC"/>
    <w:rsid w:val="00413B39"/>
    <w:rsid w:val="004149F0"/>
    <w:rsid w:val="00414B2F"/>
    <w:rsid w:val="004153BB"/>
    <w:rsid w:val="004154EB"/>
    <w:rsid w:val="00415E58"/>
    <w:rsid w:val="00416231"/>
    <w:rsid w:val="00416744"/>
    <w:rsid w:val="00416E1D"/>
    <w:rsid w:val="0041745B"/>
    <w:rsid w:val="0042035A"/>
    <w:rsid w:val="004208AB"/>
    <w:rsid w:val="004219EF"/>
    <w:rsid w:val="00421A72"/>
    <w:rsid w:val="00421B3A"/>
    <w:rsid w:val="00422306"/>
    <w:rsid w:val="004228E7"/>
    <w:rsid w:val="00424102"/>
    <w:rsid w:val="00424348"/>
    <w:rsid w:val="004247D3"/>
    <w:rsid w:val="00424C07"/>
    <w:rsid w:val="00424F0B"/>
    <w:rsid w:val="004262BD"/>
    <w:rsid w:val="00426CC0"/>
    <w:rsid w:val="00426CD9"/>
    <w:rsid w:val="00427B27"/>
    <w:rsid w:val="00430FEB"/>
    <w:rsid w:val="004310EE"/>
    <w:rsid w:val="004312D0"/>
    <w:rsid w:val="00433677"/>
    <w:rsid w:val="00433B11"/>
    <w:rsid w:val="004340D5"/>
    <w:rsid w:val="00434880"/>
    <w:rsid w:val="00434A21"/>
    <w:rsid w:val="00434BE8"/>
    <w:rsid w:val="0043526D"/>
    <w:rsid w:val="00435AE9"/>
    <w:rsid w:val="004360D2"/>
    <w:rsid w:val="00440B19"/>
    <w:rsid w:val="00441849"/>
    <w:rsid w:val="00442742"/>
    <w:rsid w:val="00445AED"/>
    <w:rsid w:val="004460E9"/>
    <w:rsid w:val="00447B6F"/>
    <w:rsid w:val="00450503"/>
    <w:rsid w:val="00450C47"/>
    <w:rsid w:val="00451107"/>
    <w:rsid w:val="00451CC0"/>
    <w:rsid w:val="00451DE8"/>
    <w:rsid w:val="00452778"/>
    <w:rsid w:val="00453623"/>
    <w:rsid w:val="00453C11"/>
    <w:rsid w:val="00453D34"/>
    <w:rsid w:val="00453D89"/>
    <w:rsid w:val="00454049"/>
    <w:rsid w:val="00454E67"/>
    <w:rsid w:val="00455150"/>
    <w:rsid w:val="004557B0"/>
    <w:rsid w:val="00455E30"/>
    <w:rsid w:val="00457946"/>
    <w:rsid w:val="00457953"/>
    <w:rsid w:val="00457B0C"/>
    <w:rsid w:val="00457D8B"/>
    <w:rsid w:val="00460A17"/>
    <w:rsid w:val="0046120A"/>
    <w:rsid w:val="00462F79"/>
    <w:rsid w:val="00463438"/>
    <w:rsid w:val="00463ECE"/>
    <w:rsid w:val="00463FDC"/>
    <w:rsid w:val="00465388"/>
    <w:rsid w:val="0046570E"/>
    <w:rsid w:val="00465941"/>
    <w:rsid w:val="0046760B"/>
    <w:rsid w:val="004677C9"/>
    <w:rsid w:val="0047077B"/>
    <w:rsid w:val="00470AA7"/>
    <w:rsid w:val="00470CB5"/>
    <w:rsid w:val="0047167A"/>
    <w:rsid w:val="00471EAB"/>
    <w:rsid w:val="004723EE"/>
    <w:rsid w:val="0047443D"/>
    <w:rsid w:val="004755D8"/>
    <w:rsid w:val="00475A92"/>
    <w:rsid w:val="00476900"/>
    <w:rsid w:val="00476EAF"/>
    <w:rsid w:val="004776B7"/>
    <w:rsid w:val="00477BB9"/>
    <w:rsid w:val="00477BF8"/>
    <w:rsid w:val="00480FE1"/>
    <w:rsid w:val="004811E8"/>
    <w:rsid w:val="00481409"/>
    <w:rsid w:val="00481965"/>
    <w:rsid w:val="004859EE"/>
    <w:rsid w:val="0048673D"/>
    <w:rsid w:val="00487366"/>
    <w:rsid w:val="004873D8"/>
    <w:rsid w:val="004873E4"/>
    <w:rsid w:val="0049058B"/>
    <w:rsid w:val="0049072C"/>
    <w:rsid w:val="00490FD1"/>
    <w:rsid w:val="00491081"/>
    <w:rsid w:val="00491AD2"/>
    <w:rsid w:val="00491C0B"/>
    <w:rsid w:val="00491F41"/>
    <w:rsid w:val="00492BCA"/>
    <w:rsid w:val="004935C0"/>
    <w:rsid w:val="00493609"/>
    <w:rsid w:val="00493B43"/>
    <w:rsid w:val="00493B82"/>
    <w:rsid w:val="00494536"/>
    <w:rsid w:val="00494EB1"/>
    <w:rsid w:val="00495802"/>
    <w:rsid w:val="00496026"/>
    <w:rsid w:val="00496414"/>
    <w:rsid w:val="00496782"/>
    <w:rsid w:val="00497526"/>
    <w:rsid w:val="00497A38"/>
    <w:rsid w:val="00497B21"/>
    <w:rsid w:val="00497B8E"/>
    <w:rsid w:val="00497E00"/>
    <w:rsid w:val="004A05E0"/>
    <w:rsid w:val="004A2269"/>
    <w:rsid w:val="004A24F7"/>
    <w:rsid w:val="004A45BD"/>
    <w:rsid w:val="004A4656"/>
    <w:rsid w:val="004A549F"/>
    <w:rsid w:val="004A7176"/>
    <w:rsid w:val="004A77B0"/>
    <w:rsid w:val="004A79EC"/>
    <w:rsid w:val="004B05AF"/>
    <w:rsid w:val="004B08A9"/>
    <w:rsid w:val="004B0AAD"/>
    <w:rsid w:val="004B178C"/>
    <w:rsid w:val="004B1CED"/>
    <w:rsid w:val="004B34A7"/>
    <w:rsid w:val="004B3B06"/>
    <w:rsid w:val="004B3B5A"/>
    <w:rsid w:val="004B3ED5"/>
    <w:rsid w:val="004B4643"/>
    <w:rsid w:val="004B4ECF"/>
    <w:rsid w:val="004B5DD7"/>
    <w:rsid w:val="004B5FA3"/>
    <w:rsid w:val="004B6602"/>
    <w:rsid w:val="004B6EBF"/>
    <w:rsid w:val="004B774D"/>
    <w:rsid w:val="004B7AC4"/>
    <w:rsid w:val="004B7DF2"/>
    <w:rsid w:val="004B7F67"/>
    <w:rsid w:val="004C06BE"/>
    <w:rsid w:val="004C0938"/>
    <w:rsid w:val="004C0FB3"/>
    <w:rsid w:val="004C1994"/>
    <w:rsid w:val="004C1BE3"/>
    <w:rsid w:val="004C3BE2"/>
    <w:rsid w:val="004C4A14"/>
    <w:rsid w:val="004C58DB"/>
    <w:rsid w:val="004C70FC"/>
    <w:rsid w:val="004D022C"/>
    <w:rsid w:val="004D050C"/>
    <w:rsid w:val="004D2263"/>
    <w:rsid w:val="004D2675"/>
    <w:rsid w:val="004D2F64"/>
    <w:rsid w:val="004D329B"/>
    <w:rsid w:val="004D3392"/>
    <w:rsid w:val="004D33F5"/>
    <w:rsid w:val="004D4080"/>
    <w:rsid w:val="004D40B2"/>
    <w:rsid w:val="004D4B45"/>
    <w:rsid w:val="004D599F"/>
    <w:rsid w:val="004D64A3"/>
    <w:rsid w:val="004D68F3"/>
    <w:rsid w:val="004D7A9B"/>
    <w:rsid w:val="004E05FD"/>
    <w:rsid w:val="004E0C8F"/>
    <w:rsid w:val="004E1A0D"/>
    <w:rsid w:val="004E23F5"/>
    <w:rsid w:val="004E26C2"/>
    <w:rsid w:val="004E3127"/>
    <w:rsid w:val="004E5418"/>
    <w:rsid w:val="004E59DA"/>
    <w:rsid w:val="004E63E5"/>
    <w:rsid w:val="004E67AE"/>
    <w:rsid w:val="004E6A47"/>
    <w:rsid w:val="004E6B76"/>
    <w:rsid w:val="004E7330"/>
    <w:rsid w:val="004F0BFF"/>
    <w:rsid w:val="004F1437"/>
    <w:rsid w:val="004F2729"/>
    <w:rsid w:val="004F3540"/>
    <w:rsid w:val="004F3C09"/>
    <w:rsid w:val="004F4FE2"/>
    <w:rsid w:val="004F52DB"/>
    <w:rsid w:val="004F544C"/>
    <w:rsid w:val="004F5624"/>
    <w:rsid w:val="004F5DA4"/>
    <w:rsid w:val="004F62B2"/>
    <w:rsid w:val="004F6424"/>
    <w:rsid w:val="004F737D"/>
    <w:rsid w:val="004F78C3"/>
    <w:rsid w:val="004F7D54"/>
    <w:rsid w:val="004F7E0D"/>
    <w:rsid w:val="00500915"/>
    <w:rsid w:val="00500B41"/>
    <w:rsid w:val="00500DCD"/>
    <w:rsid w:val="00501820"/>
    <w:rsid w:val="00501FB4"/>
    <w:rsid w:val="00502498"/>
    <w:rsid w:val="005040CD"/>
    <w:rsid w:val="00504229"/>
    <w:rsid w:val="00504E52"/>
    <w:rsid w:val="00505229"/>
    <w:rsid w:val="00505791"/>
    <w:rsid w:val="00506FF2"/>
    <w:rsid w:val="00507F98"/>
    <w:rsid w:val="0051011A"/>
    <w:rsid w:val="005108A3"/>
    <w:rsid w:val="00510DB5"/>
    <w:rsid w:val="00510F6E"/>
    <w:rsid w:val="00511422"/>
    <w:rsid w:val="005114C3"/>
    <w:rsid w:val="005118AE"/>
    <w:rsid w:val="0051212F"/>
    <w:rsid w:val="00513194"/>
    <w:rsid w:val="005135CD"/>
    <w:rsid w:val="005136B2"/>
    <w:rsid w:val="00514324"/>
    <w:rsid w:val="0051438E"/>
    <w:rsid w:val="00514BA2"/>
    <w:rsid w:val="005150D2"/>
    <w:rsid w:val="0051587A"/>
    <w:rsid w:val="005158FA"/>
    <w:rsid w:val="005159EA"/>
    <w:rsid w:val="00515A24"/>
    <w:rsid w:val="00515B5A"/>
    <w:rsid w:val="00516519"/>
    <w:rsid w:val="005169AD"/>
    <w:rsid w:val="0051799F"/>
    <w:rsid w:val="00517AA3"/>
    <w:rsid w:val="00517AC6"/>
    <w:rsid w:val="00517C9E"/>
    <w:rsid w:val="005208B9"/>
    <w:rsid w:val="005221F0"/>
    <w:rsid w:val="00523277"/>
    <w:rsid w:val="005244AB"/>
    <w:rsid w:val="00524807"/>
    <w:rsid w:val="005252FE"/>
    <w:rsid w:val="005257A1"/>
    <w:rsid w:val="00525943"/>
    <w:rsid w:val="00525FF9"/>
    <w:rsid w:val="005260BA"/>
    <w:rsid w:val="00527B19"/>
    <w:rsid w:val="00532247"/>
    <w:rsid w:val="0053292C"/>
    <w:rsid w:val="00532C41"/>
    <w:rsid w:val="00532D3F"/>
    <w:rsid w:val="0053386D"/>
    <w:rsid w:val="00533E33"/>
    <w:rsid w:val="00534700"/>
    <w:rsid w:val="00534A7C"/>
    <w:rsid w:val="0053535F"/>
    <w:rsid w:val="005353B8"/>
    <w:rsid w:val="0053583D"/>
    <w:rsid w:val="00536113"/>
    <w:rsid w:val="00536951"/>
    <w:rsid w:val="00536A53"/>
    <w:rsid w:val="0053791F"/>
    <w:rsid w:val="0054018D"/>
    <w:rsid w:val="00541953"/>
    <w:rsid w:val="00543259"/>
    <w:rsid w:val="005448F7"/>
    <w:rsid w:val="00545469"/>
    <w:rsid w:val="005456F0"/>
    <w:rsid w:val="00546622"/>
    <w:rsid w:val="00547538"/>
    <w:rsid w:val="005508FE"/>
    <w:rsid w:val="00550F03"/>
    <w:rsid w:val="00552538"/>
    <w:rsid w:val="005527F9"/>
    <w:rsid w:val="00552D66"/>
    <w:rsid w:val="005538E5"/>
    <w:rsid w:val="00553962"/>
    <w:rsid w:val="00553A9E"/>
    <w:rsid w:val="00553BFA"/>
    <w:rsid w:val="005547AA"/>
    <w:rsid w:val="00554D05"/>
    <w:rsid w:val="0055596B"/>
    <w:rsid w:val="00555E09"/>
    <w:rsid w:val="00556137"/>
    <w:rsid w:val="005564A5"/>
    <w:rsid w:val="0055674D"/>
    <w:rsid w:val="005574AA"/>
    <w:rsid w:val="0056077E"/>
    <w:rsid w:val="00560EDA"/>
    <w:rsid w:val="005615A2"/>
    <w:rsid w:val="00561EE8"/>
    <w:rsid w:val="005620ED"/>
    <w:rsid w:val="005629EE"/>
    <w:rsid w:val="00562B16"/>
    <w:rsid w:val="005648FA"/>
    <w:rsid w:val="00564D50"/>
    <w:rsid w:val="0056531F"/>
    <w:rsid w:val="00565A93"/>
    <w:rsid w:val="005665B7"/>
    <w:rsid w:val="00567346"/>
    <w:rsid w:val="00570CFE"/>
    <w:rsid w:val="00570DF2"/>
    <w:rsid w:val="00571072"/>
    <w:rsid w:val="00571132"/>
    <w:rsid w:val="00572268"/>
    <w:rsid w:val="00572500"/>
    <w:rsid w:val="0057371B"/>
    <w:rsid w:val="005750C3"/>
    <w:rsid w:val="00575806"/>
    <w:rsid w:val="00575BAE"/>
    <w:rsid w:val="00575C1B"/>
    <w:rsid w:val="00575EB8"/>
    <w:rsid w:val="0057613A"/>
    <w:rsid w:val="00577195"/>
    <w:rsid w:val="005777AD"/>
    <w:rsid w:val="00580B01"/>
    <w:rsid w:val="00580DF0"/>
    <w:rsid w:val="00582A9B"/>
    <w:rsid w:val="00582F8E"/>
    <w:rsid w:val="005832AB"/>
    <w:rsid w:val="005834BD"/>
    <w:rsid w:val="0058389F"/>
    <w:rsid w:val="00583E34"/>
    <w:rsid w:val="00583F59"/>
    <w:rsid w:val="00584026"/>
    <w:rsid w:val="0058437C"/>
    <w:rsid w:val="00584E49"/>
    <w:rsid w:val="00585208"/>
    <w:rsid w:val="005855BF"/>
    <w:rsid w:val="00585F8C"/>
    <w:rsid w:val="00586D46"/>
    <w:rsid w:val="00590052"/>
    <w:rsid w:val="00590633"/>
    <w:rsid w:val="0059083D"/>
    <w:rsid w:val="0059348A"/>
    <w:rsid w:val="005935F4"/>
    <w:rsid w:val="00593E0A"/>
    <w:rsid w:val="00594688"/>
    <w:rsid w:val="00595498"/>
    <w:rsid w:val="00596505"/>
    <w:rsid w:val="00596B69"/>
    <w:rsid w:val="005971B0"/>
    <w:rsid w:val="005976D7"/>
    <w:rsid w:val="005A167F"/>
    <w:rsid w:val="005A19DE"/>
    <w:rsid w:val="005A1CE9"/>
    <w:rsid w:val="005A2FB4"/>
    <w:rsid w:val="005A3228"/>
    <w:rsid w:val="005A346E"/>
    <w:rsid w:val="005A38D6"/>
    <w:rsid w:val="005A593F"/>
    <w:rsid w:val="005A6F17"/>
    <w:rsid w:val="005A6F1F"/>
    <w:rsid w:val="005A73CF"/>
    <w:rsid w:val="005B04E0"/>
    <w:rsid w:val="005B0D35"/>
    <w:rsid w:val="005B110C"/>
    <w:rsid w:val="005B155E"/>
    <w:rsid w:val="005B179A"/>
    <w:rsid w:val="005B391D"/>
    <w:rsid w:val="005B393E"/>
    <w:rsid w:val="005B3EB1"/>
    <w:rsid w:val="005B3F6F"/>
    <w:rsid w:val="005B4227"/>
    <w:rsid w:val="005B4901"/>
    <w:rsid w:val="005B59E1"/>
    <w:rsid w:val="005B63DA"/>
    <w:rsid w:val="005B6F15"/>
    <w:rsid w:val="005B798B"/>
    <w:rsid w:val="005C00A5"/>
    <w:rsid w:val="005C0BF4"/>
    <w:rsid w:val="005C13B9"/>
    <w:rsid w:val="005C1FAE"/>
    <w:rsid w:val="005C2F53"/>
    <w:rsid w:val="005C39E8"/>
    <w:rsid w:val="005C4DE8"/>
    <w:rsid w:val="005C50FE"/>
    <w:rsid w:val="005C5660"/>
    <w:rsid w:val="005C617D"/>
    <w:rsid w:val="005C67F0"/>
    <w:rsid w:val="005C71E4"/>
    <w:rsid w:val="005C72E3"/>
    <w:rsid w:val="005D11B2"/>
    <w:rsid w:val="005D145B"/>
    <w:rsid w:val="005D1577"/>
    <w:rsid w:val="005D298B"/>
    <w:rsid w:val="005D2DB1"/>
    <w:rsid w:val="005D4B68"/>
    <w:rsid w:val="005D4DB7"/>
    <w:rsid w:val="005D6C70"/>
    <w:rsid w:val="005D6CD7"/>
    <w:rsid w:val="005E085F"/>
    <w:rsid w:val="005E09A5"/>
    <w:rsid w:val="005E0E7B"/>
    <w:rsid w:val="005E11C1"/>
    <w:rsid w:val="005E13B9"/>
    <w:rsid w:val="005E1C18"/>
    <w:rsid w:val="005E2563"/>
    <w:rsid w:val="005E394C"/>
    <w:rsid w:val="005E3A18"/>
    <w:rsid w:val="005E3C9E"/>
    <w:rsid w:val="005E40E0"/>
    <w:rsid w:val="005E42BF"/>
    <w:rsid w:val="005E4E70"/>
    <w:rsid w:val="005E65BB"/>
    <w:rsid w:val="005E7692"/>
    <w:rsid w:val="005E7A3D"/>
    <w:rsid w:val="005E7F2F"/>
    <w:rsid w:val="005F0DA0"/>
    <w:rsid w:val="005F1393"/>
    <w:rsid w:val="005F2005"/>
    <w:rsid w:val="005F265F"/>
    <w:rsid w:val="005F266B"/>
    <w:rsid w:val="005F2767"/>
    <w:rsid w:val="005F2C6C"/>
    <w:rsid w:val="005F34CB"/>
    <w:rsid w:val="005F3C30"/>
    <w:rsid w:val="005F4790"/>
    <w:rsid w:val="005F4914"/>
    <w:rsid w:val="005F54EB"/>
    <w:rsid w:val="005F62B7"/>
    <w:rsid w:val="005F67FC"/>
    <w:rsid w:val="005F6869"/>
    <w:rsid w:val="005F6BB9"/>
    <w:rsid w:val="005F7A5F"/>
    <w:rsid w:val="005F7B21"/>
    <w:rsid w:val="00600049"/>
    <w:rsid w:val="00603148"/>
    <w:rsid w:val="006046AD"/>
    <w:rsid w:val="00604A3B"/>
    <w:rsid w:val="006054D4"/>
    <w:rsid w:val="006058E6"/>
    <w:rsid w:val="00605D30"/>
    <w:rsid w:val="00606FC7"/>
    <w:rsid w:val="0060708E"/>
    <w:rsid w:val="00610456"/>
    <w:rsid w:val="00611473"/>
    <w:rsid w:val="00611B36"/>
    <w:rsid w:val="006123E4"/>
    <w:rsid w:val="00613534"/>
    <w:rsid w:val="00613A34"/>
    <w:rsid w:val="006141CF"/>
    <w:rsid w:val="00614A1F"/>
    <w:rsid w:val="00615ADA"/>
    <w:rsid w:val="006165B1"/>
    <w:rsid w:val="00616EEC"/>
    <w:rsid w:val="00617461"/>
    <w:rsid w:val="00617FC2"/>
    <w:rsid w:val="006200E5"/>
    <w:rsid w:val="006201E8"/>
    <w:rsid w:val="0062029C"/>
    <w:rsid w:val="00620360"/>
    <w:rsid w:val="00620725"/>
    <w:rsid w:val="006213D9"/>
    <w:rsid w:val="00621C50"/>
    <w:rsid w:val="00621EEF"/>
    <w:rsid w:val="00622140"/>
    <w:rsid w:val="006221CD"/>
    <w:rsid w:val="00622220"/>
    <w:rsid w:val="006222CD"/>
    <w:rsid w:val="006227EB"/>
    <w:rsid w:val="0062290E"/>
    <w:rsid w:val="00623905"/>
    <w:rsid w:val="00623E96"/>
    <w:rsid w:val="006266A9"/>
    <w:rsid w:val="00626F84"/>
    <w:rsid w:val="00630426"/>
    <w:rsid w:val="00630C43"/>
    <w:rsid w:val="00630F57"/>
    <w:rsid w:val="006312FF"/>
    <w:rsid w:val="006316C1"/>
    <w:rsid w:val="00631E52"/>
    <w:rsid w:val="00631ED4"/>
    <w:rsid w:val="00632700"/>
    <w:rsid w:val="006337A0"/>
    <w:rsid w:val="00633BC7"/>
    <w:rsid w:val="006340E3"/>
    <w:rsid w:val="0063510A"/>
    <w:rsid w:val="00635321"/>
    <w:rsid w:val="00635A0E"/>
    <w:rsid w:val="00635AC7"/>
    <w:rsid w:val="00635E9C"/>
    <w:rsid w:val="0063607C"/>
    <w:rsid w:val="0063658A"/>
    <w:rsid w:val="00637302"/>
    <w:rsid w:val="006373A7"/>
    <w:rsid w:val="0063753F"/>
    <w:rsid w:val="00637AAC"/>
    <w:rsid w:val="00637B41"/>
    <w:rsid w:val="00640DA5"/>
    <w:rsid w:val="006414EE"/>
    <w:rsid w:val="00641B3D"/>
    <w:rsid w:val="00641F0A"/>
    <w:rsid w:val="00642524"/>
    <w:rsid w:val="00642ADB"/>
    <w:rsid w:val="00642B7D"/>
    <w:rsid w:val="00642D0A"/>
    <w:rsid w:val="00643E13"/>
    <w:rsid w:val="00644DCC"/>
    <w:rsid w:val="0064630E"/>
    <w:rsid w:val="00646FE1"/>
    <w:rsid w:val="00647075"/>
    <w:rsid w:val="006473B8"/>
    <w:rsid w:val="006479AF"/>
    <w:rsid w:val="006513B4"/>
    <w:rsid w:val="006513E4"/>
    <w:rsid w:val="00651FC3"/>
    <w:rsid w:val="00653FDA"/>
    <w:rsid w:val="00654B4E"/>
    <w:rsid w:val="00654E8B"/>
    <w:rsid w:val="00654FFB"/>
    <w:rsid w:val="0065581D"/>
    <w:rsid w:val="00655C2F"/>
    <w:rsid w:val="006565D5"/>
    <w:rsid w:val="00657364"/>
    <w:rsid w:val="00657921"/>
    <w:rsid w:val="00657A31"/>
    <w:rsid w:val="00660403"/>
    <w:rsid w:val="00661140"/>
    <w:rsid w:val="00661612"/>
    <w:rsid w:val="00665690"/>
    <w:rsid w:val="00665C50"/>
    <w:rsid w:val="00666057"/>
    <w:rsid w:val="00667C3C"/>
    <w:rsid w:val="00670279"/>
    <w:rsid w:val="00670942"/>
    <w:rsid w:val="00670D38"/>
    <w:rsid w:val="006710DD"/>
    <w:rsid w:val="00671FC9"/>
    <w:rsid w:val="006726CA"/>
    <w:rsid w:val="00673200"/>
    <w:rsid w:val="006739A9"/>
    <w:rsid w:val="00674492"/>
    <w:rsid w:val="0067501E"/>
    <w:rsid w:val="006753BF"/>
    <w:rsid w:val="00675433"/>
    <w:rsid w:val="00675B43"/>
    <w:rsid w:val="00675E6A"/>
    <w:rsid w:val="00675E98"/>
    <w:rsid w:val="006773D2"/>
    <w:rsid w:val="006776EC"/>
    <w:rsid w:val="006801DE"/>
    <w:rsid w:val="00680581"/>
    <w:rsid w:val="00680A56"/>
    <w:rsid w:val="0068198D"/>
    <w:rsid w:val="00681A41"/>
    <w:rsid w:val="006821B2"/>
    <w:rsid w:val="00682520"/>
    <w:rsid w:val="00682901"/>
    <w:rsid w:val="00682F70"/>
    <w:rsid w:val="00683581"/>
    <w:rsid w:val="00683816"/>
    <w:rsid w:val="006838C0"/>
    <w:rsid w:val="00683CAB"/>
    <w:rsid w:val="00684003"/>
    <w:rsid w:val="00684D9C"/>
    <w:rsid w:val="00685856"/>
    <w:rsid w:val="00685901"/>
    <w:rsid w:val="00685972"/>
    <w:rsid w:val="00685BB9"/>
    <w:rsid w:val="006862E2"/>
    <w:rsid w:val="0068636F"/>
    <w:rsid w:val="00686DAD"/>
    <w:rsid w:val="00687079"/>
    <w:rsid w:val="006878C8"/>
    <w:rsid w:val="00687E06"/>
    <w:rsid w:val="00690127"/>
    <w:rsid w:val="00690AC1"/>
    <w:rsid w:val="0069125B"/>
    <w:rsid w:val="00691BFF"/>
    <w:rsid w:val="00693D07"/>
    <w:rsid w:val="00694A21"/>
    <w:rsid w:val="006953C1"/>
    <w:rsid w:val="0069579C"/>
    <w:rsid w:val="006961AE"/>
    <w:rsid w:val="00696EB2"/>
    <w:rsid w:val="00697258"/>
    <w:rsid w:val="00697387"/>
    <w:rsid w:val="0069741A"/>
    <w:rsid w:val="006A0A32"/>
    <w:rsid w:val="006A0DEA"/>
    <w:rsid w:val="006A16E9"/>
    <w:rsid w:val="006A2354"/>
    <w:rsid w:val="006A2A52"/>
    <w:rsid w:val="006A41D4"/>
    <w:rsid w:val="006A4451"/>
    <w:rsid w:val="006A5450"/>
    <w:rsid w:val="006A57CE"/>
    <w:rsid w:val="006A6687"/>
    <w:rsid w:val="006A6CDB"/>
    <w:rsid w:val="006B0199"/>
    <w:rsid w:val="006B05C3"/>
    <w:rsid w:val="006B0A32"/>
    <w:rsid w:val="006B0BD8"/>
    <w:rsid w:val="006B0DDA"/>
    <w:rsid w:val="006B1D48"/>
    <w:rsid w:val="006B2197"/>
    <w:rsid w:val="006B2480"/>
    <w:rsid w:val="006B24E3"/>
    <w:rsid w:val="006B30A6"/>
    <w:rsid w:val="006B4557"/>
    <w:rsid w:val="006B4B7A"/>
    <w:rsid w:val="006B507F"/>
    <w:rsid w:val="006B74E9"/>
    <w:rsid w:val="006C0251"/>
    <w:rsid w:val="006C0320"/>
    <w:rsid w:val="006C286E"/>
    <w:rsid w:val="006C2B9A"/>
    <w:rsid w:val="006C39BB"/>
    <w:rsid w:val="006C4502"/>
    <w:rsid w:val="006C5455"/>
    <w:rsid w:val="006C59CF"/>
    <w:rsid w:val="006C5DCD"/>
    <w:rsid w:val="006C6052"/>
    <w:rsid w:val="006C6114"/>
    <w:rsid w:val="006C64F3"/>
    <w:rsid w:val="006C7811"/>
    <w:rsid w:val="006D0FC9"/>
    <w:rsid w:val="006D0FD5"/>
    <w:rsid w:val="006D1017"/>
    <w:rsid w:val="006D18CC"/>
    <w:rsid w:val="006D1F65"/>
    <w:rsid w:val="006D1FC3"/>
    <w:rsid w:val="006D2288"/>
    <w:rsid w:val="006D24B6"/>
    <w:rsid w:val="006D306A"/>
    <w:rsid w:val="006D3255"/>
    <w:rsid w:val="006D4464"/>
    <w:rsid w:val="006D4552"/>
    <w:rsid w:val="006D4931"/>
    <w:rsid w:val="006D4E15"/>
    <w:rsid w:val="006D54AE"/>
    <w:rsid w:val="006D5E91"/>
    <w:rsid w:val="006D5EF9"/>
    <w:rsid w:val="006D7E87"/>
    <w:rsid w:val="006E14E6"/>
    <w:rsid w:val="006E1AEE"/>
    <w:rsid w:val="006E28EB"/>
    <w:rsid w:val="006E2F52"/>
    <w:rsid w:val="006E3180"/>
    <w:rsid w:val="006E32A9"/>
    <w:rsid w:val="006E3B9C"/>
    <w:rsid w:val="006E3CDF"/>
    <w:rsid w:val="006E413D"/>
    <w:rsid w:val="006E4B90"/>
    <w:rsid w:val="006E4FC1"/>
    <w:rsid w:val="006E51A2"/>
    <w:rsid w:val="006E69EF"/>
    <w:rsid w:val="006E79AB"/>
    <w:rsid w:val="006F0186"/>
    <w:rsid w:val="006F03F4"/>
    <w:rsid w:val="006F0DE2"/>
    <w:rsid w:val="006F11BD"/>
    <w:rsid w:val="006F13E6"/>
    <w:rsid w:val="006F1CCE"/>
    <w:rsid w:val="006F25B4"/>
    <w:rsid w:val="006F32C7"/>
    <w:rsid w:val="006F3392"/>
    <w:rsid w:val="006F3495"/>
    <w:rsid w:val="006F394C"/>
    <w:rsid w:val="006F417D"/>
    <w:rsid w:val="006F460B"/>
    <w:rsid w:val="006F596B"/>
    <w:rsid w:val="006F5973"/>
    <w:rsid w:val="006F5C36"/>
    <w:rsid w:val="006F5C83"/>
    <w:rsid w:val="006F644D"/>
    <w:rsid w:val="006F67CC"/>
    <w:rsid w:val="006F6B89"/>
    <w:rsid w:val="00700676"/>
    <w:rsid w:val="00701880"/>
    <w:rsid w:val="00701ACE"/>
    <w:rsid w:val="00701C2D"/>
    <w:rsid w:val="00702144"/>
    <w:rsid w:val="00702162"/>
    <w:rsid w:val="007032E2"/>
    <w:rsid w:val="00703930"/>
    <w:rsid w:val="0070494C"/>
    <w:rsid w:val="00705D5E"/>
    <w:rsid w:val="00705EDF"/>
    <w:rsid w:val="0070610E"/>
    <w:rsid w:val="00707759"/>
    <w:rsid w:val="00710081"/>
    <w:rsid w:val="00710B0D"/>
    <w:rsid w:val="00711051"/>
    <w:rsid w:val="00712C53"/>
    <w:rsid w:val="00713082"/>
    <w:rsid w:val="00713A28"/>
    <w:rsid w:val="00713CB5"/>
    <w:rsid w:val="007147BD"/>
    <w:rsid w:val="007148E8"/>
    <w:rsid w:val="00714E3F"/>
    <w:rsid w:val="0071500C"/>
    <w:rsid w:val="0071558B"/>
    <w:rsid w:val="0071776A"/>
    <w:rsid w:val="007204F5"/>
    <w:rsid w:val="00720A89"/>
    <w:rsid w:val="00721189"/>
    <w:rsid w:val="0072179E"/>
    <w:rsid w:val="00721B3A"/>
    <w:rsid w:val="00722085"/>
    <w:rsid w:val="007221C3"/>
    <w:rsid w:val="007227E4"/>
    <w:rsid w:val="00722834"/>
    <w:rsid w:val="00722F2C"/>
    <w:rsid w:val="00723480"/>
    <w:rsid w:val="00723567"/>
    <w:rsid w:val="00723FD4"/>
    <w:rsid w:val="0072528D"/>
    <w:rsid w:val="007254D1"/>
    <w:rsid w:val="00725B32"/>
    <w:rsid w:val="00725B3C"/>
    <w:rsid w:val="00725BE9"/>
    <w:rsid w:val="007310BF"/>
    <w:rsid w:val="007330C9"/>
    <w:rsid w:val="00733D54"/>
    <w:rsid w:val="00733F58"/>
    <w:rsid w:val="00733F61"/>
    <w:rsid w:val="00734700"/>
    <w:rsid w:val="00734AEC"/>
    <w:rsid w:val="00734CEE"/>
    <w:rsid w:val="00736196"/>
    <w:rsid w:val="0073625C"/>
    <w:rsid w:val="007363AF"/>
    <w:rsid w:val="00736A4F"/>
    <w:rsid w:val="00737753"/>
    <w:rsid w:val="00737768"/>
    <w:rsid w:val="00737FFA"/>
    <w:rsid w:val="007403D8"/>
    <w:rsid w:val="00740BB8"/>
    <w:rsid w:val="00740CE9"/>
    <w:rsid w:val="00741380"/>
    <w:rsid w:val="00741A99"/>
    <w:rsid w:val="007428E3"/>
    <w:rsid w:val="0074394E"/>
    <w:rsid w:val="0074422D"/>
    <w:rsid w:val="00744F56"/>
    <w:rsid w:val="00745614"/>
    <w:rsid w:val="00746410"/>
    <w:rsid w:val="007466D8"/>
    <w:rsid w:val="00746A61"/>
    <w:rsid w:val="00746E5E"/>
    <w:rsid w:val="0074724A"/>
    <w:rsid w:val="007473F7"/>
    <w:rsid w:val="00750D0A"/>
    <w:rsid w:val="007517AD"/>
    <w:rsid w:val="00751959"/>
    <w:rsid w:val="00751BD4"/>
    <w:rsid w:val="00751D93"/>
    <w:rsid w:val="00752177"/>
    <w:rsid w:val="00752300"/>
    <w:rsid w:val="00752766"/>
    <w:rsid w:val="007530C6"/>
    <w:rsid w:val="00753BF5"/>
    <w:rsid w:val="007546A7"/>
    <w:rsid w:val="007546F8"/>
    <w:rsid w:val="0075579B"/>
    <w:rsid w:val="00755BAB"/>
    <w:rsid w:val="00755BB8"/>
    <w:rsid w:val="00756588"/>
    <w:rsid w:val="00760740"/>
    <w:rsid w:val="0076080E"/>
    <w:rsid w:val="00760D43"/>
    <w:rsid w:val="00761A80"/>
    <w:rsid w:val="00762737"/>
    <w:rsid w:val="007628B6"/>
    <w:rsid w:val="0076411D"/>
    <w:rsid w:val="00766956"/>
    <w:rsid w:val="00766E30"/>
    <w:rsid w:val="007670F8"/>
    <w:rsid w:val="007671D4"/>
    <w:rsid w:val="00770A85"/>
    <w:rsid w:val="00770EDF"/>
    <w:rsid w:val="007714D0"/>
    <w:rsid w:val="00772E71"/>
    <w:rsid w:val="00773DC9"/>
    <w:rsid w:val="00773F2F"/>
    <w:rsid w:val="00774D08"/>
    <w:rsid w:val="00775351"/>
    <w:rsid w:val="0077572E"/>
    <w:rsid w:val="00775B1B"/>
    <w:rsid w:val="00775C5E"/>
    <w:rsid w:val="00775DEC"/>
    <w:rsid w:val="00775FA3"/>
    <w:rsid w:val="00776B28"/>
    <w:rsid w:val="00777BE4"/>
    <w:rsid w:val="0078031B"/>
    <w:rsid w:val="00781416"/>
    <w:rsid w:val="00784713"/>
    <w:rsid w:val="00784CFB"/>
    <w:rsid w:val="00784F44"/>
    <w:rsid w:val="00785578"/>
    <w:rsid w:val="00785A9A"/>
    <w:rsid w:val="00786672"/>
    <w:rsid w:val="00786844"/>
    <w:rsid w:val="007870BF"/>
    <w:rsid w:val="0078718E"/>
    <w:rsid w:val="007872CF"/>
    <w:rsid w:val="00787BF8"/>
    <w:rsid w:val="007916F7"/>
    <w:rsid w:val="0079201C"/>
    <w:rsid w:val="00792073"/>
    <w:rsid w:val="0079307F"/>
    <w:rsid w:val="00793552"/>
    <w:rsid w:val="007940C5"/>
    <w:rsid w:val="007947C4"/>
    <w:rsid w:val="00794CB5"/>
    <w:rsid w:val="0079516B"/>
    <w:rsid w:val="00795812"/>
    <w:rsid w:val="00795832"/>
    <w:rsid w:val="00795CE1"/>
    <w:rsid w:val="00795EAC"/>
    <w:rsid w:val="00796C2E"/>
    <w:rsid w:val="0079709B"/>
    <w:rsid w:val="007A0646"/>
    <w:rsid w:val="007A06AC"/>
    <w:rsid w:val="007A0A0A"/>
    <w:rsid w:val="007A1B2F"/>
    <w:rsid w:val="007A27DB"/>
    <w:rsid w:val="007A2A60"/>
    <w:rsid w:val="007A3E3E"/>
    <w:rsid w:val="007A4636"/>
    <w:rsid w:val="007A5719"/>
    <w:rsid w:val="007A5E27"/>
    <w:rsid w:val="007A6D81"/>
    <w:rsid w:val="007A7377"/>
    <w:rsid w:val="007B00A1"/>
    <w:rsid w:val="007B052F"/>
    <w:rsid w:val="007B0B8A"/>
    <w:rsid w:val="007B1014"/>
    <w:rsid w:val="007B103F"/>
    <w:rsid w:val="007B1484"/>
    <w:rsid w:val="007B19AE"/>
    <w:rsid w:val="007B1A10"/>
    <w:rsid w:val="007B228F"/>
    <w:rsid w:val="007B31AB"/>
    <w:rsid w:val="007B3268"/>
    <w:rsid w:val="007B37F1"/>
    <w:rsid w:val="007B4221"/>
    <w:rsid w:val="007B42D3"/>
    <w:rsid w:val="007B464B"/>
    <w:rsid w:val="007B46D9"/>
    <w:rsid w:val="007B4DAB"/>
    <w:rsid w:val="007B4DDF"/>
    <w:rsid w:val="007B6659"/>
    <w:rsid w:val="007B6C39"/>
    <w:rsid w:val="007B6DC5"/>
    <w:rsid w:val="007B76AB"/>
    <w:rsid w:val="007B7871"/>
    <w:rsid w:val="007B7DBD"/>
    <w:rsid w:val="007C074B"/>
    <w:rsid w:val="007C07B2"/>
    <w:rsid w:val="007C09EA"/>
    <w:rsid w:val="007C1B73"/>
    <w:rsid w:val="007C264B"/>
    <w:rsid w:val="007C45D3"/>
    <w:rsid w:val="007C51F0"/>
    <w:rsid w:val="007C597B"/>
    <w:rsid w:val="007C6C36"/>
    <w:rsid w:val="007C738B"/>
    <w:rsid w:val="007C760C"/>
    <w:rsid w:val="007D07C2"/>
    <w:rsid w:val="007D08FD"/>
    <w:rsid w:val="007D1584"/>
    <w:rsid w:val="007D18B3"/>
    <w:rsid w:val="007D18F8"/>
    <w:rsid w:val="007D2044"/>
    <w:rsid w:val="007D268B"/>
    <w:rsid w:val="007D2F0B"/>
    <w:rsid w:val="007D3571"/>
    <w:rsid w:val="007D3F9F"/>
    <w:rsid w:val="007D4394"/>
    <w:rsid w:val="007D489D"/>
    <w:rsid w:val="007D4937"/>
    <w:rsid w:val="007D4C24"/>
    <w:rsid w:val="007D4F33"/>
    <w:rsid w:val="007D509B"/>
    <w:rsid w:val="007D554B"/>
    <w:rsid w:val="007D65C7"/>
    <w:rsid w:val="007D685C"/>
    <w:rsid w:val="007D74D2"/>
    <w:rsid w:val="007D77A7"/>
    <w:rsid w:val="007D79B5"/>
    <w:rsid w:val="007D7BFD"/>
    <w:rsid w:val="007D7D17"/>
    <w:rsid w:val="007E00BA"/>
    <w:rsid w:val="007E0DAB"/>
    <w:rsid w:val="007E2038"/>
    <w:rsid w:val="007E2334"/>
    <w:rsid w:val="007E23CE"/>
    <w:rsid w:val="007E2C02"/>
    <w:rsid w:val="007E2CE7"/>
    <w:rsid w:val="007E3011"/>
    <w:rsid w:val="007E36BC"/>
    <w:rsid w:val="007E43D0"/>
    <w:rsid w:val="007E4F00"/>
    <w:rsid w:val="007E54F8"/>
    <w:rsid w:val="007E5987"/>
    <w:rsid w:val="007E5B0A"/>
    <w:rsid w:val="007E5BD8"/>
    <w:rsid w:val="007E7218"/>
    <w:rsid w:val="007E7720"/>
    <w:rsid w:val="007E7BF9"/>
    <w:rsid w:val="007E7D45"/>
    <w:rsid w:val="007F0029"/>
    <w:rsid w:val="007F02BC"/>
    <w:rsid w:val="007F082B"/>
    <w:rsid w:val="007F0DA8"/>
    <w:rsid w:val="007F1276"/>
    <w:rsid w:val="007F1D17"/>
    <w:rsid w:val="007F20D7"/>
    <w:rsid w:val="007F2E65"/>
    <w:rsid w:val="007F3E3C"/>
    <w:rsid w:val="007F43BA"/>
    <w:rsid w:val="007F45D1"/>
    <w:rsid w:val="007F55A0"/>
    <w:rsid w:val="007F5677"/>
    <w:rsid w:val="007F64BE"/>
    <w:rsid w:val="007F6DC3"/>
    <w:rsid w:val="007F7B06"/>
    <w:rsid w:val="0080017A"/>
    <w:rsid w:val="00800509"/>
    <w:rsid w:val="00800595"/>
    <w:rsid w:val="008006B4"/>
    <w:rsid w:val="008015B6"/>
    <w:rsid w:val="00801C6A"/>
    <w:rsid w:val="00802011"/>
    <w:rsid w:val="0080272D"/>
    <w:rsid w:val="00803FD4"/>
    <w:rsid w:val="00804120"/>
    <w:rsid w:val="0080481C"/>
    <w:rsid w:val="00804C54"/>
    <w:rsid w:val="008056DD"/>
    <w:rsid w:val="00805C8D"/>
    <w:rsid w:val="00805F10"/>
    <w:rsid w:val="008104EF"/>
    <w:rsid w:val="0081104C"/>
    <w:rsid w:val="00811CA7"/>
    <w:rsid w:val="008121F2"/>
    <w:rsid w:val="00812834"/>
    <w:rsid w:val="00812D16"/>
    <w:rsid w:val="008136F2"/>
    <w:rsid w:val="0081480F"/>
    <w:rsid w:val="00815C64"/>
    <w:rsid w:val="00816C51"/>
    <w:rsid w:val="008178FA"/>
    <w:rsid w:val="0082178D"/>
    <w:rsid w:val="00821865"/>
    <w:rsid w:val="008225EB"/>
    <w:rsid w:val="0082327D"/>
    <w:rsid w:val="00823C63"/>
    <w:rsid w:val="00823DED"/>
    <w:rsid w:val="0082433D"/>
    <w:rsid w:val="00825821"/>
    <w:rsid w:val="00826509"/>
    <w:rsid w:val="008269BF"/>
    <w:rsid w:val="00827CBE"/>
    <w:rsid w:val="0083226D"/>
    <w:rsid w:val="0083244F"/>
    <w:rsid w:val="0083354D"/>
    <w:rsid w:val="00833DD5"/>
    <w:rsid w:val="00834396"/>
    <w:rsid w:val="0083452D"/>
    <w:rsid w:val="0083561B"/>
    <w:rsid w:val="00836318"/>
    <w:rsid w:val="0083653B"/>
    <w:rsid w:val="00836FBF"/>
    <w:rsid w:val="00837D78"/>
    <w:rsid w:val="00840333"/>
    <w:rsid w:val="00840622"/>
    <w:rsid w:val="00840ACC"/>
    <w:rsid w:val="00840D79"/>
    <w:rsid w:val="0084169C"/>
    <w:rsid w:val="00841F9C"/>
    <w:rsid w:val="008425B8"/>
    <w:rsid w:val="00842939"/>
    <w:rsid w:val="00842A21"/>
    <w:rsid w:val="008436BD"/>
    <w:rsid w:val="0084574D"/>
    <w:rsid w:val="00845DAD"/>
    <w:rsid w:val="00846827"/>
    <w:rsid w:val="00847373"/>
    <w:rsid w:val="008475F7"/>
    <w:rsid w:val="00847E4D"/>
    <w:rsid w:val="00850BB6"/>
    <w:rsid w:val="00851377"/>
    <w:rsid w:val="008521FC"/>
    <w:rsid w:val="008541BB"/>
    <w:rsid w:val="0085437C"/>
    <w:rsid w:val="00854AE4"/>
    <w:rsid w:val="00854B2F"/>
    <w:rsid w:val="00855481"/>
    <w:rsid w:val="008555B6"/>
    <w:rsid w:val="00856354"/>
    <w:rsid w:val="008568E1"/>
    <w:rsid w:val="00856BE9"/>
    <w:rsid w:val="00856CCD"/>
    <w:rsid w:val="00856FEC"/>
    <w:rsid w:val="00857270"/>
    <w:rsid w:val="008573DD"/>
    <w:rsid w:val="008578F8"/>
    <w:rsid w:val="00857D0E"/>
    <w:rsid w:val="00860566"/>
    <w:rsid w:val="00860DEB"/>
    <w:rsid w:val="0086129A"/>
    <w:rsid w:val="0086165C"/>
    <w:rsid w:val="00861B26"/>
    <w:rsid w:val="00862EED"/>
    <w:rsid w:val="00863963"/>
    <w:rsid w:val="00863EEA"/>
    <w:rsid w:val="008643FC"/>
    <w:rsid w:val="008649B9"/>
    <w:rsid w:val="00864FDB"/>
    <w:rsid w:val="008657AF"/>
    <w:rsid w:val="008665C9"/>
    <w:rsid w:val="00866992"/>
    <w:rsid w:val="0086784F"/>
    <w:rsid w:val="00870032"/>
    <w:rsid w:val="00870394"/>
    <w:rsid w:val="0087073B"/>
    <w:rsid w:val="008711D5"/>
    <w:rsid w:val="00872F0F"/>
    <w:rsid w:val="00873967"/>
    <w:rsid w:val="00873DEA"/>
    <w:rsid w:val="008743BB"/>
    <w:rsid w:val="008745D6"/>
    <w:rsid w:val="00874C25"/>
    <w:rsid w:val="008770D4"/>
    <w:rsid w:val="0087778D"/>
    <w:rsid w:val="008800E5"/>
    <w:rsid w:val="0088127F"/>
    <w:rsid w:val="008815EF"/>
    <w:rsid w:val="00881E38"/>
    <w:rsid w:val="00882294"/>
    <w:rsid w:val="00883383"/>
    <w:rsid w:val="008834D5"/>
    <w:rsid w:val="00883ED5"/>
    <w:rsid w:val="0088442D"/>
    <w:rsid w:val="00884C14"/>
    <w:rsid w:val="00885241"/>
    <w:rsid w:val="00885273"/>
    <w:rsid w:val="0088553A"/>
    <w:rsid w:val="00885F2C"/>
    <w:rsid w:val="00886386"/>
    <w:rsid w:val="0088701C"/>
    <w:rsid w:val="0088703B"/>
    <w:rsid w:val="00887397"/>
    <w:rsid w:val="00887416"/>
    <w:rsid w:val="00890020"/>
    <w:rsid w:val="0089035D"/>
    <w:rsid w:val="008908B7"/>
    <w:rsid w:val="00890AC3"/>
    <w:rsid w:val="00890FCA"/>
    <w:rsid w:val="008918DB"/>
    <w:rsid w:val="00891BFA"/>
    <w:rsid w:val="00892459"/>
    <w:rsid w:val="008929AA"/>
    <w:rsid w:val="00892AA5"/>
    <w:rsid w:val="00893160"/>
    <w:rsid w:val="0089333C"/>
    <w:rsid w:val="008939C3"/>
    <w:rsid w:val="0089499B"/>
    <w:rsid w:val="00894ACA"/>
    <w:rsid w:val="00894EC5"/>
    <w:rsid w:val="00896357"/>
    <w:rsid w:val="00896658"/>
    <w:rsid w:val="008967B5"/>
    <w:rsid w:val="00896F0B"/>
    <w:rsid w:val="00897A4D"/>
    <w:rsid w:val="008A03AC"/>
    <w:rsid w:val="008A07B9"/>
    <w:rsid w:val="008A0E8A"/>
    <w:rsid w:val="008A1008"/>
    <w:rsid w:val="008A1234"/>
    <w:rsid w:val="008A136A"/>
    <w:rsid w:val="008A1C5B"/>
    <w:rsid w:val="008A2786"/>
    <w:rsid w:val="008A305C"/>
    <w:rsid w:val="008A345A"/>
    <w:rsid w:val="008A34A4"/>
    <w:rsid w:val="008A3DB9"/>
    <w:rsid w:val="008A5CD4"/>
    <w:rsid w:val="008A6362"/>
    <w:rsid w:val="008A667A"/>
    <w:rsid w:val="008A6A5C"/>
    <w:rsid w:val="008A6BD1"/>
    <w:rsid w:val="008A7316"/>
    <w:rsid w:val="008A7429"/>
    <w:rsid w:val="008A7522"/>
    <w:rsid w:val="008B14AC"/>
    <w:rsid w:val="008B2169"/>
    <w:rsid w:val="008B382F"/>
    <w:rsid w:val="008B3A9C"/>
    <w:rsid w:val="008B4A1C"/>
    <w:rsid w:val="008B500A"/>
    <w:rsid w:val="008B57C6"/>
    <w:rsid w:val="008B7149"/>
    <w:rsid w:val="008B7411"/>
    <w:rsid w:val="008C090B"/>
    <w:rsid w:val="008C0930"/>
    <w:rsid w:val="008C1105"/>
    <w:rsid w:val="008C1610"/>
    <w:rsid w:val="008C2F1E"/>
    <w:rsid w:val="008C30E5"/>
    <w:rsid w:val="008C3B5B"/>
    <w:rsid w:val="008C3DCE"/>
    <w:rsid w:val="008C409F"/>
    <w:rsid w:val="008C4325"/>
    <w:rsid w:val="008C4858"/>
    <w:rsid w:val="008C5944"/>
    <w:rsid w:val="008C602D"/>
    <w:rsid w:val="008C678A"/>
    <w:rsid w:val="008C6BCC"/>
    <w:rsid w:val="008C6E77"/>
    <w:rsid w:val="008C7557"/>
    <w:rsid w:val="008C78F0"/>
    <w:rsid w:val="008D098D"/>
    <w:rsid w:val="008D0C22"/>
    <w:rsid w:val="008D135A"/>
    <w:rsid w:val="008D2180"/>
    <w:rsid w:val="008D2205"/>
    <w:rsid w:val="008D2331"/>
    <w:rsid w:val="008D347F"/>
    <w:rsid w:val="008D3527"/>
    <w:rsid w:val="008D35AD"/>
    <w:rsid w:val="008D36CD"/>
    <w:rsid w:val="008D3F36"/>
    <w:rsid w:val="008D4380"/>
    <w:rsid w:val="008D45EF"/>
    <w:rsid w:val="008D48D1"/>
    <w:rsid w:val="008D5F69"/>
    <w:rsid w:val="008D6BE8"/>
    <w:rsid w:val="008E106E"/>
    <w:rsid w:val="008E1A1C"/>
    <w:rsid w:val="008E1B05"/>
    <w:rsid w:val="008E260D"/>
    <w:rsid w:val="008E27E9"/>
    <w:rsid w:val="008E2F1A"/>
    <w:rsid w:val="008E2F30"/>
    <w:rsid w:val="008E3C6F"/>
    <w:rsid w:val="008E42DE"/>
    <w:rsid w:val="008E5A6B"/>
    <w:rsid w:val="008E7330"/>
    <w:rsid w:val="008E75ED"/>
    <w:rsid w:val="008E7B59"/>
    <w:rsid w:val="008E7DE2"/>
    <w:rsid w:val="008F141E"/>
    <w:rsid w:val="008F28C6"/>
    <w:rsid w:val="008F2BC5"/>
    <w:rsid w:val="008F2C49"/>
    <w:rsid w:val="008F36F0"/>
    <w:rsid w:val="008F38AE"/>
    <w:rsid w:val="008F3E78"/>
    <w:rsid w:val="008F4F56"/>
    <w:rsid w:val="008F54BF"/>
    <w:rsid w:val="008F66BC"/>
    <w:rsid w:val="008F6D51"/>
    <w:rsid w:val="008F7CFF"/>
    <w:rsid w:val="008F7D62"/>
    <w:rsid w:val="008F7ED1"/>
    <w:rsid w:val="00901A34"/>
    <w:rsid w:val="00901C8D"/>
    <w:rsid w:val="00901EB4"/>
    <w:rsid w:val="009020C2"/>
    <w:rsid w:val="00902AC0"/>
    <w:rsid w:val="00902C28"/>
    <w:rsid w:val="0090375D"/>
    <w:rsid w:val="0090483A"/>
    <w:rsid w:val="00904A4D"/>
    <w:rsid w:val="00905417"/>
    <w:rsid w:val="00905643"/>
    <w:rsid w:val="00905985"/>
    <w:rsid w:val="00905EE9"/>
    <w:rsid w:val="009065F4"/>
    <w:rsid w:val="009074AB"/>
    <w:rsid w:val="009075A7"/>
    <w:rsid w:val="00907718"/>
    <w:rsid w:val="009079DF"/>
    <w:rsid w:val="00907DFB"/>
    <w:rsid w:val="00910624"/>
    <w:rsid w:val="00910FBA"/>
    <w:rsid w:val="00911132"/>
    <w:rsid w:val="00911C08"/>
    <w:rsid w:val="00911D39"/>
    <w:rsid w:val="00912828"/>
    <w:rsid w:val="00912B9F"/>
    <w:rsid w:val="00914067"/>
    <w:rsid w:val="00915D33"/>
    <w:rsid w:val="00916332"/>
    <w:rsid w:val="0091683D"/>
    <w:rsid w:val="0091736C"/>
    <w:rsid w:val="00917C0F"/>
    <w:rsid w:val="00920016"/>
    <w:rsid w:val="0092040E"/>
    <w:rsid w:val="0092056F"/>
    <w:rsid w:val="00920C6C"/>
    <w:rsid w:val="0092117C"/>
    <w:rsid w:val="009217C9"/>
    <w:rsid w:val="00921897"/>
    <w:rsid w:val="00921C3C"/>
    <w:rsid w:val="00921C6D"/>
    <w:rsid w:val="0092207B"/>
    <w:rsid w:val="009227D9"/>
    <w:rsid w:val="00922CE7"/>
    <w:rsid w:val="00922D6B"/>
    <w:rsid w:val="00923C44"/>
    <w:rsid w:val="0092515D"/>
    <w:rsid w:val="00927600"/>
    <w:rsid w:val="00927791"/>
    <w:rsid w:val="00930607"/>
    <w:rsid w:val="00930B1E"/>
    <w:rsid w:val="00930D0A"/>
    <w:rsid w:val="009314FC"/>
    <w:rsid w:val="009329BA"/>
    <w:rsid w:val="0093304D"/>
    <w:rsid w:val="00934BD7"/>
    <w:rsid w:val="00934E99"/>
    <w:rsid w:val="00934F86"/>
    <w:rsid w:val="00936034"/>
    <w:rsid w:val="00936939"/>
    <w:rsid w:val="009404EA"/>
    <w:rsid w:val="0094053B"/>
    <w:rsid w:val="009406AB"/>
    <w:rsid w:val="00942040"/>
    <w:rsid w:val="009427EC"/>
    <w:rsid w:val="00942C9F"/>
    <w:rsid w:val="009436A9"/>
    <w:rsid w:val="00943760"/>
    <w:rsid w:val="00943D84"/>
    <w:rsid w:val="00943F98"/>
    <w:rsid w:val="00944B42"/>
    <w:rsid w:val="0094538B"/>
    <w:rsid w:val="00945631"/>
    <w:rsid w:val="00947475"/>
    <w:rsid w:val="00947549"/>
    <w:rsid w:val="00947A3D"/>
    <w:rsid w:val="00947CF3"/>
    <w:rsid w:val="00950B32"/>
    <w:rsid w:val="00950C3F"/>
    <w:rsid w:val="00951F5F"/>
    <w:rsid w:val="00953015"/>
    <w:rsid w:val="009533B0"/>
    <w:rsid w:val="00953C36"/>
    <w:rsid w:val="009540A4"/>
    <w:rsid w:val="00955042"/>
    <w:rsid w:val="0095504C"/>
    <w:rsid w:val="009551EB"/>
    <w:rsid w:val="0095793C"/>
    <w:rsid w:val="0096075F"/>
    <w:rsid w:val="0096111E"/>
    <w:rsid w:val="00961125"/>
    <w:rsid w:val="009623D8"/>
    <w:rsid w:val="009628F0"/>
    <w:rsid w:val="00962BBC"/>
    <w:rsid w:val="00963362"/>
    <w:rsid w:val="0096375F"/>
    <w:rsid w:val="00963BD1"/>
    <w:rsid w:val="00963EF7"/>
    <w:rsid w:val="00964C86"/>
    <w:rsid w:val="00965160"/>
    <w:rsid w:val="00965C65"/>
    <w:rsid w:val="0096643B"/>
    <w:rsid w:val="00966557"/>
    <w:rsid w:val="00966B1F"/>
    <w:rsid w:val="00970A7E"/>
    <w:rsid w:val="00970CB8"/>
    <w:rsid w:val="0097116E"/>
    <w:rsid w:val="00971C48"/>
    <w:rsid w:val="00972E0E"/>
    <w:rsid w:val="009737B0"/>
    <w:rsid w:val="00973925"/>
    <w:rsid w:val="00973AEC"/>
    <w:rsid w:val="00974518"/>
    <w:rsid w:val="00975C37"/>
    <w:rsid w:val="00976711"/>
    <w:rsid w:val="00977173"/>
    <w:rsid w:val="00977566"/>
    <w:rsid w:val="00980327"/>
    <w:rsid w:val="00980AA8"/>
    <w:rsid w:val="00980FE0"/>
    <w:rsid w:val="009816F9"/>
    <w:rsid w:val="00981755"/>
    <w:rsid w:val="0098197C"/>
    <w:rsid w:val="009852DC"/>
    <w:rsid w:val="00985F8B"/>
    <w:rsid w:val="00986F3C"/>
    <w:rsid w:val="00990B70"/>
    <w:rsid w:val="00990C3B"/>
    <w:rsid w:val="00991961"/>
    <w:rsid w:val="00991A0C"/>
    <w:rsid w:val="00991CBD"/>
    <w:rsid w:val="00991D15"/>
    <w:rsid w:val="009921E6"/>
    <w:rsid w:val="009924F2"/>
    <w:rsid w:val="009928B7"/>
    <w:rsid w:val="0099321A"/>
    <w:rsid w:val="009937EB"/>
    <w:rsid w:val="00993E17"/>
    <w:rsid w:val="009947E8"/>
    <w:rsid w:val="00994F8F"/>
    <w:rsid w:val="009953CA"/>
    <w:rsid w:val="009953FE"/>
    <w:rsid w:val="00995673"/>
    <w:rsid w:val="00995733"/>
    <w:rsid w:val="009960B7"/>
    <w:rsid w:val="00996776"/>
    <w:rsid w:val="00996F08"/>
    <w:rsid w:val="009972FE"/>
    <w:rsid w:val="009978D1"/>
    <w:rsid w:val="009A28B7"/>
    <w:rsid w:val="009A31F0"/>
    <w:rsid w:val="009A3F4A"/>
    <w:rsid w:val="009A5965"/>
    <w:rsid w:val="009A6217"/>
    <w:rsid w:val="009A659D"/>
    <w:rsid w:val="009A7C1F"/>
    <w:rsid w:val="009B20EC"/>
    <w:rsid w:val="009B2F1B"/>
    <w:rsid w:val="009B536C"/>
    <w:rsid w:val="009B5391"/>
    <w:rsid w:val="009B5C19"/>
    <w:rsid w:val="009B5E2E"/>
    <w:rsid w:val="009B6026"/>
    <w:rsid w:val="009B6137"/>
    <w:rsid w:val="009B6496"/>
    <w:rsid w:val="009B679C"/>
    <w:rsid w:val="009B6CCF"/>
    <w:rsid w:val="009B709F"/>
    <w:rsid w:val="009B7227"/>
    <w:rsid w:val="009B7555"/>
    <w:rsid w:val="009B7B80"/>
    <w:rsid w:val="009B7EDE"/>
    <w:rsid w:val="009C01DA"/>
    <w:rsid w:val="009C0312"/>
    <w:rsid w:val="009C0A24"/>
    <w:rsid w:val="009C1528"/>
    <w:rsid w:val="009C1BF8"/>
    <w:rsid w:val="009C20CC"/>
    <w:rsid w:val="009C2A49"/>
    <w:rsid w:val="009C2BDF"/>
    <w:rsid w:val="009C34D8"/>
    <w:rsid w:val="009C3558"/>
    <w:rsid w:val="009C4411"/>
    <w:rsid w:val="009C4EB8"/>
    <w:rsid w:val="009C535C"/>
    <w:rsid w:val="009C562E"/>
    <w:rsid w:val="009C5E44"/>
    <w:rsid w:val="009C7531"/>
    <w:rsid w:val="009D220C"/>
    <w:rsid w:val="009D221F"/>
    <w:rsid w:val="009D260F"/>
    <w:rsid w:val="009D2EE7"/>
    <w:rsid w:val="009D3499"/>
    <w:rsid w:val="009D3973"/>
    <w:rsid w:val="009D6417"/>
    <w:rsid w:val="009D69B7"/>
    <w:rsid w:val="009D6A1D"/>
    <w:rsid w:val="009E09F0"/>
    <w:rsid w:val="009E19E8"/>
    <w:rsid w:val="009E2D71"/>
    <w:rsid w:val="009E377C"/>
    <w:rsid w:val="009E3AC8"/>
    <w:rsid w:val="009E3E5A"/>
    <w:rsid w:val="009E411C"/>
    <w:rsid w:val="009E458A"/>
    <w:rsid w:val="009E49C9"/>
    <w:rsid w:val="009E4C04"/>
    <w:rsid w:val="009E5316"/>
    <w:rsid w:val="009E5D7C"/>
    <w:rsid w:val="009E5DFC"/>
    <w:rsid w:val="009E7239"/>
    <w:rsid w:val="009E734D"/>
    <w:rsid w:val="009F01FD"/>
    <w:rsid w:val="009F133B"/>
    <w:rsid w:val="009F14F2"/>
    <w:rsid w:val="009F1789"/>
    <w:rsid w:val="009F19DF"/>
    <w:rsid w:val="009F21B9"/>
    <w:rsid w:val="009F2E3B"/>
    <w:rsid w:val="009F32A8"/>
    <w:rsid w:val="009F3449"/>
    <w:rsid w:val="009F36D2"/>
    <w:rsid w:val="009F39E9"/>
    <w:rsid w:val="009F3B6B"/>
    <w:rsid w:val="009F400A"/>
    <w:rsid w:val="009F4034"/>
    <w:rsid w:val="009F4504"/>
    <w:rsid w:val="009F502C"/>
    <w:rsid w:val="009F603B"/>
    <w:rsid w:val="009F61DD"/>
    <w:rsid w:val="009F6987"/>
    <w:rsid w:val="009F720F"/>
    <w:rsid w:val="009F7299"/>
    <w:rsid w:val="009F7BF5"/>
    <w:rsid w:val="009F7FAC"/>
    <w:rsid w:val="00A0008D"/>
    <w:rsid w:val="00A006AE"/>
    <w:rsid w:val="00A00A17"/>
    <w:rsid w:val="00A010E7"/>
    <w:rsid w:val="00A01A17"/>
    <w:rsid w:val="00A01A60"/>
    <w:rsid w:val="00A02510"/>
    <w:rsid w:val="00A03163"/>
    <w:rsid w:val="00A03D43"/>
    <w:rsid w:val="00A0537E"/>
    <w:rsid w:val="00A05E71"/>
    <w:rsid w:val="00A06E6E"/>
    <w:rsid w:val="00A076F9"/>
    <w:rsid w:val="00A07997"/>
    <w:rsid w:val="00A07F87"/>
    <w:rsid w:val="00A10D3C"/>
    <w:rsid w:val="00A12B5C"/>
    <w:rsid w:val="00A13659"/>
    <w:rsid w:val="00A141FA"/>
    <w:rsid w:val="00A14FF2"/>
    <w:rsid w:val="00A1637F"/>
    <w:rsid w:val="00A16582"/>
    <w:rsid w:val="00A171CB"/>
    <w:rsid w:val="00A17F46"/>
    <w:rsid w:val="00A206ED"/>
    <w:rsid w:val="00A20806"/>
    <w:rsid w:val="00A20C7F"/>
    <w:rsid w:val="00A210CC"/>
    <w:rsid w:val="00A21D41"/>
    <w:rsid w:val="00A22040"/>
    <w:rsid w:val="00A22D3C"/>
    <w:rsid w:val="00A22DBA"/>
    <w:rsid w:val="00A2329D"/>
    <w:rsid w:val="00A236F2"/>
    <w:rsid w:val="00A23793"/>
    <w:rsid w:val="00A2490E"/>
    <w:rsid w:val="00A24BE8"/>
    <w:rsid w:val="00A25426"/>
    <w:rsid w:val="00A25442"/>
    <w:rsid w:val="00A25539"/>
    <w:rsid w:val="00A257AF"/>
    <w:rsid w:val="00A25BFF"/>
    <w:rsid w:val="00A25DAB"/>
    <w:rsid w:val="00A2646F"/>
    <w:rsid w:val="00A26648"/>
    <w:rsid w:val="00A26F79"/>
    <w:rsid w:val="00A2734E"/>
    <w:rsid w:val="00A27522"/>
    <w:rsid w:val="00A27571"/>
    <w:rsid w:val="00A2797B"/>
    <w:rsid w:val="00A30E60"/>
    <w:rsid w:val="00A3136F"/>
    <w:rsid w:val="00A314D9"/>
    <w:rsid w:val="00A31690"/>
    <w:rsid w:val="00A3467E"/>
    <w:rsid w:val="00A34D0C"/>
    <w:rsid w:val="00A34D76"/>
    <w:rsid w:val="00A34F4B"/>
    <w:rsid w:val="00A35125"/>
    <w:rsid w:val="00A365D0"/>
    <w:rsid w:val="00A36BE7"/>
    <w:rsid w:val="00A402B8"/>
    <w:rsid w:val="00A4043E"/>
    <w:rsid w:val="00A40E36"/>
    <w:rsid w:val="00A40F0E"/>
    <w:rsid w:val="00A40F72"/>
    <w:rsid w:val="00A40F8B"/>
    <w:rsid w:val="00A40FF2"/>
    <w:rsid w:val="00A41C89"/>
    <w:rsid w:val="00A422B9"/>
    <w:rsid w:val="00A437D9"/>
    <w:rsid w:val="00A43982"/>
    <w:rsid w:val="00A43C16"/>
    <w:rsid w:val="00A443A6"/>
    <w:rsid w:val="00A4509F"/>
    <w:rsid w:val="00A45205"/>
    <w:rsid w:val="00A454CC"/>
    <w:rsid w:val="00A457E0"/>
    <w:rsid w:val="00A45A1A"/>
    <w:rsid w:val="00A45DEB"/>
    <w:rsid w:val="00A45E61"/>
    <w:rsid w:val="00A47B8A"/>
    <w:rsid w:val="00A47F32"/>
    <w:rsid w:val="00A51609"/>
    <w:rsid w:val="00A525B5"/>
    <w:rsid w:val="00A53220"/>
    <w:rsid w:val="00A534C0"/>
    <w:rsid w:val="00A538E6"/>
    <w:rsid w:val="00A54514"/>
    <w:rsid w:val="00A5462D"/>
    <w:rsid w:val="00A54E95"/>
    <w:rsid w:val="00A56102"/>
    <w:rsid w:val="00A56800"/>
    <w:rsid w:val="00A56D7E"/>
    <w:rsid w:val="00A56EE2"/>
    <w:rsid w:val="00A56FA4"/>
    <w:rsid w:val="00A57404"/>
    <w:rsid w:val="00A575BD"/>
    <w:rsid w:val="00A605ED"/>
    <w:rsid w:val="00A60EEC"/>
    <w:rsid w:val="00A61449"/>
    <w:rsid w:val="00A62C6C"/>
    <w:rsid w:val="00A62D32"/>
    <w:rsid w:val="00A62FC7"/>
    <w:rsid w:val="00A630BA"/>
    <w:rsid w:val="00A633E4"/>
    <w:rsid w:val="00A63B83"/>
    <w:rsid w:val="00A643C6"/>
    <w:rsid w:val="00A64F47"/>
    <w:rsid w:val="00A65216"/>
    <w:rsid w:val="00A65BD9"/>
    <w:rsid w:val="00A65BE4"/>
    <w:rsid w:val="00A65E1D"/>
    <w:rsid w:val="00A6645F"/>
    <w:rsid w:val="00A66718"/>
    <w:rsid w:val="00A668F4"/>
    <w:rsid w:val="00A669F6"/>
    <w:rsid w:val="00A671EF"/>
    <w:rsid w:val="00A70B31"/>
    <w:rsid w:val="00A71060"/>
    <w:rsid w:val="00A712E1"/>
    <w:rsid w:val="00A71375"/>
    <w:rsid w:val="00A713F6"/>
    <w:rsid w:val="00A71B72"/>
    <w:rsid w:val="00A72639"/>
    <w:rsid w:val="00A72E34"/>
    <w:rsid w:val="00A73229"/>
    <w:rsid w:val="00A733FD"/>
    <w:rsid w:val="00A73A74"/>
    <w:rsid w:val="00A74816"/>
    <w:rsid w:val="00A74B47"/>
    <w:rsid w:val="00A74C77"/>
    <w:rsid w:val="00A759FE"/>
    <w:rsid w:val="00A75AC5"/>
    <w:rsid w:val="00A75CF1"/>
    <w:rsid w:val="00A75F0F"/>
    <w:rsid w:val="00A75FE1"/>
    <w:rsid w:val="00A7662B"/>
    <w:rsid w:val="00A76D67"/>
    <w:rsid w:val="00A77221"/>
    <w:rsid w:val="00A77562"/>
    <w:rsid w:val="00A776B8"/>
    <w:rsid w:val="00A80D54"/>
    <w:rsid w:val="00A81EB6"/>
    <w:rsid w:val="00A82DE9"/>
    <w:rsid w:val="00A832D8"/>
    <w:rsid w:val="00A837FE"/>
    <w:rsid w:val="00A845C1"/>
    <w:rsid w:val="00A85011"/>
    <w:rsid w:val="00A85357"/>
    <w:rsid w:val="00A856B8"/>
    <w:rsid w:val="00A8620B"/>
    <w:rsid w:val="00A86A99"/>
    <w:rsid w:val="00A86BD2"/>
    <w:rsid w:val="00A86CAA"/>
    <w:rsid w:val="00A871E5"/>
    <w:rsid w:val="00A902DD"/>
    <w:rsid w:val="00A91466"/>
    <w:rsid w:val="00A91617"/>
    <w:rsid w:val="00A9168B"/>
    <w:rsid w:val="00A91FF7"/>
    <w:rsid w:val="00A923D5"/>
    <w:rsid w:val="00A92DFF"/>
    <w:rsid w:val="00A939DB"/>
    <w:rsid w:val="00A93C1C"/>
    <w:rsid w:val="00A9428E"/>
    <w:rsid w:val="00A95E03"/>
    <w:rsid w:val="00A96DAB"/>
    <w:rsid w:val="00A96FA8"/>
    <w:rsid w:val="00A975D2"/>
    <w:rsid w:val="00A9770A"/>
    <w:rsid w:val="00AA08AC"/>
    <w:rsid w:val="00AA0A43"/>
    <w:rsid w:val="00AA0CE5"/>
    <w:rsid w:val="00AA0DD3"/>
    <w:rsid w:val="00AA1B8E"/>
    <w:rsid w:val="00AA1C07"/>
    <w:rsid w:val="00AA1F01"/>
    <w:rsid w:val="00AA2133"/>
    <w:rsid w:val="00AA2F8F"/>
    <w:rsid w:val="00AA3688"/>
    <w:rsid w:val="00AA3AF9"/>
    <w:rsid w:val="00AA3D3F"/>
    <w:rsid w:val="00AA4006"/>
    <w:rsid w:val="00AA4154"/>
    <w:rsid w:val="00AA42AA"/>
    <w:rsid w:val="00AA441E"/>
    <w:rsid w:val="00AA5475"/>
    <w:rsid w:val="00AA5647"/>
    <w:rsid w:val="00AA5887"/>
    <w:rsid w:val="00AA5949"/>
    <w:rsid w:val="00AA5B65"/>
    <w:rsid w:val="00AA6151"/>
    <w:rsid w:val="00AA7200"/>
    <w:rsid w:val="00AA7B5F"/>
    <w:rsid w:val="00AA7EE6"/>
    <w:rsid w:val="00AB19F8"/>
    <w:rsid w:val="00AB2A61"/>
    <w:rsid w:val="00AB39C4"/>
    <w:rsid w:val="00AB3A12"/>
    <w:rsid w:val="00AB3C17"/>
    <w:rsid w:val="00AB4A69"/>
    <w:rsid w:val="00AB4EB2"/>
    <w:rsid w:val="00AB577A"/>
    <w:rsid w:val="00AB5A8D"/>
    <w:rsid w:val="00AB606D"/>
    <w:rsid w:val="00AB633A"/>
    <w:rsid w:val="00AB6642"/>
    <w:rsid w:val="00AB70D6"/>
    <w:rsid w:val="00AB7222"/>
    <w:rsid w:val="00AC08AF"/>
    <w:rsid w:val="00AC0A69"/>
    <w:rsid w:val="00AC174A"/>
    <w:rsid w:val="00AC26A9"/>
    <w:rsid w:val="00AC2EFE"/>
    <w:rsid w:val="00AC2F44"/>
    <w:rsid w:val="00AC3930"/>
    <w:rsid w:val="00AC3AB1"/>
    <w:rsid w:val="00AC3E3C"/>
    <w:rsid w:val="00AC49DB"/>
    <w:rsid w:val="00AC4EA1"/>
    <w:rsid w:val="00AC57EF"/>
    <w:rsid w:val="00AC61FD"/>
    <w:rsid w:val="00AC68C6"/>
    <w:rsid w:val="00AC72B9"/>
    <w:rsid w:val="00AC7612"/>
    <w:rsid w:val="00AC79C1"/>
    <w:rsid w:val="00AC7CA4"/>
    <w:rsid w:val="00AD07B8"/>
    <w:rsid w:val="00AD0BD2"/>
    <w:rsid w:val="00AD2D1E"/>
    <w:rsid w:val="00AD2D83"/>
    <w:rsid w:val="00AD3C42"/>
    <w:rsid w:val="00AD45FE"/>
    <w:rsid w:val="00AD493B"/>
    <w:rsid w:val="00AD4A64"/>
    <w:rsid w:val="00AD4D4E"/>
    <w:rsid w:val="00AD517D"/>
    <w:rsid w:val="00AD598F"/>
    <w:rsid w:val="00AD6D09"/>
    <w:rsid w:val="00AE07DA"/>
    <w:rsid w:val="00AE098E"/>
    <w:rsid w:val="00AE0A2E"/>
    <w:rsid w:val="00AE0BBA"/>
    <w:rsid w:val="00AE0C35"/>
    <w:rsid w:val="00AE0CC4"/>
    <w:rsid w:val="00AE0D20"/>
    <w:rsid w:val="00AE1B7A"/>
    <w:rsid w:val="00AE2291"/>
    <w:rsid w:val="00AE22CD"/>
    <w:rsid w:val="00AE25C8"/>
    <w:rsid w:val="00AE36B2"/>
    <w:rsid w:val="00AE4003"/>
    <w:rsid w:val="00AE4113"/>
    <w:rsid w:val="00AE4380"/>
    <w:rsid w:val="00AE4BB8"/>
    <w:rsid w:val="00AE4FAC"/>
    <w:rsid w:val="00AE51E3"/>
    <w:rsid w:val="00AE545B"/>
    <w:rsid w:val="00AE5525"/>
    <w:rsid w:val="00AE6212"/>
    <w:rsid w:val="00AE6381"/>
    <w:rsid w:val="00AE656F"/>
    <w:rsid w:val="00AE6A01"/>
    <w:rsid w:val="00AE6F97"/>
    <w:rsid w:val="00AE7230"/>
    <w:rsid w:val="00AE7D78"/>
    <w:rsid w:val="00AE7E14"/>
    <w:rsid w:val="00AF020A"/>
    <w:rsid w:val="00AF1576"/>
    <w:rsid w:val="00AF1AFD"/>
    <w:rsid w:val="00AF1EE5"/>
    <w:rsid w:val="00AF3193"/>
    <w:rsid w:val="00AF38CA"/>
    <w:rsid w:val="00AF38EA"/>
    <w:rsid w:val="00AF41F6"/>
    <w:rsid w:val="00AF438E"/>
    <w:rsid w:val="00AF45CA"/>
    <w:rsid w:val="00AF516C"/>
    <w:rsid w:val="00AF5CE2"/>
    <w:rsid w:val="00AF5CEE"/>
    <w:rsid w:val="00AF617D"/>
    <w:rsid w:val="00AF6F24"/>
    <w:rsid w:val="00AF7506"/>
    <w:rsid w:val="00AF7A9E"/>
    <w:rsid w:val="00B00178"/>
    <w:rsid w:val="00B007DD"/>
    <w:rsid w:val="00B0098A"/>
    <w:rsid w:val="00B01016"/>
    <w:rsid w:val="00B0146E"/>
    <w:rsid w:val="00B02160"/>
    <w:rsid w:val="00B027CB"/>
    <w:rsid w:val="00B02804"/>
    <w:rsid w:val="00B0352B"/>
    <w:rsid w:val="00B0394E"/>
    <w:rsid w:val="00B04E93"/>
    <w:rsid w:val="00B05423"/>
    <w:rsid w:val="00B055EA"/>
    <w:rsid w:val="00B05B83"/>
    <w:rsid w:val="00B07196"/>
    <w:rsid w:val="00B072D7"/>
    <w:rsid w:val="00B073E6"/>
    <w:rsid w:val="00B074F8"/>
    <w:rsid w:val="00B07DC0"/>
    <w:rsid w:val="00B10457"/>
    <w:rsid w:val="00B10E6D"/>
    <w:rsid w:val="00B11A3D"/>
    <w:rsid w:val="00B121B0"/>
    <w:rsid w:val="00B129FA"/>
    <w:rsid w:val="00B13AF6"/>
    <w:rsid w:val="00B13B87"/>
    <w:rsid w:val="00B14DA5"/>
    <w:rsid w:val="00B156A6"/>
    <w:rsid w:val="00B158CF"/>
    <w:rsid w:val="00B15D96"/>
    <w:rsid w:val="00B15F38"/>
    <w:rsid w:val="00B16031"/>
    <w:rsid w:val="00B16498"/>
    <w:rsid w:val="00B165BF"/>
    <w:rsid w:val="00B16712"/>
    <w:rsid w:val="00B17283"/>
    <w:rsid w:val="00B17438"/>
    <w:rsid w:val="00B178A4"/>
    <w:rsid w:val="00B17FAB"/>
    <w:rsid w:val="00B17FD8"/>
    <w:rsid w:val="00B21BE7"/>
    <w:rsid w:val="00B22A45"/>
    <w:rsid w:val="00B22C5F"/>
    <w:rsid w:val="00B234A1"/>
    <w:rsid w:val="00B234EC"/>
    <w:rsid w:val="00B23516"/>
    <w:rsid w:val="00B2363F"/>
    <w:rsid w:val="00B23687"/>
    <w:rsid w:val="00B25311"/>
    <w:rsid w:val="00B253D6"/>
    <w:rsid w:val="00B25710"/>
    <w:rsid w:val="00B27B03"/>
    <w:rsid w:val="00B30AA2"/>
    <w:rsid w:val="00B30F12"/>
    <w:rsid w:val="00B314AC"/>
    <w:rsid w:val="00B31B62"/>
    <w:rsid w:val="00B3208E"/>
    <w:rsid w:val="00B33711"/>
    <w:rsid w:val="00B345CD"/>
    <w:rsid w:val="00B34889"/>
    <w:rsid w:val="00B3498C"/>
    <w:rsid w:val="00B361E9"/>
    <w:rsid w:val="00B37550"/>
    <w:rsid w:val="00B3779E"/>
    <w:rsid w:val="00B402C6"/>
    <w:rsid w:val="00B41305"/>
    <w:rsid w:val="00B41DC1"/>
    <w:rsid w:val="00B41E74"/>
    <w:rsid w:val="00B4203C"/>
    <w:rsid w:val="00B42890"/>
    <w:rsid w:val="00B42F69"/>
    <w:rsid w:val="00B44DD6"/>
    <w:rsid w:val="00B4592C"/>
    <w:rsid w:val="00B468D8"/>
    <w:rsid w:val="00B46EC7"/>
    <w:rsid w:val="00B47CB9"/>
    <w:rsid w:val="00B50A91"/>
    <w:rsid w:val="00B51159"/>
    <w:rsid w:val="00B5160B"/>
    <w:rsid w:val="00B51761"/>
    <w:rsid w:val="00B51871"/>
    <w:rsid w:val="00B52022"/>
    <w:rsid w:val="00B520CC"/>
    <w:rsid w:val="00B52187"/>
    <w:rsid w:val="00B53AD6"/>
    <w:rsid w:val="00B5468E"/>
    <w:rsid w:val="00B54691"/>
    <w:rsid w:val="00B55CD7"/>
    <w:rsid w:val="00B567BA"/>
    <w:rsid w:val="00B57C43"/>
    <w:rsid w:val="00B60511"/>
    <w:rsid w:val="00B6052C"/>
    <w:rsid w:val="00B608AA"/>
    <w:rsid w:val="00B60CCD"/>
    <w:rsid w:val="00B60D3F"/>
    <w:rsid w:val="00B60E85"/>
    <w:rsid w:val="00B61B60"/>
    <w:rsid w:val="00B62854"/>
    <w:rsid w:val="00B62EF1"/>
    <w:rsid w:val="00B631BD"/>
    <w:rsid w:val="00B63F8C"/>
    <w:rsid w:val="00B640CC"/>
    <w:rsid w:val="00B6422C"/>
    <w:rsid w:val="00B64337"/>
    <w:rsid w:val="00B645B6"/>
    <w:rsid w:val="00B64A52"/>
    <w:rsid w:val="00B64B2F"/>
    <w:rsid w:val="00B65AE9"/>
    <w:rsid w:val="00B6601B"/>
    <w:rsid w:val="00B660D4"/>
    <w:rsid w:val="00B667BF"/>
    <w:rsid w:val="00B669D0"/>
    <w:rsid w:val="00B674D6"/>
    <w:rsid w:val="00B6797D"/>
    <w:rsid w:val="00B70C9F"/>
    <w:rsid w:val="00B7121E"/>
    <w:rsid w:val="00B7245B"/>
    <w:rsid w:val="00B72928"/>
    <w:rsid w:val="00B72BF2"/>
    <w:rsid w:val="00B7357F"/>
    <w:rsid w:val="00B735B8"/>
    <w:rsid w:val="00B73619"/>
    <w:rsid w:val="00B73F56"/>
    <w:rsid w:val="00B745A4"/>
    <w:rsid w:val="00B74858"/>
    <w:rsid w:val="00B74E72"/>
    <w:rsid w:val="00B752EB"/>
    <w:rsid w:val="00B75845"/>
    <w:rsid w:val="00B77BE4"/>
    <w:rsid w:val="00B812BE"/>
    <w:rsid w:val="00B813D5"/>
    <w:rsid w:val="00B817DD"/>
    <w:rsid w:val="00B8258D"/>
    <w:rsid w:val="00B825B4"/>
    <w:rsid w:val="00B83275"/>
    <w:rsid w:val="00B84E7E"/>
    <w:rsid w:val="00B852BD"/>
    <w:rsid w:val="00B85BA8"/>
    <w:rsid w:val="00B86608"/>
    <w:rsid w:val="00B86864"/>
    <w:rsid w:val="00B86FFB"/>
    <w:rsid w:val="00B87542"/>
    <w:rsid w:val="00B87847"/>
    <w:rsid w:val="00B87ACE"/>
    <w:rsid w:val="00B87F09"/>
    <w:rsid w:val="00B9037F"/>
    <w:rsid w:val="00B90477"/>
    <w:rsid w:val="00B908A1"/>
    <w:rsid w:val="00B92AA5"/>
    <w:rsid w:val="00B92F7A"/>
    <w:rsid w:val="00B93181"/>
    <w:rsid w:val="00B9344C"/>
    <w:rsid w:val="00B93721"/>
    <w:rsid w:val="00B937D5"/>
    <w:rsid w:val="00B93904"/>
    <w:rsid w:val="00B955FE"/>
    <w:rsid w:val="00B95EFE"/>
    <w:rsid w:val="00B95FDA"/>
    <w:rsid w:val="00B96744"/>
    <w:rsid w:val="00B96C95"/>
    <w:rsid w:val="00B978C5"/>
    <w:rsid w:val="00B978EF"/>
    <w:rsid w:val="00BA0667"/>
    <w:rsid w:val="00BA0B9F"/>
    <w:rsid w:val="00BA18B1"/>
    <w:rsid w:val="00BA1E94"/>
    <w:rsid w:val="00BA3287"/>
    <w:rsid w:val="00BA38B7"/>
    <w:rsid w:val="00BA5AE0"/>
    <w:rsid w:val="00BA6419"/>
    <w:rsid w:val="00BA6550"/>
    <w:rsid w:val="00BA6DD5"/>
    <w:rsid w:val="00BA7605"/>
    <w:rsid w:val="00BB1953"/>
    <w:rsid w:val="00BB1BDA"/>
    <w:rsid w:val="00BB200F"/>
    <w:rsid w:val="00BB233C"/>
    <w:rsid w:val="00BB2DF4"/>
    <w:rsid w:val="00BB356B"/>
    <w:rsid w:val="00BB3642"/>
    <w:rsid w:val="00BB3E30"/>
    <w:rsid w:val="00BB4A3B"/>
    <w:rsid w:val="00BB51C4"/>
    <w:rsid w:val="00BB563F"/>
    <w:rsid w:val="00BB594E"/>
    <w:rsid w:val="00BB59F6"/>
    <w:rsid w:val="00BB5EF0"/>
    <w:rsid w:val="00BB66AB"/>
    <w:rsid w:val="00BB7BBA"/>
    <w:rsid w:val="00BC0AD6"/>
    <w:rsid w:val="00BC122E"/>
    <w:rsid w:val="00BC1A0D"/>
    <w:rsid w:val="00BC1E7F"/>
    <w:rsid w:val="00BC2112"/>
    <w:rsid w:val="00BC3424"/>
    <w:rsid w:val="00BC3584"/>
    <w:rsid w:val="00BC3C33"/>
    <w:rsid w:val="00BC5838"/>
    <w:rsid w:val="00BC5E3F"/>
    <w:rsid w:val="00BC6DC2"/>
    <w:rsid w:val="00BC7827"/>
    <w:rsid w:val="00BD0159"/>
    <w:rsid w:val="00BD0630"/>
    <w:rsid w:val="00BD0CF3"/>
    <w:rsid w:val="00BD0E2E"/>
    <w:rsid w:val="00BD1382"/>
    <w:rsid w:val="00BD1A58"/>
    <w:rsid w:val="00BD26F6"/>
    <w:rsid w:val="00BD337A"/>
    <w:rsid w:val="00BD3AEC"/>
    <w:rsid w:val="00BD43E3"/>
    <w:rsid w:val="00BD4758"/>
    <w:rsid w:val="00BD56E5"/>
    <w:rsid w:val="00BD6929"/>
    <w:rsid w:val="00BD6D00"/>
    <w:rsid w:val="00BE1421"/>
    <w:rsid w:val="00BE1C1B"/>
    <w:rsid w:val="00BE1F9F"/>
    <w:rsid w:val="00BE2217"/>
    <w:rsid w:val="00BE2B58"/>
    <w:rsid w:val="00BE3D05"/>
    <w:rsid w:val="00BE442D"/>
    <w:rsid w:val="00BE4ED6"/>
    <w:rsid w:val="00BE5192"/>
    <w:rsid w:val="00BE54F3"/>
    <w:rsid w:val="00BE5C14"/>
    <w:rsid w:val="00BE5F67"/>
    <w:rsid w:val="00BE7384"/>
    <w:rsid w:val="00BE7920"/>
    <w:rsid w:val="00BF076F"/>
    <w:rsid w:val="00BF1836"/>
    <w:rsid w:val="00BF1886"/>
    <w:rsid w:val="00BF1E46"/>
    <w:rsid w:val="00BF2132"/>
    <w:rsid w:val="00BF25BE"/>
    <w:rsid w:val="00BF2A3A"/>
    <w:rsid w:val="00BF2CD1"/>
    <w:rsid w:val="00BF2EC9"/>
    <w:rsid w:val="00BF330B"/>
    <w:rsid w:val="00BF3C24"/>
    <w:rsid w:val="00BF4B6A"/>
    <w:rsid w:val="00BF4F9F"/>
    <w:rsid w:val="00BF5135"/>
    <w:rsid w:val="00BF527B"/>
    <w:rsid w:val="00BF5FBF"/>
    <w:rsid w:val="00BF7C4E"/>
    <w:rsid w:val="00C001D5"/>
    <w:rsid w:val="00C00312"/>
    <w:rsid w:val="00C00828"/>
    <w:rsid w:val="00C009F5"/>
    <w:rsid w:val="00C01129"/>
    <w:rsid w:val="00C01DD9"/>
    <w:rsid w:val="00C02239"/>
    <w:rsid w:val="00C022E1"/>
    <w:rsid w:val="00C02479"/>
    <w:rsid w:val="00C025E2"/>
    <w:rsid w:val="00C02D5E"/>
    <w:rsid w:val="00C0398D"/>
    <w:rsid w:val="00C04A97"/>
    <w:rsid w:val="00C05C3D"/>
    <w:rsid w:val="00C05CB4"/>
    <w:rsid w:val="00C065A2"/>
    <w:rsid w:val="00C070B2"/>
    <w:rsid w:val="00C071AC"/>
    <w:rsid w:val="00C079EF"/>
    <w:rsid w:val="00C109A2"/>
    <w:rsid w:val="00C10A63"/>
    <w:rsid w:val="00C11707"/>
    <w:rsid w:val="00C11AFA"/>
    <w:rsid w:val="00C11D19"/>
    <w:rsid w:val="00C11E4C"/>
    <w:rsid w:val="00C12144"/>
    <w:rsid w:val="00C12FFD"/>
    <w:rsid w:val="00C1449C"/>
    <w:rsid w:val="00C14954"/>
    <w:rsid w:val="00C149DE"/>
    <w:rsid w:val="00C16258"/>
    <w:rsid w:val="00C17232"/>
    <w:rsid w:val="00C179B0"/>
    <w:rsid w:val="00C201B5"/>
    <w:rsid w:val="00C20245"/>
    <w:rsid w:val="00C208E2"/>
    <w:rsid w:val="00C20CA6"/>
    <w:rsid w:val="00C21AD6"/>
    <w:rsid w:val="00C226AE"/>
    <w:rsid w:val="00C226F9"/>
    <w:rsid w:val="00C23398"/>
    <w:rsid w:val="00C233E6"/>
    <w:rsid w:val="00C23A60"/>
    <w:rsid w:val="00C23B23"/>
    <w:rsid w:val="00C24027"/>
    <w:rsid w:val="00C2428B"/>
    <w:rsid w:val="00C25C85"/>
    <w:rsid w:val="00C264C9"/>
    <w:rsid w:val="00C26C22"/>
    <w:rsid w:val="00C26CE7"/>
    <w:rsid w:val="00C27469"/>
    <w:rsid w:val="00C27B03"/>
    <w:rsid w:val="00C30817"/>
    <w:rsid w:val="00C3089B"/>
    <w:rsid w:val="00C31586"/>
    <w:rsid w:val="00C32369"/>
    <w:rsid w:val="00C32EE3"/>
    <w:rsid w:val="00C330AC"/>
    <w:rsid w:val="00C33A84"/>
    <w:rsid w:val="00C33F9A"/>
    <w:rsid w:val="00C33FC7"/>
    <w:rsid w:val="00C341C6"/>
    <w:rsid w:val="00C34959"/>
    <w:rsid w:val="00C34B40"/>
    <w:rsid w:val="00C35415"/>
    <w:rsid w:val="00C35572"/>
    <w:rsid w:val="00C35836"/>
    <w:rsid w:val="00C35881"/>
    <w:rsid w:val="00C36B70"/>
    <w:rsid w:val="00C41CD3"/>
    <w:rsid w:val="00C41DD6"/>
    <w:rsid w:val="00C42351"/>
    <w:rsid w:val="00C431DB"/>
    <w:rsid w:val="00C43438"/>
    <w:rsid w:val="00C43797"/>
    <w:rsid w:val="00C43A95"/>
    <w:rsid w:val="00C44264"/>
    <w:rsid w:val="00C4551E"/>
    <w:rsid w:val="00C46251"/>
    <w:rsid w:val="00C4790F"/>
    <w:rsid w:val="00C47955"/>
    <w:rsid w:val="00C47FC0"/>
    <w:rsid w:val="00C5189F"/>
    <w:rsid w:val="00C51DEE"/>
    <w:rsid w:val="00C528CC"/>
    <w:rsid w:val="00C53589"/>
    <w:rsid w:val="00C53735"/>
    <w:rsid w:val="00C53ABD"/>
    <w:rsid w:val="00C53AD3"/>
    <w:rsid w:val="00C53C94"/>
    <w:rsid w:val="00C5571B"/>
    <w:rsid w:val="00C56353"/>
    <w:rsid w:val="00C56C77"/>
    <w:rsid w:val="00C5745D"/>
    <w:rsid w:val="00C57741"/>
    <w:rsid w:val="00C6074F"/>
    <w:rsid w:val="00C60DF2"/>
    <w:rsid w:val="00C61A64"/>
    <w:rsid w:val="00C62568"/>
    <w:rsid w:val="00C6296C"/>
    <w:rsid w:val="00C62FD2"/>
    <w:rsid w:val="00C63145"/>
    <w:rsid w:val="00C631CA"/>
    <w:rsid w:val="00C64143"/>
    <w:rsid w:val="00C6434D"/>
    <w:rsid w:val="00C64D59"/>
    <w:rsid w:val="00C652E5"/>
    <w:rsid w:val="00C65967"/>
    <w:rsid w:val="00C67388"/>
    <w:rsid w:val="00C67446"/>
    <w:rsid w:val="00C701AA"/>
    <w:rsid w:val="00C70962"/>
    <w:rsid w:val="00C70BE2"/>
    <w:rsid w:val="00C70F8C"/>
    <w:rsid w:val="00C71674"/>
    <w:rsid w:val="00C72BC0"/>
    <w:rsid w:val="00C733F7"/>
    <w:rsid w:val="00C7623B"/>
    <w:rsid w:val="00C7697F"/>
    <w:rsid w:val="00C76E22"/>
    <w:rsid w:val="00C7716A"/>
    <w:rsid w:val="00C778DC"/>
    <w:rsid w:val="00C808D2"/>
    <w:rsid w:val="00C80A9A"/>
    <w:rsid w:val="00C80D62"/>
    <w:rsid w:val="00C8136C"/>
    <w:rsid w:val="00C81658"/>
    <w:rsid w:val="00C818F1"/>
    <w:rsid w:val="00C8264E"/>
    <w:rsid w:val="00C82CFC"/>
    <w:rsid w:val="00C82FAC"/>
    <w:rsid w:val="00C82FFA"/>
    <w:rsid w:val="00C8386E"/>
    <w:rsid w:val="00C83927"/>
    <w:rsid w:val="00C84032"/>
    <w:rsid w:val="00C84A1B"/>
    <w:rsid w:val="00C85521"/>
    <w:rsid w:val="00C856C0"/>
    <w:rsid w:val="00C85BB2"/>
    <w:rsid w:val="00C863EE"/>
    <w:rsid w:val="00C868EC"/>
    <w:rsid w:val="00C9189A"/>
    <w:rsid w:val="00C91D8C"/>
    <w:rsid w:val="00C92646"/>
    <w:rsid w:val="00C92BD3"/>
    <w:rsid w:val="00C9316A"/>
    <w:rsid w:val="00C93612"/>
    <w:rsid w:val="00C937E7"/>
    <w:rsid w:val="00C93B5E"/>
    <w:rsid w:val="00C95D8D"/>
    <w:rsid w:val="00C97C7F"/>
    <w:rsid w:val="00CA074D"/>
    <w:rsid w:val="00CA0A29"/>
    <w:rsid w:val="00CA1187"/>
    <w:rsid w:val="00CA15DC"/>
    <w:rsid w:val="00CA1EAD"/>
    <w:rsid w:val="00CA2283"/>
    <w:rsid w:val="00CA259C"/>
    <w:rsid w:val="00CA2AEF"/>
    <w:rsid w:val="00CA2CA3"/>
    <w:rsid w:val="00CA2E2C"/>
    <w:rsid w:val="00CA325F"/>
    <w:rsid w:val="00CA329C"/>
    <w:rsid w:val="00CA33B8"/>
    <w:rsid w:val="00CA35ED"/>
    <w:rsid w:val="00CA37C0"/>
    <w:rsid w:val="00CA474E"/>
    <w:rsid w:val="00CA5E0F"/>
    <w:rsid w:val="00CA6DAE"/>
    <w:rsid w:val="00CA6DD8"/>
    <w:rsid w:val="00CA6F96"/>
    <w:rsid w:val="00CA706C"/>
    <w:rsid w:val="00CA7CEB"/>
    <w:rsid w:val="00CB1582"/>
    <w:rsid w:val="00CB1CF5"/>
    <w:rsid w:val="00CB22B7"/>
    <w:rsid w:val="00CB2DA7"/>
    <w:rsid w:val="00CB31DA"/>
    <w:rsid w:val="00CB5032"/>
    <w:rsid w:val="00CB56D5"/>
    <w:rsid w:val="00CB5C96"/>
    <w:rsid w:val="00CB61DA"/>
    <w:rsid w:val="00CB6A2D"/>
    <w:rsid w:val="00CB7DF6"/>
    <w:rsid w:val="00CC0034"/>
    <w:rsid w:val="00CC08E7"/>
    <w:rsid w:val="00CC19FE"/>
    <w:rsid w:val="00CC1A89"/>
    <w:rsid w:val="00CC2279"/>
    <w:rsid w:val="00CC2989"/>
    <w:rsid w:val="00CC2A2F"/>
    <w:rsid w:val="00CC2A7E"/>
    <w:rsid w:val="00CC303F"/>
    <w:rsid w:val="00CC3A8F"/>
    <w:rsid w:val="00CC3C96"/>
    <w:rsid w:val="00CC4073"/>
    <w:rsid w:val="00CC4F56"/>
    <w:rsid w:val="00CC6D3F"/>
    <w:rsid w:val="00CC7D84"/>
    <w:rsid w:val="00CD06E2"/>
    <w:rsid w:val="00CD077C"/>
    <w:rsid w:val="00CD1F90"/>
    <w:rsid w:val="00CD2981"/>
    <w:rsid w:val="00CD342A"/>
    <w:rsid w:val="00CD3940"/>
    <w:rsid w:val="00CD544E"/>
    <w:rsid w:val="00CE03A4"/>
    <w:rsid w:val="00CE15CE"/>
    <w:rsid w:val="00CE2B7B"/>
    <w:rsid w:val="00CE2F14"/>
    <w:rsid w:val="00CE31B8"/>
    <w:rsid w:val="00CE3B33"/>
    <w:rsid w:val="00CE3E8D"/>
    <w:rsid w:val="00CE52B8"/>
    <w:rsid w:val="00CE5AB5"/>
    <w:rsid w:val="00CE6A0B"/>
    <w:rsid w:val="00CE7BF6"/>
    <w:rsid w:val="00CF0950"/>
    <w:rsid w:val="00CF14CA"/>
    <w:rsid w:val="00CF2369"/>
    <w:rsid w:val="00CF3340"/>
    <w:rsid w:val="00CF38A4"/>
    <w:rsid w:val="00CF39BE"/>
    <w:rsid w:val="00CF3B07"/>
    <w:rsid w:val="00CF47BF"/>
    <w:rsid w:val="00CF4C13"/>
    <w:rsid w:val="00CF5D73"/>
    <w:rsid w:val="00CF62E0"/>
    <w:rsid w:val="00CF6324"/>
    <w:rsid w:val="00CF6384"/>
    <w:rsid w:val="00CF6769"/>
    <w:rsid w:val="00CF6902"/>
    <w:rsid w:val="00CF7692"/>
    <w:rsid w:val="00D007FD"/>
    <w:rsid w:val="00D01A83"/>
    <w:rsid w:val="00D02B8F"/>
    <w:rsid w:val="00D0401F"/>
    <w:rsid w:val="00D0524E"/>
    <w:rsid w:val="00D06561"/>
    <w:rsid w:val="00D06B7C"/>
    <w:rsid w:val="00D06E88"/>
    <w:rsid w:val="00D07846"/>
    <w:rsid w:val="00D101AC"/>
    <w:rsid w:val="00D10820"/>
    <w:rsid w:val="00D1115C"/>
    <w:rsid w:val="00D11489"/>
    <w:rsid w:val="00D11F90"/>
    <w:rsid w:val="00D132DF"/>
    <w:rsid w:val="00D13527"/>
    <w:rsid w:val="00D1381D"/>
    <w:rsid w:val="00D14B98"/>
    <w:rsid w:val="00D153F9"/>
    <w:rsid w:val="00D15E4E"/>
    <w:rsid w:val="00D16378"/>
    <w:rsid w:val="00D17601"/>
    <w:rsid w:val="00D20D6E"/>
    <w:rsid w:val="00D21300"/>
    <w:rsid w:val="00D213AA"/>
    <w:rsid w:val="00D21C8C"/>
    <w:rsid w:val="00D22518"/>
    <w:rsid w:val="00D22F7B"/>
    <w:rsid w:val="00D230DC"/>
    <w:rsid w:val="00D234E3"/>
    <w:rsid w:val="00D24523"/>
    <w:rsid w:val="00D25190"/>
    <w:rsid w:val="00D254DC"/>
    <w:rsid w:val="00D2583E"/>
    <w:rsid w:val="00D26213"/>
    <w:rsid w:val="00D26C9A"/>
    <w:rsid w:val="00D26CCC"/>
    <w:rsid w:val="00D272F8"/>
    <w:rsid w:val="00D27CC8"/>
    <w:rsid w:val="00D303E8"/>
    <w:rsid w:val="00D306B4"/>
    <w:rsid w:val="00D31411"/>
    <w:rsid w:val="00D31473"/>
    <w:rsid w:val="00D31B19"/>
    <w:rsid w:val="00D31BA6"/>
    <w:rsid w:val="00D335E1"/>
    <w:rsid w:val="00D33AB2"/>
    <w:rsid w:val="00D33B6A"/>
    <w:rsid w:val="00D345EA"/>
    <w:rsid w:val="00D3545E"/>
    <w:rsid w:val="00D35C1F"/>
    <w:rsid w:val="00D35FEA"/>
    <w:rsid w:val="00D366E4"/>
    <w:rsid w:val="00D4053D"/>
    <w:rsid w:val="00D423AC"/>
    <w:rsid w:val="00D428E1"/>
    <w:rsid w:val="00D43A87"/>
    <w:rsid w:val="00D44832"/>
    <w:rsid w:val="00D448FF"/>
    <w:rsid w:val="00D44B15"/>
    <w:rsid w:val="00D44DC6"/>
    <w:rsid w:val="00D45DA9"/>
    <w:rsid w:val="00D45E63"/>
    <w:rsid w:val="00D476EA"/>
    <w:rsid w:val="00D514E5"/>
    <w:rsid w:val="00D51A03"/>
    <w:rsid w:val="00D5220B"/>
    <w:rsid w:val="00D53589"/>
    <w:rsid w:val="00D53736"/>
    <w:rsid w:val="00D539D5"/>
    <w:rsid w:val="00D541A5"/>
    <w:rsid w:val="00D544D5"/>
    <w:rsid w:val="00D5477C"/>
    <w:rsid w:val="00D54D30"/>
    <w:rsid w:val="00D56169"/>
    <w:rsid w:val="00D56C89"/>
    <w:rsid w:val="00D5713B"/>
    <w:rsid w:val="00D57897"/>
    <w:rsid w:val="00D602DE"/>
    <w:rsid w:val="00D6096A"/>
    <w:rsid w:val="00D60ABE"/>
    <w:rsid w:val="00D60CE5"/>
    <w:rsid w:val="00D6180B"/>
    <w:rsid w:val="00D61811"/>
    <w:rsid w:val="00D61BF3"/>
    <w:rsid w:val="00D62DBB"/>
    <w:rsid w:val="00D63F4D"/>
    <w:rsid w:val="00D63F9F"/>
    <w:rsid w:val="00D646D3"/>
    <w:rsid w:val="00D64918"/>
    <w:rsid w:val="00D662F2"/>
    <w:rsid w:val="00D665F1"/>
    <w:rsid w:val="00D66B23"/>
    <w:rsid w:val="00D6711E"/>
    <w:rsid w:val="00D67787"/>
    <w:rsid w:val="00D71B99"/>
    <w:rsid w:val="00D725A0"/>
    <w:rsid w:val="00D730D4"/>
    <w:rsid w:val="00D7331D"/>
    <w:rsid w:val="00D73407"/>
    <w:rsid w:val="00D7372F"/>
    <w:rsid w:val="00D7388E"/>
    <w:rsid w:val="00D73B08"/>
    <w:rsid w:val="00D75E9D"/>
    <w:rsid w:val="00D75FD9"/>
    <w:rsid w:val="00D7763C"/>
    <w:rsid w:val="00D80127"/>
    <w:rsid w:val="00D804E2"/>
    <w:rsid w:val="00D805D1"/>
    <w:rsid w:val="00D81871"/>
    <w:rsid w:val="00D81C85"/>
    <w:rsid w:val="00D81FB3"/>
    <w:rsid w:val="00D829F2"/>
    <w:rsid w:val="00D82FD7"/>
    <w:rsid w:val="00D84FA6"/>
    <w:rsid w:val="00D85C5F"/>
    <w:rsid w:val="00D85ECC"/>
    <w:rsid w:val="00D8642D"/>
    <w:rsid w:val="00D864C7"/>
    <w:rsid w:val="00D86EB7"/>
    <w:rsid w:val="00D87ED4"/>
    <w:rsid w:val="00D90D40"/>
    <w:rsid w:val="00D91600"/>
    <w:rsid w:val="00D91B52"/>
    <w:rsid w:val="00D91E9F"/>
    <w:rsid w:val="00D92025"/>
    <w:rsid w:val="00D9204D"/>
    <w:rsid w:val="00D92461"/>
    <w:rsid w:val="00D92B5E"/>
    <w:rsid w:val="00D93388"/>
    <w:rsid w:val="00D939FB"/>
    <w:rsid w:val="00D93CFF"/>
    <w:rsid w:val="00D93F31"/>
    <w:rsid w:val="00D94899"/>
    <w:rsid w:val="00D94A12"/>
    <w:rsid w:val="00D95457"/>
    <w:rsid w:val="00D96B8D"/>
    <w:rsid w:val="00D9705B"/>
    <w:rsid w:val="00D97A7B"/>
    <w:rsid w:val="00D97C59"/>
    <w:rsid w:val="00DA002F"/>
    <w:rsid w:val="00DA1259"/>
    <w:rsid w:val="00DA14F3"/>
    <w:rsid w:val="00DA19F8"/>
    <w:rsid w:val="00DA1AAD"/>
    <w:rsid w:val="00DA1E08"/>
    <w:rsid w:val="00DA2FAF"/>
    <w:rsid w:val="00DA3FC7"/>
    <w:rsid w:val="00DA4A52"/>
    <w:rsid w:val="00DA4FBC"/>
    <w:rsid w:val="00DA5446"/>
    <w:rsid w:val="00DA550A"/>
    <w:rsid w:val="00DA61B9"/>
    <w:rsid w:val="00DA7457"/>
    <w:rsid w:val="00DA7A29"/>
    <w:rsid w:val="00DA7FE8"/>
    <w:rsid w:val="00DB1083"/>
    <w:rsid w:val="00DB1A4B"/>
    <w:rsid w:val="00DB1B31"/>
    <w:rsid w:val="00DB256B"/>
    <w:rsid w:val="00DB2995"/>
    <w:rsid w:val="00DB2ED0"/>
    <w:rsid w:val="00DB38F0"/>
    <w:rsid w:val="00DB3A47"/>
    <w:rsid w:val="00DB3EE8"/>
    <w:rsid w:val="00DB4701"/>
    <w:rsid w:val="00DB4E76"/>
    <w:rsid w:val="00DB5450"/>
    <w:rsid w:val="00DB59C0"/>
    <w:rsid w:val="00DB5A71"/>
    <w:rsid w:val="00DB6E0E"/>
    <w:rsid w:val="00DC0146"/>
    <w:rsid w:val="00DC03EE"/>
    <w:rsid w:val="00DC0B93"/>
    <w:rsid w:val="00DC0D3B"/>
    <w:rsid w:val="00DC1E15"/>
    <w:rsid w:val="00DC2FC6"/>
    <w:rsid w:val="00DC3465"/>
    <w:rsid w:val="00DC36B8"/>
    <w:rsid w:val="00DC3B99"/>
    <w:rsid w:val="00DC4588"/>
    <w:rsid w:val="00DC53F2"/>
    <w:rsid w:val="00DC5493"/>
    <w:rsid w:val="00DC54E3"/>
    <w:rsid w:val="00DC6285"/>
    <w:rsid w:val="00DC6B01"/>
    <w:rsid w:val="00DC7797"/>
    <w:rsid w:val="00DC77CD"/>
    <w:rsid w:val="00DC7E53"/>
    <w:rsid w:val="00DD078A"/>
    <w:rsid w:val="00DD1737"/>
    <w:rsid w:val="00DD1D3D"/>
    <w:rsid w:val="00DD34E1"/>
    <w:rsid w:val="00DD3EBA"/>
    <w:rsid w:val="00DD45E7"/>
    <w:rsid w:val="00DD5F47"/>
    <w:rsid w:val="00DD6854"/>
    <w:rsid w:val="00DD703C"/>
    <w:rsid w:val="00DD71DE"/>
    <w:rsid w:val="00DD71F6"/>
    <w:rsid w:val="00DD7667"/>
    <w:rsid w:val="00DD777C"/>
    <w:rsid w:val="00DD7A8F"/>
    <w:rsid w:val="00DE0D2F"/>
    <w:rsid w:val="00DE0D75"/>
    <w:rsid w:val="00DE19EB"/>
    <w:rsid w:val="00DE30F0"/>
    <w:rsid w:val="00DE36D4"/>
    <w:rsid w:val="00DE3865"/>
    <w:rsid w:val="00DE4511"/>
    <w:rsid w:val="00DE47FA"/>
    <w:rsid w:val="00DE51FA"/>
    <w:rsid w:val="00DE526F"/>
    <w:rsid w:val="00DE5448"/>
    <w:rsid w:val="00DE5874"/>
    <w:rsid w:val="00DE5B0F"/>
    <w:rsid w:val="00DE7020"/>
    <w:rsid w:val="00DE7204"/>
    <w:rsid w:val="00DE7456"/>
    <w:rsid w:val="00DF0FE3"/>
    <w:rsid w:val="00DF2B2F"/>
    <w:rsid w:val="00DF2CB1"/>
    <w:rsid w:val="00DF379B"/>
    <w:rsid w:val="00DF3C70"/>
    <w:rsid w:val="00DF3F7F"/>
    <w:rsid w:val="00DF4106"/>
    <w:rsid w:val="00DF4426"/>
    <w:rsid w:val="00DF4875"/>
    <w:rsid w:val="00DF494A"/>
    <w:rsid w:val="00DF5BEC"/>
    <w:rsid w:val="00DF5F50"/>
    <w:rsid w:val="00DF6294"/>
    <w:rsid w:val="00DF69F9"/>
    <w:rsid w:val="00DF738C"/>
    <w:rsid w:val="00E006CC"/>
    <w:rsid w:val="00E00FE5"/>
    <w:rsid w:val="00E01868"/>
    <w:rsid w:val="00E02579"/>
    <w:rsid w:val="00E02A08"/>
    <w:rsid w:val="00E02B50"/>
    <w:rsid w:val="00E03171"/>
    <w:rsid w:val="00E04B3F"/>
    <w:rsid w:val="00E04D55"/>
    <w:rsid w:val="00E060C1"/>
    <w:rsid w:val="00E06B1E"/>
    <w:rsid w:val="00E07787"/>
    <w:rsid w:val="00E10AAF"/>
    <w:rsid w:val="00E11C48"/>
    <w:rsid w:val="00E11D49"/>
    <w:rsid w:val="00E12946"/>
    <w:rsid w:val="00E13C5B"/>
    <w:rsid w:val="00E147D5"/>
    <w:rsid w:val="00E149EA"/>
    <w:rsid w:val="00E14C0E"/>
    <w:rsid w:val="00E1525D"/>
    <w:rsid w:val="00E16642"/>
    <w:rsid w:val="00E1787C"/>
    <w:rsid w:val="00E201F1"/>
    <w:rsid w:val="00E20B72"/>
    <w:rsid w:val="00E20EA4"/>
    <w:rsid w:val="00E213BE"/>
    <w:rsid w:val="00E216E7"/>
    <w:rsid w:val="00E21D58"/>
    <w:rsid w:val="00E2204A"/>
    <w:rsid w:val="00E2249E"/>
    <w:rsid w:val="00E22B76"/>
    <w:rsid w:val="00E23484"/>
    <w:rsid w:val="00E234F1"/>
    <w:rsid w:val="00E241ED"/>
    <w:rsid w:val="00E247F4"/>
    <w:rsid w:val="00E24E3A"/>
    <w:rsid w:val="00E25AF8"/>
    <w:rsid w:val="00E26C55"/>
    <w:rsid w:val="00E26F6C"/>
    <w:rsid w:val="00E27488"/>
    <w:rsid w:val="00E279A5"/>
    <w:rsid w:val="00E30DB2"/>
    <w:rsid w:val="00E31BD0"/>
    <w:rsid w:val="00E31FDA"/>
    <w:rsid w:val="00E330BE"/>
    <w:rsid w:val="00E3371F"/>
    <w:rsid w:val="00E341CD"/>
    <w:rsid w:val="00E34391"/>
    <w:rsid w:val="00E34CA3"/>
    <w:rsid w:val="00E35C4A"/>
    <w:rsid w:val="00E3625B"/>
    <w:rsid w:val="00E36B9C"/>
    <w:rsid w:val="00E3728E"/>
    <w:rsid w:val="00E37A0F"/>
    <w:rsid w:val="00E37C1B"/>
    <w:rsid w:val="00E37DA6"/>
    <w:rsid w:val="00E37FE3"/>
    <w:rsid w:val="00E40EB7"/>
    <w:rsid w:val="00E41EDC"/>
    <w:rsid w:val="00E434D4"/>
    <w:rsid w:val="00E4395E"/>
    <w:rsid w:val="00E43AAA"/>
    <w:rsid w:val="00E446F3"/>
    <w:rsid w:val="00E447FF"/>
    <w:rsid w:val="00E44880"/>
    <w:rsid w:val="00E44C62"/>
    <w:rsid w:val="00E45014"/>
    <w:rsid w:val="00E45475"/>
    <w:rsid w:val="00E46CF9"/>
    <w:rsid w:val="00E470F2"/>
    <w:rsid w:val="00E471C8"/>
    <w:rsid w:val="00E50260"/>
    <w:rsid w:val="00E50545"/>
    <w:rsid w:val="00E506D8"/>
    <w:rsid w:val="00E50727"/>
    <w:rsid w:val="00E528BB"/>
    <w:rsid w:val="00E53599"/>
    <w:rsid w:val="00E5387C"/>
    <w:rsid w:val="00E53FB7"/>
    <w:rsid w:val="00E54EF2"/>
    <w:rsid w:val="00E55517"/>
    <w:rsid w:val="00E57CE0"/>
    <w:rsid w:val="00E60289"/>
    <w:rsid w:val="00E60CE4"/>
    <w:rsid w:val="00E60DC5"/>
    <w:rsid w:val="00E62458"/>
    <w:rsid w:val="00E63559"/>
    <w:rsid w:val="00E63563"/>
    <w:rsid w:val="00E63AB8"/>
    <w:rsid w:val="00E64847"/>
    <w:rsid w:val="00E65A11"/>
    <w:rsid w:val="00E67180"/>
    <w:rsid w:val="00E676E2"/>
    <w:rsid w:val="00E67B21"/>
    <w:rsid w:val="00E67EBF"/>
    <w:rsid w:val="00E7062F"/>
    <w:rsid w:val="00E72AB6"/>
    <w:rsid w:val="00E7300A"/>
    <w:rsid w:val="00E73D92"/>
    <w:rsid w:val="00E73F88"/>
    <w:rsid w:val="00E744B9"/>
    <w:rsid w:val="00E7485B"/>
    <w:rsid w:val="00E74FA5"/>
    <w:rsid w:val="00E756A8"/>
    <w:rsid w:val="00E76032"/>
    <w:rsid w:val="00E766A7"/>
    <w:rsid w:val="00E768F2"/>
    <w:rsid w:val="00E76A4F"/>
    <w:rsid w:val="00E778A8"/>
    <w:rsid w:val="00E77CC9"/>
    <w:rsid w:val="00E77E9E"/>
    <w:rsid w:val="00E81517"/>
    <w:rsid w:val="00E81DED"/>
    <w:rsid w:val="00E82316"/>
    <w:rsid w:val="00E825B3"/>
    <w:rsid w:val="00E82DA9"/>
    <w:rsid w:val="00E837FE"/>
    <w:rsid w:val="00E83826"/>
    <w:rsid w:val="00E8449F"/>
    <w:rsid w:val="00E844C4"/>
    <w:rsid w:val="00E849DE"/>
    <w:rsid w:val="00E84F93"/>
    <w:rsid w:val="00E85948"/>
    <w:rsid w:val="00E85CAB"/>
    <w:rsid w:val="00E86536"/>
    <w:rsid w:val="00E87947"/>
    <w:rsid w:val="00E9167E"/>
    <w:rsid w:val="00E91C8E"/>
    <w:rsid w:val="00E922A4"/>
    <w:rsid w:val="00E925CE"/>
    <w:rsid w:val="00E92C89"/>
    <w:rsid w:val="00E93F3F"/>
    <w:rsid w:val="00E95159"/>
    <w:rsid w:val="00E959F7"/>
    <w:rsid w:val="00E9623F"/>
    <w:rsid w:val="00E967CB"/>
    <w:rsid w:val="00E96D6B"/>
    <w:rsid w:val="00E97014"/>
    <w:rsid w:val="00E973B4"/>
    <w:rsid w:val="00EA0225"/>
    <w:rsid w:val="00EA05D9"/>
    <w:rsid w:val="00EA1104"/>
    <w:rsid w:val="00EA17BA"/>
    <w:rsid w:val="00EA1DE9"/>
    <w:rsid w:val="00EA248A"/>
    <w:rsid w:val="00EA34D5"/>
    <w:rsid w:val="00EA5257"/>
    <w:rsid w:val="00EA59B6"/>
    <w:rsid w:val="00EA5A3F"/>
    <w:rsid w:val="00EA7415"/>
    <w:rsid w:val="00EA7C92"/>
    <w:rsid w:val="00EA7F79"/>
    <w:rsid w:val="00EB0433"/>
    <w:rsid w:val="00EB1B8B"/>
    <w:rsid w:val="00EB1D0F"/>
    <w:rsid w:val="00EB1D8C"/>
    <w:rsid w:val="00EB24A6"/>
    <w:rsid w:val="00EB24EC"/>
    <w:rsid w:val="00EB2F52"/>
    <w:rsid w:val="00EB3C54"/>
    <w:rsid w:val="00EB47A0"/>
    <w:rsid w:val="00EB4951"/>
    <w:rsid w:val="00EB4E62"/>
    <w:rsid w:val="00EB595B"/>
    <w:rsid w:val="00EC098E"/>
    <w:rsid w:val="00EC0BC4"/>
    <w:rsid w:val="00EC0BCB"/>
    <w:rsid w:val="00EC0E71"/>
    <w:rsid w:val="00EC35C6"/>
    <w:rsid w:val="00EC399D"/>
    <w:rsid w:val="00EC3A40"/>
    <w:rsid w:val="00EC4278"/>
    <w:rsid w:val="00EC44F4"/>
    <w:rsid w:val="00EC4A09"/>
    <w:rsid w:val="00EC5556"/>
    <w:rsid w:val="00EC5E70"/>
    <w:rsid w:val="00EC6B62"/>
    <w:rsid w:val="00EC6DD4"/>
    <w:rsid w:val="00ED1A05"/>
    <w:rsid w:val="00ED33E1"/>
    <w:rsid w:val="00ED3644"/>
    <w:rsid w:val="00ED3A0F"/>
    <w:rsid w:val="00ED414F"/>
    <w:rsid w:val="00ED46B0"/>
    <w:rsid w:val="00ED4CD2"/>
    <w:rsid w:val="00ED613A"/>
    <w:rsid w:val="00ED6659"/>
    <w:rsid w:val="00ED6CFA"/>
    <w:rsid w:val="00ED6D53"/>
    <w:rsid w:val="00EE029C"/>
    <w:rsid w:val="00EE1855"/>
    <w:rsid w:val="00EE1E1F"/>
    <w:rsid w:val="00EE2A06"/>
    <w:rsid w:val="00EE2B68"/>
    <w:rsid w:val="00EE36B4"/>
    <w:rsid w:val="00EE3733"/>
    <w:rsid w:val="00EE395E"/>
    <w:rsid w:val="00EE4A1D"/>
    <w:rsid w:val="00EE4AD9"/>
    <w:rsid w:val="00EE5444"/>
    <w:rsid w:val="00EE5946"/>
    <w:rsid w:val="00EE5B4B"/>
    <w:rsid w:val="00EE60AC"/>
    <w:rsid w:val="00EE664F"/>
    <w:rsid w:val="00EE6D70"/>
    <w:rsid w:val="00EE7E43"/>
    <w:rsid w:val="00EF02B1"/>
    <w:rsid w:val="00EF1386"/>
    <w:rsid w:val="00EF1530"/>
    <w:rsid w:val="00EF2491"/>
    <w:rsid w:val="00EF256B"/>
    <w:rsid w:val="00EF26D1"/>
    <w:rsid w:val="00EF4410"/>
    <w:rsid w:val="00EF4C93"/>
    <w:rsid w:val="00EF5277"/>
    <w:rsid w:val="00EF5599"/>
    <w:rsid w:val="00EF5CAD"/>
    <w:rsid w:val="00EF611F"/>
    <w:rsid w:val="00EF76E1"/>
    <w:rsid w:val="00F006C3"/>
    <w:rsid w:val="00F018BC"/>
    <w:rsid w:val="00F026E7"/>
    <w:rsid w:val="00F029AF"/>
    <w:rsid w:val="00F03EE4"/>
    <w:rsid w:val="00F04099"/>
    <w:rsid w:val="00F040EC"/>
    <w:rsid w:val="00F05B66"/>
    <w:rsid w:val="00F067A6"/>
    <w:rsid w:val="00F1030E"/>
    <w:rsid w:val="00F10925"/>
    <w:rsid w:val="00F10F5A"/>
    <w:rsid w:val="00F1280E"/>
    <w:rsid w:val="00F12D4A"/>
    <w:rsid w:val="00F12F6C"/>
    <w:rsid w:val="00F13A54"/>
    <w:rsid w:val="00F13DAE"/>
    <w:rsid w:val="00F143CE"/>
    <w:rsid w:val="00F153A3"/>
    <w:rsid w:val="00F156D3"/>
    <w:rsid w:val="00F157D8"/>
    <w:rsid w:val="00F15890"/>
    <w:rsid w:val="00F1593C"/>
    <w:rsid w:val="00F15A83"/>
    <w:rsid w:val="00F1654B"/>
    <w:rsid w:val="00F16C05"/>
    <w:rsid w:val="00F16F1B"/>
    <w:rsid w:val="00F174A6"/>
    <w:rsid w:val="00F201AD"/>
    <w:rsid w:val="00F202EF"/>
    <w:rsid w:val="00F21446"/>
    <w:rsid w:val="00F21481"/>
    <w:rsid w:val="00F21650"/>
    <w:rsid w:val="00F21B21"/>
    <w:rsid w:val="00F21B98"/>
    <w:rsid w:val="00F222BB"/>
    <w:rsid w:val="00F22617"/>
    <w:rsid w:val="00F24098"/>
    <w:rsid w:val="00F2491A"/>
    <w:rsid w:val="00F24CC3"/>
    <w:rsid w:val="00F24EF6"/>
    <w:rsid w:val="00F2540E"/>
    <w:rsid w:val="00F254E4"/>
    <w:rsid w:val="00F26AAB"/>
    <w:rsid w:val="00F26CA3"/>
    <w:rsid w:val="00F26F5D"/>
    <w:rsid w:val="00F272F6"/>
    <w:rsid w:val="00F2756B"/>
    <w:rsid w:val="00F31738"/>
    <w:rsid w:val="00F3381E"/>
    <w:rsid w:val="00F33A5E"/>
    <w:rsid w:val="00F33F34"/>
    <w:rsid w:val="00F34922"/>
    <w:rsid w:val="00F34C92"/>
    <w:rsid w:val="00F35C46"/>
    <w:rsid w:val="00F35D19"/>
    <w:rsid w:val="00F36B4B"/>
    <w:rsid w:val="00F3718B"/>
    <w:rsid w:val="00F377AE"/>
    <w:rsid w:val="00F40C00"/>
    <w:rsid w:val="00F41269"/>
    <w:rsid w:val="00F41319"/>
    <w:rsid w:val="00F41F7E"/>
    <w:rsid w:val="00F436FE"/>
    <w:rsid w:val="00F441C9"/>
    <w:rsid w:val="00F44B13"/>
    <w:rsid w:val="00F458AF"/>
    <w:rsid w:val="00F45BE7"/>
    <w:rsid w:val="00F45F30"/>
    <w:rsid w:val="00F463D7"/>
    <w:rsid w:val="00F47B49"/>
    <w:rsid w:val="00F50163"/>
    <w:rsid w:val="00F50234"/>
    <w:rsid w:val="00F50559"/>
    <w:rsid w:val="00F508C1"/>
    <w:rsid w:val="00F510E2"/>
    <w:rsid w:val="00F515F1"/>
    <w:rsid w:val="00F51E6C"/>
    <w:rsid w:val="00F5273A"/>
    <w:rsid w:val="00F52D6B"/>
    <w:rsid w:val="00F52E18"/>
    <w:rsid w:val="00F535E2"/>
    <w:rsid w:val="00F54516"/>
    <w:rsid w:val="00F546FB"/>
    <w:rsid w:val="00F54DD6"/>
    <w:rsid w:val="00F55335"/>
    <w:rsid w:val="00F55CF7"/>
    <w:rsid w:val="00F57220"/>
    <w:rsid w:val="00F57B78"/>
    <w:rsid w:val="00F57D1C"/>
    <w:rsid w:val="00F6077A"/>
    <w:rsid w:val="00F6086A"/>
    <w:rsid w:val="00F60DFA"/>
    <w:rsid w:val="00F6125E"/>
    <w:rsid w:val="00F6169B"/>
    <w:rsid w:val="00F62824"/>
    <w:rsid w:val="00F62D7C"/>
    <w:rsid w:val="00F6314A"/>
    <w:rsid w:val="00F634C8"/>
    <w:rsid w:val="00F634EA"/>
    <w:rsid w:val="00F66D78"/>
    <w:rsid w:val="00F67155"/>
    <w:rsid w:val="00F7058F"/>
    <w:rsid w:val="00F70963"/>
    <w:rsid w:val="00F70D21"/>
    <w:rsid w:val="00F70FEF"/>
    <w:rsid w:val="00F72A6F"/>
    <w:rsid w:val="00F7375D"/>
    <w:rsid w:val="00F73D17"/>
    <w:rsid w:val="00F73D3E"/>
    <w:rsid w:val="00F73F06"/>
    <w:rsid w:val="00F74972"/>
    <w:rsid w:val="00F74F3A"/>
    <w:rsid w:val="00F75C02"/>
    <w:rsid w:val="00F779BC"/>
    <w:rsid w:val="00F779C5"/>
    <w:rsid w:val="00F77ECB"/>
    <w:rsid w:val="00F80104"/>
    <w:rsid w:val="00F80355"/>
    <w:rsid w:val="00F80602"/>
    <w:rsid w:val="00F815EB"/>
    <w:rsid w:val="00F81936"/>
    <w:rsid w:val="00F81BF8"/>
    <w:rsid w:val="00F81E47"/>
    <w:rsid w:val="00F824EF"/>
    <w:rsid w:val="00F827C7"/>
    <w:rsid w:val="00F82A95"/>
    <w:rsid w:val="00F84408"/>
    <w:rsid w:val="00F845C2"/>
    <w:rsid w:val="00F856BE"/>
    <w:rsid w:val="00F86474"/>
    <w:rsid w:val="00F86598"/>
    <w:rsid w:val="00F868B4"/>
    <w:rsid w:val="00F8730A"/>
    <w:rsid w:val="00F877E4"/>
    <w:rsid w:val="00F87DCB"/>
    <w:rsid w:val="00F9016F"/>
    <w:rsid w:val="00F90601"/>
    <w:rsid w:val="00F90E27"/>
    <w:rsid w:val="00F912D2"/>
    <w:rsid w:val="00F91599"/>
    <w:rsid w:val="00F93703"/>
    <w:rsid w:val="00F94AFE"/>
    <w:rsid w:val="00F95EDA"/>
    <w:rsid w:val="00F97B67"/>
    <w:rsid w:val="00FA0601"/>
    <w:rsid w:val="00FA1955"/>
    <w:rsid w:val="00FA233A"/>
    <w:rsid w:val="00FA396F"/>
    <w:rsid w:val="00FA3C21"/>
    <w:rsid w:val="00FA4E83"/>
    <w:rsid w:val="00FA4FFD"/>
    <w:rsid w:val="00FA5275"/>
    <w:rsid w:val="00FA52C6"/>
    <w:rsid w:val="00FA607D"/>
    <w:rsid w:val="00FA6AA8"/>
    <w:rsid w:val="00FA78FD"/>
    <w:rsid w:val="00FA7F00"/>
    <w:rsid w:val="00FB11BE"/>
    <w:rsid w:val="00FB1357"/>
    <w:rsid w:val="00FB1799"/>
    <w:rsid w:val="00FB1B56"/>
    <w:rsid w:val="00FB1E6A"/>
    <w:rsid w:val="00FB27F1"/>
    <w:rsid w:val="00FB3191"/>
    <w:rsid w:val="00FB4160"/>
    <w:rsid w:val="00FB48AC"/>
    <w:rsid w:val="00FB4C6F"/>
    <w:rsid w:val="00FB69DA"/>
    <w:rsid w:val="00FB772A"/>
    <w:rsid w:val="00FC07DA"/>
    <w:rsid w:val="00FC0BE4"/>
    <w:rsid w:val="00FC121A"/>
    <w:rsid w:val="00FC1910"/>
    <w:rsid w:val="00FC1A75"/>
    <w:rsid w:val="00FC1F6E"/>
    <w:rsid w:val="00FC25F0"/>
    <w:rsid w:val="00FC2D55"/>
    <w:rsid w:val="00FC35A0"/>
    <w:rsid w:val="00FC37A3"/>
    <w:rsid w:val="00FC3B7A"/>
    <w:rsid w:val="00FC5A99"/>
    <w:rsid w:val="00FC5E76"/>
    <w:rsid w:val="00FC60D8"/>
    <w:rsid w:val="00FC6472"/>
    <w:rsid w:val="00FC69CF"/>
    <w:rsid w:val="00FC6BD8"/>
    <w:rsid w:val="00FC7214"/>
    <w:rsid w:val="00FC7FB3"/>
    <w:rsid w:val="00FC7FBD"/>
    <w:rsid w:val="00FD0339"/>
    <w:rsid w:val="00FD058F"/>
    <w:rsid w:val="00FD0714"/>
    <w:rsid w:val="00FD0B70"/>
    <w:rsid w:val="00FD11B8"/>
    <w:rsid w:val="00FD1440"/>
    <w:rsid w:val="00FD1489"/>
    <w:rsid w:val="00FD1494"/>
    <w:rsid w:val="00FD17D7"/>
    <w:rsid w:val="00FD216A"/>
    <w:rsid w:val="00FD23E1"/>
    <w:rsid w:val="00FD289E"/>
    <w:rsid w:val="00FD2DA9"/>
    <w:rsid w:val="00FD35FA"/>
    <w:rsid w:val="00FD36BF"/>
    <w:rsid w:val="00FD376F"/>
    <w:rsid w:val="00FD3A9F"/>
    <w:rsid w:val="00FD3C78"/>
    <w:rsid w:val="00FD4012"/>
    <w:rsid w:val="00FD56D3"/>
    <w:rsid w:val="00FD59F1"/>
    <w:rsid w:val="00FD614B"/>
    <w:rsid w:val="00FD66A4"/>
    <w:rsid w:val="00FD6FE2"/>
    <w:rsid w:val="00FD70A5"/>
    <w:rsid w:val="00FD74CB"/>
    <w:rsid w:val="00FD7543"/>
    <w:rsid w:val="00FD7BF5"/>
    <w:rsid w:val="00FE0BE6"/>
    <w:rsid w:val="00FE185C"/>
    <w:rsid w:val="00FE1BD0"/>
    <w:rsid w:val="00FE206F"/>
    <w:rsid w:val="00FE243B"/>
    <w:rsid w:val="00FE3C5F"/>
    <w:rsid w:val="00FE401B"/>
    <w:rsid w:val="00FE463C"/>
    <w:rsid w:val="00FE46F4"/>
    <w:rsid w:val="00FE4705"/>
    <w:rsid w:val="00FE557C"/>
    <w:rsid w:val="00FE5B0E"/>
    <w:rsid w:val="00FE5F31"/>
    <w:rsid w:val="00FE6255"/>
    <w:rsid w:val="00FE68A3"/>
    <w:rsid w:val="00FE7E3D"/>
    <w:rsid w:val="00FF020E"/>
    <w:rsid w:val="00FF039B"/>
    <w:rsid w:val="00FF119D"/>
    <w:rsid w:val="00FF2848"/>
    <w:rsid w:val="00FF33C7"/>
    <w:rsid w:val="00FF41A5"/>
    <w:rsid w:val="00FF4BAB"/>
    <w:rsid w:val="00FF4C3A"/>
    <w:rsid w:val="00FF62F4"/>
    <w:rsid w:val="00FF63E5"/>
    <w:rsid w:val="00FF6519"/>
    <w:rsid w:val="00FF6E62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71E682"/>
  <w15:docId w15:val="{A5FBF53A-6F95-4A2B-99DF-2B48EB8C8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de-CH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D68F3"/>
    <w:rPr>
      <w:rFonts w:eastAsia="Times New Roman"/>
      <w:sz w:val="22"/>
      <w:lang w:val="en-US" w:eastAsia="ja-JP"/>
    </w:rPr>
  </w:style>
  <w:style w:type="paragraph" w:styleId="Heading1">
    <w:name w:val="heading 1"/>
    <w:basedOn w:val="Normal"/>
    <w:next w:val="Normal"/>
    <w:link w:val="Heading1Char"/>
    <w:qFormat/>
    <w:rsid w:val="004D68F3"/>
    <w:pPr>
      <w:ind w:left="567" w:hanging="567"/>
      <w:outlineLvl w:val="0"/>
    </w:pPr>
    <w:rPr>
      <w:b/>
      <w:caps/>
    </w:rPr>
  </w:style>
  <w:style w:type="paragraph" w:styleId="Heading2">
    <w:name w:val="heading 2"/>
    <w:basedOn w:val="Heading1"/>
    <w:next w:val="Normal"/>
    <w:link w:val="Heading2Char"/>
    <w:qFormat/>
    <w:rsid w:val="004D68F3"/>
    <w:pPr>
      <w:outlineLvl w:val="1"/>
    </w:pPr>
    <w:rPr>
      <w:caps w:val="0"/>
    </w:rPr>
  </w:style>
  <w:style w:type="paragraph" w:styleId="Heading3">
    <w:name w:val="heading 3"/>
    <w:basedOn w:val="Normal"/>
    <w:next w:val="Normal"/>
    <w:link w:val="Heading3Char"/>
    <w:qFormat/>
    <w:rsid w:val="004D68F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4D68F3"/>
    <w:rPr>
      <w:rFonts w:ascii="Arial" w:hAnsi="Arial"/>
      <w:sz w:val="16"/>
    </w:rPr>
  </w:style>
  <w:style w:type="paragraph" w:styleId="Header">
    <w:name w:val="header"/>
    <w:basedOn w:val="Normal"/>
    <w:rsid w:val="004D68F3"/>
    <w:pPr>
      <w:tabs>
        <w:tab w:val="center" w:pos="4536"/>
        <w:tab w:val="right" w:pos="9072"/>
      </w:tabs>
    </w:pPr>
  </w:style>
  <w:style w:type="paragraph" w:customStyle="1" w:styleId="MemoHeaderStyle">
    <w:name w:val="MemoHeaderStyle"/>
    <w:basedOn w:val="Normal"/>
    <w:next w:val="Normal"/>
    <w:pPr>
      <w:spacing w:line="120" w:lineRule="atLeast"/>
      <w:ind w:left="1418"/>
      <w:jc w:val="both"/>
    </w:pPr>
    <w:rPr>
      <w:rFonts w:ascii="Arial" w:hAnsi="Arial"/>
      <w:b/>
      <w:smallCaps/>
    </w:rPr>
  </w:style>
  <w:style w:type="character" w:styleId="PageNumber">
    <w:name w:val="page number"/>
    <w:rsid w:val="004D68F3"/>
    <w:rPr>
      <w:rFonts w:ascii="Arial" w:hAnsi="Arial"/>
      <w:noProof/>
      <w:sz w:val="16"/>
    </w:rPr>
  </w:style>
  <w:style w:type="paragraph" w:styleId="BodyText">
    <w:name w:val="Body Text"/>
    <w:basedOn w:val="Normal"/>
    <w:rsid w:val="00812D16"/>
    <w:rPr>
      <w:i/>
      <w:color w:val="008000"/>
    </w:rPr>
  </w:style>
  <w:style w:type="paragraph" w:styleId="CommentText">
    <w:name w:val="annotation text"/>
    <w:basedOn w:val="Normal"/>
    <w:link w:val="CommentTextChar"/>
    <w:uiPriority w:val="99"/>
    <w:rsid w:val="00812D16"/>
    <w:rPr>
      <w:sz w:val="20"/>
    </w:rPr>
  </w:style>
  <w:style w:type="character" w:styleId="Hyperlink">
    <w:name w:val="Hyperlink"/>
    <w:rsid w:val="00812D16"/>
    <w:rPr>
      <w:color w:val="0000FF"/>
      <w:u w:val="single"/>
    </w:rPr>
  </w:style>
  <w:style w:type="paragraph" w:customStyle="1" w:styleId="EMEAEnBodyText">
    <w:name w:val="EMEA En Body Text"/>
    <w:basedOn w:val="Normal"/>
    <w:rsid w:val="00812D16"/>
    <w:pPr>
      <w:spacing w:before="120" w:after="120"/>
      <w:jc w:val="both"/>
    </w:pPr>
  </w:style>
  <w:style w:type="paragraph" w:styleId="BalloonText">
    <w:name w:val="Balloon Text"/>
    <w:basedOn w:val="Normal"/>
    <w:semiHidden/>
    <w:rsid w:val="00A20C7F"/>
    <w:rPr>
      <w:rFonts w:ascii="Tahoma" w:hAnsi="Tahoma" w:cs="Tahoma"/>
      <w:sz w:val="16"/>
      <w:szCs w:val="16"/>
    </w:rPr>
  </w:style>
  <w:style w:type="paragraph" w:customStyle="1" w:styleId="BodytextAgency">
    <w:name w:val="Body text (Agency)"/>
    <w:basedOn w:val="Normal"/>
    <w:link w:val="BodytextAgencyChar"/>
    <w:rsid w:val="00345F9C"/>
    <w:pPr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character" w:customStyle="1" w:styleId="BodytextAgencyChar">
    <w:name w:val="Body text (Agency) Char"/>
    <w:link w:val="BodytextAgency"/>
    <w:rsid w:val="00345F9C"/>
    <w:rPr>
      <w:rFonts w:ascii="Verdana" w:eastAsia="Verdana" w:hAnsi="Verdana" w:cs="Verdana"/>
      <w:sz w:val="18"/>
      <w:szCs w:val="18"/>
      <w:lang w:val="en-GB" w:eastAsia="en-GB" w:bidi="ar-SA"/>
    </w:rPr>
  </w:style>
  <w:style w:type="paragraph" w:customStyle="1" w:styleId="DraftingNotesAgency">
    <w:name w:val="Drafting Notes (Agency)"/>
    <w:basedOn w:val="Normal"/>
    <w:next w:val="BodytextAgency"/>
    <w:link w:val="DraftingNotesAgencyChar"/>
    <w:rsid w:val="00345F9C"/>
    <w:pPr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character" w:customStyle="1" w:styleId="DraftingNotesAgencyChar">
    <w:name w:val="Drafting Notes (Agency) Char"/>
    <w:link w:val="DraftingNotesAgency"/>
    <w:rsid w:val="00345F9C"/>
    <w:rPr>
      <w:rFonts w:ascii="Courier New" w:eastAsia="Verdana" w:hAnsi="Courier New"/>
      <w:i/>
      <w:color w:val="339966"/>
      <w:sz w:val="22"/>
      <w:szCs w:val="18"/>
      <w:lang w:val="en-GB" w:eastAsia="en-GB" w:bidi="ar-SA"/>
    </w:rPr>
  </w:style>
  <w:style w:type="paragraph" w:customStyle="1" w:styleId="NormalAgency">
    <w:name w:val="Normal (Agency)"/>
    <w:link w:val="NormalAgencyChar"/>
    <w:rsid w:val="00C179B0"/>
    <w:rPr>
      <w:rFonts w:ascii="Verdana" w:eastAsia="Verdana" w:hAnsi="Verdana" w:cs="Verdana"/>
      <w:sz w:val="18"/>
      <w:szCs w:val="18"/>
      <w:lang w:val="en-GB" w:eastAsia="en-GB"/>
    </w:rPr>
  </w:style>
  <w:style w:type="table" w:customStyle="1" w:styleId="TablegridAgencyblack">
    <w:name w:val="Table grid (Agency) black"/>
    <w:basedOn w:val="TableNormal"/>
    <w:semiHidden/>
    <w:rsid w:val="00C179B0"/>
    <w:rPr>
      <w:rFonts w:ascii="Verdana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rsid w:val="00C179B0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al"/>
    <w:rsid w:val="00C179B0"/>
    <w:pPr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NormalAgencyChar">
    <w:name w:val="Normal (Agency) Char"/>
    <w:link w:val="NormalAgency"/>
    <w:rsid w:val="00C179B0"/>
    <w:rPr>
      <w:rFonts w:ascii="Verdana" w:eastAsia="Verdana" w:hAnsi="Verdana" w:cs="Verdana"/>
      <w:sz w:val="18"/>
      <w:szCs w:val="18"/>
      <w:lang w:val="en-GB" w:eastAsia="en-GB" w:bidi="ar-SA"/>
    </w:rPr>
  </w:style>
  <w:style w:type="character" w:styleId="CommentReference">
    <w:name w:val="annotation reference"/>
    <w:uiPriority w:val="99"/>
    <w:rsid w:val="00BC6DC2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BC6DC2"/>
    <w:rPr>
      <w:b/>
      <w:bCs/>
    </w:rPr>
  </w:style>
  <w:style w:type="character" w:customStyle="1" w:styleId="CommentTextChar">
    <w:name w:val="Comment Text Char"/>
    <w:link w:val="CommentText"/>
    <w:uiPriority w:val="99"/>
    <w:rsid w:val="00BC6DC2"/>
    <w:rPr>
      <w:rFonts w:eastAsia="Times New Roman"/>
      <w:lang w:eastAsia="en-US"/>
    </w:rPr>
  </w:style>
  <w:style w:type="character" w:customStyle="1" w:styleId="CommentSubjectChar">
    <w:name w:val="Comment Subject Char"/>
    <w:link w:val="CommentSubject"/>
    <w:rsid w:val="00BC6DC2"/>
    <w:rPr>
      <w:rFonts w:eastAsia="Times New Roman"/>
      <w:b/>
      <w:bCs/>
      <w:lang w:eastAsia="en-US"/>
    </w:rPr>
  </w:style>
  <w:style w:type="paragraph" w:styleId="Revision">
    <w:name w:val="Revision"/>
    <w:hidden/>
    <w:uiPriority w:val="99"/>
    <w:semiHidden/>
    <w:rsid w:val="00B21BE7"/>
    <w:rPr>
      <w:rFonts w:eastAsia="Times New Roman"/>
      <w:sz w:val="22"/>
      <w:lang w:val="en-GB" w:eastAsia="en-US"/>
    </w:rPr>
  </w:style>
  <w:style w:type="paragraph" w:customStyle="1" w:styleId="Paragraph">
    <w:name w:val="Paragraph"/>
    <w:basedOn w:val="Normal"/>
    <w:link w:val="ParagraphChar"/>
    <w:qFormat/>
    <w:rsid w:val="00AF516C"/>
    <w:pPr>
      <w:spacing w:after="250" w:line="300" w:lineRule="atLeast"/>
    </w:pPr>
    <w:rPr>
      <w:rFonts w:ascii="Arial" w:eastAsia="SimSun" w:hAnsi="Arial"/>
      <w:szCs w:val="24"/>
      <w:lang w:eastAsia="zh-CN"/>
    </w:rPr>
  </w:style>
  <w:style w:type="table" w:styleId="TableGrid">
    <w:name w:val="Table Grid"/>
    <w:basedOn w:val="TableNormal"/>
    <w:uiPriority w:val="99"/>
    <w:rsid w:val="00AF516C"/>
    <w:rPr>
      <w:rFonts w:eastAsia="Times New Roman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phChar">
    <w:name w:val="Paragraph Char"/>
    <w:link w:val="Paragraph"/>
    <w:rsid w:val="00AF516C"/>
    <w:rPr>
      <w:rFonts w:ascii="Arial" w:hAnsi="Arial"/>
      <w:sz w:val="22"/>
      <w:szCs w:val="24"/>
    </w:rPr>
  </w:style>
  <w:style w:type="paragraph" w:customStyle="1" w:styleId="TableCell10Center">
    <w:name w:val="Table Cell 10 Center"/>
    <w:basedOn w:val="Normal"/>
    <w:uiPriority w:val="99"/>
    <w:rsid w:val="002470A2"/>
    <w:pPr>
      <w:keepNext/>
      <w:keepLines/>
      <w:spacing w:before="50" w:after="50" w:line="240" w:lineRule="exact"/>
      <w:jc w:val="center"/>
    </w:pPr>
    <w:rPr>
      <w:rFonts w:ascii="Arial" w:eastAsia="SimSun" w:hAnsi="Arial"/>
      <w:sz w:val="20"/>
      <w:szCs w:val="24"/>
      <w:lang w:eastAsia="zh-CN"/>
    </w:rPr>
  </w:style>
  <w:style w:type="paragraph" w:styleId="ListParagraph">
    <w:name w:val="List Paragraph"/>
    <w:basedOn w:val="Normal"/>
    <w:uiPriority w:val="34"/>
    <w:qFormat/>
    <w:rsid w:val="00364A98"/>
    <w:pPr>
      <w:ind w:left="708"/>
    </w:pPr>
  </w:style>
  <w:style w:type="paragraph" w:customStyle="1" w:styleId="TextTi12">
    <w:name w:val="Text:Ti12"/>
    <w:basedOn w:val="Normal"/>
    <w:link w:val="TextTi12Char"/>
    <w:rsid w:val="009A5965"/>
    <w:pPr>
      <w:spacing w:after="170" w:line="280" w:lineRule="atLeast"/>
      <w:jc w:val="both"/>
    </w:pPr>
    <w:rPr>
      <w:sz w:val="24"/>
      <w:szCs w:val="24"/>
      <w:lang w:eastAsia="de-DE"/>
    </w:rPr>
  </w:style>
  <w:style w:type="character" w:customStyle="1" w:styleId="TextTi12Char">
    <w:name w:val="Text:Ti12 Char"/>
    <w:link w:val="TextTi12"/>
    <w:rsid w:val="009A5965"/>
    <w:rPr>
      <w:rFonts w:eastAsia="Times New Roman"/>
      <w:sz w:val="24"/>
      <w:szCs w:val="24"/>
      <w:lang w:eastAsia="de-DE"/>
    </w:rPr>
  </w:style>
  <w:style w:type="paragraph" w:customStyle="1" w:styleId="paragraph0">
    <w:name w:val="paragraph"/>
    <w:basedOn w:val="Normal"/>
    <w:uiPriority w:val="99"/>
    <w:rsid w:val="009A5965"/>
    <w:pPr>
      <w:spacing w:after="170" w:line="280" w:lineRule="atLeast"/>
    </w:pPr>
    <w:rPr>
      <w:rFonts w:ascii="Arial" w:eastAsia="PMingLiU" w:hAnsi="Arial" w:cs="Arial"/>
      <w:sz w:val="24"/>
      <w:szCs w:val="24"/>
      <w:lang w:eastAsia="zh-CN"/>
    </w:rPr>
  </w:style>
  <w:style w:type="paragraph" w:styleId="NormalWeb">
    <w:name w:val="Normal (Web)"/>
    <w:basedOn w:val="Normal"/>
    <w:uiPriority w:val="99"/>
    <w:unhideWhenUsed/>
    <w:rsid w:val="00397936"/>
    <w:pPr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Default">
    <w:name w:val="Default"/>
    <w:rsid w:val="00CF236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630F57"/>
    <w:rPr>
      <w:rFonts w:eastAsia="Times New Roman"/>
      <w:b/>
      <w:caps/>
      <w:noProof/>
      <w:sz w:val="22"/>
      <w:lang w:val="en-US" w:eastAsia="ja-JP"/>
    </w:rPr>
  </w:style>
  <w:style w:type="character" w:customStyle="1" w:styleId="Heading2Char">
    <w:name w:val="Heading 2 Char"/>
    <w:basedOn w:val="DefaultParagraphFont"/>
    <w:link w:val="Heading2"/>
    <w:rsid w:val="00B4592C"/>
    <w:rPr>
      <w:rFonts w:eastAsia="Times New Roman"/>
      <w:b/>
      <w:noProof/>
      <w:sz w:val="22"/>
      <w:lang w:val="en-US" w:eastAsia="ja-JP"/>
    </w:rPr>
  </w:style>
  <w:style w:type="character" w:customStyle="1" w:styleId="Heading3Char">
    <w:name w:val="Heading 3 Char"/>
    <w:basedOn w:val="DefaultParagraphFont"/>
    <w:link w:val="Heading3"/>
    <w:rsid w:val="00B4592C"/>
    <w:rPr>
      <w:rFonts w:ascii="Arial" w:eastAsia="Times New Roman" w:hAnsi="Arial" w:cs="Arial"/>
      <w:b/>
      <w:bCs/>
      <w:noProof/>
      <w:sz w:val="26"/>
      <w:szCs w:val="26"/>
      <w:lang w:val="en-US" w:eastAsia="ja-JP"/>
    </w:rPr>
  </w:style>
  <w:style w:type="paragraph" w:customStyle="1" w:styleId="Annex">
    <w:name w:val="Annex"/>
    <w:basedOn w:val="Normal"/>
    <w:next w:val="Normal"/>
    <w:rsid w:val="004D68F3"/>
    <w:pPr>
      <w:jc w:val="center"/>
    </w:pPr>
    <w:rPr>
      <w:b/>
    </w:rPr>
  </w:style>
  <w:style w:type="paragraph" w:customStyle="1" w:styleId="Description">
    <w:name w:val="Description"/>
    <w:basedOn w:val="Normal"/>
    <w:next w:val="Normal"/>
    <w:rsid w:val="004D68F3"/>
  </w:style>
  <w:style w:type="paragraph" w:customStyle="1" w:styleId="HangingIndent">
    <w:name w:val="Hanging Indent"/>
    <w:basedOn w:val="Normal"/>
    <w:rsid w:val="004D68F3"/>
    <w:pPr>
      <w:ind w:left="567" w:hanging="567"/>
    </w:pPr>
  </w:style>
  <w:style w:type="paragraph" w:customStyle="1" w:styleId="AnnexHeading">
    <w:name w:val="Annex Heading"/>
    <w:basedOn w:val="Normal"/>
    <w:next w:val="Normal"/>
    <w:rsid w:val="004D68F3"/>
    <w:pPr>
      <w:ind w:left="567" w:hanging="567"/>
    </w:pPr>
    <w:rPr>
      <w:b/>
    </w:rPr>
  </w:style>
  <w:style w:type="character" w:styleId="FollowedHyperlink">
    <w:name w:val="FollowedHyperlink"/>
    <w:basedOn w:val="DefaultParagraphFont"/>
    <w:semiHidden/>
    <w:unhideWhenUsed/>
    <w:rsid w:val="00A75F0F"/>
    <w:rPr>
      <w:noProof/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41B3D"/>
    <w:rPr>
      <w:noProof/>
      <w:color w:val="605E5C"/>
      <w:shd w:val="clear" w:color="auto" w:fill="E1DFDD"/>
    </w:rPr>
  </w:style>
  <w:style w:type="paragraph" w:customStyle="1" w:styleId="Standard1">
    <w:name w:val="Standard1"/>
    <w:link w:val="Standard1Char"/>
    <w:qFormat/>
    <w:rsid w:val="00552538"/>
    <w:rPr>
      <w:rFonts w:eastAsia="Times New Roman"/>
      <w:sz w:val="22"/>
      <w:lang w:val="en-US" w:eastAsia="ja-JP"/>
    </w:rPr>
  </w:style>
  <w:style w:type="character" w:customStyle="1" w:styleId="Standard1Char">
    <w:name w:val="Standard1 Char"/>
    <w:basedOn w:val="DefaultParagraphFont"/>
    <w:link w:val="Standard1"/>
    <w:rsid w:val="00552538"/>
    <w:rPr>
      <w:rFonts w:eastAsia="Times New Roman"/>
      <w:sz w:val="22"/>
      <w:lang w:val="en-US" w:eastAsia="ja-JP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D723A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4153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14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4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96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88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2E2E2"/>
                  </w:divBdr>
                  <w:divsChild>
                    <w:div w:id="1877500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31010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2" w:color="E2E2E2"/>
                            <w:right w:val="none" w:sz="0" w:space="0" w:color="auto"/>
                          </w:divBdr>
                          <w:divsChild>
                            <w:div w:id="275333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982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21" Type="http://schemas.openxmlformats.org/officeDocument/2006/relationships/customXml" Target="../customXml/item5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SPC_10H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Case" ma:contentTypeID="0x0101000DA6AD19014FF648A49316945EE786F90200176DED4FF78CD74995F64A0F46B59E48" ma:contentTypeVersion="31" ma:contentTypeDescription="Create a new document." ma:contentTypeScope="" ma:versionID="01a42e107c028263249675435255f947">
  <xsd:schema xmlns:xsd="http://www.w3.org/2001/XMLSchema" xmlns:xs="http://www.w3.org/2001/XMLSchema" xmlns:p="http://schemas.microsoft.com/office/2006/metadata/properties" xmlns:ns2="a034c160-bfb7-45f5-8632-2eb7e0508071" xmlns:ns3="62874b74-7561-4a92-a6e7-f8370cb4455a" xmlns:ns4="http://schemas.microsoft.com/sharepoint/v4" targetNamespace="http://schemas.microsoft.com/office/2006/metadata/properties" ma:root="true" ma:fieldsID="ec614decc28b11eebabad3354049677a" ns2:_="" ns3:_="" ns4:_="">
    <xsd:import namespace="a034c160-bfb7-45f5-8632-2eb7e0508071"/>
    <xsd:import namespace="62874b74-7561-4a92-a6e7-f8370cb4455a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ApplicationID" minOccurs="0"/>
                <xsd:element ref="ns2:I_LocationID" minOccurs="0"/>
                <xsd:element ref="ns2:I_Process" minOccurs="0"/>
                <xsd:element ref="ns2:I_AgreedCondition" minOccurs="0"/>
                <xsd:element ref="ns2:I_AgreedConditionMedDRA" minOccurs="0"/>
                <xsd:element ref="ns2:I_RegulatoryEntitlement" minOccurs="0"/>
                <xsd:element ref="ns2:I_ParentOrganizationID" minOccurs="0"/>
                <xsd:element ref="ns3:MediaServiceMetadata" minOccurs="0"/>
                <xsd:element ref="ns3:MediaServiceFastMetadata" minOccurs="0"/>
                <xsd:element ref="ns2:I_AllowRecord" minOccurs="0"/>
                <xsd:element ref="ns3:_Flow_SignoffStatu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vti_ItemDeclaredRecord" minOccurs="0"/>
                <xsd:element ref="ns3:Application_x0020_Status" minOccurs="0"/>
                <xsd:element ref="ns3:Information" minOccurs="0"/>
                <xsd:element ref="ns2:SharedWithUsers" minOccurs="0"/>
                <xsd:element ref="ns2:SharedWithDetails" minOccurs="0"/>
                <xsd:element ref="ns3:vqs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  <xsd:element ref="ns4:IconOverlay" minOccurs="0"/>
                <xsd:element ref="ns3:Sign_x002d_off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4c160-bfb7-45f5-8632-2eb7e050807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ApplicationID" ma:index="11" nillable="true" ma:displayName="Application ID" ma:internalName="I_ApplicationID">
      <xsd:simpleType>
        <xsd:restriction base="dms:Text"/>
      </xsd:simpleType>
    </xsd:element>
    <xsd:element name="I_LocationID" ma:index="12" nillable="true" ma:displayName="Location ID" ma:internalName="I_LocationID">
      <xsd:simpleType>
        <xsd:restriction base="dms:Text"/>
      </xsd:simpleType>
    </xsd:element>
    <xsd:element name="I_Process" ma:index="13" nillable="true" ma:displayName="Process" ma:format="Dropdown" ma:internalName="I_Process">
      <xsd:simpleType>
        <xsd:restriction base="dms:Choice">
          <xsd:enumeration value="MA"/>
          <xsd:enumeration value="OD"/>
          <xsd:enumeration value="PD"/>
        </xsd:restriction>
      </xsd:simpleType>
    </xsd:element>
    <xsd:element name="I_AgreedCondition" ma:index="14" nillable="true" ma:displayName="Agreed condition" ma:internalName="I_AgreedCondition">
      <xsd:simpleType>
        <xsd:restriction base="dms:Text"/>
      </xsd:simpleType>
    </xsd:element>
    <xsd:element name="I_AgreedConditionMedDRA" ma:index="15" nillable="true" ma:displayName="Agreed condition MedDRA" ma:internalName="I_AgreedConditionMedDRA">
      <xsd:simpleType>
        <xsd:restriction base="dms:Text"/>
      </xsd:simpleType>
    </xsd:element>
    <xsd:element name="I_RegulatoryEntitlement" ma:index="16" nillable="true" ma:displayName="Regulatory entitlement" ma:internalName="I_RegulatoryEntitlement">
      <xsd:simpleType>
        <xsd:restriction base="dms:Text"/>
      </xsd:simpleType>
    </xsd:element>
    <xsd:element name="I_ParentOrganizationID" ma:index="17" nillable="true" ma:displayName="Parent organization ID" ma:internalName="I_ParentOrganizationID">
      <xsd:simpleType>
        <xsd:restriction base="dms:Text"/>
      </xsd:simpleType>
    </xsd:element>
    <xsd:element name="I_AllowRecord" ma:index="20" nillable="true" ma:displayName="Allow record" ma:default="1" ma:internalName="I_AllowRecord">
      <xsd:simpleType>
        <xsd:restriction base="dms:Boolean"/>
      </xsd:simpleType>
    </xsd:element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7" nillable="true" ma:displayName="Taxonomy Catch All Column" ma:hidden="true" ma:list="{665852a9-51cb-438d-a850-d8097df60d25}" ma:internalName="TaxCatchAll" ma:showField="CatchAllData" ma:web="a034c160-bfb7-45f5-8632-2eb7e0508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874b74-7561-4a92-a6e7-f8370cb445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5" nillable="true" ma:displayName="Tags" ma:internalName="MediaServiceAutoTags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_vti_ItemDeclaredRecord" ma:index="29" nillable="true" ma:displayName="_vti_ItemDeclaredRecord" ma:format="DateOnly" ma:internalName="_vti_ItemDeclaredRecord">
      <xsd:simpleType>
        <xsd:restriction base="dms:DateTime"/>
      </xsd:simpleType>
    </xsd:element>
    <xsd:element name="Application_x0020_Status" ma:index="30" nillable="true" ma:displayName="Application Status" ma:internalName="Application_x0020_Status">
      <xsd:simpleType>
        <xsd:restriction base="dms:Text">
          <xsd:maxLength value="255"/>
        </xsd:restriction>
      </xsd:simpleType>
    </xsd:element>
    <xsd:element name="Information" ma:index="31" nillable="true" ma:displayName="Information" ma:indexed="true" ma:internalName="Information">
      <xsd:simpleType>
        <xsd:restriction base="dms:Text">
          <xsd:maxLength value="80"/>
        </xsd:restriction>
      </xsd:simpleType>
    </xsd:element>
    <xsd:element name="vqsn" ma:index="34" nillable="true" ma:displayName="Date and time" ma:internalName="vqsn">
      <xsd:simpleType>
        <xsd:restriction base="dms:DateTime"/>
      </xsd:simpleType>
    </xsd:element>
    <xsd:element name="lcf76f155ced4ddcb4097134ff3c332f" ma:index="36" nillable="true" ma:taxonomy="true" ma:internalName="lcf76f155ced4ddcb4097134ff3c332f" ma:taxonomyFieldName="MediaServiceImageTags" ma:displayName="Image Tags" ma:readOnly="false" ma:fieldId="{5cf76f15-5ced-4ddc-b409-7134ff3c332f}" ma:taxonomyMulti="true" ma:sspId="6b8e19bc-e54a-46df-9f4e-b6707c360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40" nillable="true" ma:displayName="MediaLengthInSeconds" ma:hidden="true" ma:internalName="MediaLengthInSeconds" ma:readOnly="true">
      <xsd:simpleType>
        <xsd:restriction base="dms:Unknown"/>
      </xsd:simpleType>
    </xsd:element>
    <xsd:element name="Sign_x002d_off" ma:index="42" nillable="true" ma:displayName="Sign-off" ma:format="Dropdown" ma:internalName="Sign_x002d_off">
      <xsd:simpleType>
        <xsd:restriction base="dms:Text">
          <xsd:maxLength value="255"/>
        </xsd:restriction>
      </xsd:simpleType>
    </xsd:element>
    <xsd:element name="MediaServiceBillingMetadata" ma:index="4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4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qsn xmlns="62874b74-7561-4a92-a6e7-f8370cb4455a" xsi:nil="true"/>
    <Sign_x002d_off xmlns="62874b74-7561-4a92-a6e7-f8370cb4455a" xsi:nil="true"/>
    <TaxCatchAll xmlns="a034c160-bfb7-45f5-8632-2eb7e0508071" xsi:nil="true"/>
    <ApplicationID xmlns="a034c160-bfb7-45f5-8632-2eb7e0508071" xsi:nil="true"/>
    <_Flow_SignoffStatus xmlns="62874b74-7561-4a92-a6e7-f8370cb4455a" xsi:nil="true"/>
    <I_AllowRecord xmlns="a034c160-bfb7-45f5-8632-2eb7e0508071">true</I_AllowRecord>
    <I_AgreedConditionMedDRA xmlns="a034c160-bfb7-45f5-8632-2eb7e0508071" xsi:nil="true"/>
    <IconOverlay xmlns="http://schemas.microsoft.com/sharepoint/v4" xsi:nil="true"/>
    <I_LocationID xmlns="a034c160-bfb7-45f5-8632-2eb7e0508071" xsi:nil="true"/>
    <I_Process xmlns="a034c160-bfb7-45f5-8632-2eb7e0508071" xsi:nil="true"/>
    <I_AgreedCondition xmlns="a034c160-bfb7-45f5-8632-2eb7e0508071" xsi:nil="true"/>
    <I_ParentOrganizationID xmlns="a034c160-bfb7-45f5-8632-2eb7e0508071" xsi:nil="true"/>
    <Application_x0020_Status xmlns="62874b74-7561-4a92-a6e7-f8370cb4455a" xsi:nil="true"/>
    <_vti_ItemDeclaredRecord xmlns="62874b74-7561-4a92-a6e7-f8370cb4455a" xsi:nil="true"/>
    <I_RegulatoryEntitlement xmlns="a034c160-bfb7-45f5-8632-2eb7e0508071" xsi:nil="true"/>
    <Information xmlns="62874b74-7561-4a92-a6e7-f8370cb4455a" xsi:nil="true"/>
    <lcf76f155ced4ddcb4097134ff3c332f xmlns="62874b74-7561-4a92-a6e7-f8370cb4455a">
      <Terms xmlns="http://schemas.microsoft.com/office/infopath/2007/PartnerControls"/>
    </lcf76f155ced4ddcb4097134ff3c332f>
    <_dlc_DocId xmlns="a034c160-bfb7-45f5-8632-2eb7e0508071">EMADOC-1700519818-2571733</_dlc_DocId>
    <_dlc_DocIdUrl xmlns="a034c160-bfb7-45f5-8632-2eb7e0508071">
      <Url>https://euema.sharepoint.com/sites/CRM/_layouts/15/DocIdRedir.aspx?ID=EMADOC-1700519818-2571733</Url>
      <Description>EMADOC-1700519818-2571733</Description>
    </_dlc_DocIdUrl>
  </documentManagement>
</p:properties>
</file>

<file path=customXml/itemProps1.xml><?xml version="1.0" encoding="utf-8"?>
<ds:datastoreItem xmlns:ds="http://schemas.openxmlformats.org/officeDocument/2006/customXml" ds:itemID="{16734B3F-1C80-411D-AAE1-3F86C622A4F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31F4DD3-15B3-44B4-9534-9943A3920116}"/>
</file>

<file path=customXml/itemProps3.xml><?xml version="1.0" encoding="utf-8"?>
<ds:datastoreItem xmlns:ds="http://schemas.openxmlformats.org/officeDocument/2006/customXml" ds:itemID="{F5665BAA-374F-4658-A106-899298F67154}"/>
</file>

<file path=customXml/itemProps4.xml><?xml version="1.0" encoding="utf-8"?>
<ds:datastoreItem xmlns:ds="http://schemas.openxmlformats.org/officeDocument/2006/customXml" ds:itemID="{12192D5A-9887-4844-A268-E82EA3417349}"/>
</file>

<file path=customXml/itemProps5.xml><?xml version="1.0" encoding="utf-8"?>
<ds:datastoreItem xmlns:ds="http://schemas.openxmlformats.org/officeDocument/2006/customXml" ds:itemID="{15F082E5-4328-4566-B18E-1AF0390A7473}"/>
</file>

<file path=docProps/app.xml><?xml version="1.0" encoding="utf-8"?>
<Properties xmlns="http://schemas.openxmlformats.org/officeDocument/2006/extended-properties" xmlns:vt="http://schemas.openxmlformats.org/officeDocument/2006/docPropsVTypes">
  <Template>SPC_10H</Template>
  <TotalTime>128</TotalTime>
  <Pages>66</Pages>
  <Words>18644</Words>
  <Characters>131627</Characters>
  <Application>Microsoft Office Word</Application>
  <DocSecurity>0</DocSecurity>
  <Lines>3656</Lines>
  <Paragraphs>1707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Phesgo: EPAR - Product information - tracked changes</vt:lpstr>
    </vt:vector>
  </TitlesOfParts>
  <Manager/>
  <Company>EMEA</Company>
  <LinksUpToDate>false</LinksUpToDate>
  <CharactersWithSpaces>148564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Phesgo: EPAR - Product information - tracked changes</dc:title>
  <dc:subject>EPAR</dc:subject>
  <dc:creator>CHMP</dc:creator>
  <cp:keywords>Phesgo: EPAR - Product information - tracked changes</cp:keywords>
  <dc:description>Version 10.1 04/2016_x000d_
Downloaded 110516 (hu)</dc:description>
  <cp:lastModifiedBy>TCS</cp:lastModifiedBy>
  <cp:revision>7</cp:revision>
  <dcterms:created xsi:type="dcterms:W3CDTF">2025-07-22T07:56:00Z</dcterms:created>
  <dcterms:modified xsi:type="dcterms:W3CDTF">2025-07-28T10:24:00Z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 Version">
    <vt:lpwstr>1.4</vt:lpwstr>
  </property>
  <property fmtid="{D5CDD505-2E9C-101B-9397-08002B2CF9AE}" pid="3" name="ContentTypeId">
    <vt:lpwstr>0x0101000DA6AD19014FF648A49316945EE786F90200176DED4FF78CD74995F64A0F46B59E48</vt:lpwstr>
  </property>
  <property fmtid="{D5CDD505-2E9C-101B-9397-08002B2CF9AE}" pid="4" name="_dlc_DocIdItemGuid">
    <vt:lpwstr>8a27d693-399a-4691-bf64-de012584fd3c</vt:lpwstr>
  </property>
</Properties>
</file>