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2D54" w14:textId="77777777" w:rsidR="008924C6" w:rsidRPr="008924C6" w:rsidRDefault="008924C6" w:rsidP="008924C6">
      <w:pPr>
        <w:widowControl w:val="0"/>
        <w:pBdr>
          <w:top w:val="single" w:sz="4" w:space="1" w:color="auto"/>
          <w:left w:val="single" w:sz="4" w:space="4" w:color="auto"/>
          <w:bottom w:val="single" w:sz="4" w:space="1" w:color="auto"/>
          <w:right w:val="single" w:sz="4" w:space="4" w:color="auto"/>
        </w:pBdr>
        <w:rPr>
          <w:noProof/>
          <w:lang w:val="bg-BG"/>
        </w:rPr>
      </w:pPr>
      <w:r w:rsidRPr="008924C6">
        <w:rPr>
          <w:noProof/>
          <w:lang w:val="bg-BG"/>
        </w:rPr>
        <w:t>Ez a dokumentum</w:t>
      </w:r>
      <w:r w:rsidRPr="008924C6">
        <w:rPr>
          <w:noProof/>
        </w:rPr>
        <w:t xml:space="preserve"> </w:t>
      </w:r>
      <w:r w:rsidRPr="008924C6">
        <w:rPr>
          <w:noProof/>
          <w:lang w:val="bg-BG"/>
        </w:rPr>
        <w:t xml:space="preserve">a(z) </w:t>
      </w:r>
      <w:r w:rsidRPr="008924C6">
        <w:rPr>
          <w:noProof/>
          <w:lang w:val="en-GB"/>
        </w:rPr>
        <w:t>Pradaxa</w:t>
      </w:r>
      <w:r w:rsidRPr="008924C6">
        <w:rPr>
          <w:noProof/>
          <w:lang w:val="bg-BG"/>
        </w:rPr>
        <w:t xml:space="preserve"> jóváhagyott kísérőirata</w:t>
      </w:r>
      <w:r w:rsidRPr="008924C6">
        <w:rPr>
          <w:noProof/>
        </w:rPr>
        <w:t xml:space="preserve">it képezi, és változáskövetéssel jelölve tartalmazza </w:t>
      </w:r>
      <w:r w:rsidRPr="008924C6">
        <w:rPr>
          <w:noProof/>
          <w:lang w:val="bg-BG"/>
        </w:rPr>
        <w:t>a</w:t>
      </w:r>
      <w:r w:rsidRPr="008924C6">
        <w:rPr>
          <w:noProof/>
        </w:rPr>
        <w:t xml:space="preserve"> kísérőiratokat érintő</w:t>
      </w:r>
      <w:r w:rsidRPr="008924C6">
        <w:rPr>
          <w:noProof/>
          <w:lang w:val="bg-BG"/>
        </w:rPr>
        <w:t xml:space="preserve"> előző eljárás (</w:t>
      </w:r>
      <w:r w:rsidRPr="008924C6">
        <w:rPr>
          <w:noProof/>
          <w:lang w:val="en-GB"/>
        </w:rPr>
        <w:t>EMEA</w:t>
      </w:r>
      <w:r w:rsidRPr="008924C6">
        <w:rPr>
          <w:noProof/>
          <w:lang w:val="bg-BG"/>
        </w:rPr>
        <w:t>/</w:t>
      </w:r>
      <w:r w:rsidRPr="008924C6">
        <w:rPr>
          <w:noProof/>
          <w:lang w:val="en-GB"/>
        </w:rPr>
        <w:t>H</w:t>
      </w:r>
      <w:r w:rsidRPr="008924C6">
        <w:rPr>
          <w:noProof/>
          <w:lang w:val="bg-BG"/>
        </w:rPr>
        <w:t>/</w:t>
      </w:r>
      <w:r w:rsidRPr="008924C6">
        <w:rPr>
          <w:noProof/>
          <w:lang w:val="en-GB"/>
        </w:rPr>
        <w:t>C</w:t>
      </w:r>
      <w:r w:rsidRPr="008924C6">
        <w:rPr>
          <w:noProof/>
          <w:lang w:val="bg-BG"/>
        </w:rPr>
        <w:t>/000829/</w:t>
      </w:r>
      <w:r w:rsidRPr="008924C6">
        <w:rPr>
          <w:noProof/>
          <w:lang w:val="en-GB"/>
        </w:rPr>
        <w:t>N</w:t>
      </w:r>
      <w:r w:rsidRPr="008924C6">
        <w:rPr>
          <w:noProof/>
          <w:lang w:val="bg-BG"/>
        </w:rPr>
        <w:t>/0152)</w:t>
      </w:r>
      <w:r w:rsidRPr="008924C6">
        <w:rPr>
          <w:noProof/>
        </w:rPr>
        <w:t xml:space="preserve"> óta eszközölt változtatásokat</w:t>
      </w:r>
      <w:r w:rsidRPr="008924C6">
        <w:rPr>
          <w:noProof/>
          <w:lang w:val="bg-BG"/>
        </w:rPr>
        <w:t>.</w:t>
      </w:r>
    </w:p>
    <w:p w14:paraId="0BBDDCD7" w14:textId="77777777" w:rsidR="008924C6" w:rsidRPr="008924C6" w:rsidRDefault="008924C6" w:rsidP="008924C6">
      <w:pPr>
        <w:widowControl w:val="0"/>
        <w:pBdr>
          <w:top w:val="single" w:sz="4" w:space="1" w:color="auto"/>
          <w:left w:val="single" w:sz="4" w:space="4" w:color="auto"/>
          <w:bottom w:val="single" w:sz="4" w:space="1" w:color="auto"/>
          <w:right w:val="single" w:sz="4" w:space="4" w:color="auto"/>
        </w:pBdr>
        <w:rPr>
          <w:noProof/>
          <w:lang w:val="bg-BG"/>
        </w:rPr>
      </w:pPr>
    </w:p>
    <w:p w14:paraId="5FDD6F1E" w14:textId="0DCDD81C" w:rsidR="006E3E11" w:rsidRPr="00143F9E" w:rsidRDefault="008924C6" w:rsidP="008924C6">
      <w:pPr>
        <w:widowControl w:val="0"/>
        <w:pBdr>
          <w:top w:val="single" w:sz="4" w:space="1" w:color="auto"/>
          <w:left w:val="single" w:sz="4" w:space="4" w:color="auto"/>
          <w:bottom w:val="single" w:sz="4" w:space="1" w:color="auto"/>
          <w:right w:val="single" w:sz="4" w:space="4" w:color="auto"/>
        </w:pBdr>
        <w:rPr>
          <w:noProof/>
        </w:rPr>
      </w:pPr>
      <w:r w:rsidRPr="008924C6">
        <w:rPr>
          <w:noProof/>
          <w:lang w:val="bg-BG"/>
        </w:rPr>
        <w:t xml:space="preserve">További információ az Európai Gyógyszerügynökség honlapján található: </w:t>
      </w:r>
      <w:hyperlink r:id="rId11" w:history="1">
        <w:r w:rsidRPr="008924C6">
          <w:rPr>
            <w:rStyle w:val="Hyperlink"/>
            <w:noProof/>
            <w:lang w:val="bg-BG"/>
          </w:rPr>
          <w:t>https://www.ema.europa.eu/en/medicines/human/</w:t>
        </w:r>
        <w:r w:rsidRPr="008924C6">
          <w:rPr>
            <w:rStyle w:val="Hyperlink"/>
            <w:noProof/>
            <w:lang w:val="en-GB"/>
          </w:rPr>
          <w:t>EPAR</w:t>
        </w:r>
        <w:r w:rsidRPr="008924C6">
          <w:rPr>
            <w:rStyle w:val="Hyperlink"/>
            <w:noProof/>
            <w:lang w:val="bg-BG"/>
          </w:rPr>
          <w:t>/pradaxa</w:t>
        </w:r>
      </w:hyperlink>
    </w:p>
    <w:p w14:paraId="4CFCAF69" w14:textId="77777777" w:rsidR="006E3E11" w:rsidRPr="00143F9E" w:rsidRDefault="006E3E11" w:rsidP="000F3EAA">
      <w:pPr>
        <w:widowControl w:val="0"/>
        <w:jc w:val="center"/>
        <w:rPr>
          <w:noProof/>
        </w:rPr>
      </w:pPr>
    </w:p>
    <w:p w14:paraId="14E21CFF" w14:textId="77777777" w:rsidR="006E3E11" w:rsidRPr="00143F9E" w:rsidRDefault="006E3E11" w:rsidP="000F3EAA">
      <w:pPr>
        <w:widowControl w:val="0"/>
        <w:jc w:val="center"/>
        <w:rPr>
          <w:noProof/>
        </w:rPr>
      </w:pPr>
    </w:p>
    <w:p w14:paraId="417F31E9" w14:textId="77777777" w:rsidR="006E3E11" w:rsidRPr="00143F9E" w:rsidRDefault="006E3E11" w:rsidP="000F3EAA">
      <w:pPr>
        <w:widowControl w:val="0"/>
        <w:jc w:val="center"/>
        <w:rPr>
          <w:noProof/>
        </w:rPr>
      </w:pPr>
    </w:p>
    <w:p w14:paraId="47AA983A" w14:textId="77777777" w:rsidR="006E3E11" w:rsidRPr="00143F9E" w:rsidRDefault="006E3E11" w:rsidP="000F3EAA">
      <w:pPr>
        <w:widowControl w:val="0"/>
        <w:jc w:val="center"/>
        <w:rPr>
          <w:noProof/>
        </w:rPr>
      </w:pPr>
    </w:p>
    <w:p w14:paraId="769EC814" w14:textId="77777777" w:rsidR="006E3E11" w:rsidRPr="00143F9E" w:rsidRDefault="006E3E11" w:rsidP="000F3EAA">
      <w:pPr>
        <w:widowControl w:val="0"/>
        <w:jc w:val="center"/>
        <w:rPr>
          <w:noProof/>
        </w:rPr>
      </w:pPr>
    </w:p>
    <w:p w14:paraId="446E8D65" w14:textId="77777777" w:rsidR="006E3E11" w:rsidRPr="00143F9E" w:rsidRDefault="006E3E11" w:rsidP="000F3EAA">
      <w:pPr>
        <w:widowControl w:val="0"/>
        <w:jc w:val="center"/>
        <w:rPr>
          <w:noProof/>
        </w:rPr>
      </w:pPr>
    </w:p>
    <w:p w14:paraId="60332558" w14:textId="77777777" w:rsidR="006E3E11" w:rsidRPr="00143F9E" w:rsidRDefault="006E3E11" w:rsidP="000F3EAA">
      <w:pPr>
        <w:widowControl w:val="0"/>
        <w:jc w:val="center"/>
        <w:rPr>
          <w:noProof/>
        </w:rPr>
      </w:pPr>
    </w:p>
    <w:p w14:paraId="252C9004" w14:textId="77777777" w:rsidR="006E3E11" w:rsidRPr="00143F9E" w:rsidRDefault="006E3E11" w:rsidP="000F3EAA">
      <w:pPr>
        <w:widowControl w:val="0"/>
        <w:jc w:val="center"/>
        <w:rPr>
          <w:noProof/>
        </w:rPr>
      </w:pPr>
    </w:p>
    <w:p w14:paraId="399DA446" w14:textId="77777777" w:rsidR="006E3E11" w:rsidRPr="00143F9E" w:rsidRDefault="006E3E11" w:rsidP="000F3EAA">
      <w:pPr>
        <w:widowControl w:val="0"/>
        <w:jc w:val="center"/>
        <w:rPr>
          <w:noProof/>
        </w:rPr>
      </w:pPr>
    </w:p>
    <w:p w14:paraId="6FB3DB75" w14:textId="77777777" w:rsidR="006E3E11" w:rsidRPr="00143F9E" w:rsidRDefault="006E3E11" w:rsidP="000F3EAA">
      <w:pPr>
        <w:widowControl w:val="0"/>
        <w:jc w:val="center"/>
        <w:rPr>
          <w:noProof/>
        </w:rPr>
      </w:pPr>
    </w:p>
    <w:p w14:paraId="61F70306" w14:textId="77777777" w:rsidR="006E3E11" w:rsidRPr="00143F9E" w:rsidRDefault="006E3E11" w:rsidP="000F3EAA">
      <w:pPr>
        <w:widowControl w:val="0"/>
        <w:jc w:val="center"/>
        <w:rPr>
          <w:noProof/>
        </w:rPr>
      </w:pPr>
    </w:p>
    <w:p w14:paraId="5C3BF031" w14:textId="77777777" w:rsidR="006E3E11" w:rsidRPr="00143F9E" w:rsidRDefault="006E3E11" w:rsidP="000F3EAA">
      <w:pPr>
        <w:widowControl w:val="0"/>
        <w:jc w:val="center"/>
        <w:rPr>
          <w:noProof/>
        </w:rPr>
      </w:pPr>
    </w:p>
    <w:p w14:paraId="027A810A" w14:textId="77777777" w:rsidR="006E3E11" w:rsidRPr="00143F9E" w:rsidRDefault="006E3E11" w:rsidP="000F3EAA">
      <w:pPr>
        <w:widowControl w:val="0"/>
        <w:jc w:val="center"/>
        <w:rPr>
          <w:noProof/>
        </w:rPr>
      </w:pPr>
    </w:p>
    <w:p w14:paraId="30B50C10" w14:textId="77777777" w:rsidR="006E3E11" w:rsidRPr="00143F9E" w:rsidRDefault="006E3E11" w:rsidP="000F3EAA">
      <w:pPr>
        <w:widowControl w:val="0"/>
        <w:jc w:val="center"/>
        <w:rPr>
          <w:noProof/>
        </w:rPr>
      </w:pPr>
    </w:p>
    <w:p w14:paraId="2C9C9AD5" w14:textId="77777777" w:rsidR="006E3E11" w:rsidRPr="00143F9E" w:rsidRDefault="006E3E11" w:rsidP="000F3EAA">
      <w:pPr>
        <w:widowControl w:val="0"/>
        <w:jc w:val="center"/>
        <w:rPr>
          <w:noProof/>
        </w:rPr>
      </w:pPr>
    </w:p>
    <w:p w14:paraId="0EEC9FC5" w14:textId="77777777" w:rsidR="006E3E11" w:rsidRPr="00143F9E" w:rsidRDefault="006E3E11" w:rsidP="000F3EAA">
      <w:pPr>
        <w:widowControl w:val="0"/>
        <w:jc w:val="center"/>
        <w:rPr>
          <w:noProof/>
        </w:rPr>
      </w:pPr>
    </w:p>
    <w:p w14:paraId="26B9F97F" w14:textId="77777777" w:rsidR="006E3E11" w:rsidRPr="00143F9E" w:rsidRDefault="006E3E11" w:rsidP="000F3EAA">
      <w:pPr>
        <w:widowControl w:val="0"/>
        <w:jc w:val="center"/>
        <w:rPr>
          <w:noProof/>
        </w:rPr>
      </w:pPr>
    </w:p>
    <w:p w14:paraId="47A54811" w14:textId="77777777" w:rsidR="006E3E11" w:rsidRPr="00143F9E" w:rsidRDefault="006E3E11" w:rsidP="000F3EAA">
      <w:pPr>
        <w:widowControl w:val="0"/>
        <w:jc w:val="center"/>
        <w:rPr>
          <w:noProof/>
        </w:rPr>
      </w:pPr>
    </w:p>
    <w:p w14:paraId="2ACA803B" w14:textId="77777777" w:rsidR="006E3E11" w:rsidRPr="00143F9E" w:rsidRDefault="006E3E11" w:rsidP="000F3EAA">
      <w:pPr>
        <w:widowControl w:val="0"/>
        <w:jc w:val="center"/>
        <w:rPr>
          <w:noProof/>
        </w:rPr>
      </w:pPr>
    </w:p>
    <w:p w14:paraId="35A618EC" w14:textId="77777777" w:rsidR="006E3E11" w:rsidRPr="00143F9E" w:rsidRDefault="006E3E11" w:rsidP="000F3EAA">
      <w:pPr>
        <w:widowControl w:val="0"/>
        <w:jc w:val="center"/>
        <w:rPr>
          <w:noProof/>
        </w:rPr>
      </w:pPr>
    </w:p>
    <w:p w14:paraId="4016E622" w14:textId="77777777" w:rsidR="006E3E11" w:rsidRPr="00143F9E" w:rsidRDefault="006E3E11" w:rsidP="000F3EAA">
      <w:pPr>
        <w:widowControl w:val="0"/>
        <w:jc w:val="center"/>
        <w:rPr>
          <w:noProof/>
        </w:rPr>
      </w:pPr>
    </w:p>
    <w:p w14:paraId="49877C5E" w14:textId="77777777" w:rsidR="006E3E11" w:rsidRPr="00143F9E" w:rsidRDefault="006E3E11" w:rsidP="000F3EAA">
      <w:pPr>
        <w:widowControl w:val="0"/>
        <w:jc w:val="center"/>
        <w:rPr>
          <w:noProof/>
        </w:rPr>
      </w:pPr>
    </w:p>
    <w:p w14:paraId="6DBB1011" w14:textId="602F0A40" w:rsidR="006E3E11" w:rsidRPr="00143F9E" w:rsidRDefault="006B5066" w:rsidP="000F3EAA">
      <w:pPr>
        <w:widowControl w:val="0"/>
        <w:jc w:val="center"/>
        <w:rPr>
          <w:noProof/>
        </w:rPr>
      </w:pPr>
      <w:r w:rsidRPr="00143F9E">
        <w:rPr>
          <w:b/>
        </w:rPr>
        <w:t>I.</w:t>
      </w:r>
      <w:r w:rsidR="0017299B" w:rsidRPr="00143F9E">
        <w:rPr>
          <w:b/>
        </w:rPr>
        <w:t> </w:t>
      </w:r>
      <w:r w:rsidRPr="00143F9E">
        <w:rPr>
          <w:b/>
        </w:rPr>
        <w:t>MELLÉKLET</w:t>
      </w:r>
    </w:p>
    <w:p w14:paraId="3C6447EC" w14:textId="77777777" w:rsidR="006E3E11" w:rsidRPr="00143F9E" w:rsidRDefault="006E3E11" w:rsidP="000F3EAA">
      <w:pPr>
        <w:widowControl w:val="0"/>
        <w:jc w:val="center"/>
        <w:rPr>
          <w:noProof/>
        </w:rPr>
      </w:pPr>
    </w:p>
    <w:p w14:paraId="6E280A5D" w14:textId="43907AD6" w:rsidR="006E3E11" w:rsidRPr="00143F9E" w:rsidRDefault="006B5066" w:rsidP="000F3EAA">
      <w:pPr>
        <w:pStyle w:val="QRD1"/>
        <w:widowControl w:val="0"/>
        <w:tabs>
          <w:tab w:val="clear" w:pos="-1440"/>
          <w:tab w:val="clear" w:pos="-720"/>
        </w:tabs>
      </w:pPr>
      <w:r w:rsidRPr="00143F9E">
        <w:t>ALKALMAZÁSI ELŐÍRÁS</w:t>
      </w:r>
      <w:fldSimple w:instr=" DOCVARIABLE VAULT_ND_0fab49f6-d4bd-41f6-bdc0-9c39382006c3 \* MERGEFORMAT ">
        <w:r w:rsidR="007D4A64">
          <w:t xml:space="preserve"> </w:t>
        </w:r>
      </w:fldSimple>
    </w:p>
    <w:p w14:paraId="112285A1" w14:textId="77777777" w:rsidR="006E3E11" w:rsidRPr="00143F9E" w:rsidRDefault="006E3E11" w:rsidP="000F3EAA">
      <w:pPr>
        <w:widowControl w:val="0"/>
        <w:jc w:val="center"/>
        <w:rPr>
          <w:noProof/>
        </w:rPr>
      </w:pPr>
    </w:p>
    <w:p w14:paraId="746D1E11" w14:textId="77777777" w:rsidR="006E3E11" w:rsidRPr="00143F9E" w:rsidRDefault="006B5066" w:rsidP="000F3EAA">
      <w:pPr>
        <w:keepNext/>
        <w:widowControl w:val="0"/>
        <w:ind w:left="567" w:hanging="567"/>
        <w:rPr>
          <w:noProof/>
        </w:rPr>
      </w:pPr>
      <w:r w:rsidRPr="00143F9E">
        <w:br w:type="page"/>
      </w:r>
      <w:r w:rsidRPr="00143F9E">
        <w:rPr>
          <w:b/>
        </w:rPr>
        <w:lastRenderedPageBreak/>
        <w:t>1.</w:t>
      </w:r>
      <w:r w:rsidRPr="00143F9E">
        <w:rPr>
          <w:b/>
        </w:rPr>
        <w:tab/>
        <w:t>A GYÓGYSZER NEVE</w:t>
      </w:r>
    </w:p>
    <w:p w14:paraId="1927754E" w14:textId="77777777" w:rsidR="006E3E11" w:rsidRPr="00143F9E" w:rsidRDefault="006E3E11" w:rsidP="000F3EAA">
      <w:pPr>
        <w:keepNext/>
        <w:widowControl w:val="0"/>
        <w:rPr>
          <w:noProof/>
        </w:rPr>
      </w:pPr>
    </w:p>
    <w:p w14:paraId="19CBE005" w14:textId="77777777" w:rsidR="006E3E11" w:rsidRPr="00143F9E" w:rsidRDefault="006B5066" w:rsidP="000F3EAA">
      <w:pPr>
        <w:widowControl w:val="0"/>
        <w:rPr>
          <w:noProof/>
        </w:rPr>
      </w:pPr>
      <w:r w:rsidRPr="00143F9E">
        <w:t>Pradaxa 75 mg kemény kapszula</w:t>
      </w:r>
    </w:p>
    <w:p w14:paraId="3D5DD983" w14:textId="77777777" w:rsidR="006E3E11" w:rsidRPr="00143F9E" w:rsidRDefault="006E3E11" w:rsidP="000F3EAA">
      <w:pPr>
        <w:widowControl w:val="0"/>
        <w:rPr>
          <w:noProof/>
        </w:rPr>
      </w:pPr>
    </w:p>
    <w:p w14:paraId="546E4B2F" w14:textId="77777777" w:rsidR="006E3E11" w:rsidRPr="00143F9E" w:rsidRDefault="006E3E11" w:rsidP="000F3EAA">
      <w:pPr>
        <w:widowControl w:val="0"/>
        <w:rPr>
          <w:noProof/>
        </w:rPr>
      </w:pPr>
    </w:p>
    <w:p w14:paraId="264726B0" w14:textId="77777777" w:rsidR="006E3E11" w:rsidRPr="00143F9E" w:rsidRDefault="006B5066" w:rsidP="000F3EAA">
      <w:pPr>
        <w:keepNext/>
        <w:widowControl w:val="0"/>
        <w:ind w:left="567" w:hanging="567"/>
        <w:rPr>
          <w:noProof/>
        </w:rPr>
      </w:pPr>
      <w:r w:rsidRPr="00143F9E">
        <w:rPr>
          <w:b/>
        </w:rPr>
        <w:t>2.</w:t>
      </w:r>
      <w:r w:rsidRPr="00143F9E">
        <w:rPr>
          <w:b/>
        </w:rPr>
        <w:tab/>
        <w:t>MINŐSÉGI ÉS MENNYISÉGI ÖSSZETÉTEL</w:t>
      </w:r>
    </w:p>
    <w:p w14:paraId="12A3F4E6" w14:textId="77777777" w:rsidR="006E3E11" w:rsidRPr="00143F9E" w:rsidRDefault="006E3E11" w:rsidP="000F3EAA">
      <w:pPr>
        <w:keepNext/>
        <w:widowControl w:val="0"/>
        <w:rPr>
          <w:szCs w:val="22"/>
        </w:rPr>
      </w:pPr>
    </w:p>
    <w:p w14:paraId="36F6CF8E" w14:textId="07A918DD" w:rsidR="006E3E11" w:rsidRPr="00143F9E" w:rsidRDefault="006B5066" w:rsidP="000F3EAA">
      <w:pPr>
        <w:widowControl w:val="0"/>
        <w:rPr>
          <w:noProof/>
        </w:rPr>
      </w:pPr>
      <w:r w:rsidRPr="00143F9E">
        <w:t xml:space="preserve">75 mg </w:t>
      </w:r>
      <w:r w:rsidR="00425C97">
        <w:t>dabigatrán-etexilát</w:t>
      </w:r>
      <w:r w:rsidRPr="00143F9E">
        <w:t xml:space="preserve"> kemény kapszulánként (mezilát formában).</w:t>
      </w:r>
    </w:p>
    <w:p w14:paraId="358556AC" w14:textId="77777777" w:rsidR="006E3E11" w:rsidRPr="00143F9E" w:rsidRDefault="006E3E11" w:rsidP="000F3EAA">
      <w:pPr>
        <w:widowControl w:val="0"/>
      </w:pPr>
    </w:p>
    <w:p w14:paraId="575AE763" w14:textId="77777777" w:rsidR="006E3E11" w:rsidRPr="00143F9E" w:rsidRDefault="006B5066" w:rsidP="000F3EAA">
      <w:pPr>
        <w:widowControl w:val="0"/>
        <w:autoSpaceDE w:val="0"/>
        <w:autoSpaceDN w:val="0"/>
        <w:adjustRightInd w:val="0"/>
        <w:rPr>
          <w:noProof/>
        </w:rPr>
      </w:pPr>
      <w:r w:rsidRPr="00143F9E">
        <w:t>A segédanyagok teljes listáját lásd a 6.1 pontban.</w:t>
      </w:r>
    </w:p>
    <w:p w14:paraId="556BB82D" w14:textId="77777777" w:rsidR="006E3E11" w:rsidRPr="00143F9E" w:rsidRDefault="006E3E11" w:rsidP="000F3EAA">
      <w:pPr>
        <w:widowControl w:val="0"/>
        <w:rPr>
          <w:noProof/>
        </w:rPr>
      </w:pPr>
    </w:p>
    <w:p w14:paraId="20856FD0" w14:textId="77777777" w:rsidR="006E3E11" w:rsidRPr="00143F9E" w:rsidRDefault="006E3E11" w:rsidP="000F3EAA">
      <w:pPr>
        <w:widowControl w:val="0"/>
        <w:rPr>
          <w:noProof/>
        </w:rPr>
      </w:pPr>
    </w:p>
    <w:p w14:paraId="3A1F53C2" w14:textId="77777777" w:rsidR="006E3E11" w:rsidRPr="00143F9E" w:rsidRDefault="006B5066" w:rsidP="000F3EAA">
      <w:pPr>
        <w:keepNext/>
        <w:widowControl w:val="0"/>
        <w:ind w:left="567" w:hanging="567"/>
        <w:rPr>
          <w:caps/>
          <w:noProof/>
        </w:rPr>
      </w:pPr>
      <w:r w:rsidRPr="00143F9E">
        <w:rPr>
          <w:b/>
        </w:rPr>
        <w:t>3.</w:t>
      </w:r>
      <w:r w:rsidRPr="00143F9E">
        <w:rPr>
          <w:b/>
        </w:rPr>
        <w:tab/>
        <w:t>GYÓGYSZERFORMA</w:t>
      </w:r>
    </w:p>
    <w:p w14:paraId="5EDD011B" w14:textId="77777777" w:rsidR="006E3E11" w:rsidRPr="00143F9E" w:rsidRDefault="006E3E11" w:rsidP="000F3EAA">
      <w:pPr>
        <w:keepNext/>
        <w:widowControl w:val="0"/>
        <w:rPr>
          <w:noProof/>
        </w:rPr>
      </w:pPr>
    </w:p>
    <w:p w14:paraId="5F805B86" w14:textId="77777777" w:rsidR="006E3E11" w:rsidRPr="00143F9E" w:rsidRDefault="006B5066" w:rsidP="000F3EAA">
      <w:pPr>
        <w:widowControl w:val="0"/>
        <w:autoSpaceDE w:val="0"/>
        <w:autoSpaceDN w:val="0"/>
        <w:adjustRightInd w:val="0"/>
        <w:rPr>
          <w:rFonts w:eastAsia="MS Mincho"/>
        </w:rPr>
      </w:pPr>
      <w:r w:rsidRPr="00143F9E">
        <w:t>Kemény kapszula.</w:t>
      </w:r>
    </w:p>
    <w:p w14:paraId="5A44010A" w14:textId="77777777" w:rsidR="006E3E11" w:rsidRPr="00143F9E" w:rsidRDefault="006E3E11" w:rsidP="000F3EAA">
      <w:pPr>
        <w:widowControl w:val="0"/>
        <w:autoSpaceDE w:val="0"/>
        <w:autoSpaceDN w:val="0"/>
        <w:adjustRightInd w:val="0"/>
        <w:rPr>
          <w:rFonts w:eastAsia="MS Mincho"/>
          <w:lang w:eastAsia="ja-JP"/>
        </w:rPr>
      </w:pPr>
    </w:p>
    <w:p w14:paraId="7DE8C2E8" w14:textId="77777777" w:rsidR="006E3E11" w:rsidRPr="00143F9E" w:rsidRDefault="006B5066" w:rsidP="000F3EAA">
      <w:pPr>
        <w:widowControl w:val="0"/>
        <w:rPr>
          <w:noProof/>
        </w:rPr>
      </w:pPr>
      <w:r w:rsidRPr="00143F9E">
        <w:t>Sárgás színű pelletekkel töltött, „2”-es méretű (kb. 18 × 6 mm) kapszula, melynek felső része fehér színű, átlátszatlan, alsó része fehér színű, átlátszatlan. A felső rész a Boehringer Ingelheim cég jelzésével van ellátva, az alsó rész „R75” felirattal jelölt.</w:t>
      </w:r>
    </w:p>
    <w:p w14:paraId="658A3C29" w14:textId="77777777" w:rsidR="006E3E11" w:rsidRPr="00143F9E" w:rsidRDefault="006E3E11" w:rsidP="000F3EAA">
      <w:pPr>
        <w:widowControl w:val="0"/>
        <w:autoSpaceDE w:val="0"/>
        <w:autoSpaceDN w:val="0"/>
        <w:adjustRightInd w:val="0"/>
        <w:rPr>
          <w:rFonts w:eastAsia="MS Mincho"/>
          <w:lang w:eastAsia="ja-JP"/>
        </w:rPr>
      </w:pPr>
    </w:p>
    <w:p w14:paraId="0332D0BB" w14:textId="77777777" w:rsidR="006E3E11" w:rsidRPr="00143F9E" w:rsidRDefault="006E3E11" w:rsidP="000F3EAA">
      <w:pPr>
        <w:widowControl w:val="0"/>
        <w:autoSpaceDE w:val="0"/>
        <w:autoSpaceDN w:val="0"/>
        <w:adjustRightInd w:val="0"/>
        <w:rPr>
          <w:rFonts w:eastAsia="MS Mincho"/>
          <w:lang w:eastAsia="ja-JP"/>
        </w:rPr>
      </w:pPr>
    </w:p>
    <w:p w14:paraId="4F7E559F" w14:textId="77777777" w:rsidR="006E3E11" w:rsidRPr="00143F9E" w:rsidRDefault="006B5066" w:rsidP="000F3EAA">
      <w:pPr>
        <w:keepNext/>
        <w:widowControl w:val="0"/>
        <w:ind w:left="567" w:hanging="567"/>
        <w:rPr>
          <w:caps/>
          <w:noProof/>
        </w:rPr>
      </w:pPr>
      <w:r w:rsidRPr="00143F9E">
        <w:rPr>
          <w:b/>
          <w:caps/>
        </w:rPr>
        <w:t>4.</w:t>
      </w:r>
      <w:r w:rsidRPr="00143F9E">
        <w:rPr>
          <w:b/>
          <w:caps/>
        </w:rPr>
        <w:tab/>
        <w:t>KLINIKAI JELLEMZŐK</w:t>
      </w:r>
    </w:p>
    <w:p w14:paraId="3CA79DBD" w14:textId="77777777" w:rsidR="006E3E11" w:rsidRPr="00143F9E" w:rsidRDefault="006E3E11" w:rsidP="000F3EAA">
      <w:pPr>
        <w:keepNext/>
        <w:widowControl w:val="0"/>
        <w:rPr>
          <w:noProof/>
        </w:rPr>
      </w:pPr>
    </w:p>
    <w:p w14:paraId="055B3880" w14:textId="77777777" w:rsidR="006E3E11" w:rsidRPr="00143F9E" w:rsidRDefault="006B5066" w:rsidP="000F3EAA">
      <w:pPr>
        <w:keepNext/>
        <w:widowControl w:val="0"/>
        <w:ind w:left="567" w:hanging="567"/>
        <w:rPr>
          <w:noProof/>
        </w:rPr>
      </w:pPr>
      <w:r w:rsidRPr="00143F9E">
        <w:rPr>
          <w:b/>
        </w:rPr>
        <w:t>4.1</w:t>
      </w:r>
      <w:r w:rsidRPr="00143F9E">
        <w:rPr>
          <w:b/>
        </w:rPr>
        <w:tab/>
        <w:t>Terápiás javallatok</w:t>
      </w:r>
    </w:p>
    <w:p w14:paraId="17933C00" w14:textId="77777777" w:rsidR="006E3E11" w:rsidRPr="00143F9E" w:rsidRDefault="006E3E11" w:rsidP="000F3EAA">
      <w:pPr>
        <w:keepNext/>
        <w:widowControl w:val="0"/>
        <w:rPr>
          <w:bCs/>
          <w:iCs/>
        </w:rPr>
      </w:pPr>
    </w:p>
    <w:p w14:paraId="06719A01" w14:textId="77777777" w:rsidR="006E3E11" w:rsidRPr="00143F9E" w:rsidRDefault="006B5066" w:rsidP="000F3EAA">
      <w:pPr>
        <w:widowControl w:val="0"/>
        <w:rPr>
          <w:bCs/>
          <w:iCs/>
        </w:rPr>
      </w:pPr>
      <w:r w:rsidRPr="00143F9E">
        <w:t>Vénás thromboemboliás események (VTE) primer prevenciója elektív, teljes csípőízületi endoprotézis vagy teljes térdízületi endoprotézis műtéten átesett, felnőtt korú betegeknél.</w:t>
      </w:r>
    </w:p>
    <w:p w14:paraId="4F2DCF36" w14:textId="77777777" w:rsidR="006E3E11" w:rsidRPr="00143F9E" w:rsidRDefault="006E3E11" w:rsidP="000F3EAA">
      <w:pPr>
        <w:widowControl w:val="0"/>
        <w:rPr>
          <w:noProof/>
        </w:rPr>
      </w:pPr>
    </w:p>
    <w:p w14:paraId="2B7322F6" w14:textId="09035E84" w:rsidR="006E3E11" w:rsidRPr="00143F9E" w:rsidRDefault="006B5066" w:rsidP="000F3EAA">
      <w:pPr>
        <w:widowControl w:val="0"/>
        <w:rPr>
          <w:color w:val="000000"/>
        </w:rPr>
      </w:pPr>
      <w:r w:rsidRPr="00143F9E">
        <w:t>VTE kezelése és VTE kiújulásának megelőzése gyermekeknél és serdülőknél</w:t>
      </w:r>
      <w:r w:rsidR="00253C01" w:rsidRPr="00143F9E">
        <w:t>,</w:t>
      </w:r>
      <w:r w:rsidRPr="00143F9E">
        <w:t xml:space="preserve"> </w:t>
      </w:r>
      <w:r w:rsidRPr="00143F9E">
        <w:rPr>
          <w:color w:val="000000"/>
        </w:rPr>
        <w:t>a</w:t>
      </w:r>
      <w:r w:rsidR="00253C01" w:rsidRPr="00143F9E">
        <w:rPr>
          <w:color w:val="000000"/>
        </w:rPr>
        <w:t>ttól kezdve, hogy a gyermek képes p</w:t>
      </w:r>
      <w:r w:rsidR="0098481D" w:rsidRPr="00143F9E">
        <w:rPr>
          <w:color w:val="000000"/>
        </w:rPr>
        <w:t>épes</w:t>
      </w:r>
      <w:r w:rsidR="00253C01" w:rsidRPr="00143F9E">
        <w:rPr>
          <w:color w:val="000000"/>
        </w:rPr>
        <w:t xml:space="preserve"> ételt lenyelni</w:t>
      </w:r>
      <w:r w:rsidR="00056DF0" w:rsidRPr="00143F9E">
        <w:rPr>
          <w:color w:val="000000"/>
        </w:rPr>
        <w:t>,</w:t>
      </w:r>
      <w:r w:rsidR="00253C01" w:rsidRPr="00143F9E">
        <w:rPr>
          <w:color w:val="000000"/>
        </w:rPr>
        <w:t xml:space="preserve"> </w:t>
      </w:r>
      <w:r w:rsidRPr="00143F9E">
        <w:rPr>
          <w:color w:val="000000"/>
        </w:rPr>
        <w:t>a 18.</w:t>
      </w:r>
      <w:r w:rsidRPr="00143F9E">
        <w:t> </w:t>
      </w:r>
      <w:r w:rsidRPr="00143F9E">
        <w:rPr>
          <w:color w:val="000000"/>
        </w:rPr>
        <w:t>életév betöltéséig.</w:t>
      </w:r>
    </w:p>
    <w:p w14:paraId="00DCE351" w14:textId="77777777" w:rsidR="00C65F7E" w:rsidRPr="00143F9E" w:rsidRDefault="00C65F7E" w:rsidP="000F3EAA">
      <w:pPr>
        <w:widowControl w:val="0"/>
      </w:pPr>
    </w:p>
    <w:p w14:paraId="7B10F0C2" w14:textId="77777777" w:rsidR="006E3E11" w:rsidRPr="00143F9E" w:rsidRDefault="006B5066" w:rsidP="000F3EAA">
      <w:pPr>
        <w:widowControl w:val="0"/>
      </w:pPr>
      <w:r w:rsidRPr="00143F9E">
        <w:t>Az életkornak megfelelő adagolási formákért lásd a 4.2 pontot.</w:t>
      </w:r>
    </w:p>
    <w:p w14:paraId="53F147EC" w14:textId="77777777" w:rsidR="006E3E11" w:rsidRPr="00143F9E" w:rsidRDefault="006E3E11" w:rsidP="000F3EAA">
      <w:pPr>
        <w:widowControl w:val="0"/>
        <w:rPr>
          <w:noProof/>
        </w:rPr>
      </w:pPr>
    </w:p>
    <w:p w14:paraId="6A6115E7" w14:textId="77777777" w:rsidR="006E3E11" w:rsidRPr="00143F9E" w:rsidRDefault="006B5066" w:rsidP="000F3EAA">
      <w:pPr>
        <w:keepNext/>
        <w:widowControl w:val="0"/>
        <w:ind w:left="567" w:hanging="567"/>
        <w:rPr>
          <w:b/>
          <w:noProof/>
        </w:rPr>
      </w:pPr>
      <w:r w:rsidRPr="00143F9E">
        <w:rPr>
          <w:b/>
        </w:rPr>
        <w:t>4.2</w:t>
      </w:r>
      <w:r w:rsidRPr="00143F9E">
        <w:rPr>
          <w:b/>
        </w:rPr>
        <w:tab/>
        <w:t>Adagolás és alkalmazás</w:t>
      </w:r>
    </w:p>
    <w:p w14:paraId="299231B6" w14:textId="77777777" w:rsidR="006E3E11" w:rsidRPr="00143F9E" w:rsidRDefault="006E3E11" w:rsidP="000F3EAA">
      <w:pPr>
        <w:keepNext/>
        <w:widowControl w:val="0"/>
        <w:rPr>
          <w:b/>
          <w:noProof/>
        </w:rPr>
      </w:pPr>
    </w:p>
    <w:p w14:paraId="6889D115" w14:textId="77777777" w:rsidR="006E3E11" w:rsidRPr="00143F9E" w:rsidRDefault="006B5066" w:rsidP="000F3EAA">
      <w:pPr>
        <w:keepNext/>
        <w:widowControl w:val="0"/>
        <w:rPr>
          <w:noProof/>
          <w:u w:val="single"/>
        </w:rPr>
      </w:pPr>
      <w:r w:rsidRPr="00143F9E">
        <w:rPr>
          <w:u w:val="single"/>
        </w:rPr>
        <w:t>Adagolás</w:t>
      </w:r>
    </w:p>
    <w:p w14:paraId="0A26F4CA" w14:textId="77777777" w:rsidR="006E3E11" w:rsidRPr="00143F9E" w:rsidRDefault="006E3E11" w:rsidP="000F3EAA">
      <w:pPr>
        <w:keepNext/>
        <w:widowControl w:val="0"/>
        <w:rPr>
          <w:b/>
          <w:noProof/>
        </w:rPr>
      </w:pPr>
    </w:p>
    <w:p w14:paraId="13899AEA" w14:textId="614DB2CF" w:rsidR="006E3E11" w:rsidRPr="00143F9E" w:rsidRDefault="006B5066" w:rsidP="000F3EAA">
      <w:pPr>
        <w:widowControl w:val="0"/>
      </w:pPr>
      <w:r w:rsidRPr="00143F9E">
        <w:t>A Pradaxa kapszula felnőtteknek és 8 éves és idősebb gyermekeknek és serdülőknek adható, akik képesek egészben lenyelni a kapszulákat. A Pradaxa bevont granulátum 12 év alatti gyermekeknél alkalmazható, amint a gyermek képes a pépes ételek lenyelésére.</w:t>
      </w:r>
    </w:p>
    <w:p w14:paraId="2108B8F5" w14:textId="77777777" w:rsidR="006E3E11" w:rsidRPr="00143F9E" w:rsidRDefault="006E3E11" w:rsidP="000F3EAA">
      <w:pPr>
        <w:widowControl w:val="0"/>
        <w:rPr>
          <w:i/>
          <w:noProof/>
        </w:rPr>
      </w:pPr>
    </w:p>
    <w:p w14:paraId="66AC6073" w14:textId="77777777" w:rsidR="006E3E11" w:rsidRPr="00143F9E" w:rsidRDefault="006B5066" w:rsidP="000F3EAA">
      <w:pPr>
        <w:widowControl w:val="0"/>
        <w:autoSpaceDE w:val="0"/>
        <w:autoSpaceDN w:val="0"/>
        <w:adjustRightInd w:val="0"/>
        <w:rPr>
          <w:bCs/>
        </w:rPr>
      </w:pPr>
      <w:r w:rsidRPr="00143F9E">
        <w:t>Gyógyszerformák közti váltás esetén szükséges lehet a felírt dózis módosítása. A felírt dózist az adott gyógyszerforma adagolási táblázata alapján, a gyermek testtömegének és életkorának megfelelően kell megállapítani.</w:t>
      </w:r>
    </w:p>
    <w:p w14:paraId="7DFD069F" w14:textId="77777777" w:rsidR="006E3E11" w:rsidRPr="00143F9E" w:rsidRDefault="006E3E11" w:rsidP="000F3EAA">
      <w:pPr>
        <w:widowControl w:val="0"/>
        <w:rPr>
          <w:i/>
          <w:noProof/>
        </w:rPr>
      </w:pPr>
    </w:p>
    <w:p w14:paraId="6EF402B6" w14:textId="77777777" w:rsidR="006E3E11" w:rsidRPr="00143F9E" w:rsidRDefault="006B5066" w:rsidP="000F3EAA">
      <w:pPr>
        <w:keepNext/>
        <w:widowControl w:val="0"/>
        <w:rPr>
          <w:b/>
          <w:i/>
          <w:u w:val="single"/>
        </w:rPr>
      </w:pPr>
      <w:r w:rsidRPr="00143F9E">
        <w:rPr>
          <w:b/>
          <w:i/>
          <w:u w:val="single"/>
        </w:rPr>
        <w:t>VTE primer prevenciója ortopédiai műtéteknél</w:t>
      </w:r>
    </w:p>
    <w:p w14:paraId="2218F130" w14:textId="77777777" w:rsidR="006E3E11" w:rsidRPr="00143F9E" w:rsidRDefault="006E3E11" w:rsidP="000F3EAA">
      <w:pPr>
        <w:keepNext/>
        <w:widowControl w:val="0"/>
        <w:rPr>
          <w:bCs/>
        </w:rPr>
      </w:pPr>
    </w:p>
    <w:p w14:paraId="31E975A9" w14:textId="7CD1ACA0" w:rsidR="006E3E11" w:rsidRPr="00143F9E" w:rsidRDefault="006B5066" w:rsidP="000F3EAA">
      <w:pPr>
        <w:widowControl w:val="0"/>
        <w:rPr>
          <w:bCs/>
        </w:rPr>
      </w:pPr>
      <w:r w:rsidRPr="00143F9E">
        <w:t xml:space="preserve">A </w:t>
      </w:r>
      <w:r w:rsidR="00425C97">
        <w:t>dabigatrán-etexilát</w:t>
      </w:r>
      <w:r w:rsidRPr="00143F9E">
        <w:t xml:space="preserve"> javasolt dózisai és a terápia időtartama a VTE primer prevenciója esetén ortopédiai műtéteknél az 1. táblázatban található.</w:t>
      </w:r>
    </w:p>
    <w:p w14:paraId="6453A936" w14:textId="77777777" w:rsidR="006E3E11" w:rsidRPr="00143F9E" w:rsidRDefault="006E3E11" w:rsidP="000F3EAA">
      <w:pPr>
        <w:widowControl w:val="0"/>
        <w:rPr>
          <w:bCs/>
        </w:rPr>
      </w:pPr>
    </w:p>
    <w:p w14:paraId="788F6E21" w14:textId="77777777" w:rsidR="006E3E11" w:rsidRPr="00143F9E" w:rsidRDefault="006B5066" w:rsidP="00063349">
      <w:pPr>
        <w:keepNext/>
        <w:keepLines/>
        <w:widowControl w:val="0"/>
        <w:ind w:left="1418" w:hanging="1418"/>
        <w:rPr>
          <w:b/>
        </w:rPr>
      </w:pPr>
      <w:r w:rsidRPr="00143F9E">
        <w:rPr>
          <w:b/>
        </w:rPr>
        <w:lastRenderedPageBreak/>
        <w:t>1. táblázat.</w:t>
      </w:r>
      <w:r w:rsidRPr="00143F9E">
        <w:rPr>
          <w:b/>
        </w:rPr>
        <w:tab/>
        <w:t>Adagolási javaslat és a terápia időtartama a VTE primer prevenciója esetén ortopédiai műtéteknél</w:t>
      </w:r>
    </w:p>
    <w:p w14:paraId="3180EF4F" w14:textId="77777777" w:rsidR="006E3E11" w:rsidRPr="00143F9E" w:rsidRDefault="006E3E11" w:rsidP="000F3EAA">
      <w:pPr>
        <w:keepNext/>
        <w:widowControl w:val="0"/>
        <w:rPr>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2182"/>
        <w:gridCol w:w="1631"/>
        <w:gridCol w:w="1870"/>
      </w:tblGrid>
      <w:tr w:rsidR="006E3E11" w:rsidRPr="00143F9E" w14:paraId="09BC4918" w14:textId="77777777" w:rsidTr="00063349">
        <w:tc>
          <w:tcPr>
            <w:tcW w:w="1864" w:type="pct"/>
            <w:shd w:val="clear" w:color="auto" w:fill="auto"/>
          </w:tcPr>
          <w:p w14:paraId="3A698556" w14:textId="77777777" w:rsidR="006E3E11" w:rsidRPr="00143F9E" w:rsidRDefault="006E3E11" w:rsidP="00063349">
            <w:pPr>
              <w:keepNext/>
              <w:widowControl w:val="0"/>
              <w:rPr>
                <w:bCs/>
                <w:u w:val="single"/>
              </w:rPr>
            </w:pPr>
          </w:p>
        </w:tc>
        <w:tc>
          <w:tcPr>
            <w:tcW w:w="1204" w:type="pct"/>
            <w:shd w:val="clear" w:color="auto" w:fill="auto"/>
          </w:tcPr>
          <w:p w14:paraId="7D2D13B3" w14:textId="77777777" w:rsidR="006E3E11" w:rsidRPr="00143F9E" w:rsidRDefault="006B5066" w:rsidP="00063349">
            <w:pPr>
              <w:keepNext/>
              <w:widowControl w:val="0"/>
              <w:rPr>
                <w:b/>
              </w:rPr>
            </w:pPr>
            <w:r w:rsidRPr="00143F9E">
              <w:rPr>
                <w:b/>
              </w:rPr>
              <w:t>A kezelés elkezdése a műtét napján, a műtét befejezése után 1</w:t>
            </w:r>
            <w:r w:rsidRPr="00143F9E">
              <w:rPr>
                <w:b/>
              </w:rPr>
              <w:noBreakHyphen/>
              <w:t>4 órával</w:t>
            </w:r>
          </w:p>
        </w:tc>
        <w:tc>
          <w:tcPr>
            <w:tcW w:w="900" w:type="pct"/>
            <w:shd w:val="clear" w:color="auto" w:fill="auto"/>
          </w:tcPr>
          <w:p w14:paraId="4559A39A" w14:textId="77777777" w:rsidR="006E3E11" w:rsidRPr="00143F9E" w:rsidRDefault="006B5066" w:rsidP="00063349">
            <w:pPr>
              <w:keepNext/>
              <w:widowControl w:val="0"/>
              <w:rPr>
                <w:b/>
              </w:rPr>
            </w:pPr>
            <w:r w:rsidRPr="00143F9E">
              <w:rPr>
                <w:b/>
              </w:rPr>
              <w:t>Fenntartó dózis a műtét utáni első napon indítva</w:t>
            </w:r>
          </w:p>
        </w:tc>
        <w:tc>
          <w:tcPr>
            <w:tcW w:w="1032" w:type="pct"/>
            <w:shd w:val="clear" w:color="auto" w:fill="auto"/>
          </w:tcPr>
          <w:p w14:paraId="1AE6223D" w14:textId="77777777" w:rsidR="006E3E11" w:rsidRPr="00143F9E" w:rsidRDefault="006B5066" w:rsidP="00063349">
            <w:pPr>
              <w:keepNext/>
              <w:widowControl w:val="0"/>
              <w:rPr>
                <w:b/>
              </w:rPr>
            </w:pPr>
            <w:r w:rsidRPr="00143F9E">
              <w:rPr>
                <w:b/>
              </w:rPr>
              <w:t>A fenntartó dózis időtartama</w:t>
            </w:r>
          </w:p>
        </w:tc>
      </w:tr>
      <w:tr w:rsidR="006E3E11" w:rsidRPr="00143F9E" w14:paraId="39DE4A7F" w14:textId="77777777" w:rsidTr="00063349">
        <w:tc>
          <w:tcPr>
            <w:tcW w:w="1864" w:type="pct"/>
            <w:shd w:val="clear" w:color="auto" w:fill="auto"/>
          </w:tcPr>
          <w:p w14:paraId="174CC369" w14:textId="77777777" w:rsidR="006E3E11" w:rsidRPr="00143F9E" w:rsidRDefault="006B5066" w:rsidP="00063349">
            <w:pPr>
              <w:keepNext/>
              <w:widowControl w:val="0"/>
              <w:rPr>
                <w:bCs/>
                <w:iCs/>
                <w:u w:val="single"/>
              </w:rPr>
            </w:pPr>
            <w:r w:rsidRPr="00143F9E">
              <w:t>Elektív térdízületi endoprotézis műtét utáni betegek</w:t>
            </w:r>
          </w:p>
        </w:tc>
        <w:tc>
          <w:tcPr>
            <w:tcW w:w="1204" w:type="pct"/>
            <w:vMerge w:val="restart"/>
            <w:shd w:val="clear" w:color="auto" w:fill="auto"/>
            <w:vAlign w:val="center"/>
          </w:tcPr>
          <w:p w14:paraId="76F154A1" w14:textId="15A201DE" w:rsidR="006E3E11" w:rsidRPr="00143F9E" w:rsidRDefault="006B5066" w:rsidP="00063349">
            <w:pPr>
              <w:keepNext/>
              <w:widowControl w:val="0"/>
              <w:rPr>
                <w:bCs/>
                <w:u w:val="single"/>
              </w:rPr>
            </w:pPr>
            <w:r w:rsidRPr="00143F9E">
              <w:t>1</w:t>
            </w:r>
            <w:r w:rsidR="0017299B" w:rsidRPr="00143F9E">
              <w:t> </w:t>
            </w:r>
            <w:r w:rsidRPr="00143F9E">
              <w:t xml:space="preserve">darab 110 mg-os </w:t>
            </w:r>
            <w:r w:rsidR="00425C97">
              <w:t>dabigatrán-etexilát</w:t>
            </w:r>
            <w:r w:rsidRPr="00143F9E">
              <w:t xml:space="preserve"> kapszula</w:t>
            </w:r>
          </w:p>
        </w:tc>
        <w:tc>
          <w:tcPr>
            <w:tcW w:w="900" w:type="pct"/>
            <w:vMerge w:val="restart"/>
            <w:shd w:val="clear" w:color="auto" w:fill="auto"/>
            <w:vAlign w:val="center"/>
          </w:tcPr>
          <w:p w14:paraId="23489B40" w14:textId="032E68FC" w:rsidR="006E3E11" w:rsidRPr="00143F9E" w:rsidRDefault="006B5066" w:rsidP="00063349">
            <w:pPr>
              <w:keepNext/>
              <w:widowControl w:val="0"/>
              <w:rPr>
                <w:bCs/>
                <w:u w:val="single"/>
              </w:rPr>
            </w:pPr>
            <w:r w:rsidRPr="00143F9E">
              <w:t xml:space="preserve">naponta egyszer 220 mg </w:t>
            </w:r>
            <w:r w:rsidR="00425C97">
              <w:t>dabigatrán-etexilát</w:t>
            </w:r>
            <w:r w:rsidRPr="00143F9E">
              <w:t>, 2 darab 110 mg-os kapszula formájában</w:t>
            </w:r>
          </w:p>
        </w:tc>
        <w:tc>
          <w:tcPr>
            <w:tcW w:w="1032" w:type="pct"/>
            <w:shd w:val="clear" w:color="auto" w:fill="auto"/>
            <w:vAlign w:val="center"/>
          </w:tcPr>
          <w:p w14:paraId="3378BC58" w14:textId="77777777" w:rsidR="006E3E11" w:rsidRPr="00143F9E" w:rsidRDefault="006B5066" w:rsidP="00063349">
            <w:pPr>
              <w:keepNext/>
              <w:widowControl w:val="0"/>
              <w:rPr>
                <w:bCs/>
                <w:u w:val="single"/>
              </w:rPr>
            </w:pPr>
            <w:r w:rsidRPr="00143F9E">
              <w:t>10 nap</w:t>
            </w:r>
          </w:p>
        </w:tc>
      </w:tr>
      <w:tr w:rsidR="006E3E11" w:rsidRPr="00143F9E" w14:paraId="6498D2A3" w14:textId="77777777" w:rsidTr="00063349">
        <w:tc>
          <w:tcPr>
            <w:tcW w:w="1864" w:type="pct"/>
            <w:shd w:val="clear" w:color="auto" w:fill="auto"/>
          </w:tcPr>
          <w:p w14:paraId="1FDCAB67" w14:textId="77777777" w:rsidR="006E3E11" w:rsidRPr="00143F9E" w:rsidRDefault="006B5066" w:rsidP="00063349">
            <w:pPr>
              <w:keepNext/>
              <w:widowControl w:val="0"/>
              <w:rPr>
                <w:bCs/>
                <w:iCs/>
                <w:u w:val="single"/>
              </w:rPr>
            </w:pPr>
            <w:r w:rsidRPr="00143F9E">
              <w:t>Elektív csípőízületi endoprotézis műtét utáni betegek</w:t>
            </w:r>
          </w:p>
        </w:tc>
        <w:tc>
          <w:tcPr>
            <w:tcW w:w="1204" w:type="pct"/>
            <w:vMerge/>
            <w:shd w:val="clear" w:color="auto" w:fill="auto"/>
            <w:vAlign w:val="center"/>
          </w:tcPr>
          <w:p w14:paraId="6FA849E9" w14:textId="77777777" w:rsidR="006E3E11" w:rsidRPr="00143F9E" w:rsidRDefault="006E3E11" w:rsidP="00063349">
            <w:pPr>
              <w:keepNext/>
              <w:widowControl w:val="0"/>
              <w:rPr>
                <w:bCs/>
                <w:u w:val="single"/>
              </w:rPr>
            </w:pPr>
          </w:p>
        </w:tc>
        <w:tc>
          <w:tcPr>
            <w:tcW w:w="900" w:type="pct"/>
            <w:vMerge/>
            <w:shd w:val="clear" w:color="auto" w:fill="auto"/>
            <w:vAlign w:val="center"/>
          </w:tcPr>
          <w:p w14:paraId="26285207" w14:textId="77777777" w:rsidR="006E3E11" w:rsidRPr="00143F9E" w:rsidRDefault="006E3E11" w:rsidP="00063349">
            <w:pPr>
              <w:keepNext/>
              <w:widowControl w:val="0"/>
              <w:rPr>
                <w:bCs/>
                <w:u w:val="single"/>
              </w:rPr>
            </w:pPr>
          </w:p>
        </w:tc>
        <w:tc>
          <w:tcPr>
            <w:tcW w:w="1032" w:type="pct"/>
            <w:shd w:val="clear" w:color="auto" w:fill="auto"/>
            <w:vAlign w:val="center"/>
          </w:tcPr>
          <w:p w14:paraId="73DF9D0C" w14:textId="77777777" w:rsidR="006E3E11" w:rsidRPr="00143F9E" w:rsidRDefault="006B5066" w:rsidP="00063349">
            <w:pPr>
              <w:keepNext/>
              <w:widowControl w:val="0"/>
              <w:rPr>
                <w:bCs/>
                <w:u w:val="single"/>
              </w:rPr>
            </w:pPr>
            <w:r w:rsidRPr="00143F9E">
              <w:t>28</w:t>
            </w:r>
            <w:r w:rsidRPr="00143F9E">
              <w:noBreakHyphen/>
              <w:t>35 nap</w:t>
            </w:r>
          </w:p>
        </w:tc>
      </w:tr>
      <w:tr w:rsidR="006E3E11" w:rsidRPr="00143F9E" w14:paraId="6BFB4581" w14:textId="77777777" w:rsidTr="00063349">
        <w:tc>
          <w:tcPr>
            <w:tcW w:w="1864" w:type="pct"/>
            <w:shd w:val="clear" w:color="auto" w:fill="auto"/>
          </w:tcPr>
          <w:p w14:paraId="55D5AC07" w14:textId="77777777" w:rsidR="006E3E11" w:rsidRPr="00143F9E" w:rsidRDefault="006B5066" w:rsidP="00063349">
            <w:pPr>
              <w:keepNext/>
              <w:widowControl w:val="0"/>
              <w:rPr>
                <w:b/>
                <w:i/>
                <w:iCs/>
              </w:rPr>
            </w:pPr>
            <w:r w:rsidRPr="00143F9E">
              <w:rPr>
                <w:b/>
                <w:i/>
                <w:u w:val="single"/>
              </w:rPr>
              <w:t>Dóziscsökkentés javasolt</w:t>
            </w:r>
          </w:p>
        </w:tc>
        <w:tc>
          <w:tcPr>
            <w:tcW w:w="1204" w:type="pct"/>
            <w:shd w:val="clear" w:color="auto" w:fill="auto"/>
          </w:tcPr>
          <w:p w14:paraId="01356934" w14:textId="77777777" w:rsidR="006E3E11" w:rsidRPr="00143F9E" w:rsidRDefault="006E3E11" w:rsidP="00063349">
            <w:pPr>
              <w:keepNext/>
              <w:widowControl w:val="0"/>
              <w:rPr>
                <w:bCs/>
                <w:u w:val="single"/>
              </w:rPr>
            </w:pPr>
          </w:p>
        </w:tc>
        <w:tc>
          <w:tcPr>
            <w:tcW w:w="900" w:type="pct"/>
            <w:shd w:val="clear" w:color="auto" w:fill="auto"/>
          </w:tcPr>
          <w:p w14:paraId="7911AF80" w14:textId="77777777" w:rsidR="006E3E11" w:rsidRPr="00143F9E" w:rsidRDefault="006E3E11" w:rsidP="00063349">
            <w:pPr>
              <w:keepNext/>
              <w:widowControl w:val="0"/>
              <w:rPr>
                <w:bCs/>
                <w:u w:val="single"/>
              </w:rPr>
            </w:pPr>
          </w:p>
        </w:tc>
        <w:tc>
          <w:tcPr>
            <w:tcW w:w="1032" w:type="pct"/>
            <w:shd w:val="clear" w:color="auto" w:fill="auto"/>
          </w:tcPr>
          <w:p w14:paraId="3686C9DF" w14:textId="77777777" w:rsidR="006E3E11" w:rsidRPr="00143F9E" w:rsidRDefault="006E3E11" w:rsidP="00063349">
            <w:pPr>
              <w:keepNext/>
              <w:widowControl w:val="0"/>
              <w:rPr>
                <w:bCs/>
                <w:szCs w:val="22"/>
              </w:rPr>
            </w:pPr>
          </w:p>
        </w:tc>
      </w:tr>
      <w:tr w:rsidR="006E3E11" w:rsidRPr="00143F9E" w14:paraId="043C4341" w14:textId="77777777" w:rsidTr="00063349">
        <w:tc>
          <w:tcPr>
            <w:tcW w:w="1864" w:type="pct"/>
            <w:shd w:val="clear" w:color="auto" w:fill="auto"/>
          </w:tcPr>
          <w:p w14:paraId="21A6495F" w14:textId="64C70632" w:rsidR="006E3E11" w:rsidRPr="00143F9E" w:rsidRDefault="006B5066" w:rsidP="00063349">
            <w:pPr>
              <w:keepNext/>
              <w:widowControl w:val="0"/>
              <w:rPr>
                <w:bCs/>
                <w:u w:val="single"/>
              </w:rPr>
            </w:pPr>
            <w:r w:rsidRPr="00143F9E">
              <w:t>Közepesen súlyos fokú vesekárosodásban szenvedő betegek (kreatinin-clearance (CrCl) 30</w:t>
            </w:r>
            <w:r w:rsidRPr="00143F9E">
              <w:noBreakHyphen/>
              <w:t>50 ml/perc)</w:t>
            </w:r>
          </w:p>
        </w:tc>
        <w:tc>
          <w:tcPr>
            <w:tcW w:w="1204" w:type="pct"/>
            <w:vMerge w:val="restart"/>
            <w:shd w:val="clear" w:color="auto" w:fill="auto"/>
            <w:vAlign w:val="center"/>
          </w:tcPr>
          <w:p w14:paraId="03597D62" w14:textId="53D1A007" w:rsidR="006E3E11" w:rsidRPr="00143F9E" w:rsidRDefault="006B5066" w:rsidP="00063349">
            <w:pPr>
              <w:keepNext/>
              <w:widowControl w:val="0"/>
              <w:rPr>
                <w:bCs/>
                <w:u w:val="single"/>
              </w:rPr>
            </w:pPr>
            <w:r w:rsidRPr="00143F9E">
              <w:t>1</w:t>
            </w:r>
            <w:r w:rsidR="0017299B" w:rsidRPr="00143F9E">
              <w:t> </w:t>
            </w:r>
            <w:r w:rsidRPr="00143F9E">
              <w:t xml:space="preserve">darab 75 mg-os </w:t>
            </w:r>
            <w:r w:rsidR="00425C97">
              <w:t>dabigatrán-etexilát</w:t>
            </w:r>
            <w:r w:rsidRPr="00143F9E">
              <w:t xml:space="preserve"> kapszula</w:t>
            </w:r>
          </w:p>
        </w:tc>
        <w:tc>
          <w:tcPr>
            <w:tcW w:w="900" w:type="pct"/>
            <w:vMerge w:val="restart"/>
            <w:shd w:val="clear" w:color="auto" w:fill="auto"/>
            <w:vAlign w:val="center"/>
          </w:tcPr>
          <w:p w14:paraId="1B2BD11A" w14:textId="2BF501F6" w:rsidR="006E3E11" w:rsidRPr="00143F9E" w:rsidRDefault="006B5066" w:rsidP="00063349">
            <w:pPr>
              <w:keepNext/>
              <w:widowControl w:val="0"/>
              <w:rPr>
                <w:bCs/>
                <w:u w:val="single"/>
              </w:rPr>
            </w:pPr>
            <w:r w:rsidRPr="00143F9E">
              <w:t xml:space="preserve">naponta egyszer 150 mg </w:t>
            </w:r>
            <w:r w:rsidR="00425C97">
              <w:t>dabigatrán-etexilát</w:t>
            </w:r>
            <w:r w:rsidRPr="00143F9E">
              <w:t>, 2 darab 75 mg-os kapszula formájában</w:t>
            </w:r>
          </w:p>
        </w:tc>
        <w:tc>
          <w:tcPr>
            <w:tcW w:w="1032" w:type="pct"/>
            <w:vMerge w:val="restart"/>
            <w:shd w:val="clear" w:color="auto" w:fill="auto"/>
            <w:vAlign w:val="center"/>
          </w:tcPr>
          <w:p w14:paraId="7B018445" w14:textId="77777777" w:rsidR="006E3E11" w:rsidRPr="00143F9E" w:rsidRDefault="006B5066" w:rsidP="00063349">
            <w:pPr>
              <w:keepNext/>
              <w:widowControl w:val="0"/>
              <w:rPr>
                <w:bCs/>
                <w:szCs w:val="22"/>
              </w:rPr>
            </w:pPr>
            <w:r w:rsidRPr="00143F9E">
              <w:t>10 nap (térdprotézis beültetés) vagy 28</w:t>
            </w:r>
            <w:r w:rsidRPr="00143F9E">
              <w:noBreakHyphen/>
              <w:t>35 nap (csípőprotézis beültetés)</w:t>
            </w:r>
          </w:p>
        </w:tc>
      </w:tr>
      <w:tr w:rsidR="006E3E11" w:rsidRPr="00143F9E" w14:paraId="7B9C58E4" w14:textId="77777777" w:rsidTr="00063349">
        <w:tc>
          <w:tcPr>
            <w:tcW w:w="1864" w:type="pct"/>
            <w:shd w:val="clear" w:color="auto" w:fill="auto"/>
          </w:tcPr>
          <w:p w14:paraId="16ECD594" w14:textId="4245A52C" w:rsidR="006E3E11" w:rsidRPr="00143F9E" w:rsidRDefault="006B5066" w:rsidP="00063349">
            <w:pPr>
              <w:keepNext/>
              <w:widowControl w:val="0"/>
              <w:rPr>
                <w:bCs/>
                <w:u w:val="single"/>
              </w:rPr>
            </w:pPr>
            <w:r w:rsidRPr="00143F9E">
              <w:t>Egyidejűleg verapamilt*, amiodaront vagy kinidint szedő betegek</w:t>
            </w:r>
          </w:p>
        </w:tc>
        <w:tc>
          <w:tcPr>
            <w:tcW w:w="1204" w:type="pct"/>
            <w:vMerge/>
            <w:shd w:val="clear" w:color="auto" w:fill="auto"/>
          </w:tcPr>
          <w:p w14:paraId="16CA54C0" w14:textId="77777777" w:rsidR="006E3E11" w:rsidRPr="00143F9E" w:rsidRDefault="006E3E11" w:rsidP="00063349">
            <w:pPr>
              <w:keepNext/>
              <w:widowControl w:val="0"/>
              <w:rPr>
                <w:bCs/>
                <w:u w:val="single"/>
              </w:rPr>
            </w:pPr>
          </w:p>
        </w:tc>
        <w:tc>
          <w:tcPr>
            <w:tcW w:w="900" w:type="pct"/>
            <w:vMerge/>
            <w:shd w:val="clear" w:color="auto" w:fill="auto"/>
          </w:tcPr>
          <w:p w14:paraId="6B221640" w14:textId="77777777" w:rsidR="006E3E11" w:rsidRPr="00143F9E" w:rsidRDefault="006E3E11" w:rsidP="00063349">
            <w:pPr>
              <w:keepNext/>
              <w:widowControl w:val="0"/>
              <w:rPr>
                <w:bCs/>
                <w:u w:val="single"/>
              </w:rPr>
            </w:pPr>
          </w:p>
        </w:tc>
        <w:tc>
          <w:tcPr>
            <w:tcW w:w="1032" w:type="pct"/>
            <w:vMerge/>
            <w:shd w:val="clear" w:color="auto" w:fill="auto"/>
          </w:tcPr>
          <w:p w14:paraId="15BC808D" w14:textId="77777777" w:rsidR="006E3E11" w:rsidRPr="00143F9E" w:rsidRDefault="006E3E11" w:rsidP="00063349">
            <w:pPr>
              <w:keepNext/>
              <w:widowControl w:val="0"/>
              <w:rPr>
                <w:bCs/>
                <w:szCs w:val="22"/>
              </w:rPr>
            </w:pPr>
          </w:p>
        </w:tc>
      </w:tr>
      <w:tr w:rsidR="006E3E11" w:rsidRPr="00143F9E" w14:paraId="7CEB15E2" w14:textId="77777777" w:rsidTr="00063349">
        <w:tc>
          <w:tcPr>
            <w:tcW w:w="1864" w:type="pct"/>
            <w:shd w:val="clear" w:color="auto" w:fill="auto"/>
          </w:tcPr>
          <w:p w14:paraId="380B2175" w14:textId="715916E7" w:rsidR="006E3E11" w:rsidRPr="00143F9E" w:rsidRDefault="006B5066" w:rsidP="00063349">
            <w:pPr>
              <w:keepNext/>
              <w:widowControl w:val="0"/>
              <w:rPr>
                <w:bCs/>
                <w:u w:val="single"/>
              </w:rPr>
            </w:pPr>
            <w:r w:rsidRPr="00143F9E">
              <w:t>75 éves vagy annál idősebb betegek</w:t>
            </w:r>
          </w:p>
        </w:tc>
        <w:tc>
          <w:tcPr>
            <w:tcW w:w="1204" w:type="pct"/>
            <w:vMerge/>
            <w:shd w:val="clear" w:color="auto" w:fill="auto"/>
          </w:tcPr>
          <w:p w14:paraId="1E0F5E72" w14:textId="77777777" w:rsidR="006E3E11" w:rsidRPr="00143F9E" w:rsidRDefault="006E3E11" w:rsidP="00063349">
            <w:pPr>
              <w:keepNext/>
              <w:widowControl w:val="0"/>
              <w:rPr>
                <w:bCs/>
                <w:u w:val="single"/>
              </w:rPr>
            </w:pPr>
          </w:p>
        </w:tc>
        <w:tc>
          <w:tcPr>
            <w:tcW w:w="900" w:type="pct"/>
            <w:vMerge/>
            <w:shd w:val="clear" w:color="auto" w:fill="auto"/>
          </w:tcPr>
          <w:p w14:paraId="4EA70631" w14:textId="77777777" w:rsidR="006E3E11" w:rsidRPr="00143F9E" w:rsidRDefault="006E3E11" w:rsidP="00063349">
            <w:pPr>
              <w:keepNext/>
              <w:widowControl w:val="0"/>
              <w:rPr>
                <w:bCs/>
                <w:u w:val="single"/>
              </w:rPr>
            </w:pPr>
          </w:p>
        </w:tc>
        <w:tc>
          <w:tcPr>
            <w:tcW w:w="1032" w:type="pct"/>
            <w:vMerge/>
            <w:shd w:val="clear" w:color="auto" w:fill="auto"/>
          </w:tcPr>
          <w:p w14:paraId="78A56A47" w14:textId="77777777" w:rsidR="006E3E11" w:rsidRPr="00143F9E" w:rsidRDefault="006E3E11" w:rsidP="00063349">
            <w:pPr>
              <w:keepNext/>
              <w:widowControl w:val="0"/>
              <w:rPr>
                <w:bCs/>
                <w:szCs w:val="22"/>
              </w:rPr>
            </w:pPr>
          </w:p>
        </w:tc>
      </w:tr>
    </w:tbl>
    <w:p w14:paraId="61B3751D" w14:textId="77777777" w:rsidR="006E3E11" w:rsidRPr="00143F9E" w:rsidRDefault="006B5066" w:rsidP="000F3EAA">
      <w:pPr>
        <w:widowControl w:val="0"/>
        <w:rPr>
          <w:bCs/>
        </w:rPr>
      </w:pPr>
      <w:r w:rsidRPr="00143F9E">
        <w:t>*Közepesen súlyos fokú vesekárosodásban szenvedő, egyidejűleg verapamil</w:t>
      </w:r>
      <w:r w:rsidRPr="00143F9E">
        <w:noBreakHyphen/>
        <w:t>kezelésben részesülő betegek esetében lásd Különleges betegcsoportok.</w:t>
      </w:r>
    </w:p>
    <w:p w14:paraId="3CA0B6AC" w14:textId="77777777" w:rsidR="006E3E11" w:rsidRPr="00143F9E" w:rsidRDefault="006E3E11" w:rsidP="000F3EAA">
      <w:pPr>
        <w:widowControl w:val="0"/>
        <w:rPr>
          <w:bCs/>
          <w:u w:val="single"/>
        </w:rPr>
      </w:pPr>
    </w:p>
    <w:p w14:paraId="7C8CB5DA" w14:textId="77777777" w:rsidR="006E3E11" w:rsidRPr="00143F9E" w:rsidRDefault="006B5066" w:rsidP="000F3EAA">
      <w:pPr>
        <w:widowControl w:val="0"/>
        <w:rPr>
          <w:bCs/>
        </w:rPr>
      </w:pPr>
      <w:r w:rsidRPr="00143F9E">
        <w:t>A kezelés elkezdését mindkét műtét esetében el kell halasztani, ha a haemostasis nincs egyensúlyban. Ha a kezelést nem kezdik el a műtét napján, a kezelést napi egyszer 2 kapszulával kell kezdeni.</w:t>
      </w:r>
    </w:p>
    <w:p w14:paraId="3D297670" w14:textId="77777777" w:rsidR="006E3E11" w:rsidRPr="00143F9E" w:rsidRDefault="006E3E11" w:rsidP="000F3EAA">
      <w:pPr>
        <w:widowControl w:val="0"/>
      </w:pPr>
    </w:p>
    <w:p w14:paraId="7AB18578" w14:textId="01D08246" w:rsidR="006E3E11" w:rsidRPr="00143F9E" w:rsidRDefault="006B5066" w:rsidP="000F3EAA">
      <w:pPr>
        <w:keepNext/>
        <w:widowControl w:val="0"/>
        <w:rPr>
          <w:bCs/>
        </w:rPr>
      </w:pPr>
      <w:r w:rsidRPr="00143F9E">
        <w:rPr>
          <w:i/>
          <w:u w:val="single"/>
        </w:rPr>
        <w:t xml:space="preserve">A vesefunkció ellenőrzése a </w:t>
      </w:r>
      <w:r w:rsidR="00425C97">
        <w:rPr>
          <w:i/>
          <w:u w:val="single"/>
        </w:rPr>
        <w:t>dabigatrán-etexilát</w:t>
      </w:r>
      <w:r w:rsidRPr="00143F9E">
        <w:rPr>
          <w:i/>
          <w:u w:val="single"/>
        </w:rPr>
        <w:t xml:space="preserve"> kezelés megkezdése előtt és a kezelés során</w:t>
      </w:r>
    </w:p>
    <w:p w14:paraId="075A442F" w14:textId="77777777" w:rsidR="006E3E11" w:rsidRPr="00143F9E" w:rsidRDefault="006E3E11" w:rsidP="000F3EAA">
      <w:pPr>
        <w:keepNext/>
        <w:widowControl w:val="0"/>
        <w:rPr>
          <w:bCs/>
        </w:rPr>
      </w:pPr>
    </w:p>
    <w:p w14:paraId="2CF66EA8" w14:textId="77777777" w:rsidR="006E3E11" w:rsidRPr="00143F9E" w:rsidRDefault="006B5066" w:rsidP="000F3EAA">
      <w:pPr>
        <w:keepNext/>
        <w:widowControl w:val="0"/>
        <w:rPr>
          <w:bCs/>
        </w:rPr>
      </w:pPr>
      <w:r w:rsidRPr="00143F9E">
        <w:t>Minden betegnél, különösen az idős betegeknél (75 év felett), mivel a vesekárosodás gyakorisága ebben a korosztályban nagyobb lehet:</w:t>
      </w:r>
    </w:p>
    <w:p w14:paraId="25B49F56" w14:textId="657A5509" w:rsidR="0006339D" w:rsidRPr="00143F9E" w:rsidRDefault="006B5066" w:rsidP="000F3EAA">
      <w:pPr>
        <w:widowControl w:val="0"/>
        <w:numPr>
          <w:ilvl w:val="0"/>
          <w:numId w:val="15"/>
        </w:numPr>
        <w:ind w:left="567" w:hanging="567"/>
      </w:pPr>
      <w:r w:rsidRPr="00143F9E">
        <w:t xml:space="preserve">A </w:t>
      </w:r>
      <w:r w:rsidR="00425C97">
        <w:t>dabigatrán-etexilát</w:t>
      </w:r>
      <w:r w:rsidRPr="00143F9E">
        <w:t xml:space="preserve"> kezelés elkezdése előtt a kreatinin-clearance (CrCl) meghatározásával a vesefunkciót ellenőrizni kell, annak érdekében, hogy kizárhatóak legyenek azok a betegek, akik súlyos fokú vesekárosodásban szenvednek (azaz: CrCl &lt; 30 ml/perc) (lásd 4.3, 4.4 és 5.2 pont).</w:t>
      </w:r>
    </w:p>
    <w:p w14:paraId="67CC1444" w14:textId="77777777" w:rsidR="006E3E11" w:rsidRPr="00143F9E" w:rsidRDefault="006B5066" w:rsidP="000F3EAA">
      <w:pPr>
        <w:widowControl w:val="0"/>
        <w:numPr>
          <w:ilvl w:val="0"/>
          <w:numId w:val="14"/>
        </w:numPr>
        <w:ind w:left="567" w:hanging="567"/>
        <w:rPr>
          <w:bCs/>
        </w:rPr>
      </w:pPr>
      <w:r w:rsidRPr="00143F9E">
        <w:t>A veseműködést ellenőrizni kell, ha a kezelés alatt a veseműködés rosszabbodására lehet számítani (pl. hypovolaemia, dehidráció és bizonyos gyógyszerek egyidejű alkalmazása esetén).</w:t>
      </w:r>
    </w:p>
    <w:p w14:paraId="1B3255D0" w14:textId="77777777" w:rsidR="006E3E11" w:rsidRPr="00143F9E" w:rsidRDefault="006E3E11" w:rsidP="000F3EAA">
      <w:pPr>
        <w:widowControl w:val="0"/>
        <w:rPr>
          <w:bCs/>
        </w:rPr>
      </w:pPr>
    </w:p>
    <w:p w14:paraId="4C9F5F5C" w14:textId="7417C227" w:rsidR="0006339D" w:rsidRPr="00143F9E" w:rsidRDefault="006B5066" w:rsidP="000F3EAA">
      <w:pPr>
        <w:widowControl w:val="0"/>
      </w:pPr>
      <w:r w:rsidRPr="00143F9E">
        <w:t>A vesefunkció (ml/percben mért CrCl) becslésére a Cockcroft</w:t>
      </w:r>
      <w:r w:rsidRPr="00143F9E">
        <w:noBreakHyphen/>
        <w:t>Gault módszert használják.</w:t>
      </w:r>
    </w:p>
    <w:p w14:paraId="6DB3F667" w14:textId="77777777" w:rsidR="006E3E11" w:rsidRPr="00143F9E" w:rsidRDefault="006E3E11" w:rsidP="000F3EAA">
      <w:pPr>
        <w:widowControl w:val="0"/>
        <w:rPr>
          <w:bCs/>
        </w:rPr>
      </w:pPr>
    </w:p>
    <w:p w14:paraId="2C00C022" w14:textId="4E80360C" w:rsidR="006E3E11" w:rsidRPr="00143F9E" w:rsidRDefault="00425C97" w:rsidP="000F3EAA">
      <w:pPr>
        <w:keepNext/>
        <w:widowControl w:val="0"/>
        <w:rPr>
          <w:i/>
          <w:iCs/>
          <w:u w:val="single"/>
        </w:rPr>
      </w:pPr>
      <w:r>
        <w:rPr>
          <w:i/>
          <w:u w:val="single"/>
        </w:rPr>
        <w:t>Kihagyott</w:t>
      </w:r>
      <w:r w:rsidR="006B5066" w:rsidRPr="00143F9E">
        <w:rPr>
          <w:i/>
          <w:u w:val="single"/>
        </w:rPr>
        <w:t xml:space="preserve"> dózis</w:t>
      </w:r>
    </w:p>
    <w:p w14:paraId="33D7B5CA" w14:textId="77777777" w:rsidR="006E3E11" w:rsidRPr="00143F9E" w:rsidRDefault="006E3E11" w:rsidP="000F3EAA">
      <w:pPr>
        <w:keepNext/>
        <w:widowControl w:val="0"/>
        <w:rPr>
          <w:bCs/>
          <w:iCs/>
          <w:snapToGrid w:val="0"/>
        </w:rPr>
      </w:pPr>
    </w:p>
    <w:p w14:paraId="7565CD43" w14:textId="27A64925" w:rsidR="006E3E11" w:rsidRPr="00143F9E" w:rsidRDefault="006B5066" w:rsidP="000F3EAA">
      <w:pPr>
        <w:widowControl w:val="0"/>
        <w:rPr>
          <w:snapToGrid w:val="0"/>
        </w:rPr>
      </w:pPr>
      <w:r w:rsidRPr="00143F9E">
        <w:rPr>
          <w:snapToGrid w:val="0"/>
        </w:rPr>
        <w:t xml:space="preserve">Az adagolást a </w:t>
      </w:r>
      <w:r w:rsidR="00425C97">
        <w:rPr>
          <w:snapToGrid w:val="0"/>
        </w:rPr>
        <w:t>dabigatrán-etexilát</w:t>
      </w:r>
      <w:r w:rsidRPr="00143F9E">
        <w:rPr>
          <w:snapToGrid w:val="0"/>
        </w:rPr>
        <w:t xml:space="preserve"> változatlan napi adagjával javasolt folytatni a következő napon ugyanabban az időben.</w:t>
      </w:r>
    </w:p>
    <w:p w14:paraId="5D807D19" w14:textId="77777777" w:rsidR="006E3E11" w:rsidRPr="00143F9E" w:rsidRDefault="006E3E11" w:rsidP="000F3EAA">
      <w:pPr>
        <w:widowControl w:val="0"/>
        <w:rPr>
          <w:snapToGrid w:val="0"/>
        </w:rPr>
      </w:pPr>
    </w:p>
    <w:p w14:paraId="254C085E" w14:textId="77777777" w:rsidR="006E3E11" w:rsidRPr="00143F9E" w:rsidRDefault="006B5066" w:rsidP="000F3EAA">
      <w:pPr>
        <w:widowControl w:val="0"/>
        <w:rPr>
          <w:snapToGrid w:val="0"/>
        </w:rPr>
      </w:pPr>
      <w:r w:rsidRPr="00143F9E">
        <w:rPr>
          <w:snapToGrid w:val="0"/>
        </w:rPr>
        <w:t>Nem szabad kétszeres adagot bevenni az egyes kihagyott adagok pótlására.</w:t>
      </w:r>
    </w:p>
    <w:p w14:paraId="70E9C148" w14:textId="77777777" w:rsidR="006E3E11" w:rsidRPr="00143F9E" w:rsidRDefault="006E3E11" w:rsidP="000F3EAA">
      <w:pPr>
        <w:widowControl w:val="0"/>
        <w:rPr>
          <w:snapToGrid w:val="0"/>
        </w:rPr>
      </w:pPr>
    </w:p>
    <w:p w14:paraId="52A8DDC4" w14:textId="3150E1AA" w:rsidR="006E3E11" w:rsidRPr="00143F9E" w:rsidRDefault="006B5066" w:rsidP="000F3EAA">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335096B9" w14:textId="77777777" w:rsidR="006E3E11" w:rsidRPr="00143F9E" w:rsidRDefault="006E3E11" w:rsidP="000F3EAA">
      <w:pPr>
        <w:keepNext/>
        <w:widowControl w:val="0"/>
        <w:rPr>
          <w:i/>
          <w:iCs/>
          <w:u w:val="single"/>
        </w:rPr>
      </w:pPr>
    </w:p>
    <w:p w14:paraId="35B30DFA" w14:textId="06EE0CB4"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betegeknek gastrointestinalis tünetek, pl. dyspepsia megjelenése esetén tájékoztatniuk kell kezelőorvosukat (lásd 4.8. pont).</w:t>
      </w:r>
    </w:p>
    <w:p w14:paraId="312BF056" w14:textId="77777777" w:rsidR="006E3E11" w:rsidRPr="00143F9E" w:rsidRDefault="006E3E11" w:rsidP="000F3EAA">
      <w:pPr>
        <w:widowControl w:val="0"/>
      </w:pPr>
    </w:p>
    <w:p w14:paraId="7DAFD5C6" w14:textId="77777777" w:rsidR="006E3E11" w:rsidRPr="00143F9E" w:rsidRDefault="006B5066" w:rsidP="000F3EAA">
      <w:pPr>
        <w:keepNext/>
        <w:widowControl w:val="0"/>
        <w:rPr>
          <w:i/>
          <w:iCs/>
          <w:u w:val="single"/>
        </w:rPr>
      </w:pPr>
      <w:r w:rsidRPr="00143F9E">
        <w:rPr>
          <w:i/>
          <w:u w:val="single"/>
        </w:rPr>
        <w:t>Átállítás</w:t>
      </w:r>
    </w:p>
    <w:p w14:paraId="5DA91885" w14:textId="77777777" w:rsidR="006E3E11" w:rsidRPr="00143F9E" w:rsidRDefault="006E3E11" w:rsidP="000F3EAA">
      <w:pPr>
        <w:keepNext/>
        <w:widowControl w:val="0"/>
        <w:rPr>
          <w:u w:val="single"/>
        </w:rPr>
      </w:pPr>
    </w:p>
    <w:p w14:paraId="3B1E8F71" w14:textId="756A15FA" w:rsidR="006E3E11" w:rsidRPr="00143F9E" w:rsidRDefault="00425C97" w:rsidP="000F3EAA">
      <w:pPr>
        <w:keepNext/>
        <w:widowControl w:val="0"/>
      </w:pPr>
      <w:r>
        <w:t>Dabigatrán-etexilát</w:t>
      </w:r>
      <w:r w:rsidR="006B5066" w:rsidRPr="00143F9E">
        <w:t xml:space="preserve"> kezelésről parenterális antikoaguláns-kezelésre:</w:t>
      </w:r>
    </w:p>
    <w:p w14:paraId="1E71B5D3" w14:textId="01DA07B1" w:rsidR="006E3E11" w:rsidRPr="00143F9E" w:rsidRDefault="006B5066" w:rsidP="000F3EAA">
      <w:pPr>
        <w:widowControl w:val="0"/>
      </w:pPr>
      <w:r w:rsidRPr="00143F9E">
        <w:t xml:space="preserve">A </w:t>
      </w:r>
      <w:r w:rsidR="00425C97">
        <w:t>dabigatrán-etexilát</w:t>
      </w:r>
      <w:r w:rsidRPr="00143F9E">
        <w:t xml:space="preserve">ról parenterális antikoaguláns-kezelésre történő átállításkor javasolt 24 órát várni </w:t>
      </w:r>
      <w:r w:rsidRPr="00143F9E">
        <w:lastRenderedPageBreak/>
        <w:t>az utolsó adag dabigatran-etexilát után (lásd 4.5 pont).</w:t>
      </w:r>
    </w:p>
    <w:p w14:paraId="0B5915FB" w14:textId="77777777" w:rsidR="006E3E11" w:rsidRPr="00143F9E" w:rsidRDefault="006E3E11" w:rsidP="000F3EAA">
      <w:pPr>
        <w:widowControl w:val="0"/>
        <w:rPr>
          <w:snapToGrid w:val="0"/>
        </w:rPr>
      </w:pPr>
    </w:p>
    <w:p w14:paraId="73ACE5BE" w14:textId="2465CC1F" w:rsidR="006E3E11" w:rsidRPr="00143F9E" w:rsidRDefault="006B5066" w:rsidP="000F3EAA">
      <w:pPr>
        <w:keepNext/>
        <w:widowControl w:val="0"/>
      </w:pPr>
      <w:r w:rsidRPr="00143F9E">
        <w:t xml:space="preserve">Parenterális antikoagulánsokról </w:t>
      </w:r>
      <w:r w:rsidR="00425C97">
        <w:t>dabigatrán-etexilát</w:t>
      </w:r>
      <w:r w:rsidRPr="00143F9E">
        <w:t>ra:</w:t>
      </w:r>
    </w:p>
    <w:p w14:paraId="4AF6A6A1" w14:textId="76709868"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73634B06" w14:textId="77777777" w:rsidR="006E3E11" w:rsidRPr="00143F9E" w:rsidRDefault="006E3E11" w:rsidP="000F3EAA">
      <w:pPr>
        <w:widowControl w:val="0"/>
        <w:rPr>
          <w:i/>
          <w:iCs/>
          <w:u w:val="single"/>
        </w:rPr>
      </w:pPr>
    </w:p>
    <w:p w14:paraId="43420B88" w14:textId="77777777" w:rsidR="006E3E11" w:rsidRPr="00143F9E" w:rsidRDefault="006B5066" w:rsidP="000F3EAA">
      <w:pPr>
        <w:keepNext/>
        <w:widowControl w:val="0"/>
        <w:rPr>
          <w:i/>
          <w:iCs/>
          <w:u w:val="single"/>
        </w:rPr>
      </w:pPr>
      <w:r w:rsidRPr="00143F9E">
        <w:rPr>
          <w:i/>
          <w:u w:val="single"/>
        </w:rPr>
        <w:t>Különleges betegcsoportok</w:t>
      </w:r>
    </w:p>
    <w:p w14:paraId="57C13F0A" w14:textId="77777777" w:rsidR="006E3E11" w:rsidRPr="00143F9E" w:rsidRDefault="006E3E11" w:rsidP="000F3EAA">
      <w:pPr>
        <w:keepNext/>
        <w:widowControl w:val="0"/>
        <w:rPr>
          <w:u w:val="single"/>
        </w:rPr>
      </w:pPr>
    </w:p>
    <w:p w14:paraId="2B9C4C49" w14:textId="77777777" w:rsidR="006E3E11" w:rsidRPr="00143F9E" w:rsidRDefault="006B5066" w:rsidP="000F3EAA">
      <w:pPr>
        <w:keepNext/>
        <w:widowControl w:val="0"/>
        <w:rPr>
          <w:i/>
        </w:rPr>
      </w:pPr>
      <w:r w:rsidRPr="00143F9E">
        <w:rPr>
          <w:i/>
        </w:rPr>
        <w:t>Vesekárosodás</w:t>
      </w:r>
    </w:p>
    <w:p w14:paraId="26274458" w14:textId="77777777" w:rsidR="006E3E11" w:rsidRPr="00143F9E" w:rsidRDefault="006E3E11" w:rsidP="000F3EAA">
      <w:pPr>
        <w:keepNext/>
        <w:widowControl w:val="0"/>
      </w:pPr>
    </w:p>
    <w:p w14:paraId="4B75A3CF" w14:textId="5893B7CE" w:rsidR="006E3E11" w:rsidRPr="00143F9E" w:rsidRDefault="006B5066" w:rsidP="000F3EAA">
      <w:pPr>
        <w:widowControl w:val="0"/>
      </w:pPr>
      <w:r w:rsidRPr="00143F9E">
        <w:t xml:space="preserve">A </w:t>
      </w:r>
      <w:r w:rsidR="00425C97">
        <w:t>dabigatrán-etexilát</w:t>
      </w:r>
      <w:r w:rsidRPr="00143F9E">
        <w:t xml:space="preserve"> kezelés a súlyos fokú vesekárosodásban szenvedő betegeknél (30 ml/perc alatti kreatinin-clearance (CrCl)) ellenjavallt (lásd 4.3 pont).</w:t>
      </w:r>
    </w:p>
    <w:p w14:paraId="7B1A0CBE" w14:textId="77777777" w:rsidR="006E3E11" w:rsidRPr="00143F9E" w:rsidRDefault="006E3E11" w:rsidP="000F3EAA">
      <w:pPr>
        <w:widowControl w:val="0"/>
      </w:pPr>
    </w:p>
    <w:p w14:paraId="3167DF58" w14:textId="77777777" w:rsidR="006E3E11" w:rsidRPr="00143F9E" w:rsidRDefault="006B5066" w:rsidP="000F3EAA">
      <w:pPr>
        <w:widowControl w:val="0"/>
      </w:pPr>
      <w:r w:rsidRPr="00143F9E">
        <w:t>A közepesen súlyos fokú vesekárosodásban (CrCl: 30</w:t>
      </w:r>
      <w:r w:rsidRPr="00143F9E">
        <w:noBreakHyphen/>
        <w:t>50 ml/perc) szenvedő betegek esetében dóziscsökkentés javasolt (lásd 1. táblázat fent, valamint 4.4 és 5.1 pont).</w:t>
      </w:r>
    </w:p>
    <w:p w14:paraId="78EFF26E" w14:textId="77777777" w:rsidR="006E3E11" w:rsidRPr="00143F9E" w:rsidRDefault="006E3E11" w:rsidP="000F3EAA">
      <w:pPr>
        <w:widowControl w:val="0"/>
      </w:pPr>
    </w:p>
    <w:p w14:paraId="28346065" w14:textId="35FF3493" w:rsidR="006E3E11" w:rsidRPr="00143F9E" w:rsidRDefault="006B5066" w:rsidP="000F3EAA">
      <w:pPr>
        <w:keepNext/>
        <w:widowControl w:val="0"/>
        <w:rPr>
          <w:i/>
          <w:iCs/>
        </w:rPr>
      </w:pPr>
      <w:r w:rsidRPr="00143F9E">
        <w:rPr>
          <w:i/>
        </w:rPr>
        <w:t xml:space="preserve">A </w:t>
      </w:r>
      <w:r w:rsidR="00425C97">
        <w:rPr>
          <w:i/>
        </w:rPr>
        <w:t>dabigatrán-etexilát</w:t>
      </w:r>
      <w:r w:rsidRPr="00143F9E">
        <w:rPr>
          <w:i/>
        </w:rPr>
        <w:t xml:space="preserve"> egyidejű alkalmazása gyenge és közepesen erős P</w:t>
      </w:r>
      <w:r w:rsidRPr="00143F9E">
        <w:noBreakHyphen/>
      </w:r>
      <w:r w:rsidRPr="00143F9E">
        <w:rPr>
          <w:i/>
        </w:rPr>
        <w:t>glikoprotein (P</w:t>
      </w:r>
      <w:r w:rsidRPr="00143F9E">
        <w:noBreakHyphen/>
      </w:r>
      <w:r w:rsidRPr="00143F9E">
        <w:rPr>
          <w:i/>
        </w:rPr>
        <w:t>gp) inhibitorokkal, pl. amiodaronnal, kinidinnel vagy verapamillal</w:t>
      </w:r>
    </w:p>
    <w:p w14:paraId="7C62D509" w14:textId="77777777" w:rsidR="006E3E11" w:rsidRPr="00143F9E" w:rsidRDefault="006E3E11" w:rsidP="000F3EAA">
      <w:pPr>
        <w:keepNext/>
        <w:widowControl w:val="0"/>
      </w:pPr>
    </w:p>
    <w:p w14:paraId="7693AC02" w14:textId="1A90C3F8" w:rsidR="006E3E11" w:rsidRPr="00143F9E" w:rsidRDefault="006B5066" w:rsidP="000F3EAA">
      <w:pPr>
        <w:widowControl w:val="0"/>
      </w:pPr>
      <w:r w:rsidRPr="00143F9E">
        <w:t xml:space="preserve">A dózist csökkenteni kell az 1. táblázatban foglaltak szerint (illetve lásd 4.4 és 4.5 pont). Ilyen esetben a </w:t>
      </w:r>
      <w:r w:rsidR="00425C97">
        <w:t>dabigatrán-etexilát</w:t>
      </w:r>
      <w:r w:rsidRPr="00143F9E">
        <w:t>ot és ezeket a gyógyszereket egyidejűleg kell bevenni.</w:t>
      </w:r>
    </w:p>
    <w:p w14:paraId="1A3ABEBE" w14:textId="77777777" w:rsidR="006E3E11" w:rsidRPr="00143F9E" w:rsidRDefault="006E3E11" w:rsidP="000F3EAA">
      <w:pPr>
        <w:widowControl w:val="0"/>
      </w:pPr>
    </w:p>
    <w:p w14:paraId="5AB435CB" w14:textId="3EBACF65" w:rsidR="006E3E11" w:rsidRPr="00143F9E" w:rsidRDefault="006B5066" w:rsidP="000F3EAA">
      <w:pPr>
        <w:widowControl w:val="0"/>
      </w:pPr>
      <w:r w:rsidRPr="00143F9E">
        <w:t xml:space="preserve">Közepesen súlyos fokú vesekárosodásban szenvedő betegeknél a verapamillal végzett egyidejű kezeléskor meg kell fontolni a </w:t>
      </w:r>
      <w:r w:rsidR="00425C97">
        <w:t>dabigatrán-etexilát</w:t>
      </w:r>
      <w:r w:rsidRPr="00143F9E">
        <w:t xml:space="preserve"> napi dózisának 75 mg-ra történő csökkentését (lásd 4.4 és 4.5 pont).</w:t>
      </w:r>
    </w:p>
    <w:p w14:paraId="4E80A47B" w14:textId="77777777" w:rsidR="006E3E11" w:rsidRPr="00143F9E" w:rsidRDefault="006E3E11" w:rsidP="000F3EAA">
      <w:pPr>
        <w:widowControl w:val="0"/>
      </w:pPr>
    </w:p>
    <w:p w14:paraId="3832E690" w14:textId="77777777" w:rsidR="006E3E11" w:rsidRPr="00143F9E" w:rsidRDefault="006B5066" w:rsidP="000F3EAA">
      <w:pPr>
        <w:keepNext/>
        <w:widowControl w:val="0"/>
        <w:rPr>
          <w:sz w:val="24"/>
        </w:rPr>
      </w:pPr>
      <w:r w:rsidRPr="00143F9E">
        <w:rPr>
          <w:i/>
        </w:rPr>
        <w:t>Idősek</w:t>
      </w:r>
    </w:p>
    <w:p w14:paraId="13C40106" w14:textId="77777777" w:rsidR="006E3E11" w:rsidRPr="00143F9E" w:rsidRDefault="006E3E11" w:rsidP="000F3EAA">
      <w:pPr>
        <w:keepNext/>
        <w:widowControl w:val="0"/>
      </w:pPr>
    </w:p>
    <w:p w14:paraId="61680D6F" w14:textId="77777777" w:rsidR="006E3E11" w:rsidRPr="00143F9E" w:rsidRDefault="006B5066" w:rsidP="000F3EAA">
      <w:pPr>
        <w:widowControl w:val="0"/>
      </w:pPr>
      <w:r w:rsidRPr="00143F9E">
        <w:t>Idős betegeknél (75 év felett) dóziscsökkentés javasolt (lásd 1. táblázat fent, valamint 4.4 és 5.1 pont).</w:t>
      </w:r>
    </w:p>
    <w:p w14:paraId="6FD83563" w14:textId="77777777" w:rsidR="006E3E11" w:rsidRPr="00143F9E" w:rsidRDefault="006E3E11" w:rsidP="000F3EAA">
      <w:pPr>
        <w:widowControl w:val="0"/>
      </w:pPr>
    </w:p>
    <w:p w14:paraId="0F327F5E" w14:textId="3722325D" w:rsidR="0006339D" w:rsidRPr="00143F9E" w:rsidRDefault="006B5066" w:rsidP="000F3EAA">
      <w:pPr>
        <w:keepNext/>
        <w:widowControl w:val="0"/>
        <w:rPr>
          <w:i/>
        </w:rPr>
      </w:pPr>
      <w:r w:rsidRPr="00143F9E">
        <w:rPr>
          <w:i/>
        </w:rPr>
        <w:t>Testtömeg</w:t>
      </w:r>
    </w:p>
    <w:p w14:paraId="0CFF8A9A" w14:textId="77777777" w:rsidR="006E3E11" w:rsidRPr="00143F9E" w:rsidRDefault="006E3E11" w:rsidP="000F3EAA">
      <w:pPr>
        <w:keepNext/>
        <w:widowControl w:val="0"/>
      </w:pPr>
    </w:p>
    <w:p w14:paraId="4274E5E6" w14:textId="77777777" w:rsidR="006E3E11" w:rsidRPr="00143F9E" w:rsidRDefault="006B5066" w:rsidP="000F3EAA">
      <w:pPr>
        <w:widowControl w:val="0"/>
      </w:pPr>
      <w:r w:rsidRPr="00143F9E">
        <w:t>Nagyon kevés klinikai tapasztalat áll rendelkezésre a javasolt adagolást alkalmazó 50 kg alatti és 110 kg feletti testtömegű betegekre vonatkozóan. A rendelkezésre álló klinikai és kinetikai adatok alapján a dózis módosítása nem szükséges (lásd 5.2 pont), de szoros klinikai megfigyelés javasolt (lásd 4.4 pont).</w:t>
      </w:r>
    </w:p>
    <w:p w14:paraId="19A48BFD" w14:textId="77777777" w:rsidR="006E3E11" w:rsidRPr="00143F9E" w:rsidRDefault="006E3E11" w:rsidP="000F3EAA">
      <w:pPr>
        <w:widowControl w:val="0"/>
      </w:pPr>
    </w:p>
    <w:p w14:paraId="589B1DCF" w14:textId="77777777" w:rsidR="006E3E11" w:rsidRPr="00143F9E" w:rsidRDefault="006B5066" w:rsidP="000F3EAA">
      <w:pPr>
        <w:keepNext/>
        <w:widowControl w:val="0"/>
      </w:pPr>
      <w:r w:rsidRPr="00143F9E">
        <w:rPr>
          <w:i/>
        </w:rPr>
        <w:t>Nem</w:t>
      </w:r>
    </w:p>
    <w:p w14:paraId="51D3712E" w14:textId="77777777" w:rsidR="006E3E11" w:rsidRPr="00143F9E" w:rsidRDefault="006E3E11" w:rsidP="000F3EAA">
      <w:pPr>
        <w:keepNext/>
        <w:widowControl w:val="0"/>
      </w:pPr>
    </w:p>
    <w:p w14:paraId="37A9C987" w14:textId="77777777" w:rsidR="006E3E11" w:rsidRPr="00143F9E" w:rsidRDefault="006B5066" w:rsidP="000F3EAA">
      <w:pPr>
        <w:widowControl w:val="0"/>
      </w:pPr>
      <w:r w:rsidRPr="00143F9E">
        <w:t>A dózis módosítása nem szükséges (lásd 5.2 pont).</w:t>
      </w:r>
    </w:p>
    <w:p w14:paraId="07A51564" w14:textId="77777777" w:rsidR="006E3E11" w:rsidRPr="00143F9E" w:rsidRDefault="006E3E11" w:rsidP="000F3EAA">
      <w:pPr>
        <w:widowControl w:val="0"/>
        <w:rPr>
          <w:i/>
          <w:u w:val="single"/>
        </w:rPr>
      </w:pPr>
    </w:p>
    <w:p w14:paraId="63324C88" w14:textId="77777777" w:rsidR="006E3E11" w:rsidRPr="00143F9E" w:rsidRDefault="006B5066" w:rsidP="000F3EAA">
      <w:pPr>
        <w:keepNext/>
        <w:widowControl w:val="0"/>
        <w:rPr>
          <w:i/>
          <w:noProof/>
        </w:rPr>
      </w:pPr>
      <w:r w:rsidRPr="00143F9E">
        <w:rPr>
          <w:i/>
        </w:rPr>
        <w:t>Gyermekek és serdülők</w:t>
      </w:r>
    </w:p>
    <w:p w14:paraId="1BAEE7E2" w14:textId="77777777" w:rsidR="006E3E11" w:rsidRPr="00143F9E" w:rsidRDefault="006E3E11" w:rsidP="000F3EAA">
      <w:pPr>
        <w:keepNext/>
        <w:widowControl w:val="0"/>
      </w:pPr>
    </w:p>
    <w:p w14:paraId="200280DA" w14:textId="371C68EB" w:rsidR="006E3E11" w:rsidRPr="00143F9E" w:rsidRDefault="006B5066" w:rsidP="000F3EAA">
      <w:pPr>
        <w:widowControl w:val="0"/>
      </w:pPr>
      <w:r w:rsidRPr="00143F9E">
        <w:t xml:space="preserve">A </w:t>
      </w:r>
      <w:r w:rsidR="00425C97">
        <w:t>dabigatrán-etexilát</w:t>
      </w:r>
      <w:r w:rsidRPr="00143F9E">
        <w:t xml:space="preserve">nak gyermekeknél </w:t>
      </w:r>
      <w:r w:rsidR="009A4459" w:rsidRPr="00143F9E">
        <w:t>„</w:t>
      </w:r>
      <w:r w:rsidRPr="00143F9E">
        <w:t>a VTE primer prevenciója elektív, teljes csípőízületi endoprotézis vagy teljes térdízületi endoprotézis műtéten átesett betegeknél</w:t>
      </w:r>
      <w:r w:rsidR="009A4459" w:rsidRPr="00143F9E">
        <w:t>”</w:t>
      </w:r>
      <w:r w:rsidRPr="00143F9E">
        <w:t xml:space="preserve"> javallat esetén nincs releváns alkalmazása.</w:t>
      </w:r>
    </w:p>
    <w:p w14:paraId="1B15E412" w14:textId="77777777" w:rsidR="006E3E11" w:rsidRPr="00143F9E" w:rsidRDefault="006E3E11" w:rsidP="000F3EAA">
      <w:pPr>
        <w:widowControl w:val="0"/>
      </w:pPr>
    </w:p>
    <w:p w14:paraId="31DB34D9" w14:textId="77777777" w:rsidR="006E3E11" w:rsidRPr="00143F9E" w:rsidRDefault="006B5066" w:rsidP="000F3EAA">
      <w:pPr>
        <w:keepNext/>
        <w:widowControl w:val="0"/>
        <w:rPr>
          <w:b/>
          <w:bCs/>
          <w:i/>
          <w:u w:val="single"/>
        </w:rPr>
      </w:pPr>
      <w:r w:rsidRPr="00143F9E">
        <w:rPr>
          <w:b/>
          <w:i/>
          <w:u w:val="single"/>
        </w:rPr>
        <w:t>VTE kezelése és VTE kiújulásának megelőzése gyermekeknél és serdülőknél</w:t>
      </w:r>
    </w:p>
    <w:p w14:paraId="4187260C" w14:textId="77777777" w:rsidR="006E3E11" w:rsidRPr="00143F9E" w:rsidRDefault="006E3E11" w:rsidP="000F3EAA">
      <w:pPr>
        <w:keepNext/>
        <w:widowControl w:val="0"/>
        <w:autoSpaceDE w:val="0"/>
        <w:autoSpaceDN w:val="0"/>
        <w:adjustRightInd w:val="0"/>
        <w:rPr>
          <w:bCs/>
        </w:rPr>
      </w:pPr>
    </w:p>
    <w:p w14:paraId="78CB838E" w14:textId="77777777" w:rsidR="006E3E11" w:rsidRPr="00143F9E" w:rsidRDefault="006B5066" w:rsidP="000F3EAA">
      <w:pPr>
        <w:widowControl w:val="0"/>
        <w:autoSpaceDE w:val="0"/>
        <w:autoSpaceDN w:val="0"/>
        <w:adjustRightInd w:val="0"/>
        <w:rPr>
          <w:bCs/>
        </w:rPr>
      </w:pPr>
      <w:r w:rsidRPr="00143F9E">
        <w:t>VTE kezelésekor gyermekeknél és serdülőknél a kezelést legalább 5 napos parenterális antikoaguláns kezelést követően kell megkezdeni. A VTE kiújulásának megelőzése érdekében végzett kezelést a korábbi kezelés folytatásaként kell alkalmazni.</w:t>
      </w:r>
    </w:p>
    <w:p w14:paraId="3282DFB0" w14:textId="77777777" w:rsidR="006E3E11" w:rsidRPr="00143F9E" w:rsidRDefault="006E3E11" w:rsidP="000F3EAA">
      <w:pPr>
        <w:widowControl w:val="0"/>
        <w:autoSpaceDE w:val="0"/>
        <w:autoSpaceDN w:val="0"/>
        <w:adjustRightInd w:val="0"/>
        <w:rPr>
          <w:bCs/>
        </w:rPr>
      </w:pPr>
    </w:p>
    <w:p w14:paraId="61CC3B93" w14:textId="74466854" w:rsidR="006E3E11" w:rsidRPr="00143F9E" w:rsidRDefault="006B5066" w:rsidP="000F3EAA">
      <w:pPr>
        <w:widowControl w:val="0"/>
        <w:autoSpaceDE w:val="0"/>
        <w:autoSpaceDN w:val="0"/>
        <w:adjustRightInd w:val="0"/>
        <w:rPr>
          <w:bCs/>
        </w:rPr>
      </w:pPr>
      <w:r w:rsidRPr="00143F9E">
        <w:rPr>
          <w:b/>
          <w:bCs/>
        </w:rPr>
        <w:t xml:space="preserve">A </w:t>
      </w:r>
      <w:r w:rsidR="00425C97">
        <w:rPr>
          <w:b/>
          <w:bCs/>
        </w:rPr>
        <w:t>dabigatrán-etexilát</w:t>
      </w:r>
      <w:r w:rsidRPr="00143F9E">
        <w:rPr>
          <w:b/>
          <w:bCs/>
        </w:rPr>
        <w:t xml:space="preserve"> kapszulát naponta kétszer kell bevenni</w:t>
      </w:r>
      <w:r w:rsidRPr="00143F9E">
        <w:t xml:space="preserve">, egy adagot reggel és egy adagot este, minden nap körülbelül azonos időben. A bevételek között eltelt időnek a lehető legközelebb kell </w:t>
      </w:r>
      <w:r w:rsidRPr="00143F9E">
        <w:lastRenderedPageBreak/>
        <w:t>lennie 12 órához.</w:t>
      </w:r>
    </w:p>
    <w:p w14:paraId="73167208" w14:textId="77777777" w:rsidR="006E3E11" w:rsidRPr="00143F9E" w:rsidRDefault="006E3E11" w:rsidP="000F3EAA">
      <w:pPr>
        <w:widowControl w:val="0"/>
        <w:autoSpaceDE w:val="0"/>
        <w:autoSpaceDN w:val="0"/>
        <w:adjustRightInd w:val="0"/>
        <w:rPr>
          <w:bCs/>
        </w:rPr>
      </w:pPr>
    </w:p>
    <w:p w14:paraId="3F2191DF" w14:textId="4C1D4F48" w:rsidR="006E3E11" w:rsidRPr="00143F9E" w:rsidRDefault="006B5066" w:rsidP="000F3EAA">
      <w:pPr>
        <w:widowControl w:val="0"/>
        <w:autoSpaceDE w:val="0"/>
        <w:autoSpaceDN w:val="0"/>
        <w:adjustRightInd w:val="0"/>
      </w:pPr>
      <w:r w:rsidRPr="00143F9E">
        <w:t xml:space="preserve">A </w:t>
      </w:r>
      <w:r w:rsidR="00425C97">
        <w:t>dabigatrán-etexilát</w:t>
      </w:r>
      <w:r w:rsidRPr="00143F9E">
        <w:t xml:space="preserve"> kapszula javasolt dózisa a beteg testtömegétől és életkorától függ, amint azt a 2. táblázat mutatja. A dózist a kezelés előrehaladtával testtömeg és életkor szerint módosítani kell.</w:t>
      </w:r>
    </w:p>
    <w:p w14:paraId="05E5E052" w14:textId="77777777" w:rsidR="006E3E11" w:rsidRPr="00143F9E" w:rsidRDefault="006E3E11" w:rsidP="000F3EAA">
      <w:pPr>
        <w:widowControl w:val="0"/>
        <w:autoSpaceDE w:val="0"/>
        <w:autoSpaceDN w:val="0"/>
        <w:adjustRightInd w:val="0"/>
      </w:pPr>
    </w:p>
    <w:p w14:paraId="5EDB6821" w14:textId="77777777" w:rsidR="006E3E11" w:rsidRPr="00143F9E" w:rsidRDefault="006B5066" w:rsidP="000F3EAA">
      <w:pPr>
        <w:widowControl w:val="0"/>
        <w:autoSpaceDE w:val="0"/>
        <w:autoSpaceDN w:val="0"/>
        <w:adjustRightInd w:val="0"/>
        <w:rPr>
          <w:bCs/>
        </w:rPr>
      </w:pPr>
      <w:r w:rsidRPr="00143F9E">
        <w:rPr>
          <w:bCs/>
        </w:rPr>
        <w:t>Az adagolási táblázatban nem szereplő testtömeg- és életkor-kombinációk esetén nem adható adagolási javaslat.</w:t>
      </w:r>
    </w:p>
    <w:p w14:paraId="223698A0" w14:textId="77777777" w:rsidR="006E3E11" w:rsidRPr="00143F9E" w:rsidRDefault="006E3E11" w:rsidP="000F3EAA">
      <w:pPr>
        <w:widowControl w:val="0"/>
        <w:autoSpaceDE w:val="0"/>
        <w:autoSpaceDN w:val="0"/>
        <w:adjustRightInd w:val="0"/>
        <w:rPr>
          <w:bCs/>
        </w:rPr>
      </w:pPr>
    </w:p>
    <w:p w14:paraId="2389F56A" w14:textId="1B77653C" w:rsidR="006E3E11" w:rsidRPr="00143F9E" w:rsidRDefault="006B5066" w:rsidP="00063349">
      <w:pPr>
        <w:keepNext/>
        <w:widowControl w:val="0"/>
        <w:ind w:left="1418" w:hanging="1418"/>
        <w:rPr>
          <w:b/>
        </w:rPr>
      </w:pPr>
      <w:r w:rsidRPr="00143F9E">
        <w:rPr>
          <w:b/>
        </w:rPr>
        <w:t>2. táblázat.</w:t>
      </w:r>
      <w:r w:rsidRPr="00143F9E">
        <w:rPr>
          <w:b/>
        </w:rPr>
        <w:tab/>
        <w:t>A táblázatban a Pradaxa egyszeri és teljes napi adagja van feltüntetve, milligramm (mg) értékben meghatározva, a beteg kilogrammban megadott testtömege (kg) és évben megadott életkora alapján.</w:t>
      </w:r>
    </w:p>
    <w:p w14:paraId="7E989B53" w14:textId="77777777" w:rsidR="006E3E11" w:rsidRPr="00143F9E" w:rsidRDefault="006E3E11" w:rsidP="000F3EAA">
      <w:pPr>
        <w:keepNext/>
        <w:widowControl w:val="0"/>
        <w:ind w:left="1134" w:hanging="1134"/>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3"/>
        <w:gridCol w:w="2267"/>
        <w:gridCol w:w="2265"/>
      </w:tblGrid>
      <w:tr w:rsidR="006E3E11" w:rsidRPr="00143F9E" w14:paraId="5D97C1FB" w14:textId="77777777" w:rsidTr="00063349">
        <w:tc>
          <w:tcPr>
            <w:tcW w:w="2499" w:type="pct"/>
            <w:gridSpan w:val="2"/>
          </w:tcPr>
          <w:p w14:paraId="3F8BCBB8" w14:textId="77777777" w:rsidR="006E3E11" w:rsidRPr="00143F9E" w:rsidRDefault="006B5066" w:rsidP="000F3EAA">
            <w:pPr>
              <w:widowControl w:val="0"/>
              <w:jc w:val="center"/>
              <w:rPr>
                <w:b/>
                <w:bCs/>
                <w:noProof/>
                <w:szCs w:val="22"/>
              </w:rPr>
            </w:pPr>
            <w:r w:rsidRPr="00143F9E">
              <w:rPr>
                <w:b/>
                <w:bCs/>
                <w:noProof/>
                <w:szCs w:val="22"/>
              </w:rPr>
              <w:t>Testtömeg/életkor kombinációk</w:t>
            </w:r>
          </w:p>
        </w:tc>
        <w:tc>
          <w:tcPr>
            <w:tcW w:w="1251" w:type="pct"/>
            <w:vMerge w:val="restart"/>
          </w:tcPr>
          <w:p w14:paraId="71132264" w14:textId="77777777" w:rsidR="006E3E11" w:rsidRPr="00143F9E" w:rsidRDefault="006B5066" w:rsidP="000F3EAA">
            <w:pPr>
              <w:widowControl w:val="0"/>
              <w:jc w:val="center"/>
              <w:rPr>
                <w:b/>
                <w:bCs/>
                <w:noProof/>
                <w:szCs w:val="22"/>
              </w:rPr>
            </w:pPr>
            <w:r w:rsidRPr="00143F9E">
              <w:rPr>
                <w:b/>
                <w:bCs/>
                <w:noProof/>
                <w:szCs w:val="22"/>
              </w:rPr>
              <w:t>Egyszeri adag (mg)</w:t>
            </w:r>
          </w:p>
        </w:tc>
        <w:tc>
          <w:tcPr>
            <w:tcW w:w="1250" w:type="pct"/>
            <w:vMerge w:val="restart"/>
          </w:tcPr>
          <w:p w14:paraId="061B3A49" w14:textId="77777777" w:rsidR="006E3E11" w:rsidRPr="00143F9E" w:rsidRDefault="006B5066" w:rsidP="000F3EAA">
            <w:pPr>
              <w:widowControl w:val="0"/>
              <w:jc w:val="center"/>
              <w:rPr>
                <w:b/>
                <w:bCs/>
                <w:noProof/>
                <w:szCs w:val="22"/>
              </w:rPr>
            </w:pPr>
            <w:r w:rsidRPr="00143F9E">
              <w:rPr>
                <w:b/>
                <w:bCs/>
                <w:noProof/>
                <w:szCs w:val="22"/>
              </w:rPr>
              <w:t>Teljes napi adag (mg)</w:t>
            </w:r>
          </w:p>
        </w:tc>
      </w:tr>
      <w:tr w:rsidR="006E3E11" w:rsidRPr="00143F9E" w14:paraId="1EB2871D" w14:textId="77777777" w:rsidTr="00063349">
        <w:tc>
          <w:tcPr>
            <w:tcW w:w="1250" w:type="pct"/>
          </w:tcPr>
          <w:p w14:paraId="21F9B49E" w14:textId="77777777" w:rsidR="006E3E11" w:rsidRPr="00143F9E" w:rsidRDefault="006B5066" w:rsidP="000F3EAA">
            <w:pPr>
              <w:widowControl w:val="0"/>
              <w:rPr>
                <w:b/>
                <w:bCs/>
                <w:noProof/>
                <w:szCs w:val="22"/>
              </w:rPr>
            </w:pPr>
            <w:r w:rsidRPr="00143F9E">
              <w:rPr>
                <w:b/>
                <w:bCs/>
                <w:noProof/>
                <w:szCs w:val="22"/>
              </w:rPr>
              <w:t>Testtömeg (kg)</w:t>
            </w:r>
          </w:p>
        </w:tc>
        <w:tc>
          <w:tcPr>
            <w:tcW w:w="1249" w:type="pct"/>
          </w:tcPr>
          <w:p w14:paraId="0392E399" w14:textId="77777777" w:rsidR="006E3E11" w:rsidRPr="00143F9E" w:rsidRDefault="006B5066" w:rsidP="000F3EAA">
            <w:pPr>
              <w:widowControl w:val="0"/>
              <w:rPr>
                <w:b/>
                <w:bCs/>
                <w:noProof/>
                <w:szCs w:val="22"/>
              </w:rPr>
            </w:pPr>
            <w:r w:rsidRPr="00143F9E">
              <w:rPr>
                <w:b/>
                <w:bCs/>
                <w:noProof/>
                <w:szCs w:val="22"/>
              </w:rPr>
              <w:t>Életkor (év)</w:t>
            </w:r>
          </w:p>
        </w:tc>
        <w:tc>
          <w:tcPr>
            <w:tcW w:w="1251" w:type="pct"/>
            <w:vMerge/>
          </w:tcPr>
          <w:p w14:paraId="35322206" w14:textId="77777777" w:rsidR="006E3E11" w:rsidRPr="00143F9E" w:rsidRDefault="006E3E11" w:rsidP="000F3EAA">
            <w:pPr>
              <w:widowControl w:val="0"/>
              <w:rPr>
                <w:bCs/>
                <w:noProof/>
                <w:szCs w:val="22"/>
              </w:rPr>
            </w:pPr>
          </w:p>
        </w:tc>
        <w:tc>
          <w:tcPr>
            <w:tcW w:w="1250" w:type="pct"/>
            <w:vMerge/>
          </w:tcPr>
          <w:p w14:paraId="5F5017EB" w14:textId="77777777" w:rsidR="006E3E11" w:rsidRPr="00143F9E" w:rsidRDefault="006E3E11" w:rsidP="000F3EAA">
            <w:pPr>
              <w:widowControl w:val="0"/>
              <w:rPr>
                <w:bCs/>
                <w:noProof/>
                <w:szCs w:val="22"/>
              </w:rPr>
            </w:pPr>
          </w:p>
        </w:tc>
      </w:tr>
      <w:tr w:rsidR="006E3E11" w:rsidRPr="00143F9E" w14:paraId="1A1D9E69" w14:textId="77777777" w:rsidTr="00063349">
        <w:tc>
          <w:tcPr>
            <w:tcW w:w="1250" w:type="pct"/>
          </w:tcPr>
          <w:p w14:paraId="41F616DC" w14:textId="0BB5C4ED" w:rsidR="006E3E11" w:rsidRPr="00143F9E" w:rsidRDefault="006B5066" w:rsidP="000F3EAA">
            <w:pPr>
              <w:widowControl w:val="0"/>
              <w:rPr>
                <w:bCs/>
                <w:noProof/>
                <w:szCs w:val="22"/>
              </w:rPr>
            </w:pPr>
            <w:r w:rsidRPr="00143F9E">
              <w:rPr>
                <w:rFonts w:eastAsia="SimSun"/>
                <w:bCs/>
                <w:noProof/>
                <w:szCs w:val="22"/>
              </w:rPr>
              <w:t xml:space="preserve">11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13</w:t>
            </w:r>
          </w:p>
        </w:tc>
        <w:tc>
          <w:tcPr>
            <w:tcW w:w="1249" w:type="pct"/>
          </w:tcPr>
          <w:p w14:paraId="18D7E006" w14:textId="0512FAFE" w:rsidR="006E3E11" w:rsidRPr="00143F9E" w:rsidRDefault="006B5066" w:rsidP="000F3EAA">
            <w:pPr>
              <w:widowControl w:val="0"/>
              <w:rPr>
                <w:bCs/>
                <w:noProof/>
                <w:szCs w:val="22"/>
              </w:rPr>
            </w:pPr>
            <w:r w:rsidRPr="00143F9E">
              <w:rPr>
                <w:rFonts w:eastAsia="SimSun"/>
                <w:bCs/>
                <w:noProof/>
                <w:szCs w:val="22"/>
              </w:rPr>
              <w:t xml:space="preserve">8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9</w:t>
            </w:r>
          </w:p>
        </w:tc>
        <w:tc>
          <w:tcPr>
            <w:tcW w:w="1251" w:type="pct"/>
          </w:tcPr>
          <w:p w14:paraId="2CBA0173" w14:textId="77777777" w:rsidR="006E3E11" w:rsidRPr="00143F9E" w:rsidRDefault="006B5066" w:rsidP="000F3EAA">
            <w:pPr>
              <w:widowControl w:val="0"/>
              <w:jc w:val="center"/>
              <w:rPr>
                <w:bCs/>
                <w:noProof/>
                <w:szCs w:val="22"/>
              </w:rPr>
            </w:pPr>
            <w:r w:rsidRPr="00143F9E">
              <w:rPr>
                <w:bCs/>
                <w:noProof/>
                <w:szCs w:val="22"/>
              </w:rPr>
              <w:t>75</w:t>
            </w:r>
          </w:p>
        </w:tc>
        <w:tc>
          <w:tcPr>
            <w:tcW w:w="1250" w:type="pct"/>
          </w:tcPr>
          <w:p w14:paraId="76D66640" w14:textId="77777777" w:rsidR="006E3E11" w:rsidRPr="00143F9E" w:rsidRDefault="006B5066" w:rsidP="000F3EAA">
            <w:pPr>
              <w:widowControl w:val="0"/>
              <w:jc w:val="center"/>
              <w:rPr>
                <w:bCs/>
                <w:noProof/>
                <w:szCs w:val="22"/>
              </w:rPr>
            </w:pPr>
            <w:r w:rsidRPr="00143F9E">
              <w:rPr>
                <w:bCs/>
                <w:noProof/>
                <w:szCs w:val="22"/>
              </w:rPr>
              <w:t>150</w:t>
            </w:r>
          </w:p>
        </w:tc>
      </w:tr>
      <w:tr w:rsidR="006E3E11" w:rsidRPr="00143F9E" w14:paraId="2A3E776E" w14:textId="77777777" w:rsidTr="00063349">
        <w:tc>
          <w:tcPr>
            <w:tcW w:w="1250" w:type="pct"/>
          </w:tcPr>
          <w:p w14:paraId="7D52F10A" w14:textId="4EAF42F2" w:rsidR="006E3E11" w:rsidRPr="00143F9E" w:rsidRDefault="006B5066" w:rsidP="000F3EAA">
            <w:pPr>
              <w:widowControl w:val="0"/>
              <w:rPr>
                <w:bCs/>
                <w:noProof/>
                <w:szCs w:val="22"/>
              </w:rPr>
            </w:pPr>
            <w:r w:rsidRPr="00143F9E">
              <w:rPr>
                <w:rFonts w:eastAsia="SimSun"/>
                <w:bCs/>
                <w:noProof/>
                <w:szCs w:val="22"/>
              </w:rPr>
              <w:t xml:space="preserve">13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16</w:t>
            </w:r>
          </w:p>
        </w:tc>
        <w:tc>
          <w:tcPr>
            <w:tcW w:w="1249" w:type="pct"/>
          </w:tcPr>
          <w:p w14:paraId="71F61719" w14:textId="20876744"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11</w:t>
            </w:r>
          </w:p>
        </w:tc>
        <w:tc>
          <w:tcPr>
            <w:tcW w:w="1251" w:type="pct"/>
          </w:tcPr>
          <w:p w14:paraId="08E10DB3" w14:textId="77777777" w:rsidR="006E3E11" w:rsidRPr="00143F9E" w:rsidRDefault="006B5066" w:rsidP="000F3EAA">
            <w:pPr>
              <w:widowControl w:val="0"/>
              <w:jc w:val="center"/>
              <w:rPr>
                <w:bCs/>
                <w:noProof/>
                <w:szCs w:val="22"/>
              </w:rPr>
            </w:pPr>
            <w:r w:rsidRPr="00143F9E">
              <w:rPr>
                <w:bCs/>
                <w:noProof/>
                <w:szCs w:val="22"/>
              </w:rPr>
              <w:t>110</w:t>
            </w:r>
          </w:p>
        </w:tc>
        <w:tc>
          <w:tcPr>
            <w:tcW w:w="1250" w:type="pct"/>
          </w:tcPr>
          <w:p w14:paraId="3CD749FE" w14:textId="77777777" w:rsidR="006E3E11" w:rsidRPr="00143F9E" w:rsidRDefault="006B5066" w:rsidP="000F3EAA">
            <w:pPr>
              <w:widowControl w:val="0"/>
              <w:jc w:val="center"/>
              <w:rPr>
                <w:bCs/>
                <w:noProof/>
                <w:szCs w:val="22"/>
              </w:rPr>
            </w:pPr>
            <w:r w:rsidRPr="00143F9E">
              <w:rPr>
                <w:bCs/>
                <w:noProof/>
                <w:szCs w:val="22"/>
              </w:rPr>
              <w:t>220</w:t>
            </w:r>
          </w:p>
        </w:tc>
      </w:tr>
      <w:tr w:rsidR="006E3E11" w:rsidRPr="00143F9E" w14:paraId="19CF2178" w14:textId="77777777" w:rsidTr="00063349">
        <w:tc>
          <w:tcPr>
            <w:tcW w:w="1250" w:type="pct"/>
          </w:tcPr>
          <w:p w14:paraId="39788EDA" w14:textId="04C7634A" w:rsidR="006E3E11" w:rsidRPr="00143F9E" w:rsidRDefault="006B5066" w:rsidP="000F3EAA">
            <w:pPr>
              <w:widowControl w:val="0"/>
              <w:rPr>
                <w:bCs/>
                <w:noProof/>
                <w:szCs w:val="22"/>
              </w:rPr>
            </w:pPr>
            <w:r w:rsidRPr="00143F9E">
              <w:rPr>
                <w:rFonts w:eastAsia="SimSun"/>
                <w:bCs/>
                <w:noProof/>
                <w:szCs w:val="22"/>
              </w:rPr>
              <w:t xml:space="preserve">16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21</w:t>
            </w:r>
          </w:p>
        </w:tc>
        <w:tc>
          <w:tcPr>
            <w:tcW w:w="1249" w:type="pct"/>
          </w:tcPr>
          <w:p w14:paraId="610D1D81" w14:textId="3A559F72"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14</w:t>
            </w:r>
          </w:p>
        </w:tc>
        <w:tc>
          <w:tcPr>
            <w:tcW w:w="1251" w:type="pct"/>
          </w:tcPr>
          <w:p w14:paraId="4F31D5AC" w14:textId="77777777" w:rsidR="006E3E11" w:rsidRPr="00143F9E" w:rsidRDefault="006B5066" w:rsidP="000F3EAA">
            <w:pPr>
              <w:widowControl w:val="0"/>
              <w:jc w:val="center"/>
              <w:rPr>
                <w:bCs/>
                <w:noProof/>
                <w:szCs w:val="22"/>
              </w:rPr>
            </w:pPr>
            <w:r w:rsidRPr="00143F9E">
              <w:rPr>
                <w:bCs/>
                <w:noProof/>
                <w:szCs w:val="22"/>
              </w:rPr>
              <w:t>110</w:t>
            </w:r>
          </w:p>
        </w:tc>
        <w:tc>
          <w:tcPr>
            <w:tcW w:w="1250" w:type="pct"/>
          </w:tcPr>
          <w:p w14:paraId="45DF1255" w14:textId="77777777" w:rsidR="006E3E11" w:rsidRPr="00143F9E" w:rsidRDefault="006B5066" w:rsidP="000F3EAA">
            <w:pPr>
              <w:widowControl w:val="0"/>
              <w:jc w:val="center"/>
              <w:rPr>
                <w:bCs/>
                <w:noProof/>
                <w:szCs w:val="22"/>
              </w:rPr>
            </w:pPr>
            <w:r w:rsidRPr="00143F9E">
              <w:rPr>
                <w:bCs/>
                <w:noProof/>
                <w:szCs w:val="22"/>
              </w:rPr>
              <w:t>220</w:t>
            </w:r>
          </w:p>
        </w:tc>
      </w:tr>
      <w:tr w:rsidR="006E3E11" w:rsidRPr="00143F9E" w14:paraId="2732FC6A" w14:textId="77777777" w:rsidTr="00063349">
        <w:tc>
          <w:tcPr>
            <w:tcW w:w="1250" w:type="pct"/>
          </w:tcPr>
          <w:p w14:paraId="3A43C339" w14:textId="0FC8CF05" w:rsidR="006E3E11" w:rsidRPr="00143F9E" w:rsidRDefault="006B5066" w:rsidP="000F3EAA">
            <w:pPr>
              <w:widowControl w:val="0"/>
              <w:rPr>
                <w:bCs/>
                <w:noProof/>
                <w:szCs w:val="22"/>
              </w:rPr>
            </w:pPr>
            <w:r w:rsidRPr="00143F9E">
              <w:rPr>
                <w:rFonts w:eastAsia="SimSun"/>
                <w:bCs/>
                <w:noProof/>
                <w:szCs w:val="22"/>
              </w:rPr>
              <w:t xml:space="preserve">21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26</w:t>
            </w:r>
          </w:p>
        </w:tc>
        <w:tc>
          <w:tcPr>
            <w:tcW w:w="1249" w:type="pct"/>
          </w:tcPr>
          <w:p w14:paraId="54A53840" w14:textId="79A4704B"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16</w:t>
            </w:r>
          </w:p>
        </w:tc>
        <w:tc>
          <w:tcPr>
            <w:tcW w:w="1251" w:type="pct"/>
          </w:tcPr>
          <w:p w14:paraId="616BC138" w14:textId="77777777" w:rsidR="006E3E11" w:rsidRPr="00143F9E" w:rsidRDefault="006B5066" w:rsidP="000F3EAA">
            <w:pPr>
              <w:widowControl w:val="0"/>
              <w:jc w:val="center"/>
              <w:rPr>
                <w:bCs/>
                <w:noProof/>
                <w:szCs w:val="22"/>
              </w:rPr>
            </w:pPr>
            <w:r w:rsidRPr="00143F9E">
              <w:rPr>
                <w:bCs/>
                <w:noProof/>
                <w:szCs w:val="22"/>
              </w:rPr>
              <w:t>150</w:t>
            </w:r>
          </w:p>
        </w:tc>
        <w:tc>
          <w:tcPr>
            <w:tcW w:w="1250" w:type="pct"/>
          </w:tcPr>
          <w:p w14:paraId="7DE0769A" w14:textId="77777777" w:rsidR="006E3E11" w:rsidRPr="00143F9E" w:rsidRDefault="006B5066" w:rsidP="000F3EAA">
            <w:pPr>
              <w:widowControl w:val="0"/>
              <w:jc w:val="center"/>
              <w:rPr>
                <w:bCs/>
                <w:noProof/>
                <w:szCs w:val="22"/>
              </w:rPr>
            </w:pPr>
            <w:r w:rsidRPr="00143F9E">
              <w:rPr>
                <w:bCs/>
                <w:noProof/>
                <w:szCs w:val="22"/>
              </w:rPr>
              <w:t>300</w:t>
            </w:r>
          </w:p>
        </w:tc>
      </w:tr>
      <w:tr w:rsidR="006E3E11" w:rsidRPr="00143F9E" w14:paraId="0BE7D85F" w14:textId="77777777" w:rsidTr="00063349">
        <w:tc>
          <w:tcPr>
            <w:tcW w:w="1250" w:type="pct"/>
          </w:tcPr>
          <w:p w14:paraId="6A0A3BC2" w14:textId="7F533E1D" w:rsidR="006E3E11" w:rsidRPr="00143F9E" w:rsidRDefault="006B5066" w:rsidP="000F3EAA">
            <w:pPr>
              <w:widowControl w:val="0"/>
              <w:rPr>
                <w:bCs/>
                <w:noProof/>
                <w:szCs w:val="22"/>
              </w:rPr>
            </w:pPr>
            <w:r w:rsidRPr="00143F9E">
              <w:rPr>
                <w:rFonts w:eastAsia="SimSun"/>
                <w:bCs/>
                <w:noProof/>
                <w:szCs w:val="22"/>
              </w:rPr>
              <w:t xml:space="preserve">26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31</w:t>
            </w:r>
          </w:p>
        </w:tc>
        <w:tc>
          <w:tcPr>
            <w:tcW w:w="1249" w:type="pct"/>
          </w:tcPr>
          <w:p w14:paraId="25A365BC" w14:textId="4AD9DDD7"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08829220" w14:textId="77777777" w:rsidR="006E3E11" w:rsidRPr="00143F9E" w:rsidRDefault="006B5066" w:rsidP="000F3EAA">
            <w:pPr>
              <w:widowControl w:val="0"/>
              <w:jc w:val="center"/>
              <w:rPr>
                <w:bCs/>
                <w:noProof/>
                <w:szCs w:val="22"/>
              </w:rPr>
            </w:pPr>
            <w:r w:rsidRPr="00143F9E">
              <w:rPr>
                <w:bCs/>
                <w:noProof/>
                <w:szCs w:val="22"/>
              </w:rPr>
              <w:t>150</w:t>
            </w:r>
          </w:p>
        </w:tc>
        <w:tc>
          <w:tcPr>
            <w:tcW w:w="1250" w:type="pct"/>
          </w:tcPr>
          <w:p w14:paraId="142C8B47" w14:textId="77777777" w:rsidR="006E3E11" w:rsidRPr="00143F9E" w:rsidRDefault="006B5066" w:rsidP="000F3EAA">
            <w:pPr>
              <w:widowControl w:val="0"/>
              <w:jc w:val="center"/>
              <w:rPr>
                <w:bCs/>
                <w:noProof/>
                <w:szCs w:val="22"/>
              </w:rPr>
            </w:pPr>
            <w:r w:rsidRPr="00143F9E">
              <w:rPr>
                <w:bCs/>
                <w:noProof/>
                <w:szCs w:val="22"/>
              </w:rPr>
              <w:t>300</w:t>
            </w:r>
          </w:p>
        </w:tc>
      </w:tr>
      <w:tr w:rsidR="006E3E11" w:rsidRPr="00143F9E" w14:paraId="376D5044" w14:textId="77777777" w:rsidTr="00063349">
        <w:tc>
          <w:tcPr>
            <w:tcW w:w="1250" w:type="pct"/>
          </w:tcPr>
          <w:p w14:paraId="5864631E" w14:textId="4A804118" w:rsidR="006E3E11" w:rsidRPr="00143F9E" w:rsidRDefault="006B5066" w:rsidP="000F3EAA">
            <w:pPr>
              <w:widowControl w:val="0"/>
              <w:rPr>
                <w:bCs/>
                <w:noProof/>
                <w:szCs w:val="22"/>
              </w:rPr>
            </w:pPr>
            <w:r w:rsidRPr="00143F9E">
              <w:rPr>
                <w:rFonts w:eastAsia="SimSun"/>
                <w:bCs/>
                <w:noProof/>
                <w:szCs w:val="22"/>
              </w:rPr>
              <w:t xml:space="preserve">31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41</w:t>
            </w:r>
          </w:p>
        </w:tc>
        <w:tc>
          <w:tcPr>
            <w:tcW w:w="1249" w:type="pct"/>
          </w:tcPr>
          <w:p w14:paraId="1E3B4EFE" w14:textId="43D711C2"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645218A0" w14:textId="77777777" w:rsidR="006E3E11" w:rsidRPr="00143F9E" w:rsidRDefault="006B5066" w:rsidP="000F3EAA">
            <w:pPr>
              <w:widowControl w:val="0"/>
              <w:jc w:val="center"/>
              <w:rPr>
                <w:bCs/>
                <w:noProof/>
                <w:szCs w:val="22"/>
              </w:rPr>
            </w:pPr>
            <w:r w:rsidRPr="00143F9E">
              <w:rPr>
                <w:bCs/>
                <w:noProof/>
                <w:szCs w:val="22"/>
              </w:rPr>
              <w:t>185</w:t>
            </w:r>
          </w:p>
        </w:tc>
        <w:tc>
          <w:tcPr>
            <w:tcW w:w="1250" w:type="pct"/>
          </w:tcPr>
          <w:p w14:paraId="3C878E5D" w14:textId="77777777" w:rsidR="006E3E11" w:rsidRPr="00143F9E" w:rsidRDefault="006B5066" w:rsidP="000F3EAA">
            <w:pPr>
              <w:widowControl w:val="0"/>
              <w:jc w:val="center"/>
              <w:rPr>
                <w:bCs/>
                <w:noProof/>
                <w:szCs w:val="22"/>
              </w:rPr>
            </w:pPr>
            <w:r w:rsidRPr="00143F9E">
              <w:rPr>
                <w:bCs/>
                <w:noProof/>
                <w:szCs w:val="22"/>
              </w:rPr>
              <w:t>370</w:t>
            </w:r>
          </w:p>
        </w:tc>
      </w:tr>
      <w:tr w:rsidR="006E3E11" w:rsidRPr="00143F9E" w14:paraId="24B36850" w14:textId="77777777" w:rsidTr="00063349">
        <w:tc>
          <w:tcPr>
            <w:tcW w:w="1250" w:type="pct"/>
          </w:tcPr>
          <w:p w14:paraId="77AD094E" w14:textId="5A2A6AA8" w:rsidR="006E3E11" w:rsidRPr="00143F9E" w:rsidRDefault="006B5066" w:rsidP="000F3EAA">
            <w:pPr>
              <w:widowControl w:val="0"/>
              <w:rPr>
                <w:bCs/>
                <w:noProof/>
                <w:szCs w:val="22"/>
              </w:rPr>
            </w:pPr>
            <w:r w:rsidRPr="00143F9E">
              <w:rPr>
                <w:rFonts w:eastAsia="SimSun"/>
                <w:bCs/>
                <w:noProof/>
                <w:szCs w:val="22"/>
              </w:rPr>
              <w:t xml:space="preserve">41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51</w:t>
            </w:r>
          </w:p>
        </w:tc>
        <w:tc>
          <w:tcPr>
            <w:tcW w:w="1249" w:type="pct"/>
          </w:tcPr>
          <w:p w14:paraId="444AF5EA" w14:textId="6EA22732"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0AC8E029" w14:textId="77777777" w:rsidR="006E3E11" w:rsidRPr="00143F9E" w:rsidRDefault="006B5066" w:rsidP="000F3EAA">
            <w:pPr>
              <w:widowControl w:val="0"/>
              <w:jc w:val="center"/>
              <w:rPr>
                <w:bCs/>
                <w:noProof/>
                <w:szCs w:val="22"/>
              </w:rPr>
            </w:pPr>
            <w:r w:rsidRPr="00143F9E">
              <w:rPr>
                <w:bCs/>
                <w:noProof/>
                <w:szCs w:val="22"/>
              </w:rPr>
              <w:t>220</w:t>
            </w:r>
          </w:p>
        </w:tc>
        <w:tc>
          <w:tcPr>
            <w:tcW w:w="1250" w:type="pct"/>
          </w:tcPr>
          <w:p w14:paraId="574C49AD" w14:textId="77777777" w:rsidR="006E3E11" w:rsidRPr="00143F9E" w:rsidRDefault="006B5066" w:rsidP="000F3EAA">
            <w:pPr>
              <w:widowControl w:val="0"/>
              <w:jc w:val="center"/>
              <w:rPr>
                <w:bCs/>
                <w:noProof/>
                <w:szCs w:val="22"/>
              </w:rPr>
            </w:pPr>
            <w:r w:rsidRPr="00143F9E">
              <w:rPr>
                <w:bCs/>
                <w:noProof/>
                <w:szCs w:val="22"/>
              </w:rPr>
              <w:t>440</w:t>
            </w:r>
          </w:p>
        </w:tc>
      </w:tr>
      <w:tr w:rsidR="006E3E11" w:rsidRPr="00143F9E" w14:paraId="2D2BDCF2" w14:textId="77777777" w:rsidTr="00063349">
        <w:tc>
          <w:tcPr>
            <w:tcW w:w="1250" w:type="pct"/>
          </w:tcPr>
          <w:p w14:paraId="11B57F36" w14:textId="6D4A53E4" w:rsidR="006E3E11" w:rsidRPr="00143F9E" w:rsidRDefault="006B5066" w:rsidP="000F3EAA">
            <w:pPr>
              <w:widowControl w:val="0"/>
              <w:rPr>
                <w:bCs/>
                <w:noProof/>
                <w:szCs w:val="22"/>
              </w:rPr>
            </w:pPr>
            <w:r w:rsidRPr="00143F9E">
              <w:rPr>
                <w:rFonts w:eastAsia="SimSun"/>
                <w:bCs/>
                <w:noProof/>
                <w:szCs w:val="22"/>
              </w:rPr>
              <w:t xml:space="preserve">51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61</w:t>
            </w:r>
          </w:p>
        </w:tc>
        <w:tc>
          <w:tcPr>
            <w:tcW w:w="1249" w:type="pct"/>
          </w:tcPr>
          <w:p w14:paraId="7ADDEC4B" w14:textId="5CC05B97"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2EBEE37F" w14:textId="77777777" w:rsidR="006E3E11" w:rsidRPr="00143F9E" w:rsidRDefault="006B5066" w:rsidP="000F3EAA">
            <w:pPr>
              <w:widowControl w:val="0"/>
              <w:jc w:val="center"/>
              <w:rPr>
                <w:bCs/>
                <w:noProof/>
                <w:szCs w:val="22"/>
              </w:rPr>
            </w:pPr>
            <w:r w:rsidRPr="00143F9E">
              <w:rPr>
                <w:bCs/>
                <w:noProof/>
                <w:szCs w:val="22"/>
              </w:rPr>
              <w:t>260</w:t>
            </w:r>
          </w:p>
        </w:tc>
        <w:tc>
          <w:tcPr>
            <w:tcW w:w="1250" w:type="pct"/>
          </w:tcPr>
          <w:p w14:paraId="6C2A487D" w14:textId="77777777" w:rsidR="006E3E11" w:rsidRPr="00143F9E" w:rsidRDefault="006B5066" w:rsidP="000F3EAA">
            <w:pPr>
              <w:widowControl w:val="0"/>
              <w:jc w:val="center"/>
              <w:rPr>
                <w:bCs/>
                <w:noProof/>
                <w:szCs w:val="22"/>
              </w:rPr>
            </w:pPr>
            <w:r w:rsidRPr="00143F9E">
              <w:rPr>
                <w:bCs/>
                <w:noProof/>
                <w:szCs w:val="22"/>
              </w:rPr>
              <w:t>520</w:t>
            </w:r>
          </w:p>
        </w:tc>
      </w:tr>
      <w:tr w:rsidR="006E3E11" w:rsidRPr="00143F9E" w14:paraId="5D8F656A" w14:textId="77777777" w:rsidTr="00063349">
        <w:tc>
          <w:tcPr>
            <w:tcW w:w="1250" w:type="pct"/>
          </w:tcPr>
          <w:p w14:paraId="06C7FB5F" w14:textId="2D606F12" w:rsidR="006E3E11" w:rsidRPr="00143F9E" w:rsidRDefault="006B5066" w:rsidP="000F3EAA">
            <w:pPr>
              <w:widowControl w:val="0"/>
              <w:rPr>
                <w:bCs/>
                <w:noProof/>
                <w:szCs w:val="22"/>
              </w:rPr>
            </w:pPr>
            <w:r w:rsidRPr="00143F9E">
              <w:rPr>
                <w:rFonts w:eastAsia="SimSun"/>
                <w:bCs/>
                <w:noProof/>
                <w:szCs w:val="22"/>
              </w:rPr>
              <w:t xml:space="preserve">61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71</w:t>
            </w:r>
          </w:p>
        </w:tc>
        <w:tc>
          <w:tcPr>
            <w:tcW w:w="1249" w:type="pct"/>
          </w:tcPr>
          <w:p w14:paraId="41031B9E" w14:textId="7B382A76"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2F474767"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5C8B0D70" w14:textId="77777777" w:rsidR="006E3E11" w:rsidRPr="00143F9E" w:rsidRDefault="006B5066" w:rsidP="000F3EAA">
            <w:pPr>
              <w:widowControl w:val="0"/>
              <w:jc w:val="center"/>
              <w:rPr>
                <w:bCs/>
                <w:noProof/>
                <w:szCs w:val="22"/>
              </w:rPr>
            </w:pPr>
            <w:r w:rsidRPr="00143F9E">
              <w:rPr>
                <w:bCs/>
                <w:noProof/>
                <w:szCs w:val="22"/>
              </w:rPr>
              <w:t>600</w:t>
            </w:r>
          </w:p>
        </w:tc>
      </w:tr>
      <w:tr w:rsidR="006E3E11" w:rsidRPr="00143F9E" w14:paraId="13C754A3" w14:textId="77777777" w:rsidTr="00063349">
        <w:tc>
          <w:tcPr>
            <w:tcW w:w="1250" w:type="pct"/>
          </w:tcPr>
          <w:p w14:paraId="61328AA4" w14:textId="0CAA344F" w:rsidR="006E3E11" w:rsidRPr="00143F9E" w:rsidRDefault="006B5066" w:rsidP="000F3EAA">
            <w:pPr>
              <w:widowControl w:val="0"/>
              <w:rPr>
                <w:bCs/>
                <w:noProof/>
                <w:szCs w:val="22"/>
              </w:rPr>
            </w:pPr>
            <w:r w:rsidRPr="00143F9E">
              <w:rPr>
                <w:rFonts w:eastAsia="SimSun"/>
                <w:bCs/>
                <w:noProof/>
                <w:szCs w:val="22"/>
              </w:rPr>
              <w:t xml:space="preserve">71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81</w:t>
            </w:r>
          </w:p>
        </w:tc>
        <w:tc>
          <w:tcPr>
            <w:tcW w:w="1249" w:type="pct"/>
          </w:tcPr>
          <w:p w14:paraId="6AFDAE6F" w14:textId="0DD66C79"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2119D801"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7780659E" w14:textId="77777777" w:rsidR="006E3E11" w:rsidRPr="00143F9E" w:rsidRDefault="006B5066" w:rsidP="000F3EAA">
            <w:pPr>
              <w:widowControl w:val="0"/>
              <w:jc w:val="center"/>
              <w:rPr>
                <w:bCs/>
                <w:noProof/>
                <w:szCs w:val="22"/>
              </w:rPr>
            </w:pPr>
            <w:r w:rsidRPr="00143F9E">
              <w:rPr>
                <w:bCs/>
                <w:noProof/>
                <w:szCs w:val="22"/>
              </w:rPr>
              <w:t>600</w:t>
            </w:r>
          </w:p>
        </w:tc>
      </w:tr>
      <w:tr w:rsidR="006E3E11" w:rsidRPr="00143F9E" w14:paraId="6D348DC1" w14:textId="77777777" w:rsidTr="00063349">
        <w:tc>
          <w:tcPr>
            <w:tcW w:w="1250" w:type="pct"/>
          </w:tcPr>
          <w:p w14:paraId="6106BCF7" w14:textId="30115CAA" w:rsidR="006E3E11" w:rsidRPr="00143F9E" w:rsidRDefault="006B5066" w:rsidP="000F3EAA">
            <w:pPr>
              <w:widowControl w:val="0"/>
              <w:rPr>
                <w:bCs/>
                <w:noProof/>
                <w:szCs w:val="22"/>
              </w:rPr>
            </w:pPr>
            <w:r w:rsidRPr="00143F9E">
              <w:rPr>
                <w:rFonts w:eastAsia="SimSun"/>
                <w:bCs/>
                <w:noProof/>
                <w:szCs w:val="22"/>
              </w:rPr>
              <w:t>&gt;</w:t>
            </w:r>
            <w:r w:rsidR="0050326B" w:rsidRPr="00143F9E">
              <w:t> </w:t>
            </w:r>
            <w:r w:rsidRPr="00143F9E">
              <w:rPr>
                <w:rFonts w:eastAsia="SimSun"/>
                <w:bCs/>
                <w:noProof/>
                <w:szCs w:val="22"/>
              </w:rPr>
              <w:t>81</w:t>
            </w:r>
          </w:p>
        </w:tc>
        <w:tc>
          <w:tcPr>
            <w:tcW w:w="1249" w:type="pct"/>
          </w:tcPr>
          <w:p w14:paraId="5A8C4212" w14:textId="5E4ECA75" w:rsidR="006E3E11" w:rsidRPr="00143F9E" w:rsidRDefault="006B5066" w:rsidP="000F3EAA">
            <w:pPr>
              <w:widowControl w:val="0"/>
              <w:rPr>
                <w:bCs/>
                <w:noProof/>
                <w:szCs w:val="22"/>
              </w:rPr>
            </w:pPr>
            <w:r w:rsidRPr="00143F9E">
              <w:rPr>
                <w:bCs/>
                <w:noProof/>
                <w:szCs w:val="22"/>
              </w:rPr>
              <w:t>10 – &lt;</w:t>
            </w:r>
            <w:r w:rsidR="0050326B" w:rsidRPr="00143F9E">
              <w:t> </w:t>
            </w:r>
            <w:r w:rsidRPr="00143F9E">
              <w:rPr>
                <w:bCs/>
                <w:noProof/>
                <w:szCs w:val="22"/>
              </w:rPr>
              <w:t>18</w:t>
            </w:r>
          </w:p>
        </w:tc>
        <w:tc>
          <w:tcPr>
            <w:tcW w:w="1251" w:type="pct"/>
          </w:tcPr>
          <w:p w14:paraId="51CF8D6C"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22713CC1" w14:textId="77777777" w:rsidR="006E3E11" w:rsidRPr="00143F9E" w:rsidRDefault="006B5066" w:rsidP="000F3EAA">
            <w:pPr>
              <w:widowControl w:val="0"/>
              <w:jc w:val="center"/>
              <w:rPr>
                <w:bCs/>
                <w:noProof/>
                <w:szCs w:val="22"/>
              </w:rPr>
            </w:pPr>
            <w:r w:rsidRPr="00143F9E">
              <w:rPr>
                <w:bCs/>
                <w:noProof/>
                <w:szCs w:val="22"/>
              </w:rPr>
              <w:t>600</w:t>
            </w:r>
          </w:p>
        </w:tc>
      </w:tr>
    </w:tbl>
    <w:p w14:paraId="142F168F" w14:textId="77777777" w:rsidR="006E3E11" w:rsidRPr="00143F9E" w:rsidRDefault="006E3E11" w:rsidP="000F3EAA">
      <w:pPr>
        <w:widowControl w:val="0"/>
        <w:rPr>
          <w:noProof/>
          <w:szCs w:val="22"/>
        </w:rPr>
      </w:pPr>
    </w:p>
    <w:p w14:paraId="6D811FB9" w14:textId="77777777" w:rsidR="006E3E11" w:rsidRPr="00143F9E" w:rsidRDefault="006B5066" w:rsidP="000F3EAA">
      <w:pPr>
        <w:keepNext/>
        <w:widowControl w:val="0"/>
        <w:rPr>
          <w:noProof/>
          <w:szCs w:val="22"/>
        </w:rPr>
      </w:pPr>
      <w:bookmarkStart w:id="0" w:name="_Hlk86053027"/>
      <w:bookmarkStart w:id="1" w:name="_Hlk86077955"/>
      <w:r w:rsidRPr="00143F9E">
        <w:t>Több kapszula kombinálásával alkalmazható egyszeri adagok</w:t>
      </w:r>
      <w:bookmarkEnd w:id="0"/>
      <w:r w:rsidRPr="00143F9E">
        <w:rPr>
          <w:noProof/>
          <w:szCs w:val="22"/>
        </w:rPr>
        <w:t>:</w:t>
      </w:r>
    </w:p>
    <w:bookmarkEnd w:id="1"/>
    <w:p w14:paraId="0DAAE9C1" w14:textId="3D45B551" w:rsidR="006E3E11" w:rsidRPr="00143F9E" w:rsidRDefault="006B5066" w:rsidP="000F3EAA">
      <w:pPr>
        <w:widowControl w:val="0"/>
        <w:ind w:left="1134" w:hanging="1134"/>
        <w:rPr>
          <w:rFonts w:eastAsia="SimSun"/>
          <w:noProof/>
          <w:szCs w:val="22"/>
        </w:rPr>
      </w:pPr>
      <w:r w:rsidRPr="00143F9E">
        <w:rPr>
          <w:noProof/>
          <w:szCs w:val="22"/>
        </w:rPr>
        <w:t>300 mg:</w:t>
      </w:r>
      <w:r w:rsidRPr="00143F9E">
        <w:rPr>
          <w:noProof/>
          <w:szCs w:val="22"/>
        </w:rPr>
        <w:tab/>
        <w:t>két 150 mg</w:t>
      </w:r>
      <w:r w:rsidRPr="00143F9E">
        <w:rPr>
          <w:noProof/>
          <w:szCs w:val="22"/>
        </w:rPr>
        <w:noBreakHyphen/>
        <w:t>os kapszula vagy</w:t>
      </w:r>
      <w:r w:rsidRPr="00143F9E">
        <w:rPr>
          <w:noProof/>
          <w:szCs w:val="22"/>
        </w:rPr>
        <w:br/>
        <w:t>négy 75 mg</w:t>
      </w:r>
      <w:r w:rsidRPr="00143F9E">
        <w:rPr>
          <w:noProof/>
          <w:szCs w:val="22"/>
        </w:rPr>
        <w:noBreakHyphen/>
        <w:t>os kapszula</w:t>
      </w:r>
    </w:p>
    <w:p w14:paraId="70D65A2A" w14:textId="4382C5FE" w:rsidR="006E3E11" w:rsidRPr="00143F9E" w:rsidRDefault="006B5066" w:rsidP="000F3EAA">
      <w:pPr>
        <w:widowControl w:val="0"/>
        <w:ind w:left="1134" w:hanging="1134"/>
        <w:rPr>
          <w:rFonts w:eastAsia="SimSun"/>
          <w:noProof/>
          <w:szCs w:val="22"/>
        </w:rPr>
      </w:pPr>
      <w:r w:rsidRPr="00143F9E">
        <w:rPr>
          <w:noProof/>
          <w:szCs w:val="22"/>
        </w:rPr>
        <w:t>260 mg:</w:t>
      </w:r>
      <w:r w:rsidRPr="00143F9E">
        <w:rPr>
          <w:noProof/>
          <w:szCs w:val="22"/>
        </w:rPr>
        <w:tab/>
        <w:t>egy 110 mg</w:t>
      </w:r>
      <w:r w:rsidRPr="00143F9E">
        <w:rPr>
          <w:noProof/>
          <w:szCs w:val="22"/>
        </w:rPr>
        <w:noBreakHyphen/>
        <w:t>os és egy 150 mg</w:t>
      </w:r>
      <w:r w:rsidRPr="00143F9E">
        <w:rPr>
          <w:noProof/>
          <w:szCs w:val="22"/>
        </w:rPr>
        <w:noBreakHyphen/>
        <w:t>os kapszula vagy</w:t>
      </w:r>
      <w:r w:rsidRPr="00143F9E">
        <w:rPr>
          <w:rFonts w:eastAsia="SimSun"/>
          <w:noProof/>
          <w:szCs w:val="22"/>
        </w:rPr>
        <w:br/>
        <w:t>egy 110 mg</w:t>
      </w:r>
      <w:r w:rsidRPr="00143F9E">
        <w:rPr>
          <w:rFonts w:eastAsia="SimSun"/>
          <w:noProof/>
          <w:szCs w:val="22"/>
        </w:rPr>
        <w:noBreakHyphen/>
        <w:t>os és két 75 mg</w:t>
      </w:r>
      <w:r w:rsidRPr="00143F9E">
        <w:rPr>
          <w:rFonts w:eastAsia="SimSun"/>
          <w:noProof/>
          <w:szCs w:val="22"/>
        </w:rPr>
        <w:noBreakHyphen/>
        <w:t>os kapszula</w:t>
      </w:r>
    </w:p>
    <w:p w14:paraId="6A4E0147" w14:textId="0AF26B4E" w:rsidR="006E3E11" w:rsidRPr="00143F9E" w:rsidRDefault="006B5066" w:rsidP="000F3EAA">
      <w:pPr>
        <w:widowControl w:val="0"/>
        <w:ind w:left="1134" w:hanging="1134"/>
        <w:rPr>
          <w:rFonts w:eastAsia="SimSun"/>
          <w:noProof/>
          <w:szCs w:val="22"/>
        </w:rPr>
      </w:pPr>
      <w:r w:rsidRPr="00143F9E">
        <w:rPr>
          <w:rFonts w:eastAsia="SimSun"/>
          <w:noProof/>
          <w:szCs w:val="22"/>
        </w:rPr>
        <w:t>220 mg:</w:t>
      </w:r>
      <w:r w:rsidRPr="00143F9E">
        <w:rPr>
          <w:rFonts w:eastAsia="SimSun"/>
          <w:noProof/>
          <w:szCs w:val="22"/>
        </w:rPr>
        <w:tab/>
        <w:t>két 110 mg</w:t>
      </w:r>
      <w:r w:rsidRPr="00143F9E">
        <w:rPr>
          <w:rFonts w:eastAsia="SimSun"/>
          <w:noProof/>
          <w:szCs w:val="22"/>
        </w:rPr>
        <w:noBreakHyphen/>
        <w:t>os kapszula</w:t>
      </w:r>
    </w:p>
    <w:p w14:paraId="4D940318" w14:textId="110B547F" w:rsidR="006E3E11" w:rsidRPr="00143F9E" w:rsidRDefault="006B5066" w:rsidP="000F3EAA">
      <w:pPr>
        <w:widowControl w:val="0"/>
        <w:ind w:left="1134" w:hanging="1134"/>
        <w:rPr>
          <w:rFonts w:eastAsia="SimSun"/>
          <w:noProof/>
          <w:szCs w:val="22"/>
        </w:rPr>
      </w:pPr>
      <w:r w:rsidRPr="00143F9E">
        <w:rPr>
          <w:rFonts w:eastAsia="SimSun"/>
          <w:noProof/>
          <w:szCs w:val="22"/>
        </w:rPr>
        <w:t>185 mg:</w:t>
      </w:r>
      <w:r w:rsidRPr="00143F9E">
        <w:rPr>
          <w:rFonts w:eastAsia="SimSun"/>
          <w:noProof/>
          <w:szCs w:val="22"/>
        </w:rPr>
        <w:tab/>
        <w:t>egy 75 mg</w:t>
      </w:r>
      <w:r w:rsidRPr="00143F9E">
        <w:rPr>
          <w:rFonts w:eastAsia="SimSun"/>
          <w:noProof/>
          <w:szCs w:val="22"/>
        </w:rPr>
        <w:noBreakHyphen/>
        <w:t>os és egy 110 mg</w:t>
      </w:r>
      <w:r w:rsidRPr="00143F9E">
        <w:rPr>
          <w:rFonts w:eastAsia="SimSun"/>
          <w:noProof/>
          <w:szCs w:val="22"/>
        </w:rPr>
        <w:noBreakHyphen/>
        <w:t>os kapszula</w:t>
      </w:r>
    </w:p>
    <w:p w14:paraId="424784B0" w14:textId="7AB558B6" w:rsidR="006E3E11" w:rsidRPr="00143F9E" w:rsidRDefault="006B5066" w:rsidP="000F3EAA">
      <w:pPr>
        <w:widowControl w:val="0"/>
        <w:ind w:left="1134" w:hanging="1134"/>
        <w:rPr>
          <w:rFonts w:eastAsia="SimSun"/>
          <w:noProof/>
          <w:szCs w:val="22"/>
        </w:rPr>
      </w:pPr>
      <w:r w:rsidRPr="00143F9E">
        <w:rPr>
          <w:rFonts w:eastAsia="SimSun"/>
          <w:noProof/>
          <w:szCs w:val="22"/>
        </w:rPr>
        <w:t>150 mg:</w:t>
      </w:r>
      <w:r w:rsidRPr="00143F9E">
        <w:rPr>
          <w:rFonts w:eastAsia="SimSun"/>
          <w:noProof/>
          <w:szCs w:val="22"/>
        </w:rPr>
        <w:tab/>
        <w:t>egy 150 mg</w:t>
      </w:r>
      <w:r w:rsidRPr="00143F9E">
        <w:rPr>
          <w:rFonts w:eastAsia="SimSun"/>
          <w:noProof/>
          <w:szCs w:val="22"/>
        </w:rPr>
        <w:noBreakHyphen/>
        <w:t>os kapszula vagy</w:t>
      </w:r>
    </w:p>
    <w:p w14:paraId="4CBA2D07" w14:textId="1A193063" w:rsidR="006E3E11" w:rsidRPr="00143F9E" w:rsidRDefault="006B5066" w:rsidP="000F3EAA">
      <w:pPr>
        <w:widowControl w:val="0"/>
        <w:ind w:left="1134" w:hanging="1134"/>
        <w:rPr>
          <w:szCs w:val="22"/>
        </w:rPr>
      </w:pPr>
      <w:r w:rsidRPr="00143F9E">
        <w:rPr>
          <w:rFonts w:eastAsia="SimSun"/>
          <w:noProof/>
          <w:szCs w:val="22"/>
        </w:rPr>
        <w:tab/>
        <w:t>két 75 mg</w:t>
      </w:r>
      <w:r w:rsidRPr="00143F9E">
        <w:rPr>
          <w:rFonts w:eastAsia="SimSun"/>
          <w:noProof/>
          <w:szCs w:val="22"/>
        </w:rPr>
        <w:noBreakHyphen/>
        <w:t>os kapszula</w:t>
      </w:r>
    </w:p>
    <w:p w14:paraId="1D5E3E43" w14:textId="77777777" w:rsidR="006E3E11" w:rsidRPr="00143F9E" w:rsidRDefault="006E3E11" w:rsidP="000F3EAA">
      <w:pPr>
        <w:widowControl w:val="0"/>
        <w:autoSpaceDE w:val="0"/>
        <w:autoSpaceDN w:val="0"/>
        <w:adjustRightInd w:val="0"/>
        <w:rPr>
          <w:bCs/>
        </w:rPr>
      </w:pPr>
    </w:p>
    <w:p w14:paraId="43874637" w14:textId="77777777" w:rsidR="006E3E11" w:rsidRPr="00143F9E" w:rsidRDefault="006B5066" w:rsidP="000F3EAA">
      <w:pPr>
        <w:keepNext/>
        <w:widowControl w:val="0"/>
        <w:rPr>
          <w:i/>
          <w:iCs/>
          <w:szCs w:val="22"/>
          <w:u w:val="single"/>
        </w:rPr>
      </w:pPr>
      <w:r w:rsidRPr="00143F9E">
        <w:rPr>
          <w:i/>
          <w:u w:val="single"/>
        </w:rPr>
        <w:t>A vesefunkció ellenőrzése a kezelés megkezdése előtt és a kezelés során</w:t>
      </w:r>
    </w:p>
    <w:p w14:paraId="379D7676" w14:textId="77777777" w:rsidR="006E3E11" w:rsidRPr="00143F9E" w:rsidRDefault="006E3E11" w:rsidP="000F3EAA">
      <w:pPr>
        <w:keepNext/>
        <w:widowControl w:val="0"/>
        <w:rPr>
          <w:bCs/>
        </w:rPr>
      </w:pPr>
    </w:p>
    <w:p w14:paraId="2ED65579" w14:textId="77777777" w:rsidR="006E3E11" w:rsidRPr="00143F9E" w:rsidRDefault="006B5066" w:rsidP="000F3EAA">
      <w:pPr>
        <w:widowControl w:val="0"/>
        <w:autoSpaceDE w:val="0"/>
        <w:autoSpaceDN w:val="0"/>
        <w:adjustRightInd w:val="0"/>
        <w:rPr>
          <w:bCs/>
        </w:rPr>
      </w:pPr>
      <w:bookmarkStart w:id="2" w:name="_Hlk86224625"/>
      <w:r w:rsidRPr="00143F9E">
        <w:t>A kezelés megkezdése előtt a becsült glomeruláris filtrációs rátát (eGFR) a Schwartz-formula segítségével kell meghatározni. (a kreatinin vizsgálatára szolgáló módszert a helyi laboratóriumban kell ellenőrizni).</w:t>
      </w:r>
    </w:p>
    <w:bookmarkEnd w:id="2"/>
    <w:p w14:paraId="6F99DD2B" w14:textId="77777777" w:rsidR="006E3E11" w:rsidRPr="00143F9E" w:rsidRDefault="006E3E11" w:rsidP="000F3EAA">
      <w:pPr>
        <w:widowControl w:val="0"/>
        <w:autoSpaceDE w:val="0"/>
        <w:autoSpaceDN w:val="0"/>
        <w:adjustRightInd w:val="0"/>
        <w:rPr>
          <w:bCs/>
        </w:rPr>
      </w:pPr>
    </w:p>
    <w:p w14:paraId="7CC6AF22" w14:textId="5361F997"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kezelés az eGFR &lt; 50 ml/perc/1,73</w:t>
      </w:r>
      <w:r w:rsidR="00C91AC2" w:rsidRPr="00143F9E">
        <w:t> </w:t>
      </w:r>
      <w:r w:rsidRPr="00143F9E">
        <w:t>m</w:t>
      </w:r>
      <w:r w:rsidRPr="00143F9E">
        <w:rPr>
          <w:vertAlign w:val="superscript"/>
        </w:rPr>
        <w:t>2</w:t>
      </w:r>
      <w:r w:rsidRPr="00143F9E">
        <w:t xml:space="preserve"> értékkel rendelkező gyermekeknél és serdülőknél ellenjavallt (lásd 4.3 pont).</w:t>
      </w:r>
    </w:p>
    <w:p w14:paraId="6D399692" w14:textId="77777777" w:rsidR="006E3E11" w:rsidRPr="00143F9E" w:rsidRDefault="006E3E11" w:rsidP="000F3EAA">
      <w:pPr>
        <w:widowControl w:val="0"/>
        <w:autoSpaceDE w:val="0"/>
        <w:autoSpaceDN w:val="0"/>
        <w:adjustRightInd w:val="0"/>
        <w:rPr>
          <w:bCs/>
        </w:rPr>
      </w:pPr>
    </w:p>
    <w:p w14:paraId="55525C8B" w14:textId="3F3FCAD7" w:rsidR="006E3E11" w:rsidRPr="00143F9E" w:rsidRDefault="006B5066" w:rsidP="000F3EAA">
      <w:pPr>
        <w:widowControl w:val="0"/>
        <w:autoSpaceDE w:val="0"/>
        <w:autoSpaceDN w:val="0"/>
        <w:adjustRightInd w:val="0"/>
        <w:rPr>
          <w:bCs/>
        </w:rPr>
      </w:pPr>
      <w:r w:rsidRPr="00143F9E">
        <w:t>Az eGFR ≥ 50</w:t>
      </w:r>
      <w:r w:rsidR="00F1103C" w:rsidRPr="00143F9E">
        <w:t> </w:t>
      </w:r>
      <w:r w:rsidRPr="00143F9E">
        <w:t>ml/perc/1,73</w:t>
      </w:r>
      <w:r w:rsidR="00C91AC2" w:rsidRPr="00143F9E">
        <w:t> </w:t>
      </w:r>
      <w:r w:rsidRPr="00143F9E">
        <w:t>m</w:t>
      </w:r>
      <w:r w:rsidRPr="00143F9E">
        <w:rPr>
          <w:vertAlign w:val="superscript"/>
        </w:rPr>
        <w:t>2</w:t>
      </w:r>
      <w:r w:rsidRPr="00143F9E">
        <w:t xml:space="preserve"> értékkel rendelkező betegeket a 2. táblázat szerinti adaggal kell kezelni.</w:t>
      </w:r>
    </w:p>
    <w:p w14:paraId="53B523ED" w14:textId="77777777" w:rsidR="006E3E11" w:rsidRPr="00143F9E" w:rsidRDefault="006E3E11" w:rsidP="000F3EAA">
      <w:pPr>
        <w:widowControl w:val="0"/>
        <w:autoSpaceDE w:val="0"/>
        <w:autoSpaceDN w:val="0"/>
        <w:adjustRightInd w:val="0"/>
        <w:rPr>
          <w:bCs/>
        </w:rPr>
      </w:pPr>
    </w:p>
    <w:p w14:paraId="6730165C" w14:textId="77777777" w:rsidR="006E3E11" w:rsidRPr="00143F9E" w:rsidRDefault="006B5066" w:rsidP="000F3EAA">
      <w:pPr>
        <w:widowControl w:val="0"/>
        <w:autoSpaceDE w:val="0"/>
        <w:autoSpaceDN w:val="0"/>
        <w:adjustRightInd w:val="0"/>
        <w:rPr>
          <w:bCs/>
        </w:rPr>
      </w:pPr>
      <w:r w:rsidRPr="00143F9E">
        <w:t>A kezelés alatt bizonyos klinikai helyzetekben ellenőrizni kell a vesefunkciót, amikor a vesefunkció romlását lehet sejteni (pl. hypovolemia, dehidráció, valamint bizonyos együttesen alkalmazott gyógyszerek stb.).</w:t>
      </w:r>
    </w:p>
    <w:p w14:paraId="3AD6AA67" w14:textId="77777777" w:rsidR="006E3E11" w:rsidRPr="00143F9E" w:rsidRDefault="006E3E11" w:rsidP="000F3EAA">
      <w:pPr>
        <w:widowControl w:val="0"/>
        <w:autoSpaceDE w:val="0"/>
        <w:autoSpaceDN w:val="0"/>
        <w:adjustRightInd w:val="0"/>
        <w:rPr>
          <w:bCs/>
        </w:rPr>
      </w:pPr>
    </w:p>
    <w:p w14:paraId="5854093C" w14:textId="77777777" w:rsidR="006E3E11" w:rsidRPr="00143F9E" w:rsidRDefault="006B5066" w:rsidP="000F3EAA">
      <w:pPr>
        <w:keepNext/>
        <w:widowControl w:val="0"/>
        <w:rPr>
          <w:bCs/>
          <w:i/>
          <w:u w:val="single"/>
        </w:rPr>
      </w:pPr>
      <w:r w:rsidRPr="00143F9E">
        <w:rPr>
          <w:i/>
          <w:u w:val="single"/>
        </w:rPr>
        <w:t>A kezelés időtartama</w:t>
      </w:r>
    </w:p>
    <w:p w14:paraId="2AF31824" w14:textId="77777777" w:rsidR="006E3E11" w:rsidRPr="00143F9E" w:rsidRDefault="006E3E11" w:rsidP="000F3EAA">
      <w:pPr>
        <w:keepNext/>
        <w:widowControl w:val="0"/>
        <w:rPr>
          <w:bCs/>
        </w:rPr>
      </w:pPr>
    </w:p>
    <w:p w14:paraId="4AF1F2A5" w14:textId="77777777" w:rsidR="006E3E11" w:rsidRPr="00143F9E" w:rsidRDefault="006B5066" w:rsidP="000F3EAA">
      <w:pPr>
        <w:widowControl w:val="0"/>
        <w:autoSpaceDE w:val="0"/>
        <w:autoSpaceDN w:val="0"/>
        <w:adjustRightInd w:val="0"/>
        <w:rPr>
          <w:bCs/>
        </w:rPr>
      </w:pPr>
      <w:r w:rsidRPr="00143F9E">
        <w:t>A kezelés időtartamát az előny/kockázat arány mérlegelése után egyedileg kell meghatározni.</w:t>
      </w:r>
    </w:p>
    <w:p w14:paraId="3EF68E6A" w14:textId="77777777" w:rsidR="006E3E11" w:rsidRPr="00143F9E" w:rsidRDefault="006E3E11" w:rsidP="000F3EAA">
      <w:pPr>
        <w:widowControl w:val="0"/>
        <w:autoSpaceDE w:val="0"/>
        <w:autoSpaceDN w:val="0"/>
        <w:adjustRightInd w:val="0"/>
        <w:rPr>
          <w:bCs/>
        </w:rPr>
      </w:pPr>
    </w:p>
    <w:p w14:paraId="13C2569F" w14:textId="70B0F576" w:rsidR="006E3E11" w:rsidRPr="00143F9E" w:rsidRDefault="00425C97" w:rsidP="000F3EAA">
      <w:pPr>
        <w:keepNext/>
        <w:widowControl w:val="0"/>
        <w:rPr>
          <w:b/>
          <w:i/>
          <w:iCs/>
          <w:u w:val="single"/>
        </w:rPr>
      </w:pPr>
      <w:r>
        <w:rPr>
          <w:i/>
          <w:u w:val="single"/>
        </w:rPr>
        <w:lastRenderedPageBreak/>
        <w:t>Kihagyott</w:t>
      </w:r>
      <w:r w:rsidR="006B5066" w:rsidRPr="00143F9E">
        <w:rPr>
          <w:i/>
          <w:u w:val="single"/>
        </w:rPr>
        <w:t xml:space="preserve"> dózis</w:t>
      </w:r>
    </w:p>
    <w:p w14:paraId="2181CAA2" w14:textId="77777777" w:rsidR="006E3E11" w:rsidRPr="00143F9E" w:rsidRDefault="006E3E11" w:rsidP="000F3EAA">
      <w:pPr>
        <w:keepNext/>
        <w:widowControl w:val="0"/>
        <w:rPr>
          <w:snapToGrid w:val="0"/>
        </w:rPr>
      </w:pPr>
    </w:p>
    <w:p w14:paraId="0B477D86" w14:textId="4FC5A761"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kimaradt adagja még bevehető legkésőbb 6 órával a következő esedékes adag előtt. A következő esedékes adag előtti 6 órán belül az elfelejtett dózist ki kell hagyni.</w:t>
      </w:r>
    </w:p>
    <w:p w14:paraId="50A73AE5" w14:textId="77777777" w:rsidR="006E3E11" w:rsidRPr="00143F9E" w:rsidRDefault="006B5066" w:rsidP="000F3EAA">
      <w:pPr>
        <w:widowControl w:val="0"/>
        <w:autoSpaceDE w:val="0"/>
        <w:autoSpaceDN w:val="0"/>
        <w:adjustRightInd w:val="0"/>
        <w:rPr>
          <w:bCs/>
        </w:rPr>
      </w:pPr>
      <w:r w:rsidRPr="00143F9E">
        <w:t>Soha nem szabad kétszeres adagot bevenni az elfelejtett egyszeri adag pótlására.</w:t>
      </w:r>
    </w:p>
    <w:p w14:paraId="3A8B4C64" w14:textId="77777777" w:rsidR="006E3E11" w:rsidRPr="00143F9E" w:rsidRDefault="006E3E11" w:rsidP="000F3EAA">
      <w:pPr>
        <w:widowControl w:val="0"/>
        <w:autoSpaceDE w:val="0"/>
        <w:autoSpaceDN w:val="0"/>
        <w:adjustRightInd w:val="0"/>
        <w:rPr>
          <w:bCs/>
        </w:rPr>
      </w:pPr>
    </w:p>
    <w:p w14:paraId="0CFE7312" w14:textId="6CB30349" w:rsidR="006E3E11" w:rsidRPr="00143F9E" w:rsidRDefault="006B5066" w:rsidP="000F3EAA">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18912BBE" w14:textId="77777777" w:rsidR="006E3E11" w:rsidRPr="00143F9E" w:rsidRDefault="006E3E11" w:rsidP="000F3EAA">
      <w:pPr>
        <w:keepNext/>
        <w:widowControl w:val="0"/>
      </w:pPr>
    </w:p>
    <w:p w14:paraId="1447E654" w14:textId="2A91F990" w:rsidR="006E3E11" w:rsidRPr="00143F9E" w:rsidRDefault="006B5066" w:rsidP="000F3EAA">
      <w:pPr>
        <w:widowControl w:val="0"/>
        <w:rPr>
          <w:snapToGrid w:val="0"/>
        </w:rPr>
      </w:pPr>
      <w:r w:rsidRPr="00143F9E">
        <w:t xml:space="preserve">A </w:t>
      </w:r>
      <w:r w:rsidR="00425C97">
        <w:t>dabigatrán-etexilát</w:t>
      </w:r>
      <w:r w:rsidRPr="00143F9E">
        <w:t xml:space="preserve"> </w:t>
      </w:r>
      <w:r w:rsidRPr="00143F9E">
        <w:rPr>
          <w:snapToGrid w:val="0"/>
        </w:rPr>
        <w:t>kezelés csak orvosi javaslatra állítható le. A betegeknek vagy gondozóiknak gastrointestinalis tünetek, pl. dyspepsia megjelenése esetén tájékoztatniuk kell a kezelőorvost (lásd 4.8 pont).</w:t>
      </w:r>
    </w:p>
    <w:p w14:paraId="255BD0E0" w14:textId="77777777" w:rsidR="006E3E11" w:rsidRPr="00143F9E" w:rsidRDefault="006E3E11" w:rsidP="000F3EAA">
      <w:pPr>
        <w:widowControl w:val="0"/>
        <w:rPr>
          <w:snapToGrid w:val="0"/>
        </w:rPr>
      </w:pPr>
    </w:p>
    <w:p w14:paraId="4E68E93B" w14:textId="77777777" w:rsidR="006E3E11" w:rsidRPr="00143F9E" w:rsidRDefault="006B5066" w:rsidP="000F3EAA">
      <w:pPr>
        <w:keepNext/>
        <w:widowControl w:val="0"/>
        <w:rPr>
          <w:i/>
          <w:iCs/>
          <w:u w:val="single"/>
        </w:rPr>
      </w:pPr>
      <w:r w:rsidRPr="00143F9E">
        <w:rPr>
          <w:i/>
          <w:u w:val="single"/>
        </w:rPr>
        <w:t>Átállítás</w:t>
      </w:r>
    </w:p>
    <w:p w14:paraId="29C85DB1" w14:textId="77777777" w:rsidR="006E3E11" w:rsidRPr="00143F9E" w:rsidRDefault="006E3E11" w:rsidP="000F3EAA">
      <w:pPr>
        <w:keepNext/>
        <w:widowControl w:val="0"/>
        <w:rPr>
          <w:u w:val="single"/>
        </w:rPr>
      </w:pPr>
    </w:p>
    <w:p w14:paraId="06BF204D" w14:textId="3D1FCE79" w:rsidR="006E3E11" w:rsidRPr="00143F9E" w:rsidRDefault="00425C97" w:rsidP="000F3EAA">
      <w:pPr>
        <w:keepNext/>
        <w:widowControl w:val="0"/>
        <w:rPr>
          <w:iCs/>
          <w:u w:val="single"/>
        </w:rPr>
      </w:pPr>
      <w:r>
        <w:t>Dabigatrán-etexilát</w:t>
      </w:r>
      <w:r w:rsidR="006B5066" w:rsidRPr="00143F9E">
        <w:t xml:space="preserve"> kezelésről parenterális antikoaguláns-kezelésre:</w:t>
      </w:r>
    </w:p>
    <w:p w14:paraId="6D46EB02" w14:textId="37C087AC" w:rsidR="006E3E11" w:rsidRPr="00143F9E" w:rsidRDefault="006B5066" w:rsidP="000F3EAA">
      <w:pPr>
        <w:widowControl w:val="0"/>
      </w:pPr>
      <w:r w:rsidRPr="00143F9E">
        <w:t xml:space="preserve">A </w:t>
      </w:r>
      <w:r w:rsidR="00425C97">
        <w:t>dabigatrán-etexilát</w:t>
      </w:r>
      <w:r w:rsidRPr="00143F9E">
        <w:t xml:space="preserve">ról parenterális antikoaguláns-kezelésre történő átállításkor javasolt 12 órát várni az utolsó adag </w:t>
      </w:r>
      <w:r w:rsidR="00425C97">
        <w:t>dabigatrán-etexilát</w:t>
      </w:r>
      <w:r w:rsidRPr="00143F9E">
        <w:t xml:space="preserve"> után (lásd 4.5 pont).</w:t>
      </w:r>
    </w:p>
    <w:p w14:paraId="54B29F0A" w14:textId="77777777" w:rsidR="006E3E11" w:rsidRPr="00143F9E" w:rsidRDefault="006E3E11" w:rsidP="000F3EAA">
      <w:pPr>
        <w:widowControl w:val="0"/>
        <w:rPr>
          <w:snapToGrid w:val="0"/>
        </w:rPr>
      </w:pPr>
    </w:p>
    <w:p w14:paraId="638C3173" w14:textId="7021AB65" w:rsidR="006E3E11" w:rsidRPr="00143F9E" w:rsidRDefault="006B5066" w:rsidP="000F3EAA">
      <w:pPr>
        <w:keepNext/>
        <w:widowControl w:val="0"/>
        <w:rPr>
          <w:iCs/>
          <w:u w:val="single"/>
        </w:rPr>
      </w:pPr>
      <w:r w:rsidRPr="00143F9E">
        <w:t xml:space="preserve">Parenterális antikoagulánsokról </w:t>
      </w:r>
      <w:r w:rsidR="00425C97">
        <w:t>dabigatrán-etexilát</w:t>
      </w:r>
      <w:r w:rsidRPr="00143F9E">
        <w:t>ra:</w:t>
      </w:r>
    </w:p>
    <w:p w14:paraId="1451FB6C" w14:textId="1BF3C203"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28270E44" w14:textId="77777777" w:rsidR="006E3E11" w:rsidRPr="00143F9E" w:rsidRDefault="006E3E11" w:rsidP="000F3EAA">
      <w:pPr>
        <w:widowControl w:val="0"/>
      </w:pPr>
    </w:p>
    <w:p w14:paraId="7D5B0ABC" w14:textId="0886D3B9" w:rsidR="006E3E11" w:rsidRPr="00143F9E" w:rsidRDefault="00425C97" w:rsidP="000F3EAA">
      <w:pPr>
        <w:keepNext/>
        <w:widowControl w:val="0"/>
        <w:rPr>
          <w:iCs/>
        </w:rPr>
      </w:pPr>
      <w:r>
        <w:t>Dabigatrán-etexilát</w:t>
      </w:r>
      <w:r w:rsidR="006B5066" w:rsidRPr="00143F9E">
        <w:t>ról K</w:t>
      </w:r>
      <w:r w:rsidR="00414960" w:rsidRPr="00143F9E">
        <w:noBreakHyphen/>
      </w:r>
      <w:r w:rsidR="006B5066" w:rsidRPr="00143F9E">
        <w:t>vitamin antagonistákra (KVA):</w:t>
      </w:r>
    </w:p>
    <w:p w14:paraId="28B7CBCE" w14:textId="37751808" w:rsidR="006E3E11" w:rsidRPr="00143F9E" w:rsidRDefault="006B5066" w:rsidP="000F3EAA">
      <w:pPr>
        <w:widowControl w:val="0"/>
      </w:pPr>
      <w:r w:rsidRPr="00143F9E">
        <w:t xml:space="preserve">A betegeknél a KVA adagolását 3 nappal a </w:t>
      </w:r>
      <w:r w:rsidR="00425C97">
        <w:t>dabigatrán-etexilát</w:t>
      </w:r>
      <w:r w:rsidRPr="00143F9E">
        <w:t xml:space="preserve"> adagolásának abbahagyása előtt kell elkezdeni.</w:t>
      </w:r>
    </w:p>
    <w:p w14:paraId="2E125AE7" w14:textId="0F5E81C8" w:rsidR="006E3E11" w:rsidRPr="00143F9E" w:rsidRDefault="006B5066" w:rsidP="000F3EAA">
      <w:pPr>
        <w:widowControl w:val="0"/>
      </w:pPr>
      <w:r w:rsidRPr="00143F9E">
        <w:t xml:space="preserve">Mivel a </w:t>
      </w:r>
      <w:r w:rsidR="00425C97">
        <w:t>dabigatrán-etexilát</w:t>
      </w:r>
      <w:r w:rsidRPr="00143F9E">
        <w:t xml:space="preserve"> befolyásolhatja a nemzetközi normalizált arányt (INR</w:t>
      </w:r>
      <w:r w:rsidR="00414960" w:rsidRPr="00143F9E">
        <w:noBreakHyphen/>
      </w:r>
      <w:r w:rsidRPr="00143F9E">
        <w:t xml:space="preserve">t), az INR csak akkor mutatja megfelelően a KVA hatását, ha a </w:t>
      </w:r>
      <w:r w:rsidR="00425C97">
        <w:t>dabigatrán-etexilát</w:t>
      </w:r>
      <w:r w:rsidRPr="00143F9E">
        <w:t>ot már legalább 2 napja leállították. Addig az INR értékeket körültekintően kell értelmezni.</w:t>
      </w:r>
    </w:p>
    <w:p w14:paraId="11362B2F" w14:textId="77777777" w:rsidR="006E3E11" w:rsidRPr="00143F9E" w:rsidRDefault="006E3E11" w:rsidP="000F3EAA">
      <w:pPr>
        <w:widowControl w:val="0"/>
      </w:pPr>
    </w:p>
    <w:p w14:paraId="662366B0" w14:textId="37A594F9" w:rsidR="006E3E11" w:rsidRPr="00143F9E" w:rsidRDefault="006B5066" w:rsidP="000F3EAA">
      <w:pPr>
        <w:keepNext/>
        <w:widowControl w:val="0"/>
        <w:rPr>
          <w:iCs/>
          <w:u w:val="single"/>
        </w:rPr>
      </w:pPr>
      <w:r w:rsidRPr="00143F9E">
        <w:t xml:space="preserve">KVA-ról </w:t>
      </w:r>
      <w:r w:rsidR="00425C97">
        <w:t>dabigatrán-etexilát</w:t>
      </w:r>
      <w:r w:rsidRPr="00143F9E">
        <w:t>ra:</w:t>
      </w:r>
    </w:p>
    <w:p w14:paraId="77276C1D" w14:textId="67AAF94D" w:rsidR="006E3E11" w:rsidRPr="00143F9E" w:rsidRDefault="006B5066" w:rsidP="000F3EAA">
      <w:pPr>
        <w:widowControl w:val="0"/>
      </w:pPr>
      <w:r w:rsidRPr="00143F9E">
        <w:t>A KVA</w:t>
      </w:r>
      <w:r w:rsidR="00414960" w:rsidRPr="00143F9E">
        <w:noBreakHyphen/>
      </w:r>
      <w:r w:rsidRPr="00143F9E">
        <w:t xml:space="preserve">t le kell állítani. A </w:t>
      </w:r>
      <w:r w:rsidR="00425C97">
        <w:t>dabigatrán-etexilát</w:t>
      </w:r>
      <w:r w:rsidRPr="00143F9E">
        <w:t xml:space="preserve"> adása akkor kezdhető el, ha az INR &lt; 2,0.</w:t>
      </w:r>
    </w:p>
    <w:p w14:paraId="3E6B903E" w14:textId="77777777" w:rsidR="006E3E11" w:rsidRPr="00143F9E" w:rsidRDefault="006E3E11" w:rsidP="000F3EAA">
      <w:pPr>
        <w:widowControl w:val="0"/>
      </w:pPr>
    </w:p>
    <w:p w14:paraId="3F89702B" w14:textId="77777777" w:rsidR="006E3E11" w:rsidRPr="00143F9E" w:rsidRDefault="006B5066" w:rsidP="000F3EAA">
      <w:pPr>
        <w:keepNext/>
        <w:widowControl w:val="0"/>
        <w:rPr>
          <w:noProof/>
          <w:u w:val="single"/>
        </w:rPr>
      </w:pPr>
      <w:r w:rsidRPr="00143F9E">
        <w:rPr>
          <w:u w:val="single"/>
        </w:rPr>
        <w:t>Az alkalmazás módja</w:t>
      </w:r>
    </w:p>
    <w:p w14:paraId="16A0ECB4" w14:textId="77777777" w:rsidR="006E3E11" w:rsidRPr="00143F9E" w:rsidRDefault="006E3E11" w:rsidP="000F3EAA">
      <w:pPr>
        <w:keepNext/>
        <w:widowControl w:val="0"/>
      </w:pPr>
    </w:p>
    <w:p w14:paraId="36A56904" w14:textId="77777777" w:rsidR="006E3E11" w:rsidRPr="00143F9E" w:rsidRDefault="006B5066" w:rsidP="000F3EAA">
      <w:pPr>
        <w:widowControl w:val="0"/>
      </w:pPr>
      <w:r w:rsidRPr="00143F9E">
        <w:t>A gyógyszer szájon át történő alkalmazásra való.</w:t>
      </w:r>
    </w:p>
    <w:p w14:paraId="02BA9E11" w14:textId="77777777" w:rsidR="006E3E11" w:rsidRPr="00143F9E" w:rsidRDefault="006B5066" w:rsidP="000F3EAA">
      <w:pPr>
        <w:widowControl w:val="0"/>
      </w:pPr>
      <w:r w:rsidRPr="00143F9E">
        <w:t>A kapszulák étkezés közben, vagy étkezések közötti időben egyaránt bevehetőek. A kapszulákat egészben, a gyomorba jutás elősegítése érdekében egy pohár vízzel kell bevenni.</w:t>
      </w:r>
    </w:p>
    <w:p w14:paraId="4C4E9CF6" w14:textId="77777777" w:rsidR="006E3E11" w:rsidRPr="00143F9E" w:rsidRDefault="006B5066" w:rsidP="000F3EAA">
      <w:pPr>
        <w:widowControl w:val="0"/>
      </w:pPr>
      <w:r w:rsidRPr="00143F9E">
        <w:t>A betegek figyelmét fel kell hívni arra, hogy ne nyissák ki a kapszulát, mivel ez fokozhatja a vérzés veszélyét (lásd 5.2 és 6.6 pont).</w:t>
      </w:r>
    </w:p>
    <w:p w14:paraId="7EE85857" w14:textId="77777777" w:rsidR="006E3E11" w:rsidRPr="00143F9E" w:rsidRDefault="006E3E11" w:rsidP="000F3EAA">
      <w:pPr>
        <w:widowControl w:val="0"/>
      </w:pPr>
    </w:p>
    <w:p w14:paraId="329203AF" w14:textId="77777777" w:rsidR="006E3E11" w:rsidRPr="00143F9E" w:rsidRDefault="006B5066" w:rsidP="000F3EAA">
      <w:pPr>
        <w:keepNext/>
        <w:widowControl w:val="0"/>
        <w:ind w:left="567" w:hanging="567"/>
        <w:rPr>
          <w:noProof/>
        </w:rPr>
      </w:pPr>
      <w:r w:rsidRPr="00143F9E">
        <w:rPr>
          <w:b/>
        </w:rPr>
        <w:t>4.3</w:t>
      </w:r>
      <w:r w:rsidRPr="00143F9E">
        <w:rPr>
          <w:b/>
        </w:rPr>
        <w:tab/>
        <w:t>Ellenjavallatok</w:t>
      </w:r>
    </w:p>
    <w:p w14:paraId="26A410A4" w14:textId="77777777" w:rsidR="006E3E11" w:rsidRPr="00143F9E" w:rsidRDefault="006E3E11" w:rsidP="000F3EAA">
      <w:pPr>
        <w:keepNext/>
        <w:widowControl w:val="0"/>
        <w:rPr>
          <w:noProof/>
        </w:rPr>
      </w:pPr>
    </w:p>
    <w:p w14:paraId="7F1F22AA" w14:textId="77777777" w:rsidR="006E3E11" w:rsidRPr="00143F9E" w:rsidRDefault="006B5066" w:rsidP="000F3EAA">
      <w:pPr>
        <w:widowControl w:val="0"/>
        <w:numPr>
          <w:ilvl w:val="0"/>
          <w:numId w:val="2"/>
        </w:numPr>
        <w:tabs>
          <w:tab w:val="clear" w:pos="720"/>
        </w:tabs>
        <w:ind w:left="567" w:hanging="567"/>
        <w:rPr>
          <w:noProof/>
        </w:rPr>
      </w:pPr>
      <w:r w:rsidRPr="00143F9E">
        <w:t>A készítmény hatóanyagával vagy a 6.1 pontban felsorolt bármely segédanyagával szembeni túlérzékenység</w:t>
      </w:r>
    </w:p>
    <w:p w14:paraId="6881D1B6" w14:textId="47AB20EB" w:rsidR="006E3E11" w:rsidRPr="00143F9E" w:rsidRDefault="006B5066" w:rsidP="000F3EAA">
      <w:pPr>
        <w:widowControl w:val="0"/>
        <w:numPr>
          <w:ilvl w:val="0"/>
          <w:numId w:val="2"/>
        </w:numPr>
        <w:tabs>
          <w:tab w:val="clear" w:pos="720"/>
        </w:tabs>
        <w:ind w:left="567" w:hanging="567"/>
        <w:rPr>
          <w:noProof/>
        </w:rPr>
      </w:pPr>
      <w:r w:rsidRPr="00143F9E">
        <w:t>Súlyos fokú vesekárosodás (CrCl &lt;</w:t>
      </w:r>
      <w:r w:rsidR="0050326B" w:rsidRPr="00143F9E">
        <w:t> </w:t>
      </w:r>
      <w:r w:rsidRPr="00143F9E">
        <w:t>30 ml/perc) felnőtt betegeknél</w:t>
      </w:r>
    </w:p>
    <w:p w14:paraId="0E71A226" w14:textId="788A2CB2" w:rsidR="0006339D" w:rsidRPr="00143F9E" w:rsidRDefault="006B5066" w:rsidP="000F3EAA">
      <w:pPr>
        <w:widowControl w:val="0"/>
        <w:numPr>
          <w:ilvl w:val="0"/>
          <w:numId w:val="2"/>
        </w:numPr>
        <w:tabs>
          <w:tab w:val="clear" w:pos="720"/>
        </w:tabs>
        <w:ind w:left="567" w:hanging="567"/>
      </w:pPr>
      <w:r w:rsidRPr="00143F9E">
        <w:t>eGFR &lt; 50 ml/perc/1,73</w:t>
      </w:r>
      <w:r w:rsidR="00C91AC2" w:rsidRPr="00143F9E">
        <w:t> </w:t>
      </w:r>
      <w:r w:rsidRPr="00143F9E">
        <w:t>m</w:t>
      </w:r>
      <w:r w:rsidRPr="00143F9E">
        <w:rPr>
          <w:vertAlign w:val="superscript"/>
        </w:rPr>
        <w:t>2</w:t>
      </w:r>
      <w:r w:rsidRPr="00143F9E">
        <w:t xml:space="preserve"> gyermeknél és serdülőknél</w:t>
      </w:r>
    </w:p>
    <w:p w14:paraId="438D0E2C" w14:textId="77777777" w:rsidR="006E3E11" w:rsidRPr="00143F9E" w:rsidRDefault="006B5066" w:rsidP="000F3EAA">
      <w:pPr>
        <w:widowControl w:val="0"/>
        <w:numPr>
          <w:ilvl w:val="0"/>
          <w:numId w:val="2"/>
        </w:numPr>
        <w:tabs>
          <w:tab w:val="clear" w:pos="720"/>
        </w:tabs>
        <w:ind w:left="567" w:hanging="567"/>
        <w:rPr>
          <w:noProof/>
        </w:rPr>
      </w:pPr>
      <w:r w:rsidRPr="00143F9E">
        <w:t>Aktív, klinikailag jelentős vérzés</w:t>
      </w:r>
    </w:p>
    <w:p w14:paraId="15659337" w14:textId="77777777" w:rsidR="006E3E11" w:rsidRPr="00143F9E" w:rsidRDefault="006B5066" w:rsidP="000F3EAA">
      <w:pPr>
        <w:widowControl w:val="0"/>
        <w:numPr>
          <w:ilvl w:val="0"/>
          <w:numId w:val="2"/>
        </w:numPr>
        <w:tabs>
          <w:tab w:val="clear" w:pos="720"/>
        </w:tabs>
        <w:ind w:left="567" w:hanging="567"/>
        <w:rPr>
          <w:noProof/>
        </w:rPr>
      </w:pPr>
      <w:r w:rsidRPr="00143F9E">
        <w:t>A vérzés megnövekedett kockázatával járónak ítélt sérülések vagy egyéb állapotok. Ezek közé tartozhat a fennálló vagy közelmúltbeli gastrointestinalis fekélybetegség, nagy vérzésveszéllyel járó rosszindulatú daganat, közelmúltbeli agy- vagy gerincvelő</w:t>
      </w:r>
      <w:r w:rsidRPr="00143F9E">
        <w:noBreakHyphen/>
        <w:t>sérülés, közelmúltbeli agy-, gerinc- vagy szemműtét, közelmúltbeli intracranialis vérzés, ismert vagy feltételezett nyelőcső varixok, arteriovenosus malformatiók, ér-aneurysmák vagy jelentős intraspinalis vagy intracerebralis ér-rendellenességek</w:t>
      </w:r>
    </w:p>
    <w:p w14:paraId="74CD67AA" w14:textId="5682A51E" w:rsidR="006E3E11" w:rsidRPr="00143F9E" w:rsidRDefault="006B5066" w:rsidP="000F3EAA">
      <w:pPr>
        <w:widowControl w:val="0"/>
        <w:numPr>
          <w:ilvl w:val="0"/>
          <w:numId w:val="2"/>
        </w:numPr>
        <w:tabs>
          <w:tab w:val="clear" w:pos="720"/>
        </w:tabs>
        <w:ind w:left="567" w:hanging="567"/>
        <w:rPr>
          <w:noProof/>
        </w:rPr>
      </w:pPr>
      <w:r w:rsidRPr="00143F9E">
        <w:t>Más antikoagulánssal, pl. nem frakcionált heparinnal (UFH), alacsony molekula</w:t>
      </w:r>
      <w:r w:rsidR="00A5554B">
        <w:t>tömegű</w:t>
      </w:r>
      <w:r w:rsidRPr="00143F9E">
        <w:t xml:space="preserve"> heparinokkal (enoxaparin, dalteparin, stb.), heparin-származékokkal (fondaparinux, stb.), orális </w:t>
      </w:r>
      <w:r w:rsidRPr="00143F9E">
        <w:lastRenderedPageBreak/>
        <w:t>antikoagulánsokkal (warfarin, rivaroxabán, apixabán, stb.) történő egyidejű kezelés, kivéve bizonyos speciális eseteket. Ezek lehetnek az antikoaguláns terápia átállítás időszakai (lásd 4.2 pont), amikor az UFH</w:t>
      </w:r>
      <w:r w:rsidR="00414960" w:rsidRPr="00143F9E">
        <w:noBreakHyphen/>
      </w:r>
      <w:r w:rsidRPr="00143F9E">
        <w:t>t a centrális vénás vagy artériás kanül nyitvatartásához szükséges dózisban adják vagy amikor az UFH adása szükséges katéteres ablatio alatt pitvarfibrilláció esetén (lásd 4.5 pont)</w:t>
      </w:r>
    </w:p>
    <w:p w14:paraId="070ED7ED" w14:textId="77777777" w:rsidR="006E3E11" w:rsidRPr="00143F9E" w:rsidRDefault="006B5066" w:rsidP="000F3EAA">
      <w:pPr>
        <w:widowControl w:val="0"/>
        <w:numPr>
          <w:ilvl w:val="0"/>
          <w:numId w:val="2"/>
        </w:numPr>
        <w:tabs>
          <w:tab w:val="clear" w:pos="720"/>
        </w:tabs>
        <w:ind w:left="567" w:hanging="567"/>
        <w:rPr>
          <w:noProof/>
        </w:rPr>
      </w:pPr>
      <w:r w:rsidRPr="00143F9E">
        <w:t>Májkárosodás vagy májbetegség, aminek hatása lehet a túlélésre</w:t>
      </w:r>
    </w:p>
    <w:p w14:paraId="5F7E599D" w14:textId="29889C8E" w:rsidR="006E3E11" w:rsidRPr="00143F9E" w:rsidRDefault="006B5066" w:rsidP="000F3EAA">
      <w:pPr>
        <w:widowControl w:val="0"/>
        <w:numPr>
          <w:ilvl w:val="0"/>
          <w:numId w:val="2"/>
        </w:numPr>
        <w:tabs>
          <w:tab w:val="clear" w:pos="720"/>
        </w:tabs>
        <w:ind w:left="567" w:hanging="567"/>
        <w:rPr>
          <w:noProof/>
        </w:rPr>
      </w:pPr>
      <w:r w:rsidRPr="00143F9E">
        <w:t>Egyidejű kezelés a következő erős P</w:t>
      </w:r>
      <w:r w:rsidRPr="00143F9E">
        <w:noBreakHyphen/>
        <w:t>gp inhibitorokkal: szisztémás ketokonazollal, ciklosporinnal, itrakonazollal, dronedaronnal vagy fix dózisú kombinációban alkalmazott glekaprevirral/pibrentas</w:t>
      </w:r>
      <w:r w:rsidR="00A5554B">
        <w:t>z</w:t>
      </w:r>
      <w:r w:rsidRPr="00143F9E">
        <w:t>virral (lásd 4.5 pont)</w:t>
      </w:r>
    </w:p>
    <w:p w14:paraId="0D40D6EC" w14:textId="77777777" w:rsidR="006E3E11" w:rsidRPr="00143F9E" w:rsidRDefault="006B5066" w:rsidP="000F3EAA">
      <w:pPr>
        <w:widowControl w:val="0"/>
        <w:numPr>
          <w:ilvl w:val="0"/>
          <w:numId w:val="2"/>
        </w:numPr>
        <w:tabs>
          <w:tab w:val="clear" w:pos="720"/>
        </w:tabs>
        <w:ind w:left="567" w:hanging="567"/>
        <w:rPr>
          <w:noProof/>
        </w:rPr>
      </w:pPr>
      <w:r w:rsidRPr="00143F9E">
        <w:t>Antikoaguláns kezelést igénylő műbillentyű beültetés (lásd 5.1 pont)</w:t>
      </w:r>
    </w:p>
    <w:p w14:paraId="0B81CB05" w14:textId="77777777" w:rsidR="006E3E11" w:rsidRPr="00143F9E" w:rsidRDefault="006E3E11" w:rsidP="000F3EAA">
      <w:pPr>
        <w:widowControl w:val="0"/>
        <w:rPr>
          <w:b/>
          <w:noProof/>
          <w:u w:val="single"/>
        </w:rPr>
      </w:pPr>
    </w:p>
    <w:p w14:paraId="0D562389" w14:textId="77777777" w:rsidR="006E3E11" w:rsidRPr="00143F9E" w:rsidRDefault="006B5066" w:rsidP="000F3EAA">
      <w:pPr>
        <w:widowControl w:val="0"/>
        <w:ind w:left="567" w:hanging="567"/>
        <w:rPr>
          <w:b/>
          <w:noProof/>
        </w:rPr>
      </w:pPr>
      <w:r w:rsidRPr="00143F9E">
        <w:rPr>
          <w:b/>
        </w:rPr>
        <w:t>4.4</w:t>
      </w:r>
      <w:r w:rsidRPr="00143F9E">
        <w:rPr>
          <w:b/>
        </w:rPr>
        <w:tab/>
        <w:t>Különleges figyelmeztetések és az alkalmazással kapcsolatos óvintézkedések</w:t>
      </w:r>
    </w:p>
    <w:p w14:paraId="3C9DF265" w14:textId="77777777" w:rsidR="006E3E11" w:rsidRPr="00143F9E" w:rsidRDefault="006E3E11" w:rsidP="000F3EAA">
      <w:pPr>
        <w:keepNext/>
        <w:widowControl w:val="0"/>
        <w:rPr>
          <w:noProof/>
        </w:rPr>
      </w:pPr>
    </w:p>
    <w:p w14:paraId="1268EC4E" w14:textId="77777777" w:rsidR="006E3E11" w:rsidRPr="00143F9E" w:rsidRDefault="006B5066" w:rsidP="000F3EAA">
      <w:pPr>
        <w:keepNext/>
        <w:widowControl w:val="0"/>
        <w:rPr>
          <w:u w:val="single"/>
        </w:rPr>
      </w:pPr>
      <w:r w:rsidRPr="00143F9E">
        <w:rPr>
          <w:u w:val="single"/>
        </w:rPr>
        <w:t>Vérzésveszély</w:t>
      </w:r>
    </w:p>
    <w:p w14:paraId="5E3E171E" w14:textId="77777777" w:rsidR="006E3E11" w:rsidRPr="00143F9E" w:rsidRDefault="006E3E11" w:rsidP="000F3EAA">
      <w:pPr>
        <w:pStyle w:val="ammcorpstexte"/>
        <w:keepNext/>
        <w:widowControl w:val="0"/>
        <w:rPr>
          <w:rFonts w:ascii="Times New Roman" w:hAnsi="Times New Roman"/>
          <w:i/>
          <w:color w:val="auto"/>
          <w:sz w:val="22"/>
        </w:rPr>
      </w:pPr>
    </w:p>
    <w:p w14:paraId="0F09CF3D" w14:textId="6D0566BB"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ot óvatosan kell alkalmazni olyan állapotokban, amelyek fokozott vérzésveszéllyel járnak, vagy azokban az esetekben, amikor az egyidejű gyógyszerelés a thrombocytaaggregáció gátlásával befolyásolja a haemostasist. A vérzés a kezelés során bárhol jelentkezhet. A haemoglobinszint és/vagy a haematocrit­érték tisztázatlan csökkenése vagy vérnyomásesés esetén vérzésforrást kell keresni.</w:t>
      </w:r>
    </w:p>
    <w:p w14:paraId="06601BE0"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301A0325"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Felnőtt betegeknél az életveszélyes vagy nem kontrollálható vérzések esetén, amikor a dabigatrán antikoaguláns hatásának gyors felfüggesztésére van szükség, specifikus antagonista szer (idarucizumab) áll rendelkezésre. Az idarucizumab hatásosságát és biztonságosságát nem határozták meg a gyermekeknél és serdülőknél. A haemodialízis képes a dabigatrán eltávolítására. Felnőtt betegeknél további választható lehetőségek a friss teljes vér vagy a friss fagyasztott plazma, az alvadási faktor koncentrátum (aktivált vagy nem aktivált), a rekombináns VIIa faktor vagy a thrombocyta-koncentrátum (lásd még 4.9 pont).</w:t>
      </w:r>
    </w:p>
    <w:p w14:paraId="70F760B4" w14:textId="77777777" w:rsidR="006E3E11" w:rsidRPr="00143F9E" w:rsidRDefault="006E3E11" w:rsidP="000F3EAA">
      <w:pPr>
        <w:pStyle w:val="ammcorpstexte"/>
        <w:widowControl w:val="0"/>
        <w:rPr>
          <w:rFonts w:ascii="Times New Roman" w:hAnsi="Times New Roman"/>
          <w:i/>
          <w:color w:val="auto"/>
          <w:sz w:val="22"/>
        </w:rPr>
      </w:pPr>
    </w:p>
    <w:p w14:paraId="5F31F57C" w14:textId="03DCA1B3" w:rsidR="0006339D"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Egyes thrombocytaaggregáció-gátló gyógyszerek, például a </w:t>
      </w:r>
      <w:r w:rsidR="001E239C">
        <w:rPr>
          <w:rFonts w:ascii="Times New Roman" w:hAnsi="Times New Roman"/>
          <w:color w:val="auto"/>
          <w:sz w:val="22"/>
        </w:rPr>
        <w:t>klopidogrel</w:t>
      </w:r>
      <w:r w:rsidRPr="00143F9E">
        <w:rPr>
          <w:rFonts w:ascii="Times New Roman" w:hAnsi="Times New Roman"/>
          <w:color w:val="auto"/>
          <w:sz w:val="22"/>
        </w:rPr>
        <w:t xml:space="preserve"> és az acetilszalicilsav (ASA), vagy a </w:t>
      </w:r>
      <w:r w:rsidR="00A5554B">
        <w:rPr>
          <w:rFonts w:ascii="Times New Roman" w:hAnsi="Times New Roman"/>
          <w:color w:val="auto"/>
          <w:sz w:val="22"/>
        </w:rPr>
        <w:t>nem-szteroid</w:t>
      </w:r>
      <w:r w:rsidRPr="00143F9E">
        <w:rPr>
          <w:rFonts w:ascii="Times New Roman" w:hAnsi="Times New Roman"/>
          <w:color w:val="auto"/>
          <w:sz w:val="22"/>
        </w:rPr>
        <w:t xml:space="preserve"> gyulladáscsökkentő szerek (NSAID), valamint az oesophagitis, a gastritis vagy gastrooesophagealis reflux fennállása fokozza a gastrointestinalis vérzés kockázatát.</w:t>
      </w:r>
    </w:p>
    <w:p w14:paraId="5B6611CA" w14:textId="77777777" w:rsidR="006E3E11" w:rsidRPr="00143F9E" w:rsidRDefault="006E3E11" w:rsidP="000F3EAA">
      <w:pPr>
        <w:pStyle w:val="ammcorpstexte"/>
        <w:widowControl w:val="0"/>
        <w:rPr>
          <w:rFonts w:ascii="Times New Roman" w:hAnsi="Times New Roman"/>
          <w:color w:val="auto"/>
          <w:sz w:val="22"/>
          <w:szCs w:val="22"/>
        </w:rPr>
      </w:pPr>
    </w:p>
    <w:p w14:paraId="75C55E20"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Kockázati tényezők</w:t>
      </w:r>
    </w:p>
    <w:p w14:paraId="2FB8F979" w14:textId="77777777" w:rsidR="006E3E11" w:rsidRPr="00143F9E" w:rsidRDefault="006E3E11" w:rsidP="000F3EAA">
      <w:pPr>
        <w:pStyle w:val="ammcorpstexte"/>
        <w:keepNext/>
        <w:widowControl w:val="0"/>
        <w:rPr>
          <w:rFonts w:ascii="Times New Roman" w:hAnsi="Times New Roman"/>
          <w:color w:val="auto"/>
          <w:sz w:val="22"/>
        </w:rPr>
      </w:pPr>
    </w:p>
    <w:p w14:paraId="66475692"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3. táblázat összefoglalja a vérzésveszélyt fokozó tényezőket.</w:t>
      </w:r>
    </w:p>
    <w:p w14:paraId="59D1010B"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4221F350" w14:textId="77777777" w:rsidR="006E3E11" w:rsidRPr="00143F9E" w:rsidRDefault="006B5066" w:rsidP="00063349">
      <w:pPr>
        <w:pStyle w:val="ammcorpstexte"/>
        <w:keepNext/>
        <w:widowControl w:val="0"/>
        <w:ind w:left="1418" w:hanging="1418"/>
        <w:rPr>
          <w:rFonts w:ascii="Times New Roman" w:eastAsia="MS Mincho" w:hAnsi="Times New Roman"/>
          <w:b/>
          <w:bCs/>
          <w:color w:val="auto"/>
          <w:sz w:val="22"/>
          <w:szCs w:val="22"/>
        </w:rPr>
      </w:pPr>
      <w:r w:rsidRPr="00143F9E">
        <w:rPr>
          <w:rFonts w:ascii="Times New Roman" w:hAnsi="Times New Roman"/>
          <w:b/>
          <w:color w:val="auto"/>
          <w:sz w:val="22"/>
        </w:rPr>
        <w:lastRenderedPageBreak/>
        <w:t>3. táblázat.</w:t>
      </w:r>
      <w:r w:rsidRPr="00143F9E">
        <w:rPr>
          <w:rFonts w:ascii="Times New Roman" w:hAnsi="Times New Roman"/>
          <w:b/>
          <w:color w:val="auto"/>
          <w:sz w:val="22"/>
        </w:rPr>
        <w:tab/>
        <w:t>A vérzésveszélyt fokozó tényezők</w:t>
      </w:r>
    </w:p>
    <w:p w14:paraId="2B80289E"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5945"/>
      </w:tblGrid>
      <w:tr w:rsidR="006E3E11" w:rsidRPr="00143F9E" w14:paraId="1810161C" w14:textId="77777777" w:rsidTr="00D24ACE">
        <w:trPr>
          <w:jc w:val="center"/>
        </w:trPr>
        <w:tc>
          <w:tcPr>
            <w:tcW w:w="1719" w:type="pct"/>
          </w:tcPr>
          <w:p w14:paraId="6EA30618"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c>
        <w:tc>
          <w:tcPr>
            <w:tcW w:w="3281" w:type="pct"/>
          </w:tcPr>
          <w:p w14:paraId="7F2DB89B"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Kockázati tényező</w:t>
            </w:r>
          </w:p>
        </w:tc>
      </w:tr>
      <w:tr w:rsidR="006E3E11" w:rsidRPr="00143F9E" w14:paraId="4F8263C8" w14:textId="77777777" w:rsidTr="00D24ACE">
        <w:trPr>
          <w:jc w:val="center"/>
        </w:trPr>
        <w:tc>
          <w:tcPr>
            <w:tcW w:w="1719" w:type="pct"/>
          </w:tcPr>
          <w:p w14:paraId="3C2CF721"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és kinetikai tényezők</w:t>
            </w:r>
          </w:p>
        </w:tc>
        <w:tc>
          <w:tcPr>
            <w:tcW w:w="3281" w:type="pct"/>
          </w:tcPr>
          <w:p w14:paraId="2411875B"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rPr>
              <w:t>75 év</w:t>
            </w:r>
            <w:r w:rsidRPr="00143F9E">
              <w:rPr>
                <w:rFonts w:ascii="Times New Roman" w:hAnsi="Times New Roman"/>
                <w:color w:val="auto"/>
              </w:rPr>
              <w:t xml:space="preserve"> </w:t>
            </w:r>
            <w:r w:rsidRPr="00143F9E">
              <w:rPr>
                <w:rFonts w:ascii="Times New Roman" w:hAnsi="Times New Roman"/>
                <w:color w:val="auto"/>
                <w:sz w:val="22"/>
              </w:rPr>
              <w:t>vagy</w:t>
            </w:r>
            <w:r w:rsidRPr="00143F9E">
              <w:rPr>
                <w:rFonts w:ascii="Times New Roman" w:hAnsi="Times New Roman"/>
                <w:color w:val="auto"/>
              </w:rPr>
              <w:t xml:space="preserve"> </w:t>
            </w:r>
            <w:r w:rsidRPr="00143F9E">
              <w:rPr>
                <w:rFonts w:ascii="Times New Roman" w:hAnsi="Times New Roman"/>
                <w:color w:val="auto"/>
                <w:sz w:val="22"/>
              </w:rPr>
              <w:t>afeletti</w:t>
            </w:r>
            <w:r w:rsidRPr="00143F9E">
              <w:rPr>
                <w:rFonts w:ascii="Times New Roman" w:hAnsi="Times New Roman"/>
                <w:color w:val="auto"/>
              </w:rPr>
              <w:t xml:space="preserve"> </w:t>
            </w:r>
            <w:r w:rsidRPr="00143F9E">
              <w:rPr>
                <w:rFonts w:ascii="Times New Roman" w:hAnsi="Times New Roman"/>
                <w:color w:val="auto"/>
                <w:sz w:val="22"/>
              </w:rPr>
              <w:t>életkor</w:t>
            </w:r>
          </w:p>
        </w:tc>
      </w:tr>
      <w:tr w:rsidR="006E3E11" w:rsidRPr="00143F9E" w14:paraId="7DB71A33" w14:textId="77777777" w:rsidTr="00D24ACE">
        <w:trPr>
          <w:jc w:val="center"/>
        </w:trPr>
        <w:tc>
          <w:tcPr>
            <w:tcW w:w="1719" w:type="pct"/>
          </w:tcPr>
          <w:p w14:paraId="583AD28F" w14:textId="77777777" w:rsidR="006E3E11" w:rsidRPr="00143F9E" w:rsidRDefault="006B5066" w:rsidP="00D24ACE">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A dabigatrán plazmaszintjét emelő tényezők</w:t>
            </w:r>
          </w:p>
        </w:tc>
        <w:tc>
          <w:tcPr>
            <w:tcW w:w="3281" w:type="pct"/>
          </w:tcPr>
          <w:p w14:paraId="63ACAF29" w14:textId="77777777" w:rsidR="006E3E11" w:rsidRPr="00143F9E" w:rsidRDefault="006B5066" w:rsidP="00D24ACE">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Jelentős:</w:t>
            </w:r>
          </w:p>
          <w:p w14:paraId="72C8915B" w14:textId="77777777" w:rsidR="006E3E11" w:rsidRPr="00143F9E" w:rsidRDefault="006B5066" w:rsidP="00D24ACE">
            <w:pPr>
              <w:keepNext/>
              <w:widowControl w:val="0"/>
              <w:numPr>
                <w:ilvl w:val="0"/>
                <w:numId w:val="2"/>
              </w:numPr>
              <w:tabs>
                <w:tab w:val="clear" w:pos="720"/>
              </w:tabs>
              <w:ind w:left="567" w:hanging="567"/>
              <w:rPr>
                <w:noProof/>
              </w:rPr>
            </w:pPr>
            <w:r w:rsidRPr="00143F9E">
              <w:t>Felnőtt betegeknél közepesen súlyos fokú vesekárosodás (30</w:t>
            </w:r>
            <w:r w:rsidRPr="00143F9E">
              <w:noBreakHyphen/>
              <w:t>50 ml/perc CrCl)</w:t>
            </w:r>
          </w:p>
          <w:p w14:paraId="137D4B9E" w14:textId="77777777" w:rsidR="006E3E11" w:rsidRPr="00143F9E" w:rsidRDefault="006B5066" w:rsidP="00D24ACE">
            <w:pPr>
              <w:keepNext/>
              <w:widowControl w:val="0"/>
              <w:numPr>
                <w:ilvl w:val="0"/>
                <w:numId w:val="2"/>
              </w:numPr>
              <w:tabs>
                <w:tab w:val="clear" w:pos="720"/>
              </w:tabs>
              <w:ind w:left="567" w:hanging="567"/>
              <w:rPr>
                <w:noProof/>
              </w:rPr>
            </w:pPr>
            <w:r w:rsidRPr="00143F9E">
              <w:t>Erős P</w:t>
            </w:r>
            <w:r w:rsidRPr="00143F9E">
              <w:noBreakHyphen/>
              <w:t>gp inhibitorok (lásd 4.3 és 4.5 pont)</w:t>
            </w:r>
          </w:p>
          <w:p w14:paraId="48CAB41B" w14:textId="77777777" w:rsidR="006E3E11" w:rsidRPr="00143F9E" w:rsidRDefault="006B5066" w:rsidP="00D24ACE">
            <w:pPr>
              <w:keepNext/>
              <w:widowControl w:val="0"/>
              <w:numPr>
                <w:ilvl w:val="0"/>
                <w:numId w:val="2"/>
              </w:numPr>
              <w:tabs>
                <w:tab w:val="clear" w:pos="720"/>
              </w:tabs>
              <w:ind w:left="567" w:hanging="567"/>
              <w:rPr>
                <w:noProof/>
              </w:rPr>
            </w:pPr>
            <w:r w:rsidRPr="00143F9E">
              <w:t>Egyidejű gyógyszerelés gyenge és közepesen erős P</w:t>
            </w:r>
            <w:r w:rsidRPr="00143F9E">
              <w:noBreakHyphen/>
              <w:t>gp inhibitorokkal (pl. amiodaron, verapamil, kinidin és tikagrelor, lásd 4.5 pont)</w:t>
            </w:r>
          </w:p>
          <w:p w14:paraId="236C4322" w14:textId="77777777" w:rsidR="006E3E11" w:rsidRPr="00143F9E" w:rsidRDefault="006E3E11" w:rsidP="00D24ACE">
            <w:pPr>
              <w:pStyle w:val="ammcorpstexte"/>
              <w:keepNext/>
              <w:widowControl w:val="0"/>
              <w:rPr>
                <w:rFonts w:ascii="Times New Roman" w:eastAsia="MS Mincho" w:hAnsi="Times New Roman"/>
                <w:color w:val="auto"/>
                <w:sz w:val="22"/>
                <w:szCs w:val="22"/>
                <w:lang w:eastAsia="ja-JP" w:bidi="ml-IN"/>
              </w:rPr>
            </w:pPr>
          </w:p>
          <w:p w14:paraId="0B58223B" w14:textId="77777777" w:rsidR="006E3E11" w:rsidRPr="00143F9E" w:rsidRDefault="006B5066" w:rsidP="00D24ACE">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Kisebb:</w:t>
            </w:r>
          </w:p>
          <w:p w14:paraId="4F25F1B9" w14:textId="77777777" w:rsidR="006E3E11" w:rsidRPr="00143F9E" w:rsidRDefault="006B5066" w:rsidP="00D24ACE">
            <w:pPr>
              <w:keepNext/>
              <w:widowControl w:val="0"/>
              <w:numPr>
                <w:ilvl w:val="0"/>
                <w:numId w:val="2"/>
              </w:numPr>
              <w:tabs>
                <w:tab w:val="clear" w:pos="720"/>
              </w:tabs>
              <w:ind w:left="567" w:hanging="567"/>
              <w:rPr>
                <w:rFonts w:eastAsia="MS Mincho"/>
                <w:szCs w:val="22"/>
              </w:rPr>
            </w:pPr>
            <w:r w:rsidRPr="00143F9E">
              <w:t>Alacsony testtömeg (&lt; 50 kg) felnőtt betegeknél</w:t>
            </w:r>
          </w:p>
        </w:tc>
      </w:tr>
      <w:tr w:rsidR="006E3E11" w:rsidRPr="00143F9E" w14:paraId="75F4AD92" w14:textId="77777777" w:rsidTr="00D24ACE">
        <w:trPr>
          <w:jc w:val="center"/>
        </w:trPr>
        <w:tc>
          <w:tcPr>
            <w:tcW w:w="1719" w:type="pct"/>
          </w:tcPr>
          <w:p w14:paraId="7475081E" w14:textId="77777777" w:rsidR="006E3E11" w:rsidRPr="00143F9E" w:rsidRDefault="006B5066" w:rsidP="00D24ACE">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interakciók (lásd 4.5 pont)</w:t>
            </w:r>
          </w:p>
        </w:tc>
        <w:tc>
          <w:tcPr>
            <w:tcW w:w="3281" w:type="pct"/>
          </w:tcPr>
          <w:p w14:paraId="48C54ED3" w14:textId="463D674E" w:rsidR="006E3E11" w:rsidRPr="00143F9E" w:rsidRDefault="006B5066" w:rsidP="00D24ACE">
            <w:pPr>
              <w:keepNext/>
              <w:widowControl w:val="0"/>
              <w:numPr>
                <w:ilvl w:val="0"/>
                <w:numId w:val="2"/>
              </w:numPr>
              <w:tabs>
                <w:tab w:val="clear" w:pos="720"/>
              </w:tabs>
              <w:ind w:left="567" w:hanging="567"/>
              <w:rPr>
                <w:noProof/>
              </w:rPr>
            </w:pPr>
            <w:r w:rsidRPr="00143F9E">
              <w:t>ASA és egyéb thrombocytaaggregáció</w:t>
            </w:r>
            <w:r w:rsidR="00A5554B">
              <w:t>-</w:t>
            </w:r>
            <w:r w:rsidRPr="00143F9E">
              <w:t xml:space="preserve">gátló gyógyszerek, pl. a </w:t>
            </w:r>
            <w:r w:rsidR="001E239C">
              <w:t>klopidogrel</w:t>
            </w:r>
          </w:p>
          <w:p w14:paraId="546DCC18" w14:textId="77777777" w:rsidR="006E3E11" w:rsidRPr="00143F9E" w:rsidRDefault="006B5066" w:rsidP="00D24ACE">
            <w:pPr>
              <w:keepNext/>
              <w:widowControl w:val="0"/>
              <w:numPr>
                <w:ilvl w:val="0"/>
                <w:numId w:val="2"/>
              </w:numPr>
              <w:tabs>
                <w:tab w:val="clear" w:pos="720"/>
              </w:tabs>
              <w:ind w:left="567" w:hanging="567"/>
              <w:rPr>
                <w:rFonts w:eastAsia="MS Mincho"/>
                <w:szCs w:val="22"/>
              </w:rPr>
            </w:pPr>
            <w:r w:rsidRPr="00143F9E">
              <w:t>NSAID-ok</w:t>
            </w:r>
          </w:p>
          <w:p w14:paraId="133B8D96" w14:textId="77777777" w:rsidR="006E3E11" w:rsidRPr="00143F9E" w:rsidRDefault="006B5066" w:rsidP="00D24ACE">
            <w:pPr>
              <w:keepNext/>
              <w:widowControl w:val="0"/>
              <w:numPr>
                <w:ilvl w:val="0"/>
                <w:numId w:val="2"/>
              </w:numPr>
              <w:tabs>
                <w:tab w:val="clear" w:pos="720"/>
              </w:tabs>
              <w:ind w:left="567" w:hanging="567"/>
              <w:rPr>
                <w:rFonts w:eastAsia="MS Mincho"/>
                <w:szCs w:val="22"/>
              </w:rPr>
            </w:pPr>
            <w:r w:rsidRPr="00143F9E">
              <w:t>SSRI-k vagy SNRI-k</w:t>
            </w:r>
          </w:p>
          <w:p w14:paraId="6EB3774D" w14:textId="77777777" w:rsidR="006E3E11" w:rsidRPr="00143F9E" w:rsidRDefault="006B5066" w:rsidP="00D24ACE">
            <w:pPr>
              <w:keepNext/>
              <w:widowControl w:val="0"/>
              <w:numPr>
                <w:ilvl w:val="0"/>
                <w:numId w:val="2"/>
              </w:numPr>
              <w:tabs>
                <w:tab w:val="clear" w:pos="720"/>
              </w:tabs>
              <w:ind w:left="567" w:hanging="567"/>
              <w:rPr>
                <w:rFonts w:eastAsia="MS Mincho"/>
                <w:szCs w:val="22"/>
              </w:rPr>
            </w:pPr>
            <w:r w:rsidRPr="00143F9E">
              <w:t>Egyéb, a haemostasist rontó gyógyszerek</w:t>
            </w:r>
          </w:p>
        </w:tc>
      </w:tr>
      <w:tr w:rsidR="006E3E11" w:rsidRPr="00143F9E" w14:paraId="3C58C386" w14:textId="77777777" w:rsidTr="00D24ACE">
        <w:trPr>
          <w:jc w:val="center"/>
        </w:trPr>
        <w:tc>
          <w:tcPr>
            <w:tcW w:w="1719" w:type="pct"/>
          </w:tcPr>
          <w:p w14:paraId="46B3A9C2"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Speciális vérzésveszéllyel járó betegségek / beavatkozások</w:t>
            </w:r>
          </w:p>
        </w:tc>
        <w:tc>
          <w:tcPr>
            <w:tcW w:w="3281" w:type="pct"/>
          </w:tcPr>
          <w:p w14:paraId="75844AB8" w14:textId="77777777" w:rsidR="006E3E11" w:rsidRPr="00143F9E" w:rsidRDefault="006B5066" w:rsidP="000F3EAA">
            <w:pPr>
              <w:widowControl w:val="0"/>
              <w:numPr>
                <w:ilvl w:val="0"/>
                <w:numId w:val="2"/>
              </w:numPr>
              <w:tabs>
                <w:tab w:val="clear" w:pos="720"/>
              </w:tabs>
              <w:ind w:left="567" w:hanging="567"/>
              <w:rPr>
                <w:noProof/>
              </w:rPr>
            </w:pPr>
            <w:r w:rsidRPr="00143F9E">
              <w:t>Veleszületett vagy szerzett véralvadási zavarok</w:t>
            </w:r>
          </w:p>
          <w:p w14:paraId="6F336D7A" w14:textId="77777777" w:rsidR="006E3E11" w:rsidRPr="00143F9E" w:rsidRDefault="006B5066" w:rsidP="000F3EAA">
            <w:pPr>
              <w:widowControl w:val="0"/>
              <w:numPr>
                <w:ilvl w:val="0"/>
                <w:numId w:val="2"/>
              </w:numPr>
              <w:tabs>
                <w:tab w:val="clear" w:pos="720"/>
              </w:tabs>
              <w:ind w:left="567" w:hanging="567"/>
              <w:rPr>
                <w:noProof/>
              </w:rPr>
            </w:pPr>
            <w:r w:rsidRPr="00143F9E">
              <w:t>Thrombocytopenia vagy funkcionális thrombocyta károsodás</w:t>
            </w:r>
          </w:p>
          <w:p w14:paraId="22FBCC3F" w14:textId="77777777" w:rsidR="006E3E11" w:rsidRPr="00143F9E" w:rsidRDefault="006B5066" w:rsidP="000F3EAA">
            <w:pPr>
              <w:widowControl w:val="0"/>
              <w:numPr>
                <w:ilvl w:val="0"/>
                <w:numId w:val="2"/>
              </w:numPr>
              <w:tabs>
                <w:tab w:val="clear" w:pos="720"/>
              </w:tabs>
              <w:ind w:left="567" w:hanging="567"/>
              <w:rPr>
                <w:noProof/>
                <w:u w:val="single"/>
              </w:rPr>
            </w:pPr>
            <w:r w:rsidRPr="00143F9E">
              <w:t>Közelmúltban végzett biopszia vagy jelentős trauma</w:t>
            </w:r>
          </w:p>
          <w:p w14:paraId="30D74828" w14:textId="77777777" w:rsidR="006E3E11" w:rsidRPr="00143F9E" w:rsidRDefault="006B5066" w:rsidP="000F3EAA">
            <w:pPr>
              <w:widowControl w:val="0"/>
              <w:numPr>
                <w:ilvl w:val="0"/>
                <w:numId w:val="2"/>
              </w:numPr>
              <w:tabs>
                <w:tab w:val="clear" w:pos="720"/>
              </w:tabs>
              <w:ind w:left="567" w:hanging="567"/>
              <w:rPr>
                <w:rFonts w:eastAsia="MS Mincho"/>
                <w:noProof/>
                <w:szCs w:val="22"/>
              </w:rPr>
            </w:pPr>
            <w:r w:rsidRPr="00143F9E">
              <w:t>Bakteriális endocarditis</w:t>
            </w:r>
          </w:p>
          <w:p w14:paraId="4DF7F402" w14:textId="77777777" w:rsidR="006E3E11" w:rsidRPr="00143F9E" w:rsidRDefault="006B5066" w:rsidP="000F3EAA">
            <w:pPr>
              <w:widowControl w:val="0"/>
              <w:numPr>
                <w:ilvl w:val="0"/>
                <w:numId w:val="2"/>
              </w:numPr>
              <w:tabs>
                <w:tab w:val="clear" w:pos="720"/>
              </w:tabs>
              <w:ind w:left="567" w:hanging="567"/>
              <w:rPr>
                <w:rFonts w:eastAsia="MS Mincho"/>
                <w:szCs w:val="22"/>
              </w:rPr>
            </w:pPr>
            <w:r w:rsidRPr="00143F9E">
              <w:t>Oesophagitis, gastritis vagy gastrooesophagealis reflux</w:t>
            </w:r>
          </w:p>
        </w:tc>
      </w:tr>
    </w:tbl>
    <w:p w14:paraId="3451BA81"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4F4F2A6C" w14:textId="70E3D2F2" w:rsidR="0006339D" w:rsidRPr="00143F9E" w:rsidRDefault="00A5554B" w:rsidP="000F3EAA">
      <w:pPr>
        <w:widowControl w:val="0"/>
      </w:pPr>
      <w:r>
        <w:t>50</w:t>
      </w:r>
      <w:r w:rsidR="006B5066" w:rsidRPr="00143F9E">
        <w:t> kilogrammnál kisebb testtömegű felnőtt betegekre vonatkozóan kevés adat áll rendelkezésre (lásd 5.2 pont).</w:t>
      </w:r>
    </w:p>
    <w:p w14:paraId="6DA8055F" w14:textId="77777777" w:rsidR="006E3E11" w:rsidRPr="00143F9E" w:rsidRDefault="006E3E11" w:rsidP="000F3EAA">
      <w:pPr>
        <w:pStyle w:val="ammcorpstexte"/>
        <w:widowControl w:val="0"/>
        <w:rPr>
          <w:rFonts w:ascii="Times New Roman" w:eastAsia="MS Mincho" w:hAnsi="Times New Roman"/>
          <w:strike/>
          <w:color w:val="auto"/>
          <w:sz w:val="22"/>
        </w:rPr>
      </w:pPr>
    </w:p>
    <w:p w14:paraId="61E2F164" w14:textId="6F208C51" w:rsidR="006E3E11" w:rsidRPr="00143F9E" w:rsidRDefault="006B5066" w:rsidP="000F3EAA">
      <w:pPr>
        <w:widowControl w:val="0"/>
      </w:pPr>
      <w:r w:rsidRPr="00143F9E">
        <w:t xml:space="preserve">A </w:t>
      </w:r>
      <w:r w:rsidR="00425C97">
        <w:t>dabigatrán-etexilát</w:t>
      </w:r>
      <w:r w:rsidRPr="00143F9E">
        <w:t xml:space="preserve"> és P‑gp inhibitorok együttes alkalmazását nem vizsgálták gyermekeknél, és serdülőknél, azonban fokozódhat a vérzés kockázata (lásd 4.5 pont).</w:t>
      </w:r>
    </w:p>
    <w:p w14:paraId="5A53681C"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4CCDF1C2"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Óvintézkedések és a vérzésveszély kezelése</w:t>
      </w:r>
    </w:p>
    <w:p w14:paraId="13C0756C"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p w14:paraId="596570D2"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vérzéses szövődmények kezelését lásd még a 4.9 pontban.</w:t>
      </w:r>
    </w:p>
    <w:p w14:paraId="23A61829"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2B1B3E1D" w14:textId="671B3AFF" w:rsidR="0006339D" w:rsidRPr="00143F9E" w:rsidRDefault="006B5066" w:rsidP="000F3EAA">
      <w:pPr>
        <w:keepNext/>
        <w:widowControl w:val="0"/>
        <w:rPr>
          <w:i/>
        </w:rPr>
      </w:pPr>
      <w:r w:rsidRPr="00143F9E">
        <w:rPr>
          <w:i/>
        </w:rPr>
        <w:t>Előny/kockázat arány mérlegelése</w:t>
      </w:r>
    </w:p>
    <w:p w14:paraId="433B31A4" w14:textId="77777777" w:rsidR="006E3E11" w:rsidRPr="00143F9E" w:rsidRDefault="006E3E11" w:rsidP="000F3EAA">
      <w:pPr>
        <w:keepNext/>
        <w:widowControl w:val="0"/>
        <w:rPr>
          <w:i/>
          <w:iCs/>
        </w:rPr>
      </w:pPr>
    </w:p>
    <w:p w14:paraId="50EC29DB" w14:textId="1AB33715" w:rsidR="006E3E11" w:rsidRPr="00143F9E" w:rsidRDefault="006B5066" w:rsidP="000F3EAA">
      <w:pPr>
        <w:widowControl w:val="0"/>
      </w:pPr>
      <w:r w:rsidRPr="00143F9E">
        <w:t xml:space="preserve">Olyan károsodások, állapotok, eljárások és/vagy gyógyszeres kezelés (pl. NSAID-ok, thrombocytaaggregáció-gátlók, SSRI-k és SNRI-k, lásd 4.5 pont) esetén, amelyek jelentős mértékben fokozzák a major vérzés veszélyét, az előny-kockázat arány gondos elemzésére van szükség. A </w:t>
      </w:r>
      <w:r w:rsidR="00425C97">
        <w:t>dabigatrán-etexilát</w:t>
      </w:r>
      <w:r w:rsidRPr="00143F9E">
        <w:t xml:space="preserve"> csak akkor adható, ha az előny felülmúlja a vérzési kockázatokat.</w:t>
      </w:r>
    </w:p>
    <w:p w14:paraId="0F0EA921" w14:textId="77777777" w:rsidR="006E3E11" w:rsidRPr="00143F9E" w:rsidRDefault="006E3E11" w:rsidP="000F3EAA">
      <w:pPr>
        <w:widowControl w:val="0"/>
      </w:pPr>
    </w:p>
    <w:p w14:paraId="407B000D" w14:textId="6854F06D" w:rsidR="006E3E11" w:rsidRPr="00143F9E" w:rsidRDefault="006B5066" w:rsidP="000F3EAA">
      <w:pPr>
        <w:widowControl w:val="0"/>
      </w:pPr>
      <w:r w:rsidRPr="00143F9E">
        <w:t xml:space="preserve">A kockázati tényezőkkel rendelkező gyermekgyógyászati betegekről – beleértve az aktív meningitisben, encephalitisben és intracranialis abscessusban szenvedő betegeket (lásd 5.1 pont) – korlátozott klinikai adatok érhetők el. Ezeknek a betegeknek a </w:t>
      </w:r>
      <w:r w:rsidR="00425C97">
        <w:t>dabigatrán-etexilát</w:t>
      </w:r>
      <w:r w:rsidRPr="00143F9E">
        <w:t xml:space="preserve"> csak akkor adható, ha a várt előny felülmúlja a vérzési kockázatokat.</w:t>
      </w:r>
    </w:p>
    <w:p w14:paraId="5F08CA8F" w14:textId="77777777" w:rsidR="006E3E11" w:rsidRPr="00143F9E" w:rsidRDefault="006E3E11" w:rsidP="000F3EAA">
      <w:pPr>
        <w:pStyle w:val="ammcorpstexte"/>
        <w:widowControl w:val="0"/>
        <w:rPr>
          <w:rFonts w:ascii="Times New Roman" w:hAnsi="Times New Roman"/>
          <w:i/>
          <w:color w:val="auto"/>
          <w:sz w:val="22"/>
        </w:rPr>
      </w:pPr>
    </w:p>
    <w:p w14:paraId="6F4FB52D" w14:textId="77777777" w:rsidR="006E3E11" w:rsidRPr="00143F9E" w:rsidRDefault="006B5066" w:rsidP="000F3EAA">
      <w:pPr>
        <w:pStyle w:val="ammcorpstexte"/>
        <w:keepNext/>
        <w:widowControl w:val="0"/>
        <w:rPr>
          <w:rFonts w:ascii="Times New Roman" w:hAnsi="Times New Roman"/>
          <w:i/>
          <w:iCs/>
          <w:color w:val="auto"/>
          <w:sz w:val="22"/>
        </w:rPr>
      </w:pPr>
      <w:r w:rsidRPr="00143F9E">
        <w:rPr>
          <w:rFonts w:ascii="Times New Roman" w:hAnsi="Times New Roman"/>
          <w:i/>
          <w:color w:val="auto"/>
          <w:sz w:val="22"/>
        </w:rPr>
        <w:t>Szoros klinikai megfigyelés</w:t>
      </w:r>
    </w:p>
    <w:p w14:paraId="5FE66865" w14:textId="77777777" w:rsidR="006E3E11" w:rsidRPr="00143F9E" w:rsidRDefault="006E3E11" w:rsidP="000F3EAA">
      <w:pPr>
        <w:pStyle w:val="ammcorpstexte"/>
        <w:keepNext/>
        <w:widowControl w:val="0"/>
        <w:rPr>
          <w:rFonts w:ascii="Times New Roman" w:hAnsi="Times New Roman"/>
          <w:i/>
          <w:iCs/>
          <w:color w:val="auto"/>
          <w:sz w:val="22"/>
        </w:rPr>
      </w:pPr>
    </w:p>
    <w:p w14:paraId="253FDE02" w14:textId="1D987099"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vérzés vagy anaemia jeleinek szoros megfigyelése javasolt a teljes kezelési időszakban, különösen a kockázati tényezők együttes fennállása esetén (lásd a fenti 3. táblázat). Fokozott figyelem szükséges a </w:t>
      </w:r>
      <w:r w:rsidR="00425C97">
        <w:rPr>
          <w:rFonts w:ascii="Times New Roman" w:hAnsi="Times New Roman"/>
          <w:color w:val="auto"/>
          <w:sz w:val="22"/>
        </w:rPr>
        <w:t>dabigatrán-etexilát</w:t>
      </w:r>
      <w:r w:rsidRPr="00143F9E">
        <w:rPr>
          <w:rFonts w:ascii="Times New Roman" w:hAnsi="Times New Roman"/>
          <w:color w:val="auto"/>
          <w:sz w:val="22"/>
        </w:rPr>
        <w:t>, illetve a verapamil, az amiodaron, a kinidin vagy a klaritromicin (P</w:t>
      </w:r>
      <w:r w:rsidRPr="00143F9E">
        <w:rPr>
          <w:rFonts w:ascii="Times New Roman" w:hAnsi="Times New Roman"/>
          <w:color w:val="auto"/>
          <w:sz w:val="22"/>
        </w:rPr>
        <w:noBreakHyphen/>
        <w:t>gp inhibitorok) egyidejű alkalmazásakor, különösen vérzés esetén, elsősorban vesekárosodásban szenvedő betegekben (lásd 4.5 pont).</w:t>
      </w:r>
    </w:p>
    <w:p w14:paraId="1E34BB1C"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lastRenderedPageBreak/>
        <w:t>A vérzés jeleinek szoros megfigyelése javasolt az NSAID­okkal egyidejűleg kezelt betegek esetében (lásd 4.5 pont).</w:t>
      </w:r>
    </w:p>
    <w:p w14:paraId="67FAE67A"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1F68D733" w14:textId="7C245FBE" w:rsidR="006E3E11" w:rsidRPr="00143F9E" w:rsidRDefault="006B5066" w:rsidP="000F3EAA">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 xml:space="preserve">A </w:t>
      </w:r>
      <w:r w:rsidR="00425C97">
        <w:rPr>
          <w:rFonts w:ascii="Times New Roman" w:hAnsi="Times New Roman"/>
          <w:i/>
          <w:color w:val="auto"/>
          <w:sz w:val="22"/>
        </w:rPr>
        <w:t>dabigatrán-etexilát</w:t>
      </w:r>
      <w:r w:rsidRPr="00143F9E">
        <w:rPr>
          <w:rFonts w:ascii="Times New Roman" w:hAnsi="Times New Roman"/>
          <w:i/>
          <w:color w:val="auto"/>
          <w:sz w:val="22"/>
        </w:rPr>
        <w:t xml:space="preserve"> kezelés leállítása</w:t>
      </w:r>
    </w:p>
    <w:p w14:paraId="14148331" w14:textId="77777777" w:rsidR="006E3E11" w:rsidRPr="00143F9E" w:rsidRDefault="006E3E11" w:rsidP="000F3EAA">
      <w:pPr>
        <w:pStyle w:val="ammcorpstexte"/>
        <w:keepNext/>
        <w:widowControl w:val="0"/>
        <w:rPr>
          <w:rFonts w:ascii="Times New Roman" w:eastAsia="MS Mincho" w:hAnsi="Times New Roman"/>
          <w:i/>
          <w:iCs/>
          <w:color w:val="auto"/>
          <w:sz w:val="22"/>
          <w:szCs w:val="22"/>
          <w:lang w:eastAsia="ja-JP" w:bidi="ml-IN"/>
        </w:rPr>
      </w:pPr>
    </w:p>
    <w:p w14:paraId="71F9A319" w14:textId="1A79E4C7" w:rsidR="006E3E11" w:rsidRPr="00143F9E" w:rsidRDefault="006B5066" w:rsidP="000F3EAA">
      <w:pPr>
        <w:widowControl w:val="0"/>
      </w:pPr>
      <w:r w:rsidRPr="00143F9E">
        <w:t xml:space="preserve">Akut veseelégtelenség fellépése esetén a </w:t>
      </w:r>
      <w:r w:rsidR="00425C97">
        <w:t>dabigatrán-etexilát</w:t>
      </w:r>
      <w:r w:rsidRPr="00143F9E">
        <w:t xml:space="preserve"> kezelést le kell állítani (lásd 4.3 pont).</w:t>
      </w:r>
    </w:p>
    <w:p w14:paraId="10F2EE0C"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2A2EE7E"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Súlyos vérzés jelentkezése esetén a kezelést le kell állítani, meg kell keresni a vérzés forrását, és megfontolandó egy specifikus antidótum (idarucizumab) használata felnőtt betegeknél. Az idarucizumab hatásosságát és biztonságosságát nem határozták meg a gyermekeknél és serdülőknél. A haemodialízis képes a dabigatrán eltávolítására.</w:t>
      </w:r>
    </w:p>
    <w:p w14:paraId="4FA43116"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68FC069C" w14:textId="77777777" w:rsidR="006E3E11" w:rsidRPr="00143F9E" w:rsidRDefault="006B5066" w:rsidP="000F3EAA">
      <w:pPr>
        <w:pStyle w:val="ammcorpstexte"/>
        <w:keepNext/>
        <w:widowControl w:val="0"/>
        <w:rPr>
          <w:rFonts w:ascii="Times New Roman" w:hAnsi="Times New Roman"/>
          <w:i/>
          <w:iCs/>
          <w:color w:val="auto"/>
          <w:sz w:val="22"/>
          <w:szCs w:val="22"/>
        </w:rPr>
      </w:pPr>
      <w:r w:rsidRPr="00143F9E">
        <w:rPr>
          <w:rFonts w:ascii="Times New Roman" w:hAnsi="Times New Roman"/>
          <w:i/>
          <w:color w:val="auto"/>
          <w:sz w:val="22"/>
        </w:rPr>
        <w:t>Protonpumpa-inhibitorok használata</w:t>
      </w:r>
    </w:p>
    <w:p w14:paraId="279684E9" w14:textId="77777777" w:rsidR="006E3E11" w:rsidRPr="00143F9E" w:rsidRDefault="006E3E11" w:rsidP="000F3EAA">
      <w:pPr>
        <w:pStyle w:val="ammcorpstexte"/>
        <w:keepNext/>
        <w:widowControl w:val="0"/>
        <w:rPr>
          <w:rFonts w:ascii="Times New Roman" w:eastAsia="MS Mincho" w:hAnsi="Times New Roman"/>
          <w:i/>
          <w:iCs/>
          <w:color w:val="auto"/>
          <w:sz w:val="22"/>
          <w:szCs w:val="22"/>
          <w:lang w:eastAsia="ja-JP" w:bidi="ml-IN"/>
        </w:rPr>
      </w:pPr>
    </w:p>
    <w:p w14:paraId="5475AA3F"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gastrointestinalis vérzés megelőzésére mérlegelhető egy protonpumpa</w:t>
      </w:r>
      <w:r w:rsidRPr="00143F9E">
        <w:rPr>
          <w:rFonts w:ascii="Times New Roman" w:hAnsi="Times New Roman"/>
          <w:color w:val="auto"/>
          <w:sz w:val="22"/>
        </w:rPr>
        <w:noBreakHyphen/>
        <w:t>inhibitor (PPI) adása. Gyermekeknél és serdülőknél a protonpumpa</w:t>
      </w:r>
      <w:r w:rsidRPr="00143F9E">
        <w:rPr>
          <w:rFonts w:ascii="Times New Roman" w:hAnsi="Times New Roman"/>
          <w:color w:val="auto"/>
          <w:sz w:val="22"/>
        </w:rPr>
        <w:noBreakHyphen/>
        <w:t>inhibitorokra vonatkozó helyi javallatokat kell követni.</w:t>
      </w:r>
    </w:p>
    <w:p w14:paraId="4111174A"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47B75B02" w14:textId="77777777" w:rsidR="006E3E11" w:rsidRPr="00143F9E" w:rsidRDefault="006B5066" w:rsidP="000F3EAA">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Laboratóriumi koagulációs paraméterek</w:t>
      </w:r>
    </w:p>
    <w:p w14:paraId="602B2F7F" w14:textId="77777777" w:rsidR="006E3E11" w:rsidRPr="00143F9E" w:rsidRDefault="006E3E11" w:rsidP="000F3EAA">
      <w:pPr>
        <w:pStyle w:val="ammcorpstexte"/>
        <w:keepNext/>
        <w:widowControl w:val="0"/>
        <w:rPr>
          <w:rFonts w:ascii="Times New Roman" w:eastAsia="MS Mincho" w:hAnsi="Times New Roman"/>
          <w:i/>
          <w:iCs/>
          <w:color w:val="auto"/>
          <w:sz w:val="22"/>
          <w:szCs w:val="22"/>
          <w:lang w:eastAsia="ja-JP" w:bidi="ml-IN"/>
        </w:rPr>
      </w:pPr>
    </w:p>
    <w:p w14:paraId="4F2A9FF2" w14:textId="2C06B061" w:rsidR="0006339D" w:rsidRPr="00143F9E" w:rsidRDefault="006B5066" w:rsidP="000F3EAA">
      <w:pPr>
        <w:widowControl w:val="0"/>
      </w:pPr>
      <w:r w:rsidRPr="00143F9E">
        <w:t>Noha a gyógyszer általánosságban nem teszi szükségessé a rutinszerű antikoaguláns monitorozást, a további kockázati tényezők jelenléte esetén a dabigatránnal összefüggő alvadásgátlás mérése segíthet meghatározni a túlzott dabigatrán-expozíciót.</w:t>
      </w:r>
    </w:p>
    <w:p w14:paraId="26352794" w14:textId="77777777" w:rsidR="006E3E11" w:rsidRPr="00143F9E" w:rsidRDefault="006B5066" w:rsidP="000F3EAA">
      <w:pPr>
        <w:widowControl w:val="0"/>
        <w:rPr>
          <w:rFonts w:eastAsia="MS Mincho"/>
          <w:szCs w:val="22"/>
        </w:rPr>
      </w:pPr>
      <w:r w:rsidRPr="00143F9E">
        <w:t>Hasznos információval szolgálhat a hígított thrombin idő dTT (hTI), az ekarin alvadási idő (ECT) és az aktivált parciális thromboplastin idő (aPTT), de az eredményeket körültekintéssel kell értékelni a vizsgálatok közötti variabilitás miatt (lásd 5.1 pont).</w:t>
      </w:r>
    </w:p>
    <w:p w14:paraId="603C2F02" w14:textId="17A93D0D" w:rsidR="006E3E11" w:rsidRPr="00143F9E" w:rsidRDefault="006B5066" w:rsidP="000F3EAA">
      <w:pPr>
        <w:widowControl w:val="0"/>
        <w:rPr>
          <w:rFonts w:eastAsia="MS Mincho"/>
          <w:szCs w:val="22"/>
        </w:rPr>
      </w:pPr>
      <w:r w:rsidRPr="00143F9E">
        <w:t xml:space="preserve">A nemzetközi normalizált arány (INR) mérése a </w:t>
      </w:r>
      <w:r w:rsidR="00425C97">
        <w:t>dabigatrán-etexilát</w:t>
      </w:r>
      <w:r w:rsidRPr="00143F9E">
        <w:t>ot kapó betegeknél nem megbízható, és fals pozitív INR emelkedésről számoltak be. Ezért INR vizsgálatot nem szabad végezni.</w:t>
      </w:r>
    </w:p>
    <w:p w14:paraId="7FE43C2F"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71E5DCD2"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4. táblázat a véralvadási vizsgálatoknak azokat a mélyponti küszöbértékeit mutatja felnőtt betegeknél, amelyek fokozott vérzésveszélyt jelenthetnek. A gyermekekre és serdülőkre vonatkozó küszöbértékek nem ismertek (lásd 5.1 pont).</w:t>
      </w:r>
    </w:p>
    <w:p w14:paraId="1A5546F9"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4907A79" w14:textId="77777777" w:rsidR="006E3E11" w:rsidRPr="00143F9E" w:rsidRDefault="006B5066" w:rsidP="00063349">
      <w:pPr>
        <w:pStyle w:val="ammcorpstexte"/>
        <w:keepNext/>
        <w:widowControl w:val="0"/>
        <w:ind w:left="1418" w:hanging="1418"/>
        <w:rPr>
          <w:rFonts w:ascii="Times New Roman" w:eastAsia="MS Mincho" w:hAnsi="Times New Roman"/>
          <w:b/>
          <w:bCs/>
          <w:color w:val="auto"/>
          <w:sz w:val="22"/>
          <w:szCs w:val="22"/>
        </w:rPr>
      </w:pPr>
      <w:r w:rsidRPr="00143F9E">
        <w:rPr>
          <w:rFonts w:ascii="Times New Roman" w:hAnsi="Times New Roman"/>
          <w:b/>
          <w:color w:val="auto"/>
          <w:sz w:val="22"/>
        </w:rPr>
        <w:t>4. táblázat.</w:t>
      </w:r>
      <w:r w:rsidRPr="00143F9E">
        <w:rPr>
          <w:rFonts w:ascii="Times New Roman" w:hAnsi="Times New Roman"/>
          <w:b/>
          <w:color w:val="auto"/>
          <w:sz w:val="22"/>
        </w:rPr>
        <w:tab/>
        <w:t>A véralvadási vizsgálatok mélyponti küszöbértékei felnőtt betegeknél, amelyek fokozott vérzésveszélyt jelenthetnek</w:t>
      </w:r>
    </w:p>
    <w:p w14:paraId="45B760C1"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2"/>
        <w:gridCol w:w="3968"/>
      </w:tblGrid>
      <w:tr w:rsidR="006E3E11" w:rsidRPr="00143F9E" w14:paraId="591863E2" w14:textId="77777777" w:rsidTr="00063349">
        <w:trPr>
          <w:jc w:val="center"/>
        </w:trPr>
        <w:tc>
          <w:tcPr>
            <w:tcW w:w="2810" w:type="pct"/>
          </w:tcPr>
          <w:p w14:paraId="27079C10"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Vizsgálat (mélyponti érték)</w:t>
            </w:r>
          </w:p>
        </w:tc>
        <w:tc>
          <w:tcPr>
            <w:tcW w:w="2190" w:type="pct"/>
          </w:tcPr>
          <w:p w14:paraId="69FAE462"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Küszöbérték</w:t>
            </w:r>
          </w:p>
        </w:tc>
      </w:tr>
      <w:tr w:rsidR="006E3E11" w:rsidRPr="00143F9E" w14:paraId="086D4840" w14:textId="77777777" w:rsidTr="00063349">
        <w:trPr>
          <w:jc w:val="center"/>
        </w:trPr>
        <w:tc>
          <w:tcPr>
            <w:tcW w:w="2810" w:type="pct"/>
          </w:tcPr>
          <w:p w14:paraId="17BCBE9A"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dTT [ng/ml]</w:t>
            </w:r>
          </w:p>
        </w:tc>
        <w:tc>
          <w:tcPr>
            <w:tcW w:w="2190" w:type="pct"/>
          </w:tcPr>
          <w:p w14:paraId="3EE8EA32"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&gt; 67</w:t>
            </w:r>
          </w:p>
        </w:tc>
      </w:tr>
      <w:tr w:rsidR="006E3E11" w:rsidRPr="00143F9E" w14:paraId="1BCD8591" w14:textId="77777777" w:rsidTr="00063349">
        <w:trPr>
          <w:jc w:val="center"/>
        </w:trPr>
        <w:tc>
          <w:tcPr>
            <w:tcW w:w="2810" w:type="pct"/>
          </w:tcPr>
          <w:p w14:paraId="637968AF"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ECT [a normálérték felső határának x-szerese]</w:t>
            </w:r>
          </w:p>
        </w:tc>
        <w:tc>
          <w:tcPr>
            <w:tcW w:w="2190" w:type="pct"/>
          </w:tcPr>
          <w:p w14:paraId="43B1EC92"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nincs adat</w:t>
            </w:r>
          </w:p>
        </w:tc>
      </w:tr>
      <w:tr w:rsidR="006E3E11" w:rsidRPr="00143F9E" w14:paraId="73F0BDBC" w14:textId="77777777" w:rsidTr="00063349">
        <w:trPr>
          <w:jc w:val="center"/>
        </w:trPr>
        <w:tc>
          <w:tcPr>
            <w:tcW w:w="2810" w:type="pct"/>
          </w:tcPr>
          <w:p w14:paraId="3689CE10"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aPTT [a normálérték felső határának x-szerese]</w:t>
            </w:r>
          </w:p>
        </w:tc>
        <w:tc>
          <w:tcPr>
            <w:tcW w:w="2190" w:type="pct"/>
          </w:tcPr>
          <w:p w14:paraId="5FB3131A"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&gt; 1,3</w:t>
            </w:r>
          </w:p>
        </w:tc>
      </w:tr>
      <w:tr w:rsidR="006E3E11" w:rsidRPr="00143F9E" w14:paraId="1E457271" w14:textId="77777777" w:rsidTr="00063349">
        <w:trPr>
          <w:jc w:val="center"/>
        </w:trPr>
        <w:tc>
          <w:tcPr>
            <w:tcW w:w="2810" w:type="pct"/>
          </w:tcPr>
          <w:p w14:paraId="75ABC7B6"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INR</w:t>
            </w:r>
          </w:p>
        </w:tc>
        <w:tc>
          <w:tcPr>
            <w:tcW w:w="2190" w:type="pct"/>
          </w:tcPr>
          <w:p w14:paraId="5A19790B"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Nem szabad végezni</w:t>
            </w:r>
          </w:p>
        </w:tc>
      </w:tr>
    </w:tbl>
    <w:p w14:paraId="69440B8D" w14:textId="77777777" w:rsidR="006E3E11" w:rsidRPr="00143F9E" w:rsidRDefault="006E3E11" w:rsidP="000F3EAA">
      <w:pPr>
        <w:pStyle w:val="ammcorpstexte"/>
        <w:widowControl w:val="0"/>
        <w:rPr>
          <w:rFonts w:ascii="Times New Roman" w:hAnsi="Times New Roman"/>
          <w:color w:val="auto"/>
          <w:sz w:val="22"/>
          <w:u w:val="single"/>
        </w:rPr>
      </w:pPr>
    </w:p>
    <w:p w14:paraId="727C0A65" w14:textId="77777777" w:rsidR="006E3E11" w:rsidRPr="00143F9E" w:rsidRDefault="006B5066" w:rsidP="000F3EAA">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Fibrinolitikus hatású gyógyszerek alkalmazása az akut ischaemiás stroke kezelésére</w:t>
      </w:r>
    </w:p>
    <w:p w14:paraId="1BA7AD4B" w14:textId="77777777" w:rsidR="006E3E11" w:rsidRPr="00143F9E" w:rsidRDefault="006E3E11" w:rsidP="000F3EAA">
      <w:pPr>
        <w:pStyle w:val="ammcorpstexte"/>
        <w:keepNext/>
        <w:widowControl w:val="0"/>
        <w:rPr>
          <w:rFonts w:ascii="Times New Roman" w:hAnsi="Times New Roman"/>
          <w:color w:val="auto"/>
          <w:sz w:val="22"/>
        </w:rPr>
      </w:pPr>
    </w:p>
    <w:p w14:paraId="0AAFDF9B"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fibrinolitikus hatású gyógyszerek alkalmazása mérlegelhető az akut ischaemiás stroke kezelésére, ha a beteg dTT-, ECT- (Ecarin Clotting Time, ecarin alvadási idő) vagy PTT-értéke nem haladja meg a helyi referencia tartomány szerinti normál érték felső határát (upper limit of normal, ULN).</w:t>
      </w:r>
    </w:p>
    <w:p w14:paraId="1821EA1E" w14:textId="77777777" w:rsidR="006E3E11" w:rsidRPr="00143F9E" w:rsidRDefault="006E3E11" w:rsidP="000F3EAA">
      <w:pPr>
        <w:pStyle w:val="ammcorpstexte"/>
        <w:widowControl w:val="0"/>
        <w:rPr>
          <w:rFonts w:ascii="Times New Roman" w:hAnsi="Times New Roman"/>
          <w:color w:val="auto"/>
          <w:sz w:val="22"/>
        </w:rPr>
      </w:pPr>
    </w:p>
    <w:p w14:paraId="681F4C33" w14:textId="77777777" w:rsidR="006E3E11" w:rsidRPr="00143F9E" w:rsidRDefault="006B5066" w:rsidP="000F3EAA">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Műtét és beavatkozások</w:t>
      </w:r>
    </w:p>
    <w:p w14:paraId="13BB2F6D" w14:textId="77777777" w:rsidR="006E3E11" w:rsidRPr="00143F9E" w:rsidRDefault="006E3E11" w:rsidP="000F3EAA">
      <w:pPr>
        <w:keepNext/>
        <w:widowControl w:val="0"/>
        <w:rPr>
          <w:szCs w:val="22"/>
          <w:lang w:eastAsia="da-DK"/>
        </w:rPr>
      </w:pPr>
    </w:p>
    <w:p w14:paraId="0F17157C" w14:textId="272AEFB9" w:rsidR="006E3E11" w:rsidRPr="00143F9E" w:rsidRDefault="00425C97" w:rsidP="000F3EAA">
      <w:pPr>
        <w:widowControl w:val="0"/>
        <w:rPr>
          <w:szCs w:val="22"/>
        </w:rPr>
      </w:pPr>
      <w:r>
        <w:t>Dabigatrán-etexilát</w:t>
      </w:r>
      <w:r w:rsidR="006B5066" w:rsidRPr="00143F9E">
        <w:t xml:space="preserve">ot kapó betegeknél műtét vagy invazív beavatkozás esetén fokozott a vérzésveszély. Ezért a műtéti beavatkozás a </w:t>
      </w:r>
      <w:r>
        <w:t>dabigatrán-etexilát</w:t>
      </w:r>
      <w:r w:rsidR="006B5066" w:rsidRPr="00143F9E">
        <w:t xml:space="preserve"> ideiglenes leállítását teheti szükségessé.</w:t>
      </w:r>
    </w:p>
    <w:p w14:paraId="039FE1F5" w14:textId="77777777" w:rsidR="006E3E11" w:rsidRPr="00143F9E" w:rsidRDefault="006E3E11" w:rsidP="000F3EAA">
      <w:pPr>
        <w:widowControl w:val="0"/>
        <w:rPr>
          <w:szCs w:val="22"/>
          <w:lang w:eastAsia="da-DK"/>
        </w:rPr>
      </w:pPr>
    </w:p>
    <w:p w14:paraId="27AC386A" w14:textId="77777777" w:rsidR="006E3E11" w:rsidRPr="00143F9E" w:rsidRDefault="006B5066" w:rsidP="000F3EAA">
      <w:pPr>
        <w:widowControl w:val="0"/>
        <w:rPr>
          <w:szCs w:val="22"/>
        </w:rPr>
      </w:pPr>
      <w:r w:rsidRPr="00143F9E">
        <w:t xml:space="preserve">Óvatosság szükséges, és az alvadásgátló hatás ellenőrzése elengedhetetlen, ha a kezelést intervenció miatt ideiglenesen leállítják. A dabigatrán clearance-e veseelégtelenségben szenvedő betegeknél megnyúlhat (lásd 5.2 pont). Ezt minden beavatkozás előtt figyelembe kell venni. Ilyen esetben </w:t>
      </w:r>
      <w:r w:rsidRPr="00143F9E">
        <w:lastRenderedPageBreak/>
        <w:t>véralvadási vizsgálat (lásd 4.4 és 5.1 pont) segíthet eldönteni, hogy a haemostasis még károsodott-e.</w:t>
      </w:r>
    </w:p>
    <w:p w14:paraId="14FD0E21" w14:textId="77777777" w:rsidR="006E3E11" w:rsidRPr="00143F9E" w:rsidRDefault="006E3E11" w:rsidP="000F3EAA">
      <w:pPr>
        <w:widowControl w:val="0"/>
        <w:rPr>
          <w:szCs w:val="22"/>
          <w:lang w:eastAsia="da-DK"/>
        </w:rPr>
      </w:pPr>
    </w:p>
    <w:p w14:paraId="4B13D6BD"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Akut műtét vagy sürgős beavatkozások</w:t>
      </w:r>
    </w:p>
    <w:p w14:paraId="5321E6D4" w14:textId="77777777" w:rsidR="006E3E11" w:rsidRPr="00143F9E" w:rsidRDefault="006E3E11" w:rsidP="000F3EAA">
      <w:pPr>
        <w:pStyle w:val="ammcorpstexte"/>
        <w:keepNext/>
        <w:widowControl w:val="0"/>
        <w:rPr>
          <w:rFonts w:ascii="Times New Roman" w:hAnsi="Times New Roman"/>
          <w:i/>
          <w:color w:val="auto"/>
          <w:sz w:val="22"/>
          <w:u w:val="single"/>
        </w:rPr>
      </w:pPr>
    </w:p>
    <w:p w14:paraId="56A12882" w14:textId="353B5F61"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 xml:space="preserve"> adását átmenetileg le kell állítani</w:t>
      </w:r>
      <w:r w:rsidRPr="00143F9E">
        <w:rPr>
          <w:rFonts w:ascii="Times New Roman" w:hAnsi="Times New Roman"/>
        </w:rPr>
        <w:t xml:space="preserve">. </w:t>
      </w:r>
      <w:r w:rsidRPr="00143F9E">
        <w:rPr>
          <w:rFonts w:ascii="Times New Roman" w:hAnsi="Times New Roman"/>
          <w:color w:val="auto"/>
          <w:sz w:val="22"/>
        </w:rPr>
        <w:t>Ha az antikoaguláns hatás gyors felfüggesztésére van szükség, rendelkezésre áll a dabigatrán specifikus antagonista szere (idarucizumab) a felnőtt betegek számára. Az idarucizumab hatásosságát és biztonságosságát nem határozták meg a gyermekeknél és serdülőknél. A haemodialízis képes a dabigatrán eltávolítására.</w:t>
      </w:r>
    </w:p>
    <w:p w14:paraId="7F9BE6BA" w14:textId="77777777" w:rsidR="006E3E11" w:rsidRPr="00143F9E" w:rsidRDefault="006E3E11" w:rsidP="000F3EAA">
      <w:pPr>
        <w:pStyle w:val="ammcorpstexte"/>
        <w:widowControl w:val="0"/>
        <w:rPr>
          <w:rFonts w:ascii="Times New Roman" w:hAnsi="Times New Roman"/>
          <w:color w:val="auto"/>
          <w:sz w:val="22"/>
        </w:rPr>
      </w:pPr>
    </w:p>
    <w:p w14:paraId="3146F6B5" w14:textId="4E6BB7CA" w:rsidR="0006339D"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dabigatrán kezelés felfüggesztése a betegeket az alapbetegségük miatti thrombotikus kockázatnak teszi ki. A </w:t>
      </w:r>
      <w:r w:rsidR="00425C97">
        <w:rPr>
          <w:rFonts w:ascii="Times New Roman" w:hAnsi="Times New Roman"/>
          <w:color w:val="auto"/>
          <w:sz w:val="22"/>
        </w:rPr>
        <w:t>dabigatrán-etexilát</w:t>
      </w:r>
      <w:r w:rsidRPr="00143F9E">
        <w:rPr>
          <w:rFonts w:ascii="Times New Roman" w:hAnsi="Times New Roman"/>
          <w:color w:val="auto"/>
          <w:sz w:val="22"/>
        </w:rPr>
        <w:t xml:space="preserve"> kezelés az idarucizumab adása után 24 órával újra elkezdhető, ha a beteg klinikailag stabil állapotban van, és a megfelelő haemostasis kialakult.</w:t>
      </w:r>
    </w:p>
    <w:p w14:paraId="6F950830" w14:textId="77777777" w:rsidR="006E3E11" w:rsidRPr="00143F9E" w:rsidRDefault="006E3E11" w:rsidP="000F3EAA">
      <w:pPr>
        <w:pStyle w:val="ammcorpstexte"/>
        <w:widowControl w:val="0"/>
        <w:rPr>
          <w:rFonts w:ascii="Times New Roman" w:hAnsi="Times New Roman"/>
          <w:i/>
          <w:color w:val="auto"/>
          <w:sz w:val="22"/>
        </w:rPr>
      </w:pPr>
    </w:p>
    <w:p w14:paraId="43681EF6" w14:textId="77777777" w:rsidR="006E3E11" w:rsidRPr="00143F9E" w:rsidRDefault="006B5066" w:rsidP="000F3EAA">
      <w:pPr>
        <w:keepNext/>
        <w:widowControl w:val="0"/>
        <w:rPr>
          <w:i/>
          <w:iCs/>
          <w:szCs w:val="22"/>
          <w:u w:val="single"/>
        </w:rPr>
      </w:pPr>
      <w:r w:rsidRPr="00143F9E">
        <w:rPr>
          <w:i/>
          <w:u w:val="single"/>
        </w:rPr>
        <w:t>Szubakut műtét/beavatkozások</w:t>
      </w:r>
    </w:p>
    <w:p w14:paraId="0C789139" w14:textId="77777777" w:rsidR="006E3E11" w:rsidRPr="00143F9E" w:rsidRDefault="006E3E11" w:rsidP="000F3EAA">
      <w:pPr>
        <w:keepNext/>
        <w:widowControl w:val="0"/>
        <w:rPr>
          <w:i/>
          <w:iCs/>
          <w:szCs w:val="22"/>
          <w:u w:val="single"/>
          <w:lang w:eastAsia="da-DK"/>
        </w:rPr>
      </w:pPr>
    </w:p>
    <w:p w14:paraId="0867E09F" w14:textId="157692A8" w:rsidR="006E3E11" w:rsidRPr="00143F9E" w:rsidRDefault="006B5066" w:rsidP="000F3EAA">
      <w:pPr>
        <w:widowControl w:val="0"/>
        <w:rPr>
          <w:szCs w:val="22"/>
        </w:rPr>
      </w:pPr>
      <w:r w:rsidRPr="00143F9E">
        <w:t xml:space="preserve">A </w:t>
      </w:r>
      <w:r w:rsidR="00425C97">
        <w:t>dabigatrán-etexilát</w:t>
      </w:r>
      <w:r w:rsidRPr="00143F9E">
        <w:t xml:space="preserve"> adását átmenetileg le kell állítani. A műtétet/beavatkozást lehetőség szerint az utolsó dózis után legalább 12 óráig halasztani kell. Ha a műtét nem halasztható, fokozott vérzésveszélyre lehet számítani. A vérzésveszélyt és a beavatkozás sürgősségét mérlegelni kell egymással szemben.</w:t>
      </w:r>
    </w:p>
    <w:p w14:paraId="1420EDFC" w14:textId="77777777" w:rsidR="006E3E11" w:rsidRPr="00143F9E" w:rsidRDefault="006E3E11" w:rsidP="000F3EAA">
      <w:pPr>
        <w:pStyle w:val="ammcorpstexte"/>
        <w:widowControl w:val="0"/>
        <w:rPr>
          <w:rFonts w:ascii="Times New Roman" w:hAnsi="Times New Roman"/>
          <w:i/>
          <w:color w:val="auto"/>
          <w:sz w:val="22"/>
        </w:rPr>
      </w:pPr>
    </w:p>
    <w:p w14:paraId="4E569531"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Elektív műtét</w:t>
      </w:r>
    </w:p>
    <w:p w14:paraId="6AA65EED" w14:textId="77777777" w:rsidR="006E3E11" w:rsidRPr="00143F9E" w:rsidRDefault="006E3E11" w:rsidP="000F3EAA">
      <w:pPr>
        <w:pStyle w:val="ammcorpstexte"/>
        <w:keepNext/>
        <w:widowControl w:val="0"/>
        <w:rPr>
          <w:rFonts w:ascii="Times New Roman" w:hAnsi="Times New Roman"/>
          <w:i/>
          <w:color w:val="auto"/>
          <w:sz w:val="22"/>
          <w:u w:val="single"/>
        </w:rPr>
      </w:pPr>
    </w:p>
    <w:p w14:paraId="0A7357E5" w14:textId="7C603993" w:rsidR="0006339D"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Ha lehetséges, a </w:t>
      </w:r>
      <w:r w:rsidR="00425C97">
        <w:rPr>
          <w:rFonts w:ascii="Times New Roman" w:hAnsi="Times New Roman"/>
          <w:color w:val="auto"/>
          <w:sz w:val="22"/>
        </w:rPr>
        <w:t>dabigatrán-etexilát</w:t>
      </w:r>
      <w:r w:rsidRPr="00143F9E">
        <w:rPr>
          <w:rFonts w:ascii="Times New Roman" w:hAnsi="Times New Roman"/>
          <w:color w:val="auto"/>
          <w:sz w:val="22"/>
        </w:rPr>
        <w:t xml:space="preserve">ot az invazív vagy műtéti beavatkozás előtt legalább 24 órával le kell állítani. Nagyobb vérzésveszély vagy nagy műtét esetén, amikor teljes haemostasisra lehet szükség, mérlegelni lehet a </w:t>
      </w:r>
      <w:r w:rsidR="00425C97">
        <w:rPr>
          <w:rFonts w:ascii="Times New Roman" w:hAnsi="Times New Roman"/>
          <w:color w:val="auto"/>
          <w:sz w:val="22"/>
        </w:rPr>
        <w:t>dabigatrán-etexilát</w:t>
      </w:r>
      <w:r w:rsidRPr="00143F9E">
        <w:rPr>
          <w:rFonts w:ascii="Times New Roman" w:hAnsi="Times New Roman"/>
          <w:color w:val="auto"/>
          <w:sz w:val="22"/>
        </w:rPr>
        <w:t xml:space="preserve"> 2</w:t>
      </w:r>
      <w:r w:rsidRPr="00143F9E">
        <w:rPr>
          <w:rFonts w:ascii="Times New Roman" w:hAnsi="Times New Roman"/>
          <w:color w:val="auto"/>
          <w:sz w:val="22"/>
        </w:rPr>
        <w:noBreakHyphen/>
        <w:t>4 nappal a műtét előtt történő leállítását.</w:t>
      </w:r>
    </w:p>
    <w:p w14:paraId="5EE659B5" w14:textId="77777777" w:rsidR="006E3E11" w:rsidRPr="00143F9E" w:rsidRDefault="006E3E11" w:rsidP="000F3EAA">
      <w:pPr>
        <w:pStyle w:val="ammcorpstexte"/>
        <w:widowControl w:val="0"/>
        <w:rPr>
          <w:rFonts w:ascii="Times New Roman" w:hAnsi="Times New Roman"/>
          <w:i/>
          <w:color w:val="auto"/>
          <w:sz w:val="22"/>
        </w:rPr>
      </w:pPr>
    </w:p>
    <w:p w14:paraId="460C5A0F" w14:textId="77777777" w:rsidR="006E3E11" w:rsidRPr="00143F9E" w:rsidRDefault="006B5066" w:rsidP="000F3EAA">
      <w:pPr>
        <w:widowControl w:val="0"/>
        <w:rPr>
          <w:szCs w:val="22"/>
        </w:rPr>
      </w:pPr>
      <w:r w:rsidRPr="00143F9E">
        <w:t>Az 5. táblázat összefoglalja az invazív vagy sebészi beavatkozások előtti leállításra vonatkozó szabályokat felnőtt betegeknél.</w:t>
      </w:r>
    </w:p>
    <w:p w14:paraId="62E7BB1A" w14:textId="77777777" w:rsidR="006E3E11" w:rsidRPr="00143F9E" w:rsidRDefault="006E3E11" w:rsidP="000F3EAA">
      <w:pPr>
        <w:widowControl w:val="0"/>
        <w:rPr>
          <w:szCs w:val="22"/>
          <w:lang w:eastAsia="da-DK"/>
        </w:rPr>
      </w:pPr>
    </w:p>
    <w:p w14:paraId="6F01C37D" w14:textId="77777777" w:rsidR="006E3E11" w:rsidRPr="00143F9E" w:rsidRDefault="006B5066" w:rsidP="00063349">
      <w:pPr>
        <w:widowControl w:val="0"/>
        <w:ind w:left="1418" w:hanging="1418"/>
        <w:rPr>
          <w:b/>
          <w:bCs/>
          <w:szCs w:val="22"/>
        </w:rPr>
      </w:pPr>
      <w:r w:rsidRPr="00143F9E">
        <w:rPr>
          <w:b/>
        </w:rPr>
        <w:t>5. táblázat.</w:t>
      </w:r>
      <w:r w:rsidRPr="00143F9E">
        <w:rPr>
          <w:b/>
        </w:rPr>
        <w:tab/>
        <w:t>Az invazív vagy sebészi beavatkozások előtti leállításra vonatkozó szabályok felnőtt betegeknél</w:t>
      </w:r>
    </w:p>
    <w:p w14:paraId="31B57398" w14:textId="77777777" w:rsidR="006E3E11" w:rsidRPr="00143F9E" w:rsidRDefault="006E3E11" w:rsidP="000F3EAA">
      <w:pPr>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663"/>
        <w:gridCol w:w="3031"/>
        <w:gridCol w:w="2776"/>
      </w:tblGrid>
      <w:tr w:rsidR="006E3E11" w:rsidRPr="00143F9E" w14:paraId="121C2C49" w14:textId="77777777" w:rsidTr="00063349">
        <w:trPr>
          <w:trHeight w:val="441"/>
          <w:jc w:val="center"/>
        </w:trPr>
        <w:tc>
          <w:tcPr>
            <w:tcW w:w="877" w:type="pct"/>
            <w:vMerge w:val="restart"/>
          </w:tcPr>
          <w:p w14:paraId="19205853" w14:textId="77777777" w:rsidR="006E3E11" w:rsidRPr="00143F9E" w:rsidRDefault="006B5066" w:rsidP="000F3EAA">
            <w:pPr>
              <w:widowControl w:val="0"/>
              <w:rPr>
                <w:bCs/>
                <w:iCs/>
              </w:rPr>
            </w:pPr>
            <w:r w:rsidRPr="00143F9E">
              <w:t>Vesefunkció</w:t>
            </w:r>
          </w:p>
          <w:p w14:paraId="08E93448" w14:textId="77777777" w:rsidR="006E3E11" w:rsidRPr="00143F9E" w:rsidRDefault="006B5066" w:rsidP="000F3EAA">
            <w:pPr>
              <w:widowControl w:val="0"/>
              <w:rPr>
                <w:szCs w:val="22"/>
              </w:rPr>
            </w:pPr>
            <w:r w:rsidRPr="00143F9E">
              <w:t>(CrCl ml/perc)</w:t>
            </w:r>
          </w:p>
        </w:tc>
        <w:tc>
          <w:tcPr>
            <w:tcW w:w="918" w:type="pct"/>
            <w:vMerge w:val="restart"/>
          </w:tcPr>
          <w:p w14:paraId="05FFB361" w14:textId="62C5B543" w:rsidR="0006339D" w:rsidRPr="00143F9E" w:rsidRDefault="006B5066" w:rsidP="000F3EAA">
            <w:pPr>
              <w:widowControl w:val="0"/>
            </w:pPr>
            <w:r w:rsidRPr="00143F9E">
              <w:t>Becsült felezési idő</w:t>
            </w:r>
          </w:p>
          <w:p w14:paraId="68DE314F" w14:textId="77777777" w:rsidR="006E3E11" w:rsidRPr="00143F9E" w:rsidRDefault="006B5066" w:rsidP="000F3EAA">
            <w:pPr>
              <w:widowControl w:val="0"/>
              <w:rPr>
                <w:szCs w:val="22"/>
              </w:rPr>
            </w:pPr>
            <w:r w:rsidRPr="00143F9E">
              <w:t>(óra)</w:t>
            </w:r>
          </w:p>
        </w:tc>
        <w:tc>
          <w:tcPr>
            <w:tcW w:w="3205" w:type="pct"/>
            <w:gridSpan w:val="2"/>
          </w:tcPr>
          <w:p w14:paraId="2F16A09B" w14:textId="55C7C147" w:rsidR="006E3E11" w:rsidRPr="00143F9E" w:rsidRDefault="006B5066" w:rsidP="000F3EAA">
            <w:pPr>
              <w:widowControl w:val="0"/>
              <w:jc w:val="center"/>
              <w:rPr>
                <w:szCs w:val="22"/>
              </w:rPr>
            </w:pPr>
            <w:r w:rsidRPr="00143F9E">
              <w:t xml:space="preserve">A </w:t>
            </w:r>
            <w:r w:rsidR="00425C97">
              <w:t>dabigatrán-etexilát</w:t>
            </w:r>
            <w:r w:rsidRPr="00143F9E">
              <w:t>ot elektív műtét előtt le kell állítani</w:t>
            </w:r>
          </w:p>
        </w:tc>
      </w:tr>
      <w:tr w:rsidR="006E3E11" w:rsidRPr="00143F9E" w14:paraId="3DA6B302" w14:textId="77777777" w:rsidTr="00063349">
        <w:trPr>
          <w:jc w:val="center"/>
        </w:trPr>
        <w:tc>
          <w:tcPr>
            <w:tcW w:w="877" w:type="pct"/>
            <w:vMerge/>
          </w:tcPr>
          <w:p w14:paraId="5DDB950E" w14:textId="77777777" w:rsidR="006E3E11" w:rsidRPr="00143F9E" w:rsidRDefault="006E3E11" w:rsidP="000F3EAA">
            <w:pPr>
              <w:widowControl w:val="0"/>
              <w:rPr>
                <w:szCs w:val="22"/>
                <w:lang w:eastAsia="da-DK"/>
              </w:rPr>
            </w:pPr>
          </w:p>
        </w:tc>
        <w:tc>
          <w:tcPr>
            <w:tcW w:w="918" w:type="pct"/>
            <w:vMerge/>
          </w:tcPr>
          <w:p w14:paraId="4BF21E31" w14:textId="77777777" w:rsidR="006E3E11" w:rsidRPr="00143F9E" w:rsidRDefault="006E3E11" w:rsidP="000F3EAA">
            <w:pPr>
              <w:widowControl w:val="0"/>
              <w:rPr>
                <w:szCs w:val="22"/>
                <w:lang w:eastAsia="da-DK"/>
              </w:rPr>
            </w:pPr>
          </w:p>
        </w:tc>
        <w:tc>
          <w:tcPr>
            <w:tcW w:w="1673" w:type="pct"/>
          </w:tcPr>
          <w:p w14:paraId="227D0B0E" w14:textId="77777777" w:rsidR="006E3E11" w:rsidRPr="00143F9E" w:rsidRDefault="006B5066" w:rsidP="000F3EAA">
            <w:pPr>
              <w:widowControl w:val="0"/>
              <w:rPr>
                <w:szCs w:val="22"/>
              </w:rPr>
            </w:pPr>
            <w:r w:rsidRPr="00143F9E">
              <w:t>Nagy vérzési kockázat vagy nagyműtét</w:t>
            </w:r>
          </w:p>
        </w:tc>
        <w:tc>
          <w:tcPr>
            <w:tcW w:w="1533" w:type="pct"/>
          </w:tcPr>
          <w:p w14:paraId="321DD5FA" w14:textId="77777777" w:rsidR="006E3E11" w:rsidRPr="00143F9E" w:rsidRDefault="006B5066" w:rsidP="000F3EAA">
            <w:pPr>
              <w:widowControl w:val="0"/>
              <w:rPr>
                <w:szCs w:val="22"/>
              </w:rPr>
            </w:pPr>
            <w:r w:rsidRPr="00143F9E">
              <w:t>Átlagos kockázat</w:t>
            </w:r>
          </w:p>
        </w:tc>
      </w:tr>
      <w:tr w:rsidR="006E3E11" w:rsidRPr="00143F9E" w14:paraId="1C353EC8" w14:textId="77777777" w:rsidTr="00063349">
        <w:trPr>
          <w:jc w:val="center"/>
        </w:trPr>
        <w:tc>
          <w:tcPr>
            <w:tcW w:w="877" w:type="pct"/>
          </w:tcPr>
          <w:p w14:paraId="3F2E2FBD" w14:textId="77777777" w:rsidR="006E3E11" w:rsidRPr="00143F9E" w:rsidRDefault="006B5066" w:rsidP="000F3EAA">
            <w:pPr>
              <w:widowControl w:val="0"/>
              <w:jc w:val="center"/>
              <w:rPr>
                <w:szCs w:val="22"/>
              </w:rPr>
            </w:pPr>
            <w:r w:rsidRPr="00143F9E">
              <w:t>≥ 80</w:t>
            </w:r>
          </w:p>
        </w:tc>
        <w:tc>
          <w:tcPr>
            <w:tcW w:w="918" w:type="pct"/>
          </w:tcPr>
          <w:p w14:paraId="69EA4198" w14:textId="77777777" w:rsidR="006E3E11" w:rsidRPr="00143F9E" w:rsidRDefault="006B5066" w:rsidP="000F3EAA">
            <w:pPr>
              <w:widowControl w:val="0"/>
              <w:jc w:val="center"/>
              <w:rPr>
                <w:szCs w:val="22"/>
              </w:rPr>
            </w:pPr>
            <w:r w:rsidRPr="00143F9E">
              <w:t>~ 13</w:t>
            </w:r>
          </w:p>
        </w:tc>
        <w:tc>
          <w:tcPr>
            <w:tcW w:w="1673" w:type="pct"/>
          </w:tcPr>
          <w:p w14:paraId="5AE35F8D" w14:textId="77777777" w:rsidR="006E3E11" w:rsidRPr="00143F9E" w:rsidRDefault="006B5066" w:rsidP="000F3EAA">
            <w:pPr>
              <w:widowControl w:val="0"/>
              <w:rPr>
                <w:szCs w:val="22"/>
              </w:rPr>
            </w:pPr>
            <w:r w:rsidRPr="00143F9E">
              <w:t>2 nappal előtte</w:t>
            </w:r>
          </w:p>
        </w:tc>
        <w:tc>
          <w:tcPr>
            <w:tcW w:w="1533" w:type="pct"/>
          </w:tcPr>
          <w:p w14:paraId="5FD57D50" w14:textId="77777777" w:rsidR="006E3E11" w:rsidRPr="00143F9E" w:rsidRDefault="006B5066" w:rsidP="000F3EAA">
            <w:pPr>
              <w:widowControl w:val="0"/>
              <w:rPr>
                <w:szCs w:val="22"/>
              </w:rPr>
            </w:pPr>
            <w:r w:rsidRPr="00143F9E">
              <w:t>24 órával előtte</w:t>
            </w:r>
          </w:p>
        </w:tc>
      </w:tr>
      <w:tr w:rsidR="006E3E11" w:rsidRPr="00143F9E" w14:paraId="6D99D643" w14:textId="77777777" w:rsidTr="00063349">
        <w:trPr>
          <w:jc w:val="center"/>
        </w:trPr>
        <w:tc>
          <w:tcPr>
            <w:tcW w:w="877" w:type="pct"/>
          </w:tcPr>
          <w:p w14:paraId="41B63488" w14:textId="6B4E96E2" w:rsidR="006E3E11" w:rsidRPr="00143F9E" w:rsidRDefault="006B5066" w:rsidP="000F3EAA">
            <w:pPr>
              <w:widowControl w:val="0"/>
              <w:jc w:val="center"/>
              <w:rPr>
                <w:szCs w:val="22"/>
              </w:rPr>
            </w:pPr>
            <w:r w:rsidRPr="00143F9E">
              <w:t>≥ 50</w:t>
            </w:r>
            <w:r w:rsidR="00640A1B" w:rsidRPr="00143F9E">
              <w:t> </w:t>
            </w:r>
            <w:r w:rsidR="009E2CED" w:rsidRPr="00143F9E">
              <w:t>– </w:t>
            </w:r>
            <w:r w:rsidRPr="00143F9E">
              <w:t>&lt; 80</w:t>
            </w:r>
          </w:p>
        </w:tc>
        <w:tc>
          <w:tcPr>
            <w:tcW w:w="918" w:type="pct"/>
          </w:tcPr>
          <w:p w14:paraId="060A0FE4" w14:textId="77777777" w:rsidR="006E3E11" w:rsidRPr="00143F9E" w:rsidRDefault="006B5066" w:rsidP="000F3EAA">
            <w:pPr>
              <w:widowControl w:val="0"/>
              <w:jc w:val="center"/>
              <w:rPr>
                <w:szCs w:val="22"/>
              </w:rPr>
            </w:pPr>
            <w:r w:rsidRPr="00143F9E">
              <w:t>~ 15</w:t>
            </w:r>
          </w:p>
        </w:tc>
        <w:tc>
          <w:tcPr>
            <w:tcW w:w="1673" w:type="pct"/>
          </w:tcPr>
          <w:p w14:paraId="4B104012" w14:textId="40FF50FD" w:rsidR="006E3E11" w:rsidRPr="00143F9E" w:rsidRDefault="006B5066" w:rsidP="000F3EAA">
            <w:pPr>
              <w:widowControl w:val="0"/>
              <w:rPr>
                <w:szCs w:val="22"/>
              </w:rPr>
            </w:pPr>
            <w:r w:rsidRPr="00143F9E">
              <w:t>2</w:t>
            </w:r>
            <w:r w:rsidR="009E2CED" w:rsidRPr="00143F9E">
              <w:noBreakHyphen/>
            </w:r>
            <w:r w:rsidRPr="00143F9E">
              <w:t>3 nappal előtte</w:t>
            </w:r>
          </w:p>
        </w:tc>
        <w:tc>
          <w:tcPr>
            <w:tcW w:w="1533" w:type="pct"/>
          </w:tcPr>
          <w:p w14:paraId="4976CCC1" w14:textId="1DD2E18A" w:rsidR="006E3E11" w:rsidRPr="00143F9E" w:rsidRDefault="006B5066" w:rsidP="000F3EAA">
            <w:pPr>
              <w:widowControl w:val="0"/>
              <w:rPr>
                <w:szCs w:val="22"/>
              </w:rPr>
            </w:pPr>
            <w:r w:rsidRPr="00143F9E">
              <w:t>1</w:t>
            </w:r>
            <w:r w:rsidR="009E2CED" w:rsidRPr="00143F9E">
              <w:noBreakHyphen/>
            </w:r>
            <w:r w:rsidRPr="00143F9E">
              <w:t>2 nappal előtte</w:t>
            </w:r>
          </w:p>
        </w:tc>
      </w:tr>
      <w:tr w:rsidR="006E3E11" w:rsidRPr="00143F9E" w14:paraId="46E12EE5" w14:textId="77777777" w:rsidTr="00063349">
        <w:trPr>
          <w:jc w:val="center"/>
        </w:trPr>
        <w:tc>
          <w:tcPr>
            <w:tcW w:w="877" w:type="pct"/>
          </w:tcPr>
          <w:p w14:paraId="41BDB37D" w14:textId="3E2326A0" w:rsidR="006E3E11" w:rsidRPr="00143F9E" w:rsidRDefault="006B5066" w:rsidP="000F3EAA">
            <w:pPr>
              <w:widowControl w:val="0"/>
              <w:jc w:val="center"/>
              <w:rPr>
                <w:szCs w:val="22"/>
              </w:rPr>
            </w:pPr>
            <w:r w:rsidRPr="00143F9E">
              <w:t>≥ 30</w:t>
            </w:r>
            <w:r w:rsidR="009E2CED" w:rsidRPr="00143F9E">
              <w:t> – </w:t>
            </w:r>
            <w:r w:rsidRPr="00143F9E">
              <w:t>&lt; 50</w:t>
            </w:r>
          </w:p>
        </w:tc>
        <w:tc>
          <w:tcPr>
            <w:tcW w:w="918" w:type="pct"/>
          </w:tcPr>
          <w:p w14:paraId="259B92A9" w14:textId="77777777" w:rsidR="006E3E11" w:rsidRPr="00143F9E" w:rsidRDefault="006B5066" w:rsidP="000F3EAA">
            <w:pPr>
              <w:widowControl w:val="0"/>
              <w:jc w:val="center"/>
              <w:rPr>
                <w:szCs w:val="22"/>
              </w:rPr>
            </w:pPr>
            <w:r w:rsidRPr="00143F9E">
              <w:t>~ 18</w:t>
            </w:r>
          </w:p>
        </w:tc>
        <w:tc>
          <w:tcPr>
            <w:tcW w:w="1673" w:type="pct"/>
          </w:tcPr>
          <w:p w14:paraId="5C562579" w14:textId="77777777" w:rsidR="006E3E11" w:rsidRPr="00143F9E" w:rsidRDefault="006B5066" w:rsidP="000F3EAA">
            <w:pPr>
              <w:widowControl w:val="0"/>
              <w:rPr>
                <w:szCs w:val="22"/>
              </w:rPr>
            </w:pPr>
            <w:r w:rsidRPr="00143F9E">
              <w:t>4 nappal előtte</w:t>
            </w:r>
          </w:p>
        </w:tc>
        <w:tc>
          <w:tcPr>
            <w:tcW w:w="1533" w:type="pct"/>
          </w:tcPr>
          <w:p w14:paraId="6FE8891E" w14:textId="77777777" w:rsidR="006E3E11" w:rsidRPr="00143F9E" w:rsidRDefault="006B5066" w:rsidP="000F3EAA">
            <w:pPr>
              <w:widowControl w:val="0"/>
              <w:rPr>
                <w:szCs w:val="22"/>
              </w:rPr>
            </w:pPr>
            <w:r w:rsidRPr="00143F9E">
              <w:t>2</w:t>
            </w:r>
            <w:r w:rsidRPr="00143F9E">
              <w:noBreakHyphen/>
              <w:t>3 nappal előtte (&gt; 48 óra)</w:t>
            </w:r>
          </w:p>
        </w:tc>
      </w:tr>
    </w:tbl>
    <w:p w14:paraId="47D0EFB7" w14:textId="77777777" w:rsidR="006E3E11" w:rsidRPr="00143F9E" w:rsidRDefault="006E3E11" w:rsidP="000F3EAA">
      <w:pPr>
        <w:pStyle w:val="ammcorpstexte"/>
        <w:widowControl w:val="0"/>
        <w:rPr>
          <w:rFonts w:ascii="Times New Roman" w:hAnsi="Times New Roman"/>
          <w:iCs/>
          <w:color w:val="auto"/>
          <w:sz w:val="22"/>
        </w:rPr>
      </w:pPr>
    </w:p>
    <w:p w14:paraId="3589283B" w14:textId="77777777" w:rsidR="006E3E11" w:rsidRPr="00143F9E" w:rsidRDefault="006B5066" w:rsidP="000F3EAA">
      <w:pPr>
        <w:pStyle w:val="ammcorpstexte"/>
        <w:widowControl w:val="0"/>
        <w:rPr>
          <w:rFonts w:ascii="Times New Roman" w:hAnsi="Times New Roman"/>
          <w:iCs/>
          <w:color w:val="auto"/>
          <w:sz w:val="22"/>
        </w:rPr>
      </w:pPr>
      <w:r w:rsidRPr="00143F9E">
        <w:rPr>
          <w:rFonts w:ascii="Times New Roman" w:hAnsi="Times New Roman"/>
          <w:color w:val="auto"/>
          <w:sz w:val="22"/>
        </w:rPr>
        <w:t>Az invazív vagy sebészi beavatkozások előtti leállításra vonatkozó szabályokat gyermekeknél és serdülőknél a 6. táblázat foglalja össze.</w:t>
      </w:r>
    </w:p>
    <w:p w14:paraId="69D936B9" w14:textId="77777777" w:rsidR="006E3E11" w:rsidRPr="00143F9E" w:rsidRDefault="006E3E11" w:rsidP="000F3EAA">
      <w:pPr>
        <w:pStyle w:val="ammcorpstexte"/>
        <w:widowControl w:val="0"/>
        <w:rPr>
          <w:rFonts w:ascii="Times New Roman" w:hAnsi="Times New Roman"/>
          <w:iCs/>
          <w:color w:val="auto"/>
          <w:sz w:val="22"/>
        </w:rPr>
      </w:pPr>
    </w:p>
    <w:p w14:paraId="3D9132C8" w14:textId="06D303AA" w:rsidR="0006339D" w:rsidRPr="00143F9E" w:rsidRDefault="006B5066" w:rsidP="00063349">
      <w:pPr>
        <w:keepNext/>
        <w:widowControl w:val="0"/>
        <w:ind w:left="1418" w:hanging="1418"/>
      </w:pPr>
      <w:r w:rsidRPr="00143F9E">
        <w:rPr>
          <w:b/>
        </w:rPr>
        <w:t>6. táblázat.</w:t>
      </w:r>
      <w:r w:rsidRPr="00143F9E">
        <w:rPr>
          <w:b/>
        </w:rPr>
        <w:tab/>
        <w:t>Az invazív vagy sebészi beavatkozások előtti leállításra vonatkozó szabályok gyermekeknél és serdülőknél</w:t>
      </w:r>
    </w:p>
    <w:p w14:paraId="448B228D" w14:textId="77777777" w:rsidR="006E3E11" w:rsidRPr="00143F9E" w:rsidRDefault="006E3E11" w:rsidP="000F3EAA">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6E3E11" w:rsidRPr="00143F9E" w14:paraId="312EFAD5" w14:textId="77777777" w:rsidTr="00063349">
        <w:tc>
          <w:tcPr>
            <w:tcW w:w="1894" w:type="pct"/>
          </w:tcPr>
          <w:p w14:paraId="28B96313" w14:textId="77777777" w:rsidR="006E3E11" w:rsidRPr="00143F9E" w:rsidRDefault="006B5066" w:rsidP="000F3EAA">
            <w:pPr>
              <w:keepNext/>
              <w:widowControl w:val="0"/>
              <w:ind w:left="33"/>
              <w:rPr>
                <w:iCs/>
                <w:color w:val="000000"/>
                <w:szCs w:val="22"/>
              </w:rPr>
            </w:pPr>
            <w:r w:rsidRPr="00143F9E">
              <w:rPr>
                <w:color w:val="000000"/>
              </w:rPr>
              <w:t>Vesefunkció</w:t>
            </w:r>
          </w:p>
          <w:p w14:paraId="6B1AA04C" w14:textId="7098AB81" w:rsidR="006E3E11" w:rsidRPr="00143F9E" w:rsidRDefault="006B5066" w:rsidP="000F3EAA">
            <w:pPr>
              <w:keepNext/>
              <w:widowControl w:val="0"/>
              <w:ind w:left="33"/>
              <w:rPr>
                <w:color w:val="000000"/>
                <w:szCs w:val="22"/>
              </w:rPr>
            </w:pPr>
            <w:r w:rsidRPr="00143F9E">
              <w:rPr>
                <w:color w:val="000000"/>
              </w:rPr>
              <w:t xml:space="preserve">(eGFR </w:t>
            </w:r>
            <w:r w:rsidRPr="00143F9E">
              <w:t>ml/perc/1,73</w:t>
            </w:r>
            <w:r w:rsidR="00C91AC2" w:rsidRPr="00143F9E">
              <w:t> </w:t>
            </w:r>
            <w:r w:rsidRPr="00143F9E">
              <w:t>m</w:t>
            </w:r>
            <w:r w:rsidRPr="00143F9E">
              <w:rPr>
                <w:vertAlign w:val="superscript"/>
              </w:rPr>
              <w:t>2</w:t>
            </w:r>
            <w:r w:rsidRPr="00143F9E">
              <w:rPr>
                <w:color w:val="000000"/>
              </w:rPr>
              <w:t xml:space="preserve"> értékben)</w:t>
            </w:r>
          </w:p>
        </w:tc>
        <w:tc>
          <w:tcPr>
            <w:tcW w:w="3106" w:type="pct"/>
          </w:tcPr>
          <w:p w14:paraId="77847FFD" w14:textId="77777777" w:rsidR="006E3E11" w:rsidRPr="00143F9E" w:rsidRDefault="006B5066" w:rsidP="000F3EAA">
            <w:pPr>
              <w:keepNext/>
              <w:widowControl w:val="0"/>
              <w:ind w:left="33"/>
              <w:rPr>
                <w:iCs/>
                <w:color w:val="000000"/>
                <w:szCs w:val="22"/>
              </w:rPr>
            </w:pPr>
            <w:r w:rsidRPr="00143F9E">
              <w:rPr>
                <w:color w:val="000000"/>
              </w:rPr>
              <w:t>Dabigatrán leállítása elektív műtét előtt</w:t>
            </w:r>
          </w:p>
        </w:tc>
      </w:tr>
      <w:tr w:rsidR="006E3E11" w:rsidRPr="00143F9E" w14:paraId="02C81DBC" w14:textId="77777777" w:rsidTr="00063349">
        <w:tc>
          <w:tcPr>
            <w:tcW w:w="1894" w:type="pct"/>
          </w:tcPr>
          <w:p w14:paraId="725982D6" w14:textId="77777777" w:rsidR="006E3E11" w:rsidRPr="00143F9E" w:rsidRDefault="006B5066" w:rsidP="000F3EAA">
            <w:pPr>
              <w:widowControl w:val="0"/>
              <w:ind w:left="33"/>
              <w:rPr>
                <w:color w:val="000000"/>
                <w:szCs w:val="22"/>
              </w:rPr>
            </w:pPr>
            <w:r w:rsidRPr="00143F9E">
              <w:rPr>
                <w:color w:val="000000"/>
              </w:rPr>
              <w:t>&gt; 80</w:t>
            </w:r>
          </w:p>
        </w:tc>
        <w:tc>
          <w:tcPr>
            <w:tcW w:w="3106" w:type="pct"/>
          </w:tcPr>
          <w:p w14:paraId="6EFD3431" w14:textId="77777777" w:rsidR="006E3E11" w:rsidRPr="00143F9E" w:rsidRDefault="006B5066" w:rsidP="000F3EAA">
            <w:pPr>
              <w:widowControl w:val="0"/>
              <w:ind w:left="33"/>
              <w:rPr>
                <w:color w:val="000000"/>
                <w:szCs w:val="22"/>
              </w:rPr>
            </w:pPr>
            <w:r w:rsidRPr="00143F9E">
              <w:rPr>
                <w:color w:val="000000"/>
              </w:rPr>
              <w:t>24 órával előtte</w:t>
            </w:r>
          </w:p>
        </w:tc>
      </w:tr>
      <w:tr w:rsidR="006E3E11" w:rsidRPr="00143F9E" w14:paraId="0DA21E99" w14:textId="77777777" w:rsidTr="00063349">
        <w:tc>
          <w:tcPr>
            <w:tcW w:w="1894" w:type="pct"/>
          </w:tcPr>
          <w:p w14:paraId="5229785B" w14:textId="77777777" w:rsidR="006E3E11" w:rsidRPr="00143F9E" w:rsidRDefault="006B5066" w:rsidP="000F3EAA">
            <w:pPr>
              <w:widowControl w:val="0"/>
              <w:ind w:left="33"/>
              <w:rPr>
                <w:color w:val="000000"/>
                <w:szCs w:val="22"/>
              </w:rPr>
            </w:pPr>
            <w:r w:rsidRPr="00143F9E">
              <w:rPr>
                <w:color w:val="000000"/>
              </w:rPr>
              <w:t>50 – 80</w:t>
            </w:r>
          </w:p>
        </w:tc>
        <w:tc>
          <w:tcPr>
            <w:tcW w:w="3106" w:type="pct"/>
          </w:tcPr>
          <w:p w14:paraId="1BFB2AB5" w14:textId="77777777" w:rsidR="006E3E11" w:rsidRPr="00143F9E" w:rsidRDefault="006B5066" w:rsidP="000F3EAA">
            <w:pPr>
              <w:widowControl w:val="0"/>
              <w:ind w:left="33"/>
              <w:rPr>
                <w:color w:val="000000"/>
                <w:szCs w:val="22"/>
              </w:rPr>
            </w:pPr>
            <w:r w:rsidRPr="00143F9E">
              <w:rPr>
                <w:color w:val="000000"/>
              </w:rPr>
              <w:t>2 nappal előtte</w:t>
            </w:r>
          </w:p>
        </w:tc>
      </w:tr>
      <w:tr w:rsidR="006E3E11" w:rsidRPr="00143F9E" w14:paraId="1AD1E71A" w14:textId="77777777" w:rsidTr="00063349">
        <w:tc>
          <w:tcPr>
            <w:tcW w:w="1894" w:type="pct"/>
          </w:tcPr>
          <w:p w14:paraId="1F7C99F1" w14:textId="77777777" w:rsidR="006E3E11" w:rsidRPr="00143F9E" w:rsidRDefault="006B5066" w:rsidP="000F3EAA">
            <w:pPr>
              <w:widowControl w:val="0"/>
              <w:ind w:left="33"/>
              <w:rPr>
                <w:color w:val="000000"/>
                <w:szCs w:val="22"/>
              </w:rPr>
            </w:pPr>
            <w:r w:rsidRPr="00143F9E">
              <w:rPr>
                <w:color w:val="000000"/>
              </w:rPr>
              <w:t>&lt; 50</w:t>
            </w:r>
          </w:p>
        </w:tc>
        <w:tc>
          <w:tcPr>
            <w:tcW w:w="3106" w:type="pct"/>
          </w:tcPr>
          <w:p w14:paraId="0A2A7B89" w14:textId="77777777" w:rsidR="006E3E11" w:rsidRPr="00143F9E" w:rsidRDefault="006B5066" w:rsidP="000F3EAA">
            <w:pPr>
              <w:widowControl w:val="0"/>
              <w:ind w:left="33"/>
              <w:rPr>
                <w:iCs/>
                <w:color w:val="000000"/>
                <w:szCs w:val="22"/>
              </w:rPr>
            </w:pPr>
            <w:r w:rsidRPr="00143F9E">
              <w:t>Nem vizsgálták ezeket a betegeket (lásd 4.3 pont).</w:t>
            </w:r>
          </w:p>
        </w:tc>
      </w:tr>
    </w:tbl>
    <w:p w14:paraId="019B89FF" w14:textId="77777777" w:rsidR="006E3E11" w:rsidRPr="00143F9E" w:rsidRDefault="006E3E11" w:rsidP="000F3EAA">
      <w:pPr>
        <w:widowControl w:val="0"/>
        <w:rPr>
          <w:szCs w:val="22"/>
          <w:lang w:eastAsia="da-DK"/>
        </w:rPr>
      </w:pPr>
    </w:p>
    <w:p w14:paraId="47099BEE"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Spinalis anaesthesia /epiduralis anaesthesia /lumbalpunctio</w:t>
      </w:r>
    </w:p>
    <w:p w14:paraId="56AFDE51" w14:textId="77777777" w:rsidR="006E3E11" w:rsidRPr="00143F9E" w:rsidRDefault="006E3E11" w:rsidP="000F3EAA">
      <w:pPr>
        <w:keepNext/>
        <w:widowControl w:val="0"/>
        <w:rPr>
          <w:szCs w:val="22"/>
          <w:lang w:eastAsia="da-DK"/>
        </w:rPr>
      </w:pPr>
    </w:p>
    <w:p w14:paraId="33F09B19" w14:textId="77777777" w:rsidR="006E3E11" w:rsidRPr="00143F9E" w:rsidRDefault="006B5066" w:rsidP="000F3EAA">
      <w:pPr>
        <w:widowControl w:val="0"/>
        <w:rPr>
          <w:szCs w:val="22"/>
        </w:rPr>
      </w:pPr>
      <w:r w:rsidRPr="00143F9E">
        <w:t>Az olyan beavatkozások esetén, mint a spinalis anaesthesia, a haemostasis rendszer teljes működésére szükség lehet.</w:t>
      </w:r>
    </w:p>
    <w:p w14:paraId="307AE779" w14:textId="77777777" w:rsidR="006E3E11" w:rsidRPr="00143F9E" w:rsidRDefault="006E3E11" w:rsidP="000F3EAA">
      <w:pPr>
        <w:widowControl w:val="0"/>
        <w:rPr>
          <w:szCs w:val="22"/>
          <w:lang w:eastAsia="da-DK"/>
        </w:rPr>
      </w:pPr>
    </w:p>
    <w:p w14:paraId="760EDB2E" w14:textId="68403A57" w:rsidR="006E3E11" w:rsidRPr="00143F9E" w:rsidRDefault="006B5066" w:rsidP="000F3EAA">
      <w:pPr>
        <w:widowControl w:val="0"/>
        <w:rPr>
          <w:szCs w:val="22"/>
        </w:rPr>
      </w:pPr>
      <w:r w:rsidRPr="00143F9E">
        <w:lastRenderedPageBreak/>
        <w:t xml:space="preserve">A spinalis vagy epiduralis haematoma veszélye fokozott lehet traumás vagy ismételt punctio, valamint epiduralis kanülök tartós alkalmazása esetén. A kanül eltávolítása után legalább 2 órának kell eltelnie a </w:t>
      </w:r>
      <w:r w:rsidR="00425C97">
        <w:t>dabigatrán-etexilát</w:t>
      </w:r>
      <w:r w:rsidRPr="00143F9E">
        <w:t xml:space="preserve"> első dózisának a beadásáig. Ezeknél a betegeknél gyakran kell ellenőrizni a spinalis vagy epiduralis haematoma neurológiai jeleit és tüneteit.</w:t>
      </w:r>
    </w:p>
    <w:p w14:paraId="32FB65D4" w14:textId="77777777" w:rsidR="006E3E11" w:rsidRPr="00143F9E" w:rsidRDefault="006E3E11" w:rsidP="000F3EAA">
      <w:pPr>
        <w:widowControl w:val="0"/>
        <w:rPr>
          <w:i/>
          <w:u w:val="single"/>
        </w:rPr>
      </w:pPr>
    </w:p>
    <w:p w14:paraId="717E4211" w14:textId="77777777" w:rsidR="006E3E11" w:rsidRPr="00143F9E" w:rsidRDefault="006B5066" w:rsidP="000F3EAA">
      <w:pPr>
        <w:keepNext/>
        <w:widowControl w:val="0"/>
        <w:rPr>
          <w:i/>
          <w:u w:val="single"/>
        </w:rPr>
      </w:pPr>
      <w:r w:rsidRPr="00143F9E">
        <w:rPr>
          <w:i/>
          <w:u w:val="single"/>
        </w:rPr>
        <w:t>Posztopertív időszak</w:t>
      </w:r>
    </w:p>
    <w:p w14:paraId="13B96E08" w14:textId="77777777" w:rsidR="006E3E11" w:rsidRPr="00143F9E" w:rsidRDefault="006E3E11" w:rsidP="000F3EAA">
      <w:pPr>
        <w:keepNext/>
        <w:widowControl w:val="0"/>
      </w:pPr>
    </w:p>
    <w:p w14:paraId="0655F262" w14:textId="6ED81602" w:rsidR="0006339D" w:rsidRPr="00143F9E" w:rsidRDefault="006B5066" w:rsidP="000F3EAA">
      <w:pPr>
        <w:pStyle w:val="Default"/>
        <w:widowControl w:val="0"/>
        <w:autoSpaceDE/>
        <w:autoSpaceDN/>
        <w:adjustRightInd/>
        <w:rPr>
          <w:color w:val="auto"/>
          <w:sz w:val="22"/>
        </w:rPr>
      </w:pPr>
      <w:r w:rsidRPr="00143F9E">
        <w:rPr>
          <w:sz w:val="22"/>
        </w:rPr>
        <w:t xml:space="preserve">Az invazív eljárást vagy sebészi beavatkozást követően a </w:t>
      </w:r>
      <w:r w:rsidR="00425C97">
        <w:rPr>
          <w:sz w:val="22"/>
        </w:rPr>
        <w:t>dabigatrán-etexilát</w:t>
      </w:r>
      <w:r w:rsidRPr="00143F9E">
        <w:rPr>
          <w:color w:val="auto"/>
          <w:sz w:val="22"/>
        </w:rPr>
        <w:t xml:space="preserve"> kezelést olyan hamar újra kell kezdeni, amennyire a klinikai helyzet megengedi, illetve amikor az adekvát haemostasis kialakult.</w:t>
      </w:r>
    </w:p>
    <w:p w14:paraId="72B4FD4F" w14:textId="77777777" w:rsidR="006E3E11" w:rsidRPr="00143F9E" w:rsidRDefault="006E3E11" w:rsidP="000F3EAA">
      <w:pPr>
        <w:widowControl w:val="0"/>
      </w:pPr>
    </w:p>
    <w:p w14:paraId="2466A561" w14:textId="77777777" w:rsidR="006E3E11" w:rsidRPr="00143F9E" w:rsidRDefault="006B5066" w:rsidP="000F3EAA">
      <w:pPr>
        <w:widowControl w:val="0"/>
      </w:pPr>
      <w:r w:rsidRPr="00143F9E">
        <w:t>Óvatosan kell kezelni a vérzésveszélynek vagy túlzott expozíciónak kitett (nevezetesen vesekárosodás) (lásd még 3. táblázat) betegeket (lásd 4.4 és 5.1 pont).</w:t>
      </w:r>
    </w:p>
    <w:p w14:paraId="10E34073" w14:textId="77777777" w:rsidR="006E3E11" w:rsidRPr="00143F9E" w:rsidRDefault="006E3E11" w:rsidP="000F3EAA">
      <w:pPr>
        <w:widowControl w:val="0"/>
        <w:rPr>
          <w:u w:val="single"/>
        </w:rPr>
      </w:pPr>
    </w:p>
    <w:p w14:paraId="792C36D1" w14:textId="77777777" w:rsidR="006E3E11" w:rsidRPr="00143F9E" w:rsidRDefault="006B5066" w:rsidP="000F3EAA">
      <w:pPr>
        <w:keepNext/>
        <w:widowControl w:val="0"/>
        <w:rPr>
          <w:u w:val="single"/>
        </w:rPr>
      </w:pPr>
      <w:r w:rsidRPr="00143F9E">
        <w:rPr>
          <w:u w:val="single"/>
        </w:rPr>
        <w:t>Nagy műtéti mortalitási kockázatú és thromboemboliás eseményre hajlamosító intrinsic rizikófaktorral rendelkező betegek</w:t>
      </w:r>
    </w:p>
    <w:p w14:paraId="303FF539" w14:textId="77777777" w:rsidR="006E3E11" w:rsidRPr="00143F9E" w:rsidRDefault="006E3E11" w:rsidP="000F3EAA">
      <w:pPr>
        <w:keepNext/>
        <w:widowControl w:val="0"/>
        <w:ind w:left="567" w:hanging="567"/>
        <w:rPr>
          <w:szCs w:val="22"/>
          <w:lang w:eastAsia="da-DK"/>
        </w:rPr>
      </w:pPr>
    </w:p>
    <w:p w14:paraId="20AF6AF1" w14:textId="72D131FA"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Ezen betegekre vonatkozóan a </w:t>
      </w:r>
      <w:r w:rsidR="00425C97">
        <w:rPr>
          <w:rFonts w:ascii="Times New Roman" w:hAnsi="Times New Roman"/>
          <w:color w:val="auto"/>
          <w:sz w:val="22"/>
        </w:rPr>
        <w:t>dabigatrán-etexilát</w:t>
      </w:r>
      <w:r w:rsidRPr="00143F9E">
        <w:rPr>
          <w:rFonts w:ascii="Times New Roman" w:hAnsi="Times New Roman"/>
          <w:color w:val="auto"/>
          <w:sz w:val="22"/>
        </w:rPr>
        <w:t xml:space="preserve"> hatásosságára és biztonságosságára vonatkozó adatok korlátozottak, ezért csak óvatosan kezelhetők.</w:t>
      </w:r>
    </w:p>
    <w:p w14:paraId="04A67439" w14:textId="77777777" w:rsidR="006E3E11" w:rsidRPr="00143F9E" w:rsidRDefault="006E3E11" w:rsidP="000F3EAA">
      <w:pPr>
        <w:widowControl w:val="0"/>
        <w:rPr>
          <w:szCs w:val="22"/>
          <w:lang w:eastAsia="da-DK"/>
        </w:rPr>
      </w:pPr>
    </w:p>
    <w:p w14:paraId="00C56BED" w14:textId="77777777" w:rsidR="006E3E11" w:rsidRPr="00143F9E" w:rsidRDefault="006B5066" w:rsidP="000F3EAA">
      <w:pPr>
        <w:keepNext/>
        <w:widowControl w:val="0"/>
        <w:rPr>
          <w:szCs w:val="22"/>
          <w:u w:val="single"/>
        </w:rPr>
      </w:pPr>
      <w:r w:rsidRPr="00143F9E">
        <w:rPr>
          <w:u w:val="single"/>
        </w:rPr>
        <w:t>Csípőtáji törés műtéti kezelése</w:t>
      </w:r>
    </w:p>
    <w:p w14:paraId="30CA25EF" w14:textId="77777777" w:rsidR="006E3E11" w:rsidRPr="00143F9E" w:rsidRDefault="006E3E11" w:rsidP="000F3EAA">
      <w:pPr>
        <w:keepNext/>
        <w:widowControl w:val="0"/>
        <w:rPr>
          <w:szCs w:val="22"/>
          <w:lang w:eastAsia="da-DK"/>
        </w:rPr>
      </w:pPr>
    </w:p>
    <w:p w14:paraId="561E1C90" w14:textId="5E772959" w:rsidR="006E3E11" w:rsidRPr="00143F9E" w:rsidRDefault="006B5066" w:rsidP="000F3EAA">
      <w:pPr>
        <w:widowControl w:val="0"/>
        <w:rPr>
          <w:szCs w:val="22"/>
        </w:rPr>
      </w:pPr>
      <w:r w:rsidRPr="00143F9E">
        <w:t xml:space="preserve">Nincs adat a </w:t>
      </w:r>
      <w:r w:rsidR="00425C97">
        <w:t>dabigatrán-etexilát</w:t>
      </w:r>
      <w:r w:rsidRPr="00143F9E">
        <w:t xml:space="preserve"> csípőtáji törés miatt műtétre kerülő betegeknél történő alkalmazására vonatkozóan. Ezért ez a kezelés nem javasolt.</w:t>
      </w:r>
    </w:p>
    <w:p w14:paraId="5C3AA461" w14:textId="77777777" w:rsidR="006E3E11" w:rsidRPr="00143F9E" w:rsidRDefault="006E3E11" w:rsidP="000F3EAA">
      <w:pPr>
        <w:widowControl w:val="0"/>
        <w:rPr>
          <w:u w:val="single"/>
        </w:rPr>
      </w:pPr>
    </w:p>
    <w:p w14:paraId="50C0FA26" w14:textId="77777777" w:rsidR="006E3E11" w:rsidRPr="00143F9E" w:rsidRDefault="006B5066" w:rsidP="000F3EAA">
      <w:pPr>
        <w:keepNext/>
        <w:widowControl w:val="0"/>
        <w:rPr>
          <w:b/>
          <w:i/>
        </w:rPr>
      </w:pPr>
      <w:r w:rsidRPr="00143F9E">
        <w:rPr>
          <w:u w:val="single"/>
        </w:rPr>
        <w:t>Májkárosodás</w:t>
      </w:r>
    </w:p>
    <w:p w14:paraId="164966A3" w14:textId="77777777" w:rsidR="006E3E11" w:rsidRPr="00143F9E" w:rsidRDefault="006E3E11" w:rsidP="000F3EAA">
      <w:pPr>
        <w:pStyle w:val="ammcorpstexte"/>
        <w:keepNext/>
        <w:widowControl w:val="0"/>
        <w:rPr>
          <w:rFonts w:ascii="Times New Roman" w:hAnsi="Times New Roman"/>
          <w:b/>
          <w:i/>
          <w:color w:val="auto"/>
          <w:sz w:val="22"/>
        </w:rPr>
      </w:pPr>
    </w:p>
    <w:p w14:paraId="18F34519" w14:textId="1C7A19F8" w:rsidR="006E3E11" w:rsidRPr="00143F9E" w:rsidRDefault="006B5066" w:rsidP="000F3EAA">
      <w:pPr>
        <w:widowControl w:val="0"/>
      </w:pPr>
      <w:r w:rsidRPr="00143F9E">
        <w:t xml:space="preserve">A fő vizsgálatokból kizárták azokat a betegeket, akiknek a májenzimértékei a normál érték felső határának (ULN) kétszeresét meghaladták. Ebben a beteg alcsoportban nem áll rendelkezésre klinikai vizsgálati tapasztalat, ezért a </w:t>
      </w:r>
      <w:r w:rsidR="00425C97">
        <w:t>dabigatrán-etexilát</w:t>
      </w:r>
      <w:r w:rsidRPr="00143F9E">
        <w:t xml:space="preserve"> alkalmazása ebben a betegcsoportban nem javasolt. Kontraindikációt jelent bármilyen májkárosodás vagy májbetegség, aminek várhatóan hatása lehet a túlélésre (lásd 4.3 pont).</w:t>
      </w:r>
    </w:p>
    <w:p w14:paraId="47AE874E" w14:textId="77777777" w:rsidR="006E3E11" w:rsidRPr="00143F9E" w:rsidRDefault="006E3E11" w:rsidP="000F3EAA">
      <w:pPr>
        <w:widowControl w:val="0"/>
        <w:rPr>
          <w:szCs w:val="22"/>
          <w:lang w:eastAsia="da-DK"/>
        </w:rPr>
      </w:pPr>
    </w:p>
    <w:p w14:paraId="0D899028"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Interakció a P</w:t>
      </w:r>
      <w:r w:rsidRPr="00143F9E">
        <w:rPr>
          <w:rFonts w:ascii="Times New Roman" w:hAnsi="Times New Roman"/>
          <w:color w:val="auto"/>
          <w:sz w:val="22"/>
          <w:u w:val="single"/>
        </w:rPr>
        <w:noBreakHyphen/>
        <w:t>gp induktorokkal</w:t>
      </w:r>
    </w:p>
    <w:p w14:paraId="716C19AE" w14:textId="77777777" w:rsidR="006E3E11" w:rsidRPr="00143F9E" w:rsidRDefault="006E3E11" w:rsidP="000F3EAA">
      <w:pPr>
        <w:pStyle w:val="ammcorpstexte"/>
        <w:keepNext/>
        <w:widowControl w:val="0"/>
        <w:rPr>
          <w:rFonts w:ascii="Times New Roman" w:hAnsi="Times New Roman"/>
          <w:color w:val="auto"/>
          <w:sz w:val="22"/>
          <w:szCs w:val="22"/>
          <w:u w:val="single"/>
        </w:rPr>
      </w:pPr>
    </w:p>
    <w:p w14:paraId="5B222F88" w14:textId="77777777" w:rsidR="006E3E11" w:rsidRPr="00143F9E" w:rsidRDefault="006B5066" w:rsidP="000F3EAA">
      <w:pPr>
        <w:pStyle w:val="ammcorpstexte"/>
        <w:widowControl w:val="0"/>
        <w:rPr>
          <w:rFonts w:ascii="Times New Roman" w:hAnsi="Times New Roman"/>
          <w:color w:val="auto"/>
          <w:sz w:val="22"/>
          <w:szCs w:val="22"/>
        </w:rPr>
      </w:pPr>
      <w:r w:rsidRPr="00143F9E">
        <w:rPr>
          <w:rFonts w:ascii="Times New Roman" w:hAnsi="Times New Roman"/>
          <w:color w:val="auto"/>
          <w:sz w:val="22"/>
        </w:rPr>
        <w:t>A P</w:t>
      </w:r>
      <w:r w:rsidRPr="00143F9E">
        <w:rPr>
          <w:rFonts w:ascii="Times New Roman" w:hAnsi="Times New Roman"/>
          <w:color w:val="auto"/>
          <w:sz w:val="22"/>
        </w:rPr>
        <w:noBreakHyphen/>
        <w:t>gp induktorok egyidejű adása várhatóan csökkenti a dabigatrán plazmakoncentrációit, ezért együttadásukat kerülni kell (lásd 4.5 és 5.2 pont).</w:t>
      </w:r>
    </w:p>
    <w:p w14:paraId="4986500B" w14:textId="77777777" w:rsidR="006E3E11" w:rsidRPr="00143F9E" w:rsidRDefault="006E3E11" w:rsidP="000F3EAA">
      <w:pPr>
        <w:pStyle w:val="ammcorpstexte"/>
        <w:widowControl w:val="0"/>
        <w:rPr>
          <w:rFonts w:ascii="Times New Roman" w:hAnsi="Times New Roman"/>
          <w:color w:val="auto"/>
          <w:sz w:val="22"/>
        </w:rPr>
      </w:pPr>
    </w:p>
    <w:p w14:paraId="40B99574"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Antifoszfolipid szindrómában szenvedő betegek</w:t>
      </w:r>
    </w:p>
    <w:p w14:paraId="2AA76CB7" w14:textId="77777777" w:rsidR="006E3E11" w:rsidRPr="00143F9E" w:rsidRDefault="006E3E11" w:rsidP="000F3EAA">
      <w:pPr>
        <w:pStyle w:val="ammcorpstexte"/>
        <w:keepNext/>
        <w:widowControl w:val="0"/>
        <w:rPr>
          <w:rFonts w:ascii="Times New Roman" w:hAnsi="Times New Roman"/>
          <w:color w:val="auto"/>
          <w:sz w:val="22"/>
          <w:szCs w:val="22"/>
          <w:u w:val="single"/>
        </w:rPr>
      </w:pPr>
    </w:p>
    <w:p w14:paraId="74027FB2" w14:textId="023A233D"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direkt hatású orális antikoagulánsok (DOAC), köztük a </w:t>
      </w:r>
      <w:r w:rsidR="00425C97">
        <w:rPr>
          <w:rFonts w:ascii="Times New Roman" w:hAnsi="Times New Roman"/>
          <w:color w:val="auto"/>
          <w:sz w:val="22"/>
        </w:rPr>
        <w:t>dabigatrán-etexilát</w:t>
      </w:r>
      <w:r w:rsidRPr="00143F9E">
        <w:rPr>
          <w:rFonts w:ascii="Times New Roman" w:hAnsi="Times New Roman"/>
          <w:color w:val="auto"/>
          <w:sz w:val="22"/>
        </w:rPr>
        <w:t>, nem javasoltak olyan, korábban thrombosison átesett betegeknél, akiknél antifoszfolipid szindrómát diagnosztizáltak. Különösen azon betegeknél, akik mindhárom antifoszfolipid vizsgálatra pozitívnak bizonyultak (lupusz antikoaguláns, antikardiolipin antitestek és anti</w:t>
      </w:r>
      <w:r w:rsidR="002828A0" w:rsidRPr="00143F9E">
        <w:noBreakHyphen/>
      </w:r>
      <w:r w:rsidRPr="00143F9E">
        <w:rPr>
          <w:rFonts w:ascii="Times New Roman" w:hAnsi="Times New Roman"/>
          <w:color w:val="auto"/>
          <w:sz w:val="22"/>
        </w:rPr>
        <w:t>béta</w:t>
      </w:r>
      <w:r w:rsidR="002828A0" w:rsidRPr="00143F9E">
        <w:noBreakHyphen/>
      </w:r>
      <w:r w:rsidRPr="00143F9E">
        <w:rPr>
          <w:rFonts w:ascii="Times New Roman" w:hAnsi="Times New Roman"/>
          <w:color w:val="auto"/>
          <w:sz w:val="22"/>
        </w:rPr>
        <w:t>2-glikoprotein</w:t>
      </w:r>
      <w:r w:rsidR="002828A0" w:rsidRPr="00143F9E">
        <w:noBreakHyphen/>
      </w:r>
      <w:r w:rsidRPr="00143F9E">
        <w:rPr>
          <w:rFonts w:ascii="Times New Roman" w:hAnsi="Times New Roman"/>
          <w:color w:val="auto"/>
          <w:sz w:val="22"/>
        </w:rPr>
        <w:t>I antitestek) a DOAC-terápia az ismételt thrombotikus események magasabb gyakoriságával társulhat összehasonlítva a K</w:t>
      </w:r>
      <w:r w:rsidRPr="00143F9E">
        <w:rPr>
          <w:rFonts w:ascii="Times New Roman" w:hAnsi="Times New Roman"/>
          <w:color w:val="auto"/>
          <w:sz w:val="22"/>
        </w:rPr>
        <w:noBreakHyphen/>
        <w:t>vitamin antagonista kezeléssel.</w:t>
      </w:r>
    </w:p>
    <w:p w14:paraId="1EE9B9FD" w14:textId="77777777" w:rsidR="006E3E11" w:rsidRPr="00143F9E" w:rsidRDefault="006E3E11" w:rsidP="000F3EAA">
      <w:pPr>
        <w:pStyle w:val="ammcorpstexte"/>
        <w:widowControl w:val="0"/>
        <w:rPr>
          <w:rFonts w:ascii="Times New Roman" w:hAnsi="Times New Roman"/>
          <w:color w:val="auto"/>
          <w:sz w:val="22"/>
        </w:rPr>
      </w:pPr>
    </w:p>
    <w:p w14:paraId="0790EF2A" w14:textId="77777777" w:rsidR="006E3E11" w:rsidRPr="00143F9E" w:rsidRDefault="006B5066" w:rsidP="000F3EAA">
      <w:pPr>
        <w:keepNext/>
        <w:widowControl w:val="0"/>
        <w:rPr>
          <w:u w:val="single"/>
        </w:rPr>
      </w:pPr>
      <w:r w:rsidRPr="00143F9E">
        <w:rPr>
          <w:u w:val="single"/>
        </w:rPr>
        <w:t>Aktív daganatos betegségben szenvedők (VTE kezelése gyermekeknél és serdülőknél)</w:t>
      </w:r>
    </w:p>
    <w:p w14:paraId="5E33BFF9" w14:textId="77777777" w:rsidR="006E3E11" w:rsidRPr="00143F9E" w:rsidRDefault="006E3E11" w:rsidP="000F3EAA">
      <w:pPr>
        <w:keepNext/>
        <w:widowControl w:val="0"/>
      </w:pPr>
    </w:p>
    <w:p w14:paraId="0258A99F" w14:textId="77777777" w:rsidR="006E3E11" w:rsidRPr="00143F9E" w:rsidRDefault="006B5066" w:rsidP="000F3EAA">
      <w:pPr>
        <w:widowControl w:val="0"/>
        <w:contextualSpacing/>
      </w:pPr>
      <w:r w:rsidRPr="00143F9E">
        <w:t>Aktív daganatos betegségben szenvedő gyermekeknél és serdülőknél korlátozottan állnak rendelkezésre adatok a hatásosságra és biztonságosságra vonatkozóan.</w:t>
      </w:r>
    </w:p>
    <w:p w14:paraId="1E6FFD66" w14:textId="77777777" w:rsidR="006E3E11" w:rsidRPr="00143F9E" w:rsidRDefault="006E3E11" w:rsidP="000F3EAA">
      <w:pPr>
        <w:widowControl w:val="0"/>
        <w:contextualSpacing/>
      </w:pPr>
    </w:p>
    <w:p w14:paraId="4958F438" w14:textId="77777777" w:rsidR="006E3E11" w:rsidRPr="00143F9E" w:rsidRDefault="006B5066" w:rsidP="000F3EAA">
      <w:pPr>
        <w:keepNext/>
        <w:widowControl w:val="0"/>
        <w:rPr>
          <w:u w:val="single"/>
        </w:rPr>
      </w:pPr>
      <w:r w:rsidRPr="00143F9E">
        <w:rPr>
          <w:u w:val="single"/>
        </w:rPr>
        <w:t>Gyermekek és serdülők</w:t>
      </w:r>
    </w:p>
    <w:p w14:paraId="749DE1BB" w14:textId="77777777" w:rsidR="006E3E11" w:rsidRPr="00143F9E" w:rsidRDefault="006E3E11" w:rsidP="000F3EAA">
      <w:pPr>
        <w:keepNext/>
        <w:widowControl w:val="0"/>
      </w:pPr>
    </w:p>
    <w:p w14:paraId="67E9B785" w14:textId="77777777" w:rsidR="006E3E11" w:rsidRPr="00143F9E" w:rsidRDefault="006B5066" w:rsidP="000F3EAA">
      <w:pPr>
        <w:widowControl w:val="0"/>
        <w:contextualSpacing/>
      </w:pPr>
      <w:r w:rsidRPr="00143F9E">
        <w:t>Néhány nagyon specifikus gyermek és serdülő esetében – pl. vékonybélbetegségben szenvedő betegeknél, akiknél a betegség a felszívódást érintheti – meg kell fontolni egy parenterálisan alkalmazott antikoaguláns készítmény használatát.</w:t>
      </w:r>
    </w:p>
    <w:p w14:paraId="0C325B70" w14:textId="77777777" w:rsidR="006E3E11" w:rsidRPr="00143F9E" w:rsidRDefault="006E3E11" w:rsidP="000F3EAA">
      <w:pPr>
        <w:widowControl w:val="0"/>
      </w:pPr>
    </w:p>
    <w:p w14:paraId="02EA7D4E" w14:textId="77777777" w:rsidR="006E3E11" w:rsidRPr="00143F9E" w:rsidRDefault="006B5066" w:rsidP="000F3EAA">
      <w:pPr>
        <w:keepNext/>
        <w:widowControl w:val="0"/>
        <w:ind w:left="567" w:hanging="567"/>
        <w:rPr>
          <w:noProof/>
        </w:rPr>
      </w:pPr>
      <w:r w:rsidRPr="00143F9E">
        <w:rPr>
          <w:b/>
        </w:rPr>
        <w:lastRenderedPageBreak/>
        <w:t>4.5</w:t>
      </w:r>
      <w:r w:rsidRPr="00143F9E">
        <w:rPr>
          <w:b/>
        </w:rPr>
        <w:tab/>
        <w:t>Gyógyszerkölcsönhatások és egyéb interakciók</w:t>
      </w:r>
    </w:p>
    <w:p w14:paraId="78D5D3DA" w14:textId="77777777" w:rsidR="006E3E11" w:rsidRPr="00143F9E" w:rsidRDefault="006E3E11" w:rsidP="000F3EAA">
      <w:pPr>
        <w:keepNext/>
        <w:widowControl w:val="0"/>
        <w:rPr>
          <w:szCs w:val="22"/>
        </w:rPr>
      </w:pPr>
    </w:p>
    <w:p w14:paraId="3E2D4D15" w14:textId="77777777" w:rsidR="006E3E11" w:rsidRPr="00143F9E" w:rsidRDefault="006B5066" w:rsidP="000F3EAA">
      <w:pPr>
        <w:keepNext/>
        <w:widowControl w:val="0"/>
        <w:rPr>
          <w:i/>
          <w:noProof/>
        </w:rPr>
      </w:pPr>
      <w:r w:rsidRPr="00143F9E">
        <w:rPr>
          <w:u w:val="single"/>
        </w:rPr>
        <w:t>Transzporter interakciók</w:t>
      </w:r>
    </w:p>
    <w:p w14:paraId="6AF2E4FC" w14:textId="77777777" w:rsidR="006E3E11" w:rsidRPr="00143F9E" w:rsidRDefault="006E3E11" w:rsidP="000F3EAA">
      <w:pPr>
        <w:keepNext/>
        <w:widowControl w:val="0"/>
      </w:pPr>
    </w:p>
    <w:p w14:paraId="034786E5" w14:textId="4267D016" w:rsidR="006E3E11" w:rsidRPr="00143F9E" w:rsidRDefault="006B5066" w:rsidP="000F3EAA">
      <w:pPr>
        <w:widowControl w:val="0"/>
        <w:rPr>
          <w:bCs/>
        </w:rPr>
      </w:pPr>
      <w:r w:rsidRPr="00143F9E">
        <w:t xml:space="preserve">A </w:t>
      </w:r>
      <w:r w:rsidR="00425C97">
        <w:t>dabigatrán-etexilát</w:t>
      </w:r>
      <w:r w:rsidRPr="00143F9E">
        <w:t xml:space="preserve"> az efflux transzporter P</w:t>
      </w:r>
      <w:r w:rsidR="008B0D99" w:rsidRPr="00143F9E">
        <w:noBreakHyphen/>
      </w:r>
      <w:r w:rsidRPr="00143F9E">
        <w:t>gp szubsztrátja. A P</w:t>
      </w:r>
      <w:r w:rsidR="008B0D99" w:rsidRPr="00143F9E">
        <w:noBreakHyphen/>
      </w:r>
      <w:r w:rsidRPr="00143F9E">
        <w:t>gp inhibitorok (lásd 7. táblázat) egyidejű adása várhatóan emelkedett dabigatrán plazmakoncentrációkat eredményez.</w:t>
      </w:r>
    </w:p>
    <w:p w14:paraId="6A0EAFAB" w14:textId="77777777" w:rsidR="006E3E11" w:rsidRPr="00143F9E" w:rsidRDefault="006E3E11" w:rsidP="000F3EAA">
      <w:pPr>
        <w:widowControl w:val="0"/>
        <w:rPr>
          <w:bCs/>
        </w:rPr>
      </w:pPr>
    </w:p>
    <w:p w14:paraId="507620F8" w14:textId="23A6C485" w:rsidR="006E3E11" w:rsidRPr="00143F9E" w:rsidRDefault="006B5066" w:rsidP="000F3EAA">
      <w:pPr>
        <w:widowControl w:val="0"/>
        <w:rPr>
          <w:bCs/>
        </w:rPr>
      </w:pPr>
      <w:r w:rsidRPr="00143F9E">
        <w:t>Hacsak a leírásban nem szerepel más, a dabigatrán és erős P</w:t>
      </w:r>
      <w:r w:rsidR="008B0D99" w:rsidRPr="00143F9E">
        <w:noBreakHyphen/>
      </w:r>
      <w:r w:rsidRPr="00143F9E">
        <w:t>gp inhibitor együttadása esetén szoros klinikai ellenőrzés (vérzés vagy anaemia jeleinek figyelése) szükséges. Egyes P</w:t>
      </w:r>
      <w:r w:rsidRPr="00143F9E">
        <w:noBreakHyphen/>
        <w:t>gp inhibitorok együttadása esetén dóziscsökkentésre lehet szükség (lásd 4.2, 4.3, 4.4 és 5.1 pont).</w:t>
      </w:r>
    </w:p>
    <w:p w14:paraId="5EDB9F83" w14:textId="77777777" w:rsidR="006E3E11" w:rsidRPr="00143F9E" w:rsidRDefault="006E3E11" w:rsidP="000F3EAA">
      <w:pPr>
        <w:widowControl w:val="0"/>
        <w:rPr>
          <w:bCs/>
        </w:rPr>
      </w:pPr>
    </w:p>
    <w:p w14:paraId="2A834121" w14:textId="77777777" w:rsidR="006E3E11" w:rsidRPr="00143F9E" w:rsidRDefault="006B5066" w:rsidP="00063349">
      <w:pPr>
        <w:keepNext/>
        <w:widowControl w:val="0"/>
        <w:ind w:left="1701" w:hanging="1701"/>
        <w:rPr>
          <w:b/>
          <w:bCs/>
          <w:szCs w:val="22"/>
        </w:rPr>
      </w:pPr>
      <w:r w:rsidRPr="00143F9E">
        <w:rPr>
          <w:b/>
        </w:rPr>
        <w:t>7. táblázat.</w:t>
      </w:r>
      <w:r w:rsidRPr="00143F9E">
        <w:rPr>
          <w:b/>
        </w:rPr>
        <w:tab/>
        <w:t>Transzporter interakciók</w:t>
      </w:r>
    </w:p>
    <w:p w14:paraId="08664EFB" w14:textId="77777777" w:rsidR="006E3E11" w:rsidRPr="00143F9E" w:rsidRDefault="006E3E11" w:rsidP="000F3EAA">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74"/>
        <w:gridCol w:w="6933"/>
      </w:tblGrid>
      <w:tr w:rsidR="006E3E11" w:rsidRPr="00143F9E" w14:paraId="46E8AB0C" w14:textId="77777777" w:rsidTr="00063349">
        <w:tc>
          <w:tcPr>
            <w:tcW w:w="5000" w:type="pct"/>
            <w:gridSpan w:val="3"/>
            <w:shd w:val="clear" w:color="auto" w:fill="auto"/>
          </w:tcPr>
          <w:p w14:paraId="739FF315" w14:textId="77777777" w:rsidR="000F3EAA" w:rsidRPr="00143F9E" w:rsidRDefault="000F3EAA" w:rsidP="000F3EAA">
            <w:pPr>
              <w:keepNext/>
              <w:widowControl w:val="0"/>
              <w:rPr>
                <w:i/>
                <w:u w:val="single"/>
              </w:rPr>
            </w:pPr>
          </w:p>
          <w:p w14:paraId="29040458" w14:textId="1A276024" w:rsidR="006E3E11" w:rsidRPr="00143F9E" w:rsidRDefault="006B5066" w:rsidP="000F3EAA">
            <w:pPr>
              <w:keepNext/>
              <w:widowControl w:val="0"/>
              <w:rPr>
                <w:i/>
                <w:u w:val="single"/>
              </w:rPr>
            </w:pPr>
            <w:r w:rsidRPr="00143F9E">
              <w:rPr>
                <w:i/>
                <w:u w:val="single"/>
              </w:rPr>
              <w:t>P</w:t>
            </w:r>
            <w:r w:rsidRPr="00143F9E">
              <w:rPr>
                <w:i/>
                <w:u w:val="single"/>
              </w:rPr>
              <w:noBreakHyphen/>
              <w:t>gp inhibitorok</w:t>
            </w:r>
          </w:p>
          <w:p w14:paraId="57F0AB4E" w14:textId="77777777" w:rsidR="000F3EAA" w:rsidRPr="00143F9E" w:rsidRDefault="000F3EAA" w:rsidP="000F3EAA">
            <w:pPr>
              <w:keepNext/>
              <w:widowControl w:val="0"/>
              <w:rPr>
                <w:i/>
                <w:iCs/>
                <w:u w:val="single"/>
              </w:rPr>
            </w:pPr>
          </w:p>
        </w:tc>
      </w:tr>
      <w:tr w:rsidR="006E3E11" w:rsidRPr="00143F9E" w14:paraId="25DAF179" w14:textId="77777777" w:rsidTr="00063349">
        <w:tc>
          <w:tcPr>
            <w:tcW w:w="5000" w:type="pct"/>
            <w:gridSpan w:val="3"/>
            <w:shd w:val="clear" w:color="auto" w:fill="auto"/>
          </w:tcPr>
          <w:p w14:paraId="7ECD586B" w14:textId="77777777" w:rsidR="000F3EAA" w:rsidRPr="00143F9E" w:rsidRDefault="000F3EAA" w:rsidP="000F3EAA">
            <w:pPr>
              <w:widowControl w:val="0"/>
              <w:rPr>
                <w:i/>
              </w:rPr>
            </w:pPr>
          </w:p>
          <w:p w14:paraId="0809EB6A" w14:textId="5A3D5AB3" w:rsidR="006E3E11" w:rsidRPr="00143F9E" w:rsidRDefault="006B5066" w:rsidP="000F3EAA">
            <w:pPr>
              <w:widowControl w:val="0"/>
              <w:rPr>
                <w:i/>
              </w:rPr>
            </w:pPr>
            <w:r w:rsidRPr="00143F9E">
              <w:rPr>
                <w:i/>
              </w:rPr>
              <w:t>Az egyidejű használat ellenjavallt (lásd 4.3 pont)</w:t>
            </w:r>
          </w:p>
          <w:p w14:paraId="66F6D1C9" w14:textId="77777777" w:rsidR="000F3EAA" w:rsidRPr="00143F9E" w:rsidRDefault="000F3EAA" w:rsidP="000F3EAA">
            <w:pPr>
              <w:widowControl w:val="0"/>
              <w:rPr>
                <w:i/>
                <w:iCs/>
              </w:rPr>
            </w:pPr>
          </w:p>
        </w:tc>
      </w:tr>
      <w:tr w:rsidR="006E3E11" w:rsidRPr="00143F9E" w14:paraId="5A902853" w14:textId="77777777" w:rsidTr="00063349">
        <w:tc>
          <w:tcPr>
            <w:tcW w:w="1133" w:type="pct"/>
            <w:shd w:val="clear" w:color="auto" w:fill="auto"/>
          </w:tcPr>
          <w:p w14:paraId="5B6E868C" w14:textId="77777777" w:rsidR="006E3E11" w:rsidRPr="00143F9E" w:rsidRDefault="006B5066" w:rsidP="000F3EAA">
            <w:pPr>
              <w:widowControl w:val="0"/>
              <w:rPr>
                <w:bCs/>
              </w:rPr>
            </w:pPr>
            <w:r w:rsidRPr="00143F9E">
              <w:t>Ketokonazol</w:t>
            </w:r>
          </w:p>
        </w:tc>
        <w:tc>
          <w:tcPr>
            <w:tcW w:w="3867" w:type="pct"/>
            <w:gridSpan w:val="2"/>
            <w:shd w:val="clear" w:color="auto" w:fill="auto"/>
          </w:tcPr>
          <w:p w14:paraId="3A2C8FA9" w14:textId="664BF0DB" w:rsidR="006E3E11" w:rsidRPr="00143F9E" w:rsidRDefault="006B5066" w:rsidP="000F3EAA">
            <w:pPr>
              <w:widowControl w:val="0"/>
              <w:rPr>
                <w:rFonts w:eastAsia="MS Mincho"/>
              </w:rPr>
            </w:pPr>
            <w:r w:rsidRPr="00143F9E">
              <w:t>A ketokonazol egyetlen 400 mg-os orális adagját követően 2,38</w:t>
            </w:r>
            <w:r w:rsidRPr="00143F9E">
              <w:noBreakHyphen/>
              <w:t>szorosára emelkedett a dabigatrán AUC</w:t>
            </w:r>
            <w:r w:rsidRPr="00143F9E">
              <w:rPr>
                <w:vertAlign w:val="subscript"/>
              </w:rPr>
              <w:t>0</w:t>
            </w:r>
            <w:r w:rsidR="002828A0" w:rsidRPr="00143F9E">
              <w:rPr>
                <w:vertAlign w:val="subscript"/>
              </w:rPr>
              <w:noBreakHyphen/>
            </w:r>
            <w:r w:rsidRPr="00143F9E">
              <w:rPr>
                <w:vertAlign w:val="subscript"/>
              </w:rPr>
              <w:t>∞</w:t>
            </w:r>
            <w:r w:rsidRPr="00143F9E">
              <w:t xml:space="preserve"> és 2,35</w:t>
            </w:r>
            <w:r w:rsidRPr="00143F9E">
              <w:noBreakHyphen/>
              <w:t>szorosára a C</w:t>
            </w:r>
            <w:r w:rsidRPr="00143F9E">
              <w:rPr>
                <w:vertAlign w:val="subscript"/>
              </w:rPr>
              <w:t>max</w:t>
            </w:r>
            <w:r w:rsidRPr="00143F9E">
              <w:t xml:space="preserve"> értéke, napi egyszer 400 mg ketokonazol ismételt </w:t>
            </w:r>
            <w:r w:rsidR="00A5554B">
              <w:t>s</w:t>
            </w:r>
            <w:r w:rsidR="00A5554B" w:rsidRPr="00E96C43">
              <w:t>zájon át történő alkalmazás</w:t>
            </w:r>
            <w:r w:rsidR="0072487F">
              <w:t>a</w:t>
            </w:r>
            <w:r w:rsidRPr="00143F9E">
              <w:t xml:space="preserve"> esetén pedig a dabigatrán AUC</w:t>
            </w:r>
            <w:r w:rsidRPr="00143F9E">
              <w:rPr>
                <w:vertAlign w:val="subscript"/>
              </w:rPr>
              <w:t>0</w:t>
            </w:r>
            <w:r w:rsidR="002828A0" w:rsidRPr="00143F9E">
              <w:rPr>
                <w:vertAlign w:val="subscript"/>
              </w:rPr>
              <w:noBreakHyphen/>
            </w:r>
            <w:r w:rsidRPr="00143F9E">
              <w:rPr>
                <w:vertAlign w:val="subscript"/>
              </w:rPr>
              <w:t>∞</w:t>
            </w:r>
            <w:r w:rsidRPr="00143F9E">
              <w:t xml:space="preserve"> 2,53</w:t>
            </w:r>
            <w:r w:rsidRPr="00143F9E">
              <w:noBreakHyphen/>
              <w:t>szorosára a C</w:t>
            </w:r>
            <w:r w:rsidRPr="00143F9E">
              <w:rPr>
                <w:vertAlign w:val="subscript"/>
              </w:rPr>
              <w:t>max</w:t>
            </w:r>
            <w:r w:rsidRPr="00143F9E">
              <w:t xml:space="preserve"> pedig 2,49</w:t>
            </w:r>
            <w:r w:rsidRPr="00143F9E">
              <w:noBreakHyphen/>
              <w:t>szorosára nőtt.</w:t>
            </w:r>
          </w:p>
        </w:tc>
      </w:tr>
      <w:tr w:rsidR="006E3E11" w:rsidRPr="00143F9E" w14:paraId="79D292AB" w14:textId="77777777" w:rsidTr="00063349">
        <w:tc>
          <w:tcPr>
            <w:tcW w:w="1133" w:type="pct"/>
            <w:shd w:val="clear" w:color="auto" w:fill="auto"/>
          </w:tcPr>
          <w:p w14:paraId="6767E180" w14:textId="77777777" w:rsidR="006E3E11" w:rsidRPr="00143F9E" w:rsidRDefault="006B5066" w:rsidP="000F3EAA">
            <w:pPr>
              <w:widowControl w:val="0"/>
              <w:rPr>
                <w:bCs/>
              </w:rPr>
            </w:pPr>
            <w:r w:rsidRPr="00143F9E">
              <w:t>Dronedaron</w:t>
            </w:r>
          </w:p>
        </w:tc>
        <w:tc>
          <w:tcPr>
            <w:tcW w:w="3867" w:type="pct"/>
            <w:gridSpan w:val="2"/>
            <w:shd w:val="clear" w:color="auto" w:fill="auto"/>
          </w:tcPr>
          <w:p w14:paraId="1742D42D" w14:textId="383FF78D" w:rsidR="006E3E11" w:rsidRPr="00143F9E" w:rsidRDefault="006B5066" w:rsidP="000F3EAA">
            <w:pPr>
              <w:widowControl w:val="0"/>
              <w:rPr>
                <w:bCs/>
              </w:rPr>
            </w:pPr>
            <w:r w:rsidRPr="00143F9E">
              <w:t xml:space="preserve">A </w:t>
            </w:r>
            <w:r w:rsidR="00425C97">
              <w:t>dabigatrán-etexilát</w:t>
            </w:r>
            <w:r w:rsidRPr="00143F9E">
              <w:t xml:space="preserve"> és a dronedaron együttes adása esetén 400 mg dronedaron ismételt, napi kétszeri adagolása mellett a dabigatrán AUC</w:t>
            </w:r>
            <w:r w:rsidRPr="00143F9E">
              <w:rPr>
                <w:vertAlign w:val="subscript"/>
              </w:rPr>
              <w:t>0</w:t>
            </w:r>
            <w:r w:rsidRPr="00143F9E">
              <w:rPr>
                <w:vertAlign w:val="subscript"/>
              </w:rPr>
              <w:noBreakHyphen/>
              <w:t>∞</w:t>
            </w:r>
            <w:r w:rsidRPr="00143F9E">
              <w:t xml:space="preserve"> és C</w:t>
            </w:r>
            <w:r w:rsidRPr="00143F9E">
              <w:rPr>
                <w:vertAlign w:val="subscript"/>
              </w:rPr>
              <w:t>max</w:t>
            </w:r>
            <w:r w:rsidRPr="00143F9E">
              <w:t xml:space="preserve"> értékei sorrendben kb. 2,4</w:t>
            </w:r>
            <w:r w:rsidRPr="00143F9E">
              <w:noBreakHyphen/>
              <w:t>szeresére, illetve 2,3</w:t>
            </w:r>
            <w:r w:rsidRPr="00143F9E">
              <w:noBreakHyphen/>
              <w:t>szeresére, 400 mg dronedaron egyszeri alkalmazása után pedig sorrendben kb. 2,1</w:t>
            </w:r>
            <w:r w:rsidRPr="00143F9E">
              <w:noBreakHyphen/>
              <w:t>szeresére, illetve 1,9</w:t>
            </w:r>
            <w:r w:rsidRPr="00143F9E">
              <w:noBreakHyphen/>
              <w:t>szeresére nőttek.</w:t>
            </w:r>
          </w:p>
        </w:tc>
      </w:tr>
      <w:tr w:rsidR="006E3E11" w:rsidRPr="00143F9E" w14:paraId="1A06DEA9" w14:textId="77777777" w:rsidTr="00063349">
        <w:tc>
          <w:tcPr>
            <w:tcW w:w="1133" w:type="pct"/>
            <w:shd w:val="clear" w:color="auto" w:fill="auto"/>
          </w:tcPr>
          <w:p w14:paraId="1E519F89" w14:textId="77777777" w:rsidR="006E3E11" w:rsidRPr="00143F9E" w:rsidRDefault="006B5066" w:rsidP="000F3EAA">
            <w:pPr>
              <w:widowControl w:val="0"/>
            </w:pPr>
            <w:r w:rsidRPr="00143F9E">
              <w:t>Itrakonazol és ciklosporin</w:t>
            </w:r>
          </w:p>
        </w:tc>
        <w:tc>
          <w:tcPr>
            <w:tcW w:w="3867" w:type="pct"/>
            <w:gridSpan w:val="2"/>
            <w:shd w:val="clear" w:color="auto" w:fill="auto"/>
          </w:tcPr>
          <w:p w14:paraId="3C621686" w14:textId="09089B8A" w:rsidR="006E3E11" w:rsidRPr="00143F9E" w:rsidRDefault="006B5066" w:rsidP="000F3EAA">
            <w:pPr>
              <w:widowControl w:val="0"/>
            </w:pPr>
            <w:r w:rsidRPr="00143F9E">
              <w:rPr>
                <w:i/>
              </w:rPr>
              <w:t>In vitro</w:t>
            </w:r>
            <w:r w:rsidRPr="00143F9E">
              <w:t xml:space="preserve"> vizsgálatok eredményei alapján a ketokonazolhoz hasonló hatások várhatók.</w:t>
            </w:r>
          </w:p>
        </w:tc>
      </w:tr>
      <w:tr w:rsidR="006E3E11" w:rsidRPr="00143F9E" w14:paraId="0C90CCB1" w14:textId="77777777" w:rsidTr="00063349">
        <w:tc>
          <w:tcPr>
            <w:tcW w:w="1133" w:type="pct"/>
            <w:shd w:val="clear" w:color="auto" w:fill="auto"/>
          </w:tcPr>
          <w:p w14:paraId="1498B3EB" w14:textId="15FABA11" w:rsidR="006E3E11" w:rsidRPr="00143F9E" w:rsidRDefault="006B5066" w:rsidP="000F3EAA">
            <w:pPr>
              <w:widowControl w:val="0"/>
            </w:pPr>
            <w:r w:rsidRPr="00143F9E">
              <w:t>Glekaprevir / pibrentas</w:t>
            </w:r>
            <w:r w:rsidR="00A5554B">
              <w:t>z</w:t>
            </w:r>
            <w:r w:rsidRPr="00143F9E">
              <w:t>vir</w:t>
            </w:r>
          </w:p>
        </w:tc>
        <w:tc>
          <w:tcPr>
            <w:tcW w:w="3867" w:type="pct"/>
            <w:gridSpan w:val="2"/>
            <w:shd w:val="clear" w:color="auto" w:fill="auto"/>
          </w:tcPr>
          <w:p w14:paraId="413AEC87" w14:textId="2A43C344" w:rsidR="006E3E11" w:rsidRPr="00143F9E" w:rsidRDefault="006B5066" w:rsidP="000F3EAA">
            <w:pPr>
              <w:widowControl w:val="0"/>
            </w:pPr>
            <w:r w:rsidRPr="00143F9E">
              <w:t xml:space="preserve">Megállapították, hogy a </w:t>
            </w:r>
            <w:r w:rsidR="00425C97">
              <w:t>dabigatrán-etexilát</w:t>
            </w:r>
            <w:r w:rsidRPr="00143F9E">
              <w:t xml:space="preserve"> és a fix dózisú kombinációban alkalmazott, P</w:t>
            </w:r>
            <w:r w:rsidRPr="00143F9E">
              <w:noBreakHyphen/>
              <w:t>gp inhibitor glekaprevir/pibrentas</w:t>
            </w:r>
            <w:r w:rsidR="00A5554B">
              <w:t>z</w:t>
            </w:r>
            <w:r w:rsidRPr="00143F9E">
              <w:t>vir együttes adása esetén megnő a dabigatrán expozíciója és megnövekedhet a vérzés kockázata.</w:t>
            </w:r>
          </w:p>
        </w:tc>
      </w:tr>
      <w:tr w:rsidR="006E3E11" w:rsidRPr="00143F9E" w14:paraId="41C654A9" w14:textId="77777777" w:rsidTr="00063349">
        <w:tc>
          <w:tcPr>
            <w:tcW w:w="5000" w:type="pct"/>
            <w:gridSpan w:val="3"/>
            <w:shd w:val="clear" w:color="auto" w:fill="auto"/>
          </w:tcPr>
          <w:p w14:paraId="16185C96" w14:textId="77777777" w:rsidR="000F3EAA" w:rsidRPr="00143F9E" w:rsidRDefault="000F3EAA" w:rsidP="000F3EAA">
            <w:pPr>
              <w:widowControl w:val="0"/>
              <w:rPr>
                <w:i/>
              </w:rPr>
            </w:pPr>
          </w:p>
          <w:p w14:paraId="2A094704" w14:textId="26C60772" w:rsidR="006E3E11" w:rsidRPr="00143F9E" w:rsidRDefault="006B5066" w:rsidP="000F3EAA">
            <w:pPr>
              <w:widowControl w:val="0"/>
              <w:rPr>
                <w:i/>
                <w:iCs/>
              </w:rPr>
            </w:pPr>
            <w:r w:rsidRPr="00143F9E">
              <w:rPr>
                <w:i/>
              </w:rPr>
              <w:t>Az egyidejű használat nem javasolt</w:t>
            </w:r>
          </w:p>
          <w:p w14:paraId="40F63E71" w14:textId="77777777" w:rsidR="006E3E11" w:rsidRPr="00143F9E" w:rsidRDefault="006E3E11" w:rsidP="000F3EAA">
            <w:pPr>
              <w:widowControl w:val="0"/>
              <w:rPr>
                <w:iCs/>
                <w:szCs w:val="22"/>
              </w:rPr>
            </w:pPr>
          </w:p>
        </w:tc>
      </w:tr>
      <w:tr w:rsidR="006E3E11" w:rsidRPr="00143F9E" w14:paraId="408F05D1" w14:textId="77777777" w:rsidTr="00063349">
        <w:tc>
          <w:tcPr>
            <w:tcW w:w="1133" w:type="pct"/>
            <w:shd w:val="clear" w:color="auto" w:fill="auto"/>
          </w:tcPr>
          <w:p w14:paraId="70AAA88A" w14:textId="77777777" w:rsidR="006E3E11" w:rsidRPr="00143F9E" w:rsidRDefault="006B5066" w:rsidP="000F3EAA">
            <w:pPr>
              <w:widowControl w:val="0"/>
            </w:pPr>
            <w:r w:rsidRPr="00143F9E">
              <w:t>Takrolimusz</w:t>
            </w:r>
          </w:p>
        </w:tc>
        <w:tc>
          <w:tcPr>
            <w:tcW w:w="3867" w:type="pct"/>
            <w:gridSpan w:val="2"/>
            <w:shd w:val="clear" w:color="auto" w:fill="auto"/>
          </w:tcPr>
          <w:p w14:paraId="5E10AB78" w14:textId="113E6223" w:rsidR="006E3E11" w:rsidRPr="00143F9E" w:rsidRDefault="006B5066" w:rsidP="000F3EAA">
            <w:pPr>
              <w:widowControl w:val="0"/>
            </w:pPr>
            <w:r w:rsidRPr="00143F9E">
              <w:t xml:space="preserve">Megállapították, hogy a takrolimusz </w:t>
            </w:r>
            <w:r w:rsidRPr="00143F9E">
              <w:rPr>
                <w:i/>
              </w:rPr>
              <w:t>in vitro</w:t>
            </w:r>
            <w:r w:rsidRPr="00143F9E">
              <w:t xml:space="preserve"> hasonló mértékű inhibitoros hatással van a P</w:t>
            </w:r>
            <w:r w:rsidRPr="00143F9E">
              <w:noBreakHyphen/>
              <w:t>gp</w:t>
            </w:r>
            <w:r w:rsidRPr="00143F9E">
              <w:noBreakHyphen/>
              <w:t xml:space="preserve">re, mint amit az itrakonazol és a ciklosporin esetén észleltek. A </w:t>
            </w:r>
            <w:r w:rsidR="00425C97">
              <w:t>dabigatrán-etexilát</w:t>
            </w:r>
            <w:r w:rsidRPr="00143F9E">
              <w:t>ot klinikailag nem vizsgálták takrolimusszal együtt. Ugyanakkor egy másik P</w:t>
            </w:r>
            <w:r w:rsidRPr="00143F9E">
              <w:noBreakHyphen/>
              <w:t>gp szubsztráttal (everolimusz) nyert kevés klinikai adat arra utal, hogy a takrolimusszal való P</w:t>
            </w:r>
            <w:r w:rsidRPr="00143F9E">
              <w:noBreakHyphen/>
              <w:t>gp gátlás gyengébb, mint amit az erős P</w:t>
            </w:r>
            <w:r w:rsidRPr="00143F9E">
              <w:noBreakHyphen/>
              <w:t>gp inhibitorok mellett észleltek.</w:t>
            </w:r>
          </w:p>
        </w:tc>
      </w:tr>
      <w:tr w:rsidR="006E3E11" w:rsidRPr="00143F9E" w14:paraId="709468CF" w14:textId="77777777" w:rsidTr="00063349">
        <w:tc>
          <w:tcPr>
            <w:tcW w:w="5000" w:type="pct"/>
            <w:gridSpan w:val="3"/>
            <w:shd w:val="clear" w:color="auto" w:fill="auto"/>
          </w:tcPr>
          <w:p w14:paraId="27E1BA35" w14:textId="77777777" w:rsidR="000F3EAA" w:rsidRPr="00143F9E" w:rsidRDefault="000F3EAA" w:rsidP="000F3EAA">
            <w:pPr>
              <w:widowControl w:val="0"/>
              <w:rPr>
                <w:i/>
              </w:rPr>
            </w:pPr>
          </w:p>
          <w:p w14:paraId="49DEF9FE" w14:textId="3FA49480" w:rsidR="006E3E11" w:rsidRPr="00143F9E" w:rsidRDefault="006B5066" w:rsidP="000F3EAA">
            <w:pPr>
              <w:widowControl w:val="0"/>
              <w:rPr>
                <w:i/>
                <w:iCs/>
              </w:rPr>
            </w:pPr>
            <w:r w:rsidRPr="00143F9E">
              <w:rPr>
                <w:i/>
              </w:rPr>
              <w:t>Óvatosság szükséges az egyidejű alkalmazás esetén (lásd 4.2 és 4.4 pont)</w:t>
            </w:r>
          </w:p>
          <w:p w14:paraId="0A2961AA" w14:textId="77777777" w:rsidR="006E3E11" w:rsidRPr="00143F9E" w:rsidRDefault="006E3E11" w:rsidP="000F3EAA">
            <w:pPr>
              <w:widowControl w:val="0"/>
            </w:pPr>
          </w:p>
        </w:tc>
      </w:tr>
      <w:tr w:rsidR="006E3E11" w:rsidRPr="00143F9E" w14:paraId="5321D5B2" w14:textId="77777777" w:rsidTr="00063349">
        <w:tc>
          <w:tcPr>
            <w:tcW w:w="1174" w:type="pct"/>
            <w:gridSpan w:val="2"/>
            <w:shd w:val="clear" w:color="auto" w:fill="auto"/>
          </w:tcPr>
          <w:p w14:paraId="0885B3EE" w14:textId="77777777" w:rsidR="006E3E11" w:rsidRPr="00143F9E" w:rsidRDefault="006B5066" w:rsidP="000F3EAA">
            <w:pPr>
              <w:widowControl w:val="0"/>
            </w:pPr>
            <w:r w:rsidRPr="00143F9E">
              <w:t>Verapamil</w:t>
            </w:r>
          </w:p>
        </w:tc>
        <w:tc>
          <w:tcPr>
            <w:tcW w:w="3826" w:type="pct"/>
            <w:shd w:val="clear" w:color="auto" w:fill="auto"/>
          </w:tcPr>
          <w:p w14:paraId="0C546624" w14:textId="21479123" w:rsidR="006E3E11" w:rsidRPr="00143F9E" w:rsidRDefault="006B5066" w:rsidP="000F3EAA">
            <w:pPr>
              <w:widowControl w:val="0"/>
            </w:pPr>
            <w:r w:rsidRPr="00143F9E">
              <w:t xml:space="preserve">Ha a </w:t>
            </w:r>
            <w:r w:rsidR="00425C97">
              <w:t>dabigatrán-etexilát</w:t>
            </w:r>
            <w:r w:rsidRPr="00143F9E">
              <w:t>ot (150 mg) szájon át adagolt verapamillal adták együtt, a dabigatrán C</w:t>
            </w:r>
            <w:r w:rsidRPr="00143F9E">
              <w:rPr>
                <w:vertAlign w:val="subscript"/>
              </w:rPr>
              <w:t>max</w:t>
            </w:r>
            <w:r w:rsidRPr="00143F9E">
              <w:t>- és AUC-értékei megnövekedtek, a változás nagysága azonban a beadás idejétől és a verapamil gyógyszerformájától függően eltérő volt (lásd 4.2 és 4.4 pont).</w:t>
            </w:r>
          </w:p>
          <w:p w14:paraId="1CDF1ACB" w14:textId="77777777" w:rsidR="006E3E11" w:rsidRPr="00143F9E" w:rsidRDefault="006E3E11" w:rsidP="000F3EAA">
            <w:pPr>
              <w:widowControl w:val="0"/>
            </w:pPr>
          </w:p>
          <w:p w14:paraId="36139B90" w14:textId="5197BCF0" w:rsidR="006E3E11" w:rsidRPr="00143F9E" w:rsidRDefault="006B5066" w:rsidP="000F3EAA">
            <w:pPr>
              <w:widowControl w:val="0"/>
              <w:rPr>
                <w:szCs w:val="22"/>
              </w:rPr>
            </w:pPr>
            <w:r w:rsidRPr="00143F9E">
              <w:t>A dabigatrán</w:t>
            </w:r>
            <w:r w:rsidRPr="00143F9E">
              <w:noBreakHyphen/>
              <w:t xml:space="preserve">expozíció legnagyobb mértékű növekedését akkor figyelték meg, amikor a verapamil azonnali hatóanyagleadású gyógyszerformájának első dózisát a </w:t>
            </w:r>
            <w:r w:rsidR="00425C97">
              <w:t>dabigatrán-etexilát</w:t>
            </w:r>
            <w:r w:rsidRPr="00143F9E">
              <w:t xml:space="preserve"> bevétele előtt 1 órával alkalmazták (a C</w:t>
            </w:r>
            <w:r w:rsidRPr="00143F9E">
              <w:rPr>
                <w:vertAlign w:val="subscript"/>
              </w:rPr>
              <w:t>max</w:t>
            </w:r>
            <w:r w:rsidRPr="00143F9E">
              <w:t xml:space="preserve"> kb. 2,8</w:t>
            </w:r>
            <w:r w:rsidRPr="00143F9E">
              <w:noBreakHyphen/>
              <w:t>szeresére, az AUC kb. 2,5</w:t>
            </w:r>
            <w:r w:rsidRPr="00143F9E">
              <w:noBreakHyphen/>
              <w:t>szeresére növekedett). A hatás progresszíven csökkent retard gyógyszerforma alkalmazásakor (a C</w:t>
            </w:r>
            <w:r w:rsidRPr="00143F9E">
              <w:rPr>
                <w:vertAlign w:val="subscript"/>
              </w:rPr>
              <w:t>max</w:t>
            </w:r>
            <w:r w:rsidRPr="00143F9E">
              <w:t xml:space="preserve"> kb. 1,9</w:t>
            </w:r>
            <w:r w:rsidRPr="00143F9E">
              <w:noBreakHyphen/>
              <w:t>szeresére, az AUC kb. 1,7</w:t>
            </w:r>
            <w:r w:rsidRPr="00143F9E">
              <w:noBreakHyphen/>
              <w:t>szeresére nőtt), illetve a verapamil ismételt adagolásakor (a C</w:t>
            </w:r>
            <w:r w:rsidRPr="00143F9E">
              <w:rPr>
                <w:vertAlign w:val="subscript"/>
              </w:rPr>
              <w:t>max</w:t>
            </w:r>
            <w:r w:rsidRPr="00143F9E">
              <w:t xml:space="preserve"> kb. 1,6</w:t>
            </w:r>
            <w:r w:rsidRPr="00143F9E">
              <w:noBreakHyphen/>
              <w:t>szeresére, az AUC kb. 1,5</w:t>
            </w:r>
            <w:r w:rsidRPr="00143F9E">
              <w:noBreakHyphen/>
              <w:t>szeresére nőtt).</w:t>
            </w:r>
          </w:p>
          <w:p w14:paraId="2943B789" w14:textId="77777777" w:rsidR="006E3E11" w:rsidRPr="00143F9E" w:rsidRDefault="006E3E11" w:rsidP="000F3EAA">
            <w:pPr>
              <w:widowControl w:val="0"/>
              <w:rPr>
                <w:szCs w:val="22"/>
              </w:rPr>
            </w:pPr>
          </w:p>
          <w:p w14:paraId="25E4BC8B" w14:textId="45381921" w:rsidR="006E3E11" w:rsidRPr="00143F9E" w:rsidRDefault="006B5066" w:rsidP="000F3EAA">
            <w:pPr>
              <w:widowControl w:val="0"/>
            </w:pPr>
            <w:r w:rsidRPr="00143F9E">
              <w:t xml:space="preserve">Nem alakult ki számottevő kölcsönhatás, ha a </w:t>
            </w:r>
            <w:r w:rsidR="00425C97">
              <w:t>dabigatrán-etexilát</w:t>
            </w:r>
            <w:r w:rsidRPr="00143F9E">
              <w:t xml:space="preserve"> alkalmazása után 2 órával később adagolták a verapamilt (a C</w:t>
            </w:r>
            <w:r w:rsidRPr="00143F9E">
              <w:rPr>
                <w:vertAlign w:val="subscript"/>
              </w:rPr>
              <w:t>max</w:t>
            </w:r>
            <w:r w:rsidRPr="00143F9E">
              <w:t xml:space="preserve"> kb. 1,1</w:t>
            </w:r>
            <w:r w:rsidRPr="00143F9E">
              <w:noBreakHyphen/>
              <w:t>szeresére, az AUC kb. 1,2</w:t>
            </w:r>
            <w:r w:rsidRPr="00143F9E">
              <w:noBreakHyphen/>
              <w:t>szeresére növekedett). Ezt azzal magyarázzák, hogy a dabigatrán felszívódása 2 óra alatt lezajlik.</w:t>
            </w:r>
          </w:p>
        </w:tc>
      </w:tr>
      <w:tr w:rsidR="006E3E11" w:rsidRPr="00143F9E" w14:paraId="11871C21" w14:textId="77777777" w:rsidTr="00063349">
        <w:tc>
          <w:tcPr>
            <w:tcW w:w="1174" w:type="pct"/>
            <w:gridSpan w:val="2"/>
            <w:shd w:val="clear" w:color="auto" w:fill="auto"/>
          </w:tcPr>
          <w:p w14:paraId="540FE627" w14:textId="77777777" w:rsidR="006E3E11" w:rsidRPr="00143F9E" w:rsidRDefault="006B5066" w:rsidP="000F3EAA">
            <w:pPr>
              <w:widowControl w:val="0"/>
            </w:pPr>
            <w:r w:rsidRPr="00143F9E">
              <w:lastRenderedPageBreak/>
              <w:t>Amiodaron</w:t>
            </w:r>
          </w:p>
        </w:tc>
        <w:tc>
          <w:tcPr>
            <w:tcW w:w="3826" w:type="pct"/>
            <w:shd w:val="clear" w:color="auto" w:fill="auto"/>
          </w:tcPr>
          <w:p w14:paraId="00FD53DE" w14:textId="1428EDF1" w:rsidR="006E3E11" w:rsidRPr="00143F9E" w:rsidRDefault="006B5066" w:rsidP="000F3EAA">
            <w:pPr>
              <w:widowControl w:val="0"/>
              <w:rPr>
                <w:bCs/>
                <w:szCs w:val="24"/>
              </w:rPr>
            </w:pPr>
            <w:r w:rsidRPr="00143F9E">
              <w:t xml:space="preserve">Ha a </w:t>
            </w:r>
            <w:r w:rsidR="00425C97">
              <w:t>dabigatrán-etexilát</w:t>
            </w:r>
            <w:r w:rsidRPr="00143F9E">
              <w:t>ot 600 mg</w:t>
            </w:r>
            <w:r w:rsidRPr="00143F9E">
              <w:noBreakHyphen/>
              <w:t>os egyszeri dózisban szájon át adagolt amiodaronnal adták együtt, az amiodaron és aktív metabolitja, a DEA felszívódásának mértéke és sebessége gyakorlatilag változatlan maradt. A dabigatrán AUC-je 1,6</w:t>
            </w:r>
            <w:r w:rsidRPr="00143F9E">
              <w:noBreakHyphen/>
              <w:t>szeresére, a C</w:t>
            </w:r>
            <w:r w:rsidRPr="00143F9E">
              <w:rPr>
                <w:vertAlign w:val="subscript"/>
              </w:rPr>
              <w:t>max</w:t>
            </w:r>
            <w:r w:rsidRPr="00143F9E">
              <w:t xml:space="preserve"> értéke pedig 1,5</w:t>
            </w:r>
            <w:r w:rsidRPr="00143F9E">
              <w:noBreakHyphen/>
              <w:t>szeresére nőtt. Ennek a kölcsönhatásnak a mechanizmusa nem teljesen tisztázott. Az amiodaron hosszú felezési idejére való tekintettel a kölcsönhatás lehetősége még az amiodaron leállítását követően több héttel is fennállhat. (lásd 4.2 és 4.4 pont).</w:t>
            </w:r>
          </w:p>
        </w:tc>
      </w:tr>
      <w:tr w:rsidR="006E3E11" w:rsidRPr="00143F9E" w14:paraId="634E8B43" w14:textId="77777777" w:rsidTr="00063349">
        <w:tc>
          <w:tcPr>
            <w:tcW w:w="1174" w:type="pct"/>
            <w:gridSpan w:val="2"/>
            <w:shd w:val="clear" w:color="auto" w:fill="auto"/>
          </w:tcPr>
          <w:p w14:paraId="074EE57A" w14:textId="77777777" w:rsidR="006E3E11" w:rsidRPr="00143F9E" w:rsidRDefault="006B5066" w:rsidP="000F3EAA">
            <w:pPr>
              <w:widowControl w:val="0"/>
            </w:pPr>
            <w:r w:rsidRPr="00143F9E">
              <w:t>Kinidin</w:t>
            </w:r>
          </w:p>
        </w:tc>
        <w:tc>
          <w:tcPr>
            <w:tcW w:w="3826" w:type="pct"/>
            <w:shd w:val="clear" w:color="auto" w:fill="auto"/>
          </w:tcPr>
          <w:p w14:paraId="78C61CDF" w14:textId="013D000F" w:rsidR="006E3E11" w:rsidRPr="00143F9E" w:rsidRDefault="006B5066" w:rsidP="000F3EAA">
            <w:pPr>
              <w:widowControl w:val="0"/>
            </w:pPr>
            <w:r w:rsidRPr="00143F9E">
              <w:t xml:space="preserve">A kinidint 200 mg-os dózisban 2 óránként adták 1000 mg-os összdózisig. A </w:t>
            </w:r>
            <w:r w:rsidR="00425C97">
              <w:t>dabigatrán-etexilát</w:t>
            </w:r>
            <w:r w:rsidRPr="00143F9E">
              <w:t>ot naponta kétszer adták 3 egymást követő napon, a harmadik napon kinidinnel vagy anélkül. A dabigatrán AUC</w:t>
            </w:r>
            <w:r w:rsidRPr="00143F9E">
              <w:rPr>
                <w:vertAlign w:val="subscript"/>
              </w:rPr>
              <w:t>τ,ss</w:t>
            </w:r>
            <w:r w:rsidRPr="00143F9E">
              <w:t xml:space="preserve"> értéke 1,53</w:t>
            </w:r>
            <w:r w:rsidRPr="00143F9E">
              <w:noBreakHyphen/>
              <w:t>szorosára, a C</w:t>
            </w:r>
            <w:r w:rsidRPr="00143F9E">
              <w:rPr>
                <w:vertAlign w:val="subscript"/>
              </w:rPr>
              <w:t>max,ss</w:t>
            </w:r>
            <w:r w:rsidRPr="00143F9E">
              <w:t xml:space="preserve"> értéke pedig 1,56</w:t>
            </w:r>
            <w:r w:rsidRPr="00143F9E">
              <w:noBreakHyphen/>
              <w:t>szorosára nőtt a kinidin egyidejű alkalmazása esetén (lásd 4.2 és 4.4 pont).</w:t>
            </w:r>
          </w:p>
        </w:tc>
      </w:tr>
      <w:tr w:rsidR="006E3E11" w:rsidRPr="00143F9E" w14:paraId="4C456447" w14:textId="77777777" w:rsidTr="00063349">
        <w:tc>
          <w:tcPr>
            <w:tcW w:w="1174" w:type="pct"/>
            <w:gridSpan w:val="2"/>
            <w:shd w:val="clear" w:color="auto" w:fill="auto"/>
          </w:tcPr>
          <w:p w14:paraId="57416F51" w14:textId="77777777" w:rsidR="006E3E11" w:rsidRPr="00143F9E" w:rsidRDefault="006B5066" w:rsidP="000F3EAA">
            <w:pPr>
              <w:widowControl w:val="0"/>
            </w:pPr>
            <w:r w:rsidRPr="00143F9E">
              <w:t>Klaritromicin</w:t>
            </w:r>
          </w:p>
        </w:tc>
        <w:tc>
          <w:tcPr>
            <w:tcW w:w="3826" w:type="pct"/>
            <w:shd w:val="clear" w:color="auto" w:fill="auto"/>
          </w:tcPr>
          <w:p w14:paraId="04585870" w14:textId="2A86133A" w:rsidR="006E3E11" w:rsidRPr="00143F9E" w:rsidRDefault="006B5066" w:rsidP="000F3EAA">
            <w:pPr>
              <w:widowControl w:val="0"/>
            </w:pPr>
            <w:r w:rsidRPr="00143F9E">
              <w:t>Amikor egészséges önkénteseknek klaritromicint (naponta kétszer 500 mg</w:t>
            </w:r>
            <w:r w:rsidRPr="00143F9E">
              <w:noBreakHyphen/>
              <w:t xml:space="preserve">os adagban) adtak együtt </w:t>
            </w:r>
            <w:r w:rsidR="00425C97">
              <w:t>dabigatrán-etexilát</w:t>
            </w:r>
            <w:r w:rsidRPr="00143F9E">
              <w:t>tal, 1,19</w:t>
            </w:r>
            <w:r w:rsidRPr="00143F9E">
              <w:noBreakHyphen/>
              <w:t>szoros AUC- és 1,15</w:t>
            </w:r>
            <w:r w:rsidRPr="00143F9E">
              <w:noBreakHyphen/>
              <w:t>szoros C</w:t>
            </w:r>
            <w:r w:rsidRPr="00143F9E">
              <w:rPr>
                <w:vertAlign w:val="subscript"/>
              </w:rPr>
              <w:t>max</w:t>
            </w:r>
            <w:r w:rsidRPr="00143F9E">
              <w:t>-növekedést mértek.</w:t>
            </w:r>
          </w:p>
        </w:tc>
      </w:tr>
      <w:tr w:rsidR="006E3E11" w:rsidRPr="00143F9E" w14:paraId="30807728" w14:textId="77777777" w:rsidTr="00063349">
        <w:tc>
          <w:tcPr>
            <w:tcW w:w="1174" w:type="pct"/>
            <w:gridSpan w:val="2"/>
            <w:shd w:val="clear" w:color="auto" w:fill="auto"/>
          </w:tcPr>
          <w:p w14:paraId="1D24DC59" w14:textId="77777777" w:rsidR="006E3E11" w:rsidRPr="00143F9E" w:rsidRDefault="006B5066" w:rsidP="000F3EAA">
            <w:pPr>
              <w:widowControl w:val="0"/>
            </w:pPr>
            <w:r w:rsidRPr="00143F9E">
              <w:t>Tikagrelor</w:t>
            </w:r>
          </w:p>
        </w:tc>
        <w:tc>
          <w:tcPr>
            <w:tcW w:w="3826" w:type="pct"/>
            <w:shd w:val="clear" w:color="auto" w:fill="auto"/>
          </w:tcPr>
          <w:p w14:paraId="2A261308" w14:textId="749C6CD9" w:rsidR="006E3E11" w:rsidRPr="00143F9E" w:rsidRDefault="006B5066" w:rsidP="000F3EAA">
            <w:pPr>
              <w:widowControl w:val="0"/>
            </w:pPr>
            <w:r w:rsidRPr="00143F9E">
              <w:t xml:space="preserve">A </w:t>
            </w:r>
            <w:r w:rsidR="00425C97">
              <w:t>dabigatrán-etexilát</w:t>
            </w:r>
            <w:r w:rsidRPr="00143F9E">
              <w:t xml:space="preserve"> 75 mg-os egyszeri adagját egyidejűleg alkalmazva tikagrelor 180 mg-os telítő dózisával, a dabigatrán AUC 1,73</w:t>
            </w:r>
            <w:r w:rsidRPr="00143F9E">
              <w:noBreakHyphen/>
              <w:t>szorosára, a C</w:t>
            </w:r>
            <w:r w:rsidRPr="00143F9E">
              <w:rPr>
                <w:vertAlign w:val="subscript"/>
              </w:rPr>
              <w:t>max</w:t>
            </w:r>
            <w:r w:rsidRPr="00143F9E">
              <w:t xml:space="preserve"> 1,95</w:t>
            </w:r>
            <w:r w:rsidRPr="00143F9E">
              <w:noBreakHyphen/>
              <w:t>szorosára nőtt. A tikaglerol napi kétszer 90 mg-os dózisú ismételt adagolását követően a dabigatrán</w:t>
            </w:r>
            <w:r w:rsidRPr="00143F9E">
              <w:noBreakHyphen/>
              <w:t>expozíció növekedéseként a C</w:t>
            </w:r>
            <w:r w:rsidRPr="00143F9E">
              <w:rPr>
                <w:vertAlign w:val="subscript"/>
              </w:rPr>
              <w:t>max</w:t>
            </w:r>
            <w:r w:rsidRPr="00143F9E">
              <w:t xml:space="preserve"> 1,56</w:t>
            </w:r>
            <w:r w:rsidRPr="00143F9E">
              <w:noBreakHyphen/>
              <w:t>szoros, az AUC 1,46</w:t>
            </w:r>
            <w:r w:rsidRPr="00143F9E">
              <w:noBreakHyphen/>
              <w:t>szoros lett.</w:t>
            </w:r>
          </w:p>
          <w:p w14:paraId="11B4E570" w14:textId="77777777" w:rsidR="006E3E11" w:rsidRPr="00143F9E" w:rsidRDefault="006E3E11" w:rsidP="000F3EAA">
            <w:pPr>
              <w:widowControl w:val="0"/>
            </w:pPr>
          </w:p>
          <w:p w14:paraId="63D2B0C2" w14:textId="3582E25A" w:rsidR="006E3E11" w:rsidRPr="00143F9E" w:rsidRDefault="006B5066" w:rsidP="000F3EAA">
            <w:pPr>
              <w:widowControl w:val="0"/>
            </w:pPr>
            <w:r w:rsidRPr="00143F9E">
              <w:t xml:space="preserve">180 mg telítő dózisú tikagrelor és 110 mg </w:t>
            </w:r>
            <w:r w:rsidR="00425C97">
              <w:t>dabigatrán-etexilát</w:t>
            </w:r>
            <w:r w:rsidRPr="00143F9E">
              <w:t xml:space="preserve"> egyidejű alkalmazása (dinamikus egyensúlyi állapotban) a dabigatrán AUC</w:t>
            </w:r>
            <w:r w:rsidRPr="00143F9E">
              <w:rPr>
                <w:vertAlign w:val="subscript"/>
              </w:rPr>
              <w:t xml:space="preserve">t,ss </w:t>
            </w:r>
            <w:r w:rsidRPr="00143F9E">
              <w:t>értékét 1,49</w:t>
            </w:r>
            <w:r w:rsidRPr="00143F9E">
              <w:noBreakHyphen/>
              <w:t>szorosára, a C</w:t>
            </w:r>
            <w:r w:rsidRPr="00143F9E">
              <w:rPr>
                <w:vertAlign w:val="subscript"/>
              </w:rPr>
              <w:t>max,ss</w:t>
            </w:r>
            <w:r w:rsidRPr="00143F9E">
              <w:t xml:space="preserve"> értéket 1,65</w:t>
            </w:r>
            <w:r w:rsidRPr="00143F9E">
              <w:noBreakHyphen/>
              <w:t xml:space="preserve">szorosára emelte az önmagában adott </w:t>
            </w:r>
            <w:r w:rsidR="00425C97">
              <w:t>dabigatrán-etexilát</w:t>
            </w:r>
            <w:r w:rsidRPr="00143F9E">
              <w:t xml:space="preserve">hoz képest. Ha a tikagrelor 180 mg-os telítő dózisát 2 órával a 110 mg </w:t>
            </w:r>
            <w:r w:rsidR="00425C97">
              <w:t>dabigatrán-etexilát</w:t>
            </w:r>
            <w:r w:rsidRPr="00143F9E">
              <w:t xml:space="preserve"> után adták (dinamikus egyensúlyi állapotban), a dabigatrán AUC</w:t>
            </w:r>
            <w:r w:rsidRPr="00143F9E">
              <w:rPr>
                <w:vertAlign w:val="subscript"/>
              </w:rPr>
              <w:t xml:space="preserve">t,ss </w:t>
            </w:r>
            <w:r w:rsidRPr="00143F9E">
              <w:t>értéke kisebb mértékben, 1,27</w:t>
            </w:r>
            <w:r w:rsidRPr="00143F9E">
              <w:noBreakHyphen/>
              <w:t>szorosára, a C</w:t>
            </w:r>
            <w:r w:rsidRPr="00143F9E">
              <w:rPr>
                <w:vertAlign w:val="subscript"/>
              </w:rPr>
              <w:t xml:space="preserve">max,ss </w:t>
            </w:r>
            <w:r w:rsidRPr="00143F9E">
              <w:t>pedig 1,23</w:t>
            </w:r>
            <w:r w:rsidRPr="00143F9E">
              <w:noBreakHyphen/>
              <w:t xml:space="preserve">szorosára nőtt, az önmagában adott </w:t>
            </w:r>
            <w:r w:rsidR="00425C97">
              <w:t>dabigatrán-etexilát</w:t>
            </w:r>
            <w:r w:rsidRPr="00143F9E">
              <w:t>tal összehasonlítva. Ez a lépcsőzetes terápia a javasolt adagolási mód a telítő dózisú tikagrerol terápia indításakor.</w:t>
            </w:r>
          </w:p>
          <w:p w14:paraId="24D3EFB9" w14:textId="77777777" w:rsidR="006E3E11" w:rsidRPr="00143F9E" w:rsidRDefault="006E3E11" w:rsidP="000F3EAA">
            <w:pPr>
              <w:widowControl w:val="0"/>
            </w:pPr>
          </w:p>
          <w:p w14:paraId="71A05F99" w14:textId="1BAD10A1" w:rsidR="006E3E11" w:rsidRPr="00143F9E" w:rsidRDefault="006B5066" w:rsidP="000F3EAA">
            <w:pPr>
              <w:widowControl w:val="0"/>
            </w:pPr>
            <w:r w:rsidRPr="00143F9E">
              <w:t xml:space="preserve">Naponta kétszer 90 mg tikagrelor (fenntartó dózis) együttadása 110 mg </w:t>
            </w:r>
            <w:r w:rsidR="00425C97">
              <w:t>dabigatrán-etexilát</w:t>
            </w:r>
            <w:r w:rsidRPr="00143F9E">
              <w:t>tal az illesztett dabigatrán AUC</w:t>
            </w:r>
            <w:r w:rsidRPr="00143F9E">
              <w:rPr>
                <w:vertAlign w:val="subscript"/>
              </w:rPr>
              <w:t xml:space="preserve">t,ss </w:t>
            </w:r>
            <w:r w:rsidRPr="00143F9E">
              <w:t>értékét 1,26</w:t>
            </w:r>
            <w:r w:rsidRPr="00143F9E">
              <w:noBreakHyphen/>
              <w:t>szorosára, a C</w:t>
            </w:r>
            <w:r w:rsidRPr="00143F9E">
              <w:rPr>
                <w:vertAlign w:val="subscript"/>
              </w:rPr>
              <w:t xml:space="preserve">max,ss </w:t>
            </w:r>
            <w:r w:rsidRPr="00143F9E">
              <w:t>értéket pedig 1,29</w:t>
            </w:r>
            <w:r w:rsidRPr="00143F9E">
              <w:noBreakHyphen/>
              <w:t xml:space="preserve">szorosára növelte az önmagában adott </w:t>
            </w:r>
            <w:r w:rsidR="00425C97">
              <w:t>dabigatrán-etexilát</w:t>
            </w:r>
            <w:r w:rsidRPr="00143F9E">
              <w:t>hoz képest.</w:t>
            </w:r>
          </w:p>
        </w:tc>
      </w:tr>
      <w:tr w:rsidR="006E3E11" w:rsidRPr="00143F9E" w14:paraId="1ACE18C3" w14:textId="77777777" w:rsidTr="00063349">
        <w:tc>
          <w:tcPr>
            <w:tcW w:w="1174" w:type="pct"/>
            <w:gridSpan w:val="2"/>
            <w:shd w:val="clear" w:color="auto" w:fill="auto"/>
          </w:tcPr>
          <w:p w14:paraId="4B67F5B3" w14:textId="77777777" w:rsidR="006E3E11" w:rsidRPr="00143F9E" w:rsidRDefault="006B5066" w:rsidP="000F3EAA">
            <w:pPr>
              <w:widowControl w:val="0"/>
            </w:pPr>
            <w:r w:rsidRPr="00143F9E">
              <w:t>Pozakonazol</w:t>
            </w:r>
          </w:p>
        </w:tc>
        <w:tc>
          <w:tcPr>
            <w:tcW w:w="3826" w:type="pct"/>
            <w:shd w:val="clear" w:color="auto" w:fill="auto"/>
          </w:tcPr>
          <w:p w14:paraId="6E49A865" w14:textId="5963B8A5" w:rsidR="006E3E11" w:rsidRPr="00143F9E" w:rsidRDefault="006B5066" w:rsidP="000F3EAA">
            <w:pPr>
              <w:widowControl w:val="0"/>
            </w:pPr>
            <w:r w:rsidRPr="00143F9E">
              <w:t>A pozakonazol szintén gátolja bizonyos mértékben a P</w:t>
            </w:r>
            <w:r w:rsidRPr="00143F9E">
              <w:noBreakHyphen/>
              <w:t>gp</w:t>
            </w:r>
            <w:r w:rsidRPr="00143F9E">
              <w:noBreakHyphen/>
              <w:t xml:space="preserve">t, de ezt klinikailag nem vizsgálták. Óvatosság szükséges, ha a </w:t>
            </w:r>
            <w:r w:rsidR="00425C97">
              <w:t>dabigatrán-etexilát</w:t>
            </w:r>
            <w:r w:rsidRPr="00143F9E">
              <w:t>ot pozakonazollal egyidejűleg alkalmazzák.</w:t>
            </w:r>
          </w:p>
        </w:tc>
      </w:tr>
      <w:tr w:rsidR="006E3E11" w:rsidRPr="00143F9E" w14:paraId="52AD1201" w14:textId="77777777" w:rsidTr="00063349">
        <w:tc>
          <w:tcPr>
            <w:tcW w:w="5000" w:type="pct"/>
            <w:gridSpan w:val="3"/>
            <w:shd w:val="clear" w:color="auto" w:fill="auto"/>
          </w:tcPr>
          <w:p w14:paraId="43531EA4" w14:textId="77777777" w:rsidR="000F3EAA" w:rsidRPr="00143F9E" w:rsidRDefault="000F3EAA" w:rsidP="000F3EAA">
            <w:pPr>
              <w:widowControl w:val="0"/>
              <w:rPr>
                <w:i/>
                <w:u w:val="single"/>
              </w:rPr>
            </w:pPr>
          </w:p>
          <w:p w14:paraId="23378B6E" w14:textId="77777777" w:rsidR="006E3E11" w:rsidRPr="00143F9E" w:rsidRDefault="006B5066" w:rsidP="000F3EAA">
            <w:pPr>
              <w:widowControl w:val="0"/>
              <w:rPr>
                <w:i/>
                <w:u w:val="single"/>
              </w:rPr>
            </w:pPr>
            <w:r w:rsidRPr="00143F9E">
              <w:rPr>
                <w:i/>
                <w:u w:val="single"/>
              </w:rPr>
              <w:t>P</w:t>
            </w:r>
            <w:r w:rsidRPr="00143F9E">
              <w:rPr>
                <w:i/>
                <w:u w:val="single"/>
              </w:rPr>
              <w:noBreakHyphen/>
              <w:t>gp induktorok</w:t>
            </w:r>
          </w:p>
          <w:p w14:paraId="6F98C43C" w14:textId="19B15694" w:rsidR="000F3EAA" w:rsidRPr="00143F9E" w:rsidRDefault="000F3EAA" w:rsidP="000F3EAA">
            <w:pPr>
              <w:widowControl w:val="0"/>
              <w:rPr>
                <w:i/>
                <w:iCs/>
              </w:rPr>
            </w:pPr>
          </w:p>
        </w:tc>
      </w:tr>
      <w:tr w:rsidR="006E3E11" w:rsidRPr="00143F9E" w14:paraId="7C482F8F" w14:textId="77777777" w:rsidTr="00063349">
        <w:tc>
          <w:tcPr>
            <w:tcW w:w="5000" w:type="pct"/>
            <w:gridSpan w:val="3"/>
            <w:shd w:val="clear" w:color="auto" w:fill="auto"/>
          </w:tcPr>
          <w:p w14:paraId="12E37411" w14:textId="77777777" w:rsidR="000F3EAA" w:rsidRPr="00143F9E" w:rsidRDefault="000F3EAA" w:rsidP="000F3EAA">
            <w:pPr>
              <w:widowControl w:val="0"/>
            </w:pPr>
          </w:p>
          <w:p w14:paraId="2A7C075D" w14:textId="73335226" w:rsidR="006E3E11" w:rsidRPr="00143F9E" w:rsidRDefault="006B5066" w:rsidP="000F3EAA">
            <w:pPr>
              <w:widowControl w:val="0"/>
            </w:pPr>
            <w:r w:rsidRPr="00143F9E">
              <w:t>Az egyidejű alkalmazás kerülendő.</w:t>
            </w:r>
          </w:p>
          <w:p w14:paraId="549892E5" w14:textId="77777777" w:rsidR="000F3EAA" w:rsidRPr="00143F9E" w:rsidRDefault="000F3EAA" w:rsidP="000F3EAA">
            <w:pPr>
              <w:widowControl w:val="0"/>
              <w:rPr>
                <w:i/>
                <w:iCs/>
                <w:u w:val="single"/>
              </w:rPr>
            </w:pPr>
          </w:p>
        </w:tc>
      </w:tr>
      <w:tr w:rsidR="006E3E11" w:rsidRPr="00143F9E" w14:paraId="53009ECC" w14:textId="77777777" w:rsidTr="00063349">
        <w:tc>
          <w:tcPr>
            <w:tcW w:w="1174" w:type="pct"/>
            <w:gridSpan w:val="2"/>
            <w:shd w:val="clear" w:color="auto" w:fill="auto"/>
          </w:tcPr>
          <w:p w14:paraId="78556F04" w14:textId="77777777" w:rsidR="006E3E11" w:rsidRPr="00143F9E" w:rsidRDefault="006B5066" w:rsidP="000F3EAA">
            <w:pPr>
              <w:widowControl w:val="0"/>
            </w:pPr>
            <w:r w:rsidRPr="00143F9E">
              <w:t>pl. rifampicin, közönséges orbáncfű (</w:t>
            </w:r>
            <w:r w:rsidRPr="00D06C7F">
              <w:rPr>
                <w:i/>
                <w:iCs/>
              </w:rPr>
              <w:t>Hypericum perforatum</w:t>
            </w:r>
            <w:r w:rsidRPr="00143F9E">
              <w:t>), karbamazepin, vagy fenitoin</w:t>
            </w:r>
          </w:p>
        </w:tc>
        <w:tc>
          <w:tcPr>
            <w:tcW w:w="3826" w:type="pct"/>
            <w:shd w:val="clear" w:color="auto" w:fill="auto"/>
          </w:tcPr>
          <w:p w14:paraId="0090E637" w14:textId="77777777" w:rsidR="006E3E11" w:rsidRPr="00143F9E" w:rsidRDefault="006B5066" w:rsidP="000F3EAA">
            <w:pPr>
              <w:widowControl w:val="0"/>
            </w:pPr>
            <w:r w:rsidRPr="00143F9E">
              <w:t>Egyidejű adásuk várhatóan a dabigatrán koncentrációk csökkenését eredményezi.</w:t>
            </w:r>
          </w:p>
          <w:p w14:paraId="51DC85E6" w14:textId="77777777" w:rsidR="006E3E11" w:rsidRPr="00143F9E" w:rsidRDefault="006E3E11" w:rsidP="000F3EAA">
            <w:pPr>
              <w:widowControl w:val="0"/>
            </w:pPr>
          </w:p>
          <w:p w14:paraId="1409B20F" w14:textId="66220830" w:rsidR="006E3E11" w:rsidRPr="00143F9E" w:rsidRDefault="006B5066" w:rsidP="000F3EAA">
            <w:pPr>
              <w:widowControl w:val="0"/>
            </w:pPr>
            <w:r w:rsidRPr="00143F9E">
              <w:t>A teszt</w:t>
            </w:r>
            <w:r w:rsidRPr="00143F9E">
              <w:noBreakHyphen/>
              <w:t>induktor rifampicin 7 napon át napi egyszeri 600 mg dózisban alkalmazott előzetes (pre-dose) adagolása a dabigatrán csúcskoncentrációját 65,5</w:t>
            </w:r>
            <w:r w:rsidR="00874B28" w:rsidRPr="00143F9E">
              <w:t>%</w:t>
            </w:r>
            <w:r w:rsidR="002828A0" w:rsidRPr="00143F9E">
              <w:noBreakHyphen/>
            </w:r>
            <w:r w:rsidRPr="00143F9E">
              <w:t>kal, a teljes expozícióját pedig 67</w:t>
            </w:r>
            <w:r w:rsidR="00874B28" w:rsidRPr="00143F9E">
              <w:t>%</w:t>
            </w:r>
            <w:r w:rsidR="002828A0" w:rsidRPr="00143F9E">
              <w:noBreakHyphen/>
            </w:r>
            <w:r w:rsidRPr="00143F9E">
              <w:t>kal csökkentette. A rifampicin</w:t>
            </w:r>
            <w:r w:rsidRPr="00143F9E">
              <w:noBreakHyphen/>
              <w:t xml:space="preserve">kezelés leállítását követő 7. napra az indukáló hatás csökkent és </w:t>
            </w:r>
            <w:r w:rsidRPr="00143F9E">
              <w:lastRenderedPageBreak/>
              <w:t>a dabigatrán</w:t>
            </w:r>
            <w:r w:rsidRPr="00143F9E">
              <w:noBreakHyphen/>
              <w:t>expozíció közel a referenciaszintet érte el. A biohasznosulás további növekedését a következő 7 napban nem figyelték meg.</w:t>
            </w:r>
          </w:p>
        </w:tc>
      </w:tr>
      <w:tr w:rsidR="006E3E11" w:rsidRPr="00143F9E" w14:paraId="6FDE1338" w14:textId="77777777" w:rsidTr="00063349">
        <w:tc>
          <w:tcPr>
            <w:tcW w:w="5000" w:type="pct"/>
            <w:gridSpan w:val="3"/>
            <w:shd w:val="clear" w:color="auto" w:fill="auto"/>
          </w:tcPr>
          <w:p w14:paraId="03576BE9" w14:textId="77777777" w:rsidR="000F3EAA" w:rsidRPr="00143F9E" w:rsidRDefault="000F3EAA" w:rsidP="000F3EAA">
            <w:pPr>
              <w:widowControl w:val="0"/>
              <w:rPr>
                <w:i/>
                <w:u w:val="single"/>
              </w:rPr>
            </w:pPr>
          </w:p>
          <w:p w14:paraId="08E47D6C" w14:textId="77777777" w:rsidR="006E3E11" w:rsidRPr="00143F9E" w:rsidRDefault="006B5066" w:rsidP="000F3EAA">
            <w:pPr>
              <w:widowControl w:val="0"/>
              <w:rPr>
                <w:i/>
                <w:u w:val="single"/>
              </w:rPr>
            </w:pPr>
            <w:r w:rsidRPr="00143F9E">
              <w:rPr>
                <w:i/>
                <w:u w:val="single"/>
              </w:rPr>
              <w:t>Proteázinhibitorok, pl. ritonavir</w:t>
            </w:r>
          </w:p>
          <w:p w14:paraId="59D8DE89" w14:textId="3AE8782F" w:rsidR="000F3EAA" w:rsidRPr="00143F9E" w:rsidRDefault="000F3EAA" w:rsidP="000F3EAA">
            <w:pPr>
              <w:widowControl w:val="0"/>
              <w:rPr>
                <w:i/>
                <w:iCs/>
              </w:rPr>
            </w:pPr>
          </w:p>
        </w:tc>
      </w:tr>
      <w:tr w:rsidR="006E3E11" w:rsidRPr="00143F9E" w14:paraId="14CCCF7D" w14:textId="77777777" w:rsidTr="00063349">
        <w:tc>
          <w:tcPr>
            <w:tcW w:w="5000" w:type="pct"/>
            <w:gridSpan w:val="3"/>
            <w:shd w:val="clear" w:color="auto" w:fill="auto"/>
          </w:tcPr>
          <w:p w14:paraId="4F07F809" w14:textId="77777777" w:rsidR="000F3EAA" w:rsidRPr="00143F9E" w:rsidRDefault="000F3EAA" w:rsidP="000F3EAA">
            <w:pPr>
              <w:widowControl w:val="0"/>
              <w:rPr>
                <w:i/>
              </w:rPr>
            </w:pPr>
          </w:p>
          <w:p w14:paraId="2FA476FA" w14:textId="53751DE0" w:rsidR="006E3E11" w:rsidRPr="00143F9E" w:rsidRDefault="006B5066" w:rsidP="000F3EAA">
            <w:pPr>
              <w:widowControl w:val="0"/>
              <w:rPr>
                <w:i/>
              </w:rPr>
            </w:pPr>
            <w:r w:rsidRPr="00143F9E">
              <w:rPr>
                <w:i/>
              </w:rPr>
              <w:t>Az egyidejű használat nem javasolt</w:t>
            </w:r>
          </w:p>
          <w:p w14:paraId="3594494D" w14:textId="77777777" w:rsidR="000F3EAA" w:rsidRPr="00143F9E" w:rsidRDefault="000F3EAA" w:rsidP="000F3EAA">
            <w:pPr>
              <w:widowControl w:val="0"/>
              <w:rPr>
                <w:i/>
                <w:iCs/>
              </w:rPr>
            </w:pPr>
          </w:p>
        </w:tc>
      </w:tr>
      <w:tr w:rsidR="006E3E11" w:rsidRPr="00143F9E" w14:paraId="1CBE6321" w14:textId="77777777" w:rsidTr="00063349">
        <w:tc>
          <w:tcPr>
            <w:tcW w:w="1174" w:type="pct"/>
            <w:gridSpan w:val="2"/>
            <w:shd w:val="clear" w:color="auto" w:fill="auto"/>
          </w:tcPr>
          <w:p w14:paraId="1040B0F3" w14:textId="77777777" w:rsidR="006E3E11" w:rsidRPr="00143F9E" w:rsidRDefault="006B5066" w:rsidP="000F3EAA">
            <w:pPr>
              <w:widowControl w:val="0"/>
            </w:pPr>
            <w:r w:rsidRPr="00143F9E">
              <w:t>pl. ritonavir és annak más proteázinhibitorokkal való kombinációi</w:t>
            </w:r>
          </w:p>
        </w:tc>
        <w:tc>
          <w:tcPr>
            <w:tcW w:w="3826" w:type="pct"/>
            <w:shd w:val="clear" w:color="auto" w:fill="auto"/>
          </w:tcPr>
          <w:p w14:paraId="1CD11925" w14:textId="42A0F5C0" w:rsidR="006E3E11" w:rsidRPr="00143F9E" w:rsidRDefault="006B5066" w:rsidP="000F3EAA">
            <w:pPr>
              <w:widowControl w:val="0"/>
            </w:pPr>
            <w:r w:rsidRPr="00143F9E">
              <w:t>Befolyásolják a P</w:t>
            </w:r>
            <w:r w:rsidRPr="00143F9E">
              <w:noBreakHyphen/>
              <w:t>gp</w:t>
            </w:r>
            <w:r w:rsidRPr="00143F9E">
              <w:noBreakHyphen/>
              <w:t xml:space="preserve">t (gátolják vagy indukálják). Ezeket nem vizsgálták és ezért egyidejű alkalmazásuk a </w:t>
            </w:r>
            <w:r w:rsidR="00425C97">
              <w:t>dabigatrán-etexilát</w:t>
            </w:r>
            <w:r w:rsidRPr="00143F9E">
              <w:t>tal nem javasolt.</w:t>
            </w:r>
          </w:p>
        </w:tc>
      </w:tr>
      <w:tr w:rsidR="006E3E11" w:rsidRPr="00143F9E" w14:paraId="1063E732" w14:textId="77777777" w:rsidTr="00063349">
        <w:tc>
          <w:tcPr>
            <w:tcW w:w="5000" w:type="pct"/>
            <w:gridSpan w:val="3"/>
            <w:shd w:val="clear" w:color="auto" w:fill="auto"/>
          </w:tcPr>
          <w:p w14:paraId="026FFF7C" w14:textId="77777777" w:rsidR="000F3EAA" w:rsidRPr="00143F9E" w:rsidRDefault="000F3EAA" w:rsidP="000F3EAA">
            <w:pPr>
              <w:widowControl w:val="0"/>
              <w:rPr>
                <w:i/>
                <w:u w:val="single"/>
              </w:rPr>
            </w:pPr>
          </w:p>
          <w:p w14:paraId="757FB86B" w14:textId="77777777" w:rsidR="006E3E11" w:rsidRPr="00143F9E" w:rsidRDefault="006B5066" w:rsidP="000F3EAA">
            <w:pPr>
              <w:widowControl w:val="0"/>
              <w:rPr>
                <w:i/>
                <w:u w:val="single"/>
              </w:rPr>
            </w:pPr>
            <w:r w:rsidRPr="00143F9E">
              <w:rPr>
                <w:i/>
                <w:u w:val="single"/>
              </w:rPr>
              <w:t>P</w:t>
            </w:r>
            <w:r w:rsidRPr="00143F9E">
              <w:rPr>
                <w:i/>
                <w:u w:val="single"/>
              </w:rPr>
              <w:noBreakHyphen/>
              <w:t>gp szubsztrát</w:t>
            </w:r>
          </w:p>
          <w:p w14:paraId="4EEDB5CA" w14:textId="7FC34D0E" w:rsidR="000F3EAA" w:rsidRPr="00143F9E" w:rsidRDefault="000F3EAA" w:rsidP="000F3EAA">
            <w:pPr>
              <w:widowControl w:val="0"/>
              <w:rPr>
                <w:i/>
                <w:iCs/>
                <w:noProof/>
              </w:rPr>
            </w:pPr>
          </w:p>
        </w:tc>
      </w:tr>
      <w:tr w:rsidR="006E3E11" w:rsidRPr="00143F9E" w14:paraId="5D014792" w14:textId="77777777" w:rsidTr="00063349">
        <w:tc>
          <w:tcPr>
            <w:tcW w:w="1174" w:type="pct"/>
            <w:gridSpan w:val="2"/>
            <w:shd w:val="clear" w:color="auto" w:fill="auto"/>
          </w:tcPr>
          <w:p w14:paraId="63A9105A" w14:textId="77777777" w:rsidR="006E3E11" w:rsidRPr="00143F9E" w:rsidRDefault="006B5066" w:rsidP="000F3EAA">
            <w:pPr>
              <w:widowControl w:val="0"/>
              <w:rPr>
                <w:noProof/>
              </w:rPr>
            </w:pPr>
            <w:r w:rsidRPr="00143F9E">
              <w:t>Digoxin</w:t>
            </w:r>
          </w:p>
        </w:tc>
        <w:tc>
          <w:tcPr>
            <w:tcW w:w="3826" w:type="pct"/>
            <w:shd w:val="clear" w:color="auto" w:fill="auto"/>
          </w:tcPr>
          <w:p w14:paraId="67E52675" w14:textId="34009833" w:rsidR="006E3E11" w:rsidRPr="00143F9E" w:rsidRDefault="006B5066" w:rsidP="000F3EAA">
            <w:pPr>
              <w:widowControl w:val="0"/>
              <w:rPr>
                <w:noProof/>
              </w:rPr>
            </w:pPr>
            <w:r w:rsidRPr="00143F9E">
              <w:t xml:space="preserve">Egy 24 egészséges önkéntesen végzett vizsgálatban, melyben a </w:t>
            </w:r>
            <w:r w:rsidR="00425C97">
              <w:t>dabigatrán-etexilát</w:t>
            </w:r>
            <w:r w:rsidRPr="00143F9E">
              <w:t>ot digoxinnal adták együtt, nem észleltek változást a digoxin, illetve klinikailag jelentős változást a dabigatrán</w:t>
            </w:r>
            <w:r w:rsidRPr="00143F9E">
              <w:noBreakHyphen/>
              <w:t>expozícióban.</w:t>
            </w:r>
          </w:p>
        </w:tc>
      </w:tr>
    </w:tbl>
    <w:p w14:paraId="1523898D" w14:textId="77777777" w:rsidR="006E3E11" w:rsidRPr="00143F9E" w:rsidRDefault="006E3E11" w:rsidP="000F3EAA">
      <w:pPr>
        <w:widowControl w:val="0"/>
        <w:rPr>
          <w:bCs/>
          <w:i/>
          <w:iCs/>
          <w:szCs w:val="24"/>
          <w:u w:val="single"/>
        </w:rPr>
      </w:pPr>
    </w:p>
    <w:p w14:paraId="0F60B414" w14:textId="77777777" w:rsidR="006E3E11" w:rsidRPr="00143F9E" w:rsidRDefault="006B5066" w:rsidP="000F3EAA">
      <w:pPr>
        <w:keepNext/>
        <w:widowControl w:val="0"/>
        <w:rPr>
          <w:noProof/>
          <w:u w:val="single"/>
        </w:rPr>
      </w:pPr>
      <w:r w:rsidRPr="00143F9E">
        <w:rPr>
          <w:u w:val="single"/>
        </w:rPr>
        <w:t>Antikoagulánsok és thrombocytaaggregáció-gátló gyógyszerek</w:t>
      </w:r>
    </w:p>
    <w:p w14:paraId="0BE90C2E" w14:textId="77777777" w:rsidR="006E3E11" w:rsidRPr="00143F9E" w:rsidRDefault="006E3E11" w:rsidP="000F3EAA">
      <w:pPr>
        <w:keepNext/>
        <w:widowControl w:val="0"/>
        <w:rPr>
          <w:noProof/>
        </w:rPr>
      </w:pPr>
    </w:p>
    <w:p w14:paraId="0684FAEF" w14:textId="7575F1A5" w:rsidR="006E3E11" w:rsidRPr="00143F9E" w:rsidRDefault="006B5066" w:rsidP="000F3EAA">
      <w:pPr>
        <w:widowControl w:val="0"/>
        <w:rPr>
          <w:rFonts w:eastAsia="MS Mincho"/>
          <w:szCs w:val="22"/>
        </w:rPr>
      </w:pPr>
      <w:r w:rsidRPr="00143F9E">
        <w:t xml:space="preserve">Nincs vagy csak korlátozott tapasztalat áll rendelkezésre a következő kezelésekre, melyek fokozhatják a vérzésveszélyt, ha a </w:t>
      </w:r>
      <w:r w:rsidR="00425C97">
        <w:t>dabigatrán-etexilát</w:t>
      </w:r>
      <w:r w:rsidRPr="00143F9E">
        <w:t>tal egyidejűleg alkalmazzák őket: antikoagulánsok, pl. nem frakcionált heparin (UFH), alacsony molekulatömegű heparinok (LMWH) és heparin származékok (fondaparinux, dezirudin), thrombolyticus gyógyszerek és K</w:t>
      </w:r>
      <w:r w:rsidR="00414960" w:rsidRPr="00143F9E">
        <w:noBreakHyphen/>
      </w:r>
      <w:r w:rsidRPr="00143F9E">
        <w:t>vitamin antagonisták, rivaroxabán vagy egyéb orális antikoagulánsok (lásd 4.3 pont) és thrombocytaaggregáció-gátló gyógyszerek mint pl. GPIIb/IIIa receptor antagonisták, tiklopidin, prazugr</w:t>
      </w:r>
      <w:r w:rsidR="00A5554B">
        <w:t>e</w:t>
      </w:r>
      <w:r w:rsidRPr="00143F9E">
        <w:t>l, tikagrelor, dextrán és szulfinpirazon (lásd 4.4 pont).</w:t>
      </w:r>
    </w:p>
    <w:p w14:paraId="369B5B79" w14:textId="77777777" w:rsidR="006E3E11" w:rsidRPr="00143F9E" w:rsidRDefault="006E3E11" w:rsidP="000F3EAA">
      <w:pPr>
        <w:widowControl w:val="0"/>
        <w:rPr>
          <w:bCs/>
        </w:rPr>
      </w:pPr>
    </w:p>
    <w:p w14:paraId="0110F0BA" w14:textId="77777777" w:rsidR="006E3E11" w:rsidRPr="00143F9E" w:rsidRDefault="006B5066" w:rsidP="000F3EAA">
      <w:pPr>
        <w:widowControl w:val="0"/>
        <w:rPr>
          <w:bCs/>
          <w:noProof/>
        </w:rPr>
      </w:pPr>
      <w:r w:rsidRPr="00143F9E">
        <w:t>Az UFH a szükséges dózisban adható a centrális vénás vagy artériás kanül nyitvatartásához vagy pitvarfibrilláció esetén katéteres ablatio alatt (lásd 4.3 pont).</w:t>
      </w:r>
    </w:p>
    <w:p w14:paraId="01EFB2CA" w14:textId="77777777" w:rsidR="006E3E11" w:rsidRPr="00143F9E" w:rsidRDefault="006E3E11" w:rsidP="000F3EAA">
      <w:pPr>
        <w:widowControl w:val="0"/>
        <w:rPr>
          <w:noProof/>
        </w:rPr>
      </w:pPr>
    </w:p>
    <w:p w14:paraId="63AAB118" w14:textId="77777777" w:rsidR="006E3E11" w:rsidRPr="00143F9E" w:rsidRDefault="006B5066" w:rsidP="00063349">
      <w:pPr>
        <w:keepNext/>
        <w:widowControl w:val="0"/>
        <w:ind w:left="1418" w:hanging="1418"/>
        <w:rPr>
          <w:b/>
          <w:bCs/>
          <w:szCs w:val="22"/>
        </w:rPr>
      </w:pPr>
      <w:r w:rsidRPr="00143F9E">
        <w:rPr>
          <w:b/>
        </w:rPr>
        <w:t>8. táblázat.</w:t>
      </w:r>
      <w:r w:rsidRPr="00143F9E">
        <w:rPr>
          <w:b/>
        </w:rPr>
        <w:tab/>
        <w:t>Interakciók antikoagulánsokkal és thrombocytaaggregáció-gátló gyógyszerekkel</w:t>
      </w:r>
    </w:p>
    <w:p w14:paraId="2658D686" w14:textId="77777777" w:rsidR="006E3E11" w:rsidRPr="00143F9E" w:rsidRDefault="006E3E11" w:rsidP="000F3EAA">
      <w:pPr>
        <w:keepNext/>
        <w:widowControl w:val="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6E3E11" w:rsidRPr="00143F9E" w14:paraId="2DFDF00E" w14:textId="77777777" w:rsidTr="00063349">
        <w:tc>
          <w:tcPr>
            <w:tcW w:w="706" w:type="pct"/>
            <w:tcBorders>
              <w:top w:val="single" w:sz="4" w:space="0" w:color="auto"/>
              <w:left w:val="single" w:sz="4" w:space="0" w:color="auto"/>
              <w:bottom w:val="single" w:sz="4" w:space="0" w:color="auto"/>
              <w:right w:val="single" w:sz="4" w:space="0" w:color="auto"/>
            </w:tcBorders>
            <w:shd w:val="clear" w:color="auto" w:fill="auto"/>
          </w:tcPr>
          <w:p w14:paraId="392A9405" w14:textId="77777777" w:rsidR="006E3E11" w:rsidRPr="00143F9E" w:rsidRDefault="006B5066" w:rsidP="000F3EAA">
            <w:pPr>
              <w:keepNext/>
              <w:widowControl w:val="0"/>
              <w:rPr>
                <w:bCs/>
                <w:noProof/>
              </w:rPr>
            </w:pPr>
            <w:r w:rsidRPr="00143F9E">
              <w:t>NSAID-ok</w:t>
            </w:r>
          </w:p>
        </w:tc>
        <w:tc>
          <w:tcPr>
            <w:tcW w:w="4294" w:type="pct"/>
            <w:tcBorders>
              <w:top w:val="single" w:sz="4" w:space="0" w:color="auto"/>
              <w:left w:val="single" w:sz="4" w:space="0" w:color="auto"/>
              <w:bottom w:val="single" w:sz="4" w:space="0" w:color="auto"/>
              <w:right w:val="single" w:sz="4" w:space="0" w:color="auto"/>
            </w:tcBorders>
            <w:shd w:val="clear" w:color="auto" w:fill="auto"/>
          </w:tcPr>
          <w:p w14:paraId="317D4647" w14:textId="36980A37" w:rsidR="006E3E11" w:rsidRPr="00143F9E" w:rsidRDefault="006B5066" w:rsidP="000F3EAA">
            <w:pPr>
              <w:keepNext/>
              <w:widowControl w:val="0"/>
              <w:rPr>
                <w:bCs/>
                <w:noProof/>
              </w:rPr>
            </w:pPr>
            <w:r w:rsidRPr="00143F9E">
              <w:t xml:space="preserve">Kimutatták, hogy a rövid távú fájdalomcsillapítás céljára adott NSAID-ok nem fokozzák a vérzésveszélyt, ha </w:t>
            </w:r>
            <w:r w:rsidR="00425C97">
              <w:t>dabigatrán-etexilát</w:t>
            </w:r>
            <w:r w:rsidRPr="00143F9E">
              <w:t>tal adják együtt. Egy III. fázisú klinikai vizsgálatban, amelyben a dabigatránt és a warfarint hasonlították össze a stroke megelőzésében pitvarfibrilláló betegeknél (</w:t>
            </w:r>
            <w:r w:rsidR="00414960" w:rsidRPr="00143F9E">
              <w:t>RE</w:t>
            </w:r>
            <w:r w:rsidR="00414960" w:rsidRPr="00143F9E">
              <w:noBreakHyphen/>
            </w:r>
            <w:r w:rsidRPr="00143F9E">
              <w:t>LY), a krónikus NSAID-szedés a vérzés veszélyét körülbelül 50</w:t>
            </w:r>
            <w:r w:rsidR="00874B28" w:rsidRPr="00143F9E">
              <w:t>%</w:t>
            </w:r>
            <w:r w:rsidRPr="00143F9E">
              <w:t xml:space="preserve">-kal növelte </w:t>
            </w:r>
            <w:r w:rsidR="00425C97">
              <w:t>dabigatrán-etexilát</w:t>
            </w:r>
            <w:r w:rsidRPr="00143F9E">
              <w:t xml:space="preserve"> és warfarin esetében is.</w:t>
            </w:r>
          </w:p>
        </w:tc>
      </w:tr>
      <w:tr w:rsidR="006E3E11" w:rsidRPr="00143F9E" w14:paraId="2D55E1BB" w14:textId="77777777" w:rsidTr="00063349">
        <w:tc>
          <w:tcPr>
            <w:tcW w:w="706" w:type="pct"/>
            <w:shd w:val="clear" w:color="auto" w:fill="auto"/>
          </w:tcPr>
          <w:p w14:paraId="01EF0FE6" w14:textId="01CCBBEC" w:rsidR="006E3E11" w:rsidRPr="00143F9E" w:rsidRDefault="001E239C" w:rsidP="000F3EAA">
            <w:pPr>
              <w:keepNext/>
              <w:widowControl w:val="0"/>
              <w:rPr>
                <w:bCs/>
                <w:noProof/>
              </w:rPr>
            </w:pPr>
            <w:r>
              <w:t>Klopidogrel</w:t>
            </w:r>
          </w:p>
        </w:tc>
        <w:tc>
          <w:tcPr>
            <w:tcW w:w="4294" w:type="pct"/>
            <w:shd w:val="clear" w:color="auto" w:fill="auto"/>
          </w:tcPr>
          <w:p w14:paraId="4B41909E" w14:textId="3EDF6CD1" w:rsidR="006E3E11" w:rsidRPr="00143F9E" w:rsidRDefault="006B5066" w:rsidP="000F3EAA">
            <w:pPr>
              <w:keepNext/>
              <w:widowControl w:val="0"/>
              <w:rPr>
                <w:bCs/>
                <w:noProof/>
              </w:rPr>
            </w:pPr>
            <w:r w:rsidRPr="00143F9E">
              <w:t xml:space="preserve">Fiatal egészséges önkéntes férfiakon végzett vizsgálatok szerint a </w:t>
            </w:r>
            <w:r w:rsidR="00425C97">
              <w:t>dabigatrán-etexilát</w:t>
            </w:r>
            <w:r w:rsidRPr="00143F9E">
              <w:t xml:space="preserve"> és a </w:t>
            </w:r>
            <w:r w:rsidR="001E239C">
              <w:t>klopidogrel</w:t>
            </w:r>
            <w:r w:rsidRPr="00143F9E">
              <w:t xml:space="preserve"> együttadása nem nyújtotta tovább a kapilláris vérzési időt a </w:t>
            </w:r>
            <w:r w:rsidR="001E239C">
              <w:t>klopidogrel</w:t>
            </w:r>
            <w:r w:rsidRPr="00143F9E">
              <w:t xml:space="preserve"> monoterápiához viszonyítva. Ezenkívül a dabigatrán AUC</w:t>
            </w:r>
            <w:r w:rsidRPr="00143F9E">
              <w:rPr>
                <w:vertAlign w:val="subscript"/>
              </w:rPr>
              <w:t>τ,ss</w:t>
            </w:r>
            <w:r w:rsidRPr="00143F9E">
              <w:t>- és C</w:t>
            </w:r>
            <w:r w:rsidRPr="00143F9E">
              <w:rPr>
                <w:vertAlign w:val="subscript"/>
              </w:rPr>
              <w:t>max,ss</w:t>
            </w:r>
            <w:r w:rsidRPr="00143F9E">
              <w:t xml:space="preserve">-értéke, valamint a dabigatrán hatását vizsgáló alvadási vizsgálatok, illetve a </w:t>
            </w:r>
            <w:r w:rsidR="001E239C">
              <w:t>klopidogrel</w:t>
            </w:r>
            <w:r w:rsidRPr="00143F9E">
              <w:t xml:space="preserve"> hatását mutató thrombocytaaggregáció-gátlás lényegében változatlan maradt a kombinált kezelés és a megfelelő monoterápiák összehasonlítása során. 300 mg vagy 600 mg </w:t>
            </w:r>
            <w:r w:rsidR="001E239C">
              <w:t>klopidogrel</w:t>
            </w:r>
            <w:r w:rsidRPr="00143F9E">
              <w:t xml:space="preserve"> telítő dózis esetén a dabigatrán AUC</w:t>
            </w:r>
            <w:r w:rsidRPr="00143F9E">
              <w:rPr>
                <w:vertAlign w:val="subscript"/>
              </w:rPr>
              <w:t>τ,ss</w:t>
            </w:r>
            <w:r w:rsidRPr="00143F9E">
              <w:t>- és C</w:t>
            </w:r>
            <w:r w:rsidRPr="00143F9E">
              <w:rPr>
                <w:vertAlign w:val="subscript"/>
              </w:rPr>
              <w:t>max,ss</w:t>
            </w:r>
            <w:r w:rsidRPr="00143F9E">
              <w:t>-értéke körülbelül 30</w:t>
            </w:r>
            <w:r w:rsidRPr="00143F9E">
              <w:noBreakHyphen/>
              <w:t>40</w:t>
            </w:r>
            <w:r w:rsidR="00874B28" w:rsidRPr="00143F9E">
              <w:t>%</w:t>
            </w:r>
            <w:r w:rsidR="002828A0" w:rsidRPr="00143F9E">
              <w:noBreakHyphen/>
            </w:r>
            <w:r w:rsidRPr="00143F9E">
              <w:t>kal nőtt (lásd 4.4 pont).</w:t>
            </w:r>
          </w:p>
        </w:tc>
      </w:tr>
      <w:tr w:rsidR="006E3E11" w:rsidRPr="00143F9E" w14:paraId="1875F09D" w14:textId="77777777" w:rsidTr="00063349">
        <w:tc>
          <w:tcPr>
            <w:tcW w:w="706" w:type="pct"/>
            <w:shd w:val="clear" w:color="auto" w:fill="auto"/>
          </w:tcPr>
          <w:p w14:paraId="52C195BB" w14:textId="77777777" w:rsidR="006E3E11" w:rsidRPr="00143F9E" w:rsidRDefault="006B5066" w:rsidP="000F3EAA">
            <w:pPr>
              <w:keepNext/>
              <w:widowControl w:val="0"/>
              <w:rPr>
                <w:bCs/>
                <w:noProof/>
              </w:rPr>
            </w:pPr>
            <w:r w:rsidRPr="00143F9E">
              <w:t>ASA</w:t>
            </w:r>
          </w:p>
        </w:tc>
        <w:tc>
          <w:tcPr>
            <w:tcW w:w="4294" w:type="pct"/>
            <w:shd w:val="clear" w:color="auto" w:fill="auto"/>
          </w:tcPr>
          <w:p w14:paraId="6799F5C2" w14:textId="43F1F19A" w:rsidR="006E3E11" w:rsidRPr="00143F9E" w:rsidRDefault="006B5066" w:rsidP="000F3EAA">
            <w:pPr>
              <w:keepNext/>
              <w:widowControl w:val="0"/>
              <w:rPr>
                <w:noProof/>
              </w:rPr>
            </w:pPr>
            <w:r w:rsidRPr="00143F9E">
              <w:t xml:space="preserve">Az ASA és napi kétszeri 150 mg </w:t>
            </w:r>
            <w:r w:rsidR="00425C97">
              <w:t>dabigatrán-etexilát</w:t>
            </w:r>
            <w:r w:rsidRPr="00143F9E">
              <w:t xml:space="preserve"> együttadása bármilyen vérzés veszélyét 12</w:t>
            </w:r>
            <w:r w:rsidR="00874B28" w:rsidRPr="00143F9E">
              <w:t>%</w:t>
            </w:r>
            <w:r w:rsidR="002828A0" w:rsidRPr="00143F9E">
              <w:noBreakHyphen/>
            </w:r>
            <w:r w:rsidRPr="00143F9E">
              <w:t>ról 18</w:t>
            </w:r>
            <w:r w:rsidR="00874B28" w:rsidRPr="00143F9E">
              <w:t>%</w:t>
            </w:r>
            <w:r w:rsidRPr="00143F9E">
              <w:t>-ra növelheti 81 mg, és 24</w:t>
            </w:r>
            <w:r w:rsidR="00874B28" w:rsidRPr="00143F9E">
              <w:t>%</w:t>
            </w:r>
            <w:r w:rsidR="002828A0" w:rsidRPr="00143F9E">
              <w:noBreakHyphen/>
            </w:r>
            <w:r w:rsidRPr="00143F9E">
              <w:t>ra 325 mg ASA esetében (lásd 4.4 pont).</w:t>
            </w:r>
          </w:p>
        </w:tc>
      </w:tr>
      <w:tr w:rsidR="006E3E11" w:rsidRPr="00143F9E" w14:paraId="68C2EF2D" w14:textId="77777777" w:rsidTr="00063349">
        <w:tc>
          <w:tcPr>
            <w:tcW w:w="706" w:type="pct"/>
            <w:shd w:val="clear" w:color="auto" w:fill="auto"/>
          </w:tcPr>
          <w:p w14:paraId="7F9C8867" w14:textId="77777777" w:rsidR="006E3E11" w:rsidRPr="00143F9E" w:rsidRDefault="006B5066" w:rsidP="000F3EAA">
            <w:pPr>
              <w:widowControl w:val="0"/>
              <w:rPr>
                <w:bCs/>
                <w:noProof/>
              </w:rPr>
            </w:pPr>
            <w:r w:rsidRPr="00143F9E">
              <w:t>LMWH</w:t>
            </w:r>
          </w:p>
        </w:tc>
        <w:tc>
          <w:tcPr>
            <w:tcW w:w="4294" w:type="pct"/>
            <w:shd w:val="clear" w:color="auto" w:fill="auto"/>
          </w:tcPr>
          <w:p w14:paraId="3329E1A9" w14:textId="4CF736FC" w:rsidR="006E3E11" w:rsidRPr="00143F9E" w:rsidRDefault="006B5066" w:rsidP="000F3EAA">
            <w:pPr>
              <w:widowControl w:val="0"/>
              <w:rPr>
                <w:bCs/>
                <w:noProof/>
              </w:rPr>
            </w:pPr>
            <w:r w:rsidRPr="00143F9E">
              <w:t>Az LMWH</w:t>
            </w:r>
            <w:r w:rsidR="002828A0" w:rsidRPr="00143F9E">
              <w:noBreakHyphen/>
            </w:r>
            <w:r w:rsidRPr="00143F9E">
              <w:t xml:space="preserve">k (például enoxaparin) és a </w:t>
            </w:r>
            <w:r w:rsidR="00425C97">
              <w:t>dabigatrán-etexilát</w:t>
            </w:r>
            <w:r w:rsidRPr="00143F9E">
              <w:t xml:space="preserve"> egyidejű alkalmazását külön nem vizsgálták. Három napon keresztül, naponta egyszer sc. adott 40 mg enoxaparinról történő átállítás után, az enoxaparin utolsó dózisa után 24 órával a dabigatrán</w:t>
            </w:r>
            <w:r w:rsidRPr="00143F9E">
              <w:noBreakHyphen/>
              <w:t xml:space="preserve">expozíció kicsivel alacsonyabb volt, mint önmagában adott </w:t>
            </w:r>
            <w:r w:rsidR="00425C97">
              <w:t>dabigatrán-etexilát</w:t>
            </w:r>
            <w:r w:rsidRPr="00143F9E">
              <w:t xml:space="preserve"> (egyszeri 220 mg-os dózis) után. Magasabb anti</w:t>
            </w:r>
            <w:r w:rsidR="002828A0" w:rsidRPr="00143F9E">
              <w:noBreakHyphen/>
            </w:r>
            <w:r w:rsidRPr="00143F9E">
              <w:t xml:space="preserve">FXa/FIIa aktivitást figyeltek meg </w:t>
            </w:r>
            <w:r w:rsidR="00425C97">
              <w:t>dabigatrán-etexilát</w:t>
            </w:r>
            <w:r w:rsidRPr="00143F9E">
              <w:t xml:space="preserve"> adása után enoxaparin-előkezelést követően az önmagában </w:t>
            </w:r>
            <w:r w:rsidRPr="00143F9E">
              <w:lastRenderedPageBreak/>
              <w:t xml:space="preserve">adott </w:t>
            </w:r>
            <w:r w:rsidR="00425C97">
              <w:t>dabigatrán-etexilát</w:t>
            </w:r>
            <w:r w:rsidRPr="00143F9E">
              <w:t>hoz viszonyítva. A feltételezések szerint ez az enoxaparin megmaradó hatásának következménye, és klinikailag nem tekintik relevánsnak. Más, dabigatránnal kapcsolatos antikoaguláns vizsgálatok nem változtak meg lényegesen enoxaparin előkezelést követően.</w:t>
            </w:r>
          </w:p>
        </w:tc>
      </w:tr>
    </w:tbl>
    <w:p w14:paraId="195E88F0" w14:textId="77777777" w:rsidR="006E3E11" w:rsidRPr="00143F9E" w:rsidRDefault="006E3E11" w:rsidP="000F3EAA">
      <w:pPr>
        <w:widowControl w:val="0"/>
        <w:rPr>
          <w:bCs/>
          <w:noProof/>
        </w:rPr>
      </w:pPr>
    </w:p>
    <w:p w14:paraId="5AB80EC4" w14:textId="77777777" w:rsidR="006E3E11" w:rsidRPr="00143F9E" w:rsidRDefault="006B5066" w:rsidP="000F3EAA">
      <w:pPr>
        <w:keepNext/>
        <w:widowControl w:val="0"/>
        <w:rPr>
          <w:bCs/>
          <w:szCs w:val="24"/>
        </w:rPr>
      </w:pPr>
      <w:r w:rsidRPr="00143F9E">
        <w:rPr>
          <w:u w:val="single"/>
        </w:rPr>
        <w:t>Egyéb interakciók</w:t>
      </w:r>
    </w:p>
    <w:p w14:paraId="621B5C27" w14:textId="77777777" w:rsidR="006E3E11" w:rsidRPr="00143F9E" w:rsidRDefault="006E3E11" w:rsidP="000F3EAA">
      <w:pPr>
        <w:keepNext/>
        <w:widowControl w:val="0"/>
        <w:rPr>
          <w:bCs/>
          <w:szCs w:val="24"/>
        </w:rPr>
      </w:pPr>
    </w:p>
    <w:p w14:paraId="4EAB3409" w14:textId="77777777" w:rsidR="006E3E11" w:rsidRPr="00143F9E" w:rsidRDefault="006B5066" w:rsidP="00063349">
      <w:pPr>
        <w:keepNext/>
        <w:widowControl w:val="0"/>
        <w:ind w:left="1701" w:hanging="1701"/>
        <w:rPr>
          <w:b/>
          <w:bCs/>
          <w:szCs w:val="22"/>
        </w:rPr>
      </w:pPr>
      <w:r w:rsidRPr="00143F9E">
        <w:rPr>
          <w:b/>
        </w:rPr>
        <w:t>9. táblázat.</w:t>
      </w:r>
      <w:r w:rsidRPr="00143F9E">
        <w:rPr>
          <w:b/>
        </w:rPr>
        <w:tab/>
        <w:t>Egyéb interakciók</w:t>
      </w:r>
    </w:p>
    <w:p w14:paraId="18F81E61" w14:textId="77777777" w:rsidR="006E3E11" w:rsidRPr="00143F9E" w:rsidRDefault="006E3E11" w:rsidP="000F3EAA">
      <w:pPr>
        <w:keepNext/>
        <w:widowControl w:val="0"/>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6E3E11" w:rsidRPr="00143F9E" w14:paraId="2C407D41" w14:textId="77777777" w:rsidTr="00063349">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748FF23" w14:textId="77777777" w:rsidR="000F3EAA" w:rsidRPr="00143F9E" w:rsidRDefault="000F3EAA" w:rsidP="000F3EAA">
            <w:pPr>
              <w:keepNext/>
              <w:widowControl w:val="0"/>
              <w:rPr>
                <w:i/>
                <w:u w:val="single"/>
              </w:rPr>
            </w:pPr>
          </w:p>
          <w:p w14:paraId="1AF8295E" w14:textId="2D82E1BD" w:rsidR="006E3E11" w:rsidRPr="00143F9E" w:rsidRDefault="006B5066" w:rsidP="000F3EAA">
            <w:pPr>
              <w:keepNext/>
              <w:widowControl w:val="0"/>
              <w:rPr>
                <w:i/>
                <w:u w:val="single"/>
              </w:rPr>
            </w:pPr>
            <w:r w:rsidRPr="00143F9E">
              <w:rPr>
                <w:i/>
                <w:u w:val="single"/>
              </w:rPr>
              <w:t>Szelektív szerotoninvisszavétel gátlók (SSRI</w:t>
            </w:r>
            <w:r w:rsidRPr="00143F9E">
              <w:rPr>
                <w:i/>
                <w:u w:val="single"/>
              </w:rPr>
              <w:noBreakHyphen/>
              <w:t>k) vagy szelektív szerotonin</w:t>
            </w:r>
            <w:r w:rsidR="00E52373">
              <w:rPr>
                <w:i/>
                <w:u w:val="single"/>
              </w:rPr>
              <w:t>-</w:t>
            </w:r>
            <w:r w:rsidRPr="00143F9E">
              <w:rPr>
                <w:i/>
                <w:u w:val="single"/>
              </w:rPr>
              <w:t>noradrenalin</w:t>
            </w:r>
            <w:r w:rsidR="00E52373">
              <w:rPr>
                <w:i/>
                <w:u w:val="single"/>
              </w:rPr>
              <w:t>-</w:t>
            </w:r>
            <w:r w:rsidRPr="00143F9E">
              <w:rPr>
                <w:i/>
                <w:u w:val="single"/>
              </w:rPr>
              <w:t>visszavétel gátlók (SNRI</w:t>
            </w:r>
            <w:r w:rsidRPr="00143F9E">
              <w:rPr>
                <w:i/>
                <w:u w:val="single"/>
              </w:rPr>
              <w:noBreakHyphen/>
              <w:t>k)</w:t>
            </w:r>
          </w:p>
          <w:p w14:paraId="01B2324E" w14:textId="5C78F482" w:rsidR="000F3EAA" w:rsidRPr="00143F9E" w:rsidRDefault="000F3EAA" w:rsidP="000F3EAA">
            <w:pPr>
              <w:keepNext/>
              <w:widowControl w:val="0"/>
            </w:pPr>
          </w:p>
        </w:tc>
      </w:tr>
      <w:tr w:rsidR="006E3E11" w:rsidRPr="00143F9E" w14:paraId="6F3BBC25" w14:textId="77777777" w:rsidTr="00063349">
        <w:tc>
          <w:tcPr>
            <w:tcW w:w="849" w:type="pct"/>
            <w:tcBorders>
              <w:top w:val="single" w:sz="4" w:space="0" w:color="auto"/>
              <w:left w:val="single" w:sz="4" w:space="0" w:color="auto"/>
              <w:bottom w:val="single" w:sz="4" w:space="0" w:color="auto"/>
              <w:right w:val="single" w:sz="4" w:space="0" w:color="auto"/>
            </w:tcBorders>
            <w:shd w:val="clear" w:color="auto" w:fill="auto"/>
          </w:tcPr>
          <w:p w14:paraId="4111F2D1" w14:textId="77777777" w:rsidR="006E3E11" w:rsidRPr="00143F9E" w:rsidRDefault="006B5066" w:rsidP="000F3EAA">
            <w:pPr>
              <w:keepNext/>
              <w:widowControl w:val="0"/>
              <w:rPr>
                <w:bCs/>
                <w:noProof/>
              </w:rPr>
            </w:pPr>
            <w:r w:rsidRPr="00143F9E">
              <w:t>SSRI</w:t>
            </w:r>
            <w:r w:rsidRPr="00143F9E">
              <w:noBreakHyphen/>
              <w:t>k, SNRI</w:t>
            </w:r>
            <w:r w:rsidRPr="00143F9E">
              <w:noBreakHyphen/>
              <w:t>k</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689D225A" w14:textId="111AE90E" w:rsidR="006E3E11" w:rsidRPr="00143F9E" w:rsidRDefault="006B5066" w:rsidP="000F3EAA">
            <w:pPr>
              <w:keepNext/>
              <w:widowControl w:val="0"/>
              <w:rPr>
                <w:bCs/>
                <w:noProof/>
              </w:rPr>
            </w:pPr>
            <w:r w:rsidRPr="00143F9E">
              <w:t>Az SSRI</w:t>
            </w:r>
            <w:r w:rsidRPr="00143F9E">
              <w:noBreakHyphen/>
              <w:t>k és az SNRI</w:t>
            </w:r>
            <w:r w:rsidRPr="00143F9E">
              <w:noBreakHyphen/>
              <w:t>k valamennyi kezelési csoportban növelték a vérzés kockázatát egy, a pitvarfibrillációban szenvedő betegeken végzett III. fázisú vizsgálatban (</w:t>
            </w:r>
            <w:r w:rsidR="00414960" w:rsidRPr="00143F9E">
              <w:t>RE</w:t>
            </w:r>
            <w:r w:rsidR="00414960" w:rsidRPr="00143F9E">
              <w:noBreakHyphen/>
            </w:r>
            <w:r w:rsidRPr="00143F9E">
              <w:t>LY), amelynek célja a dagibatrán és a warfarin stroke-megelőző hatásának vizsgálata.</w:t>
            </w:r>
          </w:p>
        </w:tc>
      </w:tr>
      <w:tr w:rsidR="006E3E11" w:rsidRPr="00143F9E" w14:paraId="64E06A91" w14:textId="77777777" w:rsidTr="00063349">
        <w:tc>
          <w:tcPr>
            <w:tcW w:w="5000" w:type="pct"/>
            <w:gridSpan w:val="2"/>
            <w:shd w:val="clear" w:color="auto" w:fill="auto"/>
          </w:tcPr>
          <w:p w14:paraId="69E6F604" w14:textId="77777777" w:rsidR="000F3EAA" w:rsidRPr="00143F9E" w:rsidRDefault="000F3EAA" w:rsidP="000F3EAA">
            <w:pPr>
              <w:keepNext/>
              <w:widowControl w:val="0"/>
              <w:rPr>
                <w:i/>
                <w:u w:val="single"/>
              </w:rPr>
            </w:pPr>
          </w:p>
          <w:p w14:paraId="2A553FAE" w14:textId="506B65F2" w:rsidR="006E3E11" w:rsidRPr="00143F9E" w:rsidRDefault="006B5066" w:rsidP="000F3EAA">
            <w:pPr>
              <w:keepNext/>
              <w:widowControl w:val="0"/>
              <w:rPr>
                <w:i/>
                <w:u w:val="single"/>
              </w:rPr>
            </w:pPr>
            <w:r w:rsidRPr="00143F9E">
              <w:rPr>
                <w:i/>
                <w:u w:val="single"/>
              </w:rPr>
              <w:t>A gyomor pH</w:t>
            </w:r>
            <w:r w:rsidR="00414960" w:rsidRPr="00143F9E">
              <w:rPr>
                <w:i/>
                <w:u w:val="single"/>
              </w:rPr>
              <w:noBreakHyphen/>
            </w:r>
            <w:r w:rsidRPr="00143F9E">
              <w:rPr>
                <w:i/>
                <w:u w:val="single"/>
              </w:rPr>
              <w:t>t befolyásoló egyéb gyógyszerek</w:t>
            </w:r>
          </w:p>
          <w:p w14:paraId="61ADD565" w14:textId="77777777" w:rsidR="000F3EAA" w:rsidRPr="00143F9E" w:rsidRDefault="000F3EAA" w:rsidP="000F3EAA">
            <w:pPr>
              <w:keepNext/>
              <w:widowControl w:val="0"/>
              <w:rPr>
                <w:bCs/>
                <w:noProof/>
              </w:rPr>
            </w:pPr>
          </w:p>
        </w:tc>
      </w:tr>
      <w:tr w:rsidR="006E3E11" w:rsidRPr="00143F9E" w14:paraId="4C97D28A" w14:textId="77777777" w:rsidTr="00063349">
        <w:tc>
          <w:tcPr>
            <w:tcW w:w="849" w:type="pct"/>
            <w:shd w:val="clear" w:color="auto" w:fill="auto"/>
          </w:tcPr>
          <w:p w14:paraId="10652594" w14:textId="77777777" w:rsidR="006E3E11" w:rsidRPr="00143F9E" w:rsidRDefault="006B5066" w:rsidP="000F3EAA">
            <w:pPr>
              <w:keepNext/>
              <w:widowControl w:val="0"/>
              <w:rPr>
                <w:bCs/>
                <w:noProof/>
              </w:rPr>
            </w:pPr>
            <w:r w:rsidRPr="00143F9E">
              <w:t>Pantoprazol</w:t>
            </w:r>
          </w:p>
        </w:tc>
        <w:tc>
          <w:tcPr>
            <w:tcW w:w="4151" w:type="pct"/>
            <w:shd w:val="clear" w:color="auto" w:fill="auto"/>
          </w:tcPr>
          <w:p w14:paraId="135F5DA2" w14:textId="337A63FC" w:rsidR="006E3E11" w:rsidRPr="00143F9E" w:rsidRDefault="006B5066" w:rsidP="000F3EAA">
            <w:pPr>
              <w:keepNext/>
              <w:widowControl w:val="0"/>
              <w:rPr>
                <w:noProof/>
              </w:rPr>
            </w:pPr>
            <w:r w:rsidRPr="00143F9E">
              <w:t>Ha a Pradaxát pantoprazollal adták együtt, a dabigatrán AUC értékének kb. 30</w:t>
            </w:r>
            <w:r w:rsidR="00874B28" w:rsidRPr="00143F9E">
              <w:t>%</w:t>
            </w:r>
            <w:r w:rsidRPr="00143F9E">
              <w:t>-os csökkenését figyelték meg. Klinikai vizsgálatokban pantoprazolt és egyéb protonpumpa-inhibitorokat (PPI) adtak együtt Pradaxával: a párhuzamos PPI</w:t>
            </w:r>
            <w:r w:rsidRPr="00143F9E">
              <w:noBreakHyphen/>
              <w:t>kezelés során a Pradaxa hatásosságát csökkentő hatást nem figyeltek meg.</w:t>
            </w:r>
          </w:p>
        </w:tc>
      </w:tr>
      <w:tr w:rsidR="006E3E11" w:rsidRPr="00143F9E" w14:paraId="717D4566" w14:textId="77777777" w:rsidTr="00063349">
        <w:tc>
          <w:tcPr>
            <w:tcW w:w="849" w:type="pct"/>
            <w:shd w:val="clear" w:color="auto" w:fill="auto"/>
          </w:tcPr>
          <w:p w14:paraId="7774C4EE" w14:textId="77777777" w:rsidR="006E3E11" w:rsidRPr="00143F9E" w:rsidRDefault="006B5066" w:rsidP="000F3EAA">
            <w:pPr>
              <w:widowControl w:val="0"/>
              <w:rPr>
                <w:bCs/>
                <w:noProof/>
              </w:rPr>
            </w:pPr>
            <w:r w:rsidRPr="00143F9E">
              <w:t>Ranitidin</w:t>
            </w:r>
          </w:p>
        </w:tc>
        <w:tc>
          <w:tcPr>
            <w:tcW w:w="4151" w:type="pct"/>
            <w:shd w:val="clear" w:color="auto" w:fill="auto"/>
          </w:tcPr>
          <w:p w14:paraId="55B3E5A1" w14:textId="795A8F10" w:rsidR="006E3E11" w:rsidRPr="00143F9E" w:rsidRDefault="006B5066" w:rsidP="000F3EAA">
            <w:pPr>
              <w:widowControl w:val="0"/>
              <w:rPr>
                <w:bCs/>
                <w:noProof/>
              </w:rPr>
            </w:pPr>
            <w:r w:rsidRPr="00143F9E">
              <w:t xml:space="preserve">A ranitidin </w:t>
            </w:r>
            <w:r w:rsidR="00425C97">
              <w:t>dabigatrán-etexilát</w:t>
            </w:r>
            <w:r w:rsidRPr="00143F9E">
              <w:t>tal történő együttadásának nem volt klinikailag jelentős hatása a dabigatrán felszívódásának mértékére.</w:t>
            </w:r>
          </w:p>
        </w:tc>
      </w:tr>
    </w:tbl>
    <w:p w14:paraId="6DDC5A2E" w14:textId="77777777" w:rsidR="006E3E11" w:rsidRPr="00143F9E" w:rsidRDefault="006E3E11" w:rsidP="000F3EAA">
      <w:pPr>
        <w:widowControl w:val="0"/>
        <w:rPr>
          <w:bCs/>
          <w:szCs w:val="24"/>
        </w:rPr>
      </w:pPr>
    </w:p>
    <w:p w14:paraId="397C87EE" w14:textId="222F54D2" w:rsidR="006E3E11" w:rsidRPr="00143F9E" w:rsidRDefault="006B5066" w:rsidP="000F3EAA">
      <w:pPr>
        <w:keepNext/>
        <w:widowControl w:val="0"/>
        <w:rPr>
          <w:bCs/>
          <w:noProof/>
          <w:u w:val="single"/>
        </w:rPr>
      </w:pPr>
      <w:r w:rsidRPr="00143F9E">
        <w:rPr>
          <w:u w:val="single"/>
        </w:rPr>
        <w:t xml:space="preserve">A </w:t>
      </w:r>
      <w:r w:rsidR="00425C97">
        <w:rPr>
          <w:u w:val="single"/>
        </w:rPr>
        <w:t>dabigatrán-etexilát</w:t>
      </w:r>
      <w:r w:rsidRPr="00143F9E">
        <w:rPr>
          <w:u w:val="single"/>
        </w:rPr>
        <w:t xml:space="preserve"> és a dabigatrán metabolikus profiljával kapcsolatos interakciók</w:t>
      </w:r>
    </w:p>
    <w:p w14:paraId="79777A9E" w14:textId="77777777" w:rsidR="006E3E11" w:rsidRPr="00143F9E" w:rsidRDefault="006E3E11" w:rsidP="000F3EAA">
      <w:pPr>
        <w:keepNext/>
        <w:widowControl w:val="0"/>
        <w:rPr>
          <w:bCs/>
          <w:noProof/>
        </w:rPr>
      </w:pPr>
    </w:p>
    <w:p w14:paraId="77A7F256" w14:textId="0CD5C772" w:rsidR="006E3E11" w:rsidRPr="00143F9E" w:rsidRDefault="006B5066" w:rsidP="000F3EAA">
      <w:pPr>
        <w:widowControl w:val="0"/>
      </w:pPr>
      <w:r w:rsidRPr="00143F9E">
        <w:t xml:space="preserve">A </w:t>
      </w:r>
      <w:r w:rsidR="00425C97">
        <w:t>dabigatrán-etexilát</w:t>
      </w:r>
      <w:r w:rsidRPr="00143F9E">
        <w:t xml:space="preserve"> és a dabigatrán nem metabolizálódik a citokróm P450 rendszeren keresztül, és </w:t>
      </w:r>
      <w:r w:rsidRPr="00143F9E">
        <w:rPr>
          <w:i/>
        </w:rPr>
        <w:t>in vitro</w:t>
      </w:r>
      <w:r w:rsidRPr="00143F9E">
        <w:t xml:space="preserve"> nincs hatásuk az emberi citokróm P450 enzimekre. Ezért az ezzel összefüggő gyógyszerkölcsönhatások a dabigatránnal nem várhatók.</w:t>
      </w:r>
    </w:p>
    <w:p w14:paraId="0108BFA9" w14:textId="77777777" w:rsidR="006E3E11" w:rsidRPr="00143F9E" w:rsidRDefault="006E3E11" w:rsidP="000F3EAA">
      <w:pPr>
        <w:widowControl w:val="0"/>
        <w:rPr>
          <w:noProof/>
        </w:rPr>
      </w:pPr>
    </w:p>
    <w:p w14:paraId="47AD77F5" w14:textId="77777777" w:rsidR="006E3E11" w:rsidRPr="00143F9E" w:rsidRDefault="006B5066" w:rsidP="000F3EAA">
      <w:pPr>
        <w:keepNext/>
        <w:widowControl w:val="0"/>
        <w:rPr>
          <w:noProof/>
          <w:u w:val="single"/>
        </w:rPr>
      </w:pPr>
      <w:r w:rsidRPr="00143F9E">
        <w:rPr>
          <w:u w:val="single"/>
        </w:rPr>
        <w:t>Gyermekek és serdülők</w:t>
      </w:r>
    </w:p>
    <w:p w14:paraId="64DFC95F" w14:textId="77777777" w:rsidR="006E3E11" w:rsidRPr="00143F9E" w:rsidRDefault="006E3E11" w:rsidP="000F3EAA">
      <w:pPr>
        <w:keepNext/>
        <w:widowControl w:val="0"/>
        <w:rPr>
          <w:noProof/>
        </w:rPr>
      </w:pPr>
    </w:p>
    <w:p w14:paraId="783D1EDF" w14:textId="77777777" w:rsidR="006E3E11" w:rsidRPr="00143F9E" w:rsidRDefault="006B5066" w:rsidP="000F3EAA">
      <w:pPr>
        <w:widowControl w:val="0"/>
        <w:rPr>
          <w:bCs/>
        </w:rPr>
      </w:pPr>
      <w:r w:rsidRPr="00143F9E">
        <w:t>Interakciós vizsgálatokat csak felnőttek körében végeztek.</w:t>
      </w:r>
    </w:p>
    <w:p w14:paraId="5BD6374A" w14:textId="77777777" w:rsidR="006E3E11" w:rsidRPr="00143F9E" w:rsidRDefault="006E3E11" w:rsidP="000F3EAA">
      <w:pPr>
        <w:widowControl w:val="0"/>
        <w:rPr>
          <w:noProof/>
        </w:rPr>
      </w:pPr>
    </w:p>
    <w:p w14:paraId="4413E979" w14:textId="77777777" w:rsidR="006E3E11" w:rsidRPr="00143F9E" w:rsidRDefault="006B5066" w:rsidP="000F3EAA">
      <w:pPr>
        <w:keepNext/>
        <w:widowControl w:val="0"/>
        <w:ind w:left="567" w:hanging="567"/>
        <w:rPr>
          <w:noProof/>
        </w:rPr>
      </w:pPr>
      <w:r w:rsidRPr="00143F9E">
        <w:rPr>
          <w:b/>
        </w:rPr>
        <w:t>4.6</w:t>
      </w:r>
      <w:r w:rsidRPr="00143F9E">
        <w:rPr>
          <w:b/>
        </w:rPr>
        <w:tab/>
        <w:t>Termékenység, terhesség és szoptatás</w:t>
      </w:r>
    </w:p>
    <w:p w14:paraId="4AF0ADC2" w14:textId="77777777" w:rsidR="006E3E11" w:rsidRPr="00143F9E" w:rsidRDefault="006E3E11" w:rsidP="000F3EAA">
      <w:pPr>
        <w:keepNext/>
        <w:widowControl w:val="0"/>
        <w:rPr>
          <w:i/>
          <w:noProof/>
        </w:rPr>
      </w:pPr>
    </w:p>
    <w:p w14:paraId="0E46CD69" w14:textId="77777777" w:rsidR="006E3E11" w:rsidRPr="00143F9E" w:rsidRDefault="006B5066" w:rsidP="000F3EAA">
      <w:pPr>
        <w:keepNext/>
        <w:widowControl w:val="0"/>
        <w:rPr>
          <w:noProof/>
          <w:u w:val="single"/>
        </w:rPr>
      </w:pPr>
      <w:r w:rsidRPr="00143F9E">
        <w:rPr>
          <w:u w:val="single"/>
        </w:rPr>
        <w:t>Fogamzóképes nők</w:t>
      </w:r>
    </w:p>
    <w:p w14:paraId="4D42F821" w14:textId="77777777" w:rsidR="006E3E11" w:rsidRPr="00143F9E" w:rsidRDefault="006E3E11" w:rsidP="000F3EAA">
      <w:pPr>
        <w:keepNext/>
        <w:widowControl w:val="0"/>
        <w:rPr>
          <w:noProof/>
          <w:u w:val="single"/>
        </w:rPr>
      </w:pPr>
    </w:p>
    <w:p w14:paraId="1D35F2AA" w14:textId="77777777" w:rsidR="006E3E11" w:rsidRPr="00143F9E" w:rsidRDefault="006B5066" w:rsidP="000F3EAA">
      <w:pPr>
        <w:widowControl w:val="0"/>
        <w:rPr>
          <w:noProof/>
          <w:u w:val="single"/>
        </w:rPr>
      </w:pPr>
      <w:r w:rsidRPr="00143F9E">
        <w:t>Fogamzóképes nőknek kerülniük kell a teherbe esést a Pradaxa-kezelés alatt.</w:t>
      </w:r>
    </w:p>
    <w:p w14:paraId="39AB3415" w14:textId="77777777" w:rsidR="006E3E11" w:rsidRPr="00143F9E" w:rsidRDefault="006E3E11" w:rsidP="000F3EAA">
      <w:pPr>
        <w:widowControl w:val="0"/>
        <w:rPr>
          <w:noProof/>
          <w:u w:val="single"/>
        </w:rPr>
      </w:pPr>
    </w:p>
    <w:p w14:paraId="77F9D8AD" w14:textId="77777777" w:rsidR="006E3E11" w:rsidRPr="00143F9E" w:rsidRDefault="006B5066" w:rsidP="000F3EAA">
      <w:pPr>
        <w:keepNext/>
        <w:widowControl w:val="0"/>
        <w:rPr>
          <w:noProof/>
          <w:u w:val="single"/>
        </w:rPr>
      </w:pPr>
      <w:r w:rsidRPr="00143F9E">
        <w:rPr>
          <w:u w:val="single"/>
        </w:rPr>
        <w:t>Terhesség</w:t>
      </w:r>
    </w:p>
    <w:p w14:paraId="46FA56E3" w14:textId="77777777" w:rsidR="006E3E11" w:rsidRPr="00143F9E" w:rsidRDefault="006E3E11" w:rsidP="000F3EAA">
      <w:pPr>
        <w:keepNext/>
        <w:widowControl w:val="0"/>
        <w:rPr>
          <w:noProof/>
        </w:rPr>
      </w:pPr>
    </w:p>
    <w:p w14:paraId="0CE42DFE" w14:textId="77777777" w:rsidR="006E3E11" w:rsidRPr="00143F9E" w:rsidRDefault="006B5066" w:rsidP="000F3EAA">
      <w:pPr>
        <w:widowControl w:val="0"/>
        <w:rPr>
          <w:rFonts w:eastAsia="Arial Unicode MS"/>
        </w:rPr>
      </w:pPr>
      <w:r w:rsidRPr="00143F9E">
        <w:t>A Pradaxa terhes nőknél történő alkalmazása tekintetében korlátozott mennyiségű információ áll rendelkezésre.</w:t>
      </w:r>
    </w:p>
    <w:p w14:paraId="28C50F7D" w14:textId="77777777" w:rsidR="006E3E11" w:rsidRPr="00143F9E" w:rsidRDefault="006B5066" w:rsidP="000F3EAA">
      <w:pPr>
        <w:widowControl w:val="0"/>
        <w:rPr>
          <w:rFonts w:eastAsia="Arial Unicode MS"/>
        </w:rPr>
      </w:pPr>
      <w:r w:rsidRPr="00143F9E">
        <w:t>Az állatokon végzett kísérletek reprodukciós toxicitást mutattak (lásd 5.3 pont). Emberben a potenciális veszély nem ismert.</w:t>
      </w:r>
    </w:p>
    <w:p w14:paraId="2AEFFA50" w14:textId="77777777" w:rsidR="006E3E11" w:rsidRPr="00143F9E" w:rsidRDefault="006E3E11" w:rsidP="000F3EAA">
      <w:pPr>
        <w:widowControl w:val="0"/>
        <w:rPr>
          <w:rFonts w:eastAsia="Arial Unicode MS"/>
          <w:lang w:eastAsia="ja-JP"/>
        </w:rPr>
      </w:pPr>
    </w:p>
    <w:p w14:paraId="5362A8FA" w14:textId="77777777" w:rsidR="006E3E11" w:rsidRPr="00143F9E" w:rsidRDefault="006B5066" w:rsidP="000F3EAA">
      <w:pPr>
        <w:widowControl w:val="0"/>
        <w:rPr>
          <w:noProof/>
        </w:rPr>
      </w:pPr>
      <w:r w:rsidRPr="00143F9E">
        <w:t>A Pradaxát a terhesség ideje alatt nem szabad alkalmazni, csak nagyon indokolt esetben.</w:t>
      </w:r>
    </w:p>
    <w:p w14:paraId="0AF95777" w14:textId="77777777" w:rsidR="006E3E11" w:rsidRPr="00143F9E" w:rsidRDefault="006E3E11" w:rsidP="000F3EAA">
      <w:pPr>
        <w:widowControl w:val="0"/>
        <w:rPr>
          <w:noProof/>
          <w:u w:val="single"/>
        </w:rPr>
      </w:pPr>
    </w:p>
    <w:p w14:paraId="2A405745" w14:textId="4285F737" w:rsidR="0006339D" w:rsidRPr="00143F9E" w:rsidRDefault="006B5066" w:rsidP="000F3EAA">
      <w:pPr>
        <w:keepNext/>
        <w:widowControl w:val="0"/>
        <w:rPr>
          <w:u w:val="single"/>
        </w:rPr>
      </w:pPr>
      <w:r w:rsidRPr="00143F9E">
        <w:rPr>
          <w:u w:val="single"/>
        </w:rPr>
        <w:t>Szoptatás</w:t>
      </w:r>
    </w:p>
    <w:p w14:paraId="18C05051" w14:textId="77777777" w:rsidR="006E3E11" w:rsidRPr="00143F9E" w:rsidRDefault="006E3E11" w:rsidP="000F3EAA">
      <w:pPr>
        <w:keepNext/>
        <w:widowControl w:val="0"/>
        <w:rPr>
          <w:noProof/>
        </w:rPr>
      </w:pPr>
    </w:p>
    <w:p w14:paraId="24D5FBA9" w14:textId="77777777" w:rsidR="006E3E11" w:rsidRPr="00143F9E" w:rsidRDefault="006B5066" w:rsidP="000F3EAA">
      <w:pPr>
        <w:widowControl w:val="0"/>
        <w:rPr>
          <w:noProof/>
        </w:rPr>
      </w:pPr>
      <w:r w:rsidRPr="00143F9E">
        <w:t>A dabigatrán szoptatott csecsemőre gyakorolt hatásaira vonatkozó adatok nem állnak rendelkezésre.</w:t>
      </w:r>
    </w:p>
    <w:p w14:paraId="402439C4" w14:textId="77777777" w:rsidR="006E3E11" w:rsidRPr="00143F9E" w:rsidRDefault="006B5066" w:rsidP="000F3EAA">
      <w:pPr>
        <w:widowControl w:val="0"/>
      </w:pPr>
      <w:r w:rsidRPr="00143F9E">
        <w:t>A Pradaxa-kezelés alatt a szoptatást abba kell hagyni.</w:t>
      </w:r>
    </w:p>
    <w:p w14:paraId="48C8F6F5" w14:textId="77777777" w:rsidR="006E3E11" w:rsidRPr="00143F9E" w:rsidRDefault="006E3E11" w:rsidP="000F3EAA">
      <w:pPr>
        <w:widowControl w:val="0"/>
      </w:pPr>
    </w:p>
    <w:p w14:paraId="60B6FE47" w14:textId="77777777" w:rsidR="006E3E11" w:rsidRPr="00143F9E" w:rsidRDefault="006B5066" w:rsidP="000F3EAA">
      <w:pPr>
        <w:keepNext/>
        <w:widowControl w:val="0"/>
        <w:rPr>
          <w:u w:val="single"/>
        </w:rPr>
      </w:pPr>
      <w:r w:rsidRPr="00143F9E">
        <w:rPr>
          <w:u w:val="single"/>
        </w:rPr>
        <w:lastRenderedPageBreak/>
        <w:t>Termékenység</w:t>
      </w:r>
    </w:p>
    <w:p w14:paraId="6745CB7F" w14:textId="77777777" w:rsidR="006E3E11" w:rsidRPr="00143F9E" w:rsidRDefault="006E3E11" w:rsidP="000F3EAA">
      <w:pPr>
        <w:keepNext/>
        <w:widowControl w:val="0"/>
      </w:pPr>
    </w:p>
    <w:p w14:paraId="7B9CC1F1" w14:textId="77777777" w:rsidR="006E3E11" w:rsidRPr="00143F9E" w:rsidRDefault="006B5066" w:rsidP="000F3EAA">
      <w:pPr>
        <w:widowControl w:val="0"/>
      </w:pPr>
      <w:r w:rsidRPr="00143F9E">
        <w:t>Nem állnak rendelkezésre humán vizsgálati adatok.</w:t>
      </w:r>
    </w:p>
    <w:p w14:paraId="47C92F97" w14:textId="77777777" w:rsidR="006E3E11" w:rsidRPr="00143F9E" w:rsidRDefault="006E3E11" w:rsidP="000F3EAA">
      <w:pPr>
        <w:widowControl w:val="0"/>
      </w:pPr>
    </w:p>
    <w:p w14:paraId="0C338335" w14:textId="2EC10E5A" w:rsidR="006E3E11" w:rsidRPr="00143F9E" w:rsidRDefault="006B5066" w:rsidP="000F3EAA">
      <w:pPr>
        <w:widowControl w:val="0"/>
      </w:pPr>
      <w:r w:rsidRPr="00143F9E">
        <w:t>Állatkísérletekben a nőstények termékenységére kifejtett hatást figyeltek meg az implantáció csökkenése és a pre-implantációs veszteség növekedése formájában 70 mg/</w:t>
      </w:r>
      <w:r w:rsidR="00E52373">
        <w:t>tt</w:t>
      </w:r>
      <w:r w:rsidRPr="00143F9E">
        <w:t>kg dózis esetén (ez 5</w:t>
      </w:r>
      <w:r w:rsidR="000A16A1" w:rsidRPr="00143F9E">
        <w:noBreakHyphen/>
      </w:r>
      <w:r w:rsidRPr="00143F9E">
        <w:t>ször nagyobb plazma-expozíció szintet jelent, mint a betegeknél). Más, a nőstények termékenységére kifejtett hatást nem figyeltek meg. A hímek termékenységére kifejtett hatást nem találtak. Anyai toxikus dózisok esetén (ami 5</w:t>
      </w:r>
      <w:r w:rsidR="000A16A1" w:rsidRPr="00143F9E">
        <w:noBreakHyphen/>
      </w:r>
      <w:r w:rsidRPr="00143F9E">
        <w:t>10</w:t>
      </w:r>
      <w:r w:rsidR="000A16A1" w:rsidRPr="00143F9E">
        <w:noBreakHyphen/>
      </w:r>
      <w:r w:rsidRPr="00143F9E">
        <w:t>szer nagyobb plazma-expozíció szintet jelent, mint a betegeknél), a foetalis testtömeg és az embryofoetalis életképesség csökkenését, valamint a foetalis variációk növekedését figyelték meg patkányoknál és nyulaknál. A pre- és post-natalis vizsgálatban a foetalis mortalitás növekedését észlelték az anyaállatokra toxikus dózisok esetén (a dózis olyan plazma-expozíciós szintnek felel meg, ami 4</w:t>
      </w:r>
      <w:r w:rsidR="000A16A1" w:rsidRPr="00143F9E">
        <w:noBreakHyphen/>
      </w:r>
      <w:r w:rsidRPr="00143F9E">
        <w:t>szer nagyobb volt, mint amit a betegeknél megfigyeltek).</w:t>
      </w:r>
    </w:p>
    <w:p w14:paraId="2F3D4971" w14:textId="77777777" w:rsidR="006E3E11" w:rsidRPr="00143F9E" w:rsidRDefault="006E3E11" w:rsidP="000F3EAA">
      <w:pPr>
        <w:widowControl w:val="0"/>
        <w:ind w:left="567" w:hanging="567"/>
        <w:rPr>
          <w:szCs w:val="22"/>
          <w:u w:val="single"/>
        </w:rPr>
      </w:pPr>
    </w:p>
    <w:p w14:paraId="5D374EF0" w14:textId="77777777" w:rsidR="006E3E11" w:rsidRPr="00143F9E" w:rsidRDefault="006B5066" w:rsidP="000F3EAA">
      <w:pPr>
        <w:keepNext/>
        <w:widowControl w:val="0"/>
        <w:ind w:left="567" w:hanging="567"/>
        <w:rPr>
          <w:noProof/>
        </w:rPr>
      </w:pPr>
      <w:r w:rsidRPr="00143F9E">
        <w:rPr>
          <w:b/>
        </w:rPr>
        <w:t>4.7</w:t>
      </w:r>
      <w:r w:rsidRPr="00143F9E">
        <w:rPr>
          <w:b/>
        </w:rPr>
        <w:tab/>
        <w:t>A készítmény hatásai a gépjárművezetéshez és a gépek kezeléséhez szükséges képességekre</w:t>
      </w:r>
    </w:p>
    <w:p w14:paraId="2DDC33B1" w14:textId="77777777" w:rsidR="006E3E11" w:rsidRPr="00143F9E" w:rsidRDefault="006E3E11" w:rsidP="000F3EAA">
      <w:pPr>
        <w:keepNext/>
        <w:widowControl w:val="0"/>
        <w:rPr>
          <w:noProof/>
        </w:rPr>
      </w:pPr>
    </w:p>
    <w:p w14:paraId="73B7D35B" w14:textId="3F506EDC" w:rsidR="006E3E11" w:rsidRPr="00143F9E" w:rsidRDefault="006B5066" w:rsidP="000F3EAA">
      <w:pPr>
        <w:widowControl w:val="0"/>
        <w:rPr>
          <w:noProof/>
        </w:rPr>
      </w:pPr>
      <w:r w:rsidRPr="00143F9E">
        <w:t xml:space="preserve">A </w:t>
      </w:r>
      <w:r w:rsidR="00425C97">
        <w:t>dabigatrán-etexilát</w:t>
      </w:r>
      <w:r w:rsidRPr="00143F9E">
        <w:t xml:space="preserve"> nem vagy csak elhanyagolható mértékben befolyásolja a gépjárművezetéshez és a gépek kezeléséhez szükséges képességeket.</w:t>
      </w:r>
    </w:p>
    <w:p w14:paraId="6E3443E4" w14:textId="77777777" w:rsidR="006E3E11" w:rsidRPr="00143F9E" w:rsidRDefault="006E3E11" w:rsidP="000F3EAA">
      <w:pPr>
        <w:widowControl w:val="0"/>
        <w:rPr>
          <w:noProof/>
        </w:rPr>
      </w:pPr>
    </w:p>
    <w:p w14:paraId="661D6927" w14:textId="77777777" w:rsidR="006E3E11" w:rsidRPr="00143F9E" w:rsidRDefault="006B5066" w:rsidP="000F3EAA">
      <w:pPr>
        <w:keepNext/>
        <w:widowControl w:val="0"/>
        <w:ind w:left="567" w:hanging="567"/>
        <w:rPr>
          <w:b/>
          <w:noProof/>
        </w:rPr>
      </w:pPr>
      <w:r w:rsidRPr="00143F9E">
        <w:rPr>
          <w:b/>
        </w:rPr>
        <w:t>4.8</w:t>
      </w:r>
      <w:r w:rsidRPr="00143F9E">
        <w:rPr>
          <w:b/>
        </w:rPr>
        <w:tab/>
        <w:t>Nemkívánatos hatások, mellékhatások</w:t>
      </w:r>
    </w:p>
    <w:p w14:paraId="1157E998" w14:textId="77777777" w:rsidR="006E3E11" w:rsidRPr="00143F9E" w:rsidRDefault="006E3E11" w:rsidP="000F3EAA">
      <w:pPr>
        <w:keepNext/>
        <w:widowControl w:val="0"/>
        <w:rPr>
          <w:i/>
          <w:noProof/>
        </w:rPr>
      </w:pPr>
    </w:p>
    <w:p w14:paraId="74A91953" w14:textId="77777777" w:rsidR="006E3E11" w:rsidRPr="00143F9E" w:rsidRDefault="006B5066" w:rsidP="000F3EAA">
      <w:pPr>
        <w:keepNext/>
        <w:widowControl w:val="0"/>
        <w:autoSpaceDE w:val="0"/>
        <w:autoSpaceDN w:val="0"/>
        <w:adjustRightInd w:val="0"/>
        <w:rPr>
          <w:u w:val="single"/>
        </w:rPr>
      </w:pPr>
      <w:r w:rsidRPr="00143F9E">
        <w:rPr>
          <w:u w:val="single"/>
        </w:rPr>
        <w:t>A biztonságossági profil összefoglalása</w:t>
      </w:r>
    </w:p>
    <w:p w14:paraId="163D6C55" w14:textId="77777777" w:rsidR="006E3E11" w:rsidRPr="00143F9E" w:rsidRDefault="006E3E11" w:rsidP="000F3EAA">
      <w:pPr>
        <w:keepNext/>
        <w:widowControl w:val="0"/>
        <w:autoSpaceDE w:val="0"/>
        <w:autoSpaceDN w:val="0"/>
        <w:adjustRightInd w:val="0"/>
      </w:pPr>
    </w:p>
    <w:p w14:paraId="4D71B100" w14:textId="6DD8BC0C" w:rsidR="006E3E11" w:rsidRPr="00143F9E" w:rsidRDefault="006B5066" w:rsidP="000F3EAA">
      <w:pPr>
        <w:widowControl w:val="0"/>
      </w:pPr>
      <w:r w:rsidRPr="00143F9E">
        <w:t xml:space="preserve">A </w:t>
      </w:r>
      <w:r w:rsidR="00425C97">
        <w:t>dabigatrán-etexilát</w:t>
      </w:r>
      <w:r w:rsidRPr="00143F9E">
        <w:t xml:space="preserve">ot összesen körülbelül 64 000 betegen végzett klinikai vizsgálatokban értékelték; közülük körülbelül 35 000 beteg kapott </w:t>
      </w:r>
      <w:r w:rsidR="00425C97">
        <w:t>dabigatrán-etexilát</w:t>
      </w:r>
      <w:r w:rsidRPr="00143F9E">
        <w:t>ot.</w:t>
      </w:r>
    </w:p>
    <w:p w14:paraId="1DA028B7" w14:textId="77777777" w:rsidR="006E3E11" w:rsidRPr="00143F9E" w:rsidRDefault="006E3E11" w:rsidP="000F3EAA">
      <w:pPr>
        <w:widowControl w:val="0"/>
        <w:autoSpaceDE w:val="0"/>
        <w:autoSpaceDN w:val="0"/>
        <w:adjustRightInd w:val="0"/>
      </w:pPr>
    </w:p>
    <w:p w14:paraId="2446B48C" w14:textId="2EB31890" w:rsidR="006E3E11" w:rsidRPr="00143F9E" w:rsidRDefault="006B5066" w:rsidP="000F3EAA">
      <w:pPr>
        <w:widowControl w:val="0"/>
        <w:autoSpaceDE w:val="0"/>
        <w:autoSpaceDN w:val="0"/>
        <w:adjustRightInd w:val="0"/>
      </w:pPr>
      <w:r w:rsidRPr="00143F9E">
        <w:t xml:space="preserve">Az aktív kontrollos, VTE prevenciós vizsgálatokban 6684 beteget kezeltek napi 150 vagy 220 mg </w:t>
      </w:r>
      <w:r w:rsidR="00425C97">
        <w:t>dabigatrán-etexilát</w:t>
      </w:r>
      <w:r w:rsidRPr="00143F9E">
        <w:t>tal.</w:t>
      </w:r>
    </w:p>
    <w:p w14:paraId="47891DF3" w14:textId="77777777" w:rsidR="006E3E11" w:rsidRPr="00143F9E" w:rsidRDefault="006E3E11" w:rsidP="000F3EAA">
      <w:pPr>
        <w:widowControl w:val="0"/>
        <w:autoSpaceDE w:val="0"/>
        <w:autoSpaceDN w:val="0"/>
        <w:adjustRightInd w:val="0"/>
        <w:rPr>
          <w:rFonts w:eastAsia="MS Mincho"/>
          <w:b/>
          <w:bCs/>
          <w:u w:val="single"/>
          <w:lang w:eastAsia="ja-JP"/>
        </w:rPr>
      </w:pPr>
    </w:p>
    <w:p w14:paraId="724ECADE" w14:textId="464A615F" w:rsidR="006E3E11" w:rsidRPr="00143F9E" w:rsidRDefault="006B5066" w:rsidP="000F3EAA">
      <w:pPr>
        <w:widowControl w:val="0"/>
        <w:autoSpaceDE w:val="0"/>
        <w:autoSpaceDN w:val="0"/>
        <w:adjustRightInd w:val="0"/>
      </w:pPr>
      <w:r w:rsidRPr="00143F9E">
        <w:t>A leggyakrabban jelentett esemény a vérzés volt, ezt a betegek körülbelül 14</w:t>
      </w:r>
      <w:r w:rsidR="00874B28" w:rsidRPr="00143F9E">
        <w:t>%</w:t>
      </w:r>
      <w:r w:rsidR="00BF4C04" w:rsidRPr="00143F9E">
        <w:noBreakHyphen/>
      </w:r>
      <w:r w:rsidRPr="00143F9E">
        <w:t>ánál észlelték; a jelentős vérzések gyakorisága (a sebvérzést is beleértve) kevesebb mint 2</w:t>
      </w:r>
      <w:r w:rsidR="00874B28" w:rsidRPr="00143F9E">
        <w:t>%</w:t>
      </w:r>
      <w:r w:rsidRPr="00143F9E">
        <w:t>.</w:t>
      </w:r>
    </w:p>
    <w:p w14:paraId="53C98D73" w14:textId="77777777" w:rsidR="006E3E11" w:rsidRPr="00143F9E" w:rsidRDefault="006E3E11" w:rsidP="000F3EAA">
      <w:pPr>
        <w:widowControl w:val="0"/>
        <w:autoSpaceDE w:val="0"/>
        <w:autoSpaceDN w:val="0"/>
        <w:adjustRightInd w:val="0"/>
      </w:pPr>
    </w:p>
    <w:p w14:paraId="764456B5" w14:textId="77777777" w:rsidR="006E3E11" w:rsidRPr="00143F9E" w:rsidRDefault="006B5066" w:rsidP="000F3EAA">
      <w:pPr>
        <w:widowControl w:val="0"/>
        <w:rPr>
          <w:szCs w:val="22"/>
        </w:rPr>
      </w:pPr>
      <w:r w:rsidRPr="00143F9E">
        <w:t>Bár a klinikai vizsgálatokban ritka gyakoriságot mutattak, mégis előfordulhatnak jelentős vagy súlyos vérzések, amelyek lokalizációjuktól függetlenül rokkantsághoz, életet veszélyeztető állapothoz vagy akár halálos kimenetelhez vezethetnek.</w:t>
      </w:r>
    </w:p>
    <w:p w14:paraId="36BF471B" w14:textId="77777777" w:rsidR="006E3E11" w:rsidRPr="00143F9E" w:rsidRDefault="006E3E11" w:rsidP="000F3EAA">
      <w:pPr>
        <w:widowControl w:val="0"/>
        <w:jc w:val="both"/>
      </w:pPr>
    </w:p>
    <w:p w14:paraId="63179945" w14:textId="77777777" w:rsidR="006E3E11" w:rsidRPr="00143F9E" w:rsidRDefault="006B5066" w:rsidP="000F3EAA">
      <w:pPr>
        <w:keepNext/>
        <w:widowControl w:val="0"/>
        <w:autoSpaceDE w:val="0"/>
        <w:autoSpaceDN w:val="0"/>
        <w:adjustRightInd w:val="0"/>
        <w:rPr>
          <w:szCs w:val="22"/>
        </w:rPr>
      </w:pPr>
      <w:r w:rsidRPr="00143F9E">
        <w:rPr>
          <w:u w:val="single"/>
        </w:rPr>
        <w:t>A mellékhatások táblázatos felsorolása</w:t>
      </w:r>
    </w:p>
    <w:p w14:paraId="1B5FCA54" w14:textId="77777777" w:rsidR="006E3E11" w:rsidRPr="00143F9E" w:rsidRDefault="006E3E11" w:rsidP="000F3EAA">
      <w:pPr>
        <w:keepNext/>
        <w:widowControl w:val="0"/>
        <w:autoSpaceDE w:val="0"/>
        <w:autoSpaceDN w:val="0"/>
        <w:adjustRightInd w:val="0"/>
        <w:rPr>
          <w:szCs w:val="22"/>
          <w:u w:val="single"/>
          <w:lang w:eastAsia="de-DE"/>
        </w:rPr>
      </w:pPr>
    </w:p>
    <w:p w14:paraId="44E1BF53" w14:textId="73FA6951" w:rsidR="006E3E11" w:rsidRPr="00143F9E" w:rsidRDefault="006B5066" w:rsidP="000F3EAA">
      <w:pPr>
        <w:widowControl w:val="0"/>
        <w:rPr>
          <w:szCs w:val="22"/>
        </w:rPr>
      </w:pPr>
      <w:r w:rsidRPr="00143F9E">
        <w:t>A 10. táblázat a mellékhatásokat a szervrendszerek (SOC) és a gyakoriság szerint csoportosítva mutatja, a következő megállapodás szerint: nagyon gyakori (</w:t>
      </w:r>
      <w:r w:rsidRPr="00143F9E">
        <w:rPr>
          <w:szCs w:val="22"/>
        </w:rPr>
        <w:t>≥</w:t>
      </w:r>
      <w:r w:rsidRPr="00143F9E">
        <w:t> 1/10); gyakori (</w:t>
      </w:r>
      <w:r w:rsidRPr="00143F9E">
        <w:rPr>
          <w:szCs w:val="22"/>
        </w:rPr>
        <w:t>≥</w:t>
      </w:r>
      <w:r w:rsidRPr="00143F9E">
        <w:t> 1/100 </w:t>
      </w:r>
      <w:r w:rsidR="009E2CED" w:rsidRPr="00143F9E">
        <w:noBreakHyphen/>
      </w:r>
      <w:r w:rsidRPr="00143F9E">
        <w:t> &lt; 1/10); nem gyakori (</w:t>
      </w:r>
      <w:r w:rsidRPr="00143F9E">
        <w:rPr>
          <w:szCs w:val="22"/>
        </w:rPr>
        <w:t>≥</w:t>
      </w:r>
      <w:r w:rsidRPr="00143F9E">
        <w:t> 1/1000 </w:t>
      </w:r>
      <w:r w:rsidR="009E2CED" w:rsidRPr="00143F9E">
        <w:noBreakHyphen/>
      </w:r>
      <w:r w:rsidRPr="00143F9E">
        <w:t> &lt; 1/100); ritka (</w:t>
      </w:r>
      <w:r w:rsidRPr="00143F9E">
        <w:rPr>
          <w:szCs w:val="22"/>
        </w:rPr>
        <w:t>≥</w:t>
      </w:r>
      <w:r w:rsidRPr="00143F9E">
        <w:t> 1/10 000 </w:t>
      </w:r>
      <w:r w:rsidR="009E2CED" w:rsidRPr="00143F9E">
        <w:noBreakHyphen/>
      </w:r>
      <w:r w:rsidRPr="00143F9E">
        <w:t> &lt; 1/1000); nagyon ritka (&lt; 1/10 000), nem ismert (a gyakoriság a rendelkezésre álló adatokból nem állapítható meg).</w:t>
      </w:r>
    </w:p>
    <w:p w14:paraId="23759F95" w14:textId="77777777" w:rsidR="006E3E11" w:rsidRPr="00143F9E" w:rsidRDefault="006E3E11" w:rsidP="000F3EAA">
      <w:pPr>
        <w:widowControl w:val="0"/>
      </w:pPr>
    </w:p>
    <w:p w14:paraId="7277D518" w14:textId="77777777" w:rsidR="006E3E11" w:rsidRPr="00143F9E" w:rsidRDefault="006B5066" w:rsidP="00BD2BA1">
      <w:pPr>
        <w:keepNext/>
        <w:autoSpaceDE w:val="0"/>
        <w:autoSpaceDN w:val="0"/>
        <w:adjustRightInd w:val="0"/>
        <w:ind w:left="1418" w:hanging="1418"/>
        <w:rPr>
          <w:b/>
          <w:bCs/>
          <w:szCs w:val="22"/>
        </w:rPr>
      </w:pPr>
      <w:r w:rsidRPr="00143F9E">
        <w:rPr>
          <w:b/>
        </w:rPr>
        <w:lastRenderedPageBreak/>
        <w:t>10. táblázat.</w:t>
      </w:r>
      <w:r w:rsidRPr="00143F9E">
        <w:rPr>
          <w:b/>
        </w:rPr>
        <w:tab/>
        <w:t>Mellékhatások</w:t>
      </w:r>
    </w:p>
    <w:p w14:paraId="7A36DBDF" w14:textId="77777777" w:rsidR="006E3E11" w:rsidRPr="00143F9E" w:rsidRDefault="006E3E11" w:rsidP="00BD2BA1">
      <w:pPr>
        <w:keepNex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155"/>
      </w:tblGrid>
      <w:tr w:rsidR="006E3E11" w:rsidRPr="00143F9E" w14:paraId="6C0A8F8D" w14:textId="77777777" w:rsidTr="00063349">
        <w:trPr>
          <w:jc w:val="center"/>
        </w:trPr>
        <w:tc>
          <w:tcPr>
            <w:tcW w:w="2707" w:type="pct"/>
          </w:tcPr>
          <w:p w14:paraId="259DF86B" w14:textId="77777777" w:rsidR="006E3E11" w:rsidRPr="00143F9E" w:rsidRDefault="006B5066" w:rsidP="00D24ACE">
            <w:pPr>
              <w:keepNext/>
              <w:widowControl w:val="0"/>
              <w:autoSpaceDE w:val="0"/>
              <w:autoSpaceDN w:val="0"/>
              <w:ind w:right="57"/>
              <w:rPr>
                <w:szCs w:val="22"/>
              </w:rPr>
            </w:pPr>
            <w:r w:rsidRPr="00143F9E">
              <w:t>Szervrendszeri kategória/ Preferált kifejezés</w:t>
            </w:r>
          </w:p>
        </w:tc>
        <w:tc>
          <w:tcPr>
            <w:tcW w:w="2293" w:type="pct"/>
          </w:tcPr>
          <w:p w14:paraId="384FE4D5" w14:textId="77777777" w:rsidR="006E3E11" w:rsidRPr="00143F9E" w:rsidRDefault="006B5066" w:rsidP="00D24ACE">
            <w:pPr>
              <w:keepNext/>
              <w:widowControl w:val="0"/>
              <w:autoSpaceDE w:val="0"/>
              <w:autoSpaceDN w:val="0"/>
              <w:ind w:right="57"/>
              <w:jc w:val="center"/>
              <w:rPr>
                <w:szCs w:val="22"/>
              </w:rPr>
            </w:pPr>
            <w:r w:rsidRPr="00143F9E">
              <w:t>Gyakoriság</w:t>
            </w:r>
          </w:p>
        </w:tc>
      </w:tr>
      <w:tr w:rsidR="006E3E11" w:rsidRPr="00143F9E" w14:paraId="5491D605" w14:textId="77777777" w:rsidTr="00063349">
        <w:trPr>
          <w:jc w:val="center"/>
        </w:trPr>
        <w:tc>
          <w:tcPr>
            <w:tcW w:w="5000" w:type="pct"/>
            <w:gridSpan w:val="2"/>
          </w:tcPr>
          <w:p w14:paraId="6C31FBB2" w14:textId="77777777" w:rsidR="006E3E11" w:rsidRPr="00143F9E" w:rsidRDefault="006B5066" w:rsidP="00D24ACE">
            <w:pPr>
              <w:keepNext/>
              <w:widowControl w:val="0"/>
            </w:pPr>
            <w:r w:rsidRPr="00143F9E">
              <w:t>Vérképzőszervi és nyirokrendszeri betegségek és tünetek</w:t>
            </w:r>
          </w:p>
        </w:tc>
      </w:tr>
      <w:tr w:rsidR="006E3E11" w:rsidRPr="00143F9E" w14:paraId="7DCBF102" w14:textId="77777777" w:rsidTr="00063349">
        <w:trPr>
          <w:jc w:val="center"/>
        </w:trPr>
        <w:tc>
          <w:tcPr>
            <w:tcW w:w="2707" w:type="pct"/>
          </w:tcPr>
          <w:p w14:paraId="79CC6F7B" w14:textId="77777777" w:rsidR="006E3E11" w:rsidRPr="00143F9E" w:rsidRDefault="006B5066" w:rsidP="00D24ACE">
            <w:pPr>
              <w:keepNext/>
              <w:widowControl w:val="0"/>
              <w:autoSpaceDE w:val="0"/>
              <w:autoSpaceDN w:val="0"/>
              <w:ind w:left="180" w:right="57"/>
              <w:rPr>
                <w:szCs w:val="22"/>
              </w:rPr>
            </w:pPr>
            <w:r w:rsidRPr="00143F9E">
              <w:t>Csökkent haemoglobinszint</w:t>
            </w:r>
          </w:p>
        </w:tc>
        <w:tc>
          <w:tcPr>
            <w:tcW w:w="2293" w:type="pct"/>
          </w:tcPr>
          <w:p w14:paraId="32DDB094" w14:textId="77777777" w:rsidR="006E3E11" w:rsidRPr="00143F9E" w:rsidRDefault="006B5066" w:rsidP="00D24ACE">
            <w:pPr>
              <w:keepNext/>
              <w:widowControl w:val="0"/>
              <w:autoSpaceDE w:val="0"/>
              <w:autoSpaceDN w:val="0"/>
              <w:ind w:left="57" w:right="57"/>
              <w:jc w:val="center"/>
              <w:rPr>
                <w:szCs w:val="22"/>
              </w:rPr>
            </w:pPr>
            <w:r w:rsidRPr="00143F9E">
              <w:t>Gyakori</w:t>
            </w:r>
          </w:p>
        </w:tc>
      </w:tr>
      <w:tr w:rsidR="006E3E11" w:rsidRPr="00143F9E" w14:paraId="5B255786" w14:textId="77777777" w:rsidTr="00063349">
        <w:trPr>
          <w:jc w:val="center"/>
        </w:trPr>
        <w:tc>
          <w:tcPr>
            <w:tcW w:w="2707" w:type="pct"/>
          </w:tcPr>
          <w:p w14:paraId="13E9D25D" w14:textId="77777777" w:rsidR="006E3E11" w:rsidRPr="00143F9E" w:rsidRDefault="006B5066" w:rsidP="00D24ACE">
            <w:pPr>
              <w:keepNext/>
              <w:widowControl w:val="0"/>
              <w:autoSpaceDE w:val="0"/>
              <w:autoSpaceDN w:val="0"/>
              <w:ind w:left="180" w:right="57"/>
              <w:rPr>
                <w:szCs w:val="22"/>
              </w:rPr>
            </w:pPr>
            <w:r w:rsidRPr="00143F9E">
              <w:t>Anaemia</w:t>
            </w:r>
          </w:p>
        </w:tc>
        <w:tc>
          <w:tcPr>
            <w:tcW w:w="2293" w:type="pct"/>
          </w:tcPr>
          <w:p w14:paraId="0C37FE59" w14:textId="77777777" w:rsidR="006E3E11" w:rsidRPr="00143F9E" w:rsidRDefault="006B5066" w:rsidP="00D24ACE">
            <w:pPr>
              <w:keepNext/>
              <w:widowControl w:val="0"/>
              <w:autoSpaceDE w:val="0"/>
              <w:autoSpaceDN w:val="0"/>
              <w:ind w:left="57" w:right="57"/>
              <w:jc w:val="center"/>
              <w:rPr>
                <w:szCs w:val="22"/>
              </w:rPr>
            </w:pPr>
            <w:r w:rsidRPr="00143F9E">
              <w:t>Nem gyakori</w:t>
            </w:r>
          </w:p>
        </w:tc>
      </w:tr>
      <w:tr w:rsidR="006E3E11" w:rsidRPr="00143F9E" w14:paraId="1392C788" w14:textId="77777777" w:rsidTr="00063349">
        <w:trPr>
          <w:jc w:val="center"/>
        </w:trPr>
        <w:tc>
          <w:tcPr>
            <w:tcW w:w="2707" w:type="pct"/>
          </w:tcPr>
          <w:p w14:paraId="429B9C8D" w14:textId="77777777" w:rsidR="006E3E11" w:rsidRPr="00143F9E" w:rsidRDefault="006B5066" w:rsidP="00D24ACE">
            <w:pPr>
              <w:keepNext/>
              <w:widowControl w:val="0"/>
              <w:autoSpaceDE w:val="0"/>
              <w:autoSpaceDN w:val="0"/>
              <w:ind w:left="180" w:right="57"/>
              <w:rPr>
                <w:szCs w:val="22"/>
              </w:rPr>
            </w:pPr>
            <w:r w:rsidRPr="00143F9E">
              <w:t>Csökkent haematocrit</w:t>
            </w:r>
          </w:p>
        </w:tc>
        <w:tc>
          <w:tcPr>
            <w:tcW w:w="2293" w:type="pct"/>
          </w:tcPr>
          <w:p w14:paraId="66D1A423" w14:textId="77777777" w:rsidR="006E3E11" w:rsidRPr="00143F9E" w:rsidRDefault="006B5066" w:rsidP="00D24ACE">
            <w:pPr>
              <w:keepNext/>
              <w:widowControl w:val="0"/>
              <w:autoSpaceDE w:val="0"/>
              <w:autoSpaceDN w:val="0"/>
              <w:ind w:left="57" w:right="57"/>
              <w:jc w:val="center"/>
              <w:rPr>
                <w:szCs w:val="22"/>
              </w:rPr>
            </w:pPr>
            <w:r w:rsidRPr="00143F9E">
              <w:t>Nem gyakori</w:t>
            </w:r>
          </w:p>
        </w:tc>
      </w:tr>
      <w:tr w:rsidR="006E3E11" w:rsidRPr="00143F9E" w14:paraId="5334535F" w14:textId="77777777" w:rsidTr="00063349">
        <w:trPr>
          <w:jc w:val="center"/>
        </w:trPr>
        <w:tc>
          <w:tcPr>
            <w:tcW w:w="2707" w:type="pct"/>
          </w:tcPr>
          <w:p w14:paraId="00FD66B4" w14:textId="77777777" w:rsidR="006E3E11" w:rsidRPr="00143F9E" w:rsidRDefault="006B5066" w:rsidP="00D24ACE">
            <w:pPr>
              <w:keepNext/>
              <w:widowControl w:val="0"/>
              <w:autoSpaceDE w:val="0"/>
              <w:autoSpaceDN w:val="0"/>
              <w:ind w:left="180" w:right="57"/>
              <w:rPr>
                <w:szCs w:val="22"/>
              </w:rPr>
            </w:pPr>
            <w:r w:rsidRPr="00143F9E">
              <w:t>Thrombocytopenia</w:t>
            </w:r>
          </w:p>
        </w:tc>
        <w:tc>
          <w:tcPr>
            <w:tcW w:w="2293" w:type="pct"/>
          </w:tcPr>
          <w:p w14:paraId="1459C702" w14:textId="77777777" w:rsidR="006E3E11" w:rsidRPr="00143F9E" w:rsidRDefault="006B5066" w:rsidP="00D24ACE">
            <w:pPr>
              <w:keepNext/>
              <w:widowControl w:val="0"/>
              <w:autoSpaceDE w:val="0"/>
              <w:autoSpaceDN w:val="0"/>
              <w:ind w:left="57" w:right="57"/>
              <w:jc w:val="center"/>
              <w:rPr>
                <w:szCs w:val="22"/>
              </w:rPr>
            </w:pPr>
            <w:r w:rsidRPr="00143F9E">
              <w:t>Ritka</w:t>
            </w:r>
          </w:p>
        </w:tc>
      </w:tr>
      <w:tr w:rsidR="006E3E11" w:rsidRPr="00143F9E" w14:paraId="438767DF" w14:textId="77777777" w:rsidTr="00063349">
        <w:trPr>
          <w:jc w:val="center"/>
        </w:trPr>
        <w:tc>
          <w:tcPr>
            <w:tcW w:w="2707" w:type="pct"/>
          </w:tcPr>
          <w:p w14:paraId="196F38F8" w14:textId="77777777" w:rsidR="006E3E11" w:rsidRPr="00143F9E" w:rsidRDefault="006B5066" w:rsidP="00D24ACE">
            <w:pPr>
              <w:keepNext/>
              <w:widowControl w:val="0"/>
              <w:autoSpaceDE w:val="0"/>
              <w:autoSpaceDN w:val="0"/>
              <w:ind w:left="180" w:right="57"/>
              <w:rPr>
                <w:szCs w:val="22"/>
              </w:rPr>
            </w:pPr>
            <w:r w:rsidRPr="00143F9E">
              <w:t>Neutropenia</w:t>
            </w:r>
          </w:p>
        </w:tc>
        <w:tc>
          <w:tcPr>
            <w:tcW w:w="2293" w:type="pct"/>
          </w:tcPr>
          <w:p w14:paraId="5AE94EF8" w14:textId="77777777" w:rsidR="006E3E11" w:rsidRPr="00143F9E" w:rsidRDefault="006B5066" w:rsidP="00D24ACE">
            <w:pPr>
              <w:keepNext/>
              <w:widowControl w:val="0"/>
              <w:autoSpaceDE w:val="0"/>
              <w:autoSpaceDN w:val="0"/>
              <w:ind w:left="57" w:right="57"/>
              <w:jc w:val="center"/>
              <w:rPr>
                <w:szCs w:val="22"/>
              </w:rPr>
            </w:pPr>
            <w:r w:rsidRPr="00143F9E">
              <w:t>Nem ismert</w:t>
            </w:r>
          </w:p>
        </w:tc>
      </w:tr>
      <w:tr w:rsidR="006E3E11" w:rsidRPr="00143F9E" w14:paraId="1F83FAFC" w14:textId="77777777" w:rsidTr="00063349">
        <w:trPr>
          <w:jc w:val="center"/>
        </w:trPr>
        <w:tc>
          <w:tcPr>
            <w:tcW w:w="2707" w:type="pct"/>
          </w:tcPr>
          <w:p w14:paraId="3CA89F71" w14:textId="77777777" w:rsidR="006E3E11" w:rsidRPr="00143F9E" w:rsidRDefault="006B5066" w:rsidP="00D24ACE">
            <w:pPr>
              <w:keepNext/>
              <w:widowControl w:val="0"/>
              <w:autoSpaceDE w:val="0"/>
              <w:autoSpaceDN w:val="0"/>
              <w:ind w:left="180" w:right="57"/>
              <w:rPr>
                <w:szCs w:val="22"/>
              </w:rPr>
            </w:pPr>
            <w:r w:rsidRPr="00143F9E">
              <w:t>Agranulocytosis</w:t>
            </w:r>
          </w:p>
        </w:tc>
        <w:tc>
          <w:tcPr>
            <w:tcW w:w="2293" w:type="pct"/>
          </w:tcPr>
          <w:p w14:paraId="2BF98C31" w14:textId="77777777" w:rsidR="006E3E11" w:rsidRPr="00143F9E" w:rsidRDefault="006B5066" w:rsidP="00D24ACE">
            <w:pPr>
              <w:keepNext/>
              <w:widowControl w:val="0"/>
              <w:autoSpaceDE w:val="0"/>
              <w:autoSpaceDN w:val="0"/>
              <w:ind w:left="57" w:right="57"/>
              <w:jc w:val="center"/>
              <w:rPr>
                <w:szCs w:val="22"/>
              </w:rPr>
            </w:pPr>
            <w:r w:rsidRPr="00143F9E">
              <w:t>Nem ismert</w:t>
            </w:r>
          </w:p>
        </w:tc>
      </w:tr>
      <w:tr w:rsidR="006E3E11" w:rsidRPr="00143F9E" w14:paraId="317457DE" w14:textId="77777777" w:rsidTr="00063349">
        <w:trPr>
          <w:jc w:val="center"/>
        </w:trPr>
        <w:tc>
          <w:tcPr>
            <w:tcW w:w="5000" w:type="pct"/>
            <w:gridSpan w:val="2"/>
          </w:tcPr>
          <w:p w14:paraId="25405E74" w14:textId="77777777" w:rsidR="006E3E11" w:rsidRPr="00143F9E" w:rsidRDefault="006B5066" w:rsidP="00D24ACE">
            <w:pPr>
              <w:keepNext/>
              <w:widowControl w:val="0"/>
              <w:autoSpaceDE w:val="0"/>
              <w:autoSpaceDN w:val="0"/>
              <w:rPr>
                <w:szCs w:val="22"/>
              </w:rPr>
            </w:pPr>
            <w:r w:rsidRPr="00143F9E">
              <w:t>Immunrendszeri betegségek és tünetek</w:t>
            </w:r>
          </w:p>
        </w:tc>
      </w:tr>
      <w:tr w:rsidR="006E3E11" w:rsidRPr="00143F9E" w14:paraId="02A1F222" w14:textId="77777777" w:rsidTr="00063349">
        <w:trPr>
          <w:jc w:val="center"/>
        </w:trPr>
        <w:tc>
          <w:tcPr>
            <w:tcW w:w="2707" w:type="pct"/>
          </w:tcPr>
          <w:p w14:paraId="575B9D50" w14:textId="68A73D76" w:rsidR="006E3E11" w:rsidRPr="00143F9E" w:rsidRDefault="006B5066" w:rsidP="00D24ACE">
            <w:pPr>
              <w:keepNext/>
              <w:widowControl w:val="0"/>
              <w:ind w:left="180" w:right="57"/>
              <w:rPr>
                <w:szCs w:val="22"/>
              </w:rPr>
            </w:pPr>
            <w:r w:rsidRPr="00143F9E">
              <w:t>Gyógyszer-túlérzékenység</w:t>
            </w:r>
          </w:p>
        </w:tc>
        <w:tc>
          <w:tcPr>
            <w:tcW w:w="2293" w:type="pct"/>
          </w:tcPr>
          <w:p w14:paraId="70AEF2B5" w14:textId="77777777" w:rsidR="006E3E11" w:rsidRPr="00143F9E" w:rsidRDefault="006B5066" w:rsidP="00D24ACE">
            <w:pPr>
              <w:keepNext/>
              <w:widowControl w:val="0"/>
              <w:jc w:val="center"/>
              <w:rPr>
                <w:szCs w:val="22"/>
              </w:rPr>
            </w:pPr>
            <w:r w:rsidRPr="00143F9E">
              <w:t>Nem gyakori</w:t>
            </w:r>
          </w:p>
        </w:tc>
      </w:tr>
      <w:tr w:rsidR="006E3E11" w:rsidRPr="00143F9E" w14:paraId="0188B5CE" w14:textId="77777777" w:rsidTr="00063349">
        <w:trPr>
          <w:jc w:val="center"/>
        </w:trPr>
        <w:tc>
          <w:tcPr>
            <w:tcW w:w="2707" w:type="pct"/>
          </w:tcPr>
          <w:p w14:paraId="19D2B6E1" w14:textId="72EDCD94" w:rsidR="006E3E11" w:rsidRPr="00143F9E" w:rsidRDefault="006B5066" w:rsidP="00D24ACE">
            <w:pPr>
              <w:keepNext/>
              <w:widowControl w:val="0"/>
              <w:ind w:left="180" w:right="57"/>
              <w:rPr>
                <w:szCs w:val="22"/>
              </w:rPr>
            </w:pPr>
            <w:r w:rsidRPr="00143F9E">
              <w:t>Anafilaxiás reakció</w:t>
            </w:r>
          </w:p>
        </w:tc>
        <w:tc>
          <w:tcPr>
            <w:tcW w:w="2293" w:type="pct"/>
          </w:tcPr>
          <w:p w14:paraId="43BE95E1" w14:textId="77777777" w:rsidR="006E3E11" w:rsidRPr="00143F9E" w:rsidRDefault="006B5066" w:rsidP="00D24ACE">
            <w:pPr>
              <w:keepNext/>
              <w:widowControl w:val="0"/>
              <w:jc w:val="center"/>
              <w:rPr>
                <w:szCs w:val="22"/>
              </w:rPr>
            </w:pPr>
            <w:r w:rsidRPr="00143F9E">
              <w:t>Ritka</w:t>
            </w:r>
          </w:p>
        </w:tc>
      </w:tr>
      <w:tr w:rsidR="006E3E11" w:rsidRPr="00143F9E" w14:paraId="5729DCBF" w14:textId="77777777" w:rsidTr="00063349">
        <w:trPr>
          <w:jc w:val="center"/>
        </w:trPr>
        <w:tc>
          <w:tcPr>
            <w:tcW w:w="2707" w:type="pct"/>
          </w:tcPr>
          <w:p w14:paraId="74B343E0" w14:textId="77777777" w:rsidR="006E3E11" w:rsidRPr="00143F9E" w:rsidRDefault="006B5066" w:rsidP="00D24ACE">
            <w:pPr>
              <w:keepNext/>
              <w:widowControl w:val="0"/>
              <w:ind w:left="180" w:right="57"/>
              <w:rPr>
                <w:szCs w:val="22"/>
              </w:rPr>
            </w:pPr>
            <w:r w:rsidRPr="00143F9E">
              <w:t>Angiooedema</w:t>
            </w:r>
          </w:p>
        </w:tc>
        <w:tc>
          <w:tcPr>
            <w:tcW w:w="2293" w:type="pct"/>
          </w:tcPr>
          <w:p w14:paraId="1C3FD061" w14:textId="77777777" w:rsidR="006E3E11" w:rsidRPr="00143F9E" w:rsidRDefault="006B5066" w:rsidP="00D24ACE">
            <w:pPr>
              <w:keepNext/>
              <w:widowControl w:val="0"/>
              <w:jc w:val="center"/>
              <w:rPr>
                <w:szCs w:val="22"/>
              </w:rPr>
            </w:pPr>
            <w:r w:rsidRPr="00143F9E">
              <w:t>Ritka</w:t>
            </w:r>
          </w:p>
        </w:tc>
      </w:tr>
      <w:tr w:rsidR="006E3E11" w:rsidRPr="00143F9E" w14:paraId="428D3EA4" w14:textId="77777777" w:rsidTr="00063349">
        <w:trPr>
          <w:jc w:val="center"/>
        </w:trPr>
        <w:tc>
          <w:tcPr>
            <w:tcW w:w="2707" w:type="pct"/>
          </w:tcPr>
          <w:p w14:paraId="7C067E79" w14:textId="77777777" w:rsidR="006E3E11" w:rsidRPr="00143F9E" w:rsidRDefault="006B5066" w:rsidP="000F3EAA">
            <w:pPr>
              <w:widowControl w:val="0"/>
              <w:ind w:left="180" w:right="57"/>
              <w:rPr>
                <w:szCs w:val="22"/>
              </w:rPr>
            </w:pPr>
            <w:r w:rsidRPr="00143F9E">
              <w:t>Csalánkiütés</w:t>
            </w:r>
          </w:p>
        </w:tc>
        <w:tc>
          <w:tcPr>
            <w:tcW w:w="2293" w:type="pct"/>
          </w:tcPr>
          <w:p w14:paraId="202EE829" w14:textId="77777777" w:rsidR="006E3E11" w:rsidRPr="00143F9E" w:rsidRDefault="006B5066" w:rsidP="000F3EAA">
            <w:pPr>
              <w:widowControl w:val="0"/>
              <w:jc w:val="center"/>
              <w:rPr>
                <w:szCs w:val="22"/>
              </w:rPr>
            </w:pPr>
            <w:r w:rsidRPr="00143F9E">
              <w:t>Ritka</w:t>
            </w:r>
          </w:p>
        </w:tc>
      </w:tr>
      <w:tr w:rsidR="006E3E11" w:rsidRPr="00143F9E" w14:paraId="3AF4A760" w14:textId="77777777" w:rsidTr="00063349">
        <w:trPr>
          <w:jc w:val="center"/>
        </w:trPr>
        <w:tc>
          <w:tcPr>
            <w:tcW w:w="2707" w:type="pct"/>
          </w:tcPr>
          <w:p w14:paraId="3FA8F9F0" w14:textId="77777777" w:rsidR="006E3E11" w:rsidRPr="00143F9E" w:rsidRDefault="006B5066" w:rsidP="000F3EAA">
            <w:pPr>
              <w:widowControl w:val="0"/>
              <w:ind w:left="180" w:right="57"/>
              <w:rPr>
                <w:szCs w:val="22"/>
              </w:rPr>
            </w:pPr>
            <w:r w:rsidRPr="00143F9E">
              <w:t>Bőrkiütés</w:t>
            </w:r>
          </w:p>
        </w:tc>
        <w:tc>
          <w:tcPr>
            <w:tcW w:w="2293" w:type="pct"/>
          </w:tcPr>
          <w:p w14:paraId="5089364A" w14:textId="77777777" w:rsidR="006E3E11" w:rsidRPr="00143F9E" w:rsidRDefault="006B5066" w:rsidP="000F3EAA">
            <w:pPr>
              <w:widowControl w:val="0"/>
              <w:jc w:val="center"/>
              <w:rPr>
                <w:szCs w:val="22"/>
              </w:rPr>
            </w:pPr>
            <w:r w:rsidRPr="00143F9E">
              <w:t>Ritka</w:t>
            </w:r>
          </w:p>
        </w:tc>
      </w:tr>
      <w:tr w:rsidR="006E3E11" w:rsidRPr="00143F9E" w14:paraId="18029FED" w14:textId="77777777" w:rsidTr="00063349">
        <w:trPr>
          <w:jc w:val="center"/>
        </w:trPr>
        <w:tc>
          <w:tcPr>
            <w:tcW w:w="2707" w:type="pct"/>
          </w:tcPr>
          <w:p w14:paraId="56C5D654" w14:textId="77777777" w:rsidR="006E3E11" w:rsidRPr="00143F9E" w:rsidRDefault="006B5066" w:rsidP="000F3EAA">
            <w:pPr>
              <w:widowControl w:val="0"/>
              <w:ind w:left="180" w:right="57"/>
              <w:rPr>
                <w:szCs w:val="22"/>
              </w:rPr>
            </w:pPr>
            <w:r w:rsidRPr="00143F9E">
              <w:t>Viszketés</w:t>
            </w:r>
          </w:p>
        </w:tc>
        <w:tc>
          <w:tcPr>
            <w:tcW w:w="2293" w:type="pct"/>
          </w:tcPr>
          <w:p w14:paraId="7EBC4727" w14:textId="77777777" w:rsidR="006E3E11" w:rsidRPr="00143F9E" w:rsidRDefault="006B5066" w:rsidP="000F3EAA">
            <w:pPr>
              <w:widowControl w:val="0"/>
              <w:jc w:val="center"/>
              <w:rPr>
                <w:szCs w:val="22"/>
              </w:rPr>
            </w:pPr>
            <w:r w:rsidRPr="00143F9E">
              <w:t>Ritka</w:t>
            </w:r>
          </w:p>
        </w:tc>
      </w:tr>
      <w:tr w:rsidR="006E3E11" w:rsidRPr="00143F9E" w14:paraId="4FB9A505" w14:textId="77777777" w:rsidTr="00063349">
        <w:trPr>
          <w:jc w:val="center"/>
        </w:trPr>
        <w:tc>
          <w:tcPr>
            <w:tcW w:w="2707" w:type="pct"/>
          </w:tcPr>
          <w:p w14:paraId="37BE0B35" w14:textId="77777777" w:rsidR="006E3E11" w:rsidRPr="00143F9E" w:rsidRDefault="006B5066" w:rsidP="000F3EAA">
            <w:pPr>
              <w:widowControl w:val="0"/>
              <w:ind w:left="180" w:right="57"/>
              <w:rPr>
                <w:szCs w:val="22"/>
              </w:rPr>
            </w:pPr>
            <w:r w:rsidRPr="00143F9E">
              <w:t>Hörgőgörcs</w:t>
            </w:r>
          </w:p>
        </w:tc>
        <w:tc>
          <w:tcPr>
            <w:tcW w:w="2293" w:type="pct"/>
          </w:tcPr>
          <w:p w14:paraId="10C0CE5E" w14:textId="77777777" w:rsidR="006E3E11" w:rsidRPr="00143F9E" w:rsidRDefault="006B5066" w:rsidP="000F3EAA">
            <w:pPr>
              <w:widowControl w:val="0"/>
              <w:jc w:val="center"/>
              <w:rPr>
                <w:szCs w:val="22"/>
              </w:rPr>
            </w:pPr>
            <w:r w:rsidRPr="00143F9E">
              <w:t>Nem ismert</w:t>
            </w:r>
          </w:p>
        </w:tc>
      </w:tr>
      <w:tr w:rsidR="006E3E11" w:rsidRPr="00143F9E" w14:paraId="3599C9A1" w14:textId="77777777" w:rsidTr="00063349">
        <w:trPr>
          <w:jc w:val="center"/>
        </w:trPr>
        <w:tc>
          <w:tcPr>
            <w:tcW w:w="5000" w:type="pct"/>
            <w:gridSpan w:val="2"/>
          </w:tcPr>
          <w:p w14:paraId="1FFC857D" w14:textId="77777777" w:rsidR="006E3E11" w:rsidRPr="00143F9E" w:rsidRDefault="006B5066" w:rsidP="000F3EAA">
            <w:pPr>
              <w:widowControl w:val="0"/>
              <w:rPr>
                <w:szCs w:val="22"/>
              </w:rPr>
            </w:pPr>
            <w:r w:rsidRPr="00143F9E">
              <w:t>Idegrendszeri betegségek és tünetek</w:t>
            </w:r>
          </w:p>
        </w:tc>
      </w:tr>
      <w:tr w:rsidR="006E3E11" w:rsidRPr="00143F9E" w14:paraId="78F10D64" w14:textId="77777777" w:rsidTr="00063349">
        <w:trPr>
          <w:jc w:val="center"/>
        </w:trPr>
        <w:tc>
          <w:tcPr>
            <w:tcW w:w="2707" w:type="pct"/>
          </w:tcPr>
          <w:p w14:paraId="67D8E852" w14:textId="77777777" w:rsidR="006E3E11" w:rsidRPr="00143F9E" w:rsidRDefault="006B5066" w:rsidP="000F3EAA">
            <w:pPr>
              <w:widowControl w:val="0"/>
              <w:ind w:left="180" w:right="57"/>
              <w:rPr>
                <w:szCs w:val="22"/>
              </w:rPr>
            </w:pPr>
            <w:r w:rsidRPr="00143F9E">
              <w:t>Koponyaűri vérzés</w:t>
            </w:r>
          </w:p>
        </w:tc>
        <w:tc>
          <w:tcPr>
            <w:tcW w:w="2293" w:type="pct"/>
          </w:tcPr>
          <w:p w14:paraId="075592E5" w14:textId="77777777" w:rsidR="006E3E11" w:rsidRPr="00143F9E" w:rsidRDefault="006B5066" w:rsidP="000F3EAA">
            <w:pPr>
              <w:widowControl w:val="0"/>
              <w:jc w:val="center"/>
              <w:rPr>
                <w:szCs w:val="22"/>
              </w:rPr>
            </w:pPr>
            <w:r w:rsidRPr="00143F9E">
              <w:t>Ritka</w:t>
            </w:r>
          </w:p>
        </w:tc>
      </w:tr>
      <w:tr w:rsidR="006E3E11" w:rsidRPr="00143F9E" w14:paraId="38D54812" w14:textId="77777777" w:rsidTr="00063349">
        <w:trPr>
          <w:jc w:val="center"/>
        </w:trPr>
        <w:tc>
          <w:tcPr>
            <w:tcW w:w="5000" w:type="pct"/>
            <w:gridSpan w:val="2"/>
          </w:tcPr>
          <w:p w14:paraId="529BA9FE" w14:textId="77777777" w:rsidR="006E3E11" w:rsidRPr="00143F9E" w:rsidRDefault="006B5066" w:rsidP="000F3EAA">
            <w:pPr>
              <w:widowControl w:val="0"/>
              <w:autoSpaceDE w:val="0"/>
              <w:autoSpaceDN w:val="0"/>
              <w:rPr>
                <w:szCs w:val="22"/>
              </w:rPr>
            </w:pPr>
            <w:r w:rsidRPr="00143F9E">
              <w:t>Érbetegségek és tünetek</w:t>
            </w:r>
          </w:p>
        </w:tc>
      </w:tr>
      <w:tr w:rsidR="006E3E11" w:rsidRPr="00143F9E" w14:paraId="7307FC1B" w14:textId="77777777" w:rsidTr="00063349">
        <w:trPr>
          <w:jc w:val="center"/>
        </w:trPr>
        <w:tc>
          <w:tcPr>
            <w:tcW w:w="2707" w:type="pct"/>
          </w:tcPr>
          <w:p w14:paraId="693AA95D" w14:textId="77777777" w:rsidR="006E3E11" w:rsidRPr="00143F9E" w:rsidRDefault="006B5066" w:rsidP="000F3EAA">
            <w:pPr>
              <w:widowControl w:val="0"/>
              <w:ind w:left="180" w:right="57"/>
              <w:rPr>
                <w:szCs w:val="22"/>
              </w:rPr>
            </w:pPr>
            <w:r w:rsidRPr="00143F9E">
              <w:t>Haematoma</w:t>
            </w:r>
          </w:p>
        </w:tc>
        <w:tc>
          <w:tcPr>
            <w:tcW w:w="2293" w:type="pct"/>
          </w:tcPr>
          <w:p w14:paraId="0A8031ED" w14:textId="77777777" w:rsidR="006E3E11" w:rsidRPr="00143F9E" w:rsidRDefault="006B5066" w:rsidP="000F3EAA">
            <w:pPr>
              <w:widowControl w:val="0"/>
              <w:jc w:val="center"/>
              <w:rPr>
                <w:szCs w:val="22"/>
              </w:rPr>
            </w:pPr>
            <w:r w:rsidRPr="00143F9E">
              <w:t>Nem gyakori</w:t>
            </w:r>
          </w:p>
        </w:tc>
      </w:tr>
      <w:tr w:rsidR="006E3E11" w:rsidRPr="00143F9E" w14:paraId="0D64A36F" w14:textId="77777777" w:rsidTr="00063349">
        <w:trPr>
          <w:jc w:val="center"/>
        </w:trPr>
        <w:tc>
          <w:tcPr>
            <w:tcW w:w="2707" w:type="pct"/>
          </w:tcPr>
          <w:p w14:paraId="145F7BB1" w14:textId="77777777" w:rsidR="006E3E11" w:rsidRPr="00143F9E" w:rsidRDefault="006B5066" w:rsidP="000F3EAA">
            <w:pPr>
              <w:widowControl w:val="0"/>
              <w:ind w:left="180" w:right="57"/>
              <w:rPr>
                <w:szCs w:val="22"/>
              </w:rPr>
            </w:pPr>
            <w:r w:rsidRPr="00143F9E">
              <w:t>Seb vérzése</w:t>
            </w:r>
          </w:p>
        </w:tc>
        <w:tc>
          <w:tcPr>
            <w:tcW w:w="2293" w:type="pct"/>
          </w:tcPr>
          <w:p w14:paraId="2E18EDB9" w14:textId="77777777" w:rsidR="006E3E11" w:rsidRPr="00143F9E" w:rsidRDefault="006B5066" w:rsidP="000F3EAA">
            <w:pPr>
              <w:widowControl w:val="0"/>
              <w:ind w:left="57" w:right="57"/>
              <w:jc w:val="center"/>
              <w:rPr>
                <w:szCs w:val="22"/>
              </w:rPr>
            </w:pPr>
            <w:r w:rsidRPr="00143F9E">
              <w:t>Nem gyakori</w:t>
            </w:r>
          </w:p>
        </w:tc>
      </w:tr>
      <w:tr w:rsidR="006E3E11" w:rsidRPr="00143F9E" w14:paraId="2229F085" w14:textId="77777777" w:rsidTr="00063349">
        <w:trPr>
          <w:jc w:val="center"/>
        </w:trPr>
        <w:tc>
          <w:tcPr>
            <w:tcW w:w="2707" w:type="pct"/>
          </w:tcPr>
          <w:p w14:paraId="68DE88E7" w14:textId="77777777" w:rsidR="006E3E11" w:rsidRPr="00143F9E" w:rsidRDefault="006B5066" w:rsidP="000F3EAA">
            <w:pPr>
              <w:widowControl w:val="0"/>
              <w:autoSpaceDE w:val="0"/>
              <w:autoSpaceDN w:val="0"/>
              <w:ind w:left="180" w:right="57"/>
              <w:rPr>
                <w:szCs w:val="22"/>
              </w:rPr>
            </w:pPr>
            <w:r w:rsidRPr="00143F9E">
              <w:t>Vérzés</w:t>
            </w:r>
          </w:p>
        </w:tc>
        <w:tc>
          <w:tcPr>
            <w:tcW w:w="2293" w:type="pct"/>
          </w:tcPr>
          <w:p w14:paraId="3C36ECDF" w14:textId="27F48E51" w:rsidR="006E3E11" w:rsidRPr="00143F9E" w:rsidRDefault="006B5066" w:rsidP="000F3EAA">
            <w:pPr>
              <w:widowControl w:val="0"/>
              <w:jc w:val="center"/>
              <w:rPr>
                <w:szCs w:val="22"/>
              </w:rPr>
            </w:pPr>
            <w:r w:rsidRPr="00143F9E">
              <w:t>Ritka</w:t>
            </w:r>
          </w:p>
        </w:tc>
      </w:tr>
      <w:tr w:rsidR="006E3E11" w:rsidRPr="00143F9E" w14:paraId="281FFDE0" w14:textId="77777777" w:rsidTr="00063349">
        <w:trPr>
          <w:jc w:val="center"/>
        </w:trPr>
        <w:tc>
          <w:tcPr>
            <w:tcW w:w="5000" w:type="pct"/>
            <w:gridSpan w:val="2"/>
          </w:tcPr>
          <w:p w14:paraId="3DFCD910" w14:textId="77777777" w:rsidR="006E3E11" w:rsidRPr="00143F9E" w:rsidRDefault="006B5066" w:rsidP="000F3EAA">
            <w:pPr>
              <w:widowControl w:val="0"/>
              <w:rPr>
                <w:szCs w:val="22"/>
              </w:rPr>
            </w:pPr>
            <w:r w:rsidRPr="00143F9E">
              <w:t>Légzőrendszeri, mellkasi és mediastinalis betegségek és tünetek</w:t>
            </w:r>
          </w:p>
        </w:tc>
      </w:tr>
      <w:tr w:rsidR="006E3E11" w:rsidRPr="00143F9E" w14:paraId="1DF5DD4C" w14:textId="77777777" w:rsidTr="00063349">
        <w:trPr>
          <w:jc w:val="center"/>
        </w:trPr>
        <w:tc>
          <w:tcPr>
            <w:tcW w:w="2707" w:type="pct"/>
          </w:tcPr>
          <w:p w14:paraId="6E5B43A7" w14:textId="6C049476" w:rsidR="006E3E11" w:rsidRPr="00143F9E" w:rsidRDefault="006B5066" w:rsidP="000F3EAA">
            <w:pPr>
              <w:widowControl w:val="0"/>
              <w:ind w:left="180" w:right="57"/>
              <w:rPr>
                <w:szCs w:val="22"/>
              </w:rPr>
            </w:pPr>
            <w:r w:rsidRPr="00143F9E">
              <w:t>Orrvérzés</w:t>
            </w:r>
          </w:p>
        </w:tc>
        <w:tc>
          <w:tcPr>
            <w:tcW w:w="2293" w:type="pct"/>
          </w:tcPr>
          <w:p w14:paraId="3E3F503C" w14:textId="77777777" w:rsidR="006E3E11" w:rsidRPr="00143F9E" w:rsidRDefault="006B5066" w:rsidP="000F3EAA">
            <w:pPr>
              <w:widowControl w:val="0"/>
              <w:ind w:left="57" w:right="57"/>
              <w:jc w:val="center"/>
              <w:rPr>
                <w:szCs w:val="22"/>
              </w:rPr>
            </w:pPr>
            <w:r w:rsidRPr="00143F9E">
              <w:t>Nem gyakori</w:t>
            </w:r>
          </w:p>
        </w:tc>
      </w:tr>
      <w:tr w:rsidR="006E3E11" w:rsidRPr="00143F9E" w14:paraId="5127DDE0" w14:textId="77777777" w:rsidTr="00063349">
        <w:trPr>
          <w:jc w:val="center"/>
        </w:trPr>
        <w:tc>
          <w:tcPr>
            <w:tcW w:w="2707" w:type="pct"/>
          </w:tcPr>
          <w:p w14:paraId="7C377BBB" w14:textId="77777777" w:rsidR="006E3E11" w:rsidRPr="00143F9E" w:rsidRDefault="006B5066" w:rsidP="000F3EAA">
            <w:pPr>
              <w:widowControl w:val="0"/>
              <w:ind w:left="180" w:right="57"/>
              <w:rPr>
                <w:szCs w:val="22"/>
              </w:rPr>
            </w:pPr>
            <w:r w:rsidRPr="00143F9E">
              <w:t>Haemoptoe</w:t>
            </w:r>
          </w:p>
        </w:tc>
        <w:tc>
          <w:tcPr>
            <w:tcW w:w="2293" w:type="pct"/>
          </w:tcPr>
          <w:p w14:paraId="7792ADF1" w14:textId="77777777" w:rsidR="006E3E11" w:rsidRPr="00143F9E" w:rsidRDefault="006B5066" w:rsidP="000F3EAA">
            <w:pPr>
              <w:widowControl w:val="0"/>
              <w:ind w:left="57" w:right="57"/>
              <w:jc w:val="center"/>
              <w:rPr>
                <w:szCs w:val="22"/>
              </w:rPr>
            </w:pPr>
            <w:r w:rsidRPr="00143F9E">
              <w:t>Ritka</w:t>
            </w:r>
          </w:p>
        </w:tc>
      </w:tr>
      <w:tr w:rsidR="006E3E11" w:rsidRPr="00143F9E" w14:paraId="6B125394" w14:textId="77777777" w:rsidTr="00063349">
        <w:trPr>
          <w:jc w:val="center"/>
        </w:trPr>
        <w:tc>
          <w:tcPr>
            <w:tcW w:w="5000" w:type="pct"/>
            <w:gridSpan w:val="2"/>
          </w:tcPr>
          <w:p w14:paraId="0177C6CD" w14:textId="77777777" w:rsidR="006E3E11" w:rsidRPr="00143F9E" w:rsidRDefault="006B5066" w:rsidP="000F3EAA">
            <w:pPr>
              <w:widowControl w:val="0"/>
              <w:autoSpaceDE w:val="0"/>
              <w:autoSpaceDN w:val="0"/>
              <w:rPr>
                <w:szCs w:val="22"/>
              </w:rPr>
            </w:pPr>
            <w:r w:rsidRPr="00143F9E">
              <w:t>Emésztőrendszeri betegségek és tünetek</w:t>
            </w:r>
          </w:p>
        </w:tc>
      </w:tr>
      <w:tr w:rsidR="006E3E11" w:rsidRPr="00143F9E" w14:paraId="347EC011" w14:textId="77777777" w:rsidTr="00063349">
        <w:trPr>
          <w:jc w:val="center"/>
        </w:trPr>
        <w:tc>
          <w:tcPr>
            <w:tcW w:w="2707" w:type="pct"/>
          </w:tcPr>
          <w:p w14:paraId="391D3BF2" w14:textId="77777777" w:rsidR="006E3E11" w:rsidRPr="00143F9E" w:rsidRDefault="006B5066" w:rsidP="000F3EAA">
            <w:pPr>
              <w:widowControl w:val="0"/>
              <w:ind w:left="180" w:right="57"/>
              <w:rPr>
                <w:szCs w:val="22"/>
              </w:rPr>
            </w:pPr>
            <w:r w:rsidRPr="00143F9E">
              <w:t>Emésztőrendszeri vérzés</w:t>
            </w:r>
          </w:p>
        </w:tc>
        <w:tc>
          <w:tcPr>
            <w:tcW w:w="2293" w:type="pct"/>
          </w:tcPr>
          <w:p w14:paraId="31917693" w14:textId="77777777" w:rsidR="006E3E11" w:rsidRPr="00143F9E" w:rsidRDefault="006B5066" w:rsidP="000F3EAA">
            <w:pPr>
              <w:widowControl w:val="0"/>
              <w:ind w:left="57" w:right="57"/>
              <w:jc w:val="center"/>
              <w:rPr>
                <w:szCs w:val="22"/>
              </w:rPr>
            </w:pPr>
            <w:r w:rsidRPr="00143F9E">
              <w:t>Nem gyakori</w:t>
            </w:r>
          </w:p>
        </w:tc>
      </w:tr>
      <w:tr w:rsidR="006E3E11" w:rsidRPr="00143F9E" w14:paraId="0E70DA0B" w14:textId="77777777" w:rsidTr="00063349">
        <w:trPr>
          <w:jc w:val="center"/>
        </w:trPr>
        <w:tc>
          <w:tcPr>
            <w:tcW w:w="2707" w:type="pct"/>
          </w:tcPr>
          <w:p w14:paraId="7D9B1DC5" w14:textId="77777777" w:rsidR="006E3E11" w:rsidRPr="00143F9E" w:rsidRDefault="006B5066" w:rsidP="000F3EAA">
            <w:pPr>
              <w:widowControl w:val="0"/>
              <w:ind w:left="180" w:right="57"/>
              <w:rPr>
                <w:szCs w:val="22"/>
              </w:rPr>
            </w:pPr>
            <w:r w:rsidRPr="00143F9E">
              <w:t>Rectalis vérzés</w:t>
            </w:r>
          </w:p>
        </w:tc>
        <w:tc>
          <w:tcPr>
            <w:tcW w:w="2293" w:type="pct"/>
          </w:tcPr>
          <w:p w14:paraId="42D2075A" w14:textId="77777777" w:rsidR="006E3E11" w:rsidRPr="00143F9E" w:rsidRDefault="006B5066" w:rsidP="000F3EAA">
            <w:pPr>
              <w:widowControl w:val="0"/>
              <w:jc w:val="center"/>
              <w:rPr>
                <w:szCs w:val="22"/>
              </w:rPr>
            </w:pPr>
            <w:r w:rsidRPr="00143F9E">
              <w:t>Nem gyakori</w:t>
            </w:r>
          </w:p>
        </w:tc>
      </w:tr>
      <w:tr w:rsidR="006E3E11" w:rsidRPr="00143F9E" w14:paraId="54B05700" w14:textId="77777777" w:rsidTr="00063349">
        <w:trPr>
          <w:jc w:val="center"/>
        </w:trPr>
        <w:tc>
          <w:tcPr>
            <w:tcW w:w="2707" w:type="pct"/>
          </w:tcPr>
          <w:p w14:paraId="1A69A360" w14:textId="77777777" w:rsidR="006E3E11" w:rsidRPr="00143F9E" w:rsidRDefault="006B5066" w:rsidP="000F3EAA">
            <w:pPr>
              <w:widowControl w:val="0"/>
              <w:ind w:left="180" w:right="57"/>
              <w:rPr>
                <w:szCs w:val="22"/>
              </w:rPr>
            </w:pPr>
            <w:r w:rsidRPr="00143F9E">
              <w:t>Aranyérvérzés</w:t>
            </w:r>
          </w:p>
        </w:tc>
        <w:tc>
          <w:tcPr>
            <w:tcW w:w="2293" w:type="pct"/>
          </w:tcPr>
          <w:p w14:paraId="61AD695F" w14:textId="77777777" w:rsidR="006E3E11" w:rsidRPr="00143F9E" w:rsidRDefault="006B5066" w:rsidP="000F3EAA">
            <w:pPr>
              <w:widowControl w:val="0"/>
              <w:jc w:val="center"/>
              <w:rPr>
                <w:szCs w:val="22"/>
              </w:rPr>
            </w:pPr>
            <w:r w:rsidRPr="00143F9E">
              <w:t>Nem gyakori</w:t>
            </w:r>
          </w:p>
        </w:tc>
      </w:tr>
      <w:tr w:rsidR="006E3E11" w:rsidRPr="00143F9E" w14:paraId="102A4F2F" w14:textId="77777777" w:rsidTr="00063349">
        <w:trPr>
          <w:jc w:val="center"/>
        </w:trPr>
        <w:tc>
          <w:tcPr>
            <w:tcW w:w="2707" w:type="pct"/>
          </w:tcPr>
          <w:p w14:paraId="0C066DA6" w14:textId="06C0674F" w:rsidR="006E3E11" w:rsidRPr="00143F9E" w:rsidRDefault="006B5066" w:rsidP="000F3EAA">
            <w:pPr>
              <w:widowControl w:val="0"/>
              <w:ind w:left="180" w:right="57"/>
              <w:rPr>
                <w:szCs w:val="22"/>
              </w:rPr>
            </w:pPr>
            <w:r w:rsidRPr="00143F9E">
              <w:t>Hasmenés</w:t>
            </w:r>
          </w:p>
        </w:tc>
        <w:tc>
          <w:tcPr>
            <w:tcW w:w="2293" w:type="pct"/>
          </w:tcPr>
          <w:p w14:paraId="6DA93A31" w14:textId="77777777" w:rsidR="006E3E11" w:rsidRPr="00143F9E" w:rsidRDefault="006B5066" w:rsidP="000F3EAA">
            <w:pPr>
              <w:widowControl w:val="0"/>
              <w:jc w:val="center"/>
              <w:rPr>
                <w:szCs w:val="22"/>
              </w:rPr>
            </w:pPr>
            <w:r w:rsidRPr="00143F9E">
              <w:t>Nem gyakori</w:t>
            </w:r>
          </w:p>
        </w:tc>
      </w:tr>
      <w:tr w:rsidR="006E3E11" w:rsidRPr="00143F9E" w14:paraId="063356EC" w14:textId="77777777" w:rsidTr="00063349">
        <w:trPr>
          <w:jc w:val="center"/>
        </w:trPr>
        <w:tc>
          <w:tcPr>
            <w:tcW w:w="2707" w:type="pct"/>
          </w:tcPr>
          <w:p w14:paraId="422C6869" w14:textId="1E47FFAB" w:rsidR="006E3E11" w:rsidRPr="00143F9E" w:rsidRDefault="006B5066" w:rsidP="000F3EAA">
            <w:pPr>
              <w:widowControl w:val="0"/>
              <w:ind w:left="180" w:right="57"/>
              <w:rPr>
                <w:szCs w:val="22"/>
              </w:rPr>
            </w:pPr>
            <w:r w:rsidRPr="00143F9E">
              <w:t>Hányinger</w:t>
            </w:r>
          </w:p>
        </w:tc>
        <w:tc>
          <w:tcPr>
            <w:tcW w:w="2293" w:type="pct"/>
          </w:tcPr>
          <w:p w14:paraId="3CAE4FAC" w14:textId="77777777" w:rsidR="006E3E11" w:rsidRPr="00143F9E" w:rsidRDefault="006B5066" w:rsidP="000F3EAA">
            <w:pPr>
              <w:widowControl w:val="0"/>
              <w:jc w:val="center"/>
              <w:rPr>
                <w:szCs w:val="22"/>
              </w:rPr>
            </w:pPr>
            <w:r w:rsidRPr="00143F9E">
              <w:t>Nem gyakori</w:t>
            </w:r>
          </w:p>
        </w:tc>
      </w:tr>
      <w:tr w:rsidR="006E3E11" w:rsidRPr="00143F9E" w14:paraId="3DFEBE08" w14:textId="77777777" w:rsidTr="00063349">
        <w:trPr>
          <w:jc w:val="center"/>
        </w:trPr>
        <w:tc>
          <w:tcPr>
            <w:tcW w:w="2707" w:type="pct"/>
          </w:tcPr>
          <w:p w14:paraId="7A9A629D" w14:textId="77777777" w:rsidR="006E3E11" w:rsidRPr="00143F9E" w:rsidRDefault="006B5066" w:rsidP="000F3EAA">
            <w:pPr>
              <w:widowControl w:val="0"/>
              <w:ind w:left="180" w:right="57"/>
              <w:rPr>
                <w:szCs w:val="22"/>
              </w:rPr>
            </w:pPr>
            <w:r w:rsidRPr="00143F9E">
              <w:t>Hányás</w:t>
            </w:r>
          </w:p>
        </w:tc>
        <w:tc>
          <w:tcPr>
            <w:tcW w:w="2293" w:type="pct"/>
          </w:tcPr>
          <w:p w14:paraId="0FC61ACC" w14:textId="77777777" w:rsidR="006E3E11" w:rsidRPr="00143F9E" w:rsidRDefault="006B5066" w:rsidP="000F3EAA">
            <w:pPr>
              <w:widowControl w:val="0"/>
              <w:jc w:val="center"/>
              <w:rPr>
                <w:szCs w:val="22"/>
              </w:rPr>
            </w:pPr>
            <w:r w:rsidRPr="00143F9E">
              <w:t>Nem gyakori</w:t>
            </w:r>
          </w:p>
        </w:tc>
      </w:tr>
      <w:tr w:rsidR="006E3E11" w:rsidRPr="00143F9E" w14:paraId="7FD8F30A" w14:textId="77777777" w:rsidTr="00063349">
        <w:trPr>
          <w:jc w:val="center"/>
        </w:trPr>
        <w:tc>
          <w:tcPr>
            <w:tcW w:w="2707" w:type="pct"/>
          </w:tcPr>
          <w:p w14:paraId="70CCFC0A" w14:textId="4B27FEEA" w:rsidR="006E3E11" w:rsidRPr="00143F9E" w:rsidRDefault="006B5066" w:rsidP="000F3EAA">
            <w:pPr>
              <w:widowControl w:val="0"/>
              <w:ind w:left="180" w:right="57"/>
              <w:rPr>
                <w:szCs w:val="22"/>
              </w:rPr>
            </w:pPr>
            <w:r w:rsidRPr="00143F9E">
              <w:t>Gastrointestinalis fekély, a nyelőcsőfekélyt is beleértve</w:t>
            </w:r>
          </w:p>
        </w:tc>
        <w:tc>
          <w:tcPr>
            <w:tcW w:w="2293" w:type="pct"/>
          </w:tcPr>
          <w:p w14:paraId="02EE0240" w14:textId="77777777" w:rsidR="006E3E11" w:rsidRPr="00143F9E" w:rsidRDefault="006B5066" w:rsidP="000F3EAA">
            <w:pPr>
              <w:widowControl w:val="0"/>
              <w:jc w:val="center"/>
              <w:rPr>
                <w:szCs w:val="22"/>
              </w:rPr>
            </w:pPr>
            <w:r w:rsidRPr="00143F9E">
              <w:t>Ritka</w:t>
            </w:r>
          </w:p>
        </w:tc>
      </w:tr>
      <w:tr w:rsidR="006E3E11" w:rsidRPr="00143F9E" w14:paraId="77850B8B" w14:textId="77777777" w:rsidTr="00063349">
        <w:trPr>
          <w:jc w:val="center"/>
        </w:trPr>
        <w:tc>
          <w:tcPr>
            <w:tcW w:w="2707" w:type="pct"/>
          </w:tcPr>
          <w:p w14:paraId="40F0C3C4" w14:textId="586B2EE6" w:rsidR="006E3E11" w:rsidRPr="00143F9E" w:rsidRDefault="006B5066" w:rsidP="000F3EAA">
            <w:pPr>
              <w:widowControl w:val="0"/>
              <w:ind w:left="180" w:right="57"/>
              <w:rPr>
                <w:szCs w:val="22"/>
              </w:rPr>
            </w:pPr>
            <w:r w:rsidRPr="00143F9E">
              <w:t>Gastrooesophagitis</w:t>
            </w:r>
          </w:p>
        </w:tc>
        <w:tc>
          <w:tcPr>
            <w:tcW w:w="2293" w:type="pct"/>
          </w:tcPr>
          <w:p w14:paraId="6F930DCB" w14:textId="77777777" w:rsidR="006E3E11" w:rsidRPr="00143F9E" w:rsidRDefault="006B5066" w:rsidP="000F3EAA">
            <w:pPr>
              <w:widowControl w:val="0"/>
              <w:jc w:val="center"/>
              <w:rPr>
                <w:szCs w:val="22"/>
              </w:rPr>
            </w:pPr>
            <w:r w:rsidRPr="00143F9E">
              <w:t>Ritka</w:t>
            </w:r>
          </w:p>
        </w:tc>
      </w:tr>
      <w:tr w:rsidR="006E3E11" w:rsidRPr="00143F9E" w14:paraId="2AE2777B" w14:textId="77777777" w:rsidTr="00063349">
        <w:trPr>
          <w:jc w:val="center"/>
        </w:trPr>
        <w:tc>
          <w:tcPr>
            <w:tcW w:w="2707" w:type="pct"/>
          </w:tcPr>
          <w:p w14:paraId="4618DBCA" w14:textId="22F309DE" w:rsidR="006E3E11" w:rsidRPr="00143F9E" w:rsidRDefault="006B5066" w:rsidP="000F3EAA">
            <w:pPr>
              <w:widowControl w:val="0"/>
              <w:ind w:left="180" w:right="57"/>
              <w:rPr>
                <w:szCs w:val="22"/>
              </w:rPr>
            </w:pPr>
            <w:r w:rsidRPr="00143F9E">
              <w:t>Gastrooesophagealis refluxbetegség</w:t>
            </w:r>
          </w:p>
        </w:tc>
        <w:tc>
          <w:tcPr>
            <w:tcW w:w="2293" w:type="pct"/>
          </w:tcPr>
          <w:p w14:paraId="42B4BDCF" w14:textId="77777777" w:rsidR="006E3E11" w:rsidRPr="00143F9E" w:rsidRDefault="006B5066" w:rsidP="000F3EAA">
            <w:pPr>
              <w:widowControl w:val="0"/>
              <w:jc w:val="center"/>
              <w:rPr>
                <w:szCs w:val="22"/>
              </w:rPr>
            </w:pPr>
            <w:r w:rsidRPr="00143F9E">
              <w:t>Ritka</w:t>
            </w:r>
          </w:p>
        </w:tc>
      </w:tr>
      <w:tr w:rsidR="006E3E11" w:rsidRPr="00143F9E" w14:paraId="663E76FB" w14:textId="77777777" w:rsidTr="00063349">
        <w:trPr>
          <w:jc w:val="center"/>
        </w:trPr>
        <w:tc>
          <w:tcPr>
            <w:tcW w:w="2707" w:type="pct"/>
          </w:tcPr>
          <w:p w14:paraId="4D0E75E3" w14:textId="77777777" w:rsidR="006E3E11" w:rsidRPr="00143F9E" w:rsidRDefault="006B5066" w:rsidP="000F3EAA">
            <w:pPr>
              <w:widowControl w:val="0"/>
              <w:ind w:left="180" w:right="57"/>
              <w:rPr>
                <w:szCs w:val="22"/>
              </w:rPr>
            </w:pPr>
            <w:r w:rsidRPr="00143F9E">
              <w:t>Hasi fájdalom</w:t>
            </w:r>
          </w:p>
        </w:tc>
        <w:tc>
          <w:tcPr>
            <w:tcW w:w="2293" w:type="pct"/>
          </w:tcPr>
          <w:p w14:paraId="3ECD54E4" w14:textId="77777777" w:rsidR="006E3E11" w:rsidRPr="00143F9E" w:rsidRDefault="006B5066" w:rsidP="000F3EAA">
            <w:pPr>
              <w:widowControl w:val="0"/>
              <w:jc w:val="center"/>
              <w:rPr>
                <w:szCs w:val="22"/>
              </w:rPr>
            </w:pPr>
            <w:r w:rsidRPr="00143F9E">
              <w:t>Ritka</w:t>
            </w:r>
          </w:p>
        </w:tc>
      </w:tr>
      <w:tr w:rsidR="006E3E11" w:rsidRPr="00143F9E" w14:paraId="4EC28F16" w14:textId="77777777" w:rsidTr="00063349">
        <w:trPr>
          <w:jc w:val="center"/>
        </w:trPr>
        <w:tc>
          <w:tcPr>
            <w:tcW w:w="2707" w:type="pct"/>
          </w:tcPr>
          <w:p w14:paraId="05677851" w14:textId="60CE5B18" w:rsidR="006E3E11" w:rsidRPr="00143F9E" w:rsidRDefault="006B5066" w:rsidP="000F3EAA">
            <w:pPr>
              <w:widowControl w:val="0"/>
              <w:ind w:left="180" w:right="57"/>
              <w:rPr>
                <w:szCs w:val="22"/>
              </w:rPr>
            </w:pPr>
            <w:r w:rsidRPr="00143F9E">
              <w:t>Dyspepsia</w:t>
            </w:r>
          </w:p>
        </w:tc>
        <w:tc>
          <w:tcPr>
            <w:tcW w:w="2293" w:type="pct"/>
          </w:tcPr>
          <w:p w14:paraId="6D7F7BF0" w14:textId="77777777" w:rsidR="006E3E11" w:rsidRPr="00143F9E" w:rsidRDefault="006B5066" w:rsidP="000F3EAA">
            <w:pPr>
              <w:widowControl w:val="0"/>
              <w:jc w:val="center"/>
              <w:rPr>
                <w:szCs w:val="22"/>
              </w:rPr>
            </w:pPr>
            <w:r w:rsidRPr="00143F9E">
              <w:t>Ritka</w:t>
            </w:r>
          </w:p>
        </w:tc>
      </w:tr>
      <w:tr w:rsidR="006E3E11" w:rsidRPr="00143F9E" w14:paraId="44AF2C7E" w14:textId="77777777" w:rsidTr="00063349">
        <w:trPr>
          <w:jc w:val="center"/>
        </w:trPr>
        <w:tc>
          <w:tcPr>
            <w:tcW w:w="2707" w:type="pct"/>
          </w:tcPr>
          <w:p w14:paraId="18F82439" w14:textId="67899290" w:rsidR="006E3E11" w:rsidRPr="00143F9E" w:rsidRDefault="006B5066" w:rsidP="000F3EAA">
            <w:pPr>
              <w:widowControl w:val="0"/>
              <w:ind w:left="180" w:right="57"/>
              <w:rPr>
                <w:szCs w:val="22"/>
              </w:rPr>
            </w:pPr>
            <w:r w:rsidRPr="00143F9E">
              <w:t>Dysphagia</w:t>
            </w:r>
          </w:p>
        </w:tc>
        <w:tc>
          <w:tcPr>
            <w:tcW w:w="2293" w:type="pct"/>
          </w:tcPr>
          <w:p w14:paraId="02926166" w14:textId="77777777" w:rsidR="006E3E11" w:rsidRPr="00143F9E" w:rsidRDefault="006B5066" w:rsidP="000F3EAA">
            <w:pPr>
              <w:widowControl w:val="0"/>
              <w:jc w:val="center"/>
              <w:rPr>
                <w:szCs w:val="22"/>
              </w:rPr>
            </w:pPr>
            <w:r w:rsidRPr="00143F9E">
              <w:t>Ritka</w:t>
            </w:r>
          </w:p>
        </w:tc>
      </w:tr>
      <w:tr w:rsidR="006E3E11" w:rsidRPr="00143F9E" w14:paraId="417E3EAF" w14:textId="77777777" w:rsidTr="00063349">
        <w:trPr>
          <w:jc w:val="center"/>
        </w:trPr>
        <w:tc>
          <w:tcPr>
            <w:tcW w:w="5000" w:type="pct"/>
            <w:gridSpan w:val="2"/>
          </w:tcPr>
          <w:p w14:paraId="0F4ABE96" w14:textId="77777777" w:rsidR="006E3E11" w:rsidRPr="00143F9E" w:rsidRDefault="006B5066" w:rsidP="000F3EAA">
            <w:pPr>
              <w:widowControl w:val="0"/>
              <w:autoSpaceDE w:val="0"/>
              <w:autoSpaceDN w:val="0"/>
              <w:rPr>
                <w:szCs w:val="22"/>
              </w:rPr>
            </w:pPr>
            <w:r w:rsidRPr="00143F9E">
              <w:t>Máj- és epebetegségek, illetve tünetek</w:t>
            </w:r>
          </w:p>
        </w:tc>
      </w:tr>
      <w:tr w:rsidR="006E3E11" w:rsidRPr="00143F9E" w14:paraId="0346CC72" w14:textId="77777777" w:rsidTr="00063349">
        <w:trPr>
          <w:jc w:val="center"/>
        </w:trPr>
        <w:tc>
          <w:tcPr>
            <w:tcW w:w="2707" w:type="pct"/>
          </w:tcPr>
          <w:p w14:paraId="23379046" w14:textId="77777777" w:rsidR="006E3E11" w:rsidRPr="00143F9E" w:rsidRDefault="006B5066" w:rsidP="000F3EAA">
            <w:pPr>
              <w:widowControl w:val="0"/>
              <w:ind w:left="180" w:right="57"/>
              <w:rPr>
                <w:szCs w:val="22"/>
              </w:rPr>
            </w:pPr>
            <w:r w:rsidRPr="00143F9E">
              <w:t>Kóros májfunkció/Kóros májfunkciós vizsgálati eredmények</w:t>
            </w:r>
          </w:p>
        </w:tc>
        <w:tc>
          <w:tcPr>
            <w:tcW w:w="2293" w:type="pct"/>
          </w:tcPr>
          <w:p w14:paraId="25A698F6" w14:textId="77777777" w:rsidR="006E3E11" w:rsidRPr="00143F9E" w:rsidRDefault="006B5066" w:rsidP="000F3EAA">
            <w:pPr>
              <w:widowControl w:val="0"/>
              <w:ind w:left="57" w:right="57"/>
              <w:jc w:val="center"/>
              <w:rPr>
                <w:szCs w:val="22"/>
              </w:rPr>
            </w:pPr>
            <w:r w:rsidRPr="00143F9E">
              <w:t>Gyakori</w:t>
            </w:r>
          </w:p>
        </w:tc>
      </w:tr>
      <w:tr w:rsidR="006E3E11" w:rsidRPr="00143F9E" w14:paraId="7BCF088D" w14:textId="77777777" w:rsidTr="00063349">
        <w:trPr>
          <w:jc w:val="center"/>
        </w:trPr>
        <w:tc>
          <w:tcPr>
            <w:tcW w:w="2707" w:type="pct"/>
          </w:tcPr>
          <w:p w14:paraId="4E1DD1EF" w14:textId="23C89F44" w:rsidR="006E3E11" w:rsidRPr="00143F9E" w:rsidRDefault="00E52373" w:rsidP="000F3EAA">
            <w:pPr>
              <w:widowControl w:val="0"/>
              <w:ind w:left="180" w:right="57"/>
              <w:rPr>
                <w:szCs w:val="22"/>
              </w:rPr>
            </w:pPr>
            <w:r>
              <w:rPr>
                <w:szCs w:val="22"/>
              </w:rPr>
              <w:t>Glutamát-piruvát-transzamináz</w:t>
            </w:r>
            <w:r w:rsidRPr="00143F9E" w:rsidDel="00BD4079">
              <w:t xml:space="preserve"> </w:t>
            </w:r>
            <w:r w:rsidR="006B5066" w:rsidRPr="00143F9E">
              <w:t>emelkedés</w:t>
            </w:r>
          </w:p>
        </w:tc>
        <w:tc>
          <w:tcPr>
            <w:tcW w:w="2293" w:type="pct"/>
          </w:tcPr>
          <w:p w14:paraId="690B9138" w14:textId="77777777" w:rsidR="006E3E11" w:rsidRPr="00143F9E" w:rsidRDefault="006B5066" w:rsidP="000F3EAA">
            <w:pPr>
              <w:widowControl w:val="0"/>
              <w:ind w:left="57" w:right="57"/>
              <w:jc w:val="center"/>
              <w:rPr>
                <w:szCs w:val="22"/>
              </w:rPr>
            </w:pPr>
            <w:r w:rsidRPr="00143F9E">
              <w:t>Nem gyakori</w:t>
            </w:r>
          </w:p>
        </w:tc>
      </w:tr>
      <w:tr w:rsidR="006E3E11" w:rsidRPr="00143F9E" w14:paraId="01921ABF" w14:textId="77777777" w:rsidTr="00063349">
        <w:trPr>
          <w:jc w:val="center"/>
        </w:trPr>
        <w:tc>
          <w:tcPr>
            <w:tcW w:w="2707" w:type="pct"/>
          </w:tcPr>
          <w:p w14:paraId="5088090D" w14:textId="6292BE54" w:rsidR="006E3E11" w:rsidRPr="00143F9E" w:rsidRDefault="00E52373" w:rsidP="000F3EAA">
            <w:pPr>
              <w:widowControl w:val="0"/>
              <w:ind w:left="180" w:right="57"/>
              <w:rPr>
                <w:szCs w:val="22"/>
              </w:rPr>
            </w:pPr>
            <w:r>
              <w:rPr>
                <w:szCs w:val="22"/>
              </w:rPr>
              <w:t xml:space="preserve">Glutamát-oxálacetát-transzamináz </w:t>
            </w:r>
            <w:r w:rsidR="006B5066" w:rsidRPr="00143F9E">
              <w:t>emelkedés</w:t>
            </w:r>
          </w:p>
        </w:tc>
        <w:tc>
          <w:tcPr>
            <w:tcW w:w="2293" w:type="pct"/>
          </w:tcPr>
          <w:p w14:paraId="0DD00D12" w14:textId="77777777" w:rsidR="006E3E11" w:rsidRPr="00143F9E" w:rsidRDefault="006B5066" w:rsidP="000F3EAA">
            <w:pPr>
              <w:widowControl w:val="0"/>
              <w:ind w:left="57" w:right="57"/>
              <w:jc w:val="center"/>
              <w:rPr>
                <w:szCs w:val="22"/>
              </w:rPr>
            </w:pPr>
            <w:r w:rsidRPr="00143F9E">
              <w:t>Nem gyakori</w:t>
            </w:r>
          </w:p>
        </w:tc>
      </w:tr>
      <w:tr w:rsidR="006E3E11" w:rsidRPr="00143F9E" w14:paraId="0A912697" w14:textId="77777777" w:rsidTr="00063349">
        <w:trPr>
          <w:jc w:val="center"/>
        </w:trPr>
        <w:tc>
          <w:tcPr>
            <w:tcW w:w="2707" w:type="pct"/>
          </w:tcPr>
          <w:p w14:paraId="5D18D57F" w14:textId="77777777" w:rsidR="006E3E11" w:rsidRPr="00143F9E" w:rsidRDefault="006B5066" w:rsidP="000F3EAA">
            <w:pPr>
              <w:widowControl w:val="0"/>
              <w:ind w:left="180" w:right="57"/>
              <w:rPr>
                <w:szCs w:val="22"/>
              </w:rPr>
            </w:pPr>
            <w:r w:rsidRPr="00143F9E">
              <w:t>Májenzimszint-emelkedés</w:t>
            </w:r>
          </w:p>
        </w:tc>
        <w:tc>
          <w:tcPr>
            <w:tcW w:w="2293" w:type="pct"/>
          </w:tcPr>
          <w:p w14:paraId="1CC34740" w14:textId="77777777" w:rsidR="006E3E11" w:rsidRPr="00143F9E" w:rsidRDefault="006B5066" w:rsidP="000F3EAA">
            <w:pPr>
              <w:widowControl w:val="0"/>
              <w:ind w:left="57" w:right="57"/>
              <w:jc w:val="center"/>
              <w:rPr>
                <w:szCs w:val="22"/>
              </w:rPr>
            </w:pPr>
            <w:r w:rsidRPr="00143F9E">
              <w:t>Nem gyakori</w:t>
            </w:r>
          </w:p>
        </w:tc>
      </w:tr>
      <w:tr w:rsidR="006E3E11" w:rsidRPr="00143F9E" w14:paraId="6A5C7601" w14:textId="77777777" w:rsidTr="00063349">
        <w:trPr>
          <w:jc w:val="center"/>
        </w:trPr>
        <w:tc>
          <w:tcPr>
            <w:tcW w:w="2707" w:type="pct"/>
          </w:tcPr>
          <w:p w14:paraId="7D821524" w14:textId="77777777" w:rsidR="006E3E11" w:rsidRPr="00143F9E" w:rsidRDefault="006B5066" w:rsidP="000F3EAA">
            <w:pPr>
              <w:widowControl w:val="0"/>
              <w:ind w:left="180" w:right="57"/>
              <w:rPr>
                <w:szCs w:val="22"/>
              </w:rPr>
            </w:pPr>
            <w:r w:rsidRPr="00143F9E">
              <w:t>Hyperbilirubinaemia</w:t>
            </w:r>
          </w:p>
        </w:tc>
        <w:tc>
          <w:tcPr>
            <w:tcW w:w="2293" w:type="pct"/>
          </w:tcPr>
          <w:p w14:paraId="0271FF51" w14:textId="77777777" w:rsidR="006E3E11" w:rsidRPr="00143F9E" w:rsidRDefault="006B5066" w:rsidP="000F3EAA">
            <w:pPr>
              <w:widowControl w:val="0"/>
              <w:ind w:left="57" w:right="57"/>
              <w:jc w:val="center"/>
              <w:rPr>
                <w:szCs w:val="22"/>
              </w:rPr>
            </w:pPr>
            <w:r w:rsidRPr="00143F9E">
              <w:t>Nem gyakori</w:t>
            </w:r>
          </w:p>
        </w:tc>
      </w:tr>
      <w:tr w:rsidR="006E3E11" w:rsidRPr="00143F9E" w14:paraId="2E7B62EF" w14:textId="77777777" w:rsidTr="00063349">
        <w:trPr>
          <w:jc w:val="center"/>
        </w:trPr>
        <w:tc>
          <w:tcPr>
            <w:tcW w:w="5000" w:type="pct"/>
            <w:gridSpan w:val="2"/>
          </w:tcPr>
          <w:p w14:paraId="7827EB50" w14:textId="77777777" w:rsidR="006E3E11" w:rsidRPr="00143F9E" w:rsidRDefault="006B5066" w:rsidP="000F3EAA">
            <w:pPr>
              <w:widowControl w:val="0"/>
              <w:ind w:right="57"/>
              <w:rPr>
                <w:szCs w:val="22"/>
              </w:rPr>
            </w:pPr>
            <w:r w:rsidRPr="00143F9E">
              <w:t>A bőr és a bőr alatti szövet betegségei és tünetei</w:t>
            </w:r>
          </w:p>
        </w:tc>
      </w:tr>
      <w:tr w:rsidR="006E3E11" w:rsidRPr="00143F9E" w14:paraId="003F0AFB" w14:textId="77777777" w:rsidTr="00063349">
        <w:trPr>
          <w:jc w:val="center"/>
        </w:trPr>
        <w:tc>
          <w:tcPr>
            <w:tcW w:w="2707" w:type="pct"/>
          </w:tcPr>
          <w:p w14:paraId="4E8F42DD" w14:textId="77777777" w:rsidR="006E3E11" w:rsidRPr="00143F9E" w:rsidRDefault="006B5066" w:rsidP="000F3EAA">
            <w:pPr>
              <w:widowControl w:val="0"/>
              <w:ind w:left="180" w:right="57"/>
              <w:rPr>
                <w:szCs w:val="22"/>
              </w:rPr>
            </w:pPr>
            <w:r w:rsidRPr="00143F9E">
              <w:t>Bőrvérzés</w:t>
            </w:r>
          </w:p>
        </w:tc>
        <w:tc>
          <w:tcPr>
            <w:tcW w:w="2293" w:type="pct"/>
          </w:tcPr>
          <w:p w14:paraId="69050288" w14:textId="77777777" w:rsidR="006E3E11" w:rsidRPr="00143F9E" w:rsidRDefault="006B5066" w:rsidP="000F3EAA">
            <w:pPr>
              <w:widowControl w:val="0"/>
              <w:ind w:left="57" w:right="57"/>
              <w:jc w:val="center"/>
              <w:rPr>
                <w:szCs w:val="22"/>
              </w:rPr>
            </w:pPr>
            <w:r w:rsidRPr="00143F9E">
              <w:t>Nem gyakori</w:t>
            </w:r>
          </w:p>
        </w:tc>
      </w:tr>
      <w:tr w:rsidR="006E3E11" w:rsidRPr="00143F9E" w14:paraId="5A612700" w14:textId="77777777" w:rsidTr="00063349">
        <w:trPr>
          <w:jc w:val="center"/>
        </w:trPr>
        <w:tc>
          <w:tcPr>
            <w:tcW w:w="2707" w:type="pct"/>
          </w:tcPr>
          <w:p w14:paraId="0D94DE0F" w14:textId="77777777" w:rsidR="006E3E11" w:rsidRPr="00143F9E" w:rsidRDefault="006B5066" w:rsidP="000F3EAA">
            <w:pPr>
              <w:widowControl w:val="0"/>
              <w:ind w:left="180" w:right="57"/>
              <w:rPr>
                <w:szCs w:val="22"/>
              </w:rPr>
            </w:pPr>
            <w:r w:rsidRPr="00143F9E">
              <w:t>Alopecia</w:t>
            </w:r>
          </w:p>
        </w:tc>
        <w:tc>
          <w:tcPr>
            <w:tcW w:w="2293" w:type="pct"/>
          </w:tcPr>
          <w:p w14:paraId="231792A2" w14:textId="77777777" w:rsidR="006E3E11" w:rsidRPr="00143F9E" w:rsidRDefault="006B5066" w:rsidP="000F3EAA">
            <w:pPr>
              <w:widowControl w:val="0"/>
              <w:ind w:left="57" w:right="57"/>
              <w:jc w:val="center"/>
              <w:rPr>
                <w:szCs w:val="22"/>
              </w:rPr>
            </w:pPr>
            <w:r w:rsidRPr="00143F9E">
              <w:t>Nem ismert</w:t>
            </w:r>
          </w:p>
        </w:tc>
      </w:tr>
      <w:tr w:rsidR="006E3E11" w:rsidRPr="00143F9E" w14:paraId="20A797B4" w14:textId="77777777" w:rsidTr="00063349">
        <w:trPr>
          <w:jc w:val="center"/>
        </w:trPr>
        <w:tc>
          <w:tcPr>
            <w:tcW w:w="5000" w:type="pct"/>
            <w:gridSpan w:val="2"/>
          </w:tcPr>
          <w:p w14:paraId="5C22085C" w14:textId="77777777" w:rsidR="006E3E11" w:rsidRPr="00143F9E" w:rsidRDefault="006B5066" w:rsidP="000F3EAA">
            <w:pPr>
              <w:widowControl w:val="0"/>
              <w:ind w:right="57"/>
              <w:rPr>
                <w:szCs w:val="22"/>
              </w:rPr>
            </w:pPr>
            <w:r w:rsidRPr="00143F9E">
              <w:t>A csont- és izomrendszer, valamint a kötőszövet betegségei és tünetei</w:t>
            </w:r>
          </w:p>
        </w:tc>
      </w:tr>
      <w:tr w:rsidR="006E3E11" w:rsidRPr="00143F9E" w14:paraId="6DF44D91" w14:textId="77777777" w:rsidTr="00063349">
        <w:trPr>
          <w:jc w:val="center"/>
        </w:trPr>
        <w:tc>
          <w:tcPr>
            <w:tcW w:w="2707" w:type="pct"/>
          </w:tcPr>
          <w:p w14:paraId="5873858B" w14:textId="77777777" w:rsidR="006E3E11" w:rsidRPr="00143F9E" w:rsidRDefault="006B5066" w:rsidP="000F3EAA">
            <w:pPr>
              <w:widowControl w:val="0"/>
              <w:ind w:left="180" w:right="57"/>
              <w:rPr>
                <w:szCs w:val="22"/>
              </w:rPr>
            </w:pPr>
            <w:r w:rsidRPr="00143F9E">
              <w:t>Haemarthros</w:t>
            </w:r>
          </w:p>
        </w:tc>
        <w:tc>
          <w:tcPr>
            <w:tcW w:w="2293" w:type="pct"/>
          </w:tcPr>
          <w:p w14:paraId="62D70554" w14:textId="77777777" w:rsidR="006E3E11" w:rsidRPr="00143F9E" w:rsidRDefault="006B5066" w:rsidP="000F3EAA">
            <w:pPr>
              <w:widowControl w:val="0"/>
              <w:ind w:left="57" w:right="57"/>
              <w:jc w:val="center"/>
              <w:rPr>
                <w:szCs w:val="22"/>
              </w:rPr>
            </w:pPr>
            <w:r w:rsidRPr="00143F9E">
              <w:t>Nem gyakori</w:t>
            </w:r>
          </w:p>
        </w:tc>
      </w:tr>
      <w:tr w:rsidR="006E3E11" w:rsidRPr="00143F9E" w14:paraId="3F967894" w14:textId="77777777" w:rsidTr="00063349">
        <w:trPr>
          <w:jc w:val="center"/>
        </w:trPr>
        <w:tc>
          <w:tcPr>
            <w:tcW w:w="5000" w:type="pct"/>
            <w:gridSpan w:val="2"/>
          </w:tcPr>
          <w:p w14:paraId="50509CA6" w14:textId="77777777" w:rsidR="006E3E11" w:rsidRPr="00143F9E" w:rsidRDefault="006B5066" w:rsidP="000F3EAA">
            <w:pPr>
              <w:widowControl w:val="0"/>
              <w:ind w:right="57"/>
              <w:rPr>
                <w:szCs w:val="22"/>
              </w:rPr>
            </w:pPr>
            <w:r w:rsidRPr="00143F9E">
              <w:t>Vese- és húgyúti betegségek és tünetek</w:t>
            </w:r>
          </w:p>
        </w:tc>
      </w:tr>
      <w:tr w:rsidR="006E3E11" w:rsidRPr="00143F9E" w14:paraId="2BBE3434" w14:textId="77777777" w:rsidTr="00063349">
        <w:trPr>
          <w:jc w:val="center"/>
        </w:trPr>
        <w:tc>
          <w:tcPr>
            <w:tcW w:w="2707" w:type="pct"/>
          </w:tcPr>
          <w:p w14:paraId="0A9C8B4D" w14:textId="77777777" w:rsidR="006E3E11" w:rsidRPr="00143F9E" w:rsidRDefault="006B5066" w:rsidP="000F3EAA">
            <w:pPr>
              <w:widowControl w:val="0"/>
              <w:ind w:left="180" w:right="57"/>
              <w:rPr>
                <w:szCs w:val="22"/>
              </w:rPr>
            </w:pPr>
            <w:r w:rsidRPr="00143F9E">
              <w:t>Urogenitális vérzés, a haematuriát is beleértve</w:t>
            </w:r>
          </w:p>
        </w:tc>
        <w:tc>
          <w:tcPr>
            <w:tcW w:w="2293" w:type="pct"/>
          </w:tcPr>
          <w:p w14:paraId="3298D207" w14:textId="77777777" w:rsidR="006E3E11" w:rsidRPr="00143F9E" w:rsidRDefault="006B5066" w:rsidP="000F3EAA">
            <w:pPr>
              <w:widowControl w:val="0"/>
              <w:ind w:left="57" w:right="57"/>
              <w:jc w:val="center"/>
              <w:rPr>
                <w:szCs w:val="22"/>
              </w:rPr>
            </w:pPr>
            <w:r w:rsidRPr="00143F9E">
              <w:t>Nem gyakori</w:t>
            </w:r>
          </w:p>
        </w:tc>
      </w:tr>
      <w:tr w:rsidR="006E3E11" w:rsidRPr="00143F9E" w14:paraId="1305FC3F" w14:textId="77777777" w:rsidTr="00063349">
        <w:trPr>
          <w:jc w:val="center"/>
        </w:trPr>
        <w:tc>
          <w:tcPr>
            <w:tcW w:w="5000" w:type="pct"/>
            <w:gridSpan w:val="2"/>
          </w:tcPr>
          <w:p w14:paraId="3AE58AAE" w14:textId="77777777" w:rsidR="006E3E11" w:rsidRPr="00143F9E" w:rsidRDefault="006B5066" w:rsidP="000F3EAA">
            <w:pPr>
              <w:widowControl w:val="0"/>
              <w:rPr>
                <w:szCs w:val="22"/>
              </w:rPr>
            </w:pPr>
            <w:r w:rsidRPr="00143F9E">
              <w:lastRenderedPageBreak/>
              <w:t>Általános tünetek, az alkalmazás helyén fellépő reakciók</w:t>
            </w:r>
          </w:p>
        </w:tc>
      </w:tr>
      <w:tr w:rsidR="006E3E11" w:rsidRPr="00143F9E" w14:paraId="38F20BF6" w14:textId="77777777" w:rsidTr="00063349">
        <w:trPr>
          <w:jc w:val="center"/>
        </w:trPr>
        <w:tc>
          <w:tcPr>
            <w:tcW w:w="2707" w:type="pct"/>
          </w:tcPr>
          <w:p w14:paraId="67AAB7DA" w14:textId="77777777" w:rsidR="006E3E11" w:rsidRPr="00143F9E" w:rsidRDefault="006B5066" w:rsidP="000F3EAA">
            <w:pPr>
              <w:widowControl w:val="0"/>
              <w:ind w:left="180" w:right="57"/>
              <w:rPr>
                <w:szCs w:val="22"/>
              </w:rPr>
            </w:pPr>
            <w:r w:rsidRPr="00143F9E">
              <w:t>Vérzés az injekció beadásának helyén</w:t>
            </w:r>
          </w:p>
        </w:tc>
        <w:tc>
          <w:tcPr>
            <w:tcW w:w="2293" w:type="pct"/>
          </w:tcPr>
          <w:p w14:paraId="1B5C2487" w14:textId="77777777" w:rsidR="006E3E11" w:rsidRPr="00143F9E" w:rsidRDefault="006B5066" w:rsidP="000F3EAA">
            <w:pPr>
              <w:widowControl w:val="0"/>
              <w:ind w:left="57" w:right="57"/>
              <w:jc w:val="center"/>
              <w:rPr>
                <w:szCs w:val="22"/>
              </w:rPr>
            </w:pPr>
            <w:r w:rsidRPr="00143F9E">
              <w:t>Ritka</w:t>
            </w:r>
          </w:p>
        </w:tc>
      </w:tr>
      <w:tr w:rsidR="006E3E11" w:rsidRPr="00143F9E" w14:paraId="740DA9BE" w14:textId="77777777" w:rsidTr="00063349">
        <w:trPr>
          <w:jc w:val="center"/>
        </w:trPr>
        <w:tc>
          <w:tcPr>
            <w:tcW w:w="2707" w:type="pct"/>
          </w:tcPr>
          <w:p w14:paraId="38C1A9B2" w14:textId="77777777" w:rsidR="006E3E11" w:rsidRPr="00143F9E" w:rsidRDefault="006B5066" w:rsidP="000F3EAA">
            <w:pPr>
              <w:widowControl w:val="0"/>
              <w:ind w:left="180" w:right="57"/>
              <w:rPr>
                <w:szCs w:val="22"/>
              </w:rPr>
            </w:pPr>
            <w:r w:rsidRPr="00143F9E">
              <w:t>Vérzés a kanül helyén</w:t>
            </w:r>
          </w:p>
        </w:tc>
        <w:tc>
          <w:tcPr>
            <w:tcW w:w="2293" w:type="pct"/>
          </w:tcPr>
          <w:p w14:paraId="7897D685" w14:textId="77777777" w:rsidR="006E3E11" w:rsidRPr="00143F9E" w:rsidRDefault="006B5066" w:rsidP="000F3EAA">
            <w:pPr>
              <w:widowControl w:val="0"/>
              <w:ind w:left="57" w:right="57"/>
              <w:jc w:val="center"/>
              <w:rPr>
                <w:szCs w:val="22"/>
              </w:rPr>
            </w:pPr>
            <w:r w:rsidRPr="00143F9E">
              <w:t>Ritka</w:t>
            </w:r>
          </w:p>
        </w:tc>
      </w:tr>
      <w:tr w:rsidR="006E3E11" w:rsidRPr="00143F9E" w14:paraId="19609E5A" w14:textId="77777777" w:rsidTr="00063349">
        <w:trPr>
          <w:jc w:val="center"/>
        </w:trPr>
        <w:tc>
          <w:tcPr>
            <w:tcW w:w="2707" w:type="pct"/>
          </w:tcPr>
          <w:p w14:paraId="4B35E0EC" w14:textId="77777777" w:rsidR="006E3E11" w:rsidRPr="00143F9E" w:rsidRDefault="006B5066" w:rsidP="000F3EAA">
            <w:pPr>
              <w:widowControl w:val="0"/>
              <w:ind w:left="180" w:right="57"/>
              <w:rPr>
                <w:szCs w:val="22"/>
              </w:rPr>
            </w:pPr>
            <w:r w:rsidRPr="00143F9E">
              <w:t>Véres váladékozás</w:t>
            </w:r>
          </w:p>
        </w:tc>
        <w:tc>
          <w:tcPr>
            <w:tcW w:w="2293" w:type="pct"/>
          </w:tcPr>
          <w:p w14:paraId="6D02A429" w14:textId="77777777" w:rsidR="006E3E11" w:rsidRPr="00143F9E" w:rsidRDefault="006B5066" w:rsidP="000F3EAA">
            <w:pPr>
              <w:widowControl w:val="0"/>
              <w:ind w:left="57" w:right="57"/>
              <w:jc w:val="center"/>
              <w:rPr>
                <w:szCs w:val="22"/>
              </w:rPr>
            </w:pPr>
            <w:r w:rsidRPr="00143F9E">
              <w:t>Ritka</w:t>
            </w:r>
          </w:p>
        </w:tc>
      </w:tr>
      <w:tr w:rsidR="006E3E11" w:rsidRPr="00143F9E" w14:paraId="79E86B46" w14:textId="77777777" w:rsidTr="00063349">
        <w:trPr>
          <w:jc w:val="center"/>
        </w:trPr>
        <w:tc>
          <w:tcPr>
            <w:tcW w:w="5000" w:type="pct"/>
            <w:gridSpan w:val="2"/>
          </w:tcPr>
          <w:p w14:paraId="2AA79413" w14:textId="77777777" w:rsidR="006E3E11" w:rsidRPr="00143F9E" w:rsidRDefault="006B5066" w:rsidP="000F3EAA">
            <w:pPr>
              <w:widowControl w:val="0"/>
              <w:rPr>
                <w:szCs w:val="22"/>
              </w:rPr>
            </w:pPr>
            <w:r w:rsidRPr="00143F9E">
              <w:t>Sérülés, mérgezés és a beavatkozással kapcsolatos szövődmények</w:t>
            </w:r>
          </w:p>
        </w:tc>
      </w:tr>
      <w:tr w:rsidR="006E3E11" w:rsidRPr="00143F9E" w14:paraId="227CEE29" w14:textId="77777777" w:rsidTr="00063349">
        <w:trPr>
          <w:jc w:val="center"/>
        </w:trPr>
        <w:tc>
          <w:tcPr>
            <w:tcW w:w="2707" w:type="pct"/>
          </w:tcPr>
          <w:p w14:paraId="64685C7B" w14:textId="77777777" w:rsidR="006E3E11" w:rsidRPr="00143F9E" w:rsidRDefault="006B5066" w:rsidP="000F3EAA">
            <w:pPr>
              <w:widowControl w:val="0"/>
              <w:ind w:left="180" w:right="57"/>
              <w:rPr>
                <w:szCs w:val="22"/>
              </w:rPr>
            </w:pPr>
            <w:r w:rsidRPr="00143F9E">
              <w:t>Traumás vérzés</w:t>
            </w:r>
          </w:p>
        </w:tc>
        <w:tc>
          <w:tcPr>
            <w:tcW w:w="2293" w:type="pct"/>
          </w:tcPr>
          <w:p w14:paraId="12B0C4DC" w14:textId="77777777" w:rsidR="006E3E11" w:rsidRPr="00143F9E" w:rsidRDefault="006B5066" w:rsidP="000F3EAA">
            <w:pPr>
              <w:widowControl w:val="0"/>
              <w:ind w:left="57" w:right="57"/>
              <w:jc w:val="center"/>
              <w:rPr>
                <w:szCs w:val="22"/>
              </w:rPr>
            </w:pPr>
            <w:r w:rsidRPr="00143F9E">
              <w:t>Nem gyakori</w:t>
            </w:r>
          </w:p>
        </w:tc>
      </w:tr>
      <w:tr w:rsidR="006E3E11" w:rsidRPr="00143F9E" w14:paraId="03F1008B" w14:textId="77777777" w:rsidTr="00063349">
        <w:trPr>
          <w:jc w:val="center"/>
        </w:trPr>
        <w:tc>
          <w:tcPr>
            <w:tcW w:w="2707" w:type="pct"/>
          </w:tcPr>
          <w:p w14:paraId="2DC96440" w14:textId="77777777" w:rsidR="006E3E11" w:rsidRPr="00143F9E" w:rsidRDefault="006B5066" w:rsidP="000F3EAA">
            <w:pPr>
              <w:widowControl w:val="0"/>
              <w:ind w:left="180" w:right="57"/>
              <w:rPr>
                <w:szCs w:val="22"/>
              </w:rPr>
            </w:pPr>
            <w:r w:rsidRPr="00143F9E">
              <w:t>Beavatkozás utáni haematoma</w:t>
            </w:r>
          </w:p>
        </w:tc>
        <w:tc>
          <w:tcPr>
            <w:tcW w:w="2293" w:type="pct"/>
          </w:tcPr>
          <w:p w14:paraId="2217BE6C" w14:textId="77777777" w:rsidR="006E3E11" w:rsidRPr="00143F9E" w:rsidRDefault="006B5066" w:rsidP="000F3EAA">
            <w:pPr>
              <w:widowControl w:val="0"/>
              <w:ind w:left="57" w:right="57"/>
              <w:jc w:val="center"/>
              <w:rPr>
                <w:szCs w:val="22"/>
              </w:rPr>
            </w:pPr>
            <w:r w:rsidRPr="00143F9E">
              <w:t>Nem gyakori</w:t>
            </w:r>
          </w:p>
        </w:tc>
      </w:tr>
      <w:tr w:rsidR="006E3E11" w:rsidRPr="00143F9E" w14:paraId="0E7D97A3" w14:textId="77777777" w:rsidTr="00063349">
        <w:trPr>
          <w:jc w:val="center"/>
        </w:trPr>
        <w:tc>
          <w:tcPr>
            <w:tcW w:w="2707" w:type="pct"/>
          </w:tcPr>
          <w:p w14:paraId="4FAE76AA" w14:textId="77777777" w:rsidR="006E3E11" w:rsidRPr="00143F9E" w:rsidRDefault="006B5066" w:rsidP="000F3EAA">
            <w:pPr>
              <w:widowControl w:val="0"/>
              <w:ind w:left="180" w:right="57"/>
              <w:rPr>
                <w:szCs w:val="22"/>
              </w:rPr>
            </w:pPr>
            <w:r w:rsidRPr="00143F9E">
              <w:t>Beavatkozás utáni vérzés</w:t>
            </w:r>
          </w:p>
        </w:tc>
        <w:tc>
          <w:tcPr>
            <w:tcW w:w="2293" w:type="pct"/>
          </w:tcPr>
          <w:p w14:paraId="730B2B00" w14:textId="77777777" w:rsidR="006E3E11" w:rsidRPr="00143F9E" w:rsidRDefault="006B5066" w:rsidP="000F3EAA">
            <w:pPr>
              <w:widowControl w:val="0"/>
              <w:ind w:left="57" w:right="57"/>
              <w:jc w:val="center"/>
              <w:rPr>
                <w:szCs w:val="22"/>
              </w:rPr>
            </w:pPr>
            <w:r w:rsidRPr="00143F9E">
              <w:t>Nem gyakori</w:t>
            </w:r>
          </w:p>
        </w:tc>
      </w:tr>
      <w:tr w:rsidR="006E3E11" w:rsidRPr="00143F9E" w14:paraId="7A4F26EB" w14:textId="77777777" w:rsidTr="00063349">
        <w:trPr>
          <w:jc w:val="center"/>
        </w:trPr>
        <w:tc>
          <w:tcPr>
            <w:tcW w:w="2707" w:type="pct"/>
          </w:tcPr>
          <w:p w14:paraId="032F0CC7" w14:textId="77777777" w:rsidR="006E3E11" w:rsidRPr="00143F9E" w:rsidRDefault="006B5066" w:rsidP="000F3EAA">
            <w:pPr>
              <w:widowControl w:val="0"/>
              <w:ind w:left="180" w:right="57"/>
              <w:rPr>
                <w:szCs w:val="22"/>
              </w:rPr>
            </w:pPr>
            <w:r w:rsidRPr="00143F9E">
              <w:t>Beavatkozás utáni váladékozás</w:t>
            </w:r>
          </w:p>
        </w:tc>
        <w:tc>
          <w:tcPr>
            <w:tcW w:w="2293" w:type="pct"/>
          </w:tcPr>
          <w:p w14:paraId="3F09E97D" w14:textId="77777777" w:rsidR="006E3E11" w:rsidRPr="00143F9E" w:rsidRDefault="006B5066" w:rsidP="000F3EAA">
            <w:pPr>
              <w:widowControl w:val="0"/>
              <w:ind w:left="57" w:right="57"/>
              <w:jc w:val="center"/>
              <w:rPr>
                <w:szCs w:val="22"/>
              </w:rPr>
            </w:pPr>
            <w:r w:rsidRPr="00143F9E">
              <w:t>Nem gyakori</w:t>
            </w:r>
          </w:p>
        </w:tc>
      </w:tr>
      <w:tr w:rsidR="006E3E11" w:rsidRPr="00143F9E" w14:paraId="0D8666D8" w14:textId="77777777" w:rsidTr="00063349">
        <w:trPr>
          <w:jc w:val="center"/>
        </w:trPr>
        <w:tc>
          <w:tcPr>
            <w:tcW w:w="2707" w:type="pct"/>
          </w:tcPr>
          <w:p w14:paraId="4994F34A" w14:textId="329C996C" w:rsidR="006E3E11" w:rsidRPr="00143F9E" w:rsidRDefault="00E52373" w:rsidP="000F3EAA">
            <w:pPr>
              <w:widowControl w:val="0"/>
              <w:ind w:left="180" w:right="57"/>
              <w:rPr>
                <w:szCs w:val="22"/>
              </w:rPr>
            </w:pPr>
            <w:r>
              <w:t>Sebváladékozás</w:t>
            </w:r>
          </w:p>
        </w:tc>
        <w:tc>
          <w:tcPr>
            <w:tcW w:w="2293" w:type="pct"/>
          </w:tcPr>
          <w:p w14:paraId="724649B4" w14:textId="77777777" w:rsidR="006E3E11" w:rsidRPr="00143F9E" w:rsidRDefault="006B5066" w:rsidP="000F3EAA">
            <w:pPr>
              <w:widowControl w:val="0"/>
              <w:ind w:left="57" w:right="57"/>
              <w:jc w:val="center"/>
              <w:rPr>
                <w:szCs w:val="22"/>
              </w:rPr>
            </w:pPr>
            <w:r w:rsidRPr="00143F9E">
              <w:t>Nem gyakori</w:t>
            </w:r>
          </w:p>
        </w:tc>
      </w:tr>
      <w:tr w:rsidR="006E3E11" w:rsidRPr="00143F9E" w14:paraId="6B09F839" w14:textId="77777777" w:rsidTr="00063349">
        <w:trPr>
          <w:jc w:val="center"/>
        </w:trPr>
        <w:tc>
          <w:tcPr>
            <w:tcW w:w="2707" w:type="pct"/>
          </w:tcPr>
          <w:p w14:paraId="78242809" w14:textId="77777777" w:rsidR="006E3E11" w:rsidRPr="00143F9E" w:rsidRDefault="006B5066" w:rsidP="000F3EAA">
            <w:pPr>
              <w:widowControl w:val="0"/>
              <w:ind w:left="180" w:right="57"/>
              <w:rPr>
                <w:szCs w:val="22"/>
              </w:rPr>
            </w:pPr>
            <w:r w:rsidRPr="00143F9E">
              <w:t>Vérzés a bemetszés helyén</w:t>
            </w:r>
          </w:p>
        </w:tc>
        <w:tc>
          <w:tcPr>
            <w:tcW w:w="2293" w:type="pct"/>
          </w:tcPr>
          <w:p w14:paraId="1E20CA9F" w14:textId="77777777" w:rsidR="006E3E11" w:rsidRPr="00143F9E" w:rsidRDefault="006B5066" w:rsidP="000F3EAA">
            <w:pPr>
              <w:widowControl w:val="0"/>
              <w:ind w:left="57" w:right="57"/>
              <w:jc w:val="center"/>
              <w:rPr>
                <w:szCs w:val="22"/>
              </w:rPr>
            </w:pPr>
            <w:r w:rsidRPr="00143F9E">
              <w:t>Ritka</w:t>
            </w:r>
          </w:p>
        </w:tc>
      </w:tr>
      <w:tr w:rsidR="006E3E11" w:rsidRPr="00143F9E" w14:paraId="5881DA29" w14:textId="77777777" w:rsidTr="00063349">
        <w:trPr>
          <w:jc w:val="center"/>
        </w:trPr>
        <w:tc>
          <w:tcPr>
            <w:tcW w:w="2707" w:type="pct"/>
          </w:tcPr>
          <w:p w14:paraId="788480F7" w14:textId="77777777" w:rsidR="006E3E11" w:rsidRPr="00143F9E" w:rsidRDefault="006B5066" w:rsidP="000F3EAA">
            <w:pPr>
              <w:widowControl w:val="0"/>
              <w:ind w:left="180" w:right="57"/>
              <w:rPr>
                <w:szCs w:val="22"/>
              </w:rPr>
            </w:pPr>
            <w:r w:rsidRPr="00143F9E">
              <w:t>Posztoperatív anaemia</w:t>
            </w:r>
          </w:p>
        </w:tc>
        <w:tc>
          <w:tcPr>
            <w:tcW w:w="2293" w:type="pct"/>
          </w:tcPr>
          <w:p w14:paraId="0E54710E" w14:textId="77777777" w:rsidR="006E3E11" w:rsidRPr="00143F9E" w:rsidRDefault="006B5066" w:rsidP="000F3EAA">
            <w:pPr>
              <w:widowControl w:val="0"/>
              <w:jc w:val="center"/>
              <w:rPr>
                <w:szCs w:val="22"/>
              </w:rPr>
            </w:pPr>
            <w:r w:rsidRPr="00143F9E">
              <w:t>Ritka</w:t>
            </w:r>
          </w:p>
        </w:tc>
      </w:tr>
      <w:tr w:rsidR="006E3E11" w:rsidRPr="00143F9E" w14:paraId="460AFE10" w14:textId="77777777" w:rsidTr="00063349">
        <w:trPr>
          <w:jc w:val="center"/>
        </w:trPr>
        <w:tc>
          <w:tcPr>
            <w:tcW w:w="5000" w:type="pct"/>
            <w:gridSpan w:val="2"/>
          </w:tcPr>
          <w:p w14:paraId="089B39F4" w14:textId="77777777" w:rsidR="006E3E11" w:rsidRPr="00143F9E" w:rsidRDefault="006B5066" w:rsidP="000F3EAA">
            <w:pPr>
              <w:widowControl w:val="0"/>
              <w:rPr>
                <w:szCs w:val="22"/>
              </w:rPr>
            </w:pPr>
            <w:r w:rsidRPr="00143F9E">
              <w:t>Sebészeti és egyéb orvosi beavatkozások és eljárások</w:t>
            </w:r>
          </w:p>
        </w:tc>
      </w:tr>
      <w:tr w:rsidR="006E3E11" w:rsidRPr="00143F9E" w14:paraId="5C6A3691" w14:textId="77777777" w:rsidTr="00063349">
        <w:trPr>
          <w:jc w:val="center"/>
        </w:trPr>
        <w:tc>
          <w:tcPr>
            <w:tcW w:w="2707" w:type="pct"/>
          </w:tcPr>
          <w:p w14:paraId="2EC17D09" w14:textId="77777777" w:rsidR="006E3E11" w:rsidRPr="00143F9E" w:rsidRDefault="006B5066" w:rsidP="000F3EAA">
            <w:pPr>
              <w:widowControl w:val="0"/>
              <w:ind w:left="180" w:right="57"/>
              <w:rPr>
                <w:szCs w:val="22"/>
              </w:rPr>
            </w:pPr>
            <w:r w:rsidRPr="00143F9E">
              <w:t>Sebváladékozás</w:t>
            </w:r>
          </w:p>
        </w:tc>
        <w:tc>
          <w:tcPr>
            <w:tcW w:w="2293" w:type="pct"/>
          </w:tcPr>
          <w:p w14:paraId="4FE69836" w14:textId="77777777" w:rsidR="006E3E11" w:rsidRPr="00143F9E" w:rsidRDefault="006B5066" w:rsidP="000F3EAA">
            <w:pPr>
              <w:widowControl w:val="0"/>
              <w:ind w:left="57" w:right="57"/>
              <w:jc w:val="center"/>
              <w:rPr>
                <w:szCs w:val="22"/>
              </w:rPr>
            </w:pPr>
            <w:r w:rsidRPr="00143F9E">
              <w:t>Ritka</w:t>
            </w:r>
          </w:p>
        </w:tc>
      </w:tr>
      <w:tr w:rsidR="006E3E11" w:rsidRPr="00143F9E" w14:paraId="7D3D465E" w14:textId="77777777" w:rsidTr="00063349">
        <w:trPr>
          <w:jc w:val="center"/>
        </w:trPr>
        <w:tc>
          <w:tcPr>
            <w:tcW w:w="2707" w:type="pct"/>
          </w:tcPr>
          <w:p w14:paraId="71BC488A" w14:textId="77777777" w:rsidR="006E3E11" w:rsidRPr="00143F9E" w:rsidRDefault="006B5066" w:rsidP="000F3EAA">
            <w:pPr>
              <w:widowControl w:val="0"/>
              <w:ind w:left="180" w:right="57"/>
              <w:rPr>
                <w:szCs w:val="22"/>
              </w:rPr>
            </w:pPr>
            <w:r w:rsidRPr="00143F9E">
              <w:t>Beavatkozás utáni váladékozás</w:t>
            </w:r>
          </w:p>
        </w:tc>
        <w:tc>
          <w:tcPr>
            <w:tcW w:w="2293" w:type="pct"/>
          </w:tcPr>
          <w:p w14:paraId="5F37DD9A" w14:textId="77777777" w:rsidR="006E3E11" w:rsidRPr="00143F9E" w:rsidRDefault="006B5066" w:rsidP="000F3EAA">
            <w:pPr>
              <w:widowControl w:val="0"/>
              <w:ind w:left="57" w:right="57"/>
              <w:jc w:val="center"/>
              <w:rPr>
                <w:szCs w:val="22"/>
              </w:rPr>
            </w:pPr>
            <w:r w:rsidRPr="00143F9E">
              <w:t>Ritka</w:t>
            </w:r>
          </w:p>
        </w:tc>
      </w:tr>
    </w:tbl>
    <w:p w14:paraId="32C173CB" w14:textId="77777777" w:rsidR="006E3E11" w:rsidRPr="00143F9E" w:rsidRDefault="006E3E11" w:rsidP="000F3EAA">
      <w:pPr>
        <w:widowControl w:val="0"/>
      </w:pPr>
    </w:p>
    <w:p w14:paraId="4283FF19" w14:textId="77777777" w:rsidR="006E3E11" w:rsidRPr="00143F9E" w:rsidRDefault="006B5066" w:rsidP="000F3EAA">
      <w:pPr>
        <w:keepNext/>
        <w:widowControl w:val="0"/>
        <w:rPr>
          <w:noProof/>
          <w:u w:val="single"/>
        </w:rPr>
      </w:pPr>
      <w:r w:rsidRPr="00143F9E">
        <w:rPr>
          <w:u w:val="single"/>
        </w:rPr>
        <w:t>Egyes kiválasztott mellékhatások leírása</w:t>
      </w:r>
    </w:p>
    <w:p w14:paraId="5CDE3F71" w14:textId="77777777" w:rsidR="006E3E11" w:rsidRPr="00143F9E" w:rsidRDefault="006E3E11" w:rsidP="000F3EAA">
      <w:pPr>
        <w:keepNext/>
        <w:widowControl w:val="0"/>
        <w:rPr>
          <w:noProof/>
          <w:u w:val="single"/>
        </w:rPr>
      </w:pPr>
    </w:p>
    <w:p w14:paraId="5534B854" w14:textId="77777777" w:rsidR="006E3E11" w:rsidRPr="00143F9E" w:rsidRDefault="006B5066" w:rsidP="000F3EAA">
      <w:pPr>
        <w:keepNext/>
        <w:widowControl w:val="0"/>
        <w:rPr>
          <w:i/>
          <w:iCs/>
          <w:noProof/>
          <w:u w:val="single"/>
        </w:rPr>
      </w:pPr>
      <w:r w:rsidRPr="00143F9E">
        <w:rPr>
          <w:i/>
          <w:u w:val="single"/>
        </w:rPr>
        <w:t>Vérzéses reakciók</w:t>
      </w:r>
    </w:p>
    <w:p w14:paraId="62904608" w14:textId="77777777" w:rsidR="006E3E11" w:rsidRPr="00143F9E" w:rsidRDefault="006E3E11" w:rsidP="000F3EAA">
      <w:pPr>
        <w:keepNext/>
        <w:widowControl w:val="0"/>
      </w:pPr>
    </w:p>
    <w:p w14:paraId="53DB80BD" w14:textId="43AD3E27" w:rsidR="006E3E11" w:rsidRPr="00143F9E" w:rsidRDefault="006B5066" w:rsidP="000F3EAA">
      <w:pPr>
        <w:widowControl w:val="0"/>
        <w:autoSpaceDE w:val="0"/>
        <w:autoSpaceDN w:val="0"/>
        <w:rPr>
          <w:szCs w:val="22"/>
        </w:rPr>
      </w:pPr>
      <w:r w:rsidRPr="00143F9E">
        <w:t xml:space="preserve">A farmakológiai hatásmódjának köszönhetően a </w:t>
      </w:r>
      <w:r w:rsidR="00425C97">
        <w:t>dabigatrán-etexilát</w:t>
      </w:r>
      <w:r w:rsidRPr="00143F9E">
        <w:t xml:space="preserve"> alkalmazása együtt jár a szövetek vagy szervek rejtett vagy nyílt vérzésének kockázatával. Ennek jelei, tünetei és súlyossága (beleértve a halálos kimenetelt) függ a vérzés és/vagy az anaemia helyétől, mértékétől, illetve kiterjedésétől. Klinikai vizsgálatokban nagyobb gyakorisággal figyeltek meg nyálkahártyavérzést (pl. gastrointestinalis vagy urogenitalis vérzést) a hosszú távú </w:t>
      </w:r>
      <w:r w:rsidR="00425C97">
        <w:t>dabigatrán-etexilát</w:t>
      </w:r>
      <w:r w:rsidRPr="00143F9E">
        <w:t xml:space="preserve"> kezelés során, szemben a KVA-kezeléssel. Ezért a megfelelő klinikai megfigyelés mellett a haemoglobin/haematocrit mérése is fontos a rejtett vérzés megállapításában. A vérzések kockázata magasabb lehet egyes betegpopulációkban, pl. közepesen súlyos fokú vesekárosodásban és/vagy a haemostasisra hatást kifejtő egyidejű kezelésben részesülő vagy erős P</w:t>
      </w:r>
      <w:r w:rsidRPr="00143F9E">
        <w:noBreakHyphen/>
        <w:t>gp inhibitorokkal kezelt betegek esetében (lásd 4.4 pont, Vérzésveszély). A vérzéses szövődmények gyengeség, sápadtság, szédülés, fejfájás vagy tisztázatlan eredetű duzzadás, dyspnoe, valamint tisztázatlan eredetű sokk formájában jelenhetnek meg.</w:t>
      </w:r>
    </w:p>
    <w:p w14:paraId="26E6B8B7" w14:textId="77777777" w:rsidR="006E3E11" w:rsidRPr="00143F9E" w:rsidRDefault="006E3E11" w:rsidP="000F3EAA">
      <w:pPr>
        <w:widowControl w:val="0"/>
        <w:autoSpaceDE w:val="0"/>
        <w:autoSpaceDN w:val="0"/>
        <w:rPr>
          <w:szCs w:val="22"/>
          <w:lang w:eastAsia="de-DE"/>
        </w:rPr>
      </w:pPr>
    </w:p>
    <w:p w14:paraId="7C490717" w14:textId="049944AF" w:rsidR="006E3E11" w:rsidRPr="00143F9E" w:rsidRDefault="006B5066" w:rsidP="000F3EAA">
      <w:pPr>
        <w:widowControl w:val="0"/>
        <w:autoSpaceDE w:val="0"/>
        <w:autoSpaceDN w:val="0"/>
        <w:rPr>
          <w:szCs w:val="22"/>
        </w:rPr>
      </w:pPr>
      <w:r w:rsidRPr="00143F9E">
        <w:t xml:space="preserve">Ismert vérzéses szövődményeket, pl. kompartment szindrómát, és hypoperfusio okozta akut veseelégtelenséget, valamint a hajlamosító kockázati tényezőkkel rendelkező betegeknél antikoaguláns terápiával összefüggő nephropathiát is jelentettek már </w:t>
      </w:r>
      <w:r w:rsidR="00425C97">
        <w:t>dabigatrán-etexilát</w:t>
      </w:r>
      <w:r w:rsidRPr="00143F9E">
        <w:t>tal összefüggésben. Ezért a haemorrhagia lehetőségét mérlegelni kell antikoagulált betegek állapotának értékelésekor. Felnőtt betegeknél csillapíthatatlan vérzés esetén rendelkezésre áll a dagibatrán specifikus antagonista szere, az idarucizumab (lásd 4.9 pont).</w:t>
      </w:r>
    </w:p>
    <w:p w14:paraId="18A1E98E" w14:textId="77777777" w:rsidR="006E3E11" w:rsidRPr="00143F9E" w:rsidRDefault="006E3E11" w:rsidP="000F3EAA">
      <w:pPr>
        <w:widowControl w:val="0"/>
        <w:autoSpaceDE w:val="0"/>
        <w:autoSpaceDN w:val="0"/>
        <w:rPr>
          <w:szCs w:val="22"/>
          <w:lang w:eastAsia="de-DE"/>
        </w:rPr>
      </w:pPr>
    </w:p>
    <w:p w14:paraId="1689AB27" w14:textId="77777777" w:rsidR="006E3E11" w:rsidRPr="00143F9E" w:rsidRDefault="006B5066" w:rsidP="000F3EAA">
      <w:pPr>
        <w:widowControl w:val="0"/>
        <w:autoSpaceDE w:val="0"/>
        <w:autoSpaceDN w:val="0"/>
        <w:rPr>
          <w:szCs w:val="22"/>
        </w:rPr>
      </w:pPr>
      <w:r w:rsidRPr="00143F9E">
        <w:t>A 11. táblázat azoknak a betegeknek a számát (%) mutatja dózis szerinti megoszlásban, akiknél a csípő- vagy térdprotézis beültetést követően primer VTE prevenció indikációban mellékhatásként a kezelési időszak alatt vérzéses esemény történt a két pivotális klinikai vizsgálatban.</w:t>
      </w:r>
    </w:p>
    <w:p w14:paraId="3A77C458" w14:textId="77777777" w:rsidR="006E3E11" w:rsidRPr="00143F9E" w:rsidRDefault="006E3E11" w:rsidP="000F3EAA">
      <w:pPr>
        <w:widowControl w:val="0"/>
        <w:autoSpaceDE w:val="0"/>
        <w:autoSpaceDN w:val="0"/>
        <w:rPr>
          <w:szCs w:val="22"/>
          <w:lang w:eastAsia="de-DE"/>
        </w:rPr>
      </w:pPr>
    </w:p>
    <w:p w14:paraId="1FB44142" w14:textId="77777777" w:rsidR="006E3E11" w:rsidRPr="00143F9E" w:rsidRDefault="006B5066" w:rsidP="000F3EAA">
      <w:pPr>
        <w:keepNext/>
        <w:widowControl w:val="0"/>
        <w:autoSpaceDE w:val="0"/>
        <w:autoSpaceDN w:val="0"/>
        <w:ind w:left="992" w:hanging="992"/>
        <w:rPr>
          <w:b/>
          <w:bCs/>
          <w:szCs w:val="22"/>
        </w:rPr>
      </w:pPr>
      <w:r w:rsidRPr="00143F9E">
        <w:rPr>
          <w:b/>
        </w:rPr>
        <w:t>11. táblázat:</w:t>
      </w:r>
      <w:r w:rsidRPr="00143F9E">
        <w:rPr>
          <w:b/>
        </w:rPr>
        <w:tab/>
        <w:t>Betegek száma (%-ban), akiknél vérzéses mellékhatást észleltek</w:t>
      </w:r>
    </w:p>
    <w:p w14:paraId="613839EC" w14:textId="77777777" w:rsidR="006E3E11" w:rsidRPr="00143F9E" w:rsidRDefault="006E3E11" w:rsidP="000F3EAA">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7"/>
        <w:gridCol w:w="2039"/>
        <w:gridCol w:w="2162"/>
        <w:gridCol w:w="2162"/>
      </w:tblGrid>
      <w:tr w:rsidR="006E3E11" w:rsidRPr="00143F9E" w14:paraId="1E40664E" w14:textId="77777777" w:rsidTr="00063349">
        <w:trPr>
          <w:jc w:val="center"/>
        </w:trPr>
        <w:tc>
          <w:tcPr>
            <w:tcW w:w="1489" w:type="pct"/>
          </w:tcPr>
          <w:p w14:paraId="4512EE5F" w14:textId="77777777" w:rsidR="006E3E11" w:rsidRPr="00143F9E" w:rsidRDefault="006E3E11" w:rsidP="000F3EAA">
            <w:pPr>
              <w:keepNext/>
              <w:widowControl w:val="0"/>
              <w:autoSpaceDE w:val="0"/>
              <w:autoSpaceDN w:val="0"/>
              <w:ind w:left="57" w:right="57"/>
              <w:rPr>
                <w:szCs w:val="22"/>
                <w:lang w:eastAsia="de-DE"/>
              </w:rPr>
            </w:pPr>
          </w:p>
        </w:tc>
        <w:tc>
          <w:tcPr>
            <w:tcW w:w="1125" w:type="pct"/>
          </w:tcPr>
          <w:p w14:paraId="164BFBEC" w14:textId="407ACF6B" w:rsidR="007A6A4F" w:rsidRPr="00143F9E" w:rsidRDefault="00425C97" w:rsidP="000F3EAA">
            <w:pPr>
              <w:keepNext/>
              <w:widowControl w:val="0"/>
              <w:autoSpaceDE w:val="0"/>
              <w:autoSpaceDN w:val="0"/>
              <w:ind w:left="57" w:right="57"/>
            </w:pPr>
            <w:r>
              <w:t>Dabigatrán-etexilát</w:t>
            </w:r>
          </w:p>
          <w:p w14:paraId="024F91F9" w14:textId="6EA04A36" w:rsidR="006E3E11" w:rsidRPr="00143F9E" w:rsidRDefault="006B5066" w:rsidP="000F3EAA">
            <w:pPr>
              <w:keepNext/>
              <w:widowControl w:val="0"/>
              <w:autoSpaceDE w:val="0"/>
              <w:autoSpaceDN w:val="0"/>
              <w:ind w:left="57" w:right="57"/>
              <w:rPr>
                <w:szCs w:val="22"/>
              </w:rPr>
            </w:pPr>
            <w:r w:rsidRPr="00143F9E">
              <w:t>150 mg</w:t>
            </w:r>
          </w:p>
          <w:p w14:paraId="419FC0AB" w14:textId="77777777" w:rsidR="006E3E11" w:rsidRPr="00143F9E" w:rsidRDefault="006B5066" w:rsidP="000F3EAA">
            <w:pPr>
              <w:keepNext/>
              <w:widowControl w:val="0"/>
              <w:autoSpaceDE w:val="0"/>
              <w:autoSpaceDN w:val="0"/>
              <w:ind w:left="57" w:right="57"/>
              <w:rPr>
                <w:szCs w:val="22"/>
              </w:rPr>
            </w:pPr>
            <w:r w:rsidRPr="00143F9E">
              <w:t>N (%)</w:t>
            </w:r>
          </w:p>
        </w:tc>
        <w:tc>
          <w:tcPr>
            <w:tcW w:w="1193" w:type="pct"/>
          </w:tcPr>
          <w:p w14:paraId="58D4911F" w14:textId="7AC51509" w:rsidR="007A6A4F" w:rsidRPr="00143F9E" w:rsidRDefault="00425C97" w:rsidP="000F3EAA">
            <w:pPr>
              <w:keepNext/>
              <w:widowControl w:val="0"/>
              <w:autoSpaceDE w:val="0"/>
              <w:autoSpaceDN w:val="0"/>
              <w:ind w:left="57" w:right="57"/>
            </w:pPr>
            <w:r>
              <w:t>Dabigatrán-etexilát</w:t>
            </w:r>
          </w:p>
          <w:p w14:paraId="28AF3757" w14:textId="3C3F05F6" w:rsidR="006E3E11" w:rsidRPr="00143F9E" w:rsidRDefault="006B5066" w:rsidP="000F3EAA">
            <w:pPr>
              <w:keepNext/>
              <w:widowControl w:val="0"/>
              <w:autoSpaceDE w:val="0"/>
              <w:autoSpaceDN w:val="0"/>
              <w:ind w:left="57" w:right="57"/>
              <w:rPr>
                <w:szCs w:val="22"/>
              </w:rPr>
            </w:pPr>
            <w:r w:rsidRPr="00143F9E">
              <w:t>220 mg</w:t>
            </w:r>
          </w:p>
          <w:p w14:paraId="64EADF91" w14:textId="77777777" w:rsidR="006E3E11" w:rsidRPr="00143F9E" w:rsidRDefault="006B5066" w:rsidP="000F3EAA">
            <w:pPr>
              <w:keepNext/>
              <w:widowControl w:val="0"/>
              <w:autoSpaceDE w:val="0"/>
              <w:autoSpaceDN w:val="0"/>
              <w:ind w:left="57" w:right="57"/>
              <w:rPr>
                <w:szCs w:val="22"/>
              </w:rPr>
            </w:pPr>
            <w:r w:rsidRPr="00143F9E">
              <w:t>N (%)</w:t>
            </w:r>
          </w:p>
        </w:tc>
        <w:tc>
          <w:tcPr>
            <w:tcW w:w="1193" w:type="pct"/>
          </w:tcPr>
          <w:p w14:paraId="218FAB26" w14:textId="77777777" w:rsidR="006E3E11" w:rsidRPr="00143F9E" w:rsidRDefault="006B5066" w:rsidP="000F3EAA">
            <w:pPr>
              <w:keepNext/>
              <w:widowControl w:val="0"/>
              <w:autoSpaceDE w:val="0"/>
              <w:autoSpaceDN w:val="0"/>
              <w:ind w:left="57" w:right="57"/>
              <w:rPr>
                <w:szCs w:val="22"/>
              </w:rPr>
            </w:pPr>
            <w:r w:rsidRPr="00143F9E">
              <w:t>Enoxaparin</w:t>
            </w:r>
          </w:p>
          <w:p w14:paraId="1FA592BE" w14:textId="77777777" w:rsidR="006E3E11" w:rsidRPr="00143F9E" w:rsidRDefault="006E3E11" w:rsidP="000F3EAA">
            <w:pPr>
              <w:keepNext/>
              <w:widowControl w:val="0"/>
              <w:autoSpaceDE w:val="0"/>
              <w:autoSpaceDN w:val="0"/>
              <w:ind w:left="57" w:right="57"/>
              <w:rPr>
                <w:szCs w:val="22"/>
                <w:lang w:eastAsia="de-DE"/>
              </w:rPr>
            </w:pPr>
          </w:p>
          <w:p w14:paraId="2DFB56DF" w14:textId="77777777" w:rsidR="006E3E11" w:rsidRPr="00143F9E" w:rsidRDefault="006B5066" w:rsidP="000F3EAA">
            <w:pPr>
              <w:keepNext/>
              <w:widowControl w:val="0"/>
              <w:autoSpaceDE w:val="0"/>
              <w:autoSpaceDN w:val="0"/>
              <w:ind w:left="57" w:right="57"/>
              <w:rPr>
                <w:szCs w:val="22"/>
              </w:rPr>
            </w:pPr>
            <w:r w:rsidRPr="00143F9E">
              <w:t>N (%)</w:t>
            </w:r>
          </w:p>
        </w:tc>
      </w:tr>
      <w:tr w:rsidR="006E3E11" w:rsidRPr="00143F9E" w14:paraId="492A7D6B" w14:textId="77777777" w:rsidTr="00063349">
        <w:trPr>
          <w:jc w:val="center"/>
        </w:trPr>
        <w:tc>
          <w:tcPr>
            <w:tcW w:w="1489" w:type="pct"/>
          </w:tcPr>
          <w:p w14:paraId="27A18824" w14:textId="77777777" w:rsidR="006E3E11" w:rsidRPr="00143F9E" w:rsidRDefault="006B5066" w:rsidP="000F3EAA">
            <w:pPr>
              <w:keepNext/>
              <w:widowControl w:val="0"/>
              <w:autoSpaceDE w:val="0"/>
              <w:autoSpaceDN w:val="0"/>
              <w:ind w:left="57" w:right="57"/>
              <w:rPr>
                <w:szCs w:val="22"/>
              </w:rPr>
            </w:pPr>
            <w:r w:rsidRPr="00143F9E">
              <w:t>Kezelt</w:t>
            </w:r>
          </w:p>
        </w:tc>
        <w:tc>
          <w:tcPr>
            <w:tcW w:w="1125" w:type="pct"/>
          </w:tcPr>
          <w:p w14:paraId="7AF0A3B1" w14:textId="75C4F599" w:rsidR="006E3E11" w:rsidRPr="00143F9E" w:rsidRDefault="006B5066" w:rsidP="000F3EAA">
            <w:pPr>
              <w:keepNext/>
              <w:widowControl w:val="0"/>
              <w:autoSpaceDE w:val="0"/>
              <w:autoSpaceDN w:val="0"/>
              <w:ind w:left="57" w:right="57"/>
              <w:jc w:val="center"/>
              <w:rPr>
                <w:szCs w:val="22"/>
              </w:rPr>
            </w:pPr>
            <w:r w:rsidRPr="00143F9E">
              <w:t>1866</w:t>
            </w:r>
            <w:r w:rsidR="007A6A4F" w:rsidRPr="00143F9E">
              <w:t xml:space="preserve"> </w:t>
            </w:r>
            <w:r w:rsidRPr="00143F9E">
              <w:t>(100,0)</w:t>
            </w:r>
          </w:p>
        </w:tc>
        <w:tc>
          <w:tcPr>
            <w:tcW w:w="1193" w:type="pct"/>
          </w:tcPr>
          <w:p w14:paraId="7CC4BC9A" w14:textId="200EEE30" w:rsidR="006E3E11" w:rsidRPr="00143F9E" w:rsidRDefault="006B5066" w:rsidP="000F3EAA">
            <w:pPr>
              <w:keepNext/>
              <w:widowControl w:val="0"/>
              <w:autoSpaceDE w:val="0"/>
              <w:autoSpaceDN w:val="0"/>
              <w:ind w:left="57" w:right="57"/>
              <w:jc w:val="center"/>
              <w:rPr>
                <w:szCs w:val="22"/>
              </w:rPr>
            </w:pPr>
            <w:r w:rsidRPr="00143F9E">
              <w:t>1825</w:t>
            </w:r>
            <w:r w:rsidR="007A6A4F" w:rsidRPr="00143F9E">
              <w:t xml:space="preserve"> </w:t>
            </w:r>
            <w:r w:rsidRPr="00143F9E">
              <w:t>(100,0)</w:t>
            </w:r>
          </w:p>
        </w:tc>
        <w:tc>
          <w:tcPr>
            <w:tcW w:w="1193" w:type="pct"/>
          </w:tcPr>
          <w:p w14:paraId="2284512A" w14:textId="77D467CC" w:rsidR="006E3E11" w:rsidRPr="00143F9E" w:rsidRDefault="006B5066" w:rsidP="000F3EAA">
            <w:pPr>
              <w:keepNext/>
              <w:widowControl w:val="0"/>
              <w:autoSpaceDE w:val="0"/>
              <w:autoSpaceDN w:val="0"/>
              <w:ind w:left="57" w:right="57"/>
              <w:jc w:val="center"/>
              <w:rPr>
                <w:szCs w:val="22"/>
              </w:rPr>
            </w:pPr>
            <w:r w:rsidRPr="00143F9E">
              <w:t>1848</w:t>
            </w:r>
            <w:r w:rsidR="007A6A4F" w:rsidRPr="00143F9E">
              <w:t xml:space="preserve"> </w:t>
            </w:r>
            <w:r w:rsidRPr="00143F9E">
              <w:t>(100,0)</w:t>
            </w:r>
          </w:p>
        </w:tc>
      </w:tr>
      <w:tr w:rsidR="006E3E11" w:rsidRPr="00143F9E" w14:paraId="6313D9DC" w14:textId="77777777" w:rsidTr="00063349">
        <w:trPr>
          <w:jc w:val="center"/>
        </w:trPr>
        <w:tc>
          <w:tcPr>
            <w:tcW w:w="1489" w:type="pct"/>
          </w:tcPr>
          <w:p w14:paraId="7E1A3E72" w14:textId="77777777" w:rsidR="006E3E11" w:rsidRPr="00143F9E" w:rsidRDefault="006B5066" w:rsidP="000F3EAA">
            <w:pPr>
              <w:keepNext/>
              <w:widowControl w:val="0"/>
              <w:autoSpaceDE w:val="0"/>
              <w:autoSpaceDN w:val="0"/>
              <w:ind w:left="57" w:right="57"/>
              <w:rPr>
                <w:szCs w:val="22"/>
              </w:rPr>
            </w:pPr>
            <w:r w:rsidRPr="00143F9E">
              <w:t>Jelentős vérzés</w:t>
            </w:r>
          </w:p>
        </w:tc>
        <w:tc>
          <w:tcPr>
            <w:tcW w:w="1125" w:type="pct"/>
          </w:tcPr>
          <w:p w14:paraId="4FDA8DAE" w14:textId="2A9EFE70" w:rsidR="006E3E11" w:rsidRPr="00143F9E" w:rsidRDefault="006B5066" w:rsidP="000F3EAA">
            <w:pPr>
              <w:keepNext/>
              <w:widowControl w:val="0"/>
              <w:autoSpaceDE w:val="0"/>
              <w:autoSpaceDN w:val="0"/>
              <w:ind w:left="57" w:right="57"/>
              <w:jc w:val="center"/>
              <w:rPr>
                <w:szCs w:val="22"/>
              </w:rPr>
            </w:pPr>
            <w:r w:rsidRPr="00143F9E">
              <w:t>24</w:t>
            </w:r>
            <w:r w:rsidR="007A6A4F" w:rsidRPr="00143F9E">
              <w:t xml:space="preserve"> </w:t>
            </w:r>
            <w:r w:rsidRPr="00143F9E">
              <w:t>(1,3)</w:t>
            </w:r>
          </w:p>
        </w:tc>
        <w:tc>
          <w:tcPr>
            <w:tcW w:w="1193" w:type="pct"/>
          </w:tcPr>
          <w:p w14:paraId="0E7A2634" w14:textId="3093D5F2" w:rsidR="006E3E11" w:rsidRPr="00143F9E" w:rsidRDefault="006B5066" w:rsidP="000F3EAA">
            <w:pPr>
              <w:keepNext/>
              <w:widowControl w:val="0"/>
              <w:autoSpaceDE w:val="0"/>
              <w:autoSpaceDN w:val="0"/>
              <w:ind w:left="57" w:right="57"/>
              <w:jc w:val="center"/>
              <w:rPr>
                <w:szCs w:val="22"/>
              </w:rPr>
            </w:pPr>
            <w:r w:rsidRPr="00143F9E">
              <w:t>33</w:t>
            </w:r>
            <w:r w:rsidR="007A6A4F" w:rsidRPr="00143F9E">
              <w:t xml:space="preserve"> </w:t>
            </w:r>
            <w:r w:rsidRPr="00143F9E">
              <w:t>(1,8)</w:t>
            </w:r>
          </w:p>
        </w:tc>
        <w:tc>
          <w:tcPr>
            <w:tcW w:w="1193" w:type="pct"/>
          </w:tcPr>
          <w:p w14:paraId="7F185222" w14:textId="328374CA" w:rsidR="006E3E11" w:rsidRPr="00143F9E" w:rsidRDefault="006B5066" w:rsidP="000F3EAA">
            <w:pPr>
              <w:keepNext/>
              <w:widowControl w:val="0"/>
              <w:autoSpaceDE w:val="0"/>
              <w:autoSpaceDN w:val="0"/>
              <w:ind w:left="57" w:right="57"/>
              <w:jc w:val="center"/>
              <w:rPr>
                <w:szCs w:val="22"/>
              </w:rPr>
            </w:pPr>
            <w:r w:rsidRPr="00143F9E">
              <w:t>27</w:t>
            </w:r>
            <w:r w:rsidR="007A6A4F" w:rsidRPr="00143F9E">
              <w:t xml:space="preserve"> </w:t>
            </w:r>
            <w:r w:rsidRPr="00143F9E">
              <w:t>(1,5)</w:t>
            </w:r>
          </w:p>
        </w:tc>
      </w:tr>
      <w:tr w:rsidR="006E3E11" w:rsidRPr="00143F9E" w14:paraId="73F380AF" w14:textId="77777777" w:rsidTr="00063349">
        <w:trPr>
          <w:jc w:val="center"/>
        </w:trPr>
        <w:tc>
          <w:tcPr>
            <w:tcW w:w="1489" w:type="pct"/>
          </w:tcPr>
          <w:p w14:paraId="0B99C257" w14:textId="77777777" w:rsidR="006E3E11" w:rsidRPr="00143F9E" w:rsidRDefault="006B5066" w:rsidP="000F3EAA">
            <w:pPr>
              <w:keepNext/>
              <w:widowControl w:val="0"/>
              <w:autoSpaceDE w:val="0"/>
              <w:autoSpaceDN w:val="0"/>
              <w:ind w:left="57" w:right="57"/>
              <w:rPr>
                <w:szCs w:val="22"/>
              </w:rPr>
            </w:pPr>
            <w:r w:rsidRPr="00143F9E">
              <w:t>Bármilyen vérzés</w:t>
            </w:r>
          </w:p>
        </w:tc>
        <w:tc>
          <w:tcPr>
            <w:tcW w:w="1125" w:type="pct"/>
          </w:tcPr>
          <w:p w14:paraId="24C128EC" w14:textId="782434FB" w:rsidR="006E3E11" w:rsidRPr="00143F9E" w:rsidRDefault="006B5066" w:rsidP="000F3EAA">
            <w:pPr>
              <w:keepNext/>
              <w:widowControl w:val="0"/>
              <w:autoSpaceDE w:val="0"/>
              <w:autoSpaceDN w:val="0"/>
              <w:ind w:left="57" w:right="57"/>
              <w:jc w:val="center"/>
              <w:rPr>
                <w:szCs w:val="22"/>
              </w:rPr>
            </w:pPr>
            <w:r w:rsidRPr="00143F9E">
              <w:t>258</w:t>
            </w:r>
            <w:r w:rsidR="007A6A4F" w:rsidRPr="00143F9E">
              <w:t xml:space="preserve"> </w:t>
            </w:r>
            <w:r w:rsidRPr="00143F9E">
              <w:t>(13,8)</w:t>
            </w:r>
          </w:p>
        </w:tc>
        <w:tc>
          <w:tcPr>
            <w:tcW w:w="1193" w:type="pct"/>
          </w:tcPr>
          <w:p w14:paraId="214BAABF" w14:textId="20118BF4" w:rsidR="006E3E11" w:rsidRPr="00143F9E" w:rsidRDefault="006B5066" w:rsidP="000F3EAA">
            <w:pPr>
              <w:keepNext/>
              <w:widowControl w:val="0"/>
              <w:autoSpaceDE w:val="0"/>
              <w:autoSpaceDN w:val="0"/>
              <w:ind w:left="57" w:right="57"/>
              <w:jc w:val="center"/>
              <w:rPr>
                <w:szCs w:val="22"/>
              </w:rPr>
            </w:pPr>
            <w:r w:rsidRPr="00143F9E">
              <w:t>251</w:t>
            </w:r>
            <w:r w:rsidR="007A6A4F" w:rsidRPr="00143F9E">
              <w:t xml:space="preserve"> </w:t>
            </w:r>
            <w:r w:rsidRPr="00143F9E">
              <w:t>(13,8)</w:t>
            </w:r>
          </w:p>
        </w:tc>
        <w:tc>
          <w:tcPr>
            <w:tcW w:w="1193" w:type="pct"/>
          </w:tcPr>
          <w:p w14:paraId="6EE22006" w14:textId="5C32D266" w:rsidR="006E3E11" w:rsidRPr="00143F9E" w:rsidRDefault="006B5066" w:rsidP="000F3EAA">
            <w:pPr>
              <w:keepNext/>
              <w:widowControl w:val="0"/>
              <w:autoSpaceDE w:val="0"/>
              <w:autoSpaceDN w:val="0"/>
              <w:ind w:left="57" w:right="57"/>
              <w:jc w:val="center"/>
              <w:rPr>
                <w:szCs w:val="22"/>
              </w:rPr>
            </w:pPr>
            <w:r w:rsidRPr="00143F9E">
              <w:t>247</w:t>
            </w:r>
            <w:r w:rsidR="007A6A4F" w:rsidRPr="00143F9E">
              <w:t xml:space="preserve"> </w:t>
            </w:r>
            <w:r w:rsidRPr="00143F9E">
              <w:t>(13,4)</w:t>
            </w:r>
          </w:p>
        </w:tc>
      </w:tr>
    </w:tbl>
    <w:p w14:paraId="5F9CB92D" w14:textId="77777777" w:rsidR="006E3E11" w:rsidRPr="00143F9E" w:rsidRDefault="006E3E11" w:rsidP="000F3EAA">
      <w:pPr>
        <w:widowControl w:val="0"/>
        <w:autoSpaceDE w:val="0"/>
        <w:autoSpaceDN w:val="0"/>
        <w:rPr>
          <w:szCs w:val="22"/>
          <w:lang w:eastAsia="de-DE"/>
        </w:rPr>
      </w:pPr>
    </w:p>
    <w:p w14:paraId="1A78DA14" w14:textId="77777777" w:rsidR="006E3E11" w:rsidRPr="00143F9E" w:rsidRDefault="006B5066" w:rsidP="000F3EAA">
      <w:pPr>
        <w:keepNext/>
        <w:widowControl w:val="0"/>
        <w:rPr>
          <w:i/>
          <w:iCs/>
          <w:noProof/>
          <w:u w:val="single"/>
        </w:rPr>
      </w:pPr>
      <w:r w:rsidRPr="00143F9E">
        <w:rPr>
          <w:i/>
          <w:u w:val="single"/>
        </w:rPr>
        <w:t>Agranulocytosis és neutropenia</w:t>
      </w:r>
    </w:p>
    <w:p w14:paraId="2952E5DE" w14:textId="77777777" w:rsidR="006E3E11" w:rsidRPr="00143F9E" w:rsidRDefault="006E3E11" w:rsidP="000F3EAA">
      <w:pPr>
        <w:keepNext/>
        <w:widowControl w:val="0"/>
        <w:rPr>
          <w:szCs w:val="22"/>
          <w:lang w:eastAsia="de-DE"/>
        </w:rPr>
      </w:pPr>
    </w:p>
    <w:p w14:paraId="6C493CC1" w14:textId="24BE8D31" w:rsidR="006E3E11" w:rsidRPr="00143F9E" w:rsidRDefault="006B5066" w:rsidP="000F3EAA">
      <w:pPr>
        <w:widowControl w:val="0"/>
        <w:autoSpaceDE w:val="0"/>
        <w:autoSpaceDN w:val="0"/>
        <w:rPr>
          <w:szCs w:val="22"/>
        </w:rPr>
      </w:pPr>
      <w:r w:rsidRPr="00143F9E">
        <w:t xml:space="preserve">Agranulocytosist és neutropeniát nagyon ritkán jelentettek a </w:t>
      </w:r>
      <w:r w:rsidR="00425C97">
        <w:t>dabigatrán-etexilát</w:t>
      </w:r>
      <w:r w:rsidRPr="00143F9E">
        <w:t xml:space="preserve"> engedélyezését követő </w:t>
      </w:r>
      <w:r w:rsidRPr="00143F9E">
        <w:lastRenderedPageBreak/>
        <w:t>alkalmazás során. Mivel a forgalomba hozatalt követő megfigyelések során a mellékhatásokat meghatározatlan nagyságú populációból jelentették, nem lehetséges ezek gyakoriságát megbízhatóan értékelni. A becsült jelentési arány az agranulocytosis esetében 7 esemény/1 millió betegév, és a neutropenia esetén 5 esemény/1 millió betegév volt.</w:t>
      </w:r>
    </w:p>
    <w:p w14:paraId="50ACA06A" w14:textId="77777777" w:rsidR="006E3E11" w:rsidRPr="00143F9E" w:rsidRDefault="006E3E11" w:rsidP="000F3EAA">
      <w:pPr>
        <w:widowControl w:val="0"/>
        <w:autoSpaceDE w:val="0"/>
        <w:autoSpaceDN w:val="0"/>
        <w:rPr>
          <w:szCs w:val="22"/>
          <w:lang w:eastAsia="de-DE"/>
        </w:rPr>
      </w:pPr>
    </w:p>
    <w:p w14:paraId="0992D65B" w14:textId="77777777" w:rsidR="006E3E11" w:rsidRPr="00143F9E" w:rsidRDefault="006B5066" w:rsidP="000F3EAA">
      <w:pPr>
        <w:keepNext/>
        <w:widowControl w:val="0"/>
        <w:rPr>
          <w:u w:val="single"/>
        </w:rPr>
      </w:pPr>
      <w:r w:rsidRPr="00143F9E">
        <w:rPr>
          <w:u w:val="single"/>
        </w:rPr>
        <w:t>Gyermekek és serdülők</w:t>
      </w:r>
    </w:p>
    <w:p w14:paraId="61361E59" w14:textId="77777777" w:rsidR="006E3E11" w:rsidRPr="00143F9E" w:rsidRDefault="006E3E11" w:rsidP="000F3EAA">
      <w:pPr>
        <w:keepNext/>
        <w:widowControl w:val="0"/>
      </w:pPr>
    </w:p>
    <w:p w14:paraId="74372C7F" w14:textId="5D324B77" w:rsidR="006E3E11" w:rsidRPr="00143F9E" w:rsidRDefault="006B5066" w:rsidP="000F3EAA">
      <w:pPr>
        <w:widowControl w:val="0"/>
      </w:pPr>
      <w:r w:rsidRPr="00143F9E">
        <w:t xml:space="preserve">A </w:t>
      </w:r>
      <w:r w:rsidR="00425C97">
        <w:t>dabigatrán-etexilát</w:t>
      </w:r>
      <w:r w:rsidRPr="00143F9E">
        <w:t xml:space="preserve"> biztonságosságát gyermekeknél és serdülőknél VTE kezelésében és VTE kiújulásának megelőzésében két III. fázisú vizsgálatban tanulmányozták (DIVERSITY és 1160.108). Összesen 328 gyermeket és serdülőt kezeltek </w:t>
      </w:r>
      <w:r w:rsidR="00425C97">
        <w:t>dabigatrán-etexilát</w:t>
      </w:r>
      <w:r w:rsidRPr="00143F9E">
        <w:t xml:space="preserve">tal. A betegek az életkorral és testtömeggel korrigált dózist kaptak az életkornak megfelelő gyógyszerformájú </w:t>
      </w:r>
      <w:r w:rsidR="00425C97">
        <w:t>dabigatrán-etexilát</w:t>
      </w:r>
      <w:r w:rsidRPr="00143F9E">
        <w:t>ból.</w:t>
      </w:r>
    </w:p>
    <w:p w14:paraId="03B3011F" w14:textId="77777777" w:rsidR="006E3E11" w:rsidRPr="00143F9E" w:rsidRDefault="006E3E11" w:rsidP="000F3EAA">
      <w:pPr>
        <w:widowControl w:val="0"/>
      </w:pPr>
    </w:p>
    <w:p w14:paraId="053EB4D8" w14:textId="77777777" w:rsidR="006E3E11" w:rsidRPr="00143F9E" w:rsidRDefault="006B5066" w:rsidP="000F3EAA">
      <w:pPr>
        <w:widowControl w:val="0"/>
      </w:pPr>
      <w:r w:rsidRPr="00143F9E">
        <w:t>Összességében a gyermekeknél és serdülőknél várható biztonságossági profil megegyezik a felnőttek esetén jellemzővel.</w:t>
      </w:r>
    </w:p>
    <w:p w14:paraId="51AC66E2" w14:textId="77777777" w:rsidR="006E3E11" w:rsidRPr="00143F9E" w:rsidRDefault="006E3E11" w:rsidP="000F3EAA">
      <w:pPr>
        <w:widowControl w:val="0"/>
      </w:pPr>
    </w:p>
    <w:p w14:paraId="5DF3D094" w14:textId="2010C8EC" w:rsidR="006E3E11" w:rsidRPr="00143F9E" w:rsidRDefault="006B5066" w:rsidP="000F3EAA">
      <w:pPr>
        <w:widowControl w:val="0"/>
      </w:pPr>
      <w:r w:rsidRPr="00143F9E">
        <w:t xml:space="preserve">A </w:t>
      </w:r>
      <w:r w:rsidR="00425C97">
        <w:t>dabigatrán-etexilát</w:t>
      </w:r>
      <w:r w:rsidRPr="00143F9E">
        <w:t>ot kapó, VTE miatt és VTE kiújulásának megelőzése érdekében kezelt gyermekeknél és serdülőknél összesen 26</w:t>
      </w:r>
      <w:r w:rsidR="00874B28" w:rsidRPr="00143F9E">
        <w:t>%</w:t>
      </w:r>
      <w:r w:rsidRPr="00143F9E">
        <w:t>-a tapasztalt mellékhatásokat.</w:t>
      </w:r>
    </w:p>
    <w:p w14:paraId="6D95ADDB" w14:textId="77777777" w:rsidR="006E3E11" w:rsidRPr="00143F9E" w:rsidRDefault="006E3E11" w:rsidP="000F3EAA">
      <w:pPr>
        <w:widowControl w:val="0"/>
        <w:rPr>
          <w:szCs w:val="22"/>
        </w:rPr>
      </w:pPr>
    </w:p>
    <w:p w14:paraId="223BA093" w14:textId="77777777" w:rsidR="006E3E11" w:rsidRPr="00143F9E" w:rsidRDefault="006B5066" w:rsidP="000F3EAA">
      <w:pPr>
        <w:keepNext/>
        <w:widowControl w:val="0"/>
        <w:rPr>
          <w:i/>
          <w:iCs/>
          <w:szCs w:val="22"/>
          <w:u w:val="single"/>
        </w:rPr>
      </w:pPr>
      <w:r w:rsidRPr="00143F9E">
        <w:rPr>
          <w:i/>
          <w:u w:val="single"/>
        </w:rPr>
        <w:t>A mellékhatások táblázatos felsorolása</w:t>
      </w:r>
    </w:p>
    <w:p w14:paraId="648BDE2C" w14:textId="77777777" w:rsidR="006E3E11" w:rsidRPr="00143F9E" w:rsidRDefault="006E3E11" w:rsidP="000F3EAA">
      <w:pPr>
        <w:keepNext/>
        <w:widowControl w:val="0"/>
        <w:rPr>
          <w:szCs w:val="22"/>
          <w:lang w:eastAsia="de-DE"/>
        </w:rPr>
      </w:pPr>
    </w:p>
    <w:p w14:paraId="64D735B8" w14:textId="20EF2A1A" w:rsidR="006E3E11" w:rsidRPr="00143F9E" w:rsidRDefault="006B5066" w:rsidP="000F3EAA">
      <w:pPr>
        <w:widowControl w:val="0"/>
        <w:autoSpaceDE w:val="0"/>
        <w:autoSpaceDN w:val="0"/>
        <w:adjustRightInd w:val="0"/>
      </w:pPr>
      <w:r w:rsidRPr="00143F9E">
        <w:t>A 12. táblázat a VTE miatt és kiújuló VTE megelőzése érdekében kezelt gyermekek és serdülők vizsgálataiban azonosított mellékhatásokat mutatja be. A mellékhatásokat szervrendszerek és gyakoriság szerinti felosztásban, a következő gyakorisági kategóriák szerint ismertetjük: nagyon gyakori (</w:t>
      </w:r>
      <w:r w:rsidRPr="00143F9E">
        <w:rPr>
          <w:szCs w:val="22"/>
        </w:rPr>
        <w:t>≥</w:t>
      </w:r>
      <w:r w:rsidRPr="00143F9E">
        <w:t> 1/10); gyakori (</w:t>
      </w:r>
      <w:r w:rsidRPr="00143F9E">
        <w:rPr>
          <w:szCs w:val="22"/>
        </w:rPr>
        <w:t>≥</w:t>
      </w:r>
      <w:r w:rsidRPr="00143F9E">
        <w:t> 1/100 </w:t>
      </w:r>
      <w:r w:rsidR="005C1B64" w:rsidRPr="00143F9E">
        <w:noBreakHyphen/>
      </w:r>
      <w:r w:rsidRPr="00143F9E">
        <w:t> &lt; 1/10); nem gyakori (</w:t>
      </w:r>
      <w:r w:rsidRPr="00143F9E">
        <w:rPr>
          <w:szCs w:val="22"/>
        </w:rPr>
        <w:t>≥</w:t>
      </w:r>
      <w:r w:rsidRPr="00143F9E">
        <w:t> 1/1000 </w:t>
      </w:r>
      <w:r w:rsidR="005C1B64" w:rsidRPr="00143F9E">
        <w:noBreakHyphen/>
      </w:r>
      <w:r w:rsidRPr="00143F9E">
        <w:t> &lt; 1/100); ritka (</w:t>
      </w:r>
      <w:r w:rsidRPr="00143F9E">
        <w:rPr>
          <w:szCs w:val="22"/>
        </w:rPr>
        <w:t>≥</w:t>
      </w:r>
      <w:r w:rsidRPr="00143F9E">
        <w:t> 1/10 000 </w:t>
      </w:r>
      <w:r w:rsidR="005C1B64" w:rsidRPr="00143F9E">
        <w:noBreakHyphen/>
      </w:r>
      <w:r w:rsidRPr="00143F9E">
        <w:t> &lt; 1/1000); nagyon ritka (&lt; 1/10 000), nem ismert (a gyakoriság a rendelkezésre álló adatokból nem állapítható meg).</w:t>
      </w:r>
    </w:p>
    <w:p w14:paraId="2F34B7B9" w14:textId="77777777" w:rsidR="006E3E11" w:rsidRPr="00143F9E" w:rsidRDefault="006E3E11" w:rsidP="000F3EAA">
      <w:pPr>
        <w:widowControl w:val="0"/>
        <w:jc w:val="both"/>
        <w:rPr>
          <w:noProof/>
        </w:rPr>
      </w:pPr>
    </w:p>
    <w:p w14:paraId="147912EB" w14:textId="77777777" w:rsidR="006E3E11" w:rsidRPr="00143F9E" w:rsidRDefault="006B5066" w:rsidP="00063349">
      <w:pPr>
        <w:keepNext/>
        <w:widowControl w:val="0"/>
        <w:ind w:left="1418" w:hanging="1418"/>
        <w:rPr>
          <w:b/>
          <w:bCs/>
          <w:szCs w:val="22"/>
        </w:rPr>
      </w:pPr>
      <w:r w:rsidRPr="00143F9E">
        <w:rPr>
          <w:b/>
        </w:rPr>
        <w:t>12. táblázat.</w:t>
      </w:r>
      <w:r w:rsidRPr="00143F9E">
        <w:rPr>
          <w:b/>
        </w:rPr>
        <w:tab/>
        <w:t>Mellékhatások</w:t>
      </w:r>
    </w:p>
    <w:p w14:paraId="03D78BA1" w14:textId="77777777" w:rsidR="006E3E11" w:rsidRPr="00143F9E" w:rsidRDefault="006E3E11" w:rsidP="000F3EAA">
      <w:pPr>
        <w:keepNext/>
        <w:widowControl w:val="0"/>
        <w:jc w:val="both"/>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4776"/>
      </w:tblGrid>
      <w:tr w:rsidR="006E3E11" w:rsidRPr="00143F9E" w14:paraId="31E0A2E8" w14:textId="77777777" w:rsidTr="00063349">
        <w:trPr>
          <w:jc w:val="center"/>
        </w:trPr>
        <w:tc>
          <w:tcPr>
            <w:tcW w:w="2364" w:type="pct"/>
          </w:tcPr>
          <w:p w14:paraId="7F14532F" w14:textId="77777777" w:rsidR="006E3E11" w:rsidRPr="00143F9E" w:rsidRDefault="006E3E11" w:rsidP="000F3EAA">
            <w:pPr>
              <w:keepNext/>
              <w:widowControl w:val="0"/>
              <w:autoSpaceDE w:val="0"/>
              <w:autoSpaceDN w:val="0"/>
              <w:ind w:right="57"/>
              <w:rPr>
                <w:szCs w:val="22"/>
                <w:lang w:eastAsia="de-DE"/>
              </w:rPr>
            </w:pPr>
          </w:p>
        </w:tc>
        <w:tc>
          <w:tcPr>
            <w:tcW w:w="2636" w:type="pct"/>
          </w:tcPr>
          <w:p w14:paraId="2226498E" w14:textId="122ED8D4" w:rsidR="006E3E11" w:rsidRPr="00143F9E" w:rsidRDefault="006B5066" w:rsidP="001A5A0D">
            <w:pPr>
              <w:keepNext/>
              <w:widowControl w:val="0"/>
              <w:autoSpaceDE w:val="0"/>
              <w:autoSpaceDN w:val="0"/>
              <w:ind w:right="57"/>
              <w:jc w:val="center"/>
              <w:rPr>
                <w:bCs/>
                <w:iCs/>
              </w:rPr>
            </w:pPr>
            <w:r w:rsidRPr="00143F9E">
              <w:t>Gyakoriság</w:t>
            </w:r>
          </w:p>
        </w:tc>
      </w:tr>
      <w:tr w:rsidR="006E3E11" w:rsidRPr="00143F9E" w14:paraId="7E69EA32" w14:textId="77777777" w:rsidTr="00063349">
        <w:trPr>
          <w:jc w:val="center"/>
        </w:trPr>
        <w:tc>
          <w:tcPr>
            <w:tcW w:w="2364" w:type="pct"/>
          </w:tcPr>
          <w:p w14:paraId="11D65B5A" w14:textId="2A40E507" w:rsidR="006E3E11" w:rsidRPr="00143F9E" w:rsidRDefault="006B5066" w:rsidP="000F3EAA">
            <w:pPr>
              <w:keepNext/>
              <w:widowControl w:val="0"/>
              <w:autoSpaceDE w:val="0"/>
              <w:autoSpaceDN w:val="0"/>
              <w:ind w:right="57"/>
              <w:rPr>
                <w:szCs w:val="22"/>
              </w:rPr>
            </w:pPr>
            <w:r w:rsidRPr="00143F9E">
              <w:t>Szervrendszeri kategória/Preferált kifejezés</w:t>
            </w:r>
          </w:p>
        </w:tc>
        <w:tc>
          <w:tcPr>
            <w:tcW w:w="2636" w:type="pct"/>
          </w:tcPr>
          <w:p w14:paraId="677B4098" w14:textId="77777777" w:rsidR="006E3E11" w:rsidRPr="00143F9E" w:rsidRDefault="006B5066" w:rsidP="000F3EAA">
            <w:pPr>
              <w:keepNext/>
              <w:widowControl w:val="0"/>
              <w:autoSpaceDE w:val="0"/>
              <w:autoSpaceDN w:val="0"/>
              <w:ind w:right="57"/>
              <w:jc w:val="center"/>
              <w:rPr>
                <w:bCs/>
                <w:iCs/>
              </w:rPr>
            </w:pPr>
            <w:r w:rsidRPr="00143F9E">
              <w:t>VTE kezelése és VTE kiújulásának megelőzése gyermekeknél és serdülőknél</w:t>
            </w:r>
          </w:p>
        </w:tc>
      </w:tr>
      <w:tr w:rsidR="006E3E11" w:rsidRPr="00143F9E" w14:paraId="04DDCB51" w14:textId="77777777" w:rsidTr="00063349">
        <w:trPr>
          <w:jc w:val="center"/>
        </w:trPr>
        <w:tc>
          <w:tcPr>
            <w:tcW w:w="5000" w:type="pct"/>
            <w:gridSpan w:val="2"/>
          </w:tcPr>
          <w:p w14:paraId="404A7E58" w14:textId="77777777" w:rsidR="006E3E11" w:rsidRPr="00143F9E" w:rsidRDefault="006B5066" w:rsidP="000F3EAA">
            <w:pPr>
              <w:widowControl w:val="0"/>
              <w:rPr>
                <w:szCs w:val="22"/>
              </w:rPr>
            </w:pPr>
            <w:r w:rsidRPr="00143F9E">
              <w:t>Vérképzőszervi és nyirokrendszeri betegségek és tünetek</w:t>
            </w:r>
          </w:p>
        </w:tc>
      </w:tr>
      <w:tr w:rsidR="006E3E11" w:rsidRPr="00143F9E" w14:paraId="6E963679" w14:textId="77777777" w:rsidTr="00063349">
        <w:trPr>
          <w:jc w:val="center"/>
        </w:trPr>
        <w:tc>
          <w:tcPr>
            <w:tcW w:w="2364" w:type="pct"/>
          </w:tcPr>
          <w:p w14:paraId="4BCD91A1" w14:textId="77777777" w:rsidR="006E3E11" w:rsidRPr="00143F9E" w:rsidRDefault="006B5066" w:rsidP="000F3EAA">
            <w:pPr>
              <w:widowControl w:val="0"/>
              <w:autoSpaceDE w:val="0"/>
              <w:autoSpaceDN w:val="0"/>
              <w:ind w:left="180" w:right="57"/>
              <w:rPr>
                <w:szCs w:val="22"/>
              </w:rPr>
            </w:pPr>
            <w:r w:rsidRPr="00143F9E">
              <w:t>Anaemia</w:t>
            </w:r>
          </w:p>
        </w:tc>
        <w:tc>
          <w:tcPr>
            <w:tcW w:w="2636" w:type="pct"/>
          </w:tcPr>
          <w:p w14:paraId="2858B7F7" w14:textId="77777777" w:rsidR="006E3E11" w:rsidRPr="00143F9E" w:rsidRDefault="006B5066" w:rsidP="000F3EAA">
            <w:pPr>
              <w:widowControl w:val="0"/>
              <w:autoSpaceDE w:val="0"/>
              <w:autoSpaceDN w:val="0"/>
              <w:ind w:left="57" w:right="57"/>
              <w:jc w:val="center"/>
              <w:rPr>
                <w:szCs w:val="22"/>
              </w:rPr>
            </w:pPr>
            <w:r w:rsidRPr="00143F9E">
              <w:t>Gyakori</w:t>
            </w:r>
          </w:p>
        </w:tc>
      </w:tr>
      <w:tr w:rsidR="006E3E11" w:rsidRPr="00143F9E" w14:paraId="70055A10" w14:textId="77777777" w:rsidTr="00063349">
        <w:trPr>
          <w:jc w:val="center"/>
        </w:trPr>
        <w:tc>
          <w:tcPr>
            <w:tcW w:w="2364" w:type="pct"/>
          </w:tcPr>
          <w:p w14:paraId="13B4C58F" w14:textId="77777777" w:rsidR="006E3E11" w:rsidRPr="00143F9E" w:rsidRDefault="006B5066" w:rsidP="000F3EAA">
            <w:pPr>
              <w:widowControl w:val="0"/>
              <w:autoSpaceDE w:val="0"/>
              <w:autoSpaceDN w:val="0"/>
              <w:ind w:left="180" w:right="57"/>
              <w:rPr>
                <w:szCs w:val="22"/>
              </w:rPr>
            </w:pPr>
            <w:r w:rsidRPr="00143F9E">
              <w:t>Csökkent haemoglobinszint</w:t>
            </w:r>
          </w:p>
        </w:tc>
        <w:tc>
          <w:tcPr>
            <w:tcW w:w="2636" w:type="pct"/>
          </w:tcPr>
          <w:p w14:paraId="190BAD55"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41147F77" w14:textId="77777777" w:rsidTr="00063349">
        <w:trPr>
          <w:jc w:val="center"/>
        </w:trPr>
        <w:tc>
          <w:tcPr>
            <w:tcW w:w="2364" w:type="pct"/>
          </w:tcPr>
          <w:p w14:paraId="185CFCE5" w14:textId="77777777" w:rsidR="006E3E11" w:rsidRPr="00143F9E" w:rsidRDefault="006B5066" w:rsidP="000F3EAA">
            <w:pPr>
              <w:widowControl w:val="0"/>
              <w:autoSpaceDE w:val="0"/>
              <w:autoSpaceDN w:val="0"/>
              <w:ind w:left="180" w:right="57"/>
              <w:rPr>
                <w:szCs w:val="22"/>
              </w:rPr>
            </w:pPr>
            <w:r w:rsidRPr="00143F9E">
              <w:t>Thrombocytopenia</w:t>
            </w:r>
          </w:p>
        </w:tc>
        <w:tc>
          <w:tcPr>
            <w:tcW w:w="2636" w:type="pct"/>
          </w:tcPr>
          <w:p w14:paraId="425E9204" w14:textId="77777777" w:rsidR="006E3E11" w:rsidRPr="00143F9E" w:rsidRDefault="006B5066" w:rsidP="000F3EAA">
            <w:pPr>
              <w:widowControl w:val="0"/>
              <w:autoSpaceDE w:val="0"/>
              <w:autoSpaceDN w:val="0"/>
              <w:ind w:left="57" w:right="57"/>
              <w:jc w:val="center"/>
              <w:rPr>
                <w:szCs w:val="22"/>
              </w:rPr>
            </w:pPr>
            <w:r w:rsidRPr="00143F9E">
              <w:t>Gyakori</w:t>
            </w:r>
          </w:p>
        </w:tc>
      </w:tr>
      <w:tr w:rsidR="006E3E11" w:rsidRPr="00143F9E" w14:paraId="45EC5BF2" w14:textId="77777777" w:rsidTr="00063349">
        <w:trPr>
          <w:jc w:val="center"/>
        </w:trPr>
        <w:tc>
          <w:tcPr>
            <w:tcW w:w="2364" w:type="pct"/>
          </w:tcPr>
          <w:p w14:paraId="4A6AD42B" w14:textId="77777777" w:rsidR="006E3E11" w:rsidRPr="00143F9E" w:rsidRDefault="006B5066" w:rsidP="000F3EAA">
            <w:pPr>
              <w:widowControl w:val="0"/>
              <w:autoSpaceDE w:val="0"/>
              <w:autoSpaceDN w:val="0"/>
              <w:ind w:left="180" w:right="57"/>
              <w:rPr>
                <w:szCs w:val="22"/>
              </w:rPr>
            </w:pPr>
            <w:r w:rsidRPr="00143F9E">
              <w:t>Csökkent haematocrit</w:t>
            </w:r>
          </w:p>
        </w:tc>
        <w:tc>
          <w:tcPr>
            <w:tcW w:w="2636" w:type="pct"/>
          </w:tcPr>
          <w:p w14:paraId="7F5A4A96"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683762F0" w14:textId="77777777" w:rsidTr="00063349">
        <w:trPr>
          <w:jc w:val="center"/>
        </w:trPr>
        <w:tc>
          <w:tcPr>
            <w:tcW w:w="2364" w:type="pct"/>
          </w:tcPr>
          <w:p w14:paraId="17902BB5" w14:textId="77777777" w:rsidR="006E3E11" w:rsidRPr="00143F9E" w:rsidRDefault="006B5066" w:rsidP="000F3EAA">
            <w:pPr>
              <w:widowControl w:val="0"/>
              <w:autoSpaceDE w:val="0"/>
              <w:autoSpaceDN w:val="0"/>
              <w:ind w:left="180" w:right="57"/>
              <w:rPr>
                <w:szCs w:val="22"/>
              </w:rPr>
            </w:pPr>
            <w:r w:rsidRPr="00143F9E">
              <w:t>Neutropenia</w:t>
            </w:r>
          </w:p>
        </w:tc>
        <w:tc>
          <w:tcPr>
            <w:tcW w:w="2636" w:type="pct"/>
          </w:tcPr>
          <w:p w14:paraId="10E97B99"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054976FF" w14:textId="77777777" w:rsidTr="00063349">
        <w:trPr>
          <w:jc w:val="center"/>
        </w:trPr>
        <w:tc>
          <w:tcPr>
            <w:tcW w:w="2364" w:type="pct"/>
          </w:tcPr>
          <w:p w14:paraId="2FDB8088" w14:textId="77777777" w:rsidR="006E3E11" w:rsidRPr="00143F9E" w:rsidRDefault="006B5066" w:rsidP="000F3EAA">
            <w:pPr>
              <w:widowControl w:val="0"/>
              <w:autoSpaceDE w:val="0"/>
              <w:autoSpaceDN w:val="0"/>
              <w:ind w:left="180" w:right="57"/>
              <w:rPr>
                <w:szCs w:val="22"/>
              </w:rPr>
            </w:pPr>
            <w:r w:rsidRPr="00143F9E">
              <w:t>Agranulocytosis</w:t>
            </w:r>
          </w:p>
        </w:tc>
        <w:tc>
          <w:tcPr>
            <w:tcW w:w="2636" w:type="pct"/>
          </w:tcPr>
          <w:p w14:paraId="12DEB81A"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7537F350" w14:textId="77777777" w:rsidTr="00063349">
        <w:trPr>
          <w:jc w:val="center"/>
        </w:trPr>
        <w:tc>
          <w:tcPr>
            <w:tcW w:w="5000" w:type="pct"/>
            <w:gridSpan w:val="2"/>
          </w:tcPr>
          <w:p w14:paraId="6E66B4EE" w14:textId="77777777" w:rsidR="006E3E11" w:rsidRPr="00143F9E" w:rsidRDefault="006B5066" w:rsidP="000F3EAA">
            <w:pPr>
              <w:widowControl w:val="0"/>
              <w:autoSpaceDE w:val="0"/>
              <w:autoSpaceDN w:val="0"/>
              <w:rPr>
                <w:szCs w:val="22"/>
              </w:rPr>
            </w:pPr>
            <w:r w:rsidRPr="00143F9E">
              <w:t>Immunrendszeri betegségek és tünetek</w:t>
            </w:r>
          </w:p>
        </w:tc>
      </w:tr>
      <w:tr w:rsidR="006E3E11" w:rsidRPr="00143F9E" w14:paraId="2299AEA4" w14:textId="77777777" w:rsidTr="00063349">
        <w:trPr>
          <w:jc w:val="center"/>
        </w:trPr>
        <w:tc>
          <w:tcPr>
            <w:tcW w:w="2364" w:type="pct"/>
          </w:tcPr>
          <w:p w14:paraId="7E7E30C8" w14:textId="169F173C" w:rsidR="006E3E11" w:rsidRPr="00143F9E" w:rsidRDefault="006B5066" w:rsidP="000F3EAA">
            <w:pPr>
              <w:widowControl w:val="0"/>
              <w:ind w:left="180" w:right="57"/>
              <w:rPr>
                <w:szCs w:val="22"/>
              </w:rPr>
            </w:pPr>
            <w:r w:rsidRPr="00143F9E">
              <w:t>Gyógyszer-túlérzékenység</w:t>
            </w:r>
          </w:p>
        </w:tc>
        <w:tc>
          <w:tcPr>
            <w:tcW w:w="2636" w:type="pct"/>
          </w:tcPr>
          <w:p w14:paraId="4A225813" w14:textId="77777777" w:rsidR="006E3E11" w:rsidRPr="00143F9E" w:rsidRDefault="006B5066" w:rsidP="000F3EAA">
            <w:pPr>
              <w:widowControl w:val="0"/>
              <w:jc w:val="center"/>
              <w:rPr>
                <w:szCs w:val="22"/>
              </w:rPr>
            </w:pPr>
            <w:r w:rsidRPr="00143F9E">
              <w:t>Nem gyakori</w:t>
            </w:r>
          </w:p>
        </w:tc>
      </w:tr>
      <w:tr w:rsidR="006E3E11" w:rsidRPr="00143F9E" w14:paraId="5EAC4BEE" w14:textId="77777777" w:rsidTr="00063349">
        <w:trPr>
          <w:jc w:val="center"/>
        </w:trPr>
        <w:tc>
          <w:tcPr>
            <w:tcW w:w="2364" w:type="pct"/>
          </w:tcPr>
          <w:p w14:paraId="7CCD85F8" w14:textId="77777777" w:rsidR="006E3E11" w:rsidRPr="00143F9E" w:rsidRDefault="006B5066" w:rsidP="000F3EAA">
            <w:pPr>
              <w:widowControl w:val="0"/>
              <w:ind w:left="180" w:right="57"/>
              <w:rPr>
                <w:szCs w:val="22"/>
              </w:rPr>
            </w:pPr>
            <w:r w:rsidRPr="00143F9E">
              <w:t>Bőrkiütés</w:t>
            </w:r>
          </w:p>
        </w:tc>
        <w:tc>
          <w:tcPr>
            <w:tcW w:w="2636" w:type="pct"/>
          </w:tcPr>
          <w:p w14:paraId="7399645D" w14:textId="77777777" w:rsidR="006E3E11" w:rsidRPr="00143F9E" w:rsidRDefault="006B5066" w:rsidP="000F3EAA">
            <w:pPr>
              <w:widowControl w:val="0"/>
              <w:jc w:val="center"/>
              <w:rPr>
                <w:szCs w:val="22"/>
              </w:rPr>
            </w:pPr>
            <w:r w:rsidRPr="00143F9E">
              <w:t>Gyakori</w:t>
            </w:r>
          </w:p>
        </w:tc>
      </w:tr>
      <w:tr w:rsidR="006E3E11" w:rsidRPr="00143F9E" w14:paraId="760ED6EC" w14:textId="77777777" w:rsidTr="00063349">
        <w:trPr>
          <w:jc w:val="center"/>
        </w:trPr>
        <w:tc>
          <w:tcPr>
            <w:tcW w:w="2364" w:type="pct"/>
          </w:tcPr>
          <w:p w14:paraId="12E9C4F4" w14:textId="77777777" w:rsidR="006E3E11" w:rsidRPr="00143F9E" w:rsidRDefault="006B5066" w:rsidP="000F3EAA">
            <w:pPr>
              <w:widowControl w:val="0"/>
              <w:ind w:left="180" w:right="57"/>
              <w:rPr>
                <w:szCs w:val="22"/>
              </w:rPr>
            </w:pPr>
            <w:r w:rsidRPr="00143F9E">
              <w:t>Viszketés</w:t>
            </w:r>
          </w:p>
        </w:tc>
        <w:tc>
          <w:tcPr>
            <w:tcW w:w="2636" w:type="pct"/>
          </w:tcPr>
          <w:p w14:paraId="2D356FCD" w14:textId="77777777" w:rsidR="006E3E11" w:rsidRPr="00143F9E" w:rsidRDefault="006B5066" w:rsidP="000F3EAA">
            <w:pPr>
              <w:widowControl w:val="0"/>
              <w:jc w:val="center"/>
              <w:rPr>
                <w:szCs w:val="22"/>
              </w:rPr>
            </w:pPr>
            <w:r w:rsidRPr="00143F9E">
              <w:t>Nem gyakori</w:t>
            </w:r>
          </w:p>
        </w:tc>
      </w:tr>
      <w:tr w:rsidR="006E3E11" w:rsidRPr="00143F9E" w14:paraId="0F57CEFA" w14:textId="77777777" w:rsidTr="00063349">
        <w:trPr>
          <w:jc w:val="center"/>
        </w:trPr>
        <w:tc>
          <w:tcPr>
            <w:tcW w:w="2364" w:type="pct"/>
          </w:tcPr>
          <w:p w14:paraId="32581891" w14:textId="704B1C88" w:rsidR="006E3E11" w:rsidRPr="00143F9E" w:rsidRDefault="006B5066" w:rsidP="000F3EAA">
            <w:pPr>
              <w:widowControl w:val="0"/>
              <w:ind w:left="180" w:right="57"/>
              <w:rPr>
                <w:szCs w:val="22"/>
              </w:rPr>
            </w:pPr>
            <w:r w:rsidRPr="00143F9E">
              <w:t>Anafilaxiás reakció</w:t>
            </w:r>
          </w:p>
        </w:tc>
        <w:tc>
          <w:tcPr>
            <w:tcW w:w="2636" w:type="pct"/>
          </w:tcPr>
          <w:p w14:paraId="78B33DD3" w14:textId="77777777" w:rsidR="006E3E11" w:rsidRPr="00143F9E" w:rsidRDefault="006B5066" w:rsidP="000F3EAA">
            <w:pPr>
              <w:widowControl w:val="0"/>
              <w:jc w:val="center"/>
              <w:rPr>
                <w:szCs w:val="22"/>
              </w:rPr>
            </w:pPr>
            <w:r w:rsidRPr="00143F9E">
              <w:t>Nem ismert</w:t>
            </w:r>
          </w:p>
        </w:tc>
      </w:tr>
      <w:tr w:rsidR="006E3E11" w:rsidRPr="00143F9E" w14:paraId="4A66D1EC" w14:textId="77777777" w:rsidTr="00063349">
        <w:trPr>
          <w:jc w:val="center"/>
        </w:trPr>
        <w:tc>
          <w:tcPr>
            <w:tcW w:w="2364" w:type="pct"/>
          </w:tcPr>
          <w:p w14:paraId="36AC0218" w14:textId="77777777" w:rsidR="006E3E11" w:rsidRPr="00143F9E" w:rsidRDefault="006B5066" w:rsidP="000F3EAA">
            <w:pPr>
              <w:widowControl w:val="0"/>
              <w:ind w:left="180" w:right="57"/>
              <w:rPr>
                <w:szCs w:val="22"/>
              </w:rPr>
            </w:pPr>
            <w:r w:rsidRPr="00143F9E">
              <w:t>Angiooedema</w:t>
            </w:r>
          </w:p>
        </w:tc>
        <w:tc>
          <w:tcPr>
            <w:tcW w:w="2636" w:type="pct"/>
          </w:tcPr>
          <w:p w14:paraId="7FD9322C" w14:textId="77777777" w:rsidR="006E3E11" w:rsidRPr="00143F9E" w:rsidRDefault="006B5066" w:rsidP="000F3EAA">
            <w:pPr>
              <w:widowControl w:val="0"/>
              <w:jc w:val="center"/>
              <w:rPr>
                <w:szCs w:val="22"/>
              </w:rPr>
            </w:pPr>
            <w:r w:rsidRPr="00143F9E">
              <w:t>Nem ismert</w:t>
            </w:r>
          </w:p>
        </w:tc>
      </w:tr>
      <w:tr w:rsidR="006E3E11" w:rsidRPr="00143F9E" w14:paraId="0254BB03" w14:textId="77777777" w:rsidTr="00063349">
        <w:trPr>
          <w:jc w:val="center"/>
        </w:trPr>
        <w:tc>
          <w:tcPr>
            <w:tcW w:w="2364" w:type="pct"/>
          </w:tcPr>
          <w:p w14:paraId="65902206" w14:textId="77777777" w:rsidR="006E3E11" w:rsidRPr="00143F9E" w:rsidRDefault="006B5066" w:rsidP="000F3EAA">
            <w:pPr>
              <w:widowControl w:val="0"/>
              <w:ind w:left="180" w:right="57"/>
              <w:rPr>
                <w:szCs w:val="22"/>
              </w:rPr>
            </w:pPr>
            <w:r w:rsidRPr="00143F9E">
              <w:t>Csalánkiütés</w:t>
            </w:r>
          </w:p>
        </w:tc>
        <w:tc>
          <w:tcPr>
            <w:tcW w:w="2636" w:type="pct"/>
          </w:tcPr>
          <w:p w14:paraId="65763178" w14:textId="77777777" w:rsidR="006E3E11" w:rsidRPr="00143F9E" w:rsidRDefault="006B5066" w:rsidP="000F3EAA">
            <w:pPr>
              <w:widowControl w:val="0"/>
              <w:jc w:val="center"/>
              <w:rPr>
                <w:szCs w:val="22"/>
              </w:rPr>
            </w:pPr>
            <w:r w:rsidRPr="00143F9E">
              <w:t>Gyakori</w:t>
            </w:r>
          </w:p>
        </w:tc>
      </w:tr>
      <w:tr w:rsidR="006E3E11" w:rsidRPr="00143F9E" w14:paraId="4FFEF945" w14:textId="77777777" w:rsidTr="00063349">
        <w:trPr>
          <w:jc w:val="center"/>
        </w:trPr>
        <w:tc>
          <w:tcPr>
            <w:tcW w:w="2364" w:type="pct"/>
          </w:tcPr>
          <w:p w14:paraId="07972395" w14:textId="77777777" w:rsidR="006E3E11" w:rsidRPr="00143F9E" w:rsidRDefault="006B5066" w:rsidP="000F3EAA">
            <w:pPr>
              <w:widowControl w:val="0"/>
              <w:ind w:left="180" w:right="57"/>
              <w:rPr>
                <w:szCs w:val="22"/>
              </w:rPr>
            </w:pPr>
            <w:r w:rsidRPr="00143F9E">
              <w:t>Hörgőgörcs</w:t>
            </w:r>
          </w:p>
        </w:tc>
        <w:tc>
          <w:tcPr>
            <w:tcW w:w="2636" w:type="pct"/>
          </w:tcPr>
          <w:p w14:paraId="4C3CB52A" w14:textId="77777777" w:rsidR="006E3E11" w:rsidRPr="00143F9E" w:rsidRDefault="006B5066" w:rsidP="000F3EAA">
            <w:pPr>
              <w:widowControl w:val="0"/>
              <w:jc w:val="center"/>
              <w:rPr>
                <w:szCs w:val="22"/>
              </w:rPr>
            </w:pPr>
            <w:r w:rsidRPr="00143F9E">
              <w:t>Nem ismert</w:t>
            </w:r>
          </w:p>
        </w:tc>
      </w:tr>
      <w:tr w:rsidR="006E3E11" w:rsidRPr="00143F9E" w14:paraId="371EAE53" w14:textId="77777777" w:rsidTr="00063349">
        <w:trPr>
          <w:jc w:val="center"/>
        </w:trPr>
        <w:tc>
          <w:tcPr>
            <w:tcW w:w="5000" w:type="pct"/>
            <w:gridSpan w:val="2"/>
          </w:tcPr>
          <w:p w14:paraId="03ADA1A3" w14:textId="77777777" w:rsidR="006E3E11" w:rsidRPr="00143F9E" w:rsidRDefault="006B5066" w:rsidP="000F3EAA">
            <w:pPr>
              <w:widowControl w:val="0"/>
              <w:rPr>
                <w:szCs w:val="22"/>
              </w:rPr>
            </w:pPr>
            <w:r w:rsidRPr="00143F9E">
              <w:t>Idegrendszeri betegségek és tünetek</w:t>
            </w:r>
          </w:p>
        </w:tc>
      </w:tr>
      <w:tr w:rsidR="006E3E11" w:rsidRPr="00143F9E" w14:paraId="76092511" w14:textId="77777777" w:rsidTr="00063349">
        <w:trPr>
          <w:jc w:val="center"/>
        </w:trPr>
        <w:tc>
          <w:tcPr>
            <w:tcW w:w="2364" w:type="pct"/>
          </w:tcPr>
          <w:p w14:paraId="2F128443" w14:textId="77777777" w:rsidR="006E3E11" w:rsidRPr="00143F9E" w:rsidRDefault="006B5066" w:rsidP="000F3EAA">
            <w:pPr>
              <w:widowControl w:val="0"/>
              <w:ind w:left="180" w:right="57"/>
              <w:rPr>
                <w:szCs w:val="22"/>
              </w:rPr>
            </w:pPr>
            <w:r w:rsidRPr="00143F9E">
              <w:t>Koponyaűri vérzés</w:t>
            </w:r>
          </w:p>
        </w:tc>
        <w:tc>
          <w:tcPr>
            <w:tcW w:w="2636" w:type="pct"/>
          </w:tcPr>
          <w:p w14:paraId="7468DD92" w14:textId="77777777" w:rsidR="006E3E11" w:rsidRPr="00143F9E" w:rsidRDefault="006B5066" w:rsidP="000F3EAA">
            <w:pPr>
              <w:widowControl w:val="0"/>
              <w:jc w:val="center"/>
              <w:rPr>
                <w:szCs w:val="22"/>
              </w:rPr>
            </w:pPr>
            <w:r w:rsidRPr="00143F9E">
              <w:t>Nem gyakori</w:t>
            </w:r>
          </w:p>
        </w:tc>
      </w:tr>
      <w:tr w:rsidR="006E3E11" w:rsidRPr="00143F9E" w14:paraId="4883B2EA" w14:textId="77777777" w:rsidTr="00063349">
        <w:trPr>
          <w:jc w:val="center"/>
        </w:trPr>
        <w:tc>
          <w:tcPr>
            <w:tcW w:w="5000" w:type="pct"/>
            <w:gridSpan w:val="2"/>
          </w:tcPr>
          <w:p w14:paraId="57E00744" w14:textId="77777777" w:rsidR="006E3E11" w:rsidRPr="00143F9E" w:rsidRDefault="006B5066" w:rsidP="000F3EAA">
            <w:pPr>
              <w:widowControl w:val="0"/>
              <w:autoSpaceDE w:val="0"/>
              <w:autoSpaceDN w:val="0"/>
              <w:rPr>
                <w:szCs w:val="22"/>
              </w:rPr>
            </w:pPr>
            <w:r w:rsidRPr="00143F9E">
              <w:t>Érbetegségek és tünetek</w:t>
            </w:r>
          </w:p>
        </w:tc>
      </w:tr>
      <w:tr w:rsidR="006E3E11" w:rsidRPr="00143F9E" w14:paraId="5FFF8EDF" w14:textId="77777777" w:rsidTr="00063349">
        <w:trPr>
          <w:jc w:val="center"/>
        </w:trPr>
        <w:tc>
          <w:tcPr>
            <w:tcW w:w="2364" w:type="pct"/>
          </w:tcPr>
          <w:p w14:paraId="7F739478" w14:textId="77777777" w:rsidR="006E3E11" w:rsidRPr="00143F9E" w:rsidRDefault="006B5066" w:rsidP="000F3EAA">
            <w:pPr>
              <w:widowControl w:val="0"/>
              <w:ind w:left="180" w:right="57"/>
              <w:rPr>
                <w:szCs w:val="22"/>
              </w:rPr>
            </w:pPr>
            <w:r w:rsidRPr="00143F9E">
              <w:t>Haematoma</w:t>
            </w:r>
          </w:p>
        </w:tc>
        <w:tc>
          <w:tcPr>
            <w:tcW w:w="2636" w:type="pct"/>
          </w:tcPr>
          <w:p w14:paraId="1013BB27" w14:textId="77777777" w:rsidR="006E3E11" w:rsidRPr="00143F9E" w:rsidRDefault="006B5066" w:rsidP="000F3EAA">
            <w:pPr>
              <w:widowControl w:val="0"/>
              <w:jc w:val="center"/>
              <w:rPr>
                <w:szCs w:val="22"/>
              </w:rPr>
            </w:pPr>
            <w:r w:rsidRPr="00143F9E">
              <w:t>Gyakori</w:t>
            </w:r>
          </w:p>
        </w:tc>
      </w:tr>
      <w:tr w:rsidR="006E3E11" w:rsidRPr="00143F9E" w14:paraId="1A771F93" w14:textId="77777777" w:rsidTr="00063349">
        <w:trPr>
          <w:jc w:val="center"/>
        </w:trPr>
        <w:tc>
          <w:tcPr>
            <w:tcW w:w="2364" w:type="pct"/>
          </w:tcPr>
          <w:p w14:paraId="6A18FAB1" w14:textId="77777777" w:rsidR="006E3E11" w:rsidRPr="00143F9E" w:rsidRDefault="006B5066" w:rsidP="000F3EAA">
            <w:pPr>
              <w:widowControl w:val="0"/>
              <w:ind w:left="180" w:right="57"/>
              <w:rPr>
                <w:szCs w:val="22"/>
              </w:rPr>
            </w:pPr>
            <w:r w:rsidRPr="00143F9E">
              <w:t>Vérzés</w:t>
            </w:r>
          </w:p>
        </w:tc>
        <w:tc>
          <w:tcPr>
            <w:tcW w:w="2636" w:type="pct"/>
          </w:tcPr>
          <w:p w14:paraId="5B5657E7" w14:textId="77777777" w:rsidR="006E3E11" w:rsidRPr="00143F9E" w:rsidRDefault="006B5066" w:rsidP="000F3EAA">
            <w:pPr>
              <w:widowControl w:val="0"/>
              <w:ind w:left="57" w:right="57"/>
              <w:jc w:val="center"/>
              <w:rPr>
                <w:szCs w:val="22"/>
              </w:rPr>
            </w:pPr>
            <w:r w:rsidRPr="00143F9E">
              <w:t>Nem ismert</w:t>
            </w:r>
          </w:p>
        </w:tc>
      </w:tr>
      <w:tr w:rsidR="006E3E11" w:rsidRPr="00143F9E" w14:paraId="77F23C7F" w14:textId="77777777" w:rsidTr="00063349">
        <w:trPr>
          <w:jc w:val="center"/>
        </w:trPr>
        <w:tc>
          <w:tcPr>
            <w:tcW w:w="5000" w:type="pct"/>
            <w:gridSpan w:val="2"/>
          </w:tcPr>
          <w:p w14:paraId="6702F808" w14:textId="77777777" w:rsidR="006E3E11" w:rsidRPr="00143F9E" w:rsidRDefault="006B5066" w:rsidP="000F3EAA">
            <w:pPr>
              <w:widowControl w:val="0"/>
              <w:rPr>
                <w:szCs w:val="22"/>
              </w:rPr>
            </w:pPr>
            <w:r w:rsidRPr="00143F9E">
              <w:t>Légzőrendszeri, mellkasi és mediastinalis betegségek és tünetek</w:t>
            </w:r>
          </w:p>
        </w:tc>
      </w:tr>
      <w:tr w:rsidR="006E3E11" w:rsidRPr="00143F9E" w14:paraId="2D8C5B7B" w14:textId="77777777" w:rsidTr="00063349">
        <w:trPr>
          <w:jc w:val="center"/>
        </w:trPr>
        <w:tc>
          <w:tcPr>
            <w:tcW w:w="2364" w:type="pct"/>
          </w:tcPr>
          <w:p w14:paraId="2307BC10" w14:textId="0C926F0B" w:rsidR="006E3E11" w:rsidRPr="00143F9E" w:rsidRDefault="006B5066" w:rsidP="000F3EAA">
            <w:pPr>
              <w:widowControl w:val="0"/>
              <w:ind w:left="180" w:right="57"/>
              <w:rPr>
                <w:szCs w:val="22"/>
              </w:rPr>
            </w:pPr>
            <w:r w:rsidRPr="00143F9E">
              <w:t>Orrvérzés</w:t>
            </w:r>
          </w:p>
        </w:tc>
        <w:tc>
          <w:tcPr>
            <w:tcW w:w="2636" w:type="pct"/>
          </w:tcPr>
          <w:p w14:paraId="7AC68940" w14:textId="77777777" w:rsidR="006E3E11" w:rsidRPr="00143F9E" w:rsidRDefault="006B5066" w:rsidP="000F3EAA">
            <w:pPr>
              <w:widowControl w:val="0"/>
              <w:ind w:left="57" w:right="57"/>
              <w:jc w:val="center"/>
              <w:rPr>
                <w:szCs w:val="22"/>
              </w:rPr>
            </w:pPr>
            <w:r w:rsidRPr="00143F9E">
              <w:t>Gyakori</w:t>
            </w:r>
          </w:p>
        </w:tc>
      </w:tr>
      <w:tr w:rsidR="006E3E11" w:rsidRPr="00143F9E" w14:paraId="376E6B29" w14:textId="77777777" w:rsidTr="00063349">
        <w:trPr>
          <w:jc w:val="center"/>
        </w:trPr>
        <w:tc>
          <w:tcPr>
            <w:tcW w:w="2364" w:type="pct"/>
          </w:tcPr>
          <w:p w14:paraId="7C9E41A4" w14:textId="77777777" w:rsidR="006E3E11" w:rsidRPr="00143F9E" w:rsidRDefault="006B5066" w:rsidP="000F3EAA">
            <w:pPr>
              <w:widowControl w:val="0"/>
              <w:ind w:left="180" w:right="57"/>
              <w:rPr>
                <w:szCs w:val="22"/>
              </w:rPr>
            </w:pPr>
            <w:r w:rsidRPr="00143F9E">
              <w:t>Haemoptoe</w:t>
            </w:r>
          </w:p>
        </w:tc>
        <w:tc>
          <w:tcPr>
            <w:tcW w:w="2636" w:type="pct"/>
          </w:tcPr>
          <w:p w14:paraId="5E49271D" w14:textId="77777777" w:rsidR="006E3E11" w:rsidRPr="00143F9E" w:rsidRDefault="006B5066" w:rsidP="000F3EAA">
            <w:pPr>
              <w:widowControl w:val="0"/>
              <w:ind w:left="57" w:right="57"/>
              <w:jc w:val="center"/>
              <w:rPr>
                <w:szCs w:val="22"/>
              </w:rPr>
            </w:pPr>
            <w:r w:rsidRPr="00143F9E">
              <w:t>Nem gyakori</w:t>
            </w:r>
          </w:p>
        </w:tc>
      </w:tr>
      <w:tr w:rsidR="006E3E11" w:rsidRPr="00143F9E" w14:paraId="23A7D922" w14:textId="77777777" w:rsidTr="00063349">
        <w:trPr>
          <w:jc w:val="center"/>
        </w:trPr>
        <w:tc>
          <w:tcPr>
            <w:tcW w:w="5000" w:type="pct"/>
            <w:gridSpan w:val="2"/>
          </w:tcPr>
          <w:p w14:paraId="2211E5C1" w14:textId="77777777" w:rsidR="006E3E11" w:rsidRPr="00143F9E" w:rsidRDefault="006B5066" w:rsidP="000F3EAA">
            <w:pPr>
              <w:widowControl w:val="0"/>
              <w:autoSpaceDE w:val="0"/>
              <w:autoSpaceDN w:val="0"/>
              <w:rPr>
                <w:szCs w:val="22"/>
              </w:rPr>
            </w:pPr>
            <w:r w:rsidRPr="00143F9E">
              <w:t>Emésztőrendszeri betegségek és tünetek</w:t>
            </w:r>
          </w:p>
        </w:tc>
      </w:tr>
      <w:tr w:rsidR="006E3E11" w:rsidRPr="00143F9E" w14:paraId="1BDAFDBE" w14:textId="77777777" w:rsidTr="00063349">
        <w:trPr>
          <w:jc w:val="center"/>
        </w:trPr>
        <w:tc>
          <w:tcPr>
            <w:tcW w:w="2364" w:type="pct"/>
          </w:tcPr>
          <w:p w14:paraId="7941B3C8" w14:textId="77777777" w:rsidR="006E3E11" w:rsidRPr="00143F9E" w:rsidRDefault="006B5066" w:rsidP="000F3EAA">
            <w:pPr>
              <w:widowControl w:val="0"/>
              <w:ind w:left="180" w:right="57"/>
              <w:rPr>
                <w:szCs w:val="22"/>
              </w:rPr>
            </w:pPr>
            <w:r w:rsidRPr="00143F9E">
              <w:lastRenderedPageBreak/>
              <w:t>Emésztőrendszeri vérzés</w:t>
            </w:r>
          </w:p>
        </w:tc>
        <w:tc>
          <w:tcPr>
            <w:tcW w:w="2636" w:type="pct"/>
          </w:tcPr>
          <w:p w14:paraId="689AF5F7" w14:textId="77777777" w:rsidR="006E3E11" w:rsidRPr="00143F9E" w:rsidRDefault="006B5066" w:rsidP="000F3EAA">
            <w:pPr>
              <w:widowControl w:val="0"/>
              <w:ind w:left="57" w:right="57"/>
              <w:jc w:val="center"/>
              <w:rPr>
                <w:szCs w:val="22"/>
              </w:rPr>
            </w:pPr>
            <w:r w:rsidRPr="00143F9E">
              <w:t>Nem gyakori</w:t>
            </w:r>
          </w:p>
        </w:tc>
      </w:tr>
      <w:tr w:rsidR="006E3E11" w:rsidRPr="00143F9E" w14:paraId="05ADF8CE" w14:textId="77777777" w:rsidTr="00063349">
        <w:trPr>
          <w:jc w:val="center"/>
        </w:trPr>
        <w:tc>
          <w:tcPr>
            <w:tcW w:w="2364" w:type="pct"/>
          </w:tcPr>
          <w:p w14:paraId="3B4522E9" w14:textId="77777777" w:rsidR="006E3E11" w:rsidRPr="00143F9E" w:rsidRDefault="006B5066" w:rsidP="000F3EAA">
            <w:pPr>
              <w:widowControl w:val="0"/>
              <w:ind w:left="180" w:right="57"/>
              <w:rPr>
                <w:szCs w:val="22"/>
              </w:rPr>
            </w:pPr>
            <w:r w:rsidRPr="00143F9E">
              <w:t>Hasi fájdalom</w:t>
            </w:r>
          </w:p>
        </w:tc>
        <w:tc>
          <w:tcPr>
            <w:tcW w:w="2636" w:type="pct"/>
          </w:tcPr>
          <w:p w14:paraId="66592A05" w14:textId="77777777" w:rsidR="006E3E11" w:rsidRPr="00143F9E" w:rsidRDefault="006B5066" w:rsidP="000F3EAA">
            <w:pPr>
              <w:widowControl w:val="0"/>
              <w:jc w:val="center"/>
              <w:rPr>
                <w:szCs w:val="22"/>
              </w:rPr>
            </w:pPr>
            <w:r w:rsidRPr="00143F9E">
              <w:t>Nem gyakori</w:t>
            </w:r>
          </w:p>
        </w:tc>
      </w:tr>
      <w:tr w:rsidR="006E3E11" w:rsidRPr="00143F9E" w14:paraId="349BA4E9" w14:textId="77777777" w:rsidTr="00063349">
        <w:trPr>
          <w:jc w:val="center"/>
        </w:trPr>
        <w:tc>
          <w:tcPr>
            <w:tcW w:w="2364" w:type="pct"/>
          </w:tcPr>
          <w:p w14:paraId="7E2EBB64" w14:textId="68BAA02E" w:rsidR="006E3E11" w:rsidRPr="00143F9E" w:rsidRDefault="006B5066" w:rsidP="000F3EAA">
            <w:pPr>
              <w:widowControl w:val="0"/>
              <w:ind w:left="180" w:right="57"/>
              <w:rPr>
                <w:szCs w:val="22"/>
              </w:rPr>
            </w:pPr>
            <w:r w:rsidRPr="00143F9E">
              <w:t>Hasmenés</w:t>
            </w:r>
          </w:p>
        </w:tc>
        <w:tc>
          <w:tcPr>
            <w:tcW w:w="2636" w:type="pct"/>
          </w:tcPr>
          <w:p w14:paraId="61D7F33F" w14:textId="77777777" w:rsidR="006E3E11" w:rsidRPr="00143F9E" w:rsidRDefault="006B5066" w:rsidP="000F3EAA">
            <w:pPr>
              <w:widowControl w:val="0"/>
              <w:jc w:val="center"/>
              <w:rPr>
                <w:szCs w:val="22"/>
              </w:rPr>
            </w:pPr>
            <w:r w:rsidRPr="00143F9E">
              <w:t>Gyakori</w:t>
            </w:r>
          </w:p>
        </w:tc>
      </w:tr>
      <w:tr w:rsidR="006E3E11" w:rsidRPr="00143F9E" w14:paraId="07AE9825" w14:textId="77777777" w:rsidTr="00063349">
        <w:trPr>
          <w:jc w:val="center"/>
        </w:trPr>
        <w:tc>
          <w:tcPr>
            <w:tcW w:w="2364" w:type="pct"/>
          </w:tcPr>
          <w:p w14:paraId="52123D22" w14:textId="5AA004D6" w:rsidR="006E3E11" w:rsidRPr="00143F9E" w:rsidRDefault="006B5066" w:rsidP="000F3EAA">
            <w:pPr>
              <w:widowControl w:val="0"/>
              <w:ind w:left="180" w:right="57"/>
              <w:rPr>
                <w:szCs w:val="22"/>
              </w:rPr>
            </w:pPr>
            <w:r w:rsidRPr="00143F9E">
              <w:t>Dyspepsia</w:t>
            </w:r>
          </w:p>
        </w:tc>
        <w:tc>
          <w:tcPr>
            <w:tcW w:w="2636" w:type="pct"/>
          </w:tcPr>
          <w:p w14:paraId="20C02DED" w14:textId="77777777" w:rsidR="006E3E11" w:rsidRPr="00143F9E" w:rsidRDefault="006B5066" w:rsidP="000F3EAA">
            <w:pPr>
              <w:widowControl w:val="0"/>
              <w:jc w:val="center"/>
              <w:rPr>
                <w:szCs w:val="22"/>
              </w:rPr>
            </w:pPr>
            <w:r w:rsidRPr="00143F9E">
              <w:t>Gyakori</w:t>
            </w:r>
          </w:p>
        </w:tc>
      </w:tr>
      <w:tr w:rsidR="006E3E11" w:rsidRPr="00143F9E" w14:paraId="37CD8AF4" w14:textId="77777777" w:rsidTr="00063349">
        <w:trPr>
          <w:jc w:val="center"/>
        </w:trPr>
        <w:tc>
          <w:tcPr>
            <w:tcW w:w="2364" w:type="pct"/>
          </w:tcPr>
          <w:p w14:paraId="500F7C03" w14:textId="47E676CF" w:rsidR="006E3E11" w:rsidRPr="00143F9E" w:rsidRDefault="006B5066" w:rsidP="000F3EAA">
            <w:pPr>
              <w:widowControl w:val="0"/>
              <w:ind w:left="180" w:right="57"/>
              <w:rPr>
                <w:szCs w:val="22"/>
              </w:rPr>
            </w:pPr>
            <w:r w:rsidRPr="00143F9E">
              <w:t>Hányinger</w:t>
            </w:r>
          </w:p>
        </w:tc>
        <w:tc>
          <w:tcPr>
            <w:tcW w:w="2636" w:type="pct"/>
          </w:tcPr>
          <w:p w14:paraId="7D155E3F" w14:textId="6F68C0B5" w:rsidR="006E3E11" w:rsidRPr="00143F9E" w:rsidRDefault="006B5066" w:rsidP="000F3EAA">
            <w:pPr>
              <w:widowControl w:val="0"/>
              <w:jc w:val="center"/>
              <w:rPr>
                <w:szCs w:val="22"/>
              </w:rPr>
            </w:pPr>
            <w:r w:rsidRPr="00143F9E">
              <w:t>Gyakori</w:t>
            </w:r>
          </w:p>
        </w:tc>
      </w:tr>
      <w:tr w:rsidR="006E3E11" w:rsidRPr="00143F9E" w14:paraId="7F2BD017" w14:textId="77777777" w:rsidTr="00063349">
        <w:trPr>
          <w:jc w:val="center"/>
        </w:trPr>
        <w:tc>
          <w:tcPr>
            <w:tcW w:w="2364" w:type="pct"/>
          </w:tcPr>
          <w:p w14:paraId="6358740D" w14:textId="77777777" w:rsidR="006E3E11" w:rsidRPr="00143F9E" w:rsidRDefault="006B5066" w:rsidP="000F3EAA">
            <w:pPr>
              <w:widowControl w:val="0"/>
              <w:ind w:left="180" w:right="57"/>
              <w:rPr>
                <w:szCs w:val="22"/>
              </w:rPr>
            </w:pPr>
            <w:r w:rsidRPr="00143F9E">
              <w:t>Rectalis vérzés</w:t>
            </w:r>
          </w:p>
        </w:tc>
        <w:tc>
          <w:tcPr>
            <w:tcW w:w="2636" w:type="pct"/>
          </w:tcPr>
          <w:p w14:paraId="53690684" w14:textId="77777777" w:rsidR="006E3E11" w:rsidRPr="00143F9E" w:rsidRDefault="006B5066" w:rsidP="000F3EAA">
            <w:pPr>
              <w:widowControl w:val="0"/>
              <w:jc w:val="center"/>
              <w:rPr>
                <w:szCs w:val="22"/>
              </w:rPr>
            </w:pPr>
            <w:r w:rsidRPr="00143F9E">
              <w:t>Nem gyakori</w:t>
            </w:r>
          </w:p>
        </w:tc>
      </w:tr>
      <w:tr w:rsidR="006E3E11" w:rsidRPr="00143F9E" w14:paraId="61E6E31E" w14:textId="77777777" w:rsidTr="00063349">
        <w:trPr>
          <w:jc w:val="center"/>
        </w:trPr>
        <w:tc>
          <w:tcPr>
            <w:tcW w:w="2364" w:type="pct"/>
          </w:tcPr>
          <w:p w14:paraId="4EDAEFE6" w14:textId="77777777" w:rsidR="006E3E11" w:rsidRPr="00143F9E" w:rsidRDefault="006B5066" w:rsidP="000F3EAA">
            <w:pPr>
              <w:widowControl w:val="0"/>
              <w:ind w:left="180" w:right="57"/>
              <w:rPr>
                <w:szCs w:val="22"/>
              </w:rPr>
            </w:pPr>
            <w:r w:rsidRPr="00143F9E">
              <w:t>Aranyérvérzés</w:t>
            </w:r>
          </w:p>
        </w:tc>
        <w:tc>
          <w:tcPr>
            <w:tcW w:w="2636" w:type="pct"/>
          </w:tcPr>
          <w:p w14:paraId="403239F9" w14:textId="77777777" w:rsidR="006E3E11" w:rsidRPr="00143F9E" w:rsidRDefault="006B5066" w:rsidP="000F3EAA">
            <w:pPr>
              <w:widowControl w:val="0"/>
              <w:jc w:val="center"/>
              <w:rPr>
                <w:szCs w:val="22"/>
              </w:rPr>
            </w:pPr>
            <w:r w:rsidRPr="00143F9E">
              <w:t>Nem ismert</w:t>
            </w:r>
          </w:p>
        </w:tc>
      </w:tr>
      <w:tr w:rsidR="006E3E11" w:rsidRPr="00143F9E" w14:paraId="61FAF26D" w14:textId="77777777" w:rsidTr="00063349">
        <w:trPr>
          <w:jc w:val="center"/>
        </w:trPr>
        <w:tc>
          <w:tcPr>
            <w:tcW w:w="2364" w:type="pct"/>
          </w:tcPr>
          <w:p w14:paraId="71A3D1AF" w14:textId="77777777" w:rsidR="006E3E11" w:rsidRPr="00143F9E" w:rsidRDefault="006B5066" w:rsidP="000F3EAA">
            <w:pPr>
              <w:widowControl w:val="0"/>
              <w:ind w:left="180" w:right="57"/>
              <w:rPr>
                <w:szCs w:val="22"/>
              </w:rPr>
            </w:pPr>
            <w:r w:rsidRPr="00143F9E">
              <w:t>Gastrointestinalis fekély, a nyelőcsőfekélyt is beleértve</w:t>
            </w:r>
          </w:p>
        </w:tc>
        <w:tc>
          <w:tcPr>
            <w:tcW w:w="2636" w:type="pct"/>
          </w:tcPr>
          <w:p w14:paraId="34B013F8" w14:textId="77777777" w:rsidR="006E3E11" w:rsidRPr="00143F9E" w:rsidRDefault="006B5066" w:rsidP="000F3EAA">
            <w:pPr>
              <w:widowControl w:val="0"/>
              <w:jc w:val="center"/>
              <w:rPr>
                <w:szCs w:val="22"/>
              </w:rPr>
            </w:pPr>
            <w:r w:rsidRPr="00143F9E">
              <w:t>Nem ismert</w:t>
            </w:r>
          </w:p>
        </w:tc>
      </w:tr>
      <w:tr w:rsidR="006E3E11" w:rsidRPr="00143F9E" w14:paraId="686ADE9E" w14:textId="77777777" w:rsidTr="00063349">
        <w:trPr>
          <w:jc w:val="center"/>
        </w:trPr>
        <w:tc>
          <w:tcPr>
            <w:tcW w:w="2364" w:type="pct"/>
          </w:tcPr>
          <w:p w14:paraId="73331790" w14:textId="20B5D3F8" w:rsidR="006E3E11" w:rsidRPr="00143F9E" w:rsidRDefault="006B5066" w:rsidP="000F3EAA">
            <w:pPr>
              <w:widowControl w:val="0"/>
              <w:ind w:left="180" w:right="57"/>
              <w:rPr>
                <w:szCs w:val="22"/>
              </w:rPr>
            </w:pPr>
            <w:r w:rsidRPr="00143F9E">
              <w:t>Gastrooesophagitis</w:t>
            </w:r>
          </w:p>
        </w:tc>
        <w:tc>
          <w:tcPr>
            <w:tcW w:w="2636" w:type="pct"/>
          </w:tcPr>
          <w:p w14:paraId="0A1BD299" w14:textId="77777777" w:rsidR="006E3E11" w:rsidRPr="00143F9E" w:rsidRDefault="006B5066" w:rsidP="000F3EAA">
            <w:pPr>
              <w:widowControl w:val="0"/>
              <w:jc w:val="center"/>
              <w:rPr>
                <w:szCs w:val="22"/>
              </w:rPr>
            </w:pPr>
            <w:r w:rsidRPr="00143F9E">
              <w:t>Nem gyakori</w:t>
            </w:r>
          </w:p>
        </w:tc>
      </w:tr>
      <w:tr w:rsidR="006E3E11" w:rsidRPr="00143F9E" w14:paraId="35C8893C" w14:textId="77777777" w:rsidTr="00063349">
        <w:trPr>
          <w:jc w:val="center"/>
        </w:trPr>
        <w:tc>
          <w:tcPr>
            <w:tcW w:w="2364" w:type="pct"/>
          </w:tcPr>
          <w:p w14:paraId="66EB4596" w14:textId="77777777" w:rsidR="006E3E11" w:rsidRPr="00143F9E" w:rsidRDefault="006B5066" w:rsidP="000F3EAA">
            <w:pPr>
              <w:widowControl w:val="0"/>
              <w:ind w:left="180" w:right="57"/>
              <w:rPr>
                <w:szCs w:val="22"/>
              </w:rPr>
            </w:pPr>
            <w:r w:rsidRPr="00143F9E">
              <w:t>Gastrooesophagealis refluxbetegség</w:t>
            </w:r>
          </w:p>
        </w:tc>
        <w:tc>
          <w:tcPr>
            <w:tcW w:w="2636" w:type="pct"/>
          </w:tcPr>
          <w:p w14:paraId="6AD984CC" w14:textId="77777777" w:rsidR="006E3E11" w:rsidRPr="00143F9E" w:rsidRDefault="006B5066" w:rsidP="000F3EAA">
            <w:pPr>
              <w:widowControl w:val="0"/>
              <w:jc w:val="center"/>
              <w:rPr>
                <w:szCs w:val="22"/>
              </w:rPr>
            </w:pPr>
            <w:r w:rsidRPr="00143F9E">
              <w:t>Gyakori</w:t>
            </w:r>
          </w:p>
        </w:tc>
      </w:tr>
      <w:tr w:rsidR="006E3E11" w:rsidRPr="00143F9E" w14:paraId="5D2366DA" w14:textId="77777777" w:rsidTr="00063349">
        <w:trPr>
          <w:jc w:val="center"/>
        </w:trPr>
        <w:tc>
          <w:tcPr>
            <w:tcW w:w="2364" w:type="pct"/>
          </w:tcPr>
          <w:p w14:paraId="694597D7" w14:textId="77777777" w:rsidR="006E3E11" w:rsidRPr="00143F9E" w:rsidRDefault="006B5066" w:rsidP="000F3EAA">
            <w:pPr>
              <w:widowControl w:val="0"/>
              <w:ind w:left="180" w:right="57"/>
              <w:rPr>
                <w:szCs w:val="22"/>
              </w:rPr>
            </w:pPr>
            <w:r w:rsidRPr="00143F9E">
              <w:t>Hányás</w:t>
            </w:r>
          </w:p>
        </w:tc>
        <w:tc>
          <w:tcPr>
            <w:tcW w:w="2636" w:type="pct"/>
          </w:tcPr>
          <w:p w14:paraId="2DDEF32A" w14:textId="77777777" w:rsidR="006E3E11" w:rsidRPr="00143F9E" w:rsidRDefault="006B5066" w:rsidP="000F3EAA">
            <w:pPr>
              <w:widowControl w:val="0"/>
              <w:jc w:val="center"/>
              <w:rPr>
                <w:szCs w:val="22"/>
              </w:rPr>
            </w:pPr>
            <w:r w:rsidRPr="00143F9E">
              <w:t>Gyakori</w:t>
            </w:r>
          </w:p>
        </w:tc>
      </w:tr>
      <w:tr w:rsidR="006E3E11" w:rsidRPr="00143F9E" w14:paraId="320EF1E5" w14:textId="77777777" w:rsidTr="00063349">
        <w:trPr>
          <w:jc w:val="center"/>
        </w:trPr>
        <w:tc>
          <w:tcPr>
            <w:tcW w:w="2364" w:type="pct"/>
          </w:tcPr>
          <w:p w14:paraId="322D95CF" w14:textId="7A91A071" w:rsidR="006E3E11" w:rsidRPr="00143F9E" w:rsidRDefault="006B5066" w:rsidP="000F3EAA">
            <w:pPr>
              <w:widowControl w:val="0"/>
              <w:ind w:left="180" w:right="57"/>
              <w:rPr>
                <w:szCs w:val="22"/>
              </w:rPr>
            </w:pPr>
            <w:r w:rsidRPr="00143F9E">
              <w:t>Dysphagia</w:t>
            </w:r>
          </w:p>
        </w:tc>
        <w:tc>
          <w:tcPr>
            <w:tcW w:w="2636" w:type="pct"/>
          </w:tcPr>
          <w:p w14:paraId="19D8ED29" w14:textId="77777777" w:rsidR="006E3E11" w:rsidRPr="00143F9E" w:rsidRDefault="006B5066" w:rsidP="000F3EAA">
            <w:pPr>
              <w:widowControl w:val="0"/>
              <w:jc w:val="center"/>
              <w:rPr>
                <w:szCs w:val="22"/>
              </w:rPr>
            </w:pPr>
            <w:r w:rsidRPr="00143F9E">
              <w:t>Nem gyakori</w:t>
            </w:r>
          </w:p>
        </w:tc>
      </w:tr>
      <w:tr w:rsidR="006E3E11" w:rsidRPr="00143F9E" w14:paraId="209118B3" w14:textId="77777777" w:rsidTr="00063349">
        <w:trPr>
          <w:jc w:val="center"/>
        </w:trPr>
        <w:tc>
          <w:tcPr>
            <w:tcW w:w="5000" w:type="pct"/>
            <w:gridSpan w:val="2"/>
          </w:tcPr>
          <w:p w14:paraId="0262BA48" w14:textId="77777777" w:rsidR="006E3E11" w:rsidRPr="00143F9E" w:rsidRDefault="006B5066" w:rsidP="000F3EAA">
            <w:pPr>
              <w:widowControl w:val="0"/>
              <w:autoSpaceDE w:val="0"/>
              <w:autoSpaceDN w:val="0"/>
              <w:rPr>
                <w:szCs w:val="22"/>
              </w:rPr>
            </w:pPr>
            <w:r w:rsidRPr="00143F9E">
              <w:t>Máj- és epebetegségek, illetve tünetek</w:t>
            </w:r>
          </w:p>
        </w:tc>
      </w:tr>
      <w:tr w:rsidR="006E3E11" w:rsidRPr="00143F9E" w14:paraId="5A437AAB" w14:textId="77777777" w:rsidTr="00063349">
        <w:trPr>
          <w:jc w:val="center"/>
        </w:trPr>
        <w:tc>
          <w:tcPr>
            <w:tcW w:w="2364" w:type="pct"/>
          </w:tcPr>
          <w:p w14:paraId="796D5BE0" w14:textId="77777777" w:rsidR="006E3E11" w:rsidRPr="00143F9E" w:rsidRDefault="006B5066" w:rsidP="000F3EAA">
            <w:pPr>
              <w:widowControl w:val="0"/>
              <w:ind w:left="180" w:right="57"/>
              <w:rPr>
                <w:szCs w:val="22"/>
              </w:rPr>
            </w:pPr>
            <w:r w:rsidRPr="00143F9E">
              <w:t>Kóros májfunkció/Kóros májfunkciós vizsgálati eredmények</w:t>
            </w:r>
          </w:p>
        </w:tc>
        <w:tc>
          <w:tcPr>
            <w:tcW w:w="2636" w:type="pct"/>
          </w:tcPr>
          <w:p w14:paraId="736A90D7" w14:textId="77777777" w:rsidR="006E3E11" w:rsidRPr="00143F9E" w:rsidRDefault="006B5066" w:rsidP="000F3EAA">
            <w:pPr>
              <w:widowControl w:val="0"/>
              <w:ind w:left="57" w:right="57"/>
              <w:jc w:val="center"/>
              <w:rPr>
                <w:szCs w:val="22"/>
              </w:rPr>
            </w:pPr>
            <w:r w:rsidRPr="00143F9E">
              <w:t>Nem ismert</w:t>
            </w:r>
          </w:p>
        </w:tc>
      </w:tr>
      <w:tr w:rsidR="006E3E11" w:rsidRPr="00143F9E" w14:paraId="7F1F0220" w14:textId="77777777" w:rsidTr="00063349">
        <w:trPr>
          <w:jc w:val="center"/>
        </w:trPr>
        <w:tc>
          <w:tcPr>
            <w:tcW w:w="2364" w:type="pct"/>
          </w:tcPr>
          <w:p w14:paraId="69C5E7FB" w14:textId="3FC4F69A" w:rsidR="006E3E11" w:rsidRPr="00143F9E" w:rsidRDefault="00E52373" w:rsidP="000F3EAA">
            <w:pPr>
              <w:widowControl w:val="0"/>
              <w:ind w:left="180" w:right="57"/>
              <w:rPr>
                <w:szCs w:val="22"/>
              </w:rPr>
            </w:pPr>
            <w:r>
              <w:rPr>
                <w:szCs w:val="22"/>
              </w:rPr>
              <w:t xml:space="preserve">Glutamát-piruvát-transzamináz </w:t>
            </w:r>
          </w:p>
        </w:tc>
        <w:tc>
          <w:tcPr>
            <w:tcW w:w="2636" w:type="pct"/>
          </w:tcPr>
          <w:p w14:paraId="68617DAB" w14:textId="77777777" w:rsidR="006E3E11" w:rsidRPr="00143F9E" w:rsidRDefault="006B5066" w:rsidP="000F3EAA">
            <w:pPr>
              <w:widowControl w:val="0"/>
              <w:ind w:left="57" w:right="57"/>
              <w:jc w:val="center"/>
              <w:rPr>
                <w:szCs w:val="22"/>
              </w:rPr>
            </w:pPr>
            <w:r w:rsidRPr="00143F9E">
              <w:t>Nem gyakori</w:t>
            </w:r>
          </w:p>
        </w:tc>
      </w:tr>
      <w:tr w:rsidR="006E3E11" w:rsidRPr="00143F9E" w14:paraId="67E1EE7F" w14:textId="77777777" w:rsidTr="00063349">
        <w:trPr>
          <w:jc w:val="center"/>
        </w:trPr>
        <w:tc>
          <w:tcPr>
            <w:tcW w:w="2364" w:type="pct"/>
          </w:tcPr>
          <w:p w14:paraId="63A1933D" w14:textId="02354CFD" w:rsidR="006E3E11" w:rsidRPr="00143F9E" w:rsidRDefault="00E52373" w:rsidP="000F3EAA">
            <w:pPr>
              <w:widowControl w:val="0"/>
              <w:ind w:left="180" w:right="57"/>
              <w:rPr>
                <w:szCs w:val="22"/>
              </w:rPr>
            </w:pPr>
            <w:r>
              <w:rPr>
                <w:szCs w:val="22"/>
              </w:rPr>
              <w:t>Glutamát-oxálacetát-transzamináz</w:t>
            </w:r>
            <w:r>
              <w:t xml:space="preserve"> </w:t>
            </w:r>
            <w:r w:rsidR="006B5066" w:rsidRPr="00143F9E">
              <w:t>emelkedés</w:t>
            </w:r>
          </w:p>
        </w:tc>
        <w:tc>
          <w:tcPr>
            <w:tcW w:w="2636" w:type="pct"/>
          </w:tcPr>
          <w:p w14:paraId="489A70B0" w14:textId="77777777" w:rsidR="006E3E11" w:rsidRPr="00143F9E" w:rsidRDefault="006B5066" w:rsidP="000F3EAA">
            <w:pPr>
              <w:widowControl w:val="0"/>
              <w:ind w:left="57" w:right="57"/>
              <w:jc w:val="center"/>
              <w:rPr>
                <w:szCs w:val="22"/>
              </w:rPr>
            </w:pPr>
            <w:r w:rsidRPr="00143F9E">
              <w:t>Nem gyakori</w:t>
            </w:r>
          </w:p>
        </w:tc>
      </w:tr>
      <w:tr w:rsidR="006E3E11" w:rsidRPr="00143F9E" w14:paraId="2F070143" w14:textId="77777777" w:rsidTr="00063349">
        <w:trPr>
          <w:jc w:val="center"/>
        </w:trPr>
        <w:tc>
          <w:tcPr>
            <w:tcW w:w="2364" w:type="pct"/>
          </w:tcPr>
          <w:p w14:paraId="618760D1" w14:textId="77777777" w:rsidR="006E3E11" w:rsidRPr="00143F9E" w:rsidRDefault="006B5066" w:rsidP="000F3EAA">
            <w:pPr>
              <w:widowControl w:val="0"/>
              <w:ind w:left="180" w:right="57"/>
              <w:rPr>
                <w:szCs w:val="22"/>
              </w:rPr>
            </w:pPr>
            <w:r w:rsidRPr="00143F9E">
              <w:t>Májenzimszint-emelkedés</w:t>
            </w:r>
          </w:p>
        </w:tc>
        <w:tc>
          <w:tcPr>
            <w:tcW w:w="2636" w:type="pct"/>
          </w:tcPr>
          <w:p w14:paraId="219A143C" w14:textId="77777777" w:rsidR="006E3E11" w:rsidRPr="00143F9E" w:rsidRDefault="006B5066" w:rsidP="000F3EAA">
            <w:pPr>
              <w:widowControl w:val="0"/>
              <w:ind w:left="57" w:right="57"/>
              <w:jc w:val="center"/>
              <w:rPr>
                <w:szCs w:val="22"/>
              </w:rPr>
            </w:pPr>
            <w:r w:rsidRPr="00143F9E">
              <w:t>Gyakori</w:t>
            </w:r>
          </w:p>
        </w:tc>
      </w:tr>
      <w:tr w:rsidR="006E3E11" w:rsidRPr="00143F9E" w14:paraId="3152D669" w14:textId="77777777" w:rsidTr="00063349">
        <w:trPr>
          <w:jc w:val="center"/>
        </w:trPr>
        <w:tc>
          <w:tcPr>
            <w:tcW w:w="2364" w:type="pct"/>
          </w:tcPr>
          <w:p w14:paraId="3AC83B69" w14:textId="77777777" w:rsidR="006E3E11" w:rsidRPr="00143F9E" w:rsidRDefault="006B5066" w:rsidP="000F3EAA">
            <w:pPr>
              <w:widowControl w:val="0"/>
              <w:ind w:left="180" w:right="57"/>
              <w:rPr>
                <w:szCs w:val="22"/>
              </w:rPr>
            </w:pPr>
            <w:r w:rsidRPr="00143F9E">
              <w:t>Hyperbilirubinaemia</w:t>
            </w:r>
          </w:p>
        </w:tc>
        <w:tc>
          <w:tcPr>
            <w:tcW w:w="2636" w:type="pct"/>
          </w:tcPr>
          <w:p w14:paraId="2E9BFD58" w14:textId="77777777" w:rsidR="006E3E11" w:rsidRPr="00143F9E" w:rsidRDefault="006B5066" w:rsidP="000F3EAA">
            <w:pPr>
              <w:widowControl w:val="0"/>
              <w:ind w:left="57" w:right="57"/>
              <w:jc w:val="center"/>
              <w:rPr>
                <w:szCs w:val="22"/>
              </w:rPr>
            </w:pPr>
            <w:r w:rsidRPr="00143F9E">
              <w:t>Nem gyakori</w:t>
            </w:r>
          </w:p>
        </w:tc>
      </w:tr>
      <w:tr w:rsidR="006E3E11" w:rsidRPr="00143F9E" w14:paraId="3E6A3FD7" w14:textId="77777777" w:rsidTr="00063349">
        <w:trPr>
          <w:jc w:val="center"/>
        </w:trPr>
        <w:tc>
          <w:tcPr>
            <w:tcW w:w="5000" w:type="pct"/>
            <w:gridSpan w:val="2"/>
          </w:tcPr>
          <w:p w14:paraId="51F851E3" w14:textId="77777777" w:rsidR="006E3E11" w:rsidRPr="00143F9E" w:rsidRDefault="006B5066" w:rsidP="000F3EAA">
            <w:pPr>
              <w:widowControl w:val="0"/>
              <w:ind w:right="57"/>
              <w:rPr>
                <w:szCs w:val="22"/>
              </w:rPr>
            </w:pPr>
            <w:r w:rsidRPr="00143F9E">
              <w:t>A bőr és a bőr alatti szövet betegségei és tünetei</w:t>
            </w:r>
          </w:p>
        </w:tc>
      </w:tr>
      <w:tr w:rsidR="006E3E11" w:rsidRPr="00143F9E" w14:paraId="59C3B519" w14:textId="77777777" w:rsidTr="00063349">
        <w:trPr>
          <w:jc w:val="center"/>
        </w:trPr>
        <w:tc>
          <w:tcPr>
            <w:tcW w:w="2364" w:type="pct"/>
          </w:tcPr>
          <w:p w14:paraId="0D1FF4CC" w14:textId="77777777" w:rsidR="006E3E11" w:rsidRPr="00143F9E" w:rsidRDefault="006B5066" w:rsidP="000F3EAA">
            <w:pPr>
              <w:widowControl w:val="0"/>
              <w:ind w:left="180" w:right="57"/>
              <w:rPr>
                <w:szCs w:val="22"/>
              </w:rPr>
            </w:pPr>
            <w:r w:rsidRPr="00143F9E">
              <w:t>Bőrvérzés</w:t>
            </w:r>
          </w:p>
        </w:tc>
        <w:tc>
          <w:tcPr>
            <w:tcW w:w="2636" w:type="pct"/>
          </w:tcPr>
          <w:p w14:paraId="1DFEF9D9" w14:textId="51D72D9F" w:rsidR="006E3E11" w:rsidRPr="00143F9E" w:rsidRDefault="006B5066" w:rsidP="000F3EAA">
            <w:pPr>
              <w:widowControl w:val="0"/>
              <w:ind w:left="57" w:right="57"/>
              <w:jc w:val="center"/>
              <w:rPr>
                <w:szCs w:val="22"/>
              </w:rPr>
            </w:pPr>
            <w:r w:rsidRPr="00143F9E">
              <w:t>Nem gyakori</w:t>
            </w:r>
          </w:p>
        </w:tc>
      </w:tr>
      <w:tr w:rsidR="006E3E11" w:rsidRPr="00143F9E" w14:paraId="5982EB3B" w14:textId="77777777" w:rsidTr="00063349">
        <w:trPr>
          <w:jc w:val="center"/>
        </w:trPr>
        <w:tc>
          <w:tcPr>
            <w:tcW w:w="2364" w:type="pct"/>
          </w:tcPr>
          <w:p w14:paraId="440773EC" w14:textId="77777777" w:rsidR="006E3E11" w:rsidRPr="00143F9E" w:rsidRDefault="006B5066" w:rsidP="000F3EAA">
            <w:pPr>
              <w:widowControl w:val="0"/>
              <w:ind w:left="180" w:right="57"/>
              <w:rPr>
                <w:szCs w:val="22"/>
              </w:rPr>
            </w:pPr>
            <w:r w:rsidRPr="00143F9E">
              <w:t>Alopecia</w:t>
            </w:r>
          </w:p>
        </w:tc>
        <w:tc>
          <w:tcPr>
            <w:tcW w:w="2636" w:type="pct"/>
          </w:tcPr>
          <w:p w14:paraId="6CF6F787" w14:textId="77777777" w:rsidR="006E3E11" w:rsidRPr="00143F9E" w:rsidRDefault="006B5066" w:rsidP="000F3EAA">
            <w:pPr>
              <w:widowControl w:val="0"/>
              <w:ind w:left="57" w:right="57"/>
              <w:jc w:val="center"/>
              <w:rPr>
                <w:szCs w:val="22"/>
              </w:rPr>
            </w:pPr>
            <w:r w:rsidRPr="00143F9E">
              <w:t>Gyakori</w:t>
            </w:r>
          </w:p>
        </w:tc>
      </w:tr>
      <w:tr w:rsidR="006E3E11" w:rsidRPr="00143F9E" w14:paraId="6F069969" w14:textId="77777777" w:rsidTr="00063349">
        <w:trPr>
          <w:jc w:val="center"/>
        </w:trPr>
        <w:tc>
          <w:tcPr>
            <w:tcW w:w="5000" w:type="pct"/>
            <w:gridSpan w:val="2"/>
          </w:tcPr>
          <w:p w14:paraId="0E871393" w14:textId="77777777" w:rsidR="006E3E11" w:rsidRPr="00143F9E" w:rsidRDefault="006B5066" w:rsidP="000F3EAA">
            <w:pPr>
              <w:widowControl w:val="0"/>
              <w:ind w:right="57"/>
              <w:rPr>
                <w:noProof/>
              </w:rPr>
            </w:pPr>
            <w:r w:rsidRPr="00143F9E">
              <w:t>A csont- és izomrendszer, valamint a kötőszövet betegségei és tünetei</w:t>
            </w:r>
          </w:p>
        </w:tc>
      </w:tr>
      <w:tr w:rsidR="006E3E11" w:rsidRPr="00143F9E" w14:paraId="338CA607" w14:textId="77777777" w:rsidTr="00063349">
        <w:trPr>
          <w:jc w:val="center"/>
        </w:trPr>
        <w:tc>
          <w:tcPr>
            <w:tcW w:w="2364" w:type="pct"/>
          </w:tcPr>
          <w:p w14:paraId="6B383506" w14:textId="77777777" w:rsidR="006E3E11" w:rsidRPr="00143F9E" w:rsidRDefault="006B5066" w:rsidP="000F3EAA">
            <w:pPr>
              <w:widowControl w:val="0"/>
              <w:ind w:left="180" w:right="57"/>
              <w:rPr>
                <w:szCs w:val="22"/>
              </w:rPr>
            </w:pPr>
            <w:r w:rsidRPr="00143F9E">
              <w:t>Haemarthros</w:t>
            </w:r>
          </w:p>
        </w:tc>
        <w:tc>
          <w:tcPr>
            <w:tcW w:w="2636" w:type="pct"/>
          </w:tcPr>
          <w:p w14:paraId="665705F6" w14:textId="77777777" w:rsidR="006E3E11" w:rsidRPr="00143F9E" w:rsidRDefault="006B5066" w:rsidP="000F3EAA">
            <w:pPr>
              <w:widowControl w:val="0"/>
              <w:ind w:left="57" w:right="57"/>
              <w:jc w:val="center"/>
              <w:rPr>
                <w:szCs w:val="22"/>
              </w:rPr>
            </w:pPr>
            <w:r w:rsidRPr="00143F9E">
              <w:t>Nem ismert</w:t>
            </w:r>
          </w:p>
        </w:tc>
      </w:tr>
      <w:tr w:rsidR="006E3E11" w:rsidRPr="00143F9E" w14:paraId="29BE3FF9" w14:textId="77777777" w:rsidTr="00063349">
        <w:trPr>
          <w:jc w:val="center"/>
        </w:trPr>
        <w:tc>
          <w:tcPr>
            <w:tcW w:w="5000" w:type="pct"/>
            <w:gridSpan w:val="2"/>
          </w:tcPr>
          <w:p w14:paraId="35CA3774" w14:textId="77777777" w:rsidR="006E3E11" w:rsidRPr="00143F9E" w:rsidRDefault="006B5066" w:rsidP="000F3EAA">
            <w:pPr>
              <w:widowControl w:val="0"/>
              <w:ind w:right="57"/>
              <w:rPr>
                <w:szCs w:val="22"/>
              </w:rPr>
            </w:pPr>
            <w:r w:rsidRPr="00143F9E">
              <w:t>Vese- és húgyúti betegségek és tünetek</w:t>
            </w:r>
          </w:p>
        </w:tc>
      </w:tr>
      <w:tr w:rsidR="006E3E11" w:rsidRPr="00143F9E" w14:paraId="627EFED6" w14:textId="77777777" w:rsidTr="00063349">
        <w:trPr>
          <w:jc w:val="center"/>
        </w:trPr>
        <w:tc>
          <w:tcPr>
            <w:tcW w:w="2364" w:type="pct"/>
          </w:tcPr>
          <w:p w14:paraId="02A8FD57" w14:textId="77777777" w:rsidR="006E3E11" w:rsidRPr="00143F9E" w:rsidRDefault="006B5066" w:rsidP="000F3EAA">
            <w:pPr>
              <w:widowControl w:val="0"/>
              <w:ind w:left="180" w:right="57"/>
              <w:rPr>
                <w:szCs w:val="22"/>
              </w:rPr>
            </w:pPr>
            <w:r w:rsidRPr="00143F9E">
              <w:t>Urogenitális vérzés, a haematuriát is beleértve</w:t>
            </w:r>
          </w:p>
        </w:tc>
        <w:tc>
          <w:tcPr>
            <w:tcW w:w="2636" w:type="pct"/>
          </w:tcPr>
          <w:p w14:paraId="280BA9D4" w14:textId="46FE10F1" w:rsidR="006E3E11" w:rsidRPr="00143F9E" w:rsidRDefault="006B5066" w:rsidP="000F3EAA">
            <w:pPr>
              <w:widowControl w:val="0"/>
              <w:ind w:left="57" w:right="57"/>
              <w:jc w:val="center"/>
              <w:rPr>
                <w:szCs w:val="22"/>
              </w:rPr>
            </w:pPr>
            <w:r w:rsidRPr="00143F9E">
              <w:t>Nem gyakori</w:t>
            </w:r>
          </w:p>
        </w:tc>
      </w:tr>
      <w:tr w:rsidR="006E3E11" w:rsidRPr="00143F9E" w14:paraId="3FD10472" w14:textId="77777777" w:rsidTr="00063349">
        <w:trPr>
          <w:jc w:val="center"/>
        </w:trPr>
        <w:tc>
          <w:tcPr>
            <w:tcW w:w="5000" w:type="pct"/>
            <w:gridSpan w:val="2"/>
          </w:tcPr>
          <w:p w14:paraId="3D0339E6" w14:textId="77777777" w:rsidR="006E3E11" w:rsidRPr="00143F9E" w:rsidRDefault="006B5066" w:rsidP="000F3EAA">
            <w:pPr>
              <w:widowControl w:val="0"/>
              <w:rPr>
                <w:szCs w:val="22"/>
              </w:rPr>
            </w:pPr>
            <w:r w:rsidRPr="00143F9E">
              <w:t>Általános tünetek, az alkalmazás helyén fellépő reakciók</w:t>
            </w:r>
          </w:p>
        </w:tc>
      </w:tr>
      <w:tr w:rsidR="006E3E11" w:rsidRPr="00143F9E" w14:paraId="0DC01E4E" w14:textId="77777777" w:rsidTr="00063349">
        <w:trPr>
          <w:jc w:val="center"/>
        </w:trPr>
        <w:tc>
          <w:tcPr>
            <w:tcW w:w="2364" w:type="pct"/>
          </w:tcPr>
          <w:p w14:paraId="50A465BA" w14:textId="77777777" w:rsidR="006E3E11" w:rsidRPr="00143F9E" w:rsidRDefault="006B5066" w:rsidP="000F3EAA">
            <w:pPr>
              <w:widowControl w:val="0"/>
              <w:ind w:left="180" w:right="57"/>
              <w:rPr>
                <w:szCs w:val="22"/>
              </w:rPr>
            </w:pPr>
            <w:r w:rsidRPr="00143F9E">
              <w:t>Vérzés az injekció beadásának helyén</w:t>
            </w:r>
          </w:p>
        </w:tc>
        <w:tc>
          <w:tcPr>
            <w:tcW w:w="2636" w:type="pct"/>
          </w:tcPr>
          <w:p w14:paraId="4DDF6204" w14:textId="77777777" w:rsidR="006E3E11" w:rsidRPr="00143F9E" w:rsidRDefault="006B5066" w:rsidP="000F3EAA">
            <w:pPr>
              <w:widowControl w:val="0"/>
              <w:ind w:left="57" w:right="57"/>
              <w:jc w:val="center"/>
              <w:rPr>
                <w:szCs w:val="22"/>
              </w:rPr>
            </w:pPr>
            <w:r w:rsidRPr="00143F9E">
              <w:t>Nem ismert</w:t>
            </w:r>
          </w:p>
        </w:tc>
      </w:tr>
      <w:tr w:rsidR="006E3E11" w:rsidRPr="00143F9E" w14:paraId="0ACC3419" w14:textId="77777777" w:rsidTr="00063349">
        <w:trPr>
          <w:jc w:val="center"/>
        </w:trPr>
        <w:tc>
          <w:tcPr>
            <w:tcW w:w="2364" w:type="pct"/>
          </w:tcPr>
          <w:p w14:paraId="1E574A90" w14:textId="77777777" w:rsidR="006E3E11" w:rsidRPr="00143F9E" w:rsidRDefault="006B5066" w:rsidP="000F3EAA">
            <w:pPr>
              <w:widowControl w:val="0"/>
              <w:ind w:left="180" w:right="57"/>
              <w:rPr>
                <w:szCs w:val="22"/>
              </w:rPr>
            </w:pPr>
            <w:r w:rsidRPr="00143F9E">
              <w:t>Vérzés a kanül helyén</w:t>
            </w:r>
          </w:p>
        </w:tc>
        <w:tc>
          <w:tcPr>
            <w:tcW w:w="2636" w:type="pct"/>
          </w:tcPr>
          <w:p w14:paraId="15D440F2" w14:textId="77777777" w:rsidR="006E3E11" w:rsidRPr="00143F9E" w:rsidRDefault="006B5066" w:rsidP="000F3EAA">
            <w:pPr>
              <w:widowControl w:val="0"/>
              <w:ind w:left="57" w:right="57"/>
              <w:jc w:val="center"/>
              <w:rPr>
                <w:szCs w:val="22"/>
              </w:rPr>
            </w:pPr>
            <w:r w:rsidRPr="00143F9E">
              <w:t>Nem ismert</w:t>
            </w:r>
          </w:p>
        </w:tc>
      </w:tr>
      <w:tr w:rsidR="006E3E11" w:rsidRPr="00143F9E" w14:paraId="6892AB33" w14:textId="77777777" w:rsidTr="00063349">
        <w:trPr>
          <w:jc w:val="center"/>
        </w:trPr>
        <w:tc>
          <w:tcPr>
            <w:tcW w:w="5000" w:type="pct"/>
            <w:gridSpan w:val="2"/>
          </w:tcPr>
          <w:p w14:paraId="56F74EB0" w14:textId="77777777" w:rsidR="006E3E11" w:rsidRPr="00143F9E" w:rsidRDefault="006B5066" w:rsidP="000F3EAA">
            <w:pPr>
              <w:widowControl w:val="0"/>
              <w:rPr>
                <w:szCs w:val="22"/>
              </w:rPr>
            </w:pPr>
            <w:r w:rsidRPr="00143F9E">
              <w:t>Sérülés, mérgezés és a beavatkozással kapcsolatos szövődmények</w:t>
            </w:r>
          </w:p>
        </w:tc>
      </w:tr>
      <w:tr w:rsidR="006E3E11" w:rsidRPr="00143F9E" w14:paraId="6D7D2CB2" w14:textId="77777777" w:rsidTr="00063349">
        <w:trPr>
          <w:jc w:val="center"/>
        </w:trPr>
        <w:tc>
          <w:tcPr>
            <w:tcW w:w="2364" w:type="pct"/>
          </w:tcPr>
          <w:p w14:paraId="5DBEA7A1" w14:textId="77777777" w:rsidR="006E3E11" w:rsidRPr="00143F9E" w:rsidRDefault="006B5066" w:rsidP="000F3EAA">
            <w:pPr>
              <w:widowControl w:val="0"/>
              <w:ind w:left="180" w:right="57"/>
              <w:rPr>
                <w:szCs w:val="22"/>
              </w:rPr>
            </w:pPr>
            <w:r w:rsidRPr="00143F9E">
              <w:t>Traumás vérzés</w:t>
            </w:r>
          </w:p>
        </w:tc>
        <w:tc>
          <w:tcPr>
            <w:tcW w:w="2636" w:type="pct"/>
          </w:tcPr>
          <w:p w14:paraId="7631BF1A" w14:textId="77777777" w:rsidR="006E3E11" w:rsidRPr="00143F9E" w:rsidRDefault="006B5066" w:rsidP="000F3EAA">
            <w:pPr>
              <w:widowControl w:val="0"/>
              <w:ind w:left="57" w:right="57"/>
              <w:jc w:val="center"/>
              <w:rPr>
                <w:szCs w:val="22"/>
              </w:rPr>
            </w:pPr>
            <w:r w:rsidRPr="00143F9E">
              <w:t>Nem gyakori</w:t>
            </w:r>
          </w:p>
        </w:tc>
      </w:tr>
      <w:tr w:rsidR="006E3E11" w:rsidRPr="00143F9E" w14:paraId="11922EF1" w14:textId="77777777" w:rsidTr="00063349">
        <w:trPr>
          <w:trHeight w:val="47"/>
          <w:jc w:val="center"/>
        </w:trPr>
        <w:tc>
          <w:tcPr>
            <w:tcW w:w="2364" w:type="pct"/>
          </w:tcPr>
          <w:p w14:paraId="7628AA5D" w14:textId="77777777" w:rsidR="006E3E11" w:rsidRPr="00143F9E" w:rsidRDefault="006B5066" w:rsidP="000F3EAA">
            <w:pPr>
              <w:widowControl w:val="0"/>
              <w:ind w:left="180" w:right="57"/>
              <w:rPr>
                <w:szCs w:val="22"/>
              </w:rPr>
            </w:pPr>
            <w:r w:rsidRPr="00143F9E">
              <w:t>Vérzés a bemetszés helyén</w:t>
            </w:r>
          </w:p>
        </w:tc>
        <w:tc>
          <w:tcPr>
            <w:tcW w:w="2636" w:type="pct"/>
          </w:tcPr>
          <w:p w14:paraId="111C9BD0" w14:textId="77777777" w:rsidR="006E3E11" w:rsidRPr="00143F9E" w:rsidRDefault="006B5066" w:rsidP="000F3EAA">
            <w:pPr>
              <w:widowControl w:val="0"/>
              <w:ind w:left="57" w:right="57"/>
              <w:jc w:val="center"/>
              <w:rPr>
                <w:szCs w:val="22"/>
              </w:rPr>
            </w:pPr>
            <w:r w:rsidRPr="00143F9E">
              <w:t>Nem ismert</w:t>
            </w:r>
          </w:p>
        </w:tc>
      </w:tr>
    </w:tbl>
    <w:p w14:paraId="301F85C1" w14:textId="77777777" w:rsidR="006E3E11" w:rsidRPr="00143F9E" w:rsidRDefault="006E3E11" w:rsidP="000F3EAA">
      <w:pPr>
        <w:widowControl w:val="0"/>
        <w:autoSpaceDE w:val="0"/>
        <w:autoSpaceDN w:val="0"/>
        <w:adjustRightInd w:val="0"/>
      </w:pPr>
    </w:p>
    <w:p w14:paraId="445B0B6A" w14:textId="77777777" w:rsidR="006E3E11" w:rsidRPr="00143F9E" w:rsidRDefault="006B5066" w:rsidP="000F3EAA">
      <w:pPr>
        <w:keepNext/>
        <w:widowControl w:val="0"/>
        <w:jc w:val="both"/>
        <w:rPr>
          <w:i/>
          <w:iCs/>
          <w:noProof/>
          <w:u w:val="single"/>
        </w:rPr>
      </w:pPr>
      <w:r w:rsidRPr="00143F9E">
        <w:rPr>
          <w:i/>
          <w:u w:val="single"/>
        </w:rPr>
        <w:t>Vérzéses reakciók</w:t>
      </w:r>
    </w:p>
    <w:p w14:paraId="73D1B43A" w14:textId="77777777" w:rsidR="006E3E11" w:rsidRPr="00143F9E" w:rsidRDefault="006E3E11" w:rsidP="000F3EAA">
      <w:pPr>
        <w:keepNext/>
        <w:widowControl w:val="0"/>
        <w:autoSpaceDE w:val="0"/>
        <w:autoSpaceDN w:val="0"/>
        <w:adjustRightInd w:val="0"/>
      </w:pPr>
    </w:p>
    <w:p w14:paraId="4EFC034A" w14:textId="00B6BA01" w:rsidR="006E3E11" w:rsidRPr="00143F9E" w:rsidRDefault="006B5066" w:rsidP="000F3EAA">
      <w:pPr>
        <w:widowControl w:val="0"/>
      </w:pPr>
      <w:r w:rsidRPr="00143F9E">
        <w:t>A két III. fázisú vizsgálatban, VTE kezelése és VTE kiújulásának megelőzése gyermekeknél és serdülőknél indikációban összesen 7 beteg (2,1</w:t>
      </w:r>
      <w:r w:rsidR="00874B28" w:rsidRPr="00143F9E">
        <w:t>%</w:t>
      </w:r>
      <w:r w:rsidRPr="00143F9E">
        <w:t>) tapasztalt egy major vérzéses eseményt, 5 beteg (1,5</w:t>
      </w:r>
      <w:r w:rsidR="00874B28" w:rsidRPr="00143F9E">
        <w:t>%</w:t>
      </w:r>
      <w:r w:rsidRPr="00143F9E">
        <w:t>) egy klinikailag jelentős, nem major vérzéses eseményt és 75 beteg (22,9</w:t>
      </w:r>
      <w:r w:rsidR="00874B28" w:rsidRPr="00143F9E">
        <w:t>%</w:t>
      </w:r>
      <w:r w:rsidRPr="00143F9E">
        <w:t>) egy kisebb vérzéses eseményt. A vérzéses események gyakorisága összességében magasabb volt az idősebb korcsoportban (12 – &lt; 18 évesek: 28,6</w:t>
      </w:r>
      <w:r w:rsidR="00874B28" w:rsidRPr="00143F9E">
        <w:t>%</w:t>
      </w:r>
      <w:r w:rsidRPr="00143F9E">
        <w:t>), mint a fiatalabb korcsoportokban (születés – &lt; 2 évesek: 23,3</w:t>
      </w:r>
      <w:r w:rsidR="00874B28" w:rsidRPr="00143F9E">
        <w:t>%</w:t>
      </w:r>
      <w:r w:rsidRPr="00143F9E">
        <w:t>; 2 – &lt; 12 évesek: 16,2</w:t>
      </w:r>
      <w:r w:rsidR="00874B28" w:rsidRPr="00143F9E">
        <w:t>%</w:t>
      </w:r>
      <w:r w:rsidRPr="00143F9E">
        <w:t>). A major vagy súlyos vérzések lokalizációjuktól függetlenül rokkantsághoz, életet veszélyeztető állapothoz vagy akár halálos kimenetelhez vezethetnek.</w:t>
      </w:r>
    </w:p>
    <w:p w14:paraId="35170F37" w14:textId="77777777" w:rsidR="006E3E11" w:rsidRPr="00143F9E" w:rsidRDefault="006E3E11" w:rsidP="000F3EAA">
      <w:pPr>
        <w:widowControl w:val="0"/>
        <w:autoSpaceDE w:val="0"/>
        <w:autoSpaceDN w:val="0"/>
        <w:rPr>
          <w:szCs w:val="22"/>
          <w:lang w:eastAsia="de-DE"/>
        </w:rPr>
      </w:pPr>
    </w:p>
    <w:p w14:paraId="50AF88F2" w14:textId="77777777" w:rsidR="006E3E11" w:rsidRPr="00143F9E" w:rsidRDefault="006B5066" w:rsidP="000F3EAA">
      <w:pPr>
        <w:keepNext/>
        <w:widowControl w:val="0"/>
        <w:rPr>
          <w:szCs w:val="22"/>
          <w:u w:val="single"/>
        </w:rPr>
      </w:pPr>
      <w:r w:rsidRPr="00143F9E">
        <w:rPr>
          <w:u w:val="single"/>
        </w:rPr>
        <w:t>Feltételezett mellékhatások bejelentése</w:t>
      </w:r>
    </w:p>
    <w:p w14:paraId="79258F31" w14:textId="77777777" w:rsidR="006E3E11" w:rsidRPr="00143F9E" w:rsidRDefault="006E3E11" w:rsidP="000F3EAA">
      <w:pPr>
        <w:keepNext/>
        <w:widowControl w:val="0"/>
      </w:pPr>
    </w:p>
    <w:p w14:paraId="30F33E7E" w14:textId="6FAB29E0" w:rsidR="006E3E11" w:rsidRPr="00143F9E" w:rsidRDefault="006B5066" w:rsidP="000F3EAA">
      <w:pPr>
        <w:widowControl w:val="0"/>
        <w:autoSpaceDE w:val="0"/>
        <w:autoSpaceDN w:val="0"/>
        <w:rPr>
          <w:szCs w:val="22"/>
        </w:rPr>
      </w:pPr>
      <w:r w:rsidRPr="00143F9E">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2" w:history="1">
        <w:r w:rsidRPr="00D06C7F">
          <w:rPr>
            <w:rStyle w:val="Hyperlink"/>
            <w:highlight w:val="lightGray"/>
          </w:rPr>
          <w:t>V. függelékben</w:t>
        </w:r>
      </w:hyperlink>
      <w:r w:rsidRPr="00D06C7F">
        <w:rPr>
          <w:highlight w:val="lightGray"/>
        </w:rPr>
        <w:t xml:space="preserve"> található elérhetőségek valamelyikén keresztül</w:t>
      </w:r>
      <w:r w:rsidRPr="00143F9E">
        <w:t>.</w:t>
      </w:r>
    </w:p>
    <w:p w14:paraId="7EB12CA1" w14:textId="77777777" w:rsidR="006E3E11" w:rsidRPr="00143F9E" w:rsidRDefault="006E3E11" w:rsidP="000F3EAA">
      <w:pPr>
        <w:widowControl w:val="0"/>
        <w:autoSpaceDE w:val="0"/>
        <w:autoSpaceDN w:val="0"/>
        <w:ind w:left="1080" w:hanging="1080"/>
        <w:rPr>
          <w:szCs w:val="22"/>
          <w:lang w:eastAsia="de-DE"/>
        </w:rPr>
      </w:pPr>
    </w:p>
    <w:p w14:paraId="6E0A19EA" w14:textId="77777777" w:rsidR="006E3E11" w:rsidRPr="00143F9E" w:rsidRDefault="006B5066" w:rsidP="000F3EAA">
      <w:pPr>
        <w:keepNext/>
        <w:widowControl w:val="0"/>
        <w:ind w:left="567" w:hanging="567"/>
        <w:rPr>
          <w:noProof/>
        </w:rPr>
      </w:pPr>
      <w:r w:rsidRPr="00143F9E">
        <w:rPr>
          <w:b/>
        </w:rPr>
        <w:t>4.9</w:t>
      </w:r>
      <w:r w:rsidRPr="00143F9E">
        <w:rPr>
          <w:b/>
        </w:rPr>
        <w:tab/>
        <w:t>Túladagolás</w:t>
      </w:r>
    </w:p>
    <w:p w14:paraId="149128E9" w14:textId="77777777" w:rsidR="006E3E11" w:rsidRPr="00143F9E" w:rsidRDefault="006E3E11" w:rsidP="000F3EAA">
      <w:pPr>
        <w:keepNext/>
        <w:widowControl w:val="0"/>
        <w:jc w:val="both"/>
        <w:rPr>
          <w:noProof/>
        </w:rPr>
      </w:pPr>
    </w:p>
    <w:p w14:paraId="1FDB32B6" w14:textId="7D0A73C7" w:rsidR="006E3E11" w:rsidRPr="00143F9E" w:rsidRDefault="006B5066" w:rsidP="000F3EAA">
      <w:pPr>
        <w:widowControl w:val="0"/>
      </w:pPr>
      <w:r w:rsidRPr="00143F9E">
        <w:t xml:space="preserve">A javasoltnál nagyobb </w:t>
      </w:r>
      <w:r w:rsidR="00425C97">
        <w:t>dabigatrán-etexilát</w:t>
      </w:r>
      <w:r w:rsidRPr="00143F9E">
        <w:t xml:space="preserve"> dózisok a beteget fokozott vérzésveszélynek teszik ki.</w:t>
      </w:r>
    </w:p>
    <w:p w14:paraId="37352F35" w14:textId="77777777" w:rsidR="006E3E11" w:rsidRPr="00143F9E" w:rsidRDefault="006E3E11" w:rsidP="000F3EAA">
      <w:pPr>
        <w:widowControl w:val="0"/>
      </w:pPr>
    </w:p>
    <w:p w14:paraId="0E60DBD9" w14:textId="77777777" w:rsidR="006E3E11" w:rsidRPr="00143F9E" w:rsidRDefault="006B5066" w:rsidP="000F3EAA">
      <w:pPr>
        <w:widowControl w:val="0"/>
        <w:rPr>
          <w:szCs w:val="24"/>
        </w:rPr>
      </w:pPr>
      <w:r w:rsidRPr="00143F9E">
        <w:t>Túladagolás gyanúja esetén alvadási vizsgálat segíthet meghatározni a vérzés kockázatát (lásd 4.4 és 5.1 pont). A kalibrált kvantitatív dTT (hTI) vizsgálat vagy ismételt dTT (hTI) mérések lehetővé teszik egy bizonyos dabigatrán-szint kialakulási idejének előjelzését (lásd 5.1 pont) abban az esetben is, ha kiegészítő beavatkozást, pl. dialízist kezdtek.</w:t>
      </w:r>
    </w:p>
    <w:p w14:paraId="34DED445" w14:textId="77777777" w:rsidR="006E3E11" w:rsidRPr="00143F9E" w:rsidRDefault="006E3E11" w:rsidP="000F3EAA">
      <w:pPr>
        <w:widowControl w:val="0"/>
      </w:pPr>
    </w:p>
    <w:p w14:paraId="63823CFF" w14:textId="15089B13" w:rsidR="006E3E11" w:rsidRPr="00143F9E" w:rsidRDefault="006B5066" w:rsidP="000F3EAA">
      <w:pPr>
        <w:widowControl w:val="0"/>
      </w:pPr>
      <w:r w:rsidRPr="00143F9E">
        <w:t xml:space="preserve">A túlzott alvadásgátlás a </w:t>
      </w:r>
      <w:r w:rsidR="00425C97">
        <w:t>dabigatrán-etexilát</w:t>
      </w:r>
      <w:r w:rsidRPr="00143F9E">
        <w:t xml:space="preserve"> kezelés megszakítását teheti szükségessé. Mivel a dabigatrán főleg a vesén keresztül választódik ki, fenn kell tartani a megfelelő diuresist. Mivel fehérjekötődése alacsony, a dabigatrán dializálható. Csak korlátozott klinikai tapasztalat áll rendelkezésre e lehetőség használhatóságával kapcsolatban (lásd 5.2 pont).</w:t>
      </w:r>
    </w:p>
    <w:p w14:paraId="166AEBFD" w14:textId="77777777" w:rsidR="006E3E11" w:rsidRPr="00143F9E" w:rsidRDefault="006E3E11" w:rsidP="000F3EAA">
      <w:pPr>
        <w:widowControl w:val="0"/>
      </w:pPr>
    </w:p>
    <w:p w14:paraId="1EEC0B39" w14:textId="77777777" w:rsidR="006E3E11" w:rsidRPr="00143F9E" w:rsidRDefault="006B5066" w:rsidP="000F3EAA">
      <w:pPr>
        <w:keepNext/>
        <w:widowControl w:val="0"/>
        <w:rPr>
          <w:u w:val="single"/>
        </w:rPr>
      </w:pPr>
      <w:r w:rsidRPr="00143F9E">
        <w:rPr>
          <w:u w:val="single"/>
        </w:rPr>
        <w:t>A vérzéses szövődmények kezelése</w:t>
      </w:r>
    </w:p>
    <w:p w14:paraId="60775A07" w14:textId="77777777" w:rsidR="006E3E11" w:rsidRPr="00143F9E" w:rsidRDefault="006E3E11" w:rsidP="000F3EAA">
      <w:pPr>
        <w:keepNext/>
        <w:widowControl w:val="0"/>
      </w:pPr>
    </w:p>
    <w:p w14:paraId="0160B85A" w14:textId="0A8EBA81" w:rsidR="0006339D" w:rsidRPr="00143F9E" w:rsidRDefault="006B5066" w:rsidP="000F3EAA">
      <w:pPr>
        <w:widowControl w:val="0"/>
      </w:pPr>
      <w:r w:rsidRPr="00143F9E">
        <w:t xml:space="preserve">Vérzéses szövődmény esetén a </w:t>
      </w:r>
      <w:r w:rsidR="00425C97">
        <w:t>dabigatrán-etexilát</w:t>
      </w:r>
      <w:r w:rsidRPr="00143F9E">
        <w:t xml:space="preserve"> kezelést le kell állítani, és a vérzésforrást ki kell deríteni. A klinikai szituációtól függően a gyógyszert elrendelő orvos megítélése szerint megfelelő szupportív kezelést, pl. sebészi vérzéscsillapítást és vérpótlást kell végezni.</w:t>
      </w:r>
    </w:p>
    <w:p w14:paraId="049589AF" w14:textId="77777777" w:rsidR="006E3E11" w:rsidRPr="00143F9E" w:rsidRDefault="006E3E11" w:rsidP="000F3EAA">
      <w:pPr>
        <w:widowControl w:val="0"/>
      </w:pPr>
    </w:p>
    <w:p w14:paraId="77CFC395" w14:textId="77777777" w:rsidR="006E3E11" w:rsidRPr="00143F9E" w:rsidRDefault="006B5066" w:rsidP="000F3EAA">
      <w:pPr>
        <w:widowControl w:val="0"/>
      </w:pPr>
      <w:r w:rsidRPr="00143F9E">
        <w:t>Azokban a helyzetekben, amikor felnőtt betegeknél a dabigatrán antikoaguláns hatásának gyors felfüggesztése szükséges, specifikus antidótum (idarucizumab) áll rendelkezésre, mely a dabigatrán farmakodinámiás hatását antagonizálja. Az idarucizumab hatásosságát és biztonságosságát nem határozták meg a gyermekeknél és serdülőknél (lásd 4.4 pont).</w:t>
      </w:r>
    </w:p>
    <w:p w14:paraId="788F1021" w14:textId="77777777" w:rsidR="006E3E11" w:rsidRPr="00143F9E" w:rsidRDefault="006E3E11" w:rsidP="000F3EAA">
      <w:pPr>
        <w:widowControl w:val="0"/>
      </w:pPr>
    </w:p>
    <w:p w14:paraId="236ABC80" w14:textId="77777777" w:rsidR="006E3E11" w:rsidRPr="00143F9E" w:rsidRDefault="006B5066" w:rsidP="000F3EAA">
      <w:pPr>
        <w:widowControl w:val="0"/>
      </w:pPr>
      <w:r w:rsidRPr="00143F9E">
        <w:t>Mérlegelni lehet alvadási faktor koncentrátum (aktivált vagy nem aktivált) vagy rekombináns VIIa faktor adását is. Van olyan kísérletes bizonyíték, ami alátámasztja ezen gyógyszerek szerepét a dabigatrán antikoaguláns hatásának felfüggesztésében. Ezek klinikai használhatóságára és az esetleges rebound thromboembolia kialakulásának kockázatára vonatkozóan csak nagyon korlátozott mennyiségű adat áll rendelkezésre. Az alvadási vizsgálatok a javasolt alvadási faktor koncentrátumok adását követően megbízhatatlanná válhatnak. Fokozott elővigyázatossággal kell eljárni ezen vizsgálatok eredményének értékelésekor. Megfontolandó a thrombocyta-koncentrátum adása thrombocytopenia, illetve hosszú hatású thrombocyta-ellenes gyógyszerek alkalmazását követően. A tüneti kezelést a kezelőorvos döntése alapján kell végezni.</w:t>
      </w:r>
    </w:p>
    <w:p w14:paraId="50CE2D60" w14:textId="77777777" w:rsidR="006E3E11" w:rsidRPr="00143F9E" w:rsidRDefault="006E3E11" w:rsidP="000F3EAA">
      <w:pPr>
        <w:widowControl w:val="0"/>
      </w:pPr>
    </w:p>
    <w:p w14:paraId="10AFA288" w14:textId="77777777" w:rsidR="006E3E11" w:rsidRPr="00143F9E" w:rsidRDefault="006B5066" w:rsidP="000F3EAA">
      <w:pPr>
        <w:widowControl w:val="0"/>
      </w:pPr>
      <w:r w:rsidRPr="00143F9E">
        <w:t>Major vérzések esetén megfontolandó egy, a véralvadásban jártas szakemberrel való konzultáció, ha van ilyen az intézményben.</w:t>
      </w:r>
    </w:p>
    <w:p w14:paraId="3CFAE90A" w14:textId="77777777" w:rsidR="006E3E11" w:rsidRPr="00143F9E" w:rsidRDefault="006E3E11" w:rsidP="000F3EAA">
      <w:pPr>
        <w:widowControl w:val="0"/>
        <w:ind w:left="567" w:hanging="567"/>
      </w:pPr>
    </w:p>
    <w:p w14:paraId="00CAEFDD" w14:textId="77777777" w:rsidR="006E3E11" w:rsidRPr="00143F9E" w:rsidRDefault="006E3E11" w:rsidP="000F3EAA">
      <w:pPr>
        <w:widowControl w:val="0"/>
        <w:ind w:left="567" w:hanging="567"/>
      </w:pPr>
    </w:p>
    <w:p w14:paraId="0460B2DA" w14:textId="77777777" w:rsidR="006E3E11" w:rsidRPr="00143F9E" w:rsidRDefault="006B5066" w:rsidP="000F3EAA">
      <w:pPr>
        <w:keepNext/>
        <w:widowControl w:val="0"/>
        <w:ind w:left="567" w:hanging="567"/>
        <w:rPr>
          <w:noProof/>
        </w:rPr>
      </w:pPr>
      <w:r w:rsidRPr="00143F9E">
        <w:rPr>
          <w:b/>
        </w:rPr>
        <w:t>5.</w:t>
      </w:r>
      <w:r w:rsidRPr="00143F9E">
        <w:rPr>
          <w:b/>
        </w:rPr>
        <w:tab/>
        <w:t>FARMAKOLÓGIAI TULAJDONSÁGOK</w:t>
      </w:r>
    </w:p>
    <w:p w14:paraId="0CBA0634" w14:textId="77777777" w:rsidR="006E3E11" w:rsidRPr="00143F9E" w:rsidRDefault="006E3E11" w:rsidP="000F3EAA">
      <w:pPr>
        <w:keepNext/>
        <w:widowControl w:val="0"/>
        <w:rPr>
          <w:noProof/>
        </w:rPr>
      </w:pPr>
    </w:p>
    <w:p w14:paraId="578CAFEB" w14:textId="77777777" w:rsidR="006E3E11" w:rsidRPr="00143F9E" w:rsidRDefault="006B5066" w:rsidP="000F3EAA">
      <w:pPr>
        <w:keepNext/>
        <w:widowControl w:val="0"/>
        <w:ind w:left="567" w:hanging="567"/>
        <w:rPr>
          <w:b/>
          <w:noProof/>
        </w:rPr>
      </w:pPr>
      <w:r w:rsidRPr="00143F9E">
        <w:rPr>
          <w:b/>
        </w:rPr>
        <w:t>5.1</w:t>
      </w:r>
      <w:r w:rsidRPr="00143F9E">
        <w:rPr>
          <w:b/>
        </w:rPr>
        <w:tab/>
        <w:t>Farmakodinámiás tulajdonságok</w:t>
      </w:r>
    </w:p>
    <w:p w14:paraId="4B45BFB1" w14:textId="77777777" w:rsidR="006E3E11" w:rsidRPr="00143F9E" w:rsidRDefault="006E3E11" w:rsidP="000F3EAA">
      <w:pPr>
        <w:keepNext/>
        <w:widowControl w:val="0"/>
        <w:autoSpaceDE w:val="0"/>
        <w:autoSpaceDN w:val="0"/>
        <w:adjustRightInd w:val="0"/>
        <w:jc w:val="both"/>
        <w:rPr>
          <w:noProof/>
        </w:rPr>
      </w:pPr>
    </w:p>
    <w:p w14:paraId="4DD7B5E1" w14:textId="77777777" w:rsidR="006E3E11" w:rsidRPr="00143F9E" w:rsidRDefault="006B5066" w:rsidP="000F3EAA">
      <w:pPr>
        <w:widowControl w:val="0"/>
        <w:rPr>
          <w:noProof/>
        </w:rPr>
      </w:pPr>
      <w:r w:rsidRPr="00143F9E">
        <w:t>Farmakoterápiás csoport: antithrombotikus gyógyszerek, direkt thrombin inhibitorok, ATC kód: B01AE07.</w:t>
      </w:r>
    </w:p>
    <w:p w14:paraId="676944A3" w14:textId="77777777" w:rsidR="006E3E11" w:rsidRPr="00143F9E" w:rsidRDefault="006E3E11" w:rsidP="000F3EAA">
      <w:pPr>
        <w:widowControl w:val="0"/>
        <w:rPr>
          <w:rFonts w:eastAsia="MS Mincho"/>
          <w:sz w:val="24"/>
        </w:rPr>
      </w:pPr>
    </w:p>
    <w:p w14:paraId="4C7B217E" w14:textId="77777777" w:rsidR="006E3E11" w:rsidRPr="00143F9E" w:rsidRDefault="006B5066" w:rsidP="000F3EAA">
      <w:pPr>
        <w:keepNext/>
        <w:widowControl w:val="0"/>
        <w:rPr>
          <w:rFonts w:eastAsia="MS Mincho"/>
          <w:sz w:val="24"/>
        </w:rPr>
      </w:pPr>
      <w:r w:rsidRPr="00143F9E">
        <w:rPr>
          <w:u w:val="single"/>
        </w:rPr>
        <w:t>Hatásmechanizmus</w:t>
      </w:r>
    </w:p>
    <w:p w14:paraId="2AC0B76A" w14:textId="77777777" w:rsidR="006E3E11" w:rsidRPr="00143F9E" w:rsidRDefault="006E3E11" w:rsidP="000F3EAA">
      <w:pPr>
        <w:keepNext/>
        <w:widowControl w:val="0"/>
        <w:rPr>
          <w:rFonts w:eastAsia="MS Mincho"/>
        </w:rPr>
      </w:pPr>
    </w:p>
    <w:p w14:paraId="3E4932C7" w14:textId="27825F71" w:rsidR="006E3E11" w:rsidRPr="00143F9E" w:rsidRDefault="006B5066" w:rsidP="000F3EAA">
      <w:pPr>
        <w:widowControl w:val="0"/>
      </w:pPr>
      <w:r w:rsidRPr="00143F9E">
        <w:t xml:space="preserve">A </w:t>
      </w:r>
      <w:r w:rsidR="00425C97">
        <w:t>dabigatrán-etexilát</w:t>
      </w:r>
      <w:r w:rsidRPr="00143F9E">
        <w:t xml:space="preserve"> egy kismolekulájú prodrug, amelynek nincs farmakológiai aktivitása. Orális adást követően a </w:t>
      </w:r>
      <w:r w:rsidR="00425C97">
        <w:t>dabigatrán-etexilát</w:t>
      </w:r>
      <w:r w:rsidRPr="00143F9E">
        <w:t xml:space="preserve"> gyorsan felszívódik és dabigatránná alakul a plazmában és a májban egy észteráz által katalizált hidrolízisen keresztül. A dabigatrán egy erős, kompetitív, reverzibilis direkt thrombin inhibitor, és a legfontosabb aktív forma a plazmában.</w:t>
      </w:r>
    </w:p>
    <w:p w14:paraId="192DCAE5" w14:textId="77777777" w:rsidR="006E3E11" w:rsidRPr="00143F9E" w:rsidRDefault="006B5066" w:rsidP="000F3EAA">
      <w:pPr>
        <w:widowControl w:val="0"/>
      </w:pPr>
      <w:r w:rsidRPr="00143F9E">
        <w:t>Mivel a thrombin (szerin proteáz) teszi lehetővé a fibrinogén fibrinné történő átalakulását az alvadási kaszkád során, annak gátlása megelőzi a thrombus kialakulását. A dabigatrán gátolja a szabad thrombint, a fibrinhez kötött thrombint és a thrombin által kiváltott thrombocytaaggregációt.</w:t>
      </w:r>
    </w:p>
    <w:p w14:paraId="0CCD7B6D" w14:textId="77777777" w:rsidR="006E3E11" w:rsidRPr="00143F9E" w:rsidRDefault="006E3E11" w:rsidP="000F3EAA">
      <w:pPr>
        <w:widowControl w:val="0"/>
      </w:pPr>
    </w:p>
    <w:p w14:paraId="4204BBF8" w14:textId="77777777" w:rsidR="006E3E11" w:rsidRPr="00143F9E" w:rsidRDefault="006B5066" w:rsidP="000F3EAA">
      <w:pPr>
        <w:keepNext/>
        <w:widowControl w:val="0"/>
        <w:autoSpaceDE w:val="0"/>
        <w:autoSpaceDN w:val="0"/>
        <w:adjustRightInd w:val="0"/>
        <w:jc w:val="both"/>
        <w:rPr>
          <w:szCs w:val="22"/>
          <w:u w:val="single"/>
        </w:rPr>
      </w:pPr>
      <w:r w:rsidRPr="00143F9E">
        <w:rPr>
          <w:u w:val="single"/>
        </w:rPr>
        <w:t>Farmakodinámiás hatások</w:t>
      </w:r>
    </w:p>
    <w:p w14:paraId="4AABFBD9" w14:textId="77777777" w:rsidR="006E3E11" w:rsidRPr="00143F9E" w:rsidRDefault="006E3E11" w:rsidP="000F3EAA">
      <w:pPr>
        <w:keepNext/>
        <w:widowControl w:val="0"/>
        <w:autoSpaceDE w:val="0"/>
        <w:autoSpaceDN w:val="0"/>
        <w:adjustRightInd w:val="0"/>
        <w:jc w:val="both"/>
        <w:rPr>
          <w:szCs w:val="22"/>
          <w:u w:val="single"/>
          <w:lang w:eastAsia="bg-BG"/>
        </w:rPr>
      </w:pPr>
    </w:p>
    <w:p w14:paraId="42E99D1B" w14:textId="0447BD00" w:rsidR="006E3E11" w:rsidRPr="00143F9E" w:rsidRDefault="006B5066" w:rsidP="000F3EAA">
      <w:pPr>
        <w:widowControl w:val="0"/>
      </w:pPr>
      <w:r w:rsidRPr="00143F9E">
        <w:t xml:space="preserve">Az </w:t>
      </w:r>
      <w:r w:rsidRPr="00143F9E">
        <w:rPr>
          <w:i/>
        </w:rPr>
        <w:t>in vivo</w:t>
      </w:r>
      <w:r w:rsidRPr="00143F9E">
        <w:t xml:space="preserve"> és </w:t>
      </w:r>
      <w:r w:rsidRPr="00143F9E">
        <w:rPr>
          <w:i/>
        </w:rPr>
        <w:t>ex vivo</w:t>
      </w:r>
      <w:r w:rsidRPr="00143F9E">
        <w:t xml:space="preserve"> állatkísérletekben antithrombotikus hatást és antikoaguláns aktivitást mutattak ki a dabigatrán intravénás és a </w:t>
      </w:r>
      <w:r w:rsidR="00425C97">
        <w:t>dabigatrán-etexilát</w:t>
      </w:r>
      <w:r w:rsidRPr="00143F9E">
        <w:t xml:space="preserve"> </w:t>
      </w:r>
      <w:r w:rsidR="00E52373">
        <w:t>s</w:t>
      </w:r>
      <w:r w:rsidR="00E52373" w:rsidRPr="00E96C43">
        <w:t>zájon át történő alkalmazás</w:t>
      </w:r>
      <w:r w:rsidR="00E52373">
        <w:t>át</w:t>
      </w:r>
      <w:r w:rsidR="00E52373" w:rsidRPr="00E96C43" w:rsidDel="00E96C43">
        <w:t xml:space="preserve"> </w:t>
      </w:r>
      <w:r w:rsidRPr="00143F9E">
        <w:t xml:space="preserve">követően, számos </w:t>
      </w:r>
      <w:r w:rsidRPr="00143F9E">
        <w:lastRenderedPageBreak/>
        <w:t>thrombosisos állatmodellben.</w:t>
      </w:r>
    </w:p>
    <w:p w14:paraId="173CF685" w14:textId="77777777" w:rsidR="006E3E11" w:rsidRPr="00143F9E" w:rsidRDefault="006E3E11" w:rsidP="000F3EAA">
      <w:pPr>
        <w:widowControl w:val="0"/>
        <w:rPr>
          <w:noProof/>
        </w:rPr>
      </w:pPr>
    </w:p>
    <w:p w14:paraId="18C9FA66" w14:textId="2613B28A" w:rsidR="006E3E11" w:rsidRPr="00143F9E" w:rsidRDefault="006B5066" w:rsidP="000F3EAA">
      <w:pPr>
        <w:widowControl w:val="0"/>
      </w:pPr>
      <w:r w:rsidRPr="00143F9E">
        <w:t>A II. fázisú vizsgálatok alapján egyértelmű összefüggés van a plazma dabigatrán koncentrációja és az antikoaguláns hatás mértéke között. A dabigatrán megnyújtja a thrombin időt (TT), az ECT</w:t>
      </w:r>
      <w:r w:rsidR="00414960" w:rsidRPr="00143F9E">
        <w:noBreakHyphen/>
      </w:r>
      <w:r w:rsidRPr="00143F9E">
        <w:t>t és az aPTT</w:t>
      </w:r>
      <w:r w:rsidR="00414960" w:rsidRPr="00143F9E">
        <w:noBreakHyphen/>
      </w:r>
      <w:r w:rsidRPr="00143F9E">
        <w:t>t.</w:t>
      </w:r>
    </w:p>
    <w:p w14:paraId="1797E9BB" w14:textId="77777777" w:rsidR="006E3E11" w:rsidRPr="00143F9E" w:rsidRDefault="006E3E11" w:rsidP="000F3EAA">
      <w:pPr>
        <w:widowControl w:val="0"/>
      </w:pPr>
    </w:p>
    <w:p w14:paraId="39EE7A22" w14:textId="77777777" w:rsidR="006E3E11" w:rsidRPr="00143F9E" w:rsidRDefault="006B5066" w:rsidP="000F3EAA">
      <w:pPr>
        <w:widowControl w:val="0"/>
      </w:pPr>
      <w:r w:rsidRPr="00143F9E">
        <w:t>A kalibrált kvantitatív hígított TT dTT (hTI) vizsgálattal megbecsülhető a dabigatrán plazmakoncentrációja, amit össze lehet hasonlítani a várt dabigatrán plazmakoncentrációkkal. Amikor a kalibrált hígított thrombin idő dTT (hTI) teszttel mért dabigatrán plazmakoncentráció a mennyiségi meghatározás határértékénél vagy az alatt van, megfontolandó további véralvadási próbák, pl. thrombin idő (TT), ecarin alvadási idő (ECT), aktivált parciális thromboplastin idő (aPTT) elvégzése.</w:t>
      </w:r>
    </w:p>
    <w:p w14:paraId="0CD043F8" w14:textId="77777777" w:rsidR="006E3E11" w:rsidRPr="00143F9E" w:rsidRDefault="006E3E11" w:rsidP="000F3EAA">
      <w:pPr>
        <w:widowControl w:val="0"/>
      </w:pPr>
    </w:p>
    <w:p w14:paraId="2CCC3DDD"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Az ECT a direkt thrombin inhibitorok aktivitásának közvetlen mérését teszi lehetővé.</w:t>
      </w:r>
    </w:p>
    <w:p w14:paraId="326E06AD" w14:textId="77777777" w:rsidR="006E3E11" w:rsidRPr="00143F9E" w:rsidRDefault="006E3E11" w:rsidP="000F3EAA">
      <w:pPr>
        <w:widowControl w:val="0"/>
        <w:rPr>
          <w:rFonts w:eastAsia="MS Mincho"/>
          <w:szCs w:val="22"/>
          <w:lang w:eastAsia="ja-JP" w:bidi="ml-IN"/>
        </w:rPr>
      </w:pPr>
    </w:p>
    <w:p w14:paraId="4202E7F3" w14:textId="77777777" w:rsidR="006E3E11" w:rsidRPr="00143F9E" w:rsidRDefault="006B5066" w:rsidP="000F3EAA">
      <w:pPr>
        <w:widowControl w:val="0"/>
      </w:pPr>
      <w:r w:rsidRPr="00143F9E">
        <w:t>Az aPTT vizsgálat széles körben elérhető és megközelítően jelzi a dabigatránnal elért alvadásgátlás intenzitását. Az aPTT érzékenysége azonban korlátozott és nem alkalmas az antikoaguláns hatás precíz mérésére, különösen magas dabigatrán plazmakoncentrációk esetén. Jóllehet a magas aPTT</w:t>
      </w:r>
      <w:r w:rsidRPr="00143F9E">
        <w:noBreakHyphen/>
        <w:t>értékeket körültekintően kell értelmezni, a magas aPTT</w:t>
      </w:r>
      <w:r w:rsidRPr="00143F9E">
        <w:noBreakHyphen/>
        <w:t>érték azt jelzi, hogy a beteg antikoagulált állapotban van.</w:t>
      </w:r>
    </w:p>
    <w:p w14:paraId="04892B99" w14:textId="77777777" w:rsidR="006E3E11" w:rsidRPr="00143F9E" w:rsidRDefault="006E3E11" w:rsidP="000F3EAA">
      <w:pPr>
        <w:widowControl w:val="0"/>
      </w:pPr>
    </w:p>
    <w:p w14:paraId="1D5A49A7" w14:textId="77777777" w:rsidR="006E3E11" w:rsidRPr="00143F9E" w:rsidRDefault="006B5066" w:rsidP="000F3EAA">
      <w:pPr>
        <w:widowControl w:val="0"/>
      </w:pPr>
      <w:r w:rsidRPr="00143F9E">
        <w:t>Általánosságban feltételezhető, hogy az antikoaguláns aktivitás ezen mérései tükrözhetik a dabigatrán</w:t>
      </w:r>
      <w:r w:rsidRPr="00143F9E">
        <w:noBreakHyphen/>
        <w:t>szinteket és iránymutatók lehetnek a vérzésveszély megbecslésekor, pl. a dabigatrán mélyponti koncentrációjának 90. percentilisét meghaladó értékek, vagy az aPTT-hez hasonló koagulációs vizsgálatok mélyponton mért értékei (az aPTT küszöbértékeket lásd a 4.4 pont alatt a 4. táblázatban), melyeket a fokozott vérzésveszéllyel összefüggő tényezőkként kell figyelembe venni.</w:t>
      </w:r>
    </w:p>
    <w:p w14:paraId="2BC84092" w14:textId="77777777" w:rsidR="006E3E11" w:rsidRPr="00143F9E" w:rsidRDefault="006E3E11" w:rsidP="000F3EAA">
      <w:pPr>
        <w:widowControl w:val="0"/>
        <w:rPr>
          <w:u w:val="single"/>
        </w:rPr>
      </w:pPr>
    </w:p>
    <w:p w14:paraId="3C61DDA8" w14:textId="77777777" w:rsidR="006E3E11" w:rsidRPr="00143F9E" w:rsidRDefault="006B5066" w:rsidP="000F3EAA">
      <w:pPr>
        <w:keepNext/>
        <w:widowControl w:val="0"/>
        <w:rPr>
          <w:i/>
          <w:iCs/>
          <w:u w:val="single"/>
        </w:rPr>
      </w:pPr>
      <w:r w:rsidRPr="00143F9E">
        <w:rPr>
          <w:i/>
          <w:u w:val="single"/>
        </w:rPr>
        <w:t>VTE primer prevenciója ortopédiai műtéteknél</w:t>
      </w:r>
    </w:p>
    <w:p w14:paraId="11814DDA" w14:textId="77777777" w:rsidR="006E3E11" w:rsidRPr="00143F9E" w:rsidRDefault="006E3E11" w:rsidP="000F3EAA">
      <w:pPr>
        <w:keepNext/>
        <w:widowControl w:val="0"/>
        <w:rPr>
          <w:u w:val="single"/>
        </w:rPr>
      </w:pPr>
    </w:p>
    <w:p w14:paraId="2894532D" w14:textId="5CB51B44" w:rsidR="006E3E11" w:rsidRPr="00143F9E" w:rsidRDefault="006B5066" w:rsidP="000F3EAA">
      <w:pPr>
        <w:widowControl w:val="0"/>
        <w:rPr>
          <w:bCs/>
        </w:rPr>
      </w:pPr>
      <w:r w:rsidRPr="00143F9E">
        <w:t xml:space="preserve">A dabigatrán dinamikus egyensúlyi állapotban (3 nap elteltével), 220 mg </w:t>
      </w:r>
      <w:r w:rsidR="00425C97">
        <w:t>dabigatrán-etexilát</w:t>
      </w:r>
      <w:r w:rsidRPr="00143F9E">
        <w:t xml:space="preserve"> adása után nagyjából 2 órával mért maximális plazmakoncentrációjának geometriai átlaga 70,8 ng/ml, tartománya 35,2</w:t>
      </w:r>
      <w:r w:rsidRPr="00143F9E">
        <w:noBreakHyphen/>
        <w:t>162 ng/ml (25</w:t>
      </w:r>
      <w:r w:rsidRPr="00143F9E">
        <w:noBreakHyphen/>
        <w:t>ös és 75</w:t>
      </w:r>
      <w:r w:rsidRPr="00143F9E">
        <w:noBreakHyphen/>
        <w:t>ös közötti percentilis tartomány) volt. A dabigatrán adagolási intervallum végén (azaz 220 mg-os dabigatrán dózis adása után 24 órával) mért maradék koncentrációjának geometriai átlaga 22,0 ng/ml, tartománya 13,0</w:t>
      </w:r>
      <w:r w:rsidRPr="00143F9E">
        <w:noBreakHyphen/>
        <w:t>35,7 ng/ml (25</w:t>
      </w:r>
      <w:r w:rsidRPr="00143F9E">
        <w:noBreakHyphen/>
        <w:t>ös és 75</w:t>
      </w:r>
      <w:r w:rsidRPr="00143F9E">
        <w:noBreakHyphen/>
        <w:t>ös közötti percentilis tartomány) volt.</w:t>
      </w:r>
    </w:p>
    <w:p w14:paraId="5D47BAEA" w14:textId="77777777" w:rsidR="006E3E11" w:rsidRPr="00143F9E" w:rsidRDefault="006E3E11" w:rsidP="000F3EAA">
      <w:pPr>
        <w:widowControl w:val="0"/>
        <w:ind w:left="-11"/>
        <w:jc w:val="both"/>
        <w:rPr>
          <w:iCs/>
          <w:szCs w:val="22"/>
          <w:lang w:eastAsia="en-GB"/>
        </w:rPr>
      </w:pPr>
    </w:p>
    <w:p w14:paraId="23DA8D7C" w14:textId="2AE3F651" w:rsidR="006E3E11" w:rsidRPr="00143F9E" w:rsidRDefault="006B5066" w:rsidP="000F3EAA">
      <w:pPr>
        <w:widowControl w:val="0"/>
        <w:ind w:left="-11"/>
        <w:rPr>
          <w:iCs/>
          <w:szCs w:val="22"/>
        </w:rPr>
      </w:pPr>
      <w:r w:rsidRPr="00143F9E">
        <w:t>Egy célzott, kizárólag közepesen súlyos fokú vesekárosodásban (kreatinin-clearance [CrCl] 30</w:t>
      </w:r>
      <w:r w:rsidRPr="00143F9E">
        <w:noBreakHyphen/>
        <w:t xml:space="preserve">50 ml/perc) szenvedő, 150 mg/nap </w:t>
      </w:r>
      <w:r w:rsidR="00425C97">
        <w:t>dabigatrán-etexilát</w:t>
      </w:r>
      <w:r w:rsidRPr="00143F9E">
        <w:t>tal kezelt betegeken elvégzett vizsgálatban, az adagolási intervallum végén mért mélyponti koncentráció geometriai átlaga átlagosan 47,5 ng/ml volt (tartomány: 29,6</w:t>
      </w:r>
      <w:r w:rsidRPr="00143F9E">
        <w:noBreakHyphen/>
        <w:t>72,2 ng/ml [25</w:t>
      </w:r>
      <w:r w:rsidRPr="00143F9E">
        <w:noBreakHyphen/>
        <w:t>75 percentilis tartomány]).</w:t>
      </w:r>
    </w:p>
    <w:p w14:paraId="127285CC" w14:textId="77777777" w:rsidR="006E3E11" w:rsidRPr="00143F9E" w:rsidRDefault="006E3E11" w:rsidP="000F3EAA">
      <w:pPr>
        <w:widowControl w:val="0"/>
        <w:rPr>
          <w:bCs/>
          <w:szCs w:val="22"/>
        </w:rPr>
      </w:pPr>
    </w:p>
    <w:p w14:paraId="4E839BFB" w14:textId="29A9D007" w:rsidR="006E3E11" w:rsidRPr="00143F9E" w:rsidRDefault="006B5066" w:rsidP="000F3EAA">
      <w:pPr>
        <w:keepNext/>
        <w:widowControl w:val="0"/>
        <w:rPr>
          <w:rFonts w:eastAsia="MS Mincho"/>
          <w:szCs w:val="22"/>
          <w:u w:val="single"/>
        </w:rPr>
      </w:pPr>
      <w:r w:rsidRPr="00143F9E">
        <w:t xml:space="preserve">Csípő- vagy térdprotézis beültetést követően VTE prevenció miatt naponta egyszer 220 mg </w:t>
      </w:r>
      <w:r w:rsidR="00425C97">
        <w:t>dabigatrán-etexilát</w:t>
      </w:r>
      <w:r w:rsidRPr="00143F9E">
        <w:t>tal kezelt betegeknél</w:t>
      </w:r>
    </w:p>
    <w:p w14:paraId="2A03C0DB" w14:textId="77777777" w:rsidR="006E3E11" w:rsidRPr="00143F9E" w:rsidRDefault="006B5066" w:rsidP="000F3EAA">
      <w:pPr>
        <w:pStyle w:val="Listeafsnit1"/>
        <w:widowControl w:val="0"/>
        <w:numPr>
          <w:ilvl w:val="0"/>
          <w:numId w:val="11"/>
        </w:numPr>
        <w:ind w:left="567" w:hanging="567"/>
        <w:rPr>
          <w:bCs/>
          <w:sz w:val="22"/>
          <w:szCs w:val="22"/>
        </w:rPr>
      </w:pPr>
      <w:r w:rsidRPr="00143F9E">
        <w:rPr>
          <w:sz w:val="22"/>
        </w:rPr>
        <w:t>a dabigatrán-koncentrációk 90 percentilis értéke 67 ng/ml volt a mélyponton mérve (20</w:t>
      </w:r>
      <w:r w:rsidRPr="00143F9E">
        <w:rPr>
          <w:sz w:val="22"/>
        </w:rPr>
        <w:noBreakHyphen/>
        <w:t>28 órával a megelőző dózis után) (lásd 4.4 és 4.9 pont),</w:t>
      </w:r>
    </w:p>
    <w:p w14:paraId="6D0A4EC6" w14:textId="77777777" w:rsidR="006E3E11" w:rsidRPr="00143F9E" w:rsidRDefault="006B5066" w:rsidP="000F3EAA">
      <w:pPr>
        <w:pStyle w:val="Listeafsnit1"/>
        <w:widowControl w:val="0"/>
        <w:numPr>
          <w:ilvl w:val="0"/>
          <w:numId w:val="11"/>
        </w:numPr>
        <w:ind w:left="567" w:hanging="567"/>
        <w:rPr>
          <w:bCs/>
          <w:sz w:val="22"/>
          <w:szCs w:val="22"/>
        </w:rPr>
      </w:pPr>
      <w:r w:rsidRPr="00143F9E">
        <w:rPr>
          <w:sz w:val="22"/>
        </w:rPr>
        <w:t>az aPTT 90 percentilis értéke a mélyponton (20</w:t>
      </w:r>
      <w:r w:rsidRPr="00143F9E">
        <w:rPr>
          <w:sz w:val="22"/>
        </w:rPr>
        <w:noBreakHyphen/>
        <w:t>28 órával a megelőző dózis után) 51 másodperc volt, ami a normálérték felső határának 1,3</w:t>
      </w:r>
      <w:r w:rsidRPr="00143F9E">
        <w:rPr>
          <w:sz w:val="22"/>
        </w:rPr>
        <w:noBreakHyphen/>
        <w:t>szerese.</w:t>
      </w:r>
    </w:p>
    <w:p w14:paraId="3F7CEB21" w14:textId="77777777" w:rsidR="006E3E11" w:rsidRPr="00143F9E" w:rsidRDefault="006E3E11" w:rsidP="000F3EAA">
      <w:pPr>
        <w:widowControl w:val="0"/>
        <w:rPr>
          <w:bCs/>
          <w:iCs/>
          <w:szCs w:val="22"/>
        </w:rPr>
      </w:pPr>
    </w:p>
    <w:p w14:paraId="36552BBA" w14:textId="729E612D" w:rsidR="006E3E11" w:rsidRPr="00143F9E" w:rsidRDefault="006B5066" w:rsidP="000F3EAA">
      <w:pPr>
        <w:widowControl w:val="0"/>
        <w:rPr>
          <w:bCs/>
          <w:szCs w:val="22"/>
        </w:rPr>
      </w:pPr>
      <w:r w:rsidRPr="00143F9E">
        <w:t xml:space="preserve">Az ECT értékét nem mérték a csípő- vagy térdprotézis beültetést követően VTE prevenció miatt naponta egyszer 220 mg </w:t>
      </w:r>
      <w:r w:rsidR="00425C97">
        <w:t>dabigatrán-etexilát</w:t>
      </w:r>
      <w:r w:rsidRPr="00143F9E">
        <w:t>tal kezelt betegeknél.</w:t>
      </w:r>
    </w:p>
    <w:p w14:paraId="7C7B5722" w14:textId="77777777" w:rsidR="006E3E11" w:rsidRPr="00143F9E" w:rsidRDefault="006E3E11" w:rsidP="000F3EAA">
      <w:pPr>
        <w:widowControl w:val="0"/>
        <w:rPr>
          <w:bCs/>
        </w:rPr>
      </w:pPr>
    </w:p>
    <w:p w14:paraId="22CAA804" w14:textId="77777777" w:rsidR="006E3E11" w:rsidRPr="00143F9E" w:rsidRDefault="006B5066" w:rsidP="000F3EAA">
      <w:pPr>
        <w:keepNext/>
        <w:widowControl w:val="0"/>
        <w:rPr>
          <w:bCs/>
        </w:rPr>
      </w:pPr>
      <w:r w:rsidRPr="00143F9E">
        <w:rPr>
          <w:u w:val="single"/>
        </w:rPr>
        <w:t>Klinikai hatásosság és biztonságosság</w:t>
      </w:r>
    </w:p>
    <w:p w14:paraId="539C743F" w14:textId="77777777" w:rsidR="006E3E11" w:rsidRPr="00143F9E" w:rsidRDefault="006E3E11" w:rsidP="000F3EAA">
      <w:pPr>
        <w:keepNext/>
        <w:widowControl w:val="0"/>
        <w:rPr>
          <w:bCs/>
        </w:rPr>
      </w:pPr>
    </w:p>
    <w:p w14:paraId="34248A13" w14:textId="77777777" w:rsidR="006E3E11" w:rsidRPr="00143F9E" w:rsidRDefault="006B5066" w:rsidP="000F3EAA">
      <w:pPr>
        <w:keepNext/>
        <w:widowControl w:val="0"/>
        <w:ind w:left="567" w:hanging="567"/>
        <w:rPr>
          <w:i/>
        </w:rPr>
      </w:pPr>
      <w:r w:rsidRPr="00143F9E">
        <w:rPr>
          <w:i/>
        </w:rPr>
        <w:t>Etnikai származás:</w:t>
      </w:r>
    </w:p>
    <w:p w14:paraId="78D1D809" w14:textId="77777777" w:rsidR="006E3E11" w:rsidRPr="00143F9E" w:rsidRDefault="006E3E11" w:rsidP="000F3EAA">
      <w:pPr>
        <w:keepNext/>
        <w:widowControl w:val="0"/>
        <w:ind w:left="567" w:hanging="567"/>
      </w:pPr>
    </w:p>
    <w:p w14:paraId="2559C902" w14:textId="77777777" w:rsidR="006E3E11" w:rsidRPr="00143F9E" w:rsidRDefault="006B5066" w:rsidP="000F3EAA">
      <w:pPr>
        <w:widowControl w:val="0"/>
        <w:rPr>
          <w:szCs w:val="22"/>
        </w:rPr>
      </w:pPr>
      <w:r w:rsidRPr="00143F9E">
        <w:t>Nem figyeltek meg klinikailag releváns különbséget a fehér, afro-amerikai, hispán, japán vagy kínai betegek között.</w:t>
      </w:r>
    </w:p>
    <w:p w14:paraId="00810F66" w14:textId="77777777" w:rsidR="006E3E11" w:rsidRPr="00143F9E" w:rsidRDefault="006E3E11" w:rsidP="000F3EAA">
      <w:pPr>
        <w:widowControl w:val="0"/>
        <w:rPr>
          <w:u w:val="single"/>
        </w:rPr>
      </w:pPr>
    </w:p>
    <w:p w14:paraId="72385BF9" w14:textId="77777777" w:rsidR="006E3E11" w:rsidRPr="00143F9E" w:rsidRDefault="006B5066" w:rsidP="000F3EAA">
      <w:pPr>
        <w:keepNext/>
        <w:widowControl w:val="0"/>
        <w:rPr>
          <w:i/>
          <w:u w:val="single"/>
        </w:rPr>
      </w:pPr>
      <w:r w:rsidRPr="00143F9E">
        <w:rPr>
          <w:i/>
          <w:u w:val="single"/>
        </w:rPr>
        <w:lastRenderedPageBreak/>
        <w:t>Klinikai vizsgálatok a nagyízületi endoprotézis-műtéteket követő VTE megelőzésére</w:t>
      </w:r>
    </w:p>
    <w:p w14:paraId="772D47D5" w14:textId="77777777" w:rsidR="006E3E11" w:rsidRPr="00143F9E" w:rsidRDefault="006E3E11" w:rsidP="000F3EAA">
      <w:pPr>
        <w:keepNext/>
        <w:widowControl w:val="0"/>
        <w:jc w:val="both"/>
      </w:pPr>
    </w:p>
    <w:p w14:paraId="768D16B4" w14:textId="652E5200" w:rsidR="0006339D" w:rsidRPr="00143F9E" w:rsidRDefault="006B5066" w:rsidP="000F3EAA">
      <w:pPr>
        <w:widowControl w:val="0"/>
      </w:pPr>
      <w:r w:rsidRPr="00143F9E">
        <w:t>2 nagy, randomizált, parallel csoportos, kettős vak, dózismeghatározó vizsgálatban az elektív ortopédiai nagyműtétre kerülő betegek (az egyikben térd</w:t>
      </w:r>
      <w:r w:rsidRPr="00143F9E">
        <w:noBreakHyphen/>
        <w:t xml:space="preserve">, a másikban csípőízületi endoprotézis beültetés történt) – miután haemostasisuk biztosítottá vált – 75 vagy 110 mg </w:t>
      </w:r>
      <w:r w:rsidR="00425C97">
        <w:t>dabigatrán-etexilát</w:t>
      </w:r>
      <w:r w:rsidRPr="00143F9E">
        <w:t>ot kaptak a műtét után 1</w:t>
      </w:r>
      <w:r w:rsidRPr="00143F9E">
        <w:noBreakHyphen/>
        <w:t>4 órával, majd azt követően 150 vagy 220 mg</w:t>
      </w:r>
      <w:r w:rsidRPr="00143F9E">
        <w:noBreakHyphen/>
        <w:t>ot naponta egyszer, vagy 40 mg enoxaparint a műtét előtti napon, majd azt követően naponta.</w:t>
      </w:r>
    </w:p>
    <w:p w14:paraId="1A71705E" w14:textId="2D16A37A" w:rsidR="006E3E11" w:rsidRPr="00143F9E" w:rsidRDefault="006B5066" w:rsidP="000F3EAA">
      <w:pPr>
        <w:widowControl w:val="0"/>
      </w:pPr>
      <w:r w:rsidRPr="00143F9E">
        <w:t xml:space="preserve">A </w:t>
      </w:r>
      <w:r w:rsidR="00414960" w:rsidRPr="00143F9E">
        <w:t>RE</w:t>
      </w:r>
      <w:r w:rsidR="00414960" w:rsidRPr="00143F9E">
        <w:noBreakHyphen/>
      </w:r>
      <w:r w:rsidRPr="00143F9E">
        <w:t>MODEL vizsgálatban (térdprotézis beültetés) a kezelés 6</w:t>
      </w:r>
      <w:r w:rsidRPr="00143F9E">
        <w:noBreakHyphen/>
        <w:t xml:space="preserve">10 napig, a </w:t>
      </w:r>
      <w:r w:rsidR="00414960" w:rsidRPr="00143F9E">
        <w:t>RE</w:t>
      </w:r>
      <w:r w:rsidR="00414960" w:rsidRPr="00143F9E">
        <w:noBreakHyphen/>
      </w:r>
      <w:r w:rsidRPr="00143F9E">
        <w:t>NOVATE vizsgálatban (csípőprotézis beültetés) pedig 28</w:t>
      </w:r>
      <w:r w:rsidRPr="00143F9E">
        <w:noBreakHyphen/>
        <w:t>35 napig tartott. Összesen 2076 beteget kezeltek térd-, és 3494</w:t>
      </w:r>
      <w:r w:rsidR="00BF4C04" w:rsidRPr="00143F9E">
        <w:noBreakHyphen/>
      </w:r>
      <w:r w:rsidRPr="00143F9E">
        <w:t>et csípőprotézis beültetést követően.</w:t>
      </w:r>
    </w:p>
    <w:p w14:paraId="0CF07E59" w14:textId="77777777" w:rsidR="006E3E11" w:rsidRPr="00143F9E" w:rsidRDefault="006E3E11" w:rsidP="000F3EAA">
      <w:pPr>
        <w:widowControl w:val="0"/>
      </w:pPr>
    </w:p>
    <w:p w14:paraId="012BD8A7" w14:textId="4A0A9F6D" w:rsidR="006E3E11" w:rsidRPr="00143F9E" w:rsidRDefault="006B5066" w:rsidP="000F3EAA">
      <w:pPr>
        <w:widowControl w:val="0"/>
      </w:pPr>
      <w:r w:rsidRPr="00143F9E">
        <w:t>Mindkét vizsgálat elsődleges végpontja az összes VTE (beleértve a pulmonális embóliát [PE] és a rutin venographiával kimutatott, akár tünetet okozó, akár tünetmentes, proximális és disztális mélyvénás thrombosist [MVT] is) és az összes mortalitás eredője volt. A másodlagos végpont a jelentős VTE (beleértve a pulmonális embóliát [PE] és a rutin venographiával kimutatott, akár tünetet okozó, akár tünetmentes, proximális MVT</w:t>
      </w:r>
      <w:r w:rsidR="00BF4C04" w:rsidRPr="00143F9E">
        <w:noBreakHyphen/>
      </w:r>
      <w:r w:rsidRPr="00143F9E">
        <w:t>t is) és a VTE</w:t>
      </w:r>
      <w:r w:rsidR="00BF4C04" w:rsidRPr="00143F9E">
        <w:noBreakHyphen/>
      </w:r>
      <w:r w:rsidRPr="00143F9E">
        <w:t>vel kapcsolatos mortalitás eredője volt, és ezt tartják klinikailag relevánsabbnak.</w:t>
      </w:r>
    </w:p>
    <w:p w14:paraId="0A233A9D" w14:textId="1492F4EA" w:rsidR="006E3E11" w:rsidRPr="00143F9E" w:rsidRDefault="006B5066" w:rsidP="000F3EAA">
      <w:pPr>
        <w:widowControl w:val="0"/>
      </w:pPr>
      <w:r w:rsidRPr="00143F9E">
        <w:t xml:space="preserve">Mindkét vizsgálat eredménye azt mutatta, hogy a 220 mg és a 150 mg </w:t>
      </w:r>
      <w:r w:rsidR="00425C97">
        <w:t>dabigatrán-etexilát</w:t>
      </w:r>
      <w:r w:rsidRPr="00143F9E">
        <w:t xml:space="preserve"> antithrombotikus hatása statisztikailag nem volt rosszabb az enoxaparinnál az összes VTE és az összes mortalitás tekintetében. A jelentős VTE incidenciájának és a VTE-vel kapcsolatos mortalitás pontbecslésének értéke a 150 mg-os dózis esetében valamivel rosszabb volt, mint az enoxaparin esetében (13. táblázat). Jobbak voltak az eredmények a 220 mg-os dózissal, ahol a jelentős VTE incidenciájának pontbecslés értéke valamivel jobb volt az enoxaparinénál (13. táblázat).</w:t>
      </w:r>
    </w:p>
    <w:p w14:paraId="048C5881" w14:textId="77777777" w:rsidR="006E3E11" w:rsidRPr="00143F9E" w:rsidRDefault="006E3E11" w:rsidP="000F3EAA">
      <w:pPr>
        <w:widowControl w:val="0"/>
      </w:pPr>
    </w:p>
    <w:p w14:paraId="172C0613" w14:textId="77777777" w:rsidR="006E3E11" w:rsidRPr="00143F9E" w:rsidRDefault="006B5066" w:rsidP="000F3EAA">
      <w:pPr>
        <w:widowControl w:val="0"/>
      </w:pPr>
      <w:r w:rsidRPr="00143F9E">
        <w:t>A klinikai vizsgálatokat 65 év feletti átlagéletkorú betegpopuláción végezték.</w:t>
      </w:r>
    </w:p>
    <w:p w14:paraId="0EF1C163" w14:textId="77777777" w:rsidR="006E3E11" w:rsidRPr="00143F9E" w:rsidRDefault="006E3E11" w:rsidP="000F3EAA">
      <w:pPr>
        <w:widowControl w:val="0"/>
      </w:pPr>
    </w:p>
    <w:p w14:paraId="6B94B0D1" w14:textId="77777777" w:rsidR="006E3E11" w:rsidRPr="00143F9E" w:rsidRDefault="006B5066" w:rsidP="000F3EAA">
      <w:pPr>
        <w:widowControl w:val="0"/>
      </w:pPr>
      <w:r w:rsidRPr="00143F9E">
        <w:t>A III. fázisú klinikai vizsgálatok során a nők és férfiak között nem volt különbség a hatásosságra és biztonságosságra vonatkozó adatok tekintetében.</w:t>
      </w:r>
    </w:p>
    <w:p w14:paraId="42502CD0" w14:textId="77777777" w:rsidR="006E3E11" w:rsidRPr="00143F9E" w:rsidRDefault="006E3E11" w:rsidP="000F3EAA">
      <w:pPr>
        <w:widowControl w:val="0"/>
      </w:pPr>
    </w:p>
    <w:p w14:paraId="18D3F292" w14:textId="77295358" w:rsidR="006E3E11" w:rsidRPr="00143F9E" w:rsidRDefault="006B5066" w:rsidP="000F3EAA">
      <w:pPr>
        <w:widowControl w:val="0"/>
        <w:rPr>
          <w:rFonts w:eastAsia="MS Mincho"/>
          <w:szCs w:val="22"/>
        </w:rPr>
      </w:pPr>
      <w:r w:rsidRPr="00143F9E">
        <w:t xml:space="preserve">A </w:t>
      </w:r>
      <w:r w:rsidR="00414960" w:rsidRPr="00143F9E">
        <w:t>RE</w:t>
      </w:r>
      <w:r w:rsidR="00414960" w:rsidRPr="00143F9E">
        <w:noBreakHyphen/>
      </w:r>
      <w:r w:rsidRPr="00143F9E">
        <w:t xml:space="preserve">MODEL és a </w:t>
      </w:r>
      <w:r w:rsidR="00414960" w:rsidRPr="00143F9E">
        <w:t>RE</w:t>
      </w:r>
      <w:r w:rsidR="00414960" w:rsidRPr="00143F9E">
        <w:noBreakHyphen/>
      </w:r>
      <w:r w:rsidRPr="00143F9E">
        <w:t>NOVATE vizsgálatokban a betegek (5539 kezelt beteg) 51</w:t>
      </w:r>
      <w:r w:rsidR="00874B28" w:rsidRPr="00143F9E">
        <w:t>%</w:t>
      </w:r>
      <w:r w:rsidRPr="00143F9E">
        <w:t>-a szenvedett egyidejűleg hipertóniában, 9</w:t>
      </w:r>
      <w:r w:rsidR="00874B28" w:rsidRPr="00143F9E">
        <w:t>%</w:t>
      </w:r>
      <w:r w:rsidRPr="00143F9E">
        <w:t>-a diabetesben, 9</w:t>
      </w:r>
      <w:r w:rsidR="00874B28" w:rsidRPr="00143F9E">
        <w:t>%</w:t>
      </w:r>
      <w:r w:rsidRPr="00143F9E">
        <w:t>-a egyidejű koszorúér betegségben, és 20</w:t>
      </w:r>
      <w:r w:rsidR="00874B28" w:rsidRPr="00143F9E">
        <w:t>%</w:t>
      </w:r>
      <w:r w:rsidRPr="00143F9E">
        <w:t>-uk anamnézisében szerepelt vénás elégtelenség. A felsorolt betegségek egyike sem befolyásolta a dabigatrán VTE prevencióra kifejtett hatását vagy a vérzés gyakoriságát.</w:t>
      </w:r>
    </w:p>
    <w:p w14:paraId="160D77B3" w14:textId="77777777" w:rsidR="006E3E11" w:rsidRPr="00143F9E" w:rsidRDefault="006E3E11" w:rsidP="000F3EAA">
      <w:pPr>
        <w:widowControl w:val="0"/>
        <w:rPr>
          <w:szCs w:val="22"/>
          <w:lang w:eastAsia="fr-FR"/>
        </w:rPr>
      </w:pPr>
    </w:p>
    <w:p w14:paraId="1DB5CB65" w14:textId="77777777" w:rsidR="006E3E11" w:rsidRPr="00143F9E" w:rsidRDefault="006B5066" w:rsidP="000F3EAA">
      <w:pPr>
        <w:widowControl w:val="0"/>
      </w:pPr>
      <w:r w:rsidRPr="00143F9E">
        <w:t>A súlyos VTE-re és VTE-vel kapcsolatos mortalitási végpontra vonatkozó adatok homogének voltak az elsődleges hatékonysági végpont tekintetében, és az adatok a 13. táblázatban láthatók.</w:t>
      </w:r>
    </w:p>
    <w:p w14:paraId="6248B276" w14:textId="77777777" w:rsidR="006E3E11" w:rsidRPr="00143F9E" w:rsidRDefault="006E3E11" w:rsidP="000F3EAA">
      <w:pPr>
        <w:widowControl w:val="0"/>
      </w:pPr>
    </w:p>
    <w:p w14:paraId="19F351BB" w14:textId="77777777" w:rsidR="006E3E11" w:rsidRPr="00143F9E" w:rsidRDefault="006B5066" w:rsidP="000F3EAA">
      <w:pPr>
        <w:widowControl w:val="0"/>
      </w:pPr>
      <w:r w:rsidRPr="00143F9E">
        <w:t>Az összes VTE és az összes mortalitás végpontra vonatkozó adatok a 14. táblázatban láthatók.</w:t>
      </w:r>
    </w:p>
    <w:p w14:paraId="269325E3" w14:textId="77777777" w:rsidR="006E3E11" w:rsidRPr="00143F9E" w:rsidRDefault="006E3E11" w:rsidP="000F3EAA">
      <w:pPr>
        <w:widowControl w:val="0"/>
      </w:pPr>
    </w:p>
    <w:p w14:paraId="76213CB8" w14:textId="77777777" w:rsidR="006E3E11" w:rsidRPr="00143F9E" w:rsidRDefault="006B5066" w:rsidP="000F3EAA">
      <w:pPr>
        <w:widowControl w:val="0"/>
      </w:pPr>
      <w:r w:rsidRPr="00143F9E">
        <w:t>A megállapított jelentős vérzéses végpontokra vonatkozó adatok a 15. táblázatban, alább találhatók.</w:t>
      </w:r>
    </w:p>
    <w:p w14:paraId="74235514" w14:textId="77777777" w:rsidR="006E3E11" w:rsidRPr="00143F9E" w:rsidRDefault="006E3E11" w:rsidP="000F3EAA">
      <w:pPr>
        <w:widowControl w:val="0"/>
      </w:pPr>
    </w:p>
    <w:p w14:paraId="0A83D263" w14:textId="56BD75BA" w:rsidR="006E3E11" w:rsidRPr="00143F9E" w:rsidRDefault="006B5066" w:rsidP="001C6A06">
      <w:pPr>
        <w:keepNext/>
        <w:keepLines/>
        <w:ind w:left="1134" w:hanging="1134"/>
        <w:rPr>
          <w:b/>
          <w:bCs/>
        </w:rPr>
      </w:pPr>
      <w:r w:rsidRPr="00143F9E">
        <w:rPr>
          <w:b/>
        </w:rPr>
        <w:lastRenderedPageBreak/>
        <w:t>13. táblázat:</w:t>
      </w:r>
      <w:r w:rsidRPr="00143F9E">
        <w:rPr>
          <w:b/>
        </w:rPr>
        <w:tab/>
        <w:t xml:space="preserve">A súlyos VTE és VTE-vel kapcsolatos mortalitás elemzése a </w:t>
      </w:r>
      <w:r w:rsidR="00414960" w:rsidRPr="00143F9E">
        <w:rPr>
          <w:b/>
        </w:rPr>
        <w:t>RE</w:t>
      </w:r>
      <w:r w:rsidR="00414960" w:rsidRPr="00143F9E">
        <w:rPr>
          <w:b/>
        </w:rPr>
        <w:noBreakHyphen/>
      </w:r>
      <w:r w:rsidRPr="00143F9E">
        <w:rPr>
          <w:b/>
        </w:rPr>
        <w:t xml:space="preserve">MODEL és </w:t>
      </w:r>
      <w:r w:rsidR="00414960" w:rsidRPr="00143F9E">
        <w:rPr>
          <w:b/>
        </w:rPr>
        <w:t>RE</w:t>
      </w:r>
      <w:r w:rsidR="00414960" w:rsidRPr="00143F9E">
        <w:rPr>
          <w:b/>
        </w:rPr>
        <w:noBreakHyphen/>
      </w:r>
      <w:r w:rsidRPr="00143F9E">
        <w:rPr>
          <w:b/>
        </w:rPr>
        <w:t>NOVATE ortopédiai műtéti vizsgálatok kezelési periódusa alatt</w:t>
      </w:r>
    </w:p>
    <w:p w14:paraId="7E2AC5A6" w14:textId="77777777" w:rsidR="006E3E11" w:rsidRPr="00143F9E" w:rsidRDefault="006E3E11" w:rsidP="001C6A06">
      <w:pPr>
        <w:keepNext/>
        <w:keepLines/>
        <w:ind w:left="851" w:hanging="85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166"/>
        <w:gridCol w:w="2232"/>
        <w:gridCol w:w="2397"/>
        <w:gridCol w:w="2265"/>
      </w:tblGrid>
      <w:tr w:rsidR="006E3E11" w:rsidRPr="00143F9E" w14:paraId="45DCF078" w14:textId="77777777" w:rsidTr="00063349">
        <w:trPr>
          <w:jc w:val="center"/>
        </w:trPr>
        <w:tc>
          <w:tcPr>
            <w:tcW w:w="1195" w:type="pct"/>
          </w:tcPr>
          <w:p w14:paraId="49ED7F85" w14:textId="77777777" w:rsidR="006E3E11" w:rsidRPr="00143F9E" w:rsidRDefault="006B5066" w:rsidP="000F3EAA">
            <w:pPr>
              <w:keepNext/>
              <w:widowControl w:val="0"/>
            </w:pPr>
            <w:r w:rsidRPr="00143F9E">
              <w:t>Vizsgálat</w:t>
            </w:r>
          </w:p>
        </w:tc>
        <w:tc>
          <w:tcPr>
            <w:tcW w:w="1232" w:type="pct"/>
          </w:tcPr>
          <w:p w14:paraId="4511075F" w14:textId="4D9310DF" w:rsidR="007A6A4F" w:rsidRPr="00143F9E" w:rsidRDefault="00425C97" w:rsidP="000F3EAA">
            <w:pPr>
              <w:keepNext/>
              <w:widowControl w:val="0"/>
            </w:pPr>
            <w:r>
              <w:t>Dabigatrán-etexilát</w:t>
            </w:r>
          </w:p>
          <w:p w14:paraId="3741E1DD" w14:textId="65854766" w:rsidR="006E3E11" w:rsidRPr="00143F9E" w:rsidRDefault="006B5066" w:rsidP="000F3EAA">
            <w:pPr>
              <w:keepNext/>
              <w:widowControl w:val="0"/>
            </w:pPr>
            <w:r w:rsidRPr="00143F9E">
              <w:t>220 mg</w:t>
            </w:r>
          </w:p>
        </w:tc>
        <w:tc>
          <w:tcPr>
            <w:tcW w:w="1323" w:type="pct"/>
          </w:tcPr>
          <w:p w14:paraId="28ACC81A" w14:textId="44532141" w:rsidR="007A6A4F" w:rsidRPr="00143F9E" w:rsidRDefault="00425C97" w:rsidP="000F3EAA">
            <w:pPr>
              <w:keepNext/>
              <w:widowControl w:val="0"/>
            </w:pPr>
            <w:r>
              <w:t>Dabigatrán-etexilát</w:t>
            </w:r>
          </w:p>
          <w:p w14:paraId="7582BF3D" w14:textId="1B305800" w:rsidR="006E3E11" w:rsidRPr="00143F9E" w:rsidRDefault="006B5066" w:rsidP="000F3EAA">
            <w:pPr>
              <w:keepNext/>
              <w:widowControl w:val="0"/>
            </w:pPr>
            <w:r w:rsidRPr="00143F9E">
              <w:t>150 mg</w:t>
            </w:r>
          </w:p>
        </w:tc>
        <w:tc>
          <w:tcPr>
            <w:tcW w:w="1249" w:type="pct"/>
          </w:tcPr>
          <w:p w14:paraId="33EF6CD7" w14:textId="77777777" w:rsidR="006E3E11" w:rsidRPr="00143F9E" w:rsidRDefault="006B5066" w:rsidP="000F3EAA">
            <w:pPr>
              <w:keepNext/>
              <w:widowControl w:val="0"/>
            </w:pPr>
            <w:r w:rsidRPr="00143F9E">
              <w:t>Enoxaparin</w:t>
            </w:r>
          </w:p>
          <w:p w14:paraId="032F3A51" w14:textId="442FA05E" w:rsidR="006E3E11" w:rsidRPr="00143F9E" w:rsidRDefault="006B5066" w:rsidP="000F3EAA">
            <w:pPr>
              <w:keepNext/>
              <w:widowControl w:val="0"/>
            </w:pPr>
            <w:r w:rsidRPr="00143F9E">
              <w:t>40</w:t>
            </w:r>
            <w:r w:rsidR="00F1103C" w:rsidRPr="00143F9E">
              <w:t> </w:t>
            </w:r>
            <w:r w:rsidRPr="00143F9E">
              <w:t>mg</w:t>
            </w:r>
          </w:p>
        </w:tc>
      </w:tr>
      <w:tr w:rsidR="006E3E11" w:rsidRPr="00143F9E" w14:paraId="115AD335" w14:textId="77777777" w:rsidTr="00063349">
        <w:trPr>
          <w:jc w:val="center"/>
        </w:trPr>
        <w:tc>
          <w:tcPr>
            <w:tcW w:w="5000" w:type="pct"/>
            <w:gridSpan w:val="4"/>
          </w:tcPr>
          <w:p w14:paraId="48020A88" w14:textId="7228033F" w:rsidR="006E3E11" w:rsidRPr="00143F9E" w:rsidRDefault="00414960" w:rsidP="000F3EAA">
            <w:pPr>
              <w:keepNext/>
              <w:widowControl w:val="0"/>
            </w:pPr>
            <w:r w:rsidRPr="00143F9E">
              <w:t>RE</w:t>
            </w:r>
            <w:r w:rsidRPr="00143F9E">
              <w:noBreakHyphen/>
            </w:r>
            <w:r w:rsidR="006B5066" w:rsidRPr="00143F9E">
              <w:t>NOVATE (csípő)</w:t>
            </w:r>
          </w:p>
        </w:tc>
      </w:tr>
      <w:tr w:rsidR="006E3E11" w:rsidRPr="00143F9E" w14:paraId="234006DE" w14:textId="77777777" w:rsidTr="00063349">
        <w:trPr>
          <w:jc w:val="center"/>
        </w:trPr>
        <w:tc>
          <w:tcPr>
            <w:tcW w:w="1195" w:type="pct"/>
          </w:tcPr>
          <w:p w14:paraId="64655CE3" w14:textId="77777777" w:rsidR="006E3E11" w:rsidRPr="00143F9E" w:rsidRDefault="006B5066" w:rsidP="000F3EAA">
            <w:pPr>
              <w:keepNext/>
              <w:widowControl w:val="0"/>
            </w:pPr>
            <w:r w:rsidRPr="00143F9E">
              <w:t>N</w:t>
            </w:r>
          </w:p>
        </w:tc>
        <w:tc>
          <w:tcPr>
            <w:tcW w:w="1232" w:type="pct"/>
          </w:tcPr>
          <w:p w14:paraId="1FA958FE" w14:textId="77777777" w:rsidR="006E3E11" w:rsidRPr="00143F9E" w:rsidRDefault="006B5066" w:rsidP="000F3EAA">
            <w:pPr>
              <w:keepNext/>
              <w:widowControl w:val="0"/>
              <w:jc w:val="center"/>
            </w:pPr>
            <w:r w:rsidRPr="00143F9E">
              <w:t>909</w:t>
            </w:r>
          </w:p>
        </w:tc>
        <w:tc>
          <w:tcPr>
            <w:tcW w:w="1323" w:type="pct"/>
          </w:tcPr>
          <w:p w14:paraId="3EC7CAA9" w14:textId="77777777" w:rsidR="006E3E11" w:rsidRPr="00143F9E" w:rsidRDefault="006B5066" w:rsidP="000F3EAA">
            <w:pPr>
              <w:keepNext/>
              <w:widowControl w:val="0"/>
              <w:jc w:val="center"/>
            </w:pPr>
            <w:r w:rsidRPr="00143F9E">
              <w:t>888</w:t>
            </w:r>
          </w:p>
        </w:tc>
        <w:tc>
          <w:tcPr>
            <w:tcW w:w="1249" w:type="pct"/>
          </w:tcPr>
          <w:p w14:paraId="11B68CB0" w14:textId="77777777" w:rsidR="006E3E11" w:rsidRPr="00143F9E" w:rsidRDefault="006B5066" w:rsidP="000F3EAA">
            <w:pPr>
              <w:keepNext/>
              <w:widowControl w:val="0"/>
              <w:jc w:val="center"/>
            </w:pPr>
            <w:r w:rsidRPr="00143F9E">
              <w:t>917</w:t>
            </w:r>
          </w:p>
        </w:tc>
      </w:tr>
      <w:tr w:rsidR="006E3E11" w:rsidRPr="00143F9E" w14:paraId="1C723FDB" w14:textId="77777777" w:rsidTr="00063349">
        <w:trPr>
          <w:jc w:val="center"/>
        </w:trPr>
        <w:tc>
          <w:tcPr>
            <w:tcW w:w="1195" w:type="pct"/>
          </w:tcPr>
          <w:p w14:paraId="6A543EB3" w14:textId="77777777" w:rsidR="006E3E11" w:rsidRPr="00143F9E" w:rsidRDefault="006B5066" w:rsidP="000F3EAA">
            <w:pPr>
              <w:keepNext/>
              <w:widowControl w:val="0"/>
            </w:pPr>
            <w:r w:rsidRPr="00143F9E">
              <w:t>Incidencia (%)</w:t>
            </w:r>
          </w:p>
        </w:tc>
        <w:tc>
          <w:tcPr>
            <w:tcW w:w="1232" w:type="pct"/>
            <w:vAlign w:val="center"/>
          </w:tcPr>
          <w:p w14:paraId="3CF640E1" w14:textId="77777777" w:rsidR="006E3E11" w:rsidRPr="00143F9E" w:rsidRDefault="006B5066" w:rsidP="000F3EAA">
            <w:pPr>
              <w:keepNext/>
              <w:widowControl w:val="0"/>
              <w:jc w:val="center"/>
            </w:pPr>
            <w:r w:rsidRPr="00143F9E">
              <w:t>28 (3,1)</w:t>
            </w:r>
          </w:p>
        </w:tc>
        <w:tc>
          <w:tcPr>
            <w:tcW w:w="1323" w:type="pct"/>
            <w:vAlign w:val="center"/>
          </w:tcPr>
          <w:p w14:paraId="4E23C823" w14:textId="77777777" w:rsidR="006E3E11" w:rsidRPr="00143F9E" w:rsidRDefault="006B5066" w:rsidP="000F3EAA">
            <w:pPr>
              <w:keepNext/>
              <w:widowControl w:val="0"/>
              <w:jc w:val="center"/>
            </w:pPr>
            <w:r w:rsidRPr="00143F9E">
              <w:t>38 (4,3)</w:t>
            </w:r>
          </w:p>
        </w:tc>
        <w:tc>
          <w:tcPr>
            <w:tcW w:w="1249" w:type="pct"/>
            <w:vAlign w:val="center"/>
          </w:tcPr>
          <w:p w14:paraId="4DC1BCBB" w14:textId="77777777" w:rsidR="006E3E11" w:rsidRPr="00143F9E" w:rsidRDefault="006B5066" w:rsidP="000F3EAA">
            <w:pPr>
              <w:keepNext/>
              <w:widowControl w:val="0"/>
              <w:jc w:val="center"/>
            </w:pPr>
            <w:r w:rsidRPr="00143F9E">
              <w:t>36 (3,9)</w:t>
            </w:r>
          </w:p>
        </w:tc>
      </w:tr>
      <w:tr w:rsidR="006E3E11" w:rsidRPr="00143F9E" w14:paraId="5CD5EE3C" w14:textId="77777777" w:rsidTr="00063349">
        <w:trPr>
          <w:jc w:val="center"/>
        </w:trPr>
        <w:tc>
          <w:tcPr>
            <w:tcW w:w="1195" w:type="pct"/>
          </w:tcPr>
          <w:p w14:paraId="660879F1" w14:textId="77777777" w:rsidR="006E3E11" w:rsidRPr="00143F9E" w:rsidRDefault="006B5066" w:rsidP="000F3EAA">
            <w:pPr>
              <w:keepNext/>
              <w:widowControl w:val="0"/>
            </w:pPr>
            <w:r w:rsidRPr="00143F9E">
              <w:t>Relatív hazárd az enoxaparinnal szemben</w:t>
            </w:r>
          </w:p>
        </w:tc>
        <w:tc>
          <w:tcPr>
            <w:tcW w:w="1232" w:type="pct"/>
            <w:vAlign w:val="center"/>
          </w:tcPr>
          <w:p w14:paraId="6E3AF408" w14:textId="77777777" w:rsidR="006E3E11" w:rsidRPr="00143F9E" w:rsidRDefault="006B5066" w:rsidP="000F3EAA">
            <w:pPr>
              <w:keepNext/>
              <w:widowControl w:val="0"/>
              <w:jc w:val="center"/>
            </w:pPr>
            <w:r w:rsidRPr="00143F9E">
              <w:t>0,78</w:t>
            </w:r>
          </w:p>
        </w:tc>
        <w:tc>
          <w:tcPr>
            <w:tcW w:w="1323" w:type="pct"/>
            <w:vAlign w:val="center"/>
          </w:tcPr>
          <w:p w14:paraId="66B0BCCF" w14:textId="77777777" w:rsidR="006E3E11" w:rsidRPr="00143F9E" w:rsidRDefault="006B5066" w:rsidP="000F3EAA">
            <w:pPr>
              <w:keepNext/>
              <w:widowControl w:val="0"/>
              <w:jc w:val="center"/>
            </w:pPr>
            <w:r w:rsidRPr="00143F9E">
              <w:t>1,09</w:t>
            </w:r>
          </w:p>
        </w:tc>
        <w:tc>
          <w:tcPr>
            <w:tcW w:w="1249" w:type="pct"/>
            <w:vAlign w:val="center"/>
          </w:tcPr>
          <w:p w14:paraId="25482C3D" w14:textId="77777777" w:rsidR="006E3E11" w:rsidRPr="00143F9E" w:rsidRDefault="006E3E11" w:rsidP="000F3EAA">
            <w:pPr>
              <w:keepNext/>
              <w:widowControl w:val="0"/>
              <w:jc w:val="center"/>
            </w:pPr>
          </w:p>
        </w:tc>
      </w:tr>
      <w:tr w:rsidR="006E3E11" w:rsidRPr="00143F9E" w14:paraId="78555EB1" w14:textId="77777777" w:rsidTr="00063349">
        <w:trPr>
          <w:jc w:val="center"/>
        </w:trPr>
        <w:tc>
          <w:tcPr>
            <w:tcW w:w="1195" w:type="pct"/>
          </w:tcPr>
          <w:p w14:paraId="162157FB" w14:textId="364CF112" w:rsidR="006E3E11" w:rsidRPr="00143F9E" w:rsidRDefault="006B5066" w:rsidP="000F3EAA">
            <w:pPr>
              <w:keepNext/>
              <w:widowControl w:val="0"/>
            </w:pPr>
            <w:r w:rsidRPr="00143F9E">
              <w:t>95</w:t>
            </w:r>
            <w:r w:rsidR="00874B28" w:rsidRPr="00143F9E">
              <w:t>%</w:t>
            </w:r>
            <w:r w:rsidRPr="00143F9E">
              <w:t xml:space="preserve"> CI</w:t>
            </w:r>
          </w:p>
        </w:tc>
        <w:tc>
          <w:tcPr>
            <w:tcW w:w="1232" w:type="pct"/>
            <w:vAlign w:val="center"/>
          </w:tcPr>
          <w:p w14:paraId="1838E60B" w14:textId="77777777" w:rsidR="006E3E11" w:rsidRPr="00143F9E" w:rsidRDefault="006B5066" w:rsidP="000F3EAA">
            <w:pPr>
              <w:keepNext/>
              <w:widowControl w:val="0"/>
              <w:jc w:val="center"/>
            </w:pPr>
            <w:r w:rsidRPr="00143F9E">
              <w:t>0,48, 1,27</w:t>
            </w:r>
          </w:p>
        </w:tc>
        <w:tc>
          <w:tcPr>
            <w:tcW w:w="1323" w:type="pct"/>
            <w:vAlign w:val="center"/>
          </w:tcPr>
          <w:p w14:paraId="59DDEDC4" w14:textId="77777777" w:rsidR="006E3E11" w:rsidRPr="00143F9E" w:rsidRDefault="006B5066" w:rsidP="000F3EAA">
            <w:pPr>
              <w:keepNext/>
              <w:widowControl w:val="0"/>
              <w:jc w:val="center"/>
            </w:pPr>
            <w:r w:rsidRPr="00143F9E">
              <w:t>0,70, 1,70</w:t>
            </w:r>
          </w:p>
        </w:tc>
        <w:tc>
          <w:tcPr>
            <w:tcW w:w="1249" w:type="pct"/>
            <w:vAlign w:val="center"/>
          </w:tcPr>
          <w:p w14:paraId="31F753C4" w14:textId="77777777" w:rsidR="006E3E11" w:rsidRPr="00143F9E" w:rsidRDefault="006E3E11" w:rsidP="000F3EAA">
            <w:pPr>
              <w:keepNext/>
              <w:widowControl w:val="0"/>
              <w:jc w:val="center"/>
            </w:pPr>
          </w:p>
        </w:tc>
      </w:tr>
      <w:tr w:rsidR="006E3E11" w:rsidRPr="00143F9E" w14:paraId="7706A27A" w14:textId="77777777" w:rsidTr="00063349">
        <w:trPr>
          <w:jc w:val="center"/>
        </w:trPr>
        <w:tc>
          <w:tcPr>
            <w:tcW w:w="5000" w:type="pct"/>
            <w:gridSpan w:val="4"/>
          </w:tcPr>
          <w:p w14:paraId="7E1E99FE" w14:textId="40C92285" w:rsidR="006E3E11" w:rsidRPr="00143F9E" w:rsidRDefault="00414960" w:rsidP="000F3EAA">
            <w:pPr>
              <w:keepNext/>
              <w:widowControl w:val="0"/>
              <w:jc w:val="both"/>
            </w:pPr>
            <w:r w:rsidRPr="00143F9E">
              <w:t>RE</w:t>
            </w:r>
            <w:r w:rsidRPr="00143F9E">
              <w:noBreakHyphen/>
            </w:r>
            <w:r w:rsidR="006B5066" w:rsidRPr="00143F9E">
              <w:t>MODEL (térd)</w:t>
            </w:r>
          </w:p>
        </w:tc>
      </w:tr>
      <w:tr w:rsidR="006E3E11" w:rsidRPr="00143F9E" w14:paraId="1CE77244" w14:textId="77777777" w:rsidTr="00063349">
        <w:trPr>
          <w:jc w:val="center"/>
        </w:trPr>
        <w:tc>
          <w:tcPr>
            <w:tcW w:w="1195" w:type="pct"/>
          </w:tcPr>
          <w:p w14:paraId="5494103D" w14:textId="77777777" w:rsidR="006E3E11" w:rsidRPr="00143F9E" w:rsidRDefault="006B5066" w:rsidP="000F3EAA">
            <w:pPr>
              <w:keepNext/>
              <w:widowControl w:val="0"/>
            </w:pPr>
            <w:r w:rsidRPr="00143F9E">
              <w:t>N</w:t>
            </w:r>
          </w:p>
        </w:tc>
        <w:tc>
          <w:tcPr>
            <w:tcW w:w="1232" w:type="pct"/>
          </w:tcPr>
          <w:p w14:paraId="4F3FDFFB" w14:textId="77777777" w:rsidR="006E3E11" w:rsidRPr="00143F9E" w:rsidRDefault="006B5066" w:rsidP="000F3EAA">
            <w:pPr>
              <w:keepNext/>
              <w:widowControl w:val="0"/>
              <w:jc w:val="center"/>
            </w:pPr>
            <w:r w:rsidRPr="00143F9E">
              <w:t>506</w:t>
            </w:r>
          </w:p>
        </w:tc>
        <w:tc>
          <w:tcPr>
            <w:tcW w:w="1323" w:type="pct"/>
          </w:tcPr>
          <w:p w14:paraId="608088A2" w14:textId="77777777" w:rsidR="006E3E11" w:rsidRPr="00143F9E" w:rsidRDefault="006B5066" w:rsidP="000F3EAA">
            <w:pPr>
              <w:keepNext/>
              <w:widowControl w:val="0"/>
              <w:jc w:val="center"/>
            </w:pPr>
            <w:r w:rsidRPr="00143F9E">
              <w:t>527</w:t>
            </w:r>
          </w:p>
        </w:tc>
        <w:tc>
          <w:tcPr>
            <w:tcW w:w="1249" w:type="pct"/>
          </w:tcPr>
          <w:p w14:paraId="3E0690A2" w14:textId="77777777" w:rsidR="006E3E11" w:rsidRPr="00143F9E" w:rsidRDefault="006B5066" w:rsidP="000F3EAA">
            <w:pPr>
              <w:keepNext/>
              <w:widowControl w:val="0"/>
              <w:jc w:val="center"/>
            </w:pPr>
            <w:r w:rsidRPr="00143F9E">
              <w:t>511</w:t>
            </w:r>
          </w:p>
        </w:tc>
      </w:tr>
      <w:tr w:rsidR="006E3E11" w:rsidRPr="00143F9E" w14:paraId="6CA2758E" w14:textId="77777777" w:rsidTr="00063349">
        <w:trPr>
          <w:jc w:val="center"/>
        </w:trPr>
        <w:tc>
          <w:tcPr>
            <w:tcW w:w="1195" w:type="pct"/>
          </w:tcPr>
          <w:p w14:paraId="76176541" w14:textId="77777777" w:rsidR="006E3E11" w:rsidRPr="00143F9E" w:rsidRDefault="006B5066" w:rsidP="000F3EAA">
            <w:pPr>
              <w:keepNext/>
              <w:widowControl w:val="0"/>
            </w:pPr>
            <w:r w:rsidRPr="00143F9E">
              <w:t>Incidencia (%)</w:t>
            </w:r>
          </w:p>
        </w:tc>
        <w:tc>
          <w:tcPr>
            <w:tcW w:w="1232" w:type="pct"/>
            <w:vAlign w:val="center"/>
          </w:tcPr>
          <w:p w14:paraId="7A94648C" w14:textId="77777777" w:rsidR="006E3E11" w:rsidRPr="00143F9E" w:rsidRDefault="006B5066" w:rsidP="000F3EAA">
            <w:pPr>
              <w:keepNext/>
              <w:widowControl w:val="0"/>
              <w:jc w:val="center"/>
            </w:pPr>
            <w:r w:rsidRPr="00143F9E">
              <w:t>13 (2,6)</w:t>
            </w:r>
          </w:p>
        </w:tc>
        <w:tc>
          <w:tcPr>
            <w:tcW w:w="1323" w:type="pct"/>
            <w:vAlign w:val="center"/>
          </w:tcPr>
          <w:p w14:paraId="29E24B78" w14:textId="77777777" w:rsidR="006E3E11" w:rsidRPr="00143F9E" w:rsidRDefault="006B5066" w:rsidP="000F3EAA">
            <w:pPr>
              <w:keepNext/>
              <w:widowControl w:val="0"/>
              <w:jc w:val="center"/>
            </w:pPr>
            <w:r w:rsidRPr="00143F9E">
              <w:t>20 (3,8)</w:t>
            </w:r>
          </w:p>
        </w:tc>
        <w:tc>
          <w:tcPr>
            <w:tcW w:w="1249" w:type="pct"/>
            <w:vAlign w:val="center"/>
          </w:tcPr>
          <w:p w14:paraId="6975F0C4" w14:textId="77777777" w:rsidR="006E3E11" w:rsidRPr="00143F9E" w:rsidRDefault="006B5066" w:rsidP="000F3EAA">
            <w:pPr>
              <w:keepNext/>
              <w:widowControl w:val="0"/>
              <w:jc w:val="center"/>
            </w:pPr>
            <w:r w:rsidRPr="00143F9E">
              <w:t>18 (3,5)</w:t>
            </w:r>
          </w:p>
        </w:tc>
      </w:tr>
      <w:tr w:rsidR="006E3E11" w:rsidRPr="00143F9E" w14:paraId="23573DC5" w14:textId="77777777" w:rsidTr="00063349">
        <w:trPr>
          <w:jc w:val="center"/>
        </w:trPr>
        <w:tc>
          <w:tcPr>
            <w:tcW w:w="1195" w:type="pct"/>
          </w:tcPr>
          <w:p w14:paraId="2F84A712" w14:textId="77777777" w:rsidR="006E3E11" w:rsidRPr="00143F9E" w:rsidRDefault="006B5066" w:rsidP="000F3EAA">
            <w:pPr>
              <w:keepNext/>
              <w:widowControl w:val="0"/>
            </w:pPr>
            <w:r w:rsidRPr="00143F9E">
              <w:t>Relatív hazárd az enoxaparinnal szemben</w:t>
            </w:r>
          </w:p>
        </w:tc>
        <w:tc>
          <w:tcPr>
            <w:tcW w:w="1232" w:type="pct"/>
            <w:vAlign w:val="center"/>
          </w:tcPr>
          <w:p w14:paraId="0F0A3954" w14:textId="77777777" w:rsidR="006E3E11" w:rsidRPr="00143F9E" w:rsidRDefault="006B5066" w:rsidP="000F3EAA">
            <w:pPr>
              <w:keepNext/>
              <w:widowControl w:val="0"/>
              <w:jc w:val="center"/>
            </w:pPr>
            <w:r w:rsidRPr="00143F9E">
              <w:t>0,73</w:t>
            </w:r>
          </w:p>
        </w:tc>
        <w:tc>
          <w:tcPr>
            <w:tcW w:w="1323" w:type="pct"/>
            <w:vAlign w:val="center"/>
          </w:tcPr>
          <w:p w14:paraId="1646128D" w14:textId="77777777" w:rsidR="006E3E11" w:rsidRPr="00143F9E" w:rsidRDefault="006B5066" w:rsidP="000F3EAA">
            <w:pPr>
              <w:keepNext/>
              <w:widowControl w:val="0"/>
              <w:jc w:val="center"/>
            </w:pPr>
            <w:r w:rsidRPr="00143F9E">
              <w:t>1,08</w:t>
            </w:r>
          </w:p>
        </w:tc>
        <w:tc>
          <w:tcPr>
            <w:tcW w:w="1249" w:type="pct"/>
            <w:vAlign w:val="center"/>
          </w:tcPr>
          <w:p w14:paraId="19426632" w14:textId="77777777" w:rsidR="006E3E11" w:rsidRPr="00143F9E" w:rsidRDefault="006E3E11" w:rsidP="000F3EAA">
            <w:pPr>
              <w:keepNext/>
              <w:widowControl w:val="0"/>
              <w:jc w:val="center"/>
            </w:pPr>
          </w:p>
        </w:tc>
      </w:tr>
      <w:tr w:rsidR="006E3E11" w:rsidRPr="00143F9E" w14:paraId="7B59C72C" w14:textId="77777777" w:rsidTr="00063349">
        <w:trPr>
          <w:jc w:val="center"/>
        </w:trPr>
        <w:tc>
          <w:tcPr>
            <w:tcW w:w="1195" w:type="pct"/>
          </w:tcPr>
          <w:p w14:paraId="64E96B7B" w14:textId="3F3FBB4F" w:rsidR="006E3E11" w:rsidRPr="00143F9E" w:rsidRDefault="006B5066" w:rsidP="000F3EAA">
            <w:pPr>
              <w:widowControl w:val="0"/>
            </w:pPr>
            <w:r w:rsidRPr="00143F9E">
              <w:t>95</w:t>
            </w:r>
            <w:r w:rsidR="00874B28" w:rsidRPr="00143F9E">
              <w:t>%</w:t>
            </w:r>
            <w:r w:rsidRPr="00143F9E">
              <w:t xml:space="preserve"> CI</w:t>
            </w:r>
          </w:p>
        </w:tc>
        <w:tc>
          <w:tcPr>
            <w:tcW w:w="1232" w:type="pct"/>
            <w:vAlign w:val="center"/>
          </w:tcPr>
          <w:p w14:paraId="69CD415F" w14:textId="77777777" w:rsidR="006E3E11" w:rsidRPr="00143F9E" w:rsidRDefault="006B5066" w:rsidP="000F3EAA">
            <w:pPr>
              <w:widowControl w:val="0"/>
              <w:jc w:val="center"/>
            </w:pPr>
            <w:r w:rsidRPr="00143F9E">
              <w:t>0,36, 1,47</w:t>
            </w:r>
          </w:p>
        </w:tc>
        <w:tc>
          <w:tcPr>
            <w:tcW w:w="1323" w:type="pct"/>
            <w:vAlign w:val="center"/>
          </w:tcPr>
          <w:p w14:paraId="0251C4BD" w14:textId="77777777" w:rsidR="006E3E11" w:rsidRPr="00143F9E" w:rsidRDefault="006B5066" w:rsidP="000F3EAA">
            <w:pPr>
              <w:widowControl w:val="0"/>
              <w:jc w:val="center"/>
            </w:pPr>
            <w:r w:rsidRPr="00143F9E">
              <w:t>0,58, 2,01</w:t>
            </w:r>
          </w:p>
        </w:tc>
        <w:tc>
          <w:tcPr>
            <w:tcW w:w="1249" w:type="pct"/>
            <w:vAlign w:val="center"/>
          </w:tcPr>
          <w:p w14:paraId="15F5375E" w14:textId="77777777" w:rsidR="006E3E11" w:rsidRPr="00143F9E" w:rsidRDefault="006E3E11" w:rsidP="000F3EAA">
            <w:pPr>
              <w:widowControl w:val="0"/>
              <w:jc w:val="center"/>
            </w:pPr>
          </w:p>
        </w:tc>
      </w:tr>
    </w:tbl>
    <w:p w14:paraId="3E3AD267" w14:textId="77777777" w:rsidR="006E3E11" w:rsidRPr="00143F9E" w:rsidRDefault="006E3E11" w:rsidP="000F3EAA">
      <w:pPr>
        <w:widowControl w:val="0"/>
        <w:ind w:left="851" w:hanging="851"/>
      </w:pPr>
    </w:p>
    <w:p w14:paraId="71A69727" w14:textId="561BFC48" w:rsidR="006E3E11" w:rsidRPr="00143F9E" w:rsidRDefault="006B5066" w:rsidP="007E0900">
      <w:pPr>
        <w:keepNext/>
        <w:keepLines/>
        <w:widowControl w:val="0"/>
        <w:ind w:left="1276" w:hanging="1276"/>
        <w:rPr>
          <w:b/>
          <w:bCs/>
        </w:rPr>
      </w:pPr>
      <w:r w:rsidRPr="00143F9E">
        <w:rPr>
          <w:b/>
        </w:rPr>
        <w:t>14. táblázat:</w:t>
      </w:r>
      <w:r w:rsidRPr="00143F9E">
        <w:rPr>
          <w:b/>
        </w:rPr>
        <w:tab/>
        <w:t xml:space="preserve">Az összes VTE és az összes mortalitás elemzése a </w:t>
      </w:r>
      <w:r w:rsidR="00414960" w:rsidRPr="00143F9E">
        <w:rPr>
          <w:b/>
        </w:rPr>
        <w:t>RE</w:t>
      </w:r>
      <w:r w:rsidR="00414960" w:rsidRPr="00143F9E">
        <w:rPr>
          <w:b/>
        </w:rPr>
        <w:noBreakHyphen/>
      </w:r>
      <w:r w:rsidRPr="00143F9E">
        <w:rPr>
          <w:b/>
        </w:rPr>
        <w:t xml:space="preserve">NOVATE és a </w:t>
      </w:r>
      <w:r w:rsidR="00414960" w:rsidRPr="00143F9E">
        <w:rPr>
          <w:b/>
        </w:rPr>
        <w:t>RE</w:t>
      </w:r>
      <w:r w:rsidR="00414960" w:rsidRPr="00143F9E">
        <w:rPr>
          <w:b/>
        </w:rPr>
        <w:noBreakHyphen/>
      </w:r>
      <w:r w:rsidRPr="00143F9E">
        <w:rPr>
          <w:b/>
        </w:rPr>
        <w:t>MODEL ortopéd sebészeti vizsgálatok kezelési időszaka alatt</w:t>
      </w:r>
    </w:p>
    <w:p w14:paraId="1F0195ED" w14:textId="77777777" w:rsidR="006E3E11" w:rsidRPr="00143F9E" w:rsidRDefault="006E3E11" w:rsidP="000F3EAA">
      <w:pPr>
        <w:keepNext/>
        <w:widowControl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2256"/>
        <w:gridCol w:w="2379"/>
        <w:gridCol w:w="2260"/>
      </w:tblGrid>
      <w:tr w:rsidR="006E3E11" w:rsidRPr="00143F9E" w14:paraId="437FC076" w14:textId="77777777" w:rsidTr="00063349">
        <w:trPr>
          <w:jc w:val="center"/>
        </w:trPr>
        <w:tc>
          <w:tcPr>
            <w:tcW w:w="1195" w:type="pct"/>
          </w:tcPr>
          <w:p w14:paraId="1AE16829" w14:textId="77777777" w:rsidR="006E3E11" w:rsidRPr="00143F9E" w:rsidRDefault="006B5066" w:rsidP="000F3EAA">
            <w:pPr>
              <w:keepNext/>
              <w:widowControl w:val="0"/>
              <w:jc w:val="both"/>
            </w:pPr>
            <w:r w:rsidRPr="00143F9E">
              <w:t>Vizsgálat</w:t>
            </w:r>
          </w:p>
        </w:tc>
        <w:tc>
          <w:tcPr>
            <w:tcW w:w="1245" w:type="pct"/>
          </w:tcPr>
          <w:p w14:paraId="30F462DC" w14:textId="3EDD715A" w:rsidR="007A6A4F" w:rsidRPr="00143F9E" w:rsidRDefault="00425C97" w:rsidP="000F3EAA">
            <w:pPr>
              <w:keepNext/>
              <w:widowControl w:val="0"/>
            </w:pPr>
            <w:r>
              <w:t>Dabigatrán-etexilát</w:t>
            </w:r>
          </w:p>
          <w:p w14:paraId="5465B62C" w14:textId="48564726" w:rsidR="006E3E11" w:rsidRPr="00143F9E" w:rsidRDefault="006B5066" w:rsidP="000F3EAA">
            <w:pPr>
              <w:keepNext/>
              <w:widowControl w:val="0"/>
            </w:pPr>
            <w:r w:rsidRPr="00143F9E">
              <w:t>220 mg</w:t>
            </w:r>
          </w:p>
        </w:tc>
        <w:tc>
          <w:tcPr>
            <w:tcW w:w="1313" w:type="pct"/>
          </w:tcPr>
          <w:p w14:paraId="6BF52C50" w14:textId="02208333" w:rsidR="007A6A4F" w:rsidRPr="00143F9E" w:rsidRDefault="00425C97" w:rsidP="000F3EAA">
            <w:pPr>
              <w:keepNext/>
              <w:widowControl w:val="0"/>
            </w:pPr>
            <w:r>
              <w:t>Dabigatrán-etexilát</w:t>
            </w:r>
          </w:p>
          <w:p w14:paraId="5D0AA88C" w14:textId="68966031" w:rsidR="006E3E11" w:rsidRPr="00143F9E" w:rsidRDefault="006B5066" w:rsidP="000F3EAA">
            <w:pPr>
              <w:keepNext/>
              <w:widowControl w:val="0"/>
            </w:pPr>
            <w:r w:rsidRPr="00143F9E">
              <w:t>150 mg</w:t>
            </w:r>
          </w:p>
        </w:tc>
        <w:tc>
          <w:tcPr>
            <w:tcW w:w="1247" w:type="pct"/>
          </w:tcPr>
          <w:p w14:paraId="5AF8BC00" w14:textId="3455DE4C" w:rsidR="007A6A4F" w:rsidRPr="00143F9E" w:rsidRDefault="006B5066" w:rsidP="000F3EAA">
            <w:pPr>
              <w:keepNext/>
              <w:widowControl w:val="0"/>
            </w:pPr>
            <w:r w:rsidRPr="00143F9E">
              <w:t>Enoxaparin</w:t>
            </w:r>
          </w:p>
          <w:p w14:paraId="7CF0F8A5" w14:textId="576F1155" w:rsidR="006E3E11" w:rsidRPr="00143F9E" w:rsidRDefault="006B5066" w:rsidP="000F3EAA">
            <w:pPr>
              <w:keepNext/>
              <w:widowControl w:val="0"/>
            </w:pPr>
            <w:r w:rsidRPr="00143F9E">
              <w:t>40 mg</w:t>
            </w:r>
          </w:p>
        </w:tc>
      </w:tr>
      <w:tr w:rsidR="006E3E11" w:rsidRPr="00143F9E" w14:paraId="0D0A1E9A" w14:textId="77777777" w:rsidTr="00063349">
        <w:trPr>
          <w:jc w:val="center"/>
        </w:trPr>
        <w:tc>
          <w:tcPr>
            <w:tcW w:w="5000" w:type="pct"/>
            <w:gridSpan w:val="4"/>
          </w:tcPr>
          <w:p w14:paraId="170745B6" w14:textId="5D3DC7E0" w:rsidR="006E3E11" w:rsidRPr="00143F9E" w:rsidRDefault="006B5066" w:rsidP="000F3EAA">
            <w:pPr>
              <w:keepNext/>
              <w:widowControl w:val="0"/>
              <w:jc w:val="both"/>
            </w:pPr>
            <w:r w:rsidRPr="00143F9E">
              <w:t>RE</w:t>
            </w:r>
            <w:r w:rsidR="007A6A4F" w:rsidRPr="00143F9E">
              <w:noBreakHyphen/>
            </w:r>
            <w:r w:rsidRPr="00143F9E">
              <w:t>NOVATE (csípő)</w:t>
            </w:r>
          </w:p>
        </w:tc>
      </w:tr>
      <w:tr w:rsidR="006E3E11" w:rsidRPr="00143F9E" w14:paraId="1D672BBF" w14:textId="77777777" w:rsidTr="00063349">
        <w:trPr>
          <w:jc w:val="center"/>
        </w:trPr>
        <w:tc>
          <w:tcPr>
            <w:tcW w:w="1195" w:type="pct"/>
          </w:tcPr>
          <w:p w14:paraId="5844B85C" w14:textId="77777777" w:rsidR="006E3E11" w:rsidRPr="00143F9E" w:rsidRDefault="006B5066" w:rsidP="000F3EAA">
            <w:pPr>
              <w:keepNext/>
              <w:widowControl w:val="0"/>
              <w:jc w:val="both"/>
            </w:pPr>
            <w:r w:rsidRPr="00143F9E">
              <w:t>N</w:t>
            </w:r>
          </w:p>
        </w:tc>
        <w:tc>
          <w:tcPr>
            <w:tcW w:w="1245" w:type="pct"/>
          </w:tcPr>
          <w:p w14:paraId="5F618706" w14:textId="77777777" w:rsidR="006E3E11" w:rsidRPr="00143F9E" w:rsidRDefault="006B5066" w:rsidP="000F3EAA">
            <w:pPr>
              <w:keepNext/>
              <w:widowControl w:val="0"/>
              <w:jc w:val="center"/>
            </w:pPr>
            <w:r w:rsidRPr="00143F9E">
              <w:t>880</w:t>
            </w:r>
          </w:p>
        </w:tc>
        <w:tc>
          <w:tcPr>
            <w:tcW w:w="1313" w:type="pct"/>
          </w:tcPr>
          <w:p w14:paraId="3B85D6B5" w14:textId="77777777" w:rsidR="006E3E11" w:rsidRPr="00143F9E" w:rsidRDefault="006B5066" w:rsidP="000F3EAA">
            <w:pPr>
              <w:keepNext/>
              <w:widowControl w:val="0"/>
              <w:jc w:val="center"/>
            </w:pPr>
            <w:r w:rsidRPr="00143F9E">
              <w:t>874</w:t>
            </w:r>
          </w:p>
        </w:tc>
        <w:tc>
          <w:tcPr>
            <w:tcW w:w="1247" w:type="pct"/>
          </w:tcPr>
          <w:p w14:paraId="188ABC51" w14:textId="77777777" w:rsidR="006E3E11" w:rsidRPr="00143F9E" w:rsidRDefault="006B5066" w:rsidP="000F3EAA">
            <w:pPr>
              <w:keepNext/>
              <w:widowControl w:val="0"/>
              <w:jc w:val="center"/>
            </w:pPr>
            <w:r w:rsidRPr="00143F9E">
              <w:t>897</w:t>
            </w:r>
          </w:p>
        </w:tc>
      </w:tr>
      <w:tr w:rsidR="006E3E11" w:rsidRPr="00143F9E" w14:paraId="12A37F91" w14:textId="77777777" w:rsidTr="00063349">
        <w:trPr>
          <w:jc w:val="center"/>
        </w:trPr>
        <w:tc>
          <w:tcPr>
            <w:tcW w:w="1195" w:type="pct"/>
          </w:tcPr>
          <w:p w14:paraId="1A05FA55" w14:textId="77777777" w:rsidR="006E3E11" w:rsidRPr="00143F9E" w:rsidRDefault="006B5066" w:rsidP="000F3EAA">
            <w:pPr>
              <w:keepNext/>
              <w:widowControl w:val="0"/>
              <w:jc w:val="both"/>
            </w:pPr>
            <w:r w:rsidRPr="00143F9E">
              <w:t>Incidencia (%)</w:t>
            </w:r>
          </w:p>
        </w:tc>
        <w:tc>
          <w:tcPr>
            <w:tcW w:w="1245" w:type="pct"/>
          </w:tcPr>
          <w:p w14:paraId="72614E57" w14:textId="77777777" w:rsidR="006E3E11" w:rsidRPr="00143F9E" w:rsidRDefault="006B5066" w:rsidP="000F3EAA">
            <w:pPr>
              <w:keepNext/>
              <w:widowControl w:val="0"/>
              <w:jc w:val="center"/>
            </w:pPr>
            <w:r w:rsidRPr="00143F9E">
              <w:t>53 (6,0)</w:t>
            </w:r>
          </w:p>
        </w:tc>
        <w:tc>
          <w:tcPr>
            <w:tcW w:w="1313" w:type="pct"/>
          </w:tcPr>
          <w:p w14:paraId="1A075A0A" w14:textId="77777777" w:rsidR="006E3E11" w:rsidRPr="00143F9E" w:rsidRDefault="006B5066" w:rsidP="000F3EAA">
            <w:pPr>
              <w:keepNext/>
              <w:widowControl w:val="0"/>
              <w:jc w:val="center"/>
            </w:pPr>
            <w:r w:rsidRPr="00143F9E">
              <w:t>75 (8,6)</w:t>
            </w:r>
          </w:p>
        </w:tc>
        <w:tc>
          <w:tcPr>
            <w:tcW w:w="1247" w:type="pct"/>
          </w:tcPr>
          <w:p w14:paraId="271603FB" w14:textId="77777777" w:rsidR="006E3E11" w:rsidRPr="00143F9E" w:rsidRDefault="006B5066" w:rsidP="000F3EAA">
            <w:pPr>
              <w:keepNext/>
              <w:widowControl w:val="0"/>
              <w:jc w:val="center"/>
            </w:pPr>
            <w:r w:rsidRPr="00143F9E">
              <w:t>60 (6,7)</w:t>
            </w:r>
          </w:p>
        </w:tc>
      </w:tr>
      <w:tr w:rsidR="006E3E11" w:rsidRPr="00143F9E" w14:paraId="340E679E" w14:textId="77777777" w:rsidTr="00063349">
        <w:trPr>
          <w:jc w:val="center"/>
        </w:trPr>
        <w:tc>
          <w:tcPr>
            <w:tcW w:w="1195" w:type="pct"/>
          </w:tcPr>
          <w:p w14:paraId="256186D0" w14:textId="77777777" w:rsidR="006E3E11" w:rsidRPr="00143F9E" w:rsidRDefault="006B5066" w:rsidP="000F3EAA">
            <w:pPr>
              <w:keepNext/>
              <w:widowControl w:val="0"/>
            </w:pPr>
            <w:r w:rsidRPr="00143F9E">
              <w:t>Relatív hazárd az enoxaparinnal szemben</w:t>
            </w:r>
          </w:p>
        </w:tc>
        <w:tc>
          <w:tcPr>
            <w:tcW w:w="1245" w:type="pct"/>
          </w:tcPr>
          <w:p w14:paraId="297DA8B0" w14:textId="77777777" w:rsidR="006E3E11" w:rsidRPr="00143F9E" w:rsidRDefault="006B5066" w:rsidP="000F3EAA">
            <w:pPr>
              <w:keepNext/>
              <w:widowControl w:val="0"/>
              <w:jc w:val="center"/>
            </w:pPr>
            <w:r w:rsidRPr="00143F9E">
              <w:t>0,9</w:t>
            </w:r>
          </w:p>
        </w:tc>
        <w:tc>
          <w:tcPr>
            <w:tcW w:w="1313" w:type="pct"/>
          </w:tcPr>
          <w:p w14:paraId="54BD3A95" w14:textId="77777777" w:rsidR="006E3E11" w:rsidRPr="00143F9E" w:rsidRDefault="006B5066" w:rsidP="000F3EAA">
            <w:pPr>
              <w:keepNext/>
              <w:widowControl w:val="0"/>
              <w:jc w:val="center"/>
            </w:pPr>
            <w:r w:rsidRPr="00143F9E">
              <w:t>1,28</w:t>
            </w:r>
          </w:p>
        </w:tc>
        <w:tc>
          <w:tcPr>
            <w:tcW w:w="1247" w:type="pct"/>
          </w:tcPr>
          <w:p w14:paraId="7A7D4D60" w14:textId="77777777" w:rsidR="006E3E11" w:rsidRPr="00143F9E" w:rsidRDefault="006E3E11" w:rsidP="000F3EAA">
            <w:pPr>
              <w:keepNext/>
              <w:widowControl w:val="0"/>
              <w:jc w:val="center"/>
            </w:pPr>
          </w:p>
        </w:tc>
      </w:tr>
      <w:tr w:rsidR="006E3E11" w:rsidRPr="00143F9E" w14:paraId="5802FA7B" w14:textId="77777777" w:rsidTr="00063349">
        <w:trPr>
          <w:jc w:val="center"/>
        </w:trPr>
        <w:tc>
          <w:tcPr>
            <w:tcW w:w="1195" w:type="pct"/>
          </w:tcPr>
          <w:p w14:paraId="27A9E919" w14:textId="5E9B36A9" w:rsidR="006E3E11" w:rsidRPr="00143F9E" w:rsidRDefault="006B5066" w:rsidP="000F3EAA">
            <w:pPr>
              <w:keepNext/>
              <w:widowControl w:val="0"/>
              <w:jc w:val="both"/>
            </w:pPr>
            <w:r w:rsidRPr="00143F9E">
              <w:t>95</w:t>
            </w:r>
            <w:r w:rsidR="00874B28" w:rsidRPr="00143F9E">
              <w:t>%</w:t>
            </w:r>
            <w:r w:rsidRPr="00143F9E">
              <w:t xml:space="preserve"> CI</w:t>
            </w:r>
          </w:p>
        </w:tc>
        <w:tc>
          <w:tcPr>
            <w:tcW w:w="1245" w:type="pct"/>
          </w:tcPr>
          <w:p w14:paraId="3C602F9C" w14:textId="77777777" w:rsidR="006E3E11" w:rsidRPr="00143F9E" w:rsidRDefault="006B5066" w:rsidP="000F3EAA">
            <w:pPr>
              <w:keepNext/>
              <w:widowControl w:val="0"/>
              <w:jc w:val="center"/>
            </w:pPr>
            <w:r w:rsidRPr="00143F9E">
              <w:t>(0,63, 1,29)</w:t>
            </w:r>
          </w:p>
        </w:tc>
        <w:tc>
          <w:tcPr>
            <w:tcW w:w="1313" w:type="pct"/>
          </w:tcPr>
          <w:p w14:paraId="510F511B" w14:textId="77777777" w:rsidR="006E3E11" w:rsidRPr="00143F9E" w:rsidRDefault="006B5066" w:rsidP="000F3EAA">
            <w:pPr>
              <w:keepNext/>
              <w:widowControl w:val="0"/>
              <w:jc w:val="center"/>
            </w:pPr>
            <w:r w:rsidRPr="00143F9E">
              <w:t>(0,93, 1,78)</w:t>
            </w:r>
          </w:p>
        </w:tc>
        <w:tc>
          <w:tcPr>
            <w:tcW w:w="1247" w:type="pct"/>
          </w:tcPr>
          <w:p w14:paraId="53A7660E" w14:textId="77777777" w:rsidR="006E3E11" w:rsidRPr="00143F9E" w:rsidRDefault="006E3E11" w:rsidP="000F3EAA">
            <w:pPr>
              <w:keepNext/>
              <w:widowControl w:val="0"/>
              <w:jc w:val="center"/>
            </w:pPr>
          </w:p>
        </w:tc>
      </w:tr>
      <w:tr w:rsidR="006E3E11" w:rsidRPr="00143F9E" w14:paraId="6E0AAD5B" w14:textId="77777777" w:rsidTr="00063349">
        <w:trPr>
          <w:jc w:val="center"/>
        </w:trPr>
        <w:tc>
          <w:tcPr>
            <w:tcW w:w="5000" w:type="pct"/>
            <w:gridSpan w:val="4"/>
          </w:tcPr>
          <w:p w14:paraId="055020E5" w14:textId="038CDB0C" w:rsidR="006E3E11" w:rsidRPr="00143F9E" w:rsidRDefault="006B5066" w:rsidP="000F3EAA">
            <w:pPr>
              <w:keepNext/>
              <w:widowControl w:val="0"/>
              <w:jc w:val="both"/>
            </w:pPr>
            <w:r w:rsidRPr="00143F9E">
              <w:t>RE</w:t>
            </w:r>
            <w:r w:rsidR="007A6A4F" w:rsidRPr="00143F9E">
              <w:noBreakHyphen/>
            </w:r>
            <w:r w:rsidRPr="00143F9E">
              <w:t>MODEL (térd)</w:t>
            </w:r>
          </w:p>
        </w:tc>
      </w:tr>
      <w:tr w:rsidR="006E3E11" w:rsidRPr="00143F9E" w14:paraId="3A4CECDE" w14:textId="77777777" w:rsidTr="00063349">
        <w:trPr>
          <w:jc w:val="center"/>
        </w:trPr>
        <w:tc>
          <w:tcPr>
            <w:tcW w:w="1195" w:type="pct"/>
          </w:tcPr>
          <w:p w14:paraId="2AA976CB" w14:textId="77777777" w:rsidR="006E3E11" w:rsidRPr="00143F9E" w:rsidRDefault="006B5066" w:rsidP="000F3EAA">
            <w:pPr>
              <w:keepNext/>
              <w:widowControl w:val="0"/>
              <w:jc w:val="both"/>
            </w:pPr>
            <w:r w:rsidRPr="00143F9E">
              <w:t>N</w:t>
            </w:r>
          </w:p>
        </w:tc>
        <w:tc>
          <w:tcPr>
            <w:tcW w:w="1245" w:type="pct"/>
          </w:tcPr>
          <w:p w14:paraId="423F119A" w14:textId="77777777" w:rsidR="006E3E11" w:rsidRPr="00143F9E" w:rsidRDefault="006B5066" w:rsidP="000F3EAA">
            <w:pPr>
              <w:keepNext/>
              <w:widowControl w:val="0"/>
              <w:jc w:val="center"/>
            </w:pPr>
            <w:r w:rsidRPr="00143F9E">
              <w:t>503</w:t>
            </w:r>
          </w:p>
        </w:tc>
        <w:tc>
          <w:tcPr>
            <w:tcW w:w="1313" w:type="pct"/>
          </w:tcPr>
          <w:p w14:paraId="08932235" w14:textId="77777777" w:rsidR="006E3E11" w:rsidRPr="00143F9E" w:rsidRDefault="006B5066" w:rsidP="000F3EAA">
            <w:pPr>
              <w:keepNext/>
              <w:widowControl w:val="0"/>
              <w:jc w:val="center"/>
            </w:pPr>
            <w:r w:rsidRPr="00143F9E">
              <w:t>526</w:t>
            </w:r>
          </w:p>
        </w:tc>
        <w:tc>
          <w:tcPr>
            <w:tcW w:w="1247" w:type="pct"/>
          </w:tcPr>
          <w:p w14:paraId="0F93F5E4" w14:textId="77777777" w:rsidR="006E3E11" w:rsidRPr="00143F9E" w:rsidRDefault="006B5066" w:rsidP="000F3EAA">
            <w:pPr>
              <w:keepNext/>
              <w:widowControl w:val="0"/>
              <w:jc w:val="center"/>
            </w:pPr>
            <w:r w:rsidRPr="00143F9E">
              <w:t>512</w:t>
            </w:r>
          </w:p>
        </w:tc>
      </w:tr>
      <w:tr w:rsidR="006E3E11" w:rsidRPr="00143F9E" w14:paraId="0FD82628" w14:textId="77777777" w:rsidTr="00063349">
        <w:trPr>
          <w:jc w:val="center"/>
        </w:trPr>
        <w:tc>
          <w:tcPr>
            <w:tcW w:w="1195" w:type="pct"/>
          </w:tcPr>
          <w:p w14:paraId="3427CD9A" w14:textId="77777777" w:rsidR="006E3E11" w:rsidRPr="00143F9E" w:rsidRDefault="006B5066" w:rsidP="000F3EAA">
            <w:pPr>
              <w:keepNext/>
              <w:widowControl w:val="0"/>
              <w:jc w:val="both"/>
            </w:pPr>
            <w:r w:rsidRPr="00143F9E">
              <w:t>Incidencia (%)</w:t>
            </w:r>
          </w:p>
        </w:tc>
        <w:tc>
          <w:tcPr>
            <w:tcW w:w="1245" w:type="pct"/>
          </w:tcPr>
          <w:p w14:paraId="76075553" w14:textId="77777777" w:rsidR="006E3E11" w:rsidRPr="00143F9E" w:rsidRDefault="006B5066" w:rsidP="000F3EAA">
            <w:pPr>
              <w:keepNext/>
              <w:widowControl w:val="0"/>
              <w:jc w:val="center"/>
            </w:pPr>
            <w:r w:rsidRPr="00143F9E">
              <w:t>183 (36,4)</w:t>
            </w:r>
          </w:p>
        </w:tc>
        <w:tc>
          <w:tcPr>
            <w:tcW w:w="1313" w:type="pct"/>
          </w:tcPr>
          <w:p w14:paraId="12613CD4" w14:textId="77777777" w:rsidR="006E3E11" w:rsidRPr="00143F9E" w:rsidRDefault="006B5066" w:rsidP="000F3EAA">
            <w:pPr>
              <w:keepNext/>
              <w:widowControl w:val="0"/>
              <w:jc w:val="center"/>
            </w:pPr>
            <w:r w:rsidRPr="00143F9E">
              <w:t>213 (40,5)</w:t>
            </w:r>
          </w:p>
        </w:tc>
        <w:tc>
          <w:tcPr>
            <w:tcW w:w="1247" w:type="pct"/>
          </w:tcPr>
          <w:p w14:paraId="3767453E" w14:textId="77777777" w:rsidR="006E3E11" w:rsidRPr="00143F9E" w:rsidRDefault="006B5066" w:rsidP="000F3EAA">
            <w:pPr>
              <w:keepNext/>
              <w:widowControl w:val="0"/>
              <w:jc w:val="center"/>
            </w:pPr>
            <w:r w:rsidRPr="00143F9E">
              <w:t>193 (37,7)</w:t>
            </w:r>
          </w:p>
        </w:tc>
      </w:tr>
      <w:tr w:rsidR="006E3E11" w:rsidRPr="00143F9E" w14:paraId="25616DE1" w14:textId="77777777" w:rsidTr="00063349">
        <w:trPr>
          <w:jc w:val="center"/>
        </w:trPr>
        <w:tc>
          <w:tcPr>
            <w:tcW w:w="1195" w:type="pct"/>
          </w:tcPr>
          <w:p w14:paraId="723C7CB5" w14:textId="77777777" w:rsidR="006E3E11" w:rsidRPr="00143F9E" w:rsidRDefault="006B5066" w:rsidP="000F3EAA">
            <w:pPr>
              <w:keepNext/>
              <w:widowControl w:val="0"/>
            </w:pPr>
            <w:r w:rsidRPr="00143F9E">
              <w:t>Relatív hazárd az enoxaparinnal szemben</w:t>
            </w:r>
          </w:p>
        </w:tc>
        <w:tc>
          <w:tcPr>
            <w:tcW w:w="1245" w:type="pct"/>
          </w:tcPr>
          <w:p w14:paraId="15892417" w14:textId="77777777" w:rsidR="006E3E11" w:rsidRPr="00143F9E" w:rsidRDefault="006B5066" w:rsidP="000F3EAA">
            <w:pPr>
              <w:keepNext/>
              <w:widowControl w:val="0"/>
              <w:jc w:val="center"/>
            </w:pPr>
            <w:r w:rsidRPr="00143F9E">
              <w:t>0,97</w:t>
            </w:r>
          </w:p>
        </w:tc>
        <w:tc>
          <w:tcPr>
            <w:tcW w:w="1313" w:type="pct"/>
          </w:tcPr>
          <w:p w14:paraId="493A5568" w14:textId="77777777" w:rsidR="006E3E11" w:rsidRPr="00143F9E" w:rsidRDefault="006B5066" w:rsidP="000F3EAA">
            <w:pPr>
              <w:keepNext/>
              <w:widowControl w:val="0"/>
              <w:jc w:val="center"/>
            </w:pPr>
            <w:r w:rsidRPr="00143F9E">
              <w:t>1,07</w:t>
            </w:r>
          </w:p>
        </w:tc>
        <w:tc>
          <w:tcPr>
            <w:tcW w:w="1247" w:type="pct"/>
          </w:tcPr>
          <w:p w14:paraId="5DEB4275" w14:textId="77777777" w:rsidR="006E3E11" w:rsidRPr="00143F9E" w:rsidRDefault="006E3E11" w:rsidP="000F3EAA">
            <w:pPr>
              <w:keepNext/>
              <w:widowControl w:val="0"/>
              <w:jc w:val="center"/>
            </w:pPr>
          </w:p>
        </w:tc>
      </w:tr>
      <w:tr w:rsidR="006E3E11" w:rsidRPr="00143F9E" w14:paraId="419DFA52" w14:textId="77777777" w:rsidTr="00063349">
        <w:trPr>
          <w:jc w:val="center"/>
        </w:trPr>
        <w:tc>
          <w:tcPr>
            <w:tcW w:w="1195" w:type="pct"/>
          </w:tcPr>
          <w:p w14:paraId="25C10F61" w14:textId="710E2E8E" w:rsidR="006E3E11" w:rsidRPr="00143F9E" w:rsidRDefault="006B5066" w:rsidP="000F3EAA">
            <w:pPr>
              <w:widowControl w:val="0"/>
              <w:jc w:val="both"/>
            </w:pPr>
            <w:r w:rsidRPr="00143F9E">
              <w:t>95</w:t>
            </w:r>
            <w:r w:rsidR="00874B28" w:rsidRPr="00143F9E">
              <w:t>%</w:t>
            </w:r>
            <w:r w:rsidRPr="00143F9E">
              <w:t xml:space="preserve"> CI</w:t>
            </w:r>
          </w:p>
        </w:tc>
        <w:tc>
          <w:tcPr>
            <w:tcW w:w="1245" w:type="pct"/>
          </w:tcPr>
          <w:p w14:paraId="7A77D061" w14:textId="77777777" w:rsidR="006E3E11" w:rsidRPr="00143F9E" w:rsidRDefault="006B5066" w:rsidP="000F3EAA">
            <w:pPr>
              <w:widowControl w:val="0"/>
              <w:jc w:val="center"/>
            </w:pPr>
            <w:r w:rsidRPr="00143F9E">
              <w:t>(0,82, 1,13)</w:t>
            </w:r>
          </w:p>
        </w:tc>
        <w:tc>
          <w:tcPr>
            <w:tcW w:w="1313" w:type="pct"/>
          </w:tcPr>
          <w:p w14:paraId="618218C4" w14:textId="77777777" w:rsidR="006E3E11" w:rsidRPr="00143F9E" w:rsidRDefault="006B5066" w:rsidP="000F3EAA">
            <w:pPr>
              <w:widowControl w:val="0"/>
              <w:jc w:val="center"/>
            </w:pPr>
            <w:r w:rsidRPr="00143F9E">
              <w:t>(0,92, 1,25)</w:t>
            </w:r>
          </w:p>
        </w:tc>
        <w:tc>
          <w:tcPr>
            <w:tcW w:w="1247" w:type="pct"/>
          </w:tcPr>
          <w:p w14:paraId="56FCF709" w14:textId="77777777" w:rsidR="006E3E11" w:rsidRPr="00143F9E" w:rsidRDefault="006E3E11" w:rsidP="000F3EAA">
            <w:pPr>
              <w:widowControl w:val="0"/>
              <w:jc w:val="center"/>
            </w:pPr>
          </w:p>
        </w:tc>
      </w:tr>
    </w:tbl>
    <w:p w14:paraId="649904C3" w14:textId="77777777" w:rsidR="006E3E11" w:rsidRPr="00143F9E" w:rsidRDefault="006E3E11" w:rsidP="000F3EAA">
      <w:pPr>
        <w:widowControl w:val="0"/>
        <w:jc w:val="both"/>
      </w:pPr>
    </w:p>
    <w:p w14:paraId="5D589909" w14:textId="170550F7" w:rsidR="006E3E11" w:rsidRPr="00143F9E" w:rsidRDefault="006B5066" w:rsidP="000F3EAA">
      <w:pPr>
        <w:keepNext/>
        <w:widowControl w:val="0"/>
        <w:ind w:left="1276" w:hanging="1276"/>
        <w:rPr>
          <w:b/>
          <w:bCs/>
        </w:rPr>
      </w:pPr>
      <w:r w:rsidRPr="00143F9E">
        <w:rPr>
          <w:b/>
        </w:rPr>
        <w:t>15. táblázat:</w:t>
      </w:r>
      <w:r w:rsidRPr="00143F9E">
        <w:rPr>
          <w:b/>
        </w:rPr>
        <w:tab/>
        <w:t xml:space="preserve">Kezelés mellett jelentkező jelentős vérzéses események (MVE) az egyes </w:t>
      </w:r>
      <w:r w:rsidR="00414960" w:rsidRPr="00143F9E">
        <w:rPr>
          <w:b/>
        </w:rPr>
        <w:t>RE</w:t>
      </w:r>
      <w:r w:rsidR="00414960" w:rsidRPr="00143F9E">
        <w:rPr>
          <w:b/>
        </w:rPr>
        <w:noBreakHyphen/>
      </w:r>
      <w:r w:rsidRPr="00143F9E">
        <w:rPr>
          <w:b/>
        </w:rPr>
        <w:t xml:space="preserve">MODEL és </w:t>
      </w:r>
      <w:r w:rsidR="00414960" w:rsidRPr="00143F9E">
        <w:rPr>
          <w:b/>
        </w:rPr>
        <w:t>RE</w:t>
      </w:r>
      <w:r w:rsidR="00414960" w:rsidRPr="00143F9E">
        <w:rPr>
          <w:b/>
        </w:rPr>
        <w:noBreakHyphen/>
      </w:r>
      <w:r w:rsidRPr="00143F9E">
        <w:rPr>
          <w:b/>
        </w:rPr>
        <w:t>NOVATE vizsgálatokban</w:t>
      </w:r>
    </w:p>
    <w:p w14:paraId="2AF3D333" w14:textId="77777777" w:rsidR="006E3E11" w:rsidRPr="00143F9E" w:rsidRDefault="006E3E11" w:rsidP="000F3EAA">
      <w:pPr>
        <w:keepNext/>
        <w:widowControl w:val="0"/>
        <w:ind w:left="851" w:hanging="85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133"/>
        <w:gridCol w:w="2265"/>
        <w:gridCol w:w="2397"/>
        <w:gridCol w:w="2265"/>
      </w:tblGrid>
      <w:tr w:rsidR="006E3E11" w:rsidRPr="00143F9E" w14:paraId="5EC369D7" w14:textId="77777777" w:rsidTr="00063349">
        <w:trPr>
          <w:jc w:val="center"/>
        </w:trPr>
        <w:tc>
          <w:tcPr>
            <w:tcW w:w="1177" w:type="pct"/>
          </w:tcPr>
          <w:p w14:paraId="66FA18B4" w14:textId="77777777" w:rsidR="006E3E11" w:rsidRPr="00143F9E" w:rsidRDefault="006B5066" w:rsidP="000F3EAA">
            <w:pPr>
              <w:keepNext/>
              <w:widowControl w:val="0"/>
            </w:pPr>
            <w:r w:rsidRPr="00143F9E">
              <w:t>Vizsgálat</w:t>
            </w:r>
          </w:p>
        </w:tc>
        <w:tc>
          <w:tcPr>
            <w:tcW w:w="1250" w:type="pct"/>
          </w:tcPr>
          <w:p w14:paraId="3786E4A3" w14:textId="0BACB7E3" w:rsidR="007A6A4F" w:rsidRPr="00143F9E" w:rsidRDefault="00425C97" w:rsidP="000F3EAA">
            <w:pPr>
              <w:keepNext/>
              <w:widowControl w:val="0"/>
            </w:pPr>
            <w:r>
              <w:t>Dabigatrán-etexilát</w:t>
            </w:r>
          </w:p>
          <w:p w14:paraId="23928EAE" w14:textId="6E972582" w:rsidR="006E3E11" w:rsidRPr="00143F9E" w:rsidRDefault="006B5066" w:rsidP="000F3EAA">
            <w:pPr>
              <w:keepNext/>
              <w:widowControl w:val="0"/>
            </w:pPr>
            <w:r w:rsidRPr="00143F9E">
              <w:t>220 mg</w:t>
            </w:r>
          </w:p>
        </w:tc>
        <w:tc>
          <w:tcPr>
            <w:tcW w:w="1323" w:type="pct"/>
          </w:tcPr>
          <w:p w14:paraId="18050B8C" w14:textId="22886806" w:rsidR="007A6A4F" w:rsidRPr="00143F9E" w:rsidRDefault="00425C97" w:rsidP="000F3EAA">
            <w:pPr>
              <w:keepNext/>
              <w:widowControl w:val="0"/>
            </w:pPr>
            <w:r>
              <w:t>Dabigatrán-etexilát</w:t>
            </w:r>
          </w:p>
          <w:p w14:paraId="48786228" w14:textId="18B94E7F" w:rsidR="006E3E11" w:rsidRPr="00143F9E" w:rsidRDefault="006B5066" w:rsidP="000F3EAA">
            <w:pPr>
              <w:keepNext/>
              <w:widowControl w:val="0"/>
            </w:pPr>
            <w:r w:rsidRPr="00143F9E">
              <w:t>150 mg</w:t>
            </w:r>
          </w:p>
        </w:tc>
        <w:tc>
          <w:tcPr>
            <w:tcW w:w="1249" w:type="pct"/>
          </w:tcPr>
          <w:p w14:paraId="4D5A742B" w14:textId="77777777" w:rsidR="006E3E11" w:rsidRPr="00143F9E" w:rsidRDefault="006B5066" w:rsidP="000F3EAA">
            <w:pPr>
              <w:keepNext/>
              <w:widowControl w:val="0"/>
            </w:pPr>
            <w:r w:rsidRPr="00143F9E">
              <w:t>Enoxaparin</w:t>
            </w:r>
          </w:p>
          <w:p w14:paraId="22277515" w14:textId="660B7CA1" w:rsidR="006E3E11" w:rsidRPr="00143F9E" w:rsidRDefault="006B5066" w:rsidP="000F3EAA">
            <w:pPr>
              <w:keepNext/>
              <w:widowControl w:val="0"/>
            </w:pPr>
            <w:r w:rsidRPr="00143F9E">
              <w:t>40</w:t>
            </w:r>
            <w:r w:rsidR="00F1103C" w:rsidRPr="00143F9E">
              <w:t> </w:t>
            </w:r>
            <w:r w:rsidRPr="00143F9E">
              <w:t>mg</w:t>
            </w:r>
          </w:p>
        </w:tc>
      </w:tr>
      <w:tr w:rsidR="006E3E11" w:rsidRPr="00143F9E" w14:paraId="2DA4181D" w14:textId="77777777" w:rsidTr="00063349">
        <w:trPr>
          <w:jc w:val="center"/>
        </w:trPr>
        <w:tc>
          <w:tcPr>
            <w:tcW w:w="5000" w:type="pct"/>
            <w:gridSpan w:val="4"/>
          </w:tcPr>
          <w:p w14:paraId="09C03453" w14:textId="61B90D25" w:rsidR="006E3E11" w:rsidRPr="00143F9E" w:rsidRDefault="006B5066" w:rsidP="000F3EAA">
            <w:pPr>
              <w:keepNext/>
              <w:widowControl w:val="0"/>
            </w:pPr>
            <w:r w:rsidRPr="00143F9E">
              <w:t>RE</w:t>
            </w:r>
            <w:r w:rsidR="007A6A4F" w:rsidRPr="00143F9E">
              <w:noBreakHyphen/>
            </w:r>
            <w:r w:rsidRPr="00143F9E">
              <w:t>NOVATE (csípő)</w:t>
            </w:r>
          </w:p>
        </w:tc>
      </w:tr>
      <w:tr w:rsidR="006E3E11" w:rsidRPr="00143F9E" w14:paraId="5C20C079" w14:textId="77777777" w:rsidTr="00063349">
        <w:trPr>
          <w:jc w:val="center"/>
        </w:trPr>
        <w:tc>
          <w:tcPr>
            <w:tcW w:w="1177" w:type="pct"/>
          </w:tcPr>
          <w:p w14:paraId="0B3DE0B6" w14:textId="77777777" w:rsidR="006E3E11" w:rsidRPr="00143F9E" w:rsidRDefault="006B5066" w:rsidP="000F3EAA">
            <w:pPr>
              <w:keepNext/>
              <w:widowControl w:val="0"/>
            </w:pPr>
            <w:r w:rsidRPr="00143F9E">
              <w:t>Kezelt betegek N</w:t>
            </w:r>
          </w:p>
        </w:tc>
        <w:tc>
          <w:tcPr>
            <w:tcW w:w="1250" w:type="pct"/>
          </w:tcPr>
          <w:p w14:paraId="5FE2673A" w14:textId="77777777" w:rsidR="006E3E11" w:rsidRPr="00143F9E" w:rsidRDefault="006B5066" w:rsidP="000F3EAA">
            <w:pPr>
              <w:keepNext/>
              <w:widowControl w:val="0"/>
              <w:jc w:val="center"/>
            </w:pPr>
            <w:r w:rsidRPr="00143F9E">
              <w:t>1146</w:t>
            </w:r>
          </w:p>
        </w:tc>
        <w:tc>
          <w:tcPr>
            <w:tcW w:w="1323" w:type="pct"/>
          </w:tcPr>
          <w:p w14:paraId="0B9F165B" w14:textId="77777777" w:rsidR="006E3E11" w:rsidRPr="00143F9E" w:rsidRDefault="006B5066" w:rsidP="000F3EAA">
            <w:pPr>
              <w:keepNext/>
              <w:widowControl w:val="0"/>
              <w:jc w:val="center"/>
            </w:pPr>
            <w:r w:rsidRPr="00143F9E">
              <w:t>1163</w:t>
            </w:r>
          </w:p>
        </w:tc>
        <w:tc>
          <w:tcPr>
            <w:tcW w:w="1249" w:type="pct"/>
          </w:tcPr>
          <w:p w14:paraId="71296551" w14:textId="77777777" w:rsidR="006E3E11" w:rsidRPr="00143F9E" w:rsidRDefault="006B5066" w:rsidP="000F3EAA">
            <w:pPr>
              <w:keepNext/>
              <w:widowControl w:val="0"/>
              <w:jc w:val="center"/>
            </w:pPr>
            <w:r w:rsidRPr="00143F9E">
              <w:t>1154</w:t>
            </w:r>
          </w:p>
        </w:tc>
      </w:tr>
      <w:tr w:rsidR="006E3E11" w:rsidRPr="00143F9E" w14:paraId="00AF3EE5" w14:textId="77777777" w:rsidTr="00063349">
        <w:trPr>
          <w:jc w:val="center"/>
        </w:trPr>
        <w:tc>
          <w:tcPr>
            <w:tcW w:w="1177" w:type="pct"/>
          </w:tcPr>
          <w:p w14:paraId="6F84B919" w14:textId="133A2A6C" w:rsidR="006E3E11" w:rsidRPr="00143F9E" w:rsidRDefault="006B5066" w:rsidP="000F3EAA">
            <w:pPr>
              <w:keepNext/>
              <w:widowControl w:val="0"/>
            </w:pPr>
            <w:r w:rsidRPr="00143F9E">
              <w:t>A MVE</w:t>
            </w:r>
            <w:r w:rsidR="007A6A4F" w:rsidRPr="00143F9E">
              <w:noBreakHyphen/>
            </w:r>
            <w:r w:rsidRPr="00143F9E">
              <w:t>k száma N(%)</w:t>
            </w:r>
          </w:p>
        </w:tc>
        <w:tc>
          <w:tcPr>
            <w:tcW w:w="1250" w:type="pct"/>
            <w:vAlign w:val="center"/>
          </w:tcPr>
          <w:p w14:paraId="51BDD770" w14:textId="77777777" w:rsidR="006E3E11" w:rsidRPr="00143F9E" w:rsidRDefault="006B5066" w:rsidP="000F3EAA">
            <w:pPr>
              <w:keepNext/>
              <w:widowControl w:val="0"/>
              <w:jc w:val="center"/>
            </w:pPr>
            <w:r w:rsidRPr="00143F9E">
              <w:t>23 (2,0)</w:t>
            </w:r>
          </w:p>
        </w:tc>
        <w:tc>
          <w:tcPr>
            <w:tcW w:w="1323" w:type="pct"/>
            <w:vAlign w:val="center"/>
          </w:tcPr>
          <w:p w14:paraId="7AFEB821" w14:textId="77777777" w:rsidR="006E3E11" w:rsidRPr="00143F9E" w:rsidRDefault="006B5066" w:rsidP="000F3EAA">
            <w:pPr>
              <w:keepNext/>
              <w:widowControl w:val="0"/>
              <w:jc w:val="center"/>
            </w:pPr>
            <w:r w:rsidRPr="00143F9E">
              <w:t>15 (1,3)</w:t>
            </w:r>
          </w:p>
        </w:tc>
        <w:tc>
          <w:tcPr>
            <w:tcW w:w="1249" w:type="pct"/>
            <w:vAlign w:val="center"/>
          </w:tcPr>
          <w:p w14:paraId="18EABF07" w14:textId="77777777" w:rsidR="006E3E11" w:rsidRPr="00143F9E" w:rsidRDefault="006B5066" w:rsidP="000F3EAA">
            <w:pPr>
              <w:keepNext/>
              <w:widowControl w:val="0"/>
              <w:jc w:val="center"/>
            </w:pPr>
            <w:r w:rsidRPr="00143F9E">
              <w:t>18 (1,6)</w:t>
            </w:r>
          </w:p>
        </w:tc>
      </w:tr>
      <w:tr w:rsidR="006E3E11" w:rsidRPr="00143F9E" w14:paraId="243E9C21" w14:textId="77777777" w:rsidTr="00063349">
        <w:trPr>
          <w:jc w:val="center"/>
        </w:trPr>
        <w:tc>
          <w:tcPr>
            <w:tcW w:w="5000" w:type="pct"/>
            <w:gridSpan w:val="4"/>
          </w:tcPr>
          <w:p w14:paraId="5E0C9861" w14:textId="397A2CE1" w:rsidR="006E3E11" w:rsidRPr="00143F9E" w:rsidRDefault="006B5066" w:rsidP="000F3EAA">
            <w:pPr>
              <w:keepNext/>
              <w:widowControl w:val="0"/>
              <w:jc w:val="both"/>
            </w:pPr>
            <w:r w:rsidRPr="00143F9E">
              <w:t>RE</w:t>
            </w:r>
            <w:r w:rsidR="007A6A4F" w:rsidRPr="00143F9E">
              <w:noBreakHyphen/>
            </w:r>
            <w:r w:rsidRPr="00143F9E">
              <w:t>MODEL (térd)</w:t>
            </w:r>
          </w:p>
        </w:tc>
      </w:tr>
      <w:tr w:rsidR="006E3E11" w:rsidRPr="00143F9E" w14:paraId="4C8496AB" w14:textId="77777777" w:rsidTr="00063349">
        <w:trPr>
          <w:jc w:val="center"/>
        </w:trPr>
        <w:tc>
          <w:tcPr>
            <w:tcW w:w="1177" w:type="pct"/>
          </w:tcPr>
          <w:p w14:paraId="10F86998" w14:textId="77777777" w:rsidR="006E3E11" w:rsidRPr="00143F9E" w:rsidRDefault="006B5066" w:rsidP="000F3EAA">
            <w:pPr>
              <w:keepNext/>
              <w:widowControl w:val="0"/>
            </w:pPr>
            <w:r w:rsidRPr="00143F9E">
              <w:t>Kezelt betegek N</w:t>
            </w:r>
          </w:p>
        </w:tc>
        <w:tc>
          <w:tcPr>
            <w:tcW w:w="1250" w:type="pct"/>
          </w:tcPr>
          <w:p w14:paraId="24F7AA43" w14:textId="77777777" w:rsidR="006E3E11" w:rsidRPr="00143F9E" w:rsidRDefault="006B5066" w:rsidP="000F3EAA">
            <w:pPr>
              <w:keepNext/>
              <w:widowControl w:val="0"/>
              <w:jc w:val="center"/>
            </w:pPr>
            <w:r w:rsidRPr="00143F9E">
              <w:t>679</w:t>
            </w:r>
          </w:p>
        </w:tc>
        <w:tc>
          <w:tcPr>
            <w:tcW w:w="1323" w:type="pct"/>
          </w:tcPr>
          <w:p w14:paraId="4C4B8F1A" w14:textId="77777777" w:rsidR="006E3E11" w:rsidRPr="00143F9E" w:rsidRDefault="006B5066" w:rsidP="000F3EAA">
            <w:pPr>
              <w:keepNext/>
              <w:widowControl w:val="0"/>
              <w:jc w:val="center"/>
            </w:pPr>
            <w:r w:rsidRPr="00143F9E">
              <w:t>703</w:t>
            </w:r>
          </w:p>
        </w:tc>
        <w:tc>
          <w:tcPr>
            <w:tcW w:w="1249" w:type="pct"/>
          </w:tcPr>
          <w:p w14:paraId="09BDAC38" w14:textId="77777777" w:rsidR="006E3E11" w:rsidRPr="00143F9E" w:rsidRDefault="006B5066" w:rsidP="000F3EAA">
            <w:pPr>
              <w:keepNext/>
              <w:widowControl w:val="0"/>
              <w:jc w:val="center"/>
            </w:pPr>
            <w:r w:rsidRPr="00143F9E">
              <w:t>694</w:t>
            </w:r>
          </w:p>
        </w:tc>
      </w:tr>
      <w:tr w:rsidR="006E3E11" w:rsidRPr="00143F9E" w14:paraId="1A90F4DE" w14:textId="77777777" w:rsidTr="00063349">
        <w:trPr>
          <w:jc w:val="center"/>
        </w:trPr>
        <w:tc>
          <w:tcPr>
            <w:tcW w:w="1177" w:type="pct"/>
          </w:tcPr>
          <w:p w14:paraId="1594EC0D" w14:textId="1F187DB2" w:rsidR="006E3E11" w:rsidRPr="00143F9E" w:rsidRDefault="006B5066" w:rsidP="000F3EAA">
            <w:pPr>
              <w:widowControl w:val="0"/>
            </w:pPr>
            <w:r w:rsidRPr="00143F9E">
              <w:t>A MVE</w:t>
            </w:r>
            <w:r w:rsidR="007A6A4F" w:rsidRPr="00143F9E">
              <w:noBreakHyphen/>
            </w:r>
            <w:r w:rsidRPr="00143F9E">
              <w:t>k száma N(%)</w:t>
            </w:r>
          </w:p>
        </w:tc>
        <w:tc>
          <w:tcPr>
            <w:tcW w:w="1250" w:type="pct"/>
            <w:vAlign w:val="center"/>
          </w:tcPr>
          <w:p w14:paraId="0D305E9B" w14:textId="77777777" w:rsidR="006E3E11" w:rsidRPr="00143F9E" w:rsidRDefault="006B5066" w:rsidP="000F3EAA">
            <w:pPr>
              <w:widowControl w:val="0"/>
              <w:jc w:val="center"/>
            </w:pPr>
            <w:r w:rsidRPr="00143F9E">
              <w:t>10 (1,5)</w:t>
            </w:r>
          </w:p>
        </w:tc>
        <w:tc>
          <w:tcPr>
            <w:tcW w:w="1323" w:type="pct"/>
            <w:vAlign w:val="center"/>
          </w:tcPr>
          <w:p w14:paraId="13AA1669" w14:textId="77777777" w:rsidR="006E3E11" w:rsidRPr="00143F9E" w:rsidRDefault="006B5066" w:rsidP="000F3EAA">
            <w:pPr>
              <w:widowControl w:val="0"/>
              <w:jc w:val="center"/>
            </w:pPr>
            <w:r w:rsidRPr="00143F9E">
              <w:t>9 (1,3)</w:t>
            </w:r>
          </w:p>
        </w:tc>
        <w:tc>
          <w:tcPr>
            <w:tcW w:w="1249" w:type="pct"/>
            <w:vAlign w:val="center"/>
          </w:tcPr>
          <w:p w14:paraId="7F2A7329" w14:textId="77777777" w:rsidR="006E3E11" w:rsidRPr="00143F9E" w:rsidRDefault="006B5066" w:rsidP="000F3EAA">
            <w:pPr>
              <w:widowControl w:val="0"/>
              <w:jc w:val="center"/>
            </w:pPr>
            <w:r w:rsidRPr="00143F9E">
              <w:t>9 (1,3)</w:t>
            </w:r>
          </w:p>
        </w:tc>
      </w:tr>
    </w:tbl>
    <w:p w14:paraId="460E9D9F" w14:textId="77777777" w:rsidR="006E3E11" w:rsidRPr="00143F9E" w:rsidRDefault="006E3E11" w:rsidP="000F3EAA">
      <w:pPr>
        <w:widowControl w:val="0"/>
        <w:numPr>
          <w:ilvl w:val="12"/>
          <w:numId w:val="0"/>
        </w:numPr>
        <w:ind w:right="-2"/>
      </w:pPr>
    </w:p>
    <w:p w14:paraId="39C1C6B6" w14:textId="77777777" w:rsidR="006E3E11" w:rsidRPr="00143F9E" w:rsidRDefault="006B5066" w:rsidP="000F3EAA">
      <w:pPr>
        <w:pStyle w:val="Footer"/>
        <w:keepNext/>
        <w:widowControl w:val="0"/>
        <w:tabs>
          <w:tab w:val="clear" w:pos="4153"/>
          <w:tab w:val="clear" w:pos="8306"/>
        </w:tabs>
        <w:rPr>
          <w:kern w:val="24"/>
          <w:u w:val="single"/>
        </w:rPr>
      </w:pPr>
      <w:r w:rsidRPr="00143F9E">
        <w:rPr>
          <w:u w:val="single"/>
        </w:rPr>
        <w:lastRenderedPageBreak/>
        <w:t>A thromboembolia megelőzésére irányuló klinikai vizsgálatok műbillentyű beültetett betegeknél</w:t>
      </w:r>
    </w:p>
    <w:p w14:paraId="59F107D0" w14:textId="77777777" w:rsidR="006E3E11" w:rsidRPr="00143F9E" w:rsidRDefault="006E3E11" w:rsidP="000F3EAA">
      <w:pPr>
        <w:pStyle w:val="Footer"/>
        <w:keepNext/>
        <w:widowControl w:val="0"/>
        <w:tabs>
          <w:tab w:val="clear" w:pos="4153"/>
          <w:tab w:val="clear" w:pos="8306"/>
        </w:tabs>
        <w:rPr>
          <w:kern w:val="24"/>
        </w:rPr>
      </w:pPr>
    </w:p>
    <w:p w14:paraId="0EC58C49" w14:textId="060D3482" w:rsidR="006E3E11" w:rsidRPr="00143F9E" w:rsidRDefault="006B5066" w:rsidP="000F3EAA">
      <w:pPr>
        <w:pStyle w:val="Footer"/>
        <w:widowControl w:val="0"/>
        <w:tabs>
          <w:tab w:val="clear" w:pos="4153"/>
          <w:tab w:val="clear" w:pos="8306"/>
        </w:tabs>
        <w:rPr>
          <w:kern w:val="24"/>
        </w:rPr>
      </w:pPr>
      <w:r w:rsidRPr="00143F9E">
        <w:t xml:space="preserve">Egy II. fázisú vizsgálat a </w:t>
      </w:r>
      <w:r w:rsidR="00425C97">
        <w:t>dabigatrán-etexilát</w:t>
      </w:r>
      <w:r w:rsidRPr="00143F9E">
        <w:t>ot és a warfarint vizsgálta összesen 252, a közelmúltban (pl. az aktuális kórházi kezelés során) mechanikus műbillentyű beültetésen átesett, valamint mechanikus műbillentyű beültetésen több mint három hónappal korábban átesett betegeknél. Több thromboemboliás eseményt (főként stroke-ot és szimptomatikus/aszimptomatikus műbillentyű</w:t>
      </w:r>
      <w:r w:rsidRPr="00143F9E">
        <w:noBreakHyphen/>
        <w:t xml:space="preserve">thrombosist) és több vérzéses eseményt figyeltek meg a </w:t>
      </w:r>
      <w:r w:rsidR="00425C97">
        <w:t>dabigatrán-etexilát</w:t>
      </w:r>
      <w:r w:rsidRPr="00143F9E">
        <w:t xml:space="preserve">nál, mint a warfarinnál. A korai posztoperatív szakban lévő betegeknél a jelentős vérzéses események döntően véres pericardialis folyadékgyülem formájában jelentkeztek, különösen azoknál a betegeknél, akik a billentyű-beültetés után korán (a 3. napon) megkezdték a </w:t>
      </w:r>
      <w:r w:rsidR="00425C97">
        <w:t>dabigatrán-etexilát</w:t>
      </w:r>
      <w:r w:rsidRPr="00143F9E">
        <w:t xml:space="preserve"> szedését (lásd 4.3 pont).</w:t>
      </w:r>
    </w:p>
    <w:p w14:paraId="4BA37834" w14:textId="77777777" w:rsidR="006E3E11" w:rsidRPr="00143F9E" w:rsidRDefault="006E3E11" w:rsidP="000F3EAA">
      <w:pPr>
        <w:pStyle w:val="Footer"/>
        <w:widowControl w:val="0"/>
        <w:tabs>
          <w:tab w:val="clear" w:pos="4153"/>
          <w:tab w:val="clear" w:pos="8306"/>
        </w:tabs>
        <w:rPr>
          <w:kern w:val="24"/>
        </w:rPr>
      </w:pPr>
    </w:p>
    <w:p w14:paraId="594738C2" w14:textId="77777777" w:rsidR="006E3E11" w:rsidRPr="00143F9E" w:rsidRDefault="006B5066" w:rsidP="000F3EAA">
      <w:pPr>
        <w:keepNext/>
        <w:widowControl w:val="0"/>
        <w:rPr>
          <w:szCs w:val="22"/>
          <w:u w:val="single"/>
        </w:rPr>
      </w:pPr>
      <w:r w:rsidRPr="00143F9E">
        <w:rPr>
          <w:u w:val="single"/>
        </w:rPr>
        <w:t>Gyermekek és serdülők</w:t>
      </w:r>
    </w:p>
    <w:p w14:paraId="1C594A76" w14:textId="77777777" w:rsidR="006E3E11" w:rsidRPr="00143F9E" w:rsidRDefault="006E3E11" w:rsidP="000F3EAA">
      <w:pPr>
        <w:pStyle w:val="Footer"/>
        <w:keepNext/>
        <w:widowControl w:val="0"/>
        <w:tabs>
          <w:tab w:val="clear" w:pos="4153"/>
          <w:tab w:val="clear" w:pos="8306"/>
        </w:tabs>
        <w:rPr>
          <w:kern w:val="24"/>
        </w:rPr>
      </w:pPr>
    </w:p>
    <w:p w14:paraId="288A5E7F" w14:textId="77777777" w:rsidR="006E3E11" w:rsidRPr="00143F9E" w:rsidRDefault="006B5066" w:rsidP="000F3EAA">
      <w:pPr>
        <w:pStyle w:val="Footer"/>
        <w:keepNext/>
        <w:widowControl w:val="0"/>
        <w:tabs>
          <w:tab w:val="clear" w:pos="4153"/>
          <w:tab w:val="clear" w:pos="8306"/>
        </w:tabs>
        <w:rPr>
          <w:i/>
          <w:u w:val="single"/>
        </w:rPr>
      </w:pPr>
      <w:r w:rsidRPr="00143F9E">
        <w:rPr>
          <w:i/>
          <w:u w:val="single"/>
        </w:rPr>
        <w:t>Klinikai vizsgálatok a nagyízületi endoprotézis-műtéteket követő VTE megelőzésére</w:t>
      </w:r>
    </w:p>
    <w:p w14:paraId="5F57E881" w14:textId="77777777" w:rsidR="006E3E11" w:rsidRPr="00143F9E" w:rsidRDefault="006E3E11" w:rsidP="000F3EAA">
      <w:pPr>
        <w:pStyle w:val="Footer"/>
        <w:keepNext/>
        <w:widowControl w:val="0"/>
        <w:tabs>
          <w:tab w:val="clear" w:pos="4153"/>
          <w:tab w:val="clear" w:pos="8306"/>
        </w:tabs>
        <w:rPr>
          <w:kern w:val="24"/>
        </w:rPr>
      </w:pPr>
    </w:p>
    <w:p w14:paraId="4A7F89CF" w14:textId="32440F50" w:rsidR="006E3E11" w:rsidRPr="00143F9E" w:rsidRDefault="006B5066" w:rsidP="000F3EAA">
      <w:pPr>
        <w:pStyle w:val="Footer"/>
        <w:widowControl w:val="0"/>
        <w:tabs>
          <w:tab w:val="clear" w:pos="4153"/>
          <w:tab w:val="clear" w:pos="8306"/>
        </w:tabs>
        <w:rPr>
          <w:kern w:val="24"/>
        </w:rPr>
      </w:pPr>
      <w:r w:rsidRPr="00143F9E">
        <w:t>Az Európai Gyógyszerügynökség a gyermekek</w:t>
      </w:r>
      <w:r w:rsidR="00967B21" w:rsidRPr="00143F9E">
        <w:t xml:space="preserve"> és serdülők</w:t>
      </w:r>
      <w:r w:rsidRPr="00143F9E">
        <w:t xml:space="preserve"> esetén minden korosztálynál eltekint a Pradaxa vizsgálati eredményeinek benyújtási kötelezettségétől a vénás thromboemboliás események primer prevenciójára a VTE primer prevenciója elektív, teljes csípőízületi endoprotézis vagy teljes térdízületi endoprotézis műtéten átesett betegeknél javallat esetén (lásd 4.2 pont, gyermekgyógyászati alkalmazásra vonatkozó információk).</w:t>
      </w:r>
    </w:p>
    <w:p w14:paraId="19D6A816" w14:textId="77777777" w:rsidR="006E3E11" w:rsidRPr="00143F9E" w:rsidRDefault="006E3E11" w:rsidP="000F3EAA">
      <w:pPr>
        <w:pStyle w:val="Footer"/>
        <w:widowControl w:val="0"/>
        <w:tabs>
          <w:tab w:val="clear" w:pos="4153"/>
          <w:tab w:val="clear" w:pos="8306"/>
        </w:tabs>
        <w:rPr>
          <w:kern w:val="24"/>
        </w:rPr>
      </w:pPr>
    </w:p>
    <w:p w14:paraId="5AFB1E52" w14:textId="77777777" w:rsidR="006E3E11" w:rsidRPr="00143F9E" w:rsidRDefault="006B5066" w:rsidP="000F3EAA">
      <w:pPr>
        <w:pStyle w:val="Footer"/>
        <w:keepNext/>
        <w:widowControl w:val="0"/>
        <w:tabs>
          <w:tab w:val="clear" w:pos="4153"/>
          <w:tab w:val="clear" w:pos="8306"/>
        </w:tabs>
        <w:rPr>
          <w:kern w:val="24"/>
        </w:rPr>
      </w:pPr>
      <w:r w:rsidRPr="00143F9E">
        <w:rPr>
          <w:i/>
          <w:u w:val="single"/>
        </w:rPr>
        <w:t xml:space="preserve">VTE kezelése és VTE kiújulásának megelőzése gyermekeknél </w:t>
      </w:r>
      <w:r w:rsidRPr="00143F9E">
        <w:rPr>
          <w:i/>
          <w:iCs/>
        </w:rPr>
        <w:t>és serdülőknél</w:t>
      </w:r>
    </w:p>
    <w:p w14:paraId="6EC710D2" w14:textId="77777777" w:rsidR="006E3E11" w:rsidRPr="00143F9E" w:rsidRDefault="006E3E11" w:rsidP="000F3EAA">
      <w:pPr>
        <w:pStyle w:val="Footer"/>
        <w:keepNext/>
        <w:widowControl w:val="0"/>
        <w:tabs>
          <w:tab w:val="clear" w:pos="4153"/>
          <w:tab w:val="clear" w:pos="8306"/>
        </w:tabs>
        <w:rPr>
          <w:kern w:val="24"/>
        </w:rPr>
      </w:pPr>
    </w:p>
    <w:p w14:paraId="65DD2ABE" w14:textId="38F5FAF4" w:rsidR="006E3E11" w:rsidRPr="00143F9E" w:rsidRDefault="006B5066" w:rsidP="000F3EAA">
      <w:pPr>
        <w:widowControl w:val="0"/>
        <w:autoSpaceDE w:val="0"/>
        <w:autoSpaceDN w:val="0"/>
        <w:adjustRightInd w:val="0"/>
      </w:pPr>
      <w:r w:rsidRPr="00143F9E">
        <w:t xml:space="preserve">A DIVERSITY vizsgálatot azért végezték, hogy bizonyítsák a </w:t>
      </w:r>
      <w:r w:rsidR="00425C97">
        <w:t>dabigatrán-etexilát</w:t>
      </w:r>
      <w:r w:rsidRPr="00143F9E">
        <w:t xml:space="preserve"> hatásosságát és biztonságosságát a szokásos ellátással összehasonlítva VTE kezelésében gyermekeknél és serdülőknél a születéstől a 18. életév betöltéséig. A vizsgálat nyílt elrendezésű, randomizált, parallel csoportos, non-inferioritási vizsgálat volt. A bevont betegeket 2:1 arányban randomizálták a </w:t>
      </w:r>
      <w:r w:rsidR="00425C97">
        <w:t>dabigatrán-etexilát</w:t>
      </w:r>
      <w:r w:rsidRPr="00143F9E">
        <w:t xml:space="preserve"> életkornak megfelelő gyógyszerformájára (kapszula, bevont granulátum vagy belsőleges oldat) (a dózist az életkorhoz és a testtömeghez igazították) vagy a szokásos kezelésre, amely alacsony molekulatömegű heparin (LMWH) vagy K</w:t>
      </w:r>
      <w:r w:rsidR="00414960" w:rsidRPr="00143F9E">
        <w:noBreakHyphen/>
      </w:r>
      <w:r w:rsidRPr="00143F9E">
        <w:t>vitamin antagonista (KVA) vagy fondaparinux volt (egy 12 éves betegnél). Az elsődleges végpont egy összetett végpont volt, ami a thrombus teljes megszűnését, a VTE kiújulásának hiányát és a VTE miatti mortalitás hiányát foglalta magában. Az aktív meningitis, encephalitis és intracranialis abscessus kizáró tényezők voltak.</w:t>
      </w:r>
    </w:p>
    <w:p w14:paraId="70BDAEEF" w14:textId="4FA942D9" w:rsidR="006E3E11" w:rsidRPr="00143F9E" w:rsidRDefault="006B5066" w:rsidP="000F3EAA">
      <w:pPr>
        <w:widowControl w:val="0"/>
        <w:autoSpaceDE w:val="0"/>
        <w:autoSpaceDN w:val="0"/>
        <w:adjustRightInd w:val="0"/>
        <w:rPr>
          <w:rFonts w:eastAsia="MS Mincho"/>
          <w:noProof/>
          <w:szCs w:val="22"/>
        </w:rPr>
      </w:pPr>
      <w:r w:rsidRPr="00143F9E">
        <w:t xml:space="preserve">Összesen 267 beteget randomizáltak. Közülük 176 beteget kezeltek </w:t>
      </w:r>
      <w:r w:rsidR="00425C97">
        <w:t>dabigatrán-etexilát</w:t>
      </w:r>
      <w:r w:rsidRPr="00143F9E">
        <w:t>tal és 90 beteget a szokásos kezeléssel (1 randomizált beteget nem kezeltek). 168 beteg volt 12 – &lt; 18 éves, 64 beteg volt 2 – &lt; 12 éves és 35 beteg volt 2 évesnél fiatalabb.</w:t>
      </w:r>
    </w:p>
    <w:p w14:paraId="37ED06F4" w14:textId="03D14314" w:rsidR="006E3E11" w:rsidRPr="00143F9E" w:rsidRDefault="006B5066" w:rsidP="000F3EAA">
      <w:pPr>
        <w:widowControl w:val="0"/>
        <w:autoSpaceDE w:val="0"/>
        <w:autoSpaceDN w:val="0"/>
        <w:adjustRightInd w:val="0"/>
        <w:rPr>
          <w:rFonts w:eastAsia="MS Mincho"/>
          <w:noProof/>
          <w:szCs w:val="22"/>
        </w:rPr>
      </w:pPr>
      <w:r w:rsidRPr="00143F9E">
        <w:t xml:space="preserve">A 267 randomizált beteg közül a </w:t>
      </w:r>
      <w:r w:rsidR="00425C97">
        <w:t>dabigatrán-etexilát</w:t>
      </w:r>
      <w:r w:rsidRPr="00143F9E">
        <w:t xml:space="preserve"> csoportból 81 beteg (45,8</w:t>
      </w:r>
      <w:r w:rsidR="00874B28" w:rsidRPr="00143F9E">
        <w:t>%</w:t>
      </w:r>
      <w:r w:rsidRPr="00143F9E">
        <w:t>) és a szokásos kezelési csoportból 38 beteg (42,2</w:t>
      </w:r>
      <w:r w:rsidR="00874B28" w:rsidRPr="00143F9E">
        <w:t>%</w:t>
      </w:r>
      <w:r w:rsidRPr="00143F9E">
        <w:t xml:space="preserve">) felelt meg az összetett elsődleges végpontnak (thrombus teljes megszűnése, VTE kiújulásának hiánya és VTE miatti mortalitás hiánya). A megfelelő arányok különbsége bizonyította a </w:t>
      </w:r>
      <w:r w:rsidR="00425C97">
        <w:t>dabigatrán-etexilát</w:t>
      </w:r>
      <w:r w:rsidRPr="00143F9E">
        <w:t xml:space="preserve"> non-inferioritását a szokásos kezeléssel szemben. Általánosságban konzisztens eredményeket figyeltek meg az alcsoportokban: nem volt szignifikáns különbség a kezelési hatásosságban az életkor, nem, régió és bizonyos kockázati tényezők megléte szerinti alcsoportokban. A 3, különböző életkor szerinti rétegnél az elsődleges hatásossági végpontot elért betegek aránya a </w:t>
      </w:r>
      <w:r w:rsidR="00425C97">
        <w:t>dabigatrán-etexilát</w:t>
      </w:r>
      <w:r w:rsidRPr="00143F9E">
        <w:t xml:space="preserve"> és a szokásos kezelés csoportjában sorrendben a következő volt: születéstől &lt; 2 éves korig 13/22 (59,1</w:t>
      </w:r>
      <w:r w:rsidR="00874B28" w:rsidRPr="00143F9E">
        <w:t>%</w:t>
      </w:r>
      <w:r w:rsidRPr="00143F9E">
        <w:t>) és 7/13 (53,8</w:t>
      </w:r>
      <w:r w:rsidR="00874B28" w:rsidRPr="00143F9E">
        <w:t>%</w:t>
      </w:r>
      <w:r w:rsidRPr="00143F9E">
        <w:t>) volt, 2 évtől &lt; 12 éves korig 21/43 (48,8</w:t>
      </w:r>
      <w:r w:rsidR="00874B28" w:rsidRPr="00143F9E">
        <w:t>%</w:t>
      </w:r>
      <w:r w:rsidRPr="00143F9E">
        <w:t>) és 12/21 (57,1</w:t>
      </w:r>
      <w:r w:rsidR="00874B28" w:rsidRPr="00143F9E">
        <w:t>%</w:t>
      </w:r>
      <w:r w:rsidRPr="00143F9E">
        <w:t>) volt, illetve 12 évtől &lt; 18 éves korig 47/112 (42,0</w:t>
      </w:r>
      <w:r w:rsidR="00874B28" w:rsidRPr="00143F9E">
        <w:t>%</w:t>
      </w:r>
      <w:r w:rsidRPr="00143F9E">
        <w:t>) és 19/56 (33,9</w:t>
      </w:r>
      <w:r w:rsidR="00874B28" w:rsidRPr="00143F9E">
        <w:t>%</w:t>
      </w:r>
      <w:r w:rsidRPr="00143F9E">
        <w:t>) volt.</w:t>
      </w:r>
    </w:p>
    <w:p w14:paraId="1B30897F" w14:textId="63284982" w:rsidR="006E3E11" w:rsidRPr="00143F9E" w:rsidRDefault="006B5066" w:rsidP="000F3EAA">
      <w:pPr>
        <w:widowControl w:val="0"/>
        <w:autoSpaceDE w:val="0"/>
        <w:autoSpaceDN w:val="0"/>
        <w:adjustRightInd w:val="0"/>
        <w:rPr>
          <w:rFonts w:eastAsia="MS Mincho"/>
          <w:noProof/>
          <w:szCs w:val="22"/>
        </w:rPr>
      </w:pPr>
      <w:r w:rsidRPr="00143F9E">
        <w:t>Major vérzésnek minősített eseteket 4 betegnél (2,3</w:t>
      </w:r>
      <w:r w:rsidR="00874B28" w:rsidRPr="00143F9E">
        <w:t>%</w:t>
      </w:r>
      <w:r w:rsidRPr="00143F9E">
        <w:t xml:space="preserve">) jelentettek a </w:t>
      </w:r>
      <w:r w:rsidR="00425C97">
        <w:t>dabigatrán-etexilát</w:t>
      </w:r>
      <w:r w:rsidRPr="00143F9E">
        <w:t xml:space="preserve"> csoportban és 2 betegnél (2,2</w:t>
      </w:r>
      <w:r w:rsidR="00874B28" w:rsidRPr="00143F9E">
        <w:t>%</w:t>
      </w:r>
      <w:r w:rsidRPr="00143F9E">
        <w:t xml:space="preserve">) a szokásos kezelést kapó csoportban. Nem volt statisztikailag szignifikáns különbség az első major vérzéses eseményig eltelt időben. A </w:t>
      </w:r>
      <w:r w:rsidR="00425C97">
        <w:t>dabigatrán-etexilát</w:t>
      </w:r>
      <w:r w:rsidRPr="00143F9E">
        <w:t xml:space="preserve"> karon 38 beteg (21,6</w:t>
      </w:r>
      <w:r w:rsidR="00874B28" w:rsidRPr="00143F9E">
        <w:t>%</w:t>
      </w:r>
      <w:r w:rsidRPr="00143F9E">
        <w:t>) és a szokásos kezelést kapó karon 22 beteg (24,4</w:t>
      </w:r>
      <w:r w:rsidR="00874B28" w:rsidRPr="00143F9E">
        <w:t>%</w:t>
      </w:r>
      <w:r w:rsidRPr="00143F9E">
        <w:t xml:space="preserve">) tapasztalt minősített vérzéses eseményt, ezek többségét minornak sorolták be. A minősített major vérzéses események (MVE) vagy a klinikailag releváns nem major (CRNM) vérzések (a kezelésben) összetett végpontját a </w:t>
      </w:r>
      <w:r w:rsidR="00425C97">
        <w:t>dabigatrán-etexilát</w:t>
      </w:r>
      <w:r w:rsidRPr="00143F9E">
        <w:t xml:space="preserve"> csoportban 6 betegnél (3,4</w:t>
      </w:r>
      <w:r w:rsidR="00874B28" w:rsidRPr="00143F9E">
        <w:t>%</w:t>
      </w:r>
      <w:r w:rsidRPr="00143F9E">
        <w:t>) és a szokásos kezelést kapó csoportban 3 betegnél (3,3</w:t>
      </w:r>
      <w:r w:rsidR="00874B28" w:rsidRPr="00143F9E">
        <w:t>%</w:t>
      </w:r>
      <w:r w:rsidRPr="00143F9E">
        <w:t>) jelentették.</w:t>
      </w:r>
    </w:p>
    <w:p w14:paraId="30179239" w14:textId="77777777" w:rsidR="006E3E11" w:rsidRPr="00143F9E" w:rsidRDefault="006E3E11" w:rsidP="000F3EAA">
      <w:pPr>
        <w:widowControl w:val="0"/>
        <w:rPr>
          <w:noProof/>
          <w:szCs w:val="22"/>
          <w:lang w:eastAsia="de-DE"/>
        </w:rPr>
      </w:pPr>
    </w:p>
    <w:p w14:paraId="13515A52" w14:textId="5387DD9D" w:rsidR="006E3E11" w:rsidRPr="00143F9E" w:rsidRDefault="006B5066" w:rsidP="000F3EAA">
      <w:pPr>
        <w:widowControl w:val="0"/>
        <w:autoSpaceDE w:val="0"/>
        <w:autoSpaceDN w:val="0"/>
        <w:adjustRightInd w:val="0"/>
        <w:rPr>
          <w:rFonts w:eastAsia="MS Mincho"/>
          <w:noProof/>
          <w:szCs w:val="22"/>
        </w:rPr>
      </w:pPr>
      <w:r w:rsidRPr="00143F9E">
        <w:t xml:space="preserve">Egy nyílt elrendezésű, egykaros, biztonságossági prospektív kohorszos, multicentrikus III. fázisú vizsgálatot (1160.108) végeztek a </w:t>
      </w:r>
      <w:r w:rsidR="00425C97">
        <w:t>dabigatrán-etexilát</w:t>
      </w:r>
      <w:r w:rsidRPr="00143F9E">
        <w:t xml:space="preserve"> biztonságosságának felmérésére a VTE </w:t>
      </w:r>
      <w:r w:rsidRPr="00143F9E">
        <w:lastRenderedPageBreak/>
        <w:t xml:space="preserve">kiújulásának prevenciójában gyermekeknél és serdülőknél születéstől 18 éves kor betöltéséig. Az igazolt VTE elsődleges kezelésének teljesítése után klinikai kockázati tényezők megléte miatt további antikoagulálást (legalább 3 hónapig) igénylő betegek, valamint a DIVERSITY vizsgálatot teljesítő betegek voltak bevonhatók a vizsgálatba. Az alkalmas betegek az életkoruk és testtömegük alapján korrigált dózisban </w:t>
      </w:r>
      <w:r w:rsidR="00425C97">
        <w:t>dabigatrán-etexilát</w:t>
      </w:r>
      <w:r w:rsidRPr="00143F9E">
        <w:t>ot kaptak az életkornak megfelelő gyógyszerformában (kapszula, bevont granulátum vagy belsőleges oldat), amíg a klinikai kockázati tényező meg nem szűnt, vagy legfeljebb 12 hónapig. A vizsgálat elsődleges végpontjai közé tartoztak a VTE kiújulása, a major és a minor vérzéses események, valamint a mortalitás (teljes és a thrombotikus vagy thromboemboliás eseményekkel összefüggő) a 6. és a 12. hónapra. A kimenet eseményeit egy független értékelőbizottság minősítette vak módon.</w:t>
      </w:r>
    </w:p>
    <w:p w14:paraId="3302A573" w14:textId="1F62D2FC" w:rsidR="006E3E11" w:rsidRPr="00143F9E" w:rsidRDefault="006B5066" w:rsidP="000F3EAA">
      <w:pPr>
        <w:widowControl w:val="0"/>
        <w:rPr>
          <w:rFonts w:eastAsia="MS Mincho"/>
          <w:noProof/>
          <w:szCs w:val="22"/>
        </w:rPr>
      </w:pPr>
      <w:r w:rsidRPr="00143F9E">
        <w:t>Összesen 214 beteg lépett be a vizsgálatba, köztük 162 beteg az életkor szerinti 1. rétegbe (12 – &lt; 18 éves kor), 43 beteg az életkor szerinti 2. rétegbe (2 – &lt; 12 éves kor) és 9 beteg az életkor szerinti 3. rétegbe (születés – &lt; 2 éves kor) tartozott. A kezelési időszakban, a kezelés kezdete utáni első 12 hónapban 3 betegnél (1,4</w:t>
      </w:r>
      <w:r w:rsidR="00874B28" w:rsidRPr="00143F9E">
        <w:t>%</w:t>
      </w:r>
      <w:r w:rsidRPr="00143F9E">
        <w:t>) újult ki a VTE, amit a bizottság is megerősített. A kezelési időszakban 48 betegnél (22,5</w:t>
      </w:r>
      <w:r w:rsidR="00874B28" w:rsidRPr="00143F9E">
        <w:t>%</w:t>
      </w:r>
      <w:r w:rsidRPr="00143F9E">
        <w:t>) jelentettek megerősített vérzéses eseményt az első 12 hónapban. A vérzéses események többsége minor volt. 3 betegnél (1,4</w:t>
      </w:r>
      <w:r w:rsidR="00874B28" w:rsidRPr="00143F9E">
        <w:t>%</w:t>
      </w:r>
      <w:r w:rsidRPr="00143F9E">
        <w:t>) egy megerősített major vérzéses esemény jelentkezett az első 12 hónapban. 3 betegnél (1,4</w:t>
      </w:r>
      <w:r w:rsidR="00874B28" w:rsidRPr="00143F9E">
        <w:t>%</w:t>
      </w:r>
      <w:r w:rsidRPr="00143F9E">
        <w:t>) jelentkezett megerősített CRNM vérzés az első 12 hónapban. A kezelés alatt nem következett be haláleset. A kezelési időszakban 3 betegnél (1,4</w:t>
      </w:r>
      <w:r w:rsidR="00874B28" w:rsidRPr="00143F9E">
        <w:t>%</w:t>
      </w:r>
      <w:r w:rsidRPr="00143F9E">
        <w:t>) alakult ki posztthrombotikus szindróma (PTS) vagy rosszabbodott a PTS-e az első 12 hónapban.</w:t>
      </w:r>
    </w:p>
    <w:p w14:paraId="07920652" w14:textId="77777777" w:rsidR="006E3E11" w:rsidRPr="00143F9E" w:rsidRDefault="006E3E11" w:rsidP="000F3EAA">
      <w:pPr>
        <w:widowControl w:val="0"/>
        <w:rPr>
          <w:b/>
          <w:noProof/>
        </w:rPr>
      </w:pPr>
    </w:p>
    <w:p w14:paraId="08092D97" w14:textId="77777777" w:rsidR="006E3E11" w:rsidRPr="00143F9E" w:rsidRDefault="006B5066" w:rsidP="000F3EAA">
      <w:pPr>
        <w:keepNext/>
        <w:widowControl w:val="0"/>
        <w:ind w:left="567" w:hanging="567"/>
        <w:rPr>
          <w:b/>
          <w:noProof/>
        </w:rPr>
      </w:pPr>
      <w:r w:rsidRPr="00143F9E">
        <w:rPr>
          <w:b/>
        </w:rPr>
        <w:t>5.2</w:t>
      </w:r>
      <w:r w:rsidRPr="00143F9E">
        <w:rPr>
          <w:b/>
        </w:rPr>
        <w:tab/>
        <w:t>Farmakokinetikai tulajdonságok</w:t>
      </w:r>
    </w:p>
    <w:p w14:paraId="6326BD5D" w14:textId="77777777" w:rsidR="006E3E11" w:rsidRPr="00143F9E" w:rsidRDefault="006E3E11" w:rsidP="000F3EAA">
      <w:pPr>
        <w:pStyle w:val="Footer"/>
        <w:keepNext/>
        <w:widowControl w:val="0"/>
        <w:tabs>
          <w:tab w:val="clear" w:pos="4153"/>
          <w:tab w:val="clear" w:pos="8306"/>
        </w:tabs>
        <w:rPr>
          <w:kern w:val="24"/>
        </w:rPr>
      </w:pPr>
    </w:p>
    <w:p w14:paraId="603B8BE0" w14:textId="3B9668CD" w:rsidR="006E3E11" w:rsidRPr="00143F9E" w:rsidRDefault="00E52373" w:rsidP="000F3EAA">
      <w:pPr>
        <w:pStyle w:val="Footer"/>
        <w:widowControl w:val="0"/>
        <w:tabs>
          <w:tab w:val="clear" w:pos="4153"/>
          <w:tab w:val="clear" w:pos="8306"/>
        </w:tabs>
        <w:rPr>
          <w:kern w:val="24"/>
        </w:rPr>
      </w:pPr>
      <w:r w:rsidRPr="00E96C43">
        <w:t>Szájon át történő alkalmazás</w:t>
      </w:r>
      <w:r>
        <w:t>t</w:t>
      </w:r>
      <w:r w:rsidRPr="00E96C43" w:rsidDel="00E96C43">
        <w:t xml:space="preserve"> </w:t>
      </w:r>
      <w:r w:rsidR="006B5066" w:rsidRPr="00143F9E">
        <w:t xml:space="preserve">követően a </w:t>
      </w:r>
      <w:r w:rsidR="00425C97">
        <w:t>dabigatrán-etexilát</w:t>
      </w:r>
      <w:r w:rsidR="006B5066" w:rsidRPr="00143F9E">
        <w:t xml:space="preserve"> gyorsan és teljes mértékben átalakul dabigatránná, ami a plazmában az akt</w:t>
      </w:r>
      <w:r w:rsidR="006F358C">
        <w:t>í</w:t>
      </w:r>
      <w:r w:rsidR="006B5066" w:rsidRPr="00143F9E">
        <w:t xml:space="preserve">v forma. Az elsődleges metabolikus út a </w:t>
      </w:r>
      <w:r w:rsidR="00425C97">
        <w:t>dabigatrán-etexilát</w:t>
      </w:r>
      <w:r w:rsidR="006B5066" w:rsidRPr="00143F9E">
        <w:t xml:space="preserve"> prodrug észteráz által katalizált hidrolízisen keresztüli hasítása akt</w:t>
      </w:r>
      <w:r w:rsidR="006F358C">
        <w:t>í</w:t>
      </w:r>
      <w:r w:rsidR="006B5066" w:rsidRPr="00143F9E">
        <w:t>v dabigatránná. A Pradaxa per os alkalmazását követően a dabigatrán abszolút biohasznosulása körülbelül 6,5</w:t>
      </w:r>
      <w:r w:rsidR="00874B28" w:rsidRPr="00143F9E">
        <w:t>%</w:t>
      </w:r>
      <w:r w:rsidR="006B5066" w:rsidRPr="00143F9E">
        <w:t>.</w:t>
      </w:r>
    </w:p>
    <w:p w14:paraId="6771EA36" w14:textId="12BA0DFE" w:rsidR="006E3E11" w:rsidRPr="00143F9E" w:rsidRDefault="006B5066" w:rsidP="000F3EAA">
      <w:pPr>
        <w:pStyle w:val="Footer"/>
        <w:widowControl w:val="0"/>
        <w:tabs>
          <w:tab w:val="clear" w:pos="4153"/>
          <w:tab w:val="clear" w:pos="8306"/>
        </w:tabs>
        <w:rPr>
          <w:kern w:val="24"/>
        </w:rPr>
      </w:pPr>
      <w:r w:rsidRPr="00143F9E">
        <w:t>A Pradaxa egészséges önkénteseknek történő orális adása után a dabigatrán farmakokinetikai profilját a plazmában a plazmakoncentrációk gyors emelkedése jellemzi, a C</w:t>
      </w:r>
      <w:r w:rsidRPr="00143F9E">
        <w:rPr>
          <w:vertAlign w:val="subscript"/>
        </w:rPr>
        <w:t>max</w:t>
      </w:r>
      <w:r w:rsidRPr="00143F9E">
        <w:t xml:space="preserve"> 0,5</w:t>
      </w:r>
      <w:r w:rsidRPr="00143F9E">
        <w:noBreakHyphen/>
        <w:t>2 órán belül kialakul a bevételt követően.</w:t>
      </w:r>
    </w:p>
    <w:p w14:paraId="183311A8" w14:textId="77777777" w:rsidR="006E3E11" w:rsidRPr="00143F9E" w:rsidRDefault="006E3E11" w:rsidP="000F3EAA">
      <w:pPr>
        <w:pStyle w:val="Footer"/>
        <w:widowControl w:val="0"/>
        <w:tabs>
          <w:tab w:val="clear" w:pos="4153"/>
          <w:tab w:val="clear" w:pos="8306"/>
        </w:tabs>
        <w:jc w:val="both"/>
        <w:rPr>
          <w:kern w:val="24"/>
        </w:rPr>
      </w:pPr>
    </w:p>
    <w:p w14:paraId="7A390D0E"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Felszívódás</w:t>
      </w:r>
    </w:p>
    <w:p w14:paraId="79B6C6AC" w14:textId="77777777" w:rsidR="006E3E11" w:rsidRPr="00143F9E" w:rsidRDefault="006E3E11" w:rsidP="000F3EAA">
      <w:pPr>
        <w:pStyle w:val="Footer"/>
        <w:keepNext/>
        <w:widowControl w:val="0"/>
        <w:tabs>
          <w:tab w:val="clear" w:pos="4153"/>
          <w:tab w:val="clear" w:pos="8306"/>
        </w:tabs>
        <w:rPr>
          <w:kern w:val="24"/>
        </w:rPr>
      </w:pPr>
    </w:p>
    <w:p w14:paraId="73F0A699" w14:textId="143F640E" w:rsidR="006E3E11" w:rsidRPr="00143F9E" w:rsidRDefault="006B5066" w:rsidP="000F3EAA">
      <w:pPr>
        <w:pStyle w:val="Footer"/>
        <w:widowControl w:val="0"/>
        <w:tabs>
          <w:tab w:val="clear" w:pos="4153"/>
          <w:tab w:val="clear" w:pos="8306"/>
        </w:tabs>
        <w:rPr>
          <w:kern w:val="24"/>
        </w:rPr>
      </w:pPr>
      <w:r w:rsidRPr="00143F9E">
        <w:t xml:space="preserve">Egy, a </w:t>
      </w:r>
      <w:r w:rsidR="00425C97">
        <w:t>dabigatrán-etexilát</w:t>
      </w:r>
      <w:r w:rsidRPr="00143F9E">
        <w:t xml:space="preserve"> posztoperatív, a műtét után 1</w:t>
      </w:r>
      <w:r w:rsidRPr="00143F9E">
        <w:noBreakHyphen/>
        <w:t>3 órával észlelhető felszívódását értékelő vizsgálat viszonylag lassú felszívódást mutatott egészséges önkéntesekkel összehasonlítva, a plazma koncentráció-idő profil egyenletes volt, magas plazma csúcskoncentrációk nélkül. A plazma csúcskoncentrációk – függetlenül az orális gyógyszerformulától – a következő tényezők miatt 6 órával a beadást követően alakultak ki a posztoperatív időszakban: anesztézia, gastrointestinalis paresis és a műtét hatásai. Egy másik vizsgálatban kimutatták, hogy lassú és elhúzódó felszívódás általában csak a műtét napján észlelhető. A további napokon a dabigatrán felszívódása gyors, és a plazma csúcskoncentrációk 2 órával a gyógyszer beadását követően kialakulnak.</w:t>
      </w:r>
    </w:p>
    <w:p w14:paraId="72342DFF" w14:textId="77777777" w:rsidR="006E3E11" w:rsidRPr="00143F9E" w:rsidRDefault="006E3E11" w:rsidP="000F3EAA">
      <w:pPr>
        <w:pStyle w:val="Footer"/>
        <w:widowControl w:val="0"/>
        <w:tabs>
          <w:tab w:val="clear" w:pos="4153"/>
          <w:tab w:val="clear" w:pos="8306"/>
        </w:tabs>
        <w:rPr>
          <w:kern w:val="24"/>
        </w:rPr>
      </w:pPr>
    </w:p>
    <w:p w14:paraId="56D57790" w14:textId="5EEE2FEC" w:rsidR="006E3E11" w:rsidRPr="00143F9E" w:rsidRDefault="006B5066" w:rsidP="000F3EAA">
      <w:pPr>
        <w:pStyle w:val="Footer"/>
        <w:widowControl w:val="0"/>
        <w:tabs>
          <w:tab w:val="clear" w:pos="4153"/>
          <w:tab w:val="clear" w:pos="8306"/>
        </w:tabs>
        <w:rPr>
          <w:kern w:val="24"/>
        </w:rPr>
      </w:pPr>
      <w:r w:rsidRPr="00143F9E">
        <w:t xml:space="preserve">Az étkezés nem befolyásolja a </w:t>
      </w:r>
      <w:r w:rsidR="00425C97">
        <w:t>dabigatrán-etexilát</w:t>
      </w:r>
      <w:r w:rsidRPr="00143F9E">
        <w:t xml:space="preserve"> biohasznosulását, de 2 órával megnyújtja a plazma csúcskoncentráció kialakulásához szükséges időt.</w:t>
      </w:r>
    </w:p>
    <w:p w14:paraId="5658A6C1" w14:textId="77777777" w:rsidR="006E3E11" w:rsidRPr="00143F9E" w:rsidRDefault="006E3E11" w:rsidP="000F3EAA">
      <w:pPr>
        <w:pStyle w:val="Footer"/>
        <w:widowControl w:val="0"/>
        <w:tabs>
          <w:tab w:val="clear" w:pos="4153"/>
          <w:tab w:val="clear" w:pos="8306"/>
        </w:tabs>
        <w:rPr>
          <w:kern w:val="24"/>
        </w:rPr>
      </w:pPr>
    </w:p>
    <w:p w14:paraId="220212FB" w14:textId="77777777" w:rsidR="006E3E11" w:rsidRPr="00143F9E" w:rsidRDefault="006B5066" w:rsidP="000F3EAA">
      <w:pPr>
        <w:pStyle w:val="Footer"/>
        <w:widowControl w:val="0"/>
        <w:tabs>
          <w:tab w:val="clear" w:pos="4153"/>
          <w:tab w:val="clear" w:pos="8306"/>
        </w:tabs>
        <w:rPr>
          <w:kern w:val="24"/>
        </w:rPr>
      </w:pPr>
      <w:r w:rsidRPr="00143F9E">
        <w:t>A C</w:t>
      </w:r>
      <w:r w:rsidRPr="00143F9E">
        <w:rPr>
          <w:vertAlign w:val="subscript"/>
        </w:rPr>
        <w:t>max</w:t>
      </w:r>
      <w:r w:rsidRPr="00143F9E">
        <w:t xml:space="preserve"> és az AUC arányos volt a beadott dózissal.</w:t>
      </w:r>
    </w:p>
    <w:p w14:paraId="449EEAFE" w14:textId="77777777" w:rsidR="006E3E11" w:rsidRPr="00143F9E" w:rsidRDefault="006E3E11" w:rsidP="000F3EAA">
      <w:pPr>
        <w:pStyle w:val="Footer"/>
        <w:widowControl w:val="0"/>
        <w:tabs>
          <w:tab w:val="clear" w:pos="4153"/>
          <w:tab w:val="clear" w:pos="8306"/>
        </w:tabs>
        <w:rPr>
          <w:kern w:val="24"/>
        </w:rPr>
      </w:pPr>
    </w:p>
    <w:p w14:paraId="1FA9FAE0" w14:textId="7CE144F8" w:rsidR="006E3E11" w:rsidRPr="00143F9E" w:rsidRDefault="006B5066" w:rsidP="000F3EAA">
      <w:pPr>
        <w:pStyle w:val="Footer"/>
        <w:widowControl w:val="0"/>
        <w:tabs>
          <w:tab w:val="clear" w:pos="4153"/>
          <w:tab w:val="clear" w:pos="8306"/>
        </w:tabs>
      </w:pPr>
      <w:r w:rsidRPr="00143F9E">
        <w:t>A referencia kapszulaformához viszonyítva az orális biohasznosulás egyszeri dózis után 75</w:t>
      </w:r>
      <w:r w:rsidR="00874B28" w:rsidRPr="00143F9E">
        <w:t>%</w:t>
      </w:r>
      <w:r w:rsidRPr="00143F9E">
        <w:t>-kal, dinamikus egyensúlyi állapotban 37</w:t>
      </w:r>
      <w:r w:rsidR="00874B28" w:rsidRPr="00143F9E">
        <w:t>%</w:t>
      </w:r>
      <w:r w:rsidRPr="00143F9E">
        <w:t xml:space="preserve">-kal nőhet, ha a pelleteket a hidroxi-propilmetil-cellulóz (HPMC) kapszulahéj nélkül veszik be. Ezért a klinikai alkalmazás során a HPMC kapszulák épségét mindig meg kell őrizni annak érdekében, hogy elkerüljék a </w:t>
      </w:r>
      <w:r w:rsidR="00425C97">
        <w:t>dabigatrán-etexilát</w:t>
      </w:r>
      <w:r w:rsidRPr="00143F9E">
        <w:t xml:space="preserve"> biohasznosulásának nem tervezett fokozódását (lásd 4.2 pont).</w:t>
      </w:r>
    </w:p>
    <w:p w14:paraId="570A2CBB" w14:textId="77777777" w:rsidR="006E3E11" w:rsidRPr="00143F9E" w:rsidRDefault="006E3E11" w:rsidP="000F3EAA">
      <w:pPr>
        <w:pStyle w:val="Footer"/>
        <w:widowControl w:val="0"/>
        <w:tabs>
          <w:tab w:val="clear" w:pos="4153"/>
          <w:tab w:val="clear" w:pos="8306"/>
        </w:tabs>
        <w:rPr>
          <w:kern w:val="24"/>
        </w:rPr>
      </w:pPr>
    </w:p>
    <w:p w14:paraId="3C62D51B" w14:textId="77777777" w:rsidR="006E3E11" w:rsidRPr="00143F9E" w:rsidRDefault="006B5066" w:rsidP="000F3EAA">
      <w:pPr>
        <w:pStyle w:val="Footer"/>
        <w:keepNext/>
        <w:widowControl w:val="0"/>
        <w:tabs>
          <w:tab w:val="clear" w:pos="4153"/>
          <w:tab w:val="clear" w:pos="8306"/>
        </w:tabs>
        <w:rPr>
          <w:kern w:val="24"/>
          <w:u w:val="single"/>
        </w:rPr>
      </w:pPr>
      <w:r w:rsidRPr="00143F9E">
        <w:rPr>
          <w:u w:val="single"/>
        </w:rPr>
        <w:t>Eloszlás</w:t>
      </w:r>
    </w:p>
    <w:p w14:paraId="3696381D" w14:textId="77777777" w:rsidR="006E3E11" w:rsidRPr="00143F9E" w:rsidRDefault="006E3E11" w:rsidP="000F3EAA">
      <w:pPr>
        <w:pStyle w:val="Footer"/>
        <w:keepNext/>
        <w:widowControl w:val="0"/>
        <w:tabs>
          <w:tab w:val="clear" w:pos="4153"/>
          <w:tab w:val="clear" w:pos="8306"/>
        </w:tabs>
        <w:rPr>
          <w:kern w:val="24"/>
        </w:rPr>
      </w:pPr>
    </w:p>
    <w:p w14:paraId="3BF37911" w14:textId="25C17BD2" w:rsidR="006E3E11" w:rsidRPr="00143F9E" w:rsidRDefault="006B5066" w:rsidP="000F3EAA">
      <w:pPr>
        <w:pStyle w:val="Footer"/>
        <w:widowControl w:val="0"/>
        <w:tabs>
          <w:tab w:val="clear" w:pos="4153"/>
          <w:tab w:val="clear" w:pos="8306"/>
        </w:tabs>
        <w:rPr>
          <w:kern w:val="24"/>
        </w:rPr>
      </w:pPr>
      <w:r w:rsidRPr="00143F9E">
        <w:t>A dabigatrán emberi plazmafehérjékhez való alacsony (34</w:t>
      </w:r>
      <w:r w:rsidRPr="00143F9E">
        <w:noBreakHyphen/>
        <w:t>35</w:t>
      </w:r>
      <w:r w:rsidR="00874B28" w:rsidRPr="00143F9E">
        <w:t>%</w:t>
      </w:r>
      <w:r w:rsidRPr="00143F9E">
        <w:t>) koncentrációjú kötődését figyelték meg. A dabigatrán 60</w:t>
      </w:r>
      <w:r w:rsidRPr="00143F9E">
        <w:noBreakHyphen/>
        <w:t>70 l-es megoszlási térfogata meghaladja a test teljes víztartalmát, ami a dabigatrán közepes mértékű szöveti megoszlására utal.</w:t>
      </w:r>
    </w:p>
    <w:p w14:paraId="0678546D" w14:textId="77777777" w:rsidR="006E3E11" w:rsidRPr="00143F9E" w:rsidRDefault="006E3E11" w:rsidP="000F3EAA">
      <w:pPr>
        <w:pStyle w:val="Footer"/>
        <w:widowControl w:val="0"/>
        <w:tabs>
          <w:tab w:val="clear" w:pos="4153"/>
          <w:tab w:val="clear" w:pos="8306"/>
        </w:tabs>
        <w:rPr>
          <w:kern w:val="24"/>
        </w:rPr>
      </w:pPr>
    </w:p>
    <w:p w14:paraId="514B8581"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Biotranszformáció</w:t>
      </w:r>
    </w:p>
    <w:p w14:paraId="594D90A3" w14:textId="77777777" w:rsidR="006E3E11" w:rsidRPr="00143F9E" w:rsidRDefault="006E3E11" w:rsidP="000F3EAA">
      <w:pPr>
        <w:pStyle w:val="Footer"/>
        <w:keepNext/>
        <w:widowControl w:val="0"/>
        <w:tabs>
          <w:tab w:val="clear" w:pos="4153"/>
          <w:tab w:val="clear" w:pos="8306"/>
        </w:tabs>
        <w:rPr>
          <w:kern w:val="24"/>
        </w:rPr>
      </w:pPr>
    </w:p>
    <w:p w14:paraId="1DACF892" w14:textId="3ED33934" w:rsidR="0006339D" w:rsidRPr="00143F9E" w:rsidRDefault="006B5066" w:rsidP="000F3EAA">
      <w:pPr>
        <w:pStyle w:val="Footer"/>
        <w:widowControl w:val="0"/>
        <w:tabs>
          <w:tab w:val="clear" w:pos="4153"/>
          <w:tab w:val="clear" w:pos="8306"/>
        </w:tabs>
      </w:pPr>
      <w:r w:rsidRPr="00143F9E">
        <w:t>A dabigatrán metabolizmusát és kiválasztódását egy adagos, intravénásan beadott, radioizotóppal jelölt dabigatrán beadását követően vizsgálták egészséges férfiaknál. Egyetlen intravénás adag után a dabigatránból származó radioaktivitás elsősorban a vizelettel ürült (85</w:t>
      </w:r>
      <w:r w:rsidR="00874B28" w:rsidRPr="00143F9E">
        <w:t>%</w:t>
      </w:r>
      <w:r w:rsidRPr="00143F9E">
        <w:t>). A beadott dózis 6</w:t>
      </w:r>
      <w:r w:rsidR="00874B28" w:rsidRPr="00143F9E">
        <w:t>%</w:t>
      </w:r>
      <w:r w:rsidRPr="00143F9E">
        <w:t>-a ürült a széklettel. A beadott dózis 88</w:t>
      </w:r>
      <w:r w:rsidRPr="00143F9E">
        <w:noBreakHyphen/>
        <w:t>94</w:t>
      </w:r>
      <w:r w:rsidR="00874B28" w:rsidRPr="00143F9E">
        <w:t>%</w:t>
      </w:r>
      <w:r w:rsidR="00BF4C04" w:rsidRPr="00143F9E">
        <w:noBreakHyphen/>
      </w:r>
      <w:r w:rsidRPr="00143F9E">
        <w:t>ának megfelelő teljes radioaktivitás volt kinyerhető a beadást követően 168 órával.</w:t>
      </w:r>
    </w:p>
    <w:p w14:paraId="506B307E" w14:textId="031D1968" w:rsidR="006E3E11" w:rsidRPr="00143F9E" w:rsidRDefault="006B5066" w:rsidP="000F3EAA">
      <w:pPr>
        <w:pStyle w:val="Footer"/>
        <w:widowControl w:val="0"/>
        <w:tabs>
          <w:tab w:val="clear" w:pos="4153"/>
          <w:tab w:val="clear" w:pos="8306"/>
        </w:tabs>
        <w:rPr>
          <w:kern w:val="24"/>
        </w:rPr>
      </w:pPr>
      <w:r w:rsidRPr="00143F9E">
        <w:t>A dabigatrán farmakológiailag aktív acilglükuronidekké konjugálódik. Négy pozicionális izomer, 1</w:t>
      </w:r>
      <w:r w:rsidR="00BF4C04" w:rsidRPr="00143F9E">
        <w:noBreakHyphen/>
      </w:r>
      <w:r w:rsidRPr="00143F9E">
        <w:t>O, 2</w:t>
      </w:r>
      <w:r w:rsidR="00BF4C04" w:rsidRPr="00143F9E">
        <w:noBreakHyphen/>
      </w:r>
      <w:r w:rsidRPr="00143F9E">
        <w:t>O, 3</w:t>
      </w:r>
      <w:r w:rsidR="00BF4C04" w:rsidRPr="00143F9E">
        <w:noBreakHyphen/>
      </w:r>
      <w:r w:rsidRPr="00143F9E">
        <w:t>O, 4</w:t>
      </w:r>
      <w:r w:rsidR="00BF4C04" w:rsidRPr="00143F9E">
        <w:noBreakHyphen/>
      </w:r>
      <w:r w:rsidRPr="00143F9E">
        <w:t>O-acilglükuronid létezik, amelyek az összes dabigatrán kevesebb, mint 10</w:t>
      </w:r>
      <w:r w:rsidR="00874B28" w:rsidRPr="00143F9E">
        <w:t>%</w:t>
      </w:r>
      <w:r w:rsidR="00BF4C04" w:rsidRPr="00143F9E">
        <w:noBreakHyphen/>
      </w:r>
      <w:r w:rsidRPr="00143F9E">
        <w:t>át teszik ki a plazmában. Egyéb metabolitok nyomai csak nagyon érzékeny analitikai módszerekkel voltak kimutathatók. A dabigatrán elsősorban változatlan formában ürül a vizelettel, körülbelül 100 ml/perces sebességgel, ami megfelel a glomeruláris filtrációs rátának.</w:t>
      </w:r>
    </w:p>
    <w:p w14:paraId="3B3027F1" w14:textId="77777777" w:rsidR="006E3E11" w:rsidRPr="00143F9E" w:rsidRDefault="006E3E11" w:rsidP="000F3EAA">
      <w:pPr>
        <w:pStyle w:val="Footer"/>
        <w:widowControl w:val="0"/>
        <w:tabs>
          <w:tab w:val="clear" w:pos="4153"/>
          <w:tab w:val="clear" w:pos="8306"/>
        </w:tabs>
        <w:jc w:val="both"/>
        <w:rPr>
          <w:kern w:val="24"/>
        </w:rPr>
      </w:pPr>
    </w:p>
    <w:p w14:paraId="41791E0B"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Elimináció</w:t>
      </w:r>
    </w:p>
    <w:p w14:paraId="5E826F80" w14:textId="77777777" w:rsidR="006E3E11" w:rsidRPr="00143F9E" w:rsidRDefault="006E3E11" w:rsidP="000F3EAA">
      <w:pPr>
        <w:pStyle w:val="Footer"/>
        <w:keepNext/>
        <w:widowControl w:val="0"/>
        <w:tabs>
          <w:tab w:val="clear" w:pos="4153"/>
          <w:tab w:val="clear" w:pos="8306"/>
        </w:tabs>
        <w:rPr>
          <w:kern w:val="24"/>
        </w:rPr>
      </w:pPr>
    </w:p>
    <w:p w14:paraId="4CFC63BB" w14:textId="77777777" w:rsidR="006E3E11" w:rsidRPr="00143F9E" w:rsidRDefault="006B5066" w:rsidP="000F3EAA">
      <w:pPr>
        <w:pStyle w:val="Footer"/>
        <w:widowControl w:val="0"/>
        <w:tabs>
          <w:tab w:val="clear" w:pos="4153"/>
          <w:tab w:val="clear" w:pos="8306"/>
        </w:tabs>
        <w:rPr>
          <w:kern w:val="24"/>
        </w:rPr>
      </w:pPr>
      <w:r w:rsidRPr="00143F9E">
        <w:t>A dabigatrán plazmakoncentrációi biexponenciális csökkenést mutattak, az átlagos terminális felezési idő 11 óra volt egészséges, idős vizsgálati személyeknél. Több dózist követően 12</w:t>
      </w:r>
      <w:r w:rsidRPr="00143F9E">
        <w:noBreakHyphen/>
        <w:t>14 órás terminális felezési időt figyeltek meg. A felezési idő a dózistól független volt. A felezési idő megnyúlt, ha a vesefunkció károsodott, amint azt a 16. táblázat mutatja.</w:t>
      </w:r>
    </w:p>
    <w:p w14:paraId="098ADBCC" w14:textId="77777777" w:rsidR="006E3E11" w:rsidRPr="00143F9E" w:rsidRDefault="006E3E11" w:rsidP="000F3EAA">
      <w:pPr>
        <w:pStyle w:val="Footer"/>
        <w:widowControl w:val="0"/>
        <w:tabs>
          <w:tab w:val="clear" w:pos="4153"/>
          <w:tab w:val="clear" w:pos="8306"/>
        </w:tabs>
        <w:jc w:val="both"/>
        <w:rPr>
          <w:kern w:val="24"/>
        </w:rPr>
      </w:pPr>
    </w:p>
    <w:p w14:paraId="2F1ED2F0" w14:textId="77777777" w:rsidR="006E3E11" w:rsidRPr="00143F9E" w:rsidRDefault="006B5066" w:rsidP="000F3EAA">
      <w:pPr>
        <w:keepNext/>
        <w:widowControl w:val="0"/>
        <w:rPr>
          <w:u w:val="single"/>
        </w:rPr>
      </w:pPr>
      <w:r w:rsidRPr="00143F9E">
        <w:rPr>
          <w:u w:val="single"/>
        </w:rPr>
        <w:t>Különleges betegcsoportok</w:t>
      </w:r>
    </w:p>
    <w:p w14:paraId="4C8F1302" w14:textId="77777777" w:rsidR="006E3E11" w:rsidRPr="00143F9E" w:rsidRDefault="006E3E11" w:rsidP="000F3EAA">
      <w:pPr>
        <w:keepNext/>
        <w:widowControl w:val="0"/>
      </w:pPr>
    </w:p>
    <w:p w14:paraId="27D91B0E" w14:textId="77777777" w:rsidR="006E3E11" w:rsidRPr="00143F9E" w:rsidRDefault="006B5066" w:rsidP="000F3EAA">
      <w:pPr>
        <w:keepNext/>
        <w:widowControl w:val="0"/>
        <w:rPr>
          <w:i/>
          <w:u w:val="single"/>
        </w:rPr>
      </w:pPr>
      <w:r w:rsidRPr="00143F9E">
        <w:rPr>
          <w:i/>
          <w:u w:val="single"/>
        </w:rPr>
        <w:t>Vesekárosodás</w:t>
      </w:r>
    </w:p>
    <w:p w14:paraId="4EEFAE12" w14:textId="3D9A6378" w:rsidR="006E3E11" w:rsidRPr="00143F9E" w:rsidRDefault="006B5066" w:rsidP="000F3EAA">
      <w:pPr>
        <w:widowControl w:val="0"/>
      </w:pPr>
      <w:r w:rsidRPr="00143F9E">
        <w:t>A I.</w:t>
      </w:r>
      <w:r w:rsidR="00670444">
        <w:t xml:space="preserve"> </w:t>
      </w:r>
      <w:r w:rsidRPr="00143F9E">
        <w:t xml:space="preserve">fázisú vizsgálatokban dabigatrán-expozíció (AUC) a </w:t>
      </w:r>
      <w:r w:rsidR="00425C97">
        <w:t>dabigatrán-etexilát</w:t>
      </w:r>
      <w:r w:rsidRPr="00143F9E">
        <w:t xml:space="preserve"> </w:t>
      </w:r>
      <w:r w:rsidR="002A2C30">
        <w:t>s</w:t>
      </w:r>
      <w:r w:rsidR="002A2C30" w:rsidRPr="00E96C43">
        <w:t>zájon át történő alkalmazás</w:t>
      </w:r>
      <w:r w:rsidR="002A2C30">
        <w:t>át</w:t>
      </w:r>
      <w:r w:rsidR="002A2C30" w:rsidRPr="00E96C43" w:rsidDel="00E96C43">
        <w:t xml:space="preserve"> </w:t>
      </w:r>
      <w:r w:rsidRPr="00143F9E">
        <w:t>követően körülbelül 2,7</w:t>
      </w:r>
      <w:r w:rsidRPr="00143F9E">
        <w:noBreakHyphen/>
        <w:t>szer nagyobb közepesen súlyos fokú vesekárosodásban (kreatinin-clearance 30</w:t>
      </w:r>
      <w:r w:rsidRPr="00143F9E">
        <w:noBreakHyphen/>
        <w:t>50 ml/perc) szenvedő felnőtt önkénteseknél, mint azoknál, akik nem szenvednek vesekárosodásban.</w:t>
      </w:r>
    </w:p>
    <w:p w14:paraId="5BF5B50A" w14:textId="77777777" w:rsidR="006E3E11" w:rsidRPr="00143F9E" w:rsidRDefault="006E3E11" w:rsidP="000F3EAA">
      <w:pPr>
        <w:widowControl w:val="0"/>
      </w:pPr>
    </w:p>
    <w:p w14:paraId="7C2F2BED" w14:textId="77777777" w:rsidR="006E3E11" w:rsidRPr="00143F9E" w:rsidRDefault="006B5066" w:rsidP="000F3EAA">
      <w:pPr>
        <w:widowControl w:val="0"/>
      </w:pPr>
      <w:r w:rsidRPr="00143F9E">
        <w:t>A súlyos fokú vesekárosodásban (kreatinin</w:t>
      </w:r>
      <w:r w:rsidRPr="00143F9E">
        <w:noBreakHyphen/>
        <w:t>clearance 10</w:t>
      </w:r>
      <w:r w:rsidRPr="00143F9E">
        <w:noBreakHyphen/>
        <w:t>30 ml/perc) szenvedő felnőtt önkéntesek kis részénél a dabigatrán</w:t>
      </w:r>
      <w:r w:rsidRPr="00143F9E">
        <w:noBreakHyphen/>
        <w:t>expozíció (AUC) körülbelül 6</w:t>
      </w:r>
      <w:r w:rsidRPr="00143F9E">
        <w:noBreakHyphen/>
        <w:t>szor nagyobb, a felezési idő pedig 2</w:t>
      </w:r>
      <w:r w:rsidRPr="00143F9E">
        <w:noBreakHyphen/>
        <w:t>szer hosszabb volt, mint a vesekárosodásban nem szenvedő populációnál megfigyelt értékek (lásd 4.2, 4.3 és 4.4 pont).</w:t>
      </w:r>
    </w:p>
    <w:p w14:paraId="38B5277F" w14:textId="77777777" w:rsidR="006E3E11" w:rsidRPr="00143F9E" w:rsidRDefault="006E3E11" w:rsidP="000F3EAA">
      <w:pPr>
        <w:widowControl w:val="0"/>
      </w:pPr>
    </w:p>
    <w:p w14:paraId="18B90B7B" w14:textId="77777777" w:rsidR="006E3E11" w:rsidRPr="00143F9E" w:rsidRDefault="006B5066" w:rsidP="000F3EAA">
      <w:pPr>
        <w:keepNext/>
        <w:widowControl w:val="0"/>
        <w:ind w:left="1276" w:hanging="1276"/>
        <w:rPr>
          <w:b/>
          <w:bCs/>
        </w:rPr>
      </w:pPr>
      <w:r w:rsidRPr="00143F9E">
        <w:rPr>
          <w:b/>
        </w:rPr>
        <w:t>16. táblázat:</w:t>
      </w:r>
      <w:r w:rsidRPr="00143F9E">
        <w:rPr>
          <w:b/>
        </w:rPr>
        <w:tab/>
        <w:t>Az összdabigatrán felezési ideje egészséges és károsodott veseműködésű vizsgálati személyeknél.</w:t>
      </w:r>
    </w:p>
    <w:p w14:paraId="0DFA2715" w14:textId="77777777" w:rsidR="006E3E11" w:rsidRPr="00143F9E" w:rsidRDefault="006E3E11" w:rsidP="007E0900">
      <w:pPr>
        <w:keepNext/>
        <w:widowControl w:val="0"/>
        <w:autoSpaceDE w:val="0"/>
        <w:autoSpaceDN w:val="0"/>
        <w:adjustRightInd w:val="0"/>
        <w:rPr>
          <w:rFonts w:eastAsia="MS Mincho"/>
          <w:sz w:val="24"/>
          <w:szCs w:val="24"/>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6E3E11" w:rsidRPr="00143F9E" w14:paraId="25E5E174" w14:textId="77777777" w:rsidTr="005C1B64">
        <w:trPr>
          <w:jc w:val="center"/>
        </w:trPr>
        <w:tc>
          <w:tcPr>
            <w:tcW w:w="1507" w:type="pct"/>
            <w:vAlign w:val="center"/>
          </w:tcPr>
          <w:p w14:paraId="50BA0959" w14:textId="177A5DE4" w:rsidR="006E3E11" w:rsidRPr="00143F9E" w:rsidRDefault="00967B21" w:rsidP="000F3EAA">
            <w:pPr>
              <w:keepNext/>
              <w:widowControl w:val="0"/>
              <w:autoSpaceDE w:val="0"/>
              <w:autoSpaceDN w:val="0"/>
              <w:adjustRightInd w:val="0"/>
              <w:jc w:val="center"/>
              <w:rPr>
                <w:rFonts w:eastAsia="MS Mincho"/>
                <w:szCs w:val="22"/>
              </w:rPr>
            </w:pPr>
            <w:r w:rsidRPr="00143F9E">
              <w:t>G</w:t>
            </w:r>
            <w:r w:rsidR="006B5066" w:rsidRPr="00143F9E">
              <w:t>lomerulus filtrációs ráta (CrCl,)</w:t>
            </w:r>
          </w:p>
          <w:p w14:paraId="0C05886E" w14:textId="77777777" w:rsidR="006E3E11" w:rsidRPr="00143F9E" w:rsidRDefault="006B5066" w:rsidP="000F3EAA">
            <w:pPr>
              <w:keepNext/>
              <w:widowControl w:val="0"/>
              <w:autoSpaceDE w:val="0"/>
              <w:autoSpaceDN w:val="0"/>
              <w:adjustRightInd w:val="0"/>
              <w:jc w:val="center"/>
              <w:rPr>
                <w:rFonts w:eastAsia="MS Mincho"/>
                <w:szCs w:val="22"/>
              </w:rPr>
            </w:pPr>
            <w:r w:rsidRPr="00143F9E">
              <w:t>[ml/perc]</w:t>
            </w:r>
          </w:p>
        </w:tc>
        <w:tc>
          <w:tcPr>
            <w:tcW w:w="3493" w:type="pct"/>
            <w:vAlign w:val="center"/>
          </w:tcPr>
          <w:p w14:paraId="4B4FA96B" w14:textId="0F92BDDD" w:rsidR="006E3E11" w:rsidRPr="00143F9E" w:rsidRDefault="006B5066" w:rsidP="000F3EAA">
            <w:pPr>
              <w:keepNext/>
              <w:widowControl w:val="0"/>
              <w:autoSpaceDE w:val="0"/>
              <w:autoSpaceDN w:val="0"/>
              <w:adjustRightInd w:val="0"/>
              <w:jc w:val="center"/>
              <w:rPr>
                <w:rFonts w:eastAsia="MS Mincho"/>
                <w:szCs w:val="22"/>
              </w:rPr>
            </w:pPr>
            <w:r w:rsidRPr="00143F9E">
              <w:t>gÁtlag (gCV</w:t>
            </w:r>
            <w:r w:rsidR="00874B28" w:rsidRPr="00143F9E">
              <w:t>%</w:t>
            </w:r>
            <w:r w:rsidRPr="00143F9E">
              <w:t>; tartomány)</w:t>
            </w:r>
          </w:p>
          <w:p w14:paraId="4A235652" w14:textId="0B8A7FDC" w:rsidR="006E3E11" w:rsidRPr="00143F9E" w:rsidRDefault="006B5066" w:rsidP="000F3EAA">
            <w:pPr>
              <w:keepNext/>
              <w:widowControl w:val="0"/>
              <w:autoSpaceDE w:val="0"/>
              <w:autoSpaceDN w:val="0"/>
              <w:adjustRightInd w:val="0"/>
              <w:jc w:val="center"/>
              <w:rPr>
                <w:rFonts w:eastAsia="MS Mincho"/>
                <w:szCs w:val="22"/>
              </w:rPr>
            </w:pPr>
            <w:r w:rsidRPr="00143F9E">
              <w:t>felezési idő</w:t>
            </w:r>
          </w:p>
          <w:p w14:paraId="48B36992" w14:textId="5B57D3B7" w:rsidR="006E3E11" w:rsidRPr="00143F9E" w:rsidRDefault="006B5066" w:rsidP="000F3EAA">
            <w:pPr>
              <w:keepNext/>
              <w:widowControl w:val="0"/>
              <w:autoSpaceDE w:val="0"/>
              <w:autoSpaceDN w:val="0"/>
              <w:adjustRightInd w:val="0"/>
              <w:jc w:val="center"/>
              <w:rPr>
                <w:rFonts w:eastAsia="MS Mincho"/>
                <w:szCs w:val="22"/>
              </w:rPr>
            </w:pPr>
            <w:r w:rsidRPr="00143F9E">
              <w:t>[óra]</w:t>
            </w:r>
          </w:p>
        </w:tc>
      </w:tr>
      <w:tr w:rsidR="006E3E11" w:rsidRPr="00143F9E" w14:paraId="0247F768" w14:textId="77777777" w:rsidTr="005C1B64">
        <w:trPr>
          <w:jc w:val="center"/>
        </w:trPr>
        <w:tc>
          <w:tcPr>
            <w:tcW w:w="1507" w:type="pct"/>
          </w:tcPr>
          <w:p w14:paraId="7F06E9B1" w14:textId="5362078B" w:rsidR="006E3E11" w:rsidRPr="00143F9E" w:rsidRDefault="007629C4" w:rsidP="000F3EAA">
            <w:pPr>
              <w:keepNext/>
              <w:widowControl w:val="0"/>
              <w:autoSpaceDE w:val="0"/>
              <w:autoSpaceDN w:val="0"/>
              <w:adjustRightInd w:val="0"/>
              <w:jc w:val="center"/>
              <w:rPr>
                <w:rFonts w:eastAsia="MS Mincho"/>
                <w:szCs w:val="22"/>
              </w:rPr>
            </w:pPr>
            <w:r w:rsidRPr="00143F9E">
              <w:t>&gt; </w:t>
            </w:r>
            <w:r w:rsidR="006B5066" w:rsidRPr="00143F9E">
              <w:t>80</w:t>
            </w:r>
          </w:p>
        </w:tc>
        <w:tc>
          <w:tcPr>
            <w:tcW w:w="3493" w:type="pct"/>
            <w:vAlign w:val="center"/>
          </w:tcPr>
          <w:p w14:paraId="4740213D" w14:textId="2CEC5FAA" w:rsidR="006E3E11" w:rsidRPr="00143F9E" w:rsidRDefault="006B5066" w:rsidP="000F3EAA">
            <w:pPr>
              <w:keepNext/>
              <w:widowControl w:val="0"/>
              <w:autoSpaceDE w:val="0"/>
              <w:autoSpaceDN w:val="0"/>
              <w:adjustRightInd w:val="0"/>
              <w:jc w:val="center"/>
              <w:rPr>
                <w:rFonts w:eastAsia="MS Mincho"/>
                <w:szCs w:val="22"/>
              </w:rPr>
            </w:pPr>
            <w:r w:rsidRPr="00143F9E">
              <w:t>13,4 (25,7</w:t>
            </w:r>
            <w:r w:rsidR="00874B28" w:rsidRPr="00143F9E">
              <w:t>%</w:t>
            </w:r>
            <w:r w:rsidRPr="00143F9E">
              <w:t>; 11,0</w:t>
            </w:r>
            <w:r w:rsidR="005C1B64" w:rsidRPr="00143F9E">
              <w:noBreakHyphen/>
            </w:r>
            <w:r w:rsidRPr="00143F9E">
              <w:t>21,6)</w:t>
            </w:r>
          </w:p>
        </w:tc>
      </w:tr>
      <w:tr w:rsidR="006E3E11" w:rsidRPr="00143F9E" w14:paraId="605E2FDE" w14:textId="77777777" w:rsidTr="005C1B64">
        <w:trPr>
          <w:trHeight w:val="292"/>
          <w:jc w:val="center"/>
        </w:trPr>
        <w:tc>
          <w:tcPr>
            <w:tcW w:w="1507" w:type="pct"/>
          </w:tcPr>
          <w:p w14:paraId="1DEB06E2" w14:textId="36D1095F" w:rsidR="006E3E11" w:rsidRPr="00143F9E" w:rsidRDefault="007629C4" w:rsidP="000F3EAA">
            <w:pPr>
              <w:keepNext/>
              <w:widowControl w:val="0"/>
              <w:autoSpaceDE w:val="0"/>
              <w:autoSpaceDN w:val="0"/>
              <w:adjustRightInd w:val="0"/>
              <w:jc w:val="center"/>
              <w:rPr>
                <w:rFonts w:eastAsia="MS Mincho"/>
                <w:szCs w:val="22"/>
              </w:rPr>
            </w:pPr>
            <w:r w:rsidRPr="00143F9E">
              <w:t>&gt; </w:t>
            </w:r>
            <w:r w:rsidR="006B5066" w:rsidRPr="00143F9E">
              <w:t>50</w:t>
            </w:r>
            <w:r w:rsidR="005C1B64" w:rsidRPr="00143F9E">
              <w:t> – </w:t>
            </w:r>
            <w:r w:rsidRPr="00143F9E">
              <w:t>≤</w:t>
            </w:r>
            <w:r w:rsidR="006B5066" w:rsidRPr="00143F9E">
              <w:t> 80</w:t>
            </w:r>
          </w:p>
        </w:tc>
        <w:tc>
          <w:tcPr>
            <w:tcW w:w="3493" w:type="pct"/>
            <w:vAlign w:val="center"/>
          </w:tcPr>
          <w:p w14:paraId="5C73C51F" w14:textId="59DE8F14" w:rsidR="006E3E11" w:rsidRPr="00143F9E" w:rsidRDefault="006B5066" w:rsidP="000F3EAA">
            <w:pPr>
              <w:keepNext/>
              <w:widowControl w:val="0"/>
              <w:autoSpaceDE w:val="0"/>
              <w:autoSpaceDN w:val="0"/>
              <w:adjustRightInd w:val="0"/>
              <w:jc w:val="center"/>
              <w:rPr>
                <w:rFonts w:eastAsia="MS Mincho"/>
                <w:szCs w:val="22"/>
              </w:rPr>
            </w:pPr>
            <w:r w:rsidRPr="00143F9E">
              <w:t>15,3 (42,7</w:t>
            </w:r>
            <w:r w:rsidR="00874B28" w:rsidRPr="00143F9E">
              <w:t>%</w:t>
            </w:r>
            <w:r w:rsidRPr="00143F9E">
              <w:t>;11,7</w:t>
            </w:r>
            <w:r w:rsidR="005C1B64" w:rsidRPr="00143F9E">
              <w:noBreakHyphen/>
            </w:r>
            <w:r w:rsidRPr="00143F9E">
              <w:t>34,1)</w:t>
            </w:r>
          </w:p>
        </w:tc>
      </w:tr>
      <w:tr w:rsidR="006E3E11" w:rsidRPr="00143F9E" w14:paraId="286AB215" w14:textId="77777777" w:rsidTr="005C1B64">
        <w:trPr>
          <w:jc w:val="center"/>
        </w:trPr>
        <w:tc>
          <w:tcPr>
            <w:tcW w:w="1507" w:type="pct"/>
          </w:tcPr>
          <w:p w14:paraId="185F5049" w14:textId="3118408F" w:rsidR="006E3E11" w:rsidRPr="00143F9E" w:rsidRDefault="007629C4" w:rsidP="000F3EAA">
            <w:pPr>
              <w:keepNext/>
              <w:widowControl w:val="0"/>
              <w:autoSpaceDE w:val="0"/>
              <w:autoSpaceDN w:val="0"/>
              <w:adjustRightInd w:val="0"/>
              <w:ind w:right="-85"/>
              <w:jc w:val="center"/>
              <w:rPr>
                <w:rFonts w:eastAsia="MS Mincho"/>
                <w:szCs w:val="22"/>
              </w:rPr>
            </w:pPr>
            <w:r w:rsidRPr="00143F9E">
              <w:t>&gt; </w:t>
            </w:r>
            <w:r w:rsidR="006B5066" w:rsidRPr="00143F9E">
              <w:t>30</w:t>
            </w:r>
            <w:r w:rsidR="005C1B64" w:rsidRPr="00143F9E">
              <w:t> – </w:t>
            </w:r>
            <w:r w:rsidRPr="00143F9E">
              <w:t>≤</w:t>
            </w:r>
            <w:r w:rsidR="006B5066" w:rsidRPr="00143F9E">
              <w:t> 50</w:t>
            </w:r>
          </w:p>
        </w:tc>
        <w:tc>
          <w:tcPr>
            <w:tcW w:w="3493" w:type="pct"/>
            <w:vAlign w:val="center"/>
          </w:tcPr>
          <w:p w14:paraId="1B97C4EE" w14:textId="1C0C2A70" w:rsidR="006E3E11" w:rsidRPr="00143F9E" w:rsidRDefault="006B5066" w:rsidP="000F3EAA">
            <w:pPr>
              <w:keepNext/>
              <w:widowControl w:val="0"/>
              <w:autoSpaceDE w:val="0"/>
              <w:autoSpaceDN w:val="0"/>
              <w:adjustRightInd w:val="0"/>
              <w:jc w:val="center"/>
              <w:rPr>
                <w:rFonts w:eastAsia="MS Mincho"/>
                <w:szCs w:val="22"/>
              </w:rPr>
            </w:pPr>
            <w:r w:rsidRPr="00143F9E">
              <w:t>18,4 (18,5</w:t>
            </w:r>
            <w:r w:rsidR="00874B28" w:rsidRPr="00143F9E">
              <w:t>%</w:t>
            </w:r>
            <w:r w:rsidRPr="00143F9E">
              <w:t>;13,3</w:t>
            </w:r>
            <w:r w:rsidR="005C1B64" w:rsidRPr="00143F9E">
              <w:noBreakHyphen/>
            </w:r>
            <w:r w:rsidRPr="00143F9E">
              <w:t>23,0)</w:t>
            </w:r>
          </w:p>
        </w:tc>
      </w:tr>
      <w:tr w:rsidR="006E3E11" w:rsidRPr="00143F9E" w14:paraId="71F7FC46" w14:textId="77777777" w:rsidTr="005C1B64">
        <w:trPr>
          <w:jc w:val="center"/>
        </w:trPr>
        <w:tc>
          <w:tcPr>
            <w:tcW w:w="1507" w:type="pct"/>
            <w:vAlign w:val="center"/>
          </w:tcPr>
          <w:p w14:paraId="203E9E61" w14:textId="19C4C9DB" w:rsidR="006E3E11" w:rsidRPr="00143F9E" w:rsidRDefault="007629C4" w:rsidP="000F3EAA">
            <w:pPr>
              <w:keepNext/>
              <w:widowControl w:val="0"/>
              <w:autoSpaceDE w:val="0"/>
              <w:autoSpaceDN w:val="0"/>
              <w:adjustRightInd w:val="0"/>
              <w:jc w:val="center"/>
              <w:rPr>
                <w:rFonts w:eastAsia="MS Mincho"/>
                <w:szCs w:val="22"/>
              </w:rPr>
            </w:pPr>
            <w:r w:rsidRPr="00143F9E">
              <w:t>≤</w:t>
            </w:r>
            <w:r w:rsidR="006B5066" w:rsidRPr="00143F9E">
              <w:t> 30</w:t>
            </w:r>
          </w:p>
        </w:tc>
        <w:tc>
          <w:tcPr>
            <w:tcW w:w="3493" w:type="pct"/>
            <w:vAlign w:val="center"/>
          </w:tcPr>
          <w:p w14:paraId="1D4EC569" w14:textId="26B9B28D" w:rsidR="006E3E11" w:rsidRPr="00143F9E" w:rsidRDefault="006B5066" w:rsidP="000F3EAA">
            <w:pPr>
              <w:keepNext/>
              <w:widowControl w:val="0"/>
              <w:autoSpaceDE w:val="0"/>
              <w:autoSpaceDN w:val="0"/>
              <w:adjustRightInd w:val="0"/>
              <w:jc w:val="center"/>
              <w:rPr>
                <w:rFonts w:eastAsia="MS Mincho"/>
                <w:szCs w:val="22"/>
              </w:rPr>
            </w:pPr>
            <w:r w:rsidRPr="00143F9E">
              <w:t>27,2 (15,3</w:t>
            </w:r>
            <w:r w:rsidR="00874B28" w:rsidRPr="00143F9E">
              <w:t>%</w:t>
            </w:r>
            <w:r w:rsidRPr="00143F9E">
              <w:t>; 21,6</w:t>
            </w:r>
            <w:r w:rsidR="005C1B64" w:rsidRPr="00143F9E">
              <w:noBreakHyphen/>
            </w:r>
            <w:r w:rsidRPr="00143F9E">
              <w:t>35,0)</w:t>
            </w:r>
          </w:p>
        </w:tc>
      </w:tr>
    </w:tbl>
    <w:p w14:paraId="5195ECEF" w14:textId="77777777" w:rsidR="006E3E11" w:rsidRPr="00143F9E" w:rsidRDefault="006E3E11" w:rsidP="000F3EAA">
      <w:pPr>
        <w:widowControl w:val="0"/>
      </w:pPr>
    </w:p>
    <w:p w14:paraId="7FAF6F0D" w14:textId="4F02D271" w:rsidR="006E3E11" w:rsidRPr="00143F9E" w:rsidRDefault="006B5066" w:rsidP="000F3EAA">
      <w:pPr>
        <w:widowControl w:val="0"/>
      </w:pPr>
      <w:r w:rsidRPr="00143F9E">
        <w:t>Ezen kívül egy prospektív, nyílt elrendezésű, randomizált farmakokinetikai vizsgálatban értékelték a dabigatrán</w:t>
      </w:r>
      <w:r w:rsidRPr="00143F9E">
        <w:noBreakHyphen/>
        <w:t>expozíciót (mélyponti érték és csúcsérték) nem billentyű eredetű pitvarfibrillációban szenvedő, súlyosan károsodott veseműködésű (meghatározás szerint 15</w:t>
      </w:r>
      <w:r w:rsidRPr="00143F9E">
        <w:noBreakHyphen/>
        <w:t>30 ml/perc közötti kreatinin</w:t>
      </w:r>
      <w:r w:rsidRPr="00143F9E">
        <w:noBreakHyphen/>
        <w:t xml:space="preserve">clearance [CrCl]) betegek bevonásával, akik 75 mg </w:t>
      </w:r>
      <w:r w:rsidR="00425C97">
        <w:t>dabigatrán-etexilát</w:t>
      </w:r>
      <w:r w:rsidRPr="00143F9E">
        <w:t>ot kaptak naponta kétszer.</w:t>
      </w:r>
    </w:p>
    <w:p w14:paraId="08444AF3" w14:textId="7F75A4A3" w:rsidR="006E3E11" w:rsidRPr="00143F9E" w:rsidRDefault="006B5066" w:rsidP="000F3EAA">
      <w:pPr>
        <w:widowControl w:val="0"/>
      </w:pPr>
      <w:r w:rsidRPr="00143F9E">
        <w:t>Ez a kezelés 155 ng/ml</w:t>
      </w:r>
      <w:r w:rsidRPr="00143F9E">
        <w:noBreakHyphen/>
        <w:t>es (gCV: 76,9</w:t>
      </w:r>
      <w:r w:rsidR="00874B28" w:rsidRPr="00143F9E">
        <w:t>%</w:t>
      </w:r>
      <w:r w:rsidRPr="00143F9E">
        <w:t>) geometriai átlagú mélyponti koncentrációt eredményezett, amelyet közvetlenül a következő adag beadása előtt mértek, valamint 202 ng/ml</w:t>
      </w:r>
      <w:r w:rsidRPr="00143F9E">
        <w:noBreakHyphen/>
        <w:t>es (gCV: 70,6</w:t>
      </w:r>
      <w:r w:rsidR="00874B28" w:rsidRPr="00143F9E">
        <w:t>%</w:t>
      </w:r>
      <w:r w:rsidRPr="00143F9E">
        <w:t>) geometriai átlagú csúcskoncentrációt, amelyet az utolsó adag beadása után két órával mértek.</w:t>
      </w:r>
    </w:p>
    <w:p w14:paraId="3EFBFE41" w14:textId="77777777" w:rsidR="006E3E11" w:rsidRPr="00143F9E" w:rsidRDefault="006E3E11" w:rsidP="000F3EAA">
      <w:pPr>
        <w:widowControl w:val="0"/>
      </w:pPr>
    </w:p>
    <w:p w14:paraId="6455E35F" w14:textId="038C4354" w:rsidR="006E3E11" w:rsidRPr="00143F9E" w:rsidRDefault="006B5066" w:rsidP="000F3EAA">
      <w:pPr>
        <w:widowControl w:val="0"/>
        <w:rPr>
          <w:spacing w:val="-5"/>
        </w:rPr>
      </w:pPr>
      <w:r w:rsidRPr="00143F9E">
        <w:t>A dabigatrán haemodialízissel történő ürülését 7 végstádiumú vesebetegségben (ESRD) szenvedő, nem pitvarfibrilláló felnőtt betegen vizsgálták. A dialízist 700 ml/perc dializáló oldat áramlási sebességgel végezték 4 órán át és a véráramlás sebessége 200 ml/perc vagy 350</w:t>
      </w:r>
      <w:r w:rsidRPr="00143F9E">
        <w:noBreakHyphen/>
        <w:t xml:space="preserve">390 ml/perc volt. Ez a </w:t>
      </w:r>
      <w:r w:rsidRPr="00143F9E">
        <w:lastRenderedPageBreak/>
        <w:t>dabigatrán</w:t>
      </w:r>
      <w:r w:rsidRPr="00143F9E">
        <w:noBreakHyphen/>
        <w:t>koncentrációt 200 ml/perc esetén 50</w:t>
      </w:r>
      <w:r w:rsidR="00874B28" w:rsidRPr="00143F9E">
        <w:t>%</w:t>
      </w:r>
      <w:r w:rsidRPr="00143F9E">
        <w:t>-kal, 350</w:t>
      </w:r>
      <w:r w:rsidRPr="00143F9E">
        <w:noBreakHyphen/>
        <w:t>390 ml/perc esetén pedig 60</w:t>
      </w:r>
      <w:r w:rsidR="00874B28" w:rsidRPr="00143F9E">
        <w:t>%</w:t>
      </w:r>
      <w:r w:rsidRPr="00143F9E">
        <w:t>-kal csökkentette. A dialízissel eltávolított gyógyszer mennyisége 300 ml/perces véráramlási sebességig arányos a véráramlás sebességével. A dabigatrán antikoaguláns aktivitása a plazmakoncentráció csökkenésével csökkent és a PK/PD arányt az eljárás nem befolyásolta.</w:t>
      </w:r>
    </w:p>
    <w:p w14:paraId="4E009298" w14:textId="77777777" w:rsidR="006E3E11" w:rsidRPr="00143F9E" w:rsidRDefault="006E3E11" w:rsidP="000F3EAA">
      <w:pPr>
        <w:widowControl w:val="0"/>
      </w:pPr>
    </w:p>
    <w:p w14:paraId="0704BE51" w14:textId="77777777" w:rsidR="006E3E11" w:rsidRPr="00143F9E" w:rsidRDefault="006B5066" w:rsidP="000F3EAA">
      <w:pPr>
        <w:keepNext/>
        <w:widowControl w:val="0"/>
        <w:rPr>
          <w:i/>
          <w:u w:val="single"/>
        </w:rPr>
      </w:pPr>
      <w:r w:rsidRPr="00143F9E">
        <w:rPr>
          <w:i/>
          <w:u w:val="single"/>
        </w:rPr>
        <w:t>Idősek</w:t>
      </w:r>
    </w:p>
    <w:p w14:paraId="5C05EEE2" w14:textId="36ED052D" w:rsidR="006E3E11" w:rsidRPr="00143F9E" w:rsidRDefault="006B5066" w:rsidP="000F3EAA">
      <w:pPr>
        <w:keepNext/>
        <w:widowControl w:val="0"/>
      </w:pPr>
      <w:r w:rsidRPr="00143F9E">
        <w:t xml:space="preserve">Az idős személyeken végzett I. fázisú. </w:t>
      </w:r>
      <w:r w:rsidR="00967B21" w:rsidRPr="00143F9E">
        <w:t>S</w:t>
      </w:r>
      <w:r w:rsidRPr="00143F9E">
        <w:t>pecifikus farmakokinetikai vizsgálatok azt mutatták, hogy az AUC 40</w:t>
      </w:r>
      <w:r w:rsidRPr="00143F9E">
        <w:noBreakHyphen/>
        <w:t>60</w:t>
      </w:r>
      <w:r w:rsidR="00874B28" w:rsidRPr="00143F9E">
        <w:t>%</w:t>
      </w:r>
      <w:r w:rsidRPr="00143F9E">
        <w:t>-kal, és a C</w:t>
      </w:r>
      <w:r w:rsidRPr="00143F9E">
        <w:rPr>
          <w:vertAlign w:val="subscript"/>
        </w:rPr>
        <w:t>max</w:t>
      </w:r>
      <w:r w:rsidRPr="00143F9E">
        <w:t xml:space="preserve"> több mint 25</w:t>
      </w:r>
      <w:r w:rsidR="00874B28" w:rsidRPr="00143F9E">
        <w:t>%</w:t>
      </w:r>
      <w:r w:rsidRPr="00143F9E">
        <w:t>-kal növekedett a fiatal személyekhez képest.</w:t>
      </w:r>
    </w:p>
    <w:p w14:paraId="6AAA3C8D" w14:textId="3BA87546" w:rsidR="006E3E11" w:rsidRPr="00143F9E" w:rsidRDefault="006B5066" w:rsidP="000F3EAA">
      <w:pPr>
        <w:widowControl w:val="0"/>
      </w:pPr>
      <w:r w:rsidRPr="00143F9E">
        <w:t>Az életkor hatását a dabigatrán</w:t>
      </w:r>
      <w:r w:rsidRPr="00143F9E">
        <w:noBreakHyphen/>
        <w:t xml:space="preserve">expozícióra a </w:t>
      </w:r>
      <w:r w:rsidR="00414960" w:rsidRPr="00143F9E">
        <w:t>RE</w:t>
      </w:r>
      <w:r w:rsidR="00414960" w:rsidRPr="00143F9E">
        <w:noBreakHyphen/>
      </w:r>
      <w:r w:rsidRPr="00143F9E">
        <w:t>LY vizsgálatban erősítették meg, körülbelül 31</w:t>
      </w:r>
      <w:r w:rsidR="00874B28" w:rsidRPr="00143F9E">
        <w:t>%</w:t>
      </w:r>
      <w:r w:rsidRPr="00143F9E">
        <w:t>-kal magasabb mélyponti koncentrációkat találtak a 75 éves vagy annál idősebb vizsgálati személyeknél, és körülbelül 22</w:t>
      </w:r>
      <w:r w:rsidR="00874B28" w:rsidRPr="00143F9E">
        <w:t>%</w:t>
      </w:r>
      <w:r w:rsidRPr="00143F9E">
        <w:t>-kal alacsonyabb mélyponti koncentrációkat mértek 65 év alatti vizsgálati személyeknél a 65 és 75 év közötti személyeknél mérthez képest (lásd 4.2 és</w:t>
      </w:r>
      <w:r w:rsidRPr="00143F9E">
        <w:rPr>
          <w:b/>
        </w:rPr>
        <w:t xml:space="preserve"> </w:t>
      </w:r>
      <w:r w:rsidRPr="00143F9E">
        <w:t>4.4 pont).</w:t>
      </w:r>
    </w:p>
    <w:p w14:paraId="1FE1CF02" w14:textId="77777777" w:rsidR="006E3E11" w:rsidRPr="00143F9E" w:rsidRDefault="006E3E11" w:rsidP="000F3EAA">
      <w:pPr>
        <w:widowControl w:val="0"/>
      </w:pPr>
    </w:p>
    <w:p w14:paraId="34CF34C7" w14:textId="77777777" w:rsidR="006E3E11" w:rsidRPr="00143F9E" w:rsidRDefault="006B5066" w:rsidP="000F3EAA">
      <w:pPr>
        <w:keepNext/>
        <w:widowControl w:val="0"/>
        <w:rPr>
          <w:i/>
          <w:u w:val="single"/>
        </w:rPr>
      </w:pPr>
      <w:r w:rsidRPr="00143F9E">
        <w:rPr>
          <w:i/>
          <w:u w:val="single"/>
        </w:rPr>
        <w:t>Májkárosodás</w:t>
      </w:r>
    </w:p>
    <w:p w14:paraId="0C2880DA" w14:textId="48A7CE61" w:rsidR="006E3E11" w:rsidRPr="00143F9E" w:rsidRDefault="006B5066" w:rsidP="000F3EAA">
      <w:pPr>
        <w:widowControl w:val="0"/>
      </w:pPr>
      <w:bookmarkStart w:id="3" w:name="_Hlk56069014"/>
      <w:r w:rsidRPr="00143F9E">
        <w:t>Nem észleltek változást a dabigatrán expozíciójában 12, közepesen súlyos fokú májkárosodásban (Child</w:t>
      </w:r>
      <w:r w:rsidRPr="00143F9E">
        <w:noBreakHyphen/>
        <w:t>Pugh B) szenvedő felnőtt betegnél a 12 kontrollal összehasonlítva (lásd 4.2 és 4.4 pont).</w:t>
      </w:r>
    </w:p>
    <w:bookmarkEnd w:id="3"/>
    <w:p w14:paraId="08E3D469" w14:textId="77777777" w:rsidR="006E3E11" w:rsidRPr="00143F9E" w:rsidRDefault="006E3E11" w:rsidP="000F3EAA">
      <w:pPr>
        <w:widowControl w:val="0"/>
      </w:pPr>
    </w:p>
    <w:p w14:paraId="27586FE0" w14:textId="77777777" w:rsidR="006E3E11" w:rsidRPr="00143F9E" w:rsidRDefault="006B5066" w:rsidP="000F3EAA">
      <w:pPr>
        <w:keepNext/>
        <w:widowControl w:val="0"/>
        <w:rPr>
          <w:i/>
          <w:u w:val="single"/>
        </w:rPr>
      </w:pPr>
      <w:r w:rsidRPr="00143F9E">
        <w:rPr>
          <w:i/>
          <w:u w:val="single"/>
        </w:rPr>
        <w:t>Testtömeg</w:t>
      </w:r>
    </w:p>
    <w:p w14:paraId="06C8B2E7" w14:textId="2EDD779D" w:rsidR="006E3E11" w:rsidRPr="00143F9E" w:rsidRDefault="006B5066" w:rsidP="000F3EAA">
      <w:pPr>
        <w:widowControl w:val="0"/>
      </w:pPr>
      <w:r w:rsidRPr="00143F9E">
        <w:t>A dabigatrán mélyponti koncentrációi körülbelül 20</w:t>
      </w:r>
      <w:r w:rsidR="00874B28" w:rsidRPr="00143F9E">
        <w:t>%</w:t>
      </w:r>
      <w:r w:rsidRPr="00143F9E">
        <w:t>-kal alacsonyabbak voltak a 100 kg-nál nagyobb testtömegű felnőtt betegeknél, mint az 50</w:t>
      </w:r>
      <w:r w:rsidRPr="00143F9E">
        <w:noBreakHyphen/>
        <w:t>100 kg közöttieknél. A vizsgálati személyek többsége (80,8</w:t>
      </w:r>
      <w:r w:rsidR="00874B28" w:rsidRPr="00143F9E">
        <w:t>%</w:t>
      </w:r>
      <w:r w:rsidRPr="00143F9E">
        <w:t>) az ≥ 50 kg és &lt; 100 kg kategóriába esett, és egyértelmű különbséget nem mutattak ki (lásd 4.2 és 4.4 pont). Az 50 kg-nál kisebb testtömegű felnőtt betegekre vonatkozó klinikai adatok korlátozottak.</w:t>
      </w:r>
    </w:p>
    <w:p w14:paraId="5C84092E" w14:textId="77777777" w:rsidR="006E3E11" w:rsidRPr="00143F9E" w:rsidRDefault="006E3E11" w:rsidP="000F3EAA">
      <w:pPr>
        <w:widowControl w:val="0"/>
      </w:pPr>
    </w:p>
    <w:p w14:paraId="50610B91" w14:textId="77777777" w:rsidR="006E3E11" w:rsidRPr="00143F9E" w:rsidRDefault="006B5066" w:rsidP="000F3EAA">
      <w:pPr>
        <w:keepNext/>
        <w:widowControl w:val="0"/>
        <w:rPr>
          <w:i/>
          <w:u w:val="single"/>
        </w:rPr>
      </w:pPr>
      <w:r w:rsidRPr="00143F9E">
        <w:rPr>
          <w:i/>
          <w:u w:val="single"/>
        </w:rPr>
        <w:t>Nem</w:t>
      </w:r>
    </w:p>
    <w:p w14:paraId="36059C0F" w14:textId="00CDA1FC" w:rsidR="006E3E11" w:rsidRPr="00143F9E" w:rsidRDefault="006B5066" w:rsidP="000F3EAA">
      <w:pPr>
        <w:widowControl w:val="0"/>
      </w:pPr>
      <w:r w:rsidRPr="00143F9E">
        <w:t>A hatóanyag-expozíció a primer VTE prevenciós vizsgálatokban nőknél körülbelül 40</w:t>
      </w:r>
      <w:r w:rsidR="00F77D10" w:rsidRPr="00143F9E">
        <w:noBreakHyphen/>
      </w:r>
      <w:r w:rsidRPr="00143F9E">
        <w:t>50</w:t>
      </w:r>
      <w:r w:rsidR="00874B28" w:rsidRPr="00143F9E">
        <w:t>%</w:t>
      </w:r>
      <w:r w:rsidR="00F77D10" w:rsidRPr="00143F9E">
        <w:noBreakHyphen/>
      </w:r>
      <w:r w:rsidRPr="00143F9E">
        <w:t>kal magasabb, de a dózis módosítása nem javasolt.</w:t>
      </w:r>
    </w:p>
    <w:p w14:paraId="1040B1E3" w14:textId="77777777" w:rsidR="006E3E11" w:rsidRPr="00143F9E" w:rsidRDefault="006E3E11" w:rsidP="000F3EAA">
      <w:pPr>
        <w:widowControl w:val="0"/>
        <w:jc w:val="both"/>
      </w:pPr>
    </w:p>
    <w:p w14:paraId="1CF4FB0D" w14:textId="77777777" w:rsidR="006E3E11" w:rsidRPr="00143F9E" w:rsidRDefault="006B5066" w:rsidP="000F3EAA">
      <w:pPr>
        <w:keepNext/>
        <w:widowControl w:val="0"/>
        <w:rPr>
          <w:i/>
          <w:u w:val="single"/>
        </w:rPr>
      </w:pPr>
      <w:r w:rsidRPr="00143F9E">
        <w:rPr>
          <w:i/>
          <w:u w:val="single"/>
        </w:rPr>
        <w:t>Etnikai származás:</w:t>
      </w:r>
    </w:p>
    <w:p w14:paraId="7D4FF44A" w14:textId="77777777" w:rsidR="006E3E11" w:rsidRPr="00143F9E" w:rsidRDefault="006B5066" w:rsidP="000F3EAA">
      <w:pPr>
        <w:widowControl w:val="0"/>
      </w:pPr>
      <w:r w:rsidRPr="00143F9E">
        <w:t>Nem figyeltek meg klinikailag releváns különbséget a dabigatrán farmakokinetikáját és farmakodinámiáját illetően a fehér, afro-amerikai, hispán, japán vagy kínai betegek között.</w:t>
      </w:r>
    </w:p>
    <w:p w14:paraId="7F5BC187" w14:textId="77777777" w:rsidR="006E3E11" w:rsidRPr="00143F9E" w:rsidRDefault="006E3E11" w:rsidP="000F3EAA">
      <w:pPr>
        <w:widowControl w:val="0"/>
        <w:rPr>
          <w:i/>
          <w:u w:val="single"/>
        </w:rPr>
      </w:pPr>
    </w:p>
    <w:p w14:paraId="7E1C419D" w14:textId="77777777" w:rsidR="006E3E11" w:rsidRPr="00143F9E" w:rsidRDefault="006B5066" w:rsidP="000F3EAA">
      <w:pPr>
        <w:keepNext/>
        <w:widowControl w:val="0"/>
        <w:rPr>
          <w:i/>
          <w:u w:val="single"/>
        </w:rPr>
      </w:pPr>
      <w:r w:rsidRPr="00143F9E">
        <w:rPr>
          <w:i/>
          <w:u w:val="single"/>
        </w:rPr>
        <w:t>Gyermekek és serdülők</w:t>
      </w:r>
    </w:p>
    <w:p w14:paraId="1D0E21B1" w14:textId="6BCBFD9C" w:rsidR="006E3E11" w:rsidRPr="00143F9E" w:rsidRDefault="006B5066" w:rsidP="000F3EAA">
      <w:pPr>
        <w:widowControl w:val="0"/>
        <w:rPr>
          <w:i/>
          <w:u w:val="single"/>
        </w:rPr>
      </w:pPr>
      <w:r w:rsidRPr="00143F9E">
        <w:t xml:space="preserve">A </w:t>
      </w:r>
      <w:r w:rsidR="00425C97">
        <w:t>dabigatrán-etexilát</w:t>
      </w:r>
      <w:r w:rsidRPr="00143F9E">
        <w:t xml:space="preserve"> protokollban meghatározott adagolási szabályok szerinti, orális alkalmazása az MVT/PE miatt kezelt felnőtteknél tapasztalt tartománynak megfelelő expozíciót eredményezett. A DIVERSITY és az 1160.108 vizsgálat összesített farmakokinetikai adatainak elemzése alapján a megfigyelt mélyponti expozíció geometriai átlagértéke a 0 – &lt; 2 éveseknél 53,9 ng/ml, a 2 – &lt; 12 éveseknél 63,0 ng/ml és a 12 – &lt; 18 éveseknél 99,1 ng/ml volt a gyermekek és serdülőkorú VTE-betegek körében.</w:t>
      </w:r>
    </w:p>
    <w:p w14:paraId="422F4E4E" w14:textId="77777777" w:rsidR="006E3E11" w:rsidRPr="00143F9E" w:rsidRDefault="006E3E11" w:rsidP="000F3EAA">
      <w:pPr>
        <w:widowControl w:val="0"/>
        <w:rPr>
          <w:i/>
          <w:u w:val="single"/>
        </w:rPr>
      </w:pPr>
    </w:p>
    <w:p w14:paraId="0FC8BDC0" w14:textId="5DCE9121" w:rsidR="0006339D" w:rsidRPr="00143F9E" w:rsidRDefault="006B5066" w:rsidP="000F3EAA">
      <w:pPr>
        <w:keepNext/>
        <w:widowControl w:val="0"/>
        <w:rPr>
          <w:u w:val="single"/>
        </w:rPr>
      </w:pPr>
      <w:r w:rsidRPr="00143F9E">
        <w:rPr>
          <w:u w:val="single"/>
        </w:rPr>
        <w:t>Farmakokinetikai összefüggések</w:t>
      </w:r>
    </w:p>
    <w:p w14:paraId="2C2E5BCA" w14:textId="77777777" w:rsidR="006E3E11" w:rsidRPr="00143F9E" w:rsidRDefault="006E3E11" w:rsidP="000F3EAA">
      <w:pPr>
        <w:keepNext/>
        <w:widowControl w:val="0"/>
        <w:rPr>
          <w:u w:val="single"/>
        </w:rPr>
      </w:pPr>
    </w:p>
    <w:p w14:paraId="09842529" w14:textId="58A275C1" w:rsidR="006E3E11" w:rsidRPr="00143F9E" w:rsidRDefault="006B5066" w:rsidP="000F3EAA">
      <w:pPr>
        <w:widowControl w:val="0"/>
      </w:pPr>
      <w:r w:rsidRPr="00143F9E">
        <w:t xml:space="preserve">Az </w:t>
      </w:r>
      <w:r w:rsidRPr="00143F9E">
        <w:rPr>
          <w:i/>
        </w:rPr>
        <w:t>in vitro</w:t>
      </w:r>
      <w:r w:rsidRPr="00143F9E">
        <w:t xml:space="preserve"> interakciós vizsgálatok nem igazolták a citokróm P450 fő izoenzimeinek gátlását vagy indukcióját. Ezt megerősítették egészséges önkénteseken végzett </w:t>
      </w:r>
      <w:r w:rsidRPr="00143F9E">
        <w:rPr>
          <w:i/>
        </w:rPr>
        <w:t>in vivo</w:t>
      </w:r>
      <w:r w:rsidRPr="00143F9E">
        <w:t xml:space="preserve"> vizsgálatok, amelyekben nem észleltek interakciót a kezelés és a következő hatóanyagok adását követően: atorvasztatin (CYP3A4), digoxin (P</w:t>
      </w:r>
      <w:r w:rsidR="008B0D99" w:rsidRPr="00143F9E">
        <w:noBreakHyphen/>
      </w:r>
      <w:r w:rsidRPr="00143F9E">
        <w:t>gp transzporter interakció) és diklofenak (CYP2C9).</w:t>
      </w:r>
    </w:p>
    <w:p w14:paraId="2D924207" w14:textId="77777777" w:rsidR="006E3E11" w:rsidRPr="00143F9E" w:rsidRDefault="006E3E11" w:rsidP="000F3EAA">
      <w:pPr>
        <w:widowControl w:val="0"/>
        <w:jc w:val="both"/>
      </w:pPr>
    </w:p>
    <w:p w14:paraId="5EFBDFDB" w14:textId="77777777" w:rsidR="006E3E11" w:rsidRPr="00143F9E" w:rsidRDefault="006B5066" w:rsidP="000F3EAA">
      <w:pPr>
        <w:keepNext/>
        <w:widowControl w:val="0"/>
        <w:ind w:left="567" w:hanging="567"/>
        <w:rPr>
          <w:b/>
          <w:noProof/>
        </w:rPr>
      </w:pPr>
      <w:r w:rsidRPr="00143F9E">
        <w:rPr>
          <w:b/>
        </w:rPr>
        <w:t>5.3</w:t>
      </w:r>
      <w:r w:rsidRPr="00143F9E">
        <w:rPr>
          <w:b/>
        </w:rPr>
        <w:tab/>
        <w:t>A preklinikai biztonságossági vizsgálatok eredményei</w:t>
      </w:r>
    </w:p>
    <w:p w14:paraId="7FC7C22D" w14:textId="77777777" w:rsidR="006E3E11" w:rsidRPr="00143F9E" w:rsidRDefault="006E3E11" w:rsidP="000F3EAA">
      <w:pPr>
        <w:keepNext/>
        <w:widowControl w:val="0"/>
        <w:ind w:left="567" w:hanging="567"/>
        <w:rPr>
          <w:noProof/>
        </w:rPr>
      </w:pPr>
    </w:p>
    <w:p w14:paraId="2D712E96" w14:textId="77777777" w:rsidR="006E3E11" w:rsidRPr="00143F9E" w:rsidRDefault="006B5066" w:rsidP="000F3EAA">
      <w:pPr>
        <w:pStyle w:val="IBTextChar"/>
        <w:widowControl w:val="0"/>
        <w:spacing w:before="0" w:after="0" w:line="240" w:lineRule="auto"/>
        <w:rPr>
          <w:sz w:val="22"/>
        </w:rPr>
      </w:pPr>
      <w:r w:rsidRPr="00143F9E">
        <w:t>A hagyományos – farmakológiai biztonságossági, ismételt dózistoxicitási és genotoxicitási – vizsgálatokból származó nem klinikai jellegű adatok azt igazolták, hogy a készítmény alkalmazásakor humán vonatkozásban különleges kockázat nem várható.</w:t>
      </w:r>
    </w:p>
    <w:p w14:paraId="6A14FC3E" w14:textId="77777777" w:rsidR="006E3E11" w:rsidRPr="00143F9E" w:rsidRDefault="006E3E11" w:rsidP="000F3EAA">
      <w:pPr>
        <w:pStyle w:val="IBTextChar"/>
        <w:widowControl w:val="0"/>
        <w:spacing w:before="0" w:after="0" w:line="240" w:lineRule="auto"/>
        <w:rPr>
          <w:sz w:val="22"/>
        </w:rPr>
      </w:pPr>
    </w:p>
    <w:p w14:paraId="421DC8DD" w14:textId="77777777" w:rsidR="006E3E11" w:rsidRPr="00143F9E" w:rsidRDefault="006B5066" w:rsidP="000F3EAA">
      <w:pPr>
        <w:pStyle w:val="IBTextChar"/>
        <w:widowControl w:val="0"/>
        <w:spacing w:before="0" w:after="0" w:line="240" w:lineRule="auto"/>
        <w:rPr>
          <w:sz w:val="22"/>
        </w:rPr>
      </w:pPr>
      <w:r w:rsidRPr="00143F9E">
        <w:rPr>
          <w:sz w:val="22"/>
        </w:rPr>
        <w:t>Az ismételt dózistoxicitási vizsgálatokban megfigyelt hatások a dabigatrán felerősödött farmakodinámiás hatásának következtében alakultak ki.</w:t>
      </w:r>
    </w:p>
    <w:p w14:paraId="0BAFA72C" w14:textId="77777777" w:rsidR="006E3E11" w:rsidRPr="00143F9E" w:rsidRDefault="006E3E11" w:rsidP="000F3EAA">
      <w:pPr>
        <w:pStyle w:val="IBTextChar"/>
        <w:widowControl w:val="0"/>
        <w:spacing w:before="0" w:after="0" w:line="240" w:lineRule="auto"/>
        <w:rPr>
          <w:sz w:val="22"/>
        </w:rPr>
      </w:pPr>
    </w:p>
    <w:p w14:paraId="6CACF123" w14:textId="7F425F6C" w:rsidR="006E3E11" w:rsidRPr="00143F9E" w:rsidRDefault="006B5066" w:rsidP="000F3EAA">
      <w:pPr>
        <w:pStyle w:val="IBTextChar"/>
        <w:widowControl w:val="0"/>
        <w:spacing w:before="0" w:after="0" w:line="240" w:lineRule="auto"/>
        <w:rPr>
          <w:sz w:val="22"/>
        </w:rPr>
      </w:pPr>
      <w:r w:rsidRPr="00143F9E">
        <w:t xml:space="preserve">Nőstények termékenységére kifejtett hatást figyeltek meg csökkent implantációs arány és a </w:t>
      </w:r>
      <w:r w:rsidRPr="00143F9E">
        <w:lastRenderedPageBreak/>
        <w:t>pre-implantációs veszteség növekedésének formájában 70 mg/</w:t>
      </w:r>
      <w:r w:rsidR="002A2C30">
        <w:t>tt</w:t>
      </w:r>
      <w:r w:rsidRPr="00143F9E">
        <w:t>kg-os (a betegeknél észlelhető plazma expozíciós szintnél 5</w:t>
      </w:r>
      <w:r w:rsidRPr="00143F9E">
        <w:noBreakHyphen/>
        <w:t>ször nagyobb értékek) dózisoknál.</w:t>
      </w:r>
      <w:r w:rsidRPr="00143F9E">
        <w:rPr>
          <w:sz w:val="22"/>
        </w:rPr>
        <w:t xml:space="preserve"> Anyai toxikus dózisok (a betegeknél észlelhető plazma expozíció 5</w:t>
      </w:r>
      <w:r w:rsidR="00F77D10" w:rsidRPr="00143F9E">
        <w:noBreakHyphen/>
      </w:r>
      <w:r w:rsidRPr="00143F9E">
        <w:rPr>
          <w:sz w:val="22"/>
        </w:rPr>
        <w:t>10</w:t>
      </w:r>
      <w:r w:rsidR="00F77D10" w:rsidRPr="00143F9E">
        <w:noBreakHyphen/>
      </w:r>
      <w:r w:rsidRPr="00143F9E">
        <w:rPr>
          <w:sz w:val="22"/>
        </w:rPr>
        <w:t>szerese) esetén patkányoknál és nyulaknál a magzati test</w:t>
      </w:r>
      <w:r w:rsidR="002A2C30">
        <w:rPr>
          <w:sz w:val="22"/>
        </w:rPr>
        <w:t>tömeg</w:t>
      </w:r>
      <w:r w:rsidRPr="00143F9E">
        <w:rPr>
          <w:sz w:val="22"/>
        </w:rPr>
        <w:t xml:space="preserve"> és életképesség csökkenését és a foetalis elváltozások számának növekedését figyelték meg. A pre- és posztnatális vizsgálatban fokozott magzati mortalitást észleltek toxikus anyai dózisok esetén (ez a dózis megfelel a betegeknél megfigyelt dózisoknál 4</w:t>
      </w:r>
      <w:r w:rsidRPr="00143F9E">
        <w:rPr>
          <w:sz w:val="22"/>
        </w:rPr>
        <w:noBreakHyphen/>
        <w:t>szer nagyobb plazma expozíciónak).</w:t>
      </w:r>
    </w:p>
    <w:p w14:paraId="41ABC7B9" w14:textId="77777777" w:rsidR="006E3E11" w:rsidRPr="00143F9E" w:rsidRDefault="006E3E11" w:rsidP="000F3EAA">
      <w:pPr>
        <w:pStyle w:val="IBTextChar"/>
        <w:widowControl w:val="0"/>
        <w:spacing w:before="0" w:after="0" w:line="240" w:lineRule="auto"/>
        <w:rPr>
          <w:sz w:val="22"/>
        </w:rPr>
      </w:pPr>
    </w:p>
    <w:p w14:paraId="7619CF5B" w14:textId="77777777" w:rsidR="006E3E11" w:rsidRPr="00143F9E" w:rsidRDefault="006B5066" w:rsidP="000F3EAA">
      <w:pPr>
        <w:pStyle w:val="IBTextChar"/>
        <w:widowControl w:val="0"/>
        <w:spacing w:before="0" w:after="0" w:line="240" w:lineRule="auto"/>
        <w:rPr>
          <w:sz w:val="22"/>
        </w:rPr>
      </w:pPr>
      <w:r w:rsidRPr="00143F9E">
        <w:rPr>
          <w:sz w:val="22"/>
        </w:rPr>
        <w:t>Egy juvenilis toxicitási vizsgálatban, amelyet Han Wistar patkányokon végeztek, a mortalitást összefüggésbe hozták azon vérzéses eseményekkel, amelyek ahhoz hasonló expozíciós szinteken történtek, amelyek esetén a felnőtt állatoknál vérzést tapasztaltak. Felnőtt és juvenilis patkányoknál is a mortalitást a dabigatrán felerősödött farmakológiai hatásának tulajdonították, ami a beadással és kezeléssel összefüggő mechanikai erőhatásokkal állt összefüggésben. A juvenilis toxicitási vizsgálatok adatai nem utaltak a toxicitásra való fokozott érzékenységre, sem pedig juvenilis állatokra specifikusan jellemző toxicitásra.</w:t>
      </w:r>
    </w:p>
    <w:p w14:paraId="5734DD61" w14:textId="77777777" w:rsidR="006E3E11" w:rsidRPr="00143F9E" w:rsidRDefault="006E3E11" w:rsidP="000F3EAA">
      <w:pPr>
        <w:pStyle w:val="IBTextChar"/>
        <w:widowControl w:val="0"/>
        <w:spacing w:before="0" w:after="0" w:line="240" w:lineRule="auto"/>
        <w:rPr>
          <w:sz w:val="22"/>
          <w:szCs w:val="22"/>
        </w:rPr>
      </w:pPr>
    </w:p>
    <w:p w14:paraId="221DADE1" w14:textId="77777777" w:rsidR="006E3E11" w:rsidRPr="00143F9E" w:rsidRDefault="006B5066" w:rsidP="000F3EAA">
      <w:pPr>
        <w:pStyle w:val="IBTextChar"/>
        <w:widowControl w:val="0"/>
        <w:spacing w:before="0" w:after="0" w:line="240" w:lineRule="auto"/>
        <w:rPr>
          <w:sz w:val="22"/>
          <w:szCs w:val="22"/>
        </w:rPr>
      </w:pPr>
      <w:r w:rsidRPr="00143F9E">
        <w:rPr>
          <w:sz w:val="22"/>
          <w:szCs w:val="22"/>
        </w:rPr>
        <w:t>Patkányokkal és egerekkel végzett élethosszig tartó toxikológiai vizsgálatokban, maximum 200 mg/kg</w:t>
      </w:r>
      <w:r w:rsidRPr="00143F9E">
        <w:rPr>
          <w:sz w:val="22"/>
          <w:szCs w:val="22"/>
        </w:rPr>
        <w:noBreakHyphen/>
        <w:t>os dózisig nem találtak bizonyítékot a dabigatrán karcinogén potenciáljára.</w:t>
      </w:r>
    </w:p>
    <w:p w14:paraId="67A449D5" w14:textId="77777777" w:rsidR="006E3E11" w:rsidRPr="00143F9E" w:rsidRDefault="006E3E11" w:rsidP="000F3EAA">
      <w:pPr>
        <w:widowControl w:val="0"/>
        <w:rPr>
          <w:noProof/>
          <w:szCs w:val="22"/>
        </w:rPr>
      </w:pPr>
    </w:p>
    <w:p w14:paraId="24B159F4" w14:textId="3053C1A6" w:rsidR="006E3E11" w:rsidRPr="00143F9E" w:rsidRDefault="006B5066" w:rsidP="000F3EAA">
      <w:pPr>
        <w:widowControl w:val="0"/>
        <w:rPr>
          <w:noProof/>
        </w:rPr>
      </w:pPr>
      <w:r w:rsidRPr="00143F9E">
        <w:t xml:space="preserve">A dabigatrán, a </w:t>
      </w:r>
      <w:r w:rsidR="00425C97">
        <w:t>dabigatrán-etexilát</w:t>
      </w:r>
      <w:r w:rsidRPr="00143F9E">
        <w:t xml:space="preserve"> mezilát aktív összetevője a környezetben nem bomlik le.</w:t>
      </w:r>
    </w:p>
    <w:p w14:paraId="42D4BCDB" w14:textId="77777777" w:rsidR="006E3E11" w:rsidRPr="00143F9E" w:rsidRDefault="006E3E11" w:rsidP="000F3EAA">
      <w:pPr>
        <w:widowControl w:val="0"/>
        <w:ind w:left="567" w:hanging="567"/>
        <w:rPr>
          <w:noProof/>
        </w:rPr>
      </w:pPr>
    </w:p>
    <w:p w14:paraId="765E07E1" w14:textId="77777777" w:rsidR="006E3E11" w:rsidRPr="00143F9E" w:rsidRDefault="006E3E11" w:rsidP="000F3EAA">
      <w:pPr>
        <w:widowControl w:val="0"/>
        <w:ind w:left="567" w:hanging="567"/>
        <w:rPr>
          <w:noProof/>
        </w:rPr>
      </w:pPr>
    </w:p>
    <w:p w14:paraId="10613947" w14:textId="77777777" w:rsidR="006E3E11" w:rsidRPr="00143F9E" w:rsidRDefault="006B5066" w:rsidP="000F3EAA">
      <w:pPr>
        <w:keepNext/>
        <w:widowControl w:val="0"/>
        <w:ind w:left="567" w:hanging="567"/>
        <w:rPr>
          <w:b/>
          <w:noProof/>
        </w:rPr>
      </w:pPr>
      <w:r w:rsidRPr="00143F9E">
        <w:rPr>
          <w:b/>
        </w:rPr>
        <w:t>6.</w:t>
      </w:r>
      <w:r w:rsidRPr="00143F9E">
        <w:rPr>
          <w:b/>
        </w:rPr>
        <w:tab/>
        <w:t>GYÓGYSZERÉSZETI JELLEMZŐK</w:t>
      </w:r>
    </w:p>
    <w:p w14:paraId="7CDF1A0D" w14:textId="77777777" w:rsidR="006E3E11" w:rsidRPr="00143F9E" w:rsidRDefault="006E3E11" w:rsidP="000F3EAA">
      <w:pPr>
        <w:keepNext/>
        <w:widowControl w:val="0"/>
        <w:rPr>
          <w:noProof/>
        </w:rPr>
      </w:pPr>
    </w:p>
    <w:p w14:paraId="15F76CF2" w14:textId="77777777" w:rsidR="006E3E11" w:rsidRPr="00143F9E" w:rsidRDefault="006B5066" w:rsidP="000F3EAA">
      <w:pPr>
        <w:keepNext/>
        <w:widowControl w:val="0"/>
        <w:ind w:left="567" w:hanging="567"/>
        <w:rPr>
          <w:noProof/>
        </w:rPr>
      </w:pPr>
      <w:r w:rsidRPr="00143F9E">
        <w:rPr>
          <w:b/>
        </w:rPr>
        <w:t>6.1</w:t>
      </w:r>
      <w:r w:rsidRPr="00143F9E">
        <w:rPr>
          <w:b/>
        </w:rPr>
        <w:tab/>
        <w:t>Segédanyagok felsorolása</w:t>
      </w:r>
    </w:p>
    <w:p w14:paraId="501B3C15" w14:textId="77777777" w:rsidR="006E3E11" w:rsidRPr="00143F9E" w:rsidRDefault="006E3E11" w:rsidP="000F3EAA">
      <w:pPr>
        <w:keepNext/>
        <w:widowControl w:val="0"/>
        <w:rPr>
          <w:noProof/>
        </w:rPr>
      </w:pPr>
    </w:p>
    <w:p w14:paraId="3FDCC600" w14:textId="77777777" w:rsidR="006E3E11" w:rsidRPr="00143F9E" w:rsidRDefault="006B5066" w:rsidP="000F3EAA">
      <w:pPr>
        <w:keepNext/>
        <w:widowControl w:val="0"/>
        <w:rPr>
          <w:noProof/>
          <w:u w:val="single"/>
        </w:rPr>
      </w:pPr>
      <w:r w:rsidRPr="00143F9E">
        <w:rPr>
          <w:u w:val="single"/>
        </w:rPr>
        <w:t>Kapszulatartalom</w:t>
      </w:r>
    </w:p>
    <w:p w14:paraId="13A4B5B6" w14:textId="77777777" w:rsidR="006E3E11" w:rsidRPr="00143F9E" w:rsidRDefault="006B5066" w:rsidP="000F3EAA">
      <w:pPr>
        <w:widowControl w:val="0"/>
        <w:rPr>
          <w:noProof/>
        </w:rPr>
      </w:pPr>
      <w:r w:rsidRPr="00143F9E">
        <w:t>Borkősav</w:t>
      </w:r>
    </w:p>
    <w:p w14:paraId="30DBB413" w14:textId="77777777" w:rsidR="006E3E11" w:rsidRPr="00143F9E" w:rsidRDefault="006B5066" w:rsidP="000F3EAA">
      <w:pPr>
        <w:widowControl w:val="0"/>
        <w:rPr>
          <w:noProof/>
        </w:rPr>
      </w:pPr>
      <w:r w:rsidRPr="00143F9E">
        <w:t>Arabmézga</w:t>
      </w:r>
    </w:p>
    <w:p w14:paraId="77981624" w14:textId="77777777" w:rsidR="006E3E11" w:rsidRPr="00143F9E" w:rsidRDefault="006B5066" w:rsidP="000F3EAA">
      <w:pPr>
        <w:widowControl w:val="0"/>
        <w:rPr>
          <w:noProof/>
        </w:rPr>
      </w:pPr>
      <w:r w:rsidRPr="00143F9E">
        <w:t>Hipromellóz</w:t>
      </w:r>
    </w:p>
    <w:p w14:paraId="209649BB" w14:textId="77777777" w:rsidR="006E3E11" w:rsidRPr="00143F9E" w:rsidRDefault="006B5066" w:rsidP="000F3EAA">
      <w:pPr>
        <w:widowControl w:val="0"/>
        <w:rPr>
          <w:noProof/>
        </w:rPr>
      </w:pPr>
      <w:r w:rsidRPr="00143F9E">
        <w:t>Dimetikon 350</w:t>
      </w:r>
    </w:p>
    <w:p w14:paraId="40975F14" w14:textId="77777777" w:rsidR="006E3E11" w:rsidRPr="00143F9E" w:rsidRDefault="006B5066" w:rsidP="000F3EAA">
      <w:pPr>
        <w:widowControl w:val="0"/>
        <w:rPr>
          <w:noProof/>
        </w:rPr>
      </w:pPr>
      <w:r w:rsidRPr="00143F9E">
        <w:t>Talkum</w:t>
      </w:r>
    </w:p>
    <w:p w14:paraId="0A275B6F" w14:textId="77777777" w:rsidR="006E3E11" w:rsidRPr="00143F9E" w:rsidRDefault="006B5066" w:rsidP="000F3EAA">
      <w:pPr>
        <w:widowControl w:val="0"/>
        <w:rPr>
          <w:noProof/>
        </w:rPr>
      </w:pPr>
      <w:r w:rsidRPr="00143F9E">
        <w:t>Hidroxipropilcellulóz</w:t>
      </w:r>
    </w:p>
    <w:p w14:paraId="22EB6AA5" w14:textId="77777777" w:rsidR="006E3E11" w:rsidRPr="00143F9E" w:rsidRDefault="006E3E11" w:rsidP="000F3EAA">
      <w:pPr>
        <w:widowControl w:val="0"/>
      </w:pPr>
    </w:p>
    <w:p w14:paraId="3C67140F" w14:textId="77777777" w:rsidR="006E3E11" w:rsidRPr="00143F9E" w:rsidRDefault="006B5066" w:rsidP="000F3EAA">
      <w:pPr>
        <w:keepNext/>
        <w:widowControl w:val="0"/>
        <w:rPr>
          <w:noProof/>
          <w:u w:val="single"/>
        </w:rPr>
      </w:pPr>
      <w:r w:rsidRPr="00143F9E">
        <w:rPr>
          <w:u w:val="single"/>
        </w:rPr>
        <w:t>Kapszulahéj</w:t>
      </w:r>
    </w:p>
    <w:p w14:paraId="59794E4D" w14:textId="77777777" w:rsidR="006E3E11" w:rsidRPr="00143F9E" w:rsidRDefault="006B5066" w:rsidP="000F3EAA">
      <w:pPr>
        <w:widowControl w:val="0"/>
        <w:rPr>
          <w:noProof/>
        </w:rPr>
      </w:pPr>
      <w:r w:rsidRPr="00143F9E">
        <w:t>Karragén</w:t>
      </w:r>
    </w:p>
    <w:p w14:paraId="1DBDCB6C" w14:textId="77777777" w:rsidR="006E3E11" w:rsidRPr="00143F9E" w:rsidRDefault="006B5066" w:rsidP="000F3EAA">
      <w:pPr>
        <w:widowControl w:val="0"/>
        <w:rPr>
          <w:noProof/>
        </w:rPr>
      </w:pPr>
      <w:r w:rsidRPr="00143F9E">
        <w:t>Kálium-klorid</w:t>
      </w:r>
    </w:p>
    <w:p w14:paraId="1531B3D8" w14:textId="77777777" w:rsidR="006E3E11" w:rsidRPr="00143F9E" w:rsidRDefault="006B5066" w:rsidP="000F3EAA">
      <w:pPr>
        <w:widowControl w:val="0"/>
        <w:rPr>
          <w:noProof/>
        </w:rPr>
      </w:pPr>
      <w:r w:rsidRPr="00143F9E">
        <w:t>Titán-dioxid</w:t>
      </w:r>
    </w:p>
    <w:p w14:paraId="2ECD357E" w14:textId="77777777" w:rsidR="006E3E11" w:rsidRPr="00143F9E" w:rsidRDefault="006B5066" w:rsidP="000F3EAA">
      <w:pPr>
        <w:widowControl w:val="0"/>
        <w:rPr>
          <w:noProof/>
        </w:rPr>
      </w:pPr>
      <w:r w:rsidRPr="00143F9E">
        <w:t>Hipromellóz</w:t>
      </w:r>
    </w:p>
    <w:p w14:paraId="1189FC51" w14:textId="77777777" w:rsidR="006E3E11" w:rsidRPr="00143F9E" w:rsidRDefault="006E3E11" w:rsidP="000F3EAA">
      <w:pPr>
        <w:widowControl w:val="0"/>
        <w:rPr>
          <w:noProof/>
        </w:rPr>
      </w:pPr>
    </w:p>
    <w:p w14:paraId="75A16539" w14:textId="77777777" w:rsidR="006E3E11" w:rsidRPr="00143F9E" w:rsidRDefault="006B5066" w:rsidP="000F3EAA">
      <w:pPr>
        <w:keepNext/>
        <w:widowControl w:val="0"/>
        <w:rPr>
          <w:u w:val="single"/>
        </w:rPr>
      </w:pPr>
      <w:r w:rsidRPr="00143F9E">
        <w:rPr>
          <w:u w:val="single"/>
        </w:rPr>
        <w:t>Fekete nyomtató tinta</w:t>
      </w:r>
    </w:p>
    <w:p w14:paraId="4BB52595" w14:textId="77777777" w:rsidR="006E3E11" w:rsidRPr="00143F9E" w:rsidRDefault="006B5066" w:rsidP="000F3EAA">
      <w:pPr>
        <w:widowControl w:val="0"/>
        <w:rPr>
          <w:noProof/>
        </w:rPr>
      </w:pPr>
      <w:r w:rsidRPr="00143F9E">
        <w:t>Sellak</w:t>
      </w:r>
    </w:p>
    <w:p w14:paraId="7F6F91ED" w14:textId="77777777" w:rsidR="006E3E11" w:rsidRPr="00143F9E" w:rsidRDefault="006B5066" w:rsidP="000F3EAA">
      <w:pPr>
        <w:widowControl w:val="0"/>
        <w:rPr>
          <w:noProof/>
        </w:rPr>
      </w:pPr>
      <w:r w:rsidRPr="00143F9E">
        <w:t>Fekete vas-oxid</w:t>
      </w:r>
    </w:p>
    <w:p w14:paraId="763E3844" w14:textId="77777777" w:rsidR="006E3E11" w:rsidRPr="00143F9E" w:rsidRDefault="006B5066" w:rsidP="000F3EAA">
      <w:pPr>
        <w:widowControl w:val="0"/>
        <w:rPr>
          <w:noProof/>
        </w:rPr>
      </w:pPr>
      <w:r w:rsidRPr="00143F9E">
        <w:t>Kálium-hidroxid</w:t>
      </w:r>
    </w:p>
    <w:p w14:paraId="4C017C9E" w14:textId="77777777" w:rsidR="006E3E11" w:rsidRPr="00143F9E" w:rsidRDefault="006E3E11" w:rsidP="000F3EAA">
      <w:pPr>
        <w:widowControl w:val="0"/>
        <w:rPr>
          <w:noProof/>
        </w:rPr>
      </w:pPr>
    </w:p>
    <w:p w14:paraId="7016933C" w14:textId="77777777" w:rsidR="006E3E11" w:rsidRPr="00143F9E" w:rsidRDefault="006B5066" w:rsidP="000F3EAA">
      <w:pPr>
        <w:widowControl w:val="0"/>
        <w:ind w:left="567" w:hanging="567"/>
        <w:rPr>
          <w:noProof/>
        </w:rPr>
      </w:pPr>
      <w:r w:rsidRPr="00143F9E">
        <w:rPr>
          <w:b/>
        </w:rPr>
        <w:t>6.2</w:t>
      </w:r>
      <w:r w:rsidRPr="00143F9E">
        <w:rPr>
          <w:b/>
        </w:rPr>
        <w:tab/>
        <w:t>Inkompatibilitások</w:t>
      </w:r>
    </w:p>
    <w:p w14:paraId="2D1B5CD5" w14:textId="77777777" w:rsidR="006E3E11" w:rsidRPr="00143F9E" w:rsidRDefault="006E3E11" w:rsidP="000F3EAA">
      <w:pPr>
        <w:widowControl w:val="0"/>
        <w:rPr>
          <w:noProof/>
        </w:rPr>
      </w:pPr>
    </w:p>
    <w:p w14:paraId="0DC530EC" w14:textId="77777777" w:rsidR="006E3E11" w:rsidRPr="00143F9E" w:rsidRDefault="006B5066" w:rsidP="000F3EAA">
      <w:pPr>
        <w:widowControl w:val="0"/>
        <w:rPr>
          <w:noProof/>
        </w:rPr>
      </w:pPr>
      <w:r w:rsidRPr="00143F9E">
        <w:t>Nem értelmezhető.</w:t>
      </w:r>
    </w:p>
    <w:p w14:paraId="60F28388" w14:textId="77777777" w:rsidR="006E3E11" w:rsidRPr="00143F9E" w:rsidRDefault="006E3E11" w:rsidP="000F3EAA">
      <w:pPr>
        <w:widowControl w:val="0"/>
        <w:rPr>
          <w:noProof/>
        </w:rPr>
      </w:pPr>
    </w:p>
    <w:p w14:paraId="52ACE247" w14:textId="77777777" w:rsidR="006E3E11" w:rsidRPr="00143F9E" w:rsidRDefault="006B5066" w:rsidP="000F3EAA">
      <w:pPr>
        <w:keepNext/>
        <w:widowControl w:val="0"/>
        <w:ind w:left="567" w:hanging="567"/>
        <w:rPr>
          <w:noProof/>
        </w:rPr>
      </w:pPr>
      <w:r w:rsidRPr="00143F9E">
        <w:rPr>
          <w:b/>
        </w:rPr>
        <w:t>6.3</w:t>
      </w:r>
      <w:r w:rsidRPr="00143F9E">
        <w:rPr>
          <w:b/>
        </w:rPr>
        <w:tab/>
        <w:t>Felhasználhatósági időtartam</w:t>
      </w:r>
    </w:p>
    <w:p w14:paraId="4D71B0E2" w14:textId="77777777" w:rsidR="006E3E11" w:rsidRPr="00143F9E" w:rsidRDefault="006E3E11" w:rsidP="000F3EAA">
      <w:pPr>
        <w:keepNext/>
        <w:widowControl w:val="0"/>
        <w:rPr>
          <w:noProof/>
        </w:rPr>
      </w:pPr>
    </w:p>
    <w:p w14:paraId="232437E2" w14:textId="5768FAB3" w:rsidR="0006339D" w:rsidRPr="00143F9E" w:rsidRDefault="006B5066" w:rsidP="000F3EAA">
      <w:pPr>
        <w:keepNext/>
        <w:widowControl w:val="0"/>
      </w:pPr>
      <w:r w:rsidRPr="00143F9E">
        <w:rPr>
          <w:u w:val="single"/>
        </w:rPr>
        <w:t>Buborékcsomagolás és tartály</w:t>
      </w:r>
    </w:p>
    <w:p w14:paraId="77869A38" w14:textId="77777777" w:rsidR="006E3E11" w:rsidRPr="00143F9E" w:rsidRDefault="006E3E11" w:rsidP="000F3EAA">
      <w:pPr>
        <w:keepNext/>
        <w:widowControl w:val="0"/>
      </w:pPr>
    </w:p>
    <w:p w14:paraId="01D7561A" w14:textId="77777777" w:rsidR="006E3E11" w:rsidRPr="00143F9E" w:rsidRDefault="006B5066" w:rsidP="000F3EAA">
      <w:pPr>
        <w:widowControl w:val="0"/>
        <w:rPr>
          <w:noProof/>
        </w:rPr>
      </w:pPr>
      <w:r w:rsidRPr="00143F9E">
        <w:t>3 év</w:t>
      </w:r>
    </w:p>
    <w:p w14:paraId="3D0ECB62" w14:textId="77777777" w:rsidR="006E3E11" w:rsidRPr="00143F9E" w:rsidRDefault="006E3E11" w:rsidP="000F3EAA">
      <w:pPr>
        <w:widowControl w:val="0"/>
        <w:rPr>
          <w:noProof/>
        </w:rPr>
      </w:pPr>
    </w:p>
    <w:p w14:paraId="7B9D4152" w14:textId="77777777" w:rsidR="006E3E11" w:rsidRPr="00143F9E" w:rsidRDefault="006B5066" w:rsidP="000F3EAA">
      <w:pPr>
        <w:pStyle w:val="IBTextChar"/>
        <w:widowControl w:val="0"/>
        <w:spacing w:before="0" w:after="0" w:line="240" w:lineRule="auto"/>
        <w:rPr>
          <w:sz w:val="22"/>
        </w:rPr>
      </w:pPr>
      <w:r w:rsidRPr="00143F9E">
        <w:rPr>
          <w:sz w:val="22"/>
        </w:rPr>
        <w:t>A tartály felbontását követően a készítményt 4 hónapon belül fel kell használni.</w:t>
      </w:r>
    </w:p>
    <w:p w14:paraId="5ADFEC03" w14:textId="77777777" w:rsidR="006E3E11" w:rsidRPr="00143F9E" w:rsidRDefault="006E3E11" w:rsidP="000F3EAA">
      <w:pPr>
        <w:widowControl w:val="0"/>
        <w:rPr>
          <w:noProof/>
        </w:rPr>
      </w:pPr>
    </w:p>
    <w:p w14:paraId="5B6E076E" w14:textId="77777777" w:rsidR="006E3E11" w:rsidRPr="00143F9E" w:rsidRDefault="006B5066" w:rsidP="000F3EAA">
      <w:pPr>
        <w:keepNext/>
        <w:widowControl w:val="0"/>
        <w:ind w:left="567" w:hanging="567"/>
        <w:rPr>
          <w:noProof/>
        </w:rPr>
      </w:pPr>
      <w:r w:rsidRPr="00143F9E">
        <w:rPr>
          <w:b/>
        </w:rPr>
        <w:lastRenderedPageBreak/>
        <w:t>6.4</w:t>
      </w:r>
      <w:r w:rsidRPr="00143F9E">
        <w:rPr>
          <w:b/>
        </w:rPr>
        <w:tab/>
        <w:t>Különleges tárolási előírások</w:t>
      </w:r>
    </w:p>
    <w:p w14:paraId="271FE6B9" w14:textId="77777777" w:rsidR="006E3E11" w:rsidRPr="00143F9E" w:rsidRDefault="006E3E11" w:rsidP="000F3EAA">
      <w:pPr>
        <w:keepNext/>
        <w:widowControl w:val="0"/>
        <w:rPr>
          <w:noProof/>
        </w:rPr>
      </w:pPr>
    </w:p>
    <w:p w14:paraId="0DE2FFEE" w14:textId="77777777" w:rsidR="006E3E11" w:rsidRPr="00143F9E" w:rsidRDefault="006B5066" w:rsidP="000F3EAA">
      <w:pPr>
        <w:pStyle w:val="IBTextChar"/>
        <w:keepNext/>
        <w:widowControl w:val="0"/>
        <w:spacing w:before="0" w:after="0" w:line="240" w:lineRule="auto"/>
        <w:rPr>
          <w:sz w:val="22"/>
          <w:u w:val="single"/>
        </w:rPr>
      </w:pPr>
      <w:r w:rsidRPr="00143F9E">
        <w:rPr>
          <w:sz w:val="22"/>
          <w:u w:val="single"/>
        </w:rPr>
        <w:t>Buborékcsomagolás</w:t>
      </w:r>
    </w:p>
    <w:p w14:paraId="58811431" w14:textId="77777777" w:rsidR="006E3E11" w:rsidRPr="00143F9E" w:rsidRDefault="006E3E11" w:rsidP="000F3EAA">
      <w:pPr>
        <w:pStyle w:val="IBTextChar"/>
        <w:keepNext/>
        <w:widowControl w:val="0"/>
        <w:spacing w:before="0" w:after="0" w:line="240" w:lineRule="auto"/>
        <w:rPr>
          <w:sz w:val="22"/>
          <w:u w:val="single"/>
        </w:rPr>
      </w:pPr>
    </w:p>
    <w:p w14:paraId="6AF0879F" w14:textId="77777777" w:rsidR="006E3E11" w:rsidRPr="00143F9E" w:rsidRDefault="006B5066" w:rsidP="000F3EAA">
      <w:pPr>
        <w:pStyle w:val="IBTextChar"/>
        <w:widowControl w:val="0"/>
        <w:spacing w:before="0" w:after="0" w:line="240" w:lineRule="auto"/>
        <w:rPr>
          <w:sz w:val="22"/>
        </w:rPr>
      </w:pPr>
      <w:r w:rsidRPr="00143F9E">
        <w:rPr>
          <w:sz w:val="22"/>
        </w:rPr>
        <w:t>A nedvességtől való védelem érdekében az eredeti csomagolásban tárolandó.</w:t>
      </w:r>
    </w:p>
    <w:p w14:paraId="288FC737" w14:textId="77777777" w:rsidR="006E3E11" w:rsidRPr="00143F9E" w:rsidRDefault="006E3E11" w:rsidP="000F3EAA">
      <w:pPr>
        <w:widowControl w:val="0"/>
        <w:rPr>
          <w:i/>
          <w:noProof/>
        </w:rPr>
      </w:pPr>
    </w:p>
    <w:p w14:paraId="2EDA448D" w14:textId="77777777" w:rsidR="006E3E11" w:rsidRPr="00143F9E" w:rsidRDefault="006B5066" w:rsidP="000F3EAA">
      <w:pPr>
        <w:pStyle w:val="IBTextChar"/>
        <w:keepNext/>
        <w:widowControl w:val="0"/>
        <w:spacing w:before="0" w:after="0" w:line="240" w:lineRule="auto"/>
        <w:rPr>
          <w:sz w:val="22"/>
          <w:u w:val="single"/>
        </w:rPr>
      </w:pPr>
      <w:r w:rsidRPr="00143F9E">
        <w:rPr>
          <w:sz w:val="22"/>
          <w:u w:val="single"/>
        </w:rPr>
        <w:t>Tartály</w:t>
      </w:r>
    </w:p>
    <w:p w14:paraId="06849836" w14:textId="77777777" w:rsidR="006E3E11" w:rsidRPr="00143F9E" w:rsidRDefault="006E3E11" w:rsidP="000F3EAA">
      <w:pPr>
        <w:pStyle w:val="IBTextChar"/>
        <w:keepNext/>
        <w:widowControl w:val="0"/>
        <w:spacing w:before="0" w:after="0" w:line="240" w:lineRule="auto"/>
        <w:rPr>
          <w:sz w:val="22"/>
        </w:rPr>
      </w:pPr>
    </w:p>
    <w:p w14:paraId="27D011EE" w14:textId="77777777" w:rsidR="006E3E11" w:rsidRPr="00143F9E" w:rsidRDefault="006B5066" w:rsidP="000F3EAA">
      <w:pPr>
        <w:pStyle w:val="IBTextChar"/>
        <w:widowControl w:val="0"/>
        <w:spacing w:before="0" w:after="0" w:line="240" w:lineRule="auto"/>
        <w:rPr>
          <w:sz w:val="22"/>
        </w:rPr>
      </w:pPr>
      <w:r w:rsidRPr="00143F9E">
        <w:rPr>
          <w:sz w:val="22"/>
        </w:rPr>
        <w:t>A nedvességtől való védelem érdekében az eredeti csomagolásban tárolandó.</w:t>
      </w:r>
    </w:p>
    <w:p w14:paraId="744CA7C8" w14:textId="77777777" w:rsidR="006E3E11" w:rsidRPr="00143F9E" w:rsidRDefault="006B5066" w:rsidP="000F3EAA">
      <w:pPr>
        <w:widowControl w:val="0"/>
      </w:pPr>
      <w:r w:rsidRPr="00143F9E">
        <w:t>A tartályt tartsa jól lezárva.</w:t>
      </w:r>
    </w:p>
    <w:p w14:paraId="3BCD9912" w14:textId="77777777" w:rsidR="006E3E11" w:rsidRPr="00143F9E" w:rsidRDefault="006E3E11" w:rsidP="000F3EAA">
      <w:pPr>
        <w:widowControl w:val="0"/>
        <w:rPr>
          <w:noProof/>
        </w:rPr>
      </w:pPr>
    </w:p>
    <w:p w14:paraId="5976134A" w14:textId="77777777" w:rsidR="006E3E11" w:rsidRPr="00143F9E" w:rsidRDefault="006B5066" w:rsidP="000F3EAA">
      <w:pPr>
        <w:keepNext/>
        <w:widowControl w:val="0"/>
        <w:ind w:left="567" w:hanging="567"/>
        <w:rPr>
          <w:b/>
          <w:noProof/>
        </w:rPr>
      </w:pPr>
      <w:r w:rsidRPr="00143F9E">
        <w:rPr>
          <w:b/>
        </w:rPr>
        <w:t>6.5</w:t>
      </w:r>
      <w:r w:rsidRPr="00143F9E">
        <w:rPr>
          <w:b/>
        </w:rPr>
        <w:tab/>
        <w:t>Csomagolás típusa és kiszerelése</w:t>
      </w:r>
    </w:p>
    <w:p w14:paraId="21CEF03A" w14:textId="77777777" w:rsidR="006E3E11" w:rsidRPr="00143F9E" w:rsidRDefault="006E3E11" w:rsidP="000F3EAA">
      <w:pPr>
        <w:keepNext/>
        <w:widowControl w:val="0"/>
        <w:rPr>
          <w:noProof/>
        </w:rPr>
      </w:pPr>
    </w:p>
    <w:p w14:paraId="1AE29B98" w14:textId="7166841C" w:rsidR="006E3E11" w:rsidRPr="00143F9E" w:rsidRDefault="006B5066" w:rsidP="000F3EAA">
      <w:pPr>
        <w:widowControl w:val="0"/>
        <w:autoSpaceDE w:val="0"/>
        <w:autoSpaceDN w:val="0"/>
        <w:adjustRightInd w:val="0"/>
        <w:rPr>
          <w:szCs w:val="22"/>
        </w:rPr>
      </w:pPr>
      <w:r w:rsidRPr="00143F9E">
        <w:t>10 </w:t>
      </w:r>
      <w:r w:rsidR="00AD638D" w:rsidRPr="00143F9E">
        <w:t>×</w:t>
      </w:r>
      <w:r w:rsidRPr="00143F9E">
        <w:t> 1 kemény kapszulát tartalmazó, adagonként perforált alumínium buborékcsomagolás. A dobozok 10, 30 vagy 60 kemény kapszulát tartalmaznak.</w:t>
      </w:r>
    </w:p>
    <w:p w14:paraId="0277C461" w14:textId="77777777" w:rsidR="006E3E11" w:rsidRPr="00143F9E" w:rsidRDefault="006E3E11" w:rsidP="000F3EAA">
      <w:pPr>
        <w:widowControl w:val="0"/>
        <w:autoSpaceDE w:val="0"/>
        <w:autoSpaceDN w:val="0"/>
        <w:adjustRightInd w:val="0"/>
        <w:rPr>
          <w:szCs w:val="22"/>
          <w:lang w:eastAsia="de-DE"/>
        </w:rPr>
      </w:pPr>
    </w:p>
    <w:p w14:paraId="47B56C85" w14:textId="77777777" w:rsidR="006E3E11" w:rsidRPr="00143F9E" w:rsidRDefault="006B5066" w:rsidP="000F3EAA">
      <w:pPr>
        <w:widowControl w:val="0"/>
        <w:autoSpaceDE w:val="0"/>
        <w:autoSpaceDN w:val="0"/>
        <w:adjustRightInd w:val="0"/>
        <w:rPr>
          <w:szCs w:val="22"/>
        </w:rPr>
      </w:pPr>
      <w:r w:rsidRPr="00143F9E">
        <w:t>10 × 1 kemény kapszulát tartalmazó, adagonként perforált fehér alumínium buborékcsomagolás. A dobozok 60 kemény kapszulát tartalmaznak.</w:t>
      </w:r>
    </w:p>
    <w:p w14:paraId="1610F566" w14:textId="77777777" w:rsidR="006E3E11" w:rsidRPr="00143F9E" w:rsidRDefault="006E3E11" w:rsidP="000F3EAA">
      <w:pPr>
        <w:widowControl w:val="0"/>
        <w:rPr>
          <w:noProof/>
          <w:szCs w:val="22"/>
        </w:rPr>
      </w:pPr>
    </w:p>
    <w:p w14:paraId="23A314AF" w14:textId="77777777" w:rsidR="006E3E11" w:rsidRPr="00143F9E" w:rsidRDefault="006B5066" w:rsidP="000F3EAA">
      <w:pPr>
        <w:widowControl w:val="0"/>
        <w:autoSpaceDE w:val="0"/>
        <w:autoSpaceDN w:val="0"/>
        <w:adjustRightInd w:val="0"/>
        <w:rPr>
          <w:szCs w:val="22"/>
        </w:rPr>
      </w:pPr>
      <w:r w:rsidRPr="00143F9E">
        <w:t>60 kemény kapszulát tartalmazó polipropilén tartály csavaros kupakkal.</w:t>
      </w:r>
    </w:p>
    <w:p w14:paraId="425D541E" w14:textId="77777777" w:rsidR="006E3E11" w:rsidRPr="00143F9E" w:rsidRDefault="006E3E11" w:rsidP="000F3EAA">
      <w:pPr>
        <w:widowControl w:val="0"/>
        <w:rPr>
          <w:noProof/>
          <w:szCs w:val="22"/>
        </w:rPr>
      </w:pPr>
    </w:p>
    <w:p w14:paraId="1170D4E0" w14:textId="77777777" w:rsidR="006E3E11" w:rsidRPr="00143F9E" w:rsidRDefault="006B5066" w:rsidP="000F3EAA">
      <w:pPr>
        <w:widowControl w:val="0"/>
        <w:rPr>
          <w:noProof/>
        </w:rPr>
      </w:pPr>
      <w:r w:rsidRPr="00143F9E">
        <w:t>Nem feltétlenül mindegyik kiszerelés kerül kereskedelmi forgalomba.</w:t>
      </w:r>
    </w:p>
    <w:p w14:paraId="30A33DEA" w14:textId="77777777" w:rsidR="006E3E11" w:rsidRPr="00143F9E" w:rsidRDefault="006E3E11" w:rsidP="000F3EAA">
      <w:pPr>
        <w:widowControl w:val="0"/>
        <w:rPr>
          <w:noProof/>
        </w:rPr>
      </w:pPr>
    </w:p>
    <w:p w14:paraId="018AF7C1" w14:textId="77777777" w:rsidR="006E3E11" w:rsidRPr="00143F9E" w:rsidRDefault="006B5066" w:rsidP="000F3EAA">
      <w:pPr>
        <w:keepNext/>
        <w:widowControl w:val="0"/>
        <w:ind w:left="567" w:hanging="567"/>
        <w:rPr>
          <w:noProof/>
        </w:rPr>
      </w:pPr>
      <w:r w:rsidRPr="00143F9E">
        <w:rPr>
          <w:b/>
        </w:rPr>
        <w:t>6.6</w:t>
      </w:r>
      <w:r w:rsidRPr="00143F9E">
        <w:rPr>
          <w:b/>
        </w:rPr>
        <w:tab/>
        <w:t>A megsemmisítésre vonatkozó különleges óvintézkedések és egyéb, a készítmény kezelésével kapcsolatos információk</w:t>
      </w:r>
    </w:p>
    <w:p w14:paraId="4B4F4E00" w14:textId="77777777" w:rsidR="006E3E11" w:rsidRPr="00143F9E" w:rsidRDefault="006E3E11" w:rsidP="000F3EAA">
      <w:pPr>
        <w:keepNext/>
        <w:widowControl w:val="0"/>
        <w:rPr>
          <w:noProof/>
        </w:rPr>
      </w:pPr>
    </w:p>
    <w:p w14:paraId="3C703A41" w14:textId="77777777" w:rsidR="006E3E11" w:rsidRPr="00143F9E" w:rsidRDefault="006B5066" w:rsidP="000F3EAA">
      <w:pPr>
        <w:keepNext/>
        <w:widowControl w:val="0"/>
        <w:numPr>
          <w:ilvl w:val="12"/>
          <w:numId w:val="0"/>
        </w:numPr>
        <w:ind w:right="-2"/>
      </w:pPr>
      <w:r w:rsidRPr="00143F9E">
        <w:t>A Pradaxa kemény kapszula buborékcsomagolásból történő kivétele során a következő utasításokat kell betartani:</w:t>
      </w:r>
    </w:p>
    <w:p w14:paraId="3877B644" w14:textId="77777777" w:rsidR="006E3E11" w:rsidRPr="00143F9E" w:rsidRDefault="006E3E11" w:rsidP="000F3EAA">
      <w:pPr>
        <w:keepNext/>
        <w:widowControl w:val="0"/>
        <w:numPr>
          <w:ilvl w:val="12"/>
          <w:numId w:val="0"/>
        </w:numPr>
        <w:ind w:right="-2"/>
      </w:pPr>
    </w:p>
    <w:p w14:paraId="639822B2" w14:textId="77777777" w:rsidR="006E3E11" w:rsidRPr="00143F9E" w:rsidRDefault="006B5066" w:rsidP="000F3EAA">
      <w:pPr>
        <w:widowControl w:val="0"/>
        <w:numPr>
          <w:ilvl w:val="0"/>
          <w:numId w:val="2"/>
        </w:numPr>
        <w:tabs>
          <w:tab w:val="clear" w:pos="720"/>
        </w:tabs>
        <w:ind w:left="567" w:hanging="567"/>
        <w:rPr>
          <w:szCs w:val="22"/>
        </w:rPr>
      </w:pPr>
      <w:r w:rsidRPr="00143F9E">
        <w:t>Egy önálló buborékcsomagolás részt le kell tépni a perforált vonal mentén a buborékcsomagolásról.</w:t>
      </w:r>
    </w:p>
    <w:p w14:paraId="5E77F841" w14:textId="77777777" w:rsidR="006E3E11" w:rsidRPr="00143F9E" w:rsidRDefault="006B5066" w:rsidP="000F3EAA">
      <w:pPr>
        <w:widowControl w:val="0"/>
        <w:numPr>
          <w:ilvl w:val="0"/>
          <w:numId w:val="2"/>
        </w:numPr>
        <w:tabs>
          <w:tab w:val="clear" w:pos="720"/>
        </w:tabs>
        <w:ind w:left="567" w:hanging="567"/>
        <w:rPr>
          <w:szCs w:val="22"/>
        </w:rPr>
      </w:pPr>
      <w:r w:rsidRPr="00143F9E">
        <w:t>A védőfóliát fel kell tépni, és ezután a kapszula kivehető.</w:t>
      </w:r>
    </w:p>
    <w:p w14:paraId="3B7BBD8A" w14:textId="77777777" w:rsidR="006E3E11" w:rsidRPr="00143F9E" w:rsidRDefault="006B5066" w:rsidP="000F3EAA">
      <w:pPr>
        <w:widowControl w:val="0"/>
        <w:numPr>
          <w:ilvl w:val="0"/>
          <w:numId w:val="2"/>
        </w:numPr>
        <w:tabs>
          <w:tab w:val="clear" w:pos="720"/>
        </w:tabs>
        <w:ind w:left="567" w:hanging="567"/>
        <w:rPr>
          <w:noProof/>
        </w:rPr>
      </w:pPr>
      <w:r w:rsidRPr="00143F9E">
        <w:t>A kemény kapszulát nem szabad átnyomni a fólián.</w:t>
      </w:r>
    </w:p>
    <w:p w14:paraId="15232E81" w14:textId="77777777" w:rsidR="006E3E11" w:rsidRPr="00143F9E" w:rsidRDefault="006B5066" w:rsidP="000F3EAA">
      <w:pPr>
        <w:widowControl w:val="0"/>
        <w:numPr>
          <w:ilvl w:val="0"/>
          <w:numId w:val="2"/>
        </w:numPr>
        <w:tabs>
          <w:tab w:val="clear" w:pos="720"/>
        </w:tabs>
        <w:ind w:left="567" w:hanging="567"/>
        <w:rPr>
          <w:noProof/>
        </w:rPr>
      </w:pPr>
      <w:r w:rsidRPr="00143F9E">
        <w:t>A buborékcsomagolást csak akkor tépje fel, amikor a kemény kapszulát be kell vennie.</w:t>
      </w:r>
    </w:p>
    <w:p w14:paraId="01BBB667" w14:textId="77777777" w:rsidR="006E3E11" w:rsidRPr="00143F9E" w:rsidRDefault="006E3E11" w:rsidP="000F3EAA">
      <w:pPr>
        <w:widowControl w:val="0"/>
      </w:pPr>
    </w:p>
    <w:p w14:paraId="19512EFD" w14:textId="77777777" w:rsidR="006E3E11" w:rsidRPr="00143F9E" w:rsidRDefault="006B5066" w:rsidP="000F3EAA">
      <w:pPr>
        <w:keepNext/>
        <w:widowControl w:val="0"/>
        <w:numPr>
          <w:ilvl w:val="12"/>
          <w:numId w:val="0"/>
        </w:numPr>
        <w:ind w:right="-2"/>
      </w:pPr>
      <w:r w:rsidRPr="00143F9E">
        <w:t>A kemény kapszula tartályból történő kivétele során a következő utasításokat kell figyelembe venni:</w:t>
      </w:r>
    </w:p>
    <w:p w14:paraId="5A8461C6" w14:textId="77777777" w:rsidR="006E3E11" w:rsidRPr="00143F9E" w:rsidRDefault="006E3E11" w:rsidP="000F3EAA">
      <w:pPr>
        <w:keepNext/>
        <w:widowControl w:val="0"/>
        <w:numPr>
          <w:ilvl w:val="12"/>
          <w:numId w:val="0"/>
        </w:numPr>
        <w:ind w:right="-2"/>
      </w:pPr>
    </w:p>
    <w:p w14:paraId="23A7CCD0" w14:textId="77777777" w:rsidR="006E3E11" w:rsidRPr="00143F9E" w:rsidRDefault="006B5066" w:rsidP="000F3EAA">
      <w:pPr>
        <w:widowControl w:val="0"/>
        <w:numPr>
          <w:ilvl w:val="0"/>
          <w:numId w:val="2"/>
        </w:numPr>
        <w:tabs>
          <w:tab w:val="clear" w:pos="720"/>
        </w:tabs>
        <w:ind w:left="567" w:hanging="567"/>
        <w:rPr>
          <w:noProof/>
        </w:rPr>
      </w:pPr>
      <w:r w:rsidRPr="00143F9E">
        <w:t>A kupak lenyomást követően fordítással nyitható.</w:t>
      </w:r>
    </w:p>
    <w:p w14:paraId="7768FFE8" w14:textId="77777777" w:rsidR="006E3E11" w:rsidRPr="00143F9E" w:rsidRDefault="006B5066" w:rsidP="000F3EAA">
      <w:pPr>
        <w:widowControl w:val="0"/>
        <w:numPr>
          <w:ilvl w:val="0"/>
          <w:numId w:val="2"/>
        </w:numPr>
        <w:tabs>
          <w:tab w:val="clear" w:pos="720"/>
        </w:tabs>
        <w:ind w:left="567" w:hanging="567"/>
        <w:rPr>
          <w:noProof/>
        </w:rPr>
      </w:pPr>
      <w:r w:rsidRPr="00143F9E">
        <w:t>A kapszula kivételét követően a kupakot azonnal vissza kell tenni a tartályra, és azt szorosan le kell zárni.</w:t>
      </w:r>
    </w:p>
    <w:p w14:paraId="122E57E7" w14:textId="77777777" w:rsidR="006E3E11" w:rsidRPr="00143F9E" w:rsidRDefault="006E3E11" w:rsidP="000F3EAA">
      <w:pPr>
        <w:widowControl w:val="0"/>
        <w:rPr>
          <w:noProof/>
        </w:rPr>
      </w:pPr>
    </w:p>
    <w:p w14:paraId="16EEECB2" w14:textId="77777777" w:rsidR="006E3E11" w:rsidRPr="00143F9E" w:rsidRDefault="006B5066" w:rsidP="000F3EAA">
      <w:pPr>
        <w:widowControl w:val="0"/>
        <w:numPr>
          <w:ilvl w:val="12"/>
          <w:numId w:val="0"/>
        </w:numPr>
        <w:ind w:right="-2"/>
      </w:pPr>
      <w:r w:rsidRPr="00143F9E">
        <w:t>Bármilyen fel nem használt gyógyszer, illetve hulladékanyag megsemmisítését a gyógyszerekre vonatkozó előírások szerint kell végrehajtani.</w:t>
      </w:r>
    </w:p>
    <w:p w14:paraId="66FB2FD8" w14:textId="77777777" w:rsidR="006E3E11" w:rsidRPr="00143F9E" w:rsidRDefault="006E3E11" w:rsidP="000F3EAA">
      <w:pPr>
        <w:widowControl w:val="0"/>
        <w:rPr>
          <w:noProof/>
        </w:rPr>
      </w:pPr>
    </w:p>
    <w:p w14:paraId="4D6760BD" w14:textId="77777777" w:rsidR="006E3E11" w:rsidRPr="00143F9E" w:rsidRDefault="006E3E11" w:rsidP="000F3EAA">
      <w:pPr>
        <w:widowControl w:val="0"/>
        <w:rPr>
          <w:noProof/>
        </w:rPr>
      </w:pPr>
    </w:p>
    <w:p w14:paraId="11F70263" w14:textId="77777777" w:rsidR="006E3E11" w:rsidRPr="00143F9E" w:rsidRDefault="006B5066" w:rsidP="000F3EAA">
      <w:pPr>
        <w:keepNext/>
        <w:widowControl w:val="0"/>
        <w:ind w:left="567" w:hanging="567"/>
        <w:rPr>
          <w:noProof/>
        </w:rPr>
      </w:pPr>
      <w:r w:rsidRPr="00143F9E">
        <w:rPr>
          <w:b/>
        </w:rPr>
        <w:t>7.</w:t>
      </w:r>
      <w:r w:rsidRPr="00143F9E">
        <w:rPr>
          <w:b/>
        </w:rPr>
        <w:tab/>
        <w:t>A FORGALOMBA HOZATALI ENGEDÉLY JOGOSULTJA</w:t>
      </w:r>
    </w:p>
    <w:p w14:paraId="4C234DA1" w14:textId="77777777" w:rsidR="006E3E11" w:rsidRPr="00143F9E" w:rsidRDefault="006E3E11" w:rsidP="000F3EAA">
      <w:pPr>
        <w:keepNext/>
        <w:widowControl w:val="0"/>
      </w:pPr>
    </w:p>
    <w:p w14:paraId="01660623" w14:textId="77777777" w:rsidR="006E3E11" w:rsidRPr="00143F9E" w:rsidRDefault="006B5066" w:rsidP="000F3EAA">
      <w:pPr>
        <w:keepNext/>
        <w:widowControl w:val="0"/>
        <w:rPr>
          <w:noProof/>
        </w:rPr>
      </w:pPr>
      <w:r w:rsidRPr="00143F9E">
        <w:t>Boehringer Ingelheim International GmbH</w:t>
      </w:r>
    </w:p>
    <w:p w14:paraId="42062EBA" w14:textId="77777777" w:rsidR="006E3E11" w:rsidRPr="00143F9E" w:rsidRDefault="006B5066" w:rsidP="000F3EAA">
      <w:pPr>
        <w:keepNext/>
        <w:widowControl w:val="0"/>
        <w:rPr>
          <w:noProof/>
        </w:rPr>
      </w:pPr>
      <w:r w:rsidRPr="00143F9E">
        <w:t>Binger Str. 173</w:t>
      </w:r>
    </w:p>
    <w:p w14:paraId="023B7063" w14:textId="77777777" w:rsidR="006E3E11" w:rsidRPr="00143F9E" w:rsidRDefault="006B5066" w:rsidP="000F3EAA">
      <w:pPr>
        <w:keepNext/>
        <w:widowControl w:val="0"/>
        <w:rPr>
          <w:noProof/>
        </w:rPr>
      </w:pPr>
      <w:r w:rsidRPr="00143F9E">
        <w:t>55216 Ingelheim am Rhein</w:t>
      </w:r>
    </w:p>
    <w:p w14:paraId="3D534A9A" w14:textId="77777777" w:rsidR="006E3E11" w:rsidRPr="00143F9E" w:rsidRDefault="006B5066" w:rsidP="000F3EAA">
      <w:pPr>
        <w:widowControl w:val="0"/>
        <w:rPr>
          <w:noProof/>
        </w:rPr>
      </w:pPr>
      <w:r w:rsidRPr="00143F9E">
        <w:t>Németország</w:t>
      </w:r>
    </w:p>
    <w:p w14:paraId="3F61B81C" w14:textId="77777777" w:rsidR="006E3E11" w:rsidRPr="00143F9E" w:rsidRDefault="006E3E11" w:rsidP="000F3EAA">
      <w:pPr>
        <w:widowControl w:val="0"/>
        <w:rPr>
          <w:noProof/>
        </w:rPr>
      </w:pPr>
    </w:p>
    <w:p w14:paraId="22E0E390" w14:textId="77777777" w:rsidR="006E3E11" w:rsidRPr="00143F9E" w:rsidRDefault="006E3E11" w:rsidP="000F3EAA">
      <w:pPr>
        <w:widowControl w:val="0"/>
        <w:rPr>
          <w:noProof/>
        </w:rPr>
      </w:pPr>
    </w:p>
    <w:p w14:paraId="2886D98A" w14:textId="77777777" w:rsidR="006E3E11" w:rsidRPr="00143F9E" w:rsidRDefault="006B5066" w:rsidP="000F3EAA">
      <w:pPr>
        <w:keepNext/>
        <w:widowControl w:val="0"/>
        <w:ind w:left="567" w:hanging="567"/>
        <w:rPr>
          <w:b/>
          <w:noProof/>
        </w:rPr>
      </w:pPr>
      <w:r w:rsidRPr="00143F9E">
        <w:rPr>
          <w:b/>
        </w:rPr>
        <w:t>8.</w:t>
      </w:r>
      <w:r w:rsidRPr="00143F9E">
        <w:rPr>
          <w:b/>
        </w:rPr>
        <w:tab/>
        <w:t>A FORGALOMBA HOZATALI ENGEDÉLY SZÁMA(I)</w:t>
      </w:r>
    </w:p>
    <w:p w14:paraId="58544EE2" w14:textId="77777777" w:rsidR="006E3E11" w:rsidRPr="00143F9E" w:rsidRDefault="006E3E11" w:rsidP="000F3EAA">
      <w:pPr>
        <w:keepNext/>
        <w:widowControl w:val="0"/>
        <w:rPr>
          <w:noProof/>
        </w:rPr>
      </w:pPr>
    </w:p>
    <w:p w14:paraId="35632671" w14:textId="77777777" w:rsidR="006E3E11" w:rsidRPr="00143F9E" w:rsidRDefault="006B5066" w:rsidP="000F3EAA">
      <w:pPr>
        <w:widowControl w:val="0"/>
        <w:rPr>
          <w:noProof/>
        </w:rPr>
      </w:pPr>
      <w:r w:rsidRPr="00143F9E">
        <w:t>EU/1/08/442/001</w:t>
      </w:r>
    </w:p>
    <w:p w14:paraId="37C69DEF" w14:textId="77777777" w:rsidR="006E3E11" w:rsidRPr="00143F9E" w:rsidRDefault="006B5066" w:rsidP="000F3EAA">
      <w:pPr>
        <w:widowControl w:val="0"/>
        <w:rPr>
          <w:noProof/>
        </w:rPr>
      </w:pPr>
      <w:r w:rsidRPr="00143F9E">
        <w:t>EU/1/08/442/002</w:t>
      </w:r>
    </w:p>
    <w:p w14:paraId="59A5AE58" w14:textId="77777777" w:rsidR="006E3E11" w:rsidRPr="00143F9E" w:rsidRDefault="006B5066" w:rsidP="000F3EAA">
      <w:pPr>
        <w:widowControl w:val="0"/>
        <w:rPr>
          <w:noProof/>
        </w:rPr>
      </w:pPr>
      <w:r w:rsidRPr="00143F9E">
        <w:lastRenderedPageBreak/>
        <w:t>EU/1/08/442/003</w:t>
      </w:r>
    </w:p>
    <w:p w14:paraId="441E3B9D" w14:textId="77777777" w:rsidR="006E3E11" w:rsidRPr="00143F9E" w:rsidRDefault="006B5066" w:rsidP="000F3EAA">
      <w:pPr>
        <w:widowControl w:val="0"/>
        <w:rPr>
          <w:noProof/>
        </w:rPr>
      </w:pPr>
      <w:r w:rsidRPr="00143F9E">
        <w:t>EU/1/08/442/004</w:t>
      </w:r>
    </w:p>
    <w:p w14:paraId="56E1C11D" w14:textId="77777777" w:rsidR="006E3E11" w:rsidRPr="00143F9E" w:rsidRDefault="006B5066" w:rsidP="000F3EAA">
      <w:pPr>
        <w:widowControl w:val="0"/>
        <w:rPr>
          <w:noProof/>
        </w:rPr>
      </w:pPr>
      <w:r w:rsidRPr="00143F9E">
        <w:t>EU/1/08/442/017</w:t>
      </w:r>
    </w:p>
    <w:p w14:paraId="2DBA4F87" w14:textId="77777777" w:rsidR="006E3E11" w:rsidRPr="00143F9E" w:rsidRDefault="006E3E11" w:rsidP="000F3EAA">
      <w:pPr>
        <w:widowControl w:val="0"/>
        <w:ind w:left="567" w:hanging="567"/>
        <w:rPr>
          <w:noProof/>
        </w:rPr>
      </w:pPr>
    </w:p>
    <w:p w14:paraId="5F89A749" w14:textId="77777777" w:rsidR="006E3E11" w:rsidRPr="00143F9E" w:rsidRDefault="006E3E11" w:rsidP="000F3EAA">
      <w:pPr>
        <w:widowControl w:val="0"/>
        <w:ind w:left="567" w:hanging="567"/>
        <w:rPr>
          <w:noProof/>
        </w:rPr>
      </w:pPr>
    </w:p>
    <w:p w14:paraId="3EE39308" w14:textId="77777777" w:rsidR="006E3E11" w:rsidRPr="00143F9E" w:rsidRDefault="006B5066" w:rsidP="000F3EAA">
      <w:pPr>
        <w:keepNext/>
        <w:widowControl w:val="0"/>
        <w:ind w:left="567" w:hanging="567"/>
        <w:rPr>
          <w:noProof/>
        </w:rPr>
      </w:pPr>
      <w:r w:rsidRPr="00143F9E">
        <w:rPr>
          <w:b/>
        </w:rPr>
        <w:t>9.</w:t>
      </w:r>
      <w:r w:rsidRPr="00143F9E">
        <w:rPr>
          <w:b/>
        </w:rPr>
        <w:tab/>
        <w:t>A FORGALOMBA HOZATALI ENGEDÉLY ELSŐ KIADÁSÁNAK/ MEGÚJÍTÁSÁNAK DÁTUMA</w:t>
      </w:r>
    </w:p>
    <w:p w14:paraId="3B8C68E2" w14:textId="77777777" w:rsidR="006E3E11" w:rsidRPr="00143F9E" w:rsidRDefault="006E3E11" w:rsidP="000F3EAA">
      <w:pPr>
        <w:keepNext/>
        <w:widowControl w:val="0"/>
        <w:rPr>
          <w:noProof/>
        </w:rPr>
      </w:pPr>
    </w:p>
    <w:p w14:paraId="14A06AD0" w14:textId="77777777" w:rsidR="006E3E11" w:rsidRPr="00143F9E" w:rsidRDefault="006B5066" w:rsidP="000F3EAA">
      <w:pPr>
        <w:keepNext/>
        <w:widowControl w:val="0"/>
        <w:rPr>
          <w:noProof/>
        </w:rPr>
      </w:pPr>
      <w:r w:rsidRPr="00143F9E">
        <w:t>A forgalomba hozatali engedély első kiadásának dátuma: 2008. március 18.</w:t>
      </w:r>
    </w:p>
    <w:p w14:paraId="692E76B1" w14:textId="77777777" w:rsidR="006E3E11" w:rsidRPr="00143F9E" w:rsidRDefault="006B5066" w:rsidP="000F3EAA">
      <w:pPr>
        <w:widowControl w:val="0"/>
        <w:rPr>
          <w:noProof/>
        </w:rPr>
      </w:pPr>
      <w:r w:rsidRPr="00143F9E">
        <w:t>A forgalomba hozatali engedély legutóbbi megújításának dátuma: 2018. január 08.</w:t>
      </w:r>
    </w:p>
    <w:p w14:paraId="368C48EE" w14:textId="77777777" w:rsidR="006E3E11" w:rsidRPr="00143F9E" w:rsidRDefault="006E3E11" w:rsidP="000F3EAA">
      <w:pPr>
        <w:widowControl w:val="0"/>
        <w:ind w:left="567" w:hanging="567"/>
        <w:rPr>
          <w:noProof/>
        </w:rPr>
      </w:pPr>
    </w:p>
    <w:p w14:paraId="3ED6AA21" w14:textId="77777777" w:rsidR="006E3E11" w:rsidRPr="00143F9E" w:rsidRDefault="006E3E11" w:rsidP="000F3EAA">
      <w:pPr>
        <w:widowControl w:val="0"/>
        <w:ind w:left="567" w:hanging="567"/>
        <w:rPr>
          <w:noProof/>
        </w:rPr>
      </w:pPr>
    </w:p>
    <w:p w14:paraId="4C497B65" w14:textId="77777777" w:rsidR="006E3E11" w:rsidRPr="00143F9E" w:rsidRDefault="006B5066" w:rsidP="000F3EAA">
      <w:pPr>
        <w:keepNext/>
        <w:widowControl w:val="0"/>
        <w:ind w:left="567" w:hanging="567"/>
        <w:rPr>
          <w:b/>
          <w:noProof/>
        </w:rPr>
      </w:pPr>
      <w:r w:rsidRPr="00143F9E">
        <w:rPr>
          <w:b/>
        </w:rPr>
        <w:t>10.</w:t>
      </w:r>
      <w:r w:rsidRPr="00143F9E">
        <w:rPr>
          <w:b/>
        </w:rPr>
        <w:tab/>
        <w:t>A SZÖVEG ELLENŐRZÉSÉNEK DÁTUMA</w:t>
      </w:r>
    </w:p>
    <w:p w14:paraId="3A0FAF81" w14:textId="77777777" w:rsidR="006E3E11" w:rsidRPr="00143F9E" w:rsidRDefault="006E3E11" w:rsidP="000F3EAA">
      <w:pPr>
        <w:keepNext/>
        <w:widowControl w:val="0"/>
        <w:rPr>
          <w:noProof/>
        </w:rPr>
      </w:pPr>
    </w:p>
    <w:p w14:paraId="06CCAB3A" w14:textId="77777777" w:rsidR="006E3E11" w:rsidRPr="00143F9E" w:rsidRDefault="006B5066" w:rsidP="000F3EAA">
      <w:pPr>
        <w:widowControl w:val="0"/>
        <w:rPr>
          <w:noProof/>
        </w:rPr>
      </w:pPr>
      <w:r w:rsidRPr="00143F9E">
        <w:t>A gyógyszerről részletes információ az Európai Gyógyszerügynökség internetes honlapján (</w:t>
      </w:r>
      <w:hyperlink r:id="rId13" w:history="1">
        <w:r w:rsidRPr="00143F9E">
          <w:rPr>
            <w:rStyle w:val="Hyperlink"/>
            <w:color w:val="auto"/>
          </w:rPr>
          <w:t>http://www.ema.europa.eu/</w:t>
        </w:r>
      </w:hyperlink>
      <w:r w:rsidRPr="00143F9E">
        <w:t>) található.</w:t>
      </w:r>
    </w:p>
    <w:p w14:paraId="74D18EDB" w14:textId="77777777" w:rsidR="006E3E11" w:rsidRPr="00143F9E" w:rsidRDefault="006E3E11" w:rsidP="000F3EAA">
      <w:pPr>
        <w:widowControl w:val="0"/>
        <w:rPr>
          <w:noProof/>
        </w:rPr>
      </w:pPr>
    </w:p>
    <w:p w14:paraId="26627001" w14:textId="0E577826" w:rsidR="006E3E11" w:rsidRPr="00143F9E" w:rsidRDefault="006B5066" w:rsidP="00D06C7F">
      <w:pPr>
        <w:pStyle w:val="ListParagraph"/>
        <w:keepNext/>
        <w:widowControl w:val="0"/>
        <w:ind w:left="0"/>
        <w:rPr>
          <w:noProof/>
        </w:rPr>
      </w:pPr>
      <w:r w:rsidRPr="00143F9E">
        <w:br w:type="page"/>
      </w:r>
      <w:r w:rsidRPr="00143F9E">
        <w:rPr>
          <w:b/>
        </w:rPr>
        <w:lastRenderedPageBreak/>
        <w:t>1.</w:t>
      </w:r>
      <w:r w:rsidRPr="00143F9E">
        <w:rPr>
          <w:b/>
        </w:rPr>
        <w:tab/>
        <w:t>A GYÓGYSZER NEVE</w:t>
      </w:r>
    </w:p>
    <w:p w14:paraId="296FA75D" w14:textId="77777777" w:rsidR="006E3E11" w:rsidRPr="00143F9E" w:rsidRDefault="006E3E11" w:rsidP="007E0900">
      <w:pPr>
        <w:keepNext/>
        <w:widowControl w:val="0"/>
        <w:rPr>
          <w:noProof/>
        </w:rPr>
      </w:pPr>
    </w:p>
    <w:p w14:paraId="3B745BD3" w14:textId="77777777" w:rsidR="006E3E11" w:rsidRPr="00143F9E" w:rsidRDefault="006B5066" w:rsidP="000F3EAA">
      <w:pPr>
        <w:widowControl w:val="0"/>
        <w:rPr>
          <w:noProof/>
        </w:rPr>
      </w:pPr>
      <w:r w:rsidRPr="00143F9E">
        <w:t>Pradaxa 110</w:t>
      </w:r>
      <w:bookmarkStart w:id="4" w:name="OLE_LINK6"/>
      <w:r w:rsidRPr="00143F9E">
        <w:t> </w:t>
      </w:r>
      <w:bookmarkEnd w:id="4"/>
      <w:r w:rsidRPr="00143F9E">
        <w:t>mg kemény kapszula</w:t>
      </w:r>
    </w:p>
    <w:p w14:paraId="79F37A9A" w14:textId="77777777" w:rsidR="006E3E11" w:rsidRPr="00143F9E" w:rsidRDefault="006E3E11" w:rsidP="000F3EAA">
      <w:pPr>
        <w:widowControl w:val="0"/>
        <w:rPr>
          <w:noProof/>
        </w:rPr>
      </w:pPr>
    </w:p>
    <w:p w14:paraId="0CB354B1" w14:textId="77777777" w:rsidR="006E3E11" w:rsidRPr="00143F9E" w:rsidRDefault="006E3E11" w:rsidP="000F3EAA">
      <w:pPr>
        <w:widowControl w:val="0"/>
        <w:rPr>
          <w:noProof/>
        </w:rPr>
      </w:pPr>
    </w:p>
    <w:p w14:paraId="56C4CFC2" w14:textId="77777777" w:rsidR="006E3E11" w:rsidRPr="00143F9E" w:rsidRDefault="006B5066" w:rsidP="007E0900">
      <w:pPr>
        <w:keepNext/>
        <w:widowControl w:val="0"/>
        <w:ind w:left="567" w:hanging="567"/>
        <w:rPr>
          <w:noProof/>
        </w:rPr>
      </w:pPr>
      <w:r w:rsidRPr="00143F9E">
        <w:rPr>
          <w:b/>
        </w:rPr>
        <w:t>2.</w:t>
      </w:r>
      <w:r w:rsidRPr="00143F9E">
        <w:rPr>
          <w:b/>
        </w:rPr>
        <w:tab/>
        <w:t>MINŐSÉGI ÉS MENNYISÉGI ÖSSZETÉTEL</w:t>
      </w:r>
    </w:p>
    <w:p w14:paraId="57632DED" w14:textId="77777777" w:rsidR="006E3E11" w:rsidRPr="00143F9E" w:rsidRDefault="006E3E11" w:rsidP="007E0900">
      <w:pPr>
        <w:keepNext/>
        <w:widowControl w:val="0"/>
        <w:rPr>
          <w:i/>
          <w:szCs w:val="22"/>
          <w:u w:val="single"/>
        </w:rPr>
      </w:pPr>
    </w:p>
    <w:p w14:paraId="12E5BEE2" w14:textId="04E71345" w:rsidR="006E3E11" w:rsidRPr="00143F9E" w:rsidRDefault="006B5066" w:rsidP="000F3EAA">
      <w:pPr>
        <w:widowControl w:val="0"/>
        <w:rPr>
          <w:noProof/>
        </w:rPr>
      </w:pPr>
      <w:r w:rsidRPr="00143F9E">
        <w:t xml:space="preserve">110 mg </w:t>
      </w:r>
      <w:r w:rsidR="00425C97">
        <w:t>dabigatrán-etexilát</w:t>
      </w:r>
      <w:r w:rsidRPr="00143F9E">
        <w:t xml:space="preserve"> kemény kapszulánként (mezilát formában).</w:t>
      </w:r>
    </w:p>
    <w:p w14:paraId="12D89927" w14:textId="77777777" w:rsidR="006E3E11" w:rsidRPr="00143F9E" w:rsidRDefault="006E3E11" w:rsidP="000F3EAA">
      <w:pPr>
        <w:widowControl w:val="0"/>
        <w:jc w:val="both"/>
        <w:rPr>
          <w:noProof/>
        </w:rPr>
      </w:pPr>
    </w:p>
    <w:p w14:paraId="1A7837B9" w14:textId="77777777" w:rsidR="006E3E11" w:rsidRPr="00143F9E" w:rsidRDefault="006B5066" w:rsidP="000F3EAA">
      <w:pPr>
        <w:widowControl w:val="0"/>
        <w:autoSpaceDE w:val="0"/>
        <w:autoSpaceDN w:val="0"/>
        <w:adjustRightInd w:val="0"/>
        <w:rPr>
          <w:noProof/>
        </w:rPr>
      </w:pPr>
      <w:r w:rsidRPr="00143F9E">
        <w:t>A segédanyagok teljes listáját lásd a 6.1 pontban.</w:t>
      </w:r>
    </w:p>
    <w:p w14:paraId="10FE83C9" w14:textId="77777777" w:rsidR="006E3E11" w:rsidRPr="00143F9E" w:rsidRDefault="006E3E11" w:rsidP="000F3EAA">
      <w:pPr>
        <w:widowControl w:val="0"/>
        <w:jc w:val="both"/>
        <w:rPr>
          <w:noProof/>
        </w:rPr>
      </w:pPr>
    </w:p>
    <w:p w14:paraId="0F1265C1" w14:textId="77777777" w:rsidR="006E3E11" w:rsidRPr="00143F9E" w:rsidRDefault="006E3E11" w:rsidP="000F3EAA">
      <w:pPr>
        <w:widowControl w:val="0"/>
        <w:jc w:val="both"/>
        <w:rPr>
          <w:noProof/>
        </w:rPr>
      </w:pPr>
    </w:p>
    <w:p w14:paraId="4FD64546" w14:textId="77777777" w:rsidR="006E3E11" w:rsidRPr="00143F9E" w:rsidRDefault="006B5066" w:rsidP="007E0900">
      <w:pPr>
        <w:keepNext/>
        <w:widowControl w:val="0"/>
        <w:ind w:left="567" w:hanging="567"/>
        <w:rPr>
          <w:caps/>
          <w:noProof/>
        </w:rPr>
      </w:pPr>
      <w:r w:rsidRPr="00143F9E">
        <w:rPr>
          <w:b/>
        </w:rPr>
        <w:t>3.</w:t>
      </w:r>
      <w:r w:rsidRPr="00143F9E">
        <w:rPr>
          <w:b/>
        </w:rPr>
        <w:tab/>
        <w:t>GYÓGYSZERFORMA</w:t>
      </w:r>
    </w:p>
    <w:p w14:paraId="6A2C760E" w14:textId="77777777" w:rsidR="006E3E11" w:rsidRPr="00143F9E" w:rsidRDefault="006E3E11" w:rsidP="007E0900">
      <w:pPr>
        <w:keepNext/>
        <w:widowControl w:val="0"/>
        <w:rPr>
          <w:noProof/>
        </w:rPr>
      </w:pPr>
    </w:p>
    <w:p w14:paraId="46B9D8F1" w14:textId="77777777" w:rsidR="006E3E11" w:rsidRPr="00143F9E" w:rsidRDefault="006B5066" w:rsidP="000F3EAA">
      <w:pPr>
        <w:widowControl w:val="0"/>
        <w:autoSpaceDE w:val="0"/>
        <w:autoSpaceDN w:val="0"/>
        <w:adjustRightInd w:val="0"/>
        <w:rPr>
          <w:rFonts w:eastAsia="MS Mincho"/>
        </w:rPr>
      </w:pPr>
      <w:r w:rsidRPr="00143F9E">
        <w:t>Kemény kapszula.</w:t>
      </w:r>
    </w:p>
    <w:p w14:paraId="62C477EE" w14:textId="77777777" w:rsidR="006E3E11" w:rsidRPr="00143F9E" w:rsidRDefault="006E3E11" w:rsidP="000F3EAA">
      <w:pPr>
        <w:widowControl w:val="0"/>
        <w:autoSpaceDE w:val="0"/>
        <w:autoSpaceDN w:val="0"/>
        <w:adjustRightInd w:val="0"/>
        <w:rPr>
          <w:rFonts w:eastAsia="MS Mincho"/>
          <w:lang w:eastAsia="ja-JP"/>
        </w:rPr>
      </w:pPr>
    </w:p>
    <w:p w14:paraId="2639D242" w14:textId="77777777" w:rsidR="006E3E11" w:rsidRPr="00143F9E" w:rsidRDefault="006B5066" w:rsidP="000F3EAA">
      <w:pPr>
        <w:widowControl w:val="0"/>
        <w:rPr>
          <w:noProof/>
        </w:rPr>
      </w:pPr>
      <w:r w:rsidRPr="00143F9E">
        <w:t>Sárgás színű pelletekkel töltött, „1”-es méretű (kb. 19 × 7 mm) kapszula, melynek felső része világoskék színű, átlátszatlan, alsó része világoskék színű, átlátszatlan. A felső rész a Boehringer Ingelheim cég jelzésével van ellátva, az alsó rész „R110”felirattal jelölt.</w:t>
      </w:r>
    </w:p>
    <w:p w14:paraId="1343FDEE" w14:textId="77777777" w:rsidR="006E3E11" w:rsidRPr="00143F9E" w:rsidRDefault="006E3E11" w:rsidP="000F3EAA">
      <w:pPr>
        <w:widowControl w:val="0"/>
        <w:jc w:val="both"/>
        <w:rPr>
          <w:noProof/>
        </w:rPr>
      </w:pPr>
    </w:p>
    <w:p w14:paraId="32713FAB" w14:textId="77777777" w:rsidR="006E3E11" w:rsidRPr="00143F9E" w:rsidRDefault="006E3E11" w:rsidP="000F3EAA">
      <w:pPr>
        <w:widowControl w:val="0"/>
        <w:jc w:val="both"/>
        <w:rPr>
          <w:noProof/>
        </w:rPr>
      </w:pPr>
    </w:p>
    <w:p w14:paraId="3DA46368" w14:textId="77777777" w:rsidR="006E3E11" w:rsidRPr="00143F9E" w:rsidRDefault="006B5066" w:rsidP="007E0900">
      <w:pPr>
        <w:keepNext/>
        <w:widowControl w:val="0"/>
        <w:ind w:left="567" w:hanging="567"/>
        <w:rPr>
          <w:caps/>
          <w:noProof/>
        </w:rPr>
      </w:pPr>
      <w:r w:rsidRPr="00143F9E">
        <w:rPr>
          <w:b/>
          <w:caps/>
        </w:rPr>
        <w:t>4.</w:t>
      </w:r>
      <w:r w:rsidRPr="00143F9E">
        <w:rPr>
          <w:b/>
          <w:caps/>
        </w:rPr>
        <w:tab/>
        <w:t>KLINIKAI JELLEMZŐK</w:t>
      </w:r>
    </w:p>
    <w:p w14:paraId="66864FEA" w14:textId="77777777" w:rsidR="006E3E11" w:rsidRPr="00143F9E" w:rsidRDefault="006E3E11" w:rsidP="007E0900">
      <w:pPr>
        <w:keepNext/>
        <w:widowControl w:val="0"/>
        <w:rPr>
          <w:noProof/>
        </w:rPr>
      </w:pPr>
    </w:p>
    <w:p w14:paraId="49B4BA9E" w14:textId="77777777" w:rsidR="006E3E11" w:rsidRPr="00143F9E" w:rsidRDefault="006B5066" w:rsidP="007E0900">
      <w:pPr>
        <w:keepNext/>
        <w:widowControl w:val="0"/>
        <w:ind w:left="567" w:hanging="567"/>
        <w:rPr>
          <w:noProof/>
        </w:rPr>
      </w:pPr>
      <w:r w:rsidRPr="00143F9E">
        <w:rPr>
          <w:b/>
        </w:rPr>
        <w:t>4.1</w:t>
      </w:r>
      <w:r w:rsidRPr="00143F9E">
        <w:rPr>
          <w:b/>
        </w:rPr>
        <w:tab/>
        <w:t>Terápiás javallatok</w:t>
      </w:r>
    </w:p>
    <w:p w14:paraId="35682DD8" w14:textId="77777777" w:rsidR="006E3E11" w:rsidRPr="00143F9E" w:rsidRDefault="006E3E11" w:rsidP="007E0900">
      <w:pPr>
        <w:keepNext/>
        <w:widowControl w:val="0"/>
        <w:rPr>
          <w:bCs/>
          <w:iCs/>
        </w:rPr>
      </w:pPr>
    </w:p>
    <w:p w14:paraId="78B38744" w14:textId="77777777" w:rsidR="006E3E11" w:rsidRPr="00143F9E" w:rsidRDefault="006B5066" w:rsidP="000F3EAA">
      <w:pPr>
        <w:widowControl w:val="0"/>
        <w:rPr>
          <w:bCs/>
          <w:iCs/>
        </w:rPr>
      </w:pPr>
      <w:r w:rsidRPr="00143F9E">
        <w:t>Vénás thromboemboliás események (VTE) primer prevenciója elektív, teljes csípőízületi endoprotézis vagy teljes térdízületi endoprotézis műtéten átesett, felnőtt korú betegeknél.</w:t>
      </w:r>
    </w:p>
    <w:p w14:paraId="1A5926B4" w14:textId="77777777" w:rsidR="006E3E11" w:rsidRPr="00143F9E" w:rsidRDefault="006E3E11" w:rsidP="000F3EAA">
      <w:pPr>
        <w:widowControl w:val="0"/>
        <w:rPr>
          <w:bCs/>
          <w:iCs/>
        </w:rPr>
      </w:pPr>
    </w:p>
    <w:p w14:paraId="692E898D" w14:textId="77777777" w:rsidR="006E3E11" w:rsidRPr="00143F9E" w:rsidRDefault="006B5066" w:rsidP="000F3EAA">
      <w:pPr>
        <w:widowControl w:val="0"/>
        <w:rPr>
          <w:noProof/>
        </w:rPr>
      </w:pPr>
      <w:bookmarkStart w:id="5" w:name="OLE_LINK10"/>
      <w:bookmarkStart w:id="6" w:name="OLE_LINK13"/>
      <w:r w:rsidRPr="00143F9E">
        <w:t>A stroke és a szisztémás embolizáció prevenciója nem billentyű eredetű pitvarfibrillációban (NVAF) szenvedő felnőtt betegeknél, akiknél egy vagy több kockázati tényező áll fenn</w:t>
      </w:r>
      <w:bookmarkEnd w:id="5"/>
      <w:bookmarkEnd w:id="6"/>
      <w:r w:rsidRPr="00143F9E">
        <w:t>, mint például korábbi stroke vagy tranziens ischaemiás attack (TIA), életkor ≥ 75 év, szívelégtelenség (≥ NYHA II. stádium), diabetes mellitus, hypertonia.</w:t>
      </w:r>
    </w:p>
    <w:p w14:paraId="395FCEF9" w14:textId="77777777" w:rsidR="006E3E11" w:rsidRPr="00143F9E" w:rsidRDefault="006E3E11" w:rsidP="000F3EAA">
      <w:pPr>
        <w:widowControl w:val="0"/>
        <w:rPr>
          <w:bCs/>
          <w:iCs/>
        </w:rPr>
      </w:pPr>
    </w:p>
    <w:p w14:paraId="2B93FDC0" w14:textId="77777777" w:rsidR="006E3E11" w:rsidRPr="00143F9E" w:rsidRDefault="006B5066" w:rsidP="000F3EAA">
      <w:pPr>
        <w:pStyle w:val="CSText"/>
        <w:widowControl w:val="0"/>
        <w:rPr>
          <w:bCs/>
          <w:iCs/>
          <w:sz w:val="22"/>
        </w:rPr>
      </w:pPr>
      <w:r w:rsidRPr="00143F9E">
        <w:rPr>
          <w:sz w:val="22"/>
        </w:rPr>
        <w:t>Mélyvénás thrombosis (MVT) és pulmonalis embolia (PE) kezelése, és az MVT és PE kiújulásának megelőzése felnőtt betegeknél.</w:t>
      </w:r>
    </w:p>
    <w:p w14:paraId="677A79AD" w14:textId="77777777" w:rsidR="006E3E11" w:rsidRPr="00143F9E" w:rsidRDefault="006E3E11" w:rsidP="000F3EAA">
      <w:pPr>
        <w:widowControl w:val="0"/>
        <w:rPr>
          <w:bCs/>
          <w:iCs/>
        </w:rPr>
      </w:pPr>
    </w:p>
    <w:p w14:paraId="609AD443" w14:textId="00231422" w:rsidR="006E3E11" w:rsidRPr="00143F9E" w:rsidRDefault="006B5066" w:rsidP="000F3EAA">
      <w:pPr>
        <w:widowControl w:val="0"/>
      </w:pPr>
      <w:r w:rsidRPr="00143F9E">
        <w:t>VTE kezelése és VTE kiújulásának megelőzése gyermekeknél és serdülőknél</w:t>
      </w:r>
      <w:r w:rsidR="002B5CF2" w:rsidRPr="00143F9E">
        <w:t>,</w:t>
      </w:r>
      <w:r w:rsidRPr="00143F9E">
        <w:t xml:space="preserve"> </w:t>
      </w:r>
      <w:r w:rsidR="002B5CF2" w:rsidRPr="00143F9E">
        <w:rPr>
          <w:color w:val="000000"/>
        </w:rPr>
        <w:t>attól kezdve, hogy a gyermek képes p</w:t>
      </w:r>
      <w:r w:rsidR="0098481D" w:rsidRPr="00143F9E">
        <w:rPr>
          <w:color w:val="000000"/>
        </w:rPr>
        <w:t>épes</w:t>
      </w:r>
      <w:r w:rsidR="002B5CF2" w:rsidRPr="00143F9E">
        <w:rPr>
          <w:color w:val="000000"/>
        </w:rPr>
        <w:t xml:space="preserve"> ételt lenyelni</w:t>
      </w:r>
      <w:r w:rsidR="00056DF0" w:rsidRPr="00143F9E">
        <w:rPr>
          <w:color w:val="000000"/>
        </w:rPr>
        <w:t>,</w:t>
      </w:r>
      <w:r w:rsidR="002B5CF2" w:rsidRPr="00143F9E" w:rsidDel="002B5CF2">
        <w:rPr>
          <w:color w:val="000000"/>
        </w:rPr>
        <w:t xml:space="preserve"> </w:t>
      </w:r>
      <w:r w:rsidRPr="00143F9E">
        <w:rPr>
          <w:color w:val="000000"/>
        </w:rPr>
        <w:t>a 18.</w:t>
      </w:r>
      <w:r w:rsidRPr="00143F9E">
        <w:t> </w:t>
      </w:r>
      <w:r w:rsidRPr="00143F9E">
        <w:rPr>
          <w:color w:val="000000"/>
        </w:rPr>
        <w:t>életév betöltéséig.</w:t>
      </w:r>
    </w:p>
    <w:p w14:paraId="40CE657B" w14:textId="77777777" w:rsidR="00705102" w:rsidRPr="00143F9E" w:rsidRDefault="00705102" w:rsidP="000F3EAA">
      <w:pPr>
        <w:widowControl w:val="0"/>
      </w:pPr>
    </w:p>
    <w:p w14:paraId="2ECDF631" w14:textId="03E344AD" w:rsidR="006E3E11" w:rsidRPr="00143F9E" w:rsidRDefault="006B5066" w:rsidP="000F3EAA">
      <w:pPr>
        <w:widowControl w:val="0"/>
      </w:pPr>
      <w:r w:rsidRPr="00143F9E">
        <w:t>Az életkornak megfelelő adagolási formákért lásd a 4.2 pontot.</w:t>
      </w:r>
    </w:p>
    <w:p w14:paraId="2E6A8633" w14:textId="77777777" w:rsidR="006E3E11" w:rsidRPr="00143F9E" w:rsidRDefault="006E3E11" w:rsidP="000F3EAA">
      <w:pPr>
        <w:widowControl w:val="0"/>
        <w:rPr>
          <w:bCs/>
          <w:iCs/>
        </w:rPr>
      </w:pPr>
    </w:p>
    <w:p w14:paraId="47AB288B" w14:textId="77777777" w:rsidR="006E3E11" w:rsidRPr="00143F9E" w:rsidRDefault="006B5066" w:rsidP="007E0900">
      <w:pPr>
        <w:keepNext/>
        <w:widowControl w:val="0"/>
        <w:ind w:left="567" w:hanging="567"/>
        <w:rPr>
          <w:b/>
          <w:noProof/>
        </w:rPr>
      </w:pPr>
      <w:r w:rsidRPr="00143F9E">
        <w:rPr>
          <w:b/>
        </w:rPr>
        <w:t>4.2</w:t>
      </w:r>
      <w:r w:rsidRPr="00143F9E">
        <w:rPr>
          <w:b/>
        </w:rPr>
        <w:tab/>
        <w:t>Adagolás és alkalmazás</w:t>
      </w:r>
    </w:p>
    <w:p w14:paraId="0C3F4A6B" w14:textId="77777777" w:rsidR="006E3E11" w:rsidRPr="00143F9E" w:rsidRDefault="006E3E11" w:rsidP="007E0900">
      <w:pPr>
        <w:keepNext/>
        <w:widowControl w:val="0"/>
        <w:ind w:left="567" w:hanging="567"/>
        <w:rPr>
          <w:b/>
          <w:noProof/>
        </w:rPr>
      </w:pPr>
    </w:p>
    <w:p w14:paraId="7316B040" w14:textId="77777777" w:rsidR="006E3E11" w:rsidRPr="00143F9E" w:rsidRDefault="006B5066" w:rsidP="007E0900">
      <w:pPr>
        <w:keepNext/>
        <w:widowControl w:val="0"/>
        <w:ind w:left="567" w:hanging="567"/>
        <w:rPr>
          <w:noProof/>
          <w:u w:val="single"/>
        </w:rPr>
      </w:pPr>
      <w:r w:rsidRPr="00143F9E">
        <w:rPr>
          <w:u w:val="single"/>
        </w:rPr>
        <w:t>Adagolás</w:t>
      </w:r>
    </w:p>
    <w:p w14:paraId="48748F18" w14:textId="77777777" w:rsidR="006E3E11" w:rsidRPr="00143F9E" w:rsidRDefault="006E3E11" w:rsidP="007E0900">
      <w:pPr>
        <w:keepNext/>
        <w:widowControl w:val="0"/>
        <w:rPr>
          <w:b/>
          <w:noProof/>
        </w:rPr>
      </w:pPr>
    </w:p>
    <w:p w14:paraId="3AA271B2" w14:textId="0344BBFC" w:rsidR="006E3E11" w:rsidRPr="00143F9E" w:rsidRDefault="006B5066" w:rsidP="000F3EAA">
      <w:pPr>
        <w:widowControl w:val="0"/>
      </w:pPr>
      <w:r w:rsidRPr="00143F9E">
        <w:t>A Pradaxa kapszula felnőtteknek és 8 éves és ennél idősebb gyermekeknek és serdülőknek adható, akik képesek egészben lenyelni a kapszulákat. A Pradaxa bevont granulátum 12 év alatti gyermekeknél alkalmazható, amint a gyermek képes a pépes ételek lenyelésére.</w:t>
      </w:r>
    </w:p>
    <w:p w14:paraId="04F09BAD" w14:textId="77777777" w:rsidR="006E3E11" w:rsidRPr="00143F9E" w:rsidRDefault="006E3E11" w:rsidP="000F3EAA">
      <w:pPr>
        <w:widowControl w:val="0"/>
        <w:rPr>
          <w:b/>
          <w:noProof/>
        </w:rPr>
      </w:pPr>
    </w:p>
    <w:p w14:paraId="1D90DF71" w14:textId="77777777" w:rsidR="006E3E11" w:rsidRPr="00143F9E" w:rsidRDefault="006B5066" w:rsidP="000F3EAA">
      <w:pPr>
        <w:widowControl w:val="0"/>
        <w:rPr>
          <w:b/>
          <w:noProof/>
        </w:rPr>
      </w:pPr>
      <w:r w:rsidRPr="00143F9E">
        <w:t>Gyógyszerformák közti váltás esetén szükséges lehet a felírt dózis módosítása. A felírt dózist az adott gyógyszerforma adagolási táblázata alapján, a gyermek testtömegének és életkorának megfelelően kell megállapítani.</w:t>
      </w:r>
    </w:p>
    <w:p w14:paraId="59D8B03D" w14:textId="77777777" w:rsidR="006E3E11" w:rsidRPr="00143F9E" w:rsidRDefault="006E3E11" w:rsidP="000F3EAA">
      <w:pPr>
        <w:widowControl w:val="0"/>
        <w:rPr>
          <w:b/>
          <w:noProof/>
        </w:rPr>
      </w:pPr>
    </w:p>
    <w:p w14:paraId="68EE0B38" w14:textId="77777777" w:rsidR="006E3E11" w:rsidRPr="00143F9E" w:rsidRDefault="006B5066" w:rsidP="000F3EAA">
      <w:pPr>
        <w:keepNext/>
        <w:widowControl w:val="0"/>
        <w:rPr>
          <w:b/>
          <w:i/>
          <w:u w:val="single"/>
        </w:rPr>
      </w:pPr>
      <w:r w:rsidRPr="00143F9E">
        <w:rPr>
          <w:b/>
          <w:i/>
          <w:u w:val="single"/>
        </w:rPr>
        <w:t>VTE primer prevenciója ortopédiai műtéteknél</w:t>
      </w:r>
    </w:p>
    <w:p w14:paraId="0F31553D" w14:textId="77777777" w:rsidR="006E3E11" w:rsidRPr="00143F9E" w:rsidRDefault="006E3E11" w:rsidP="000F3EAA">
      <w:pPr>
        <w:keepNext/>
        <w:widowControl w:val="0"/>
        <w:rPr>
          <w:bCs/>
        </w:rPr>
      </w:pPr>
    </w:p>
    <w:p w14:paraId="729FBC3B" w14:textId="7EEC651F" w:rsidR="006E3E11" w:rsidRPr="00143F9E" w:rsidRDefault="006B5066" w:rsidP="000F3EAA">
      <w:pPr>
        <w:widowControl w:val="0"/>
        <w:rPr>
          <w:bCs/>
        </w:rPr>
      </w:pPr>
      <w:r w:rsidRPr="00143F9E">
        <w:t xml:space="preserve">A </w:t>
      </w:r>
      <w:r w:rsidR="00425C97">
        <w:t>dabigatrán-etexilát</w:t>
      </w:r>
      <w:r w:rsidRPr="00143F9E">
        <w:t xml:space="preserve"> javasolt dózisai és a terápia időtartama a VTE primer prevenciója esetén ortopédiai műtéteknél az 1. táblázatban található.</w:t>
      </w:r>
    </w:p>
    <w:p w14:paraId="750510AD" w14:textId="77777777" w:rsidR="006E3E11" w:rsidRPr="00143F9E" w:rsidRDefault="006E3E11" w:rsidP="000F3EAA">
      <w:pPr>
        <w:widowControl w:val="0"/>
        <w:rPr>
          <w:bCs/>
        </w:rPr>
      </w:pPr>
    </w:p>
    <w:p w14:paraId="5E5DB6C1" w14:textId="77777777" w:rsidR="006E3E11" w:rsidRPr="00143F9E" w:rsidRDefault="006B5066" w:rsidP="00063349">
      <w:pPr>
        <w:keepNext/>
        <w:widowControl w:val="0"/>
        <w:ind w:left="1418" w:hanging="1418"/>
        <w:rPr>
          <w:b/>
        </w:rPr>
      </w:pPr>
      <w:r w:rsidRPr="00143F9E">
        <w:rPr>
          <w:b/>
        </w:rPr>
        <w:t>1. táblázat.</w:t>
      </w:r>
      <w:r w:rsidRPr="00143F9E">
        <w:rPr>
          <w:b/>
        </w:rPr>
        <w:tab/>
        <w:t>Adagolási javaslat és a terápia időtartama a VTE primer prevenciója esetén ortopédiai műtéteknél</w:t>
      </w:r>
    </w:p>
    <w:p w14:paraId="4C38F855" w14:textId="77777777" w:rsidR="006E3E11" w:rsidRPr="00143F9E" w:rsidRDefault="006E3E11" w:rsidP="000F3EAA">
      <w:pPr>
        <w:keepNext/>
        <w:widowControl w:val="0"/>
        <w:ind w:left="992" w:hanging="992"/>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2182"/>
        <w:gridCol w:w="1631"/>
        <w:gridCol w:w="1870"/>
      </w:tblGrid>
      <w:tr w:rsidR="006E3E11" w:rsidRPr="00143F9E" w14:paraId="05ED4473" w14:textId="77777777" w:rsidTr="00063349">
        <w:tc>
          <w:tcPr>
            <w:tcW w:w="1864" w:type="pct"/>
            <w:shd w:val="clear" w:color="auto" w:fill="auto"/>
          </w:tcPr>
          <w:p w14:paraId="409BB623" w14:textId="77777777" w:rsidR="006E3E11" w:rsidRPr="00143F9E" w:rsidRDefault="006E3E11" w:rsidP="000F3EAA">
            <w:pPr>
              <w:keepNext/>
              <w:widowControl w:val="0"/>
              <w:rPr>
                <w:bCs/>
                <w:u w:val="single"/>
              </w:rPr>
            </w:pPr>
          </w:p>
        </w:tc>
        <w:tc>
          <w:tcPr>
            <w:tcW w:w="1204" w:type="pct"/>
            <w:shd w:val="clear" w:color="auto" w:fill="auto"/>
          </w:tcPr>
          <w:p w14:paraId="30A72DB7" w14:textId="77777777" w:rsidR="006E3E11" w:rsidRPr="00143F9E" w:rsidRDefault="006B5066" w:rsidP="000F3EAA">
            <w:pPr>
              <w:keepNext/>
              <w:widowControl w:val="0"/>
              <w:rPr>
                <w:b/>
              </w:rPr>
            </w:pPr>
            <w:r w:rsidRPr="00143F9E">
              <w:rPr>
                <w:b/>
              </w:rPr>
              <w:t>A kezelés elkezdése a műtét napján, a műtét befejezése után 1</w:t>
            </w:r>
            <w:r w:rsidRPr="00143F9E">
              <w:rPr>
                <w:b/>
              </w:rPr>
              <w:noBreakHyphen/>
              <w:t>4 órával</w:t>
            </w:r>
          </w:p>
        </w:tc>
        <w:tc>
          <w:tcPr>
            <w:tcW w:w="900" w:type="pct"/>
            <w:shd w:val="clear" w:color="auto" w:fill="auto"/>
          </w:tcPr>
          <w:p w14:paraId="18918685" w14:textId="77777777" w:rsidR="006E3E11" w:rsidRPr="00143F9E" w:rsidRDefault="006B5066" w:rsidP="000F3EAA">
            <w:pPr>
              <w:keepNext/>
              <w:widowControl w:val="0"/>
              <w:rPr>
                <w:b/>
              </w:rPr>
            </w:pPr>
            <w:r w:rsidRPr="00143F9E">
              <w:rPr>
                <w:b/>
              </w:rPr>
              <w:t>Fenntartó dózis a műtét utáni első napon indítva</w:t>
            </w:r>
          </w:p>
        </w:tc>
        <w:tc>
          <w:tcPr>
            <w:tcW w:w="1032" w:type="pct"/>
            <w:shd w:val="clear" w:color="auto" w:fill="auto"/>
          </w:tcPr>
          <w:p w14:paraId="21E26945" w14:textId="77777777" w:rsidR="006E3E11" w:rsidRPr="00143F9E" w:rsidRDefault="006B5066" w:rsidP="000F3EAA">
            <w:pPr>
              <w:keepNext/>
              <w:widowControl w:val="0"/>
              <w:rPr>
                <w:b/>
              </w:rPr>
            </w:pPr>
            <w:r w:rsidRPr="00143F9E">
              <w:rPr>
                <w:b/>
              </w:rPr>
              <w:t>A fenntartó dózis időtartama</w:t>
            </w:r>
          </w:p>
        </w:tc>
      </w:tr>
      <w:tr w:rsidR="006E3E11" w:rsidRPr="00143F9E" w14:paraId="0BCAD776" w14:textId="77777777" w:rsidTr="00063349">
        <w:tc>
          <w:tcPr>
            <w:tcW w:w="1864" w:type="pct"/>
            <w:shd w:val="clear" w:color="auto" w:fill="auto"/>
          </w:tcPr>
          <w:p w14:paraId="7A67B515" w14:textId="77777777" w:rsidR="006E3E11" w:rsidRPr="00143F9E" w:rsidRDefault="006B5066" w:rsidP="000F3EAA">
            <w:pPr>
              <w:widowControl w:val="0"/>
              <w:rPr>
                <w:bCs/>
                <w:iCs/>
                <w:u w:val="single"/>
              </w:rPr>
            </w:pPr>
            <w:r w:rsidRPr="00143F9E">
              <w:t>Elektív térdízületi endoprotézis műtét utáni betegek</w:t>
            </w:r>
          </w:p>
        </w:tc>
        <w:tc>
          <w:tcPr>
            <w:tcW w:w="1204" w:type="pct"/>
            <w:vMerge w:val="restart"/>
            <w:shd w:val="clear" w:color="auto" w:fill="auto"/>
            <w:vAlign w:val="center"/>
          </w:tcPr>
          <w:p w14:paraId="779AE781" w14:textId="4DF04768" w:rsidR="006E3E11" w:rsidRPr="00143F9E" w:rsidRDefault="006B5066" w:rsidP="000F3EAA">
            <w:pPr>
              <w:widowControl w:val="0"/>
              <w:rPr>
                <w:bCs/>
                <w:u w:val="single"/>
              </w:rPr>
            </w:pPr>
            <w:r w:rsidRPr="00143F9E">
              <w:t xml:space="preserve">1 darab 110 mg-os </w:t>
            </w:r>
            <w:r w:rsidR="00425C97">
              <w:t>dabigatrán-etexilát</w:t>
            </w:r>
            <w:r w:rsidRPr="00143F9E">
              <w:t xml:space="preserve"> kapszula</w:t>
            </w:r>
          </w:p>
        </w:tc>
        <w:tc>
          <w:tcPr>
            <w:tcW w:w="900" w:type="pct"/>
            <w:vMerge w:val="restart"/>
            <w:shd w:val="clear" w:color="auto" w:fill="auto"/>
            <w:vAlign w:val="center"/>
          </w:tcPr>
          <w:p w14:paraId="0CB029E4" w14:textId="15F035FA" w:rsidR="006E3E11" w:rsidRPr="00143F9E" w:rsidRDefault="006B5066" w:rsidP="000F3EAA">
            <w:pPr>
              <w:widowControl w:val="0"/>
              <w:rPr>
                <w:bCs/>
                <w:u w:val="single"/>
              </w:rPr>
            </w:pPr>
            <w:r w:rsidRPr="00143F9E">
              <w:t xml:space="preserve">naponta egyszer 220 mg </w:t>
            </w:r>
            <w:r w:rsidR="00425C97">
              <w:t>dabigatrán-etexilát</w:t>
            </w:r>
            <w:r w:rsidRPr="00143F9E">
              <w:t>, 2 darab 110 mg-os kapszula formájában</w:t>
            </w:r>
          </w:p>
        </w:tc>
        <w:tc>
          <w:tcPr>
            <w:tcW w:w="1032" w:type="pct"/>
            <w:shd w:val="clear" w:color="auto" w:fill="auto"/>
            <w:vAlign w:val="center"/>
          </w:tcPr>
          <w:p w14:paraId="5D43C434" w14:textId="77777777" w:rsidR="006E3E11" w:rsidRPr="00143F9E" w:rsidRDefault="006B5066" w:rsidP="000F3EAA">
            <w:pPr>
              <w:widowControl w:val="0"/>
              <w:rPr>
                <w:bCs/>
                <w:u w:val="single"/>
              </w:rPr>
            </w:pPr>
            <w:r w:rsidRPr="00143F9E">
              <w:t>10 nap</w:t>
            </w:r>
          </w:p>
        </w:tc>
      </w:tr>
      <w:tr w:rsidR="006E3E11" w:rsidRPr="00143F9E" w14:paraId="3A9F7CB8" w14:textId="77777777" w:rsidTr="00063349">
        <w:tc>
          <w:tcPr>
            <w:tcW w:w="1864" w:type="pct"/>
            <w:shd w:val="clear" w:color="auto" w:fill="auto"/>
          </w:tcPr>
          <w:p w14:paraId="7FB871CD" w14:textId="77777777" w:rsidR="006E3E11" w:rsidRPr="00143F9E" w:rsidRDefault="006B5066" w:rsidP="000F3EAA">
            <w:pPr>
              <w:widowControl w:val="0"/>
              <w:rPr>
                <w:bCs/>
                <w:iCs/>
                <w:u w:val="single"/>
              </w:rPr>
            </w:pPr>
            <w:r w:rsidRPr="00143F9E">
              <w:t>Elektív csípőízületi endoprotézis műtét utáni betegek</w:t>
            </w:r>
          </w:p>
        </w:tc>
        <w:tc>
          <w:tcPr>
            <w:tcW w:w="1204" w:type="pct"/>
            <w:vMerge/>
            <w:shd w:val="clear" w:color="auto" w:fill="auto"/>
            <w:vAlign w:val="center"/>
          </w:tcPr>
          <w:p w14:paraId="61F2BE8E" w14:textId="77777777" w:rsidR="006E3E11" w:rsidRPr="00143F9E" w:rsidRDefault="006E3E11" w:rsidP="000F3EAA">
            <w:pPr>
              <w:widowControl w:val="0"/>
              <w:rPr>
                <w:bCs/>
                <w:u w:val="single"/>
              </w:rPr>
            </w:pPr>
          </w:p>
        </w:tc>
        <w:tc>
          <w:tcPr>
            <w:tcW w:w="900" w:type="pct"/>
            <w:vMerge/>
            <w:shd w:val="clear" w:color="auto" w:fill="auto"/>
            <w:vAlign w:val="center"/>
          </w:tcPr>
          <w:p w14:paraId="38853BCE" w14:textId="77777777" w:rsidR="006E3E11" w:rsidRPr="00143F9E" w:rsidRDefault="006E3E11" w:rsidP="000F3EAA">
            <w:pPr>
              <w:widowControl w:val="0"/>
              <w:rPr>
                <w:bCs/>
                <w:u w:val="single"/>
              </w:rPr>
            </w:pPr>
          </w:p>
        </w:tc>
        <w:tc>
          <w:tcPr>
            <w:tcW w:w="1032" w:type="pct"/>
            <w:shd w:val="clear" w:color="auto" w:fill="auto"/>
            <w:vAlign w:val="center"/>
          </w:tcPr>
          <w:p w14:paraId="6A542F17" w14:textId="77777777" w:rsidR="006E3E11" w:rsidRPr="00143F9E" w:rsidRDefault="006B5066" w:rsidP="000F3EAA">
            <w:pPr>
              <w:widowControl w:val="0"/>
              <w:rPr>
                <w:bCs/>
                <w:u w:val="single"/>
              </w:rPr>
            </w:pPr>
            <w:r w:rsidRPr="00143F9E">
              <w:t>28</w:t>
            </w:r>
            <w:r w:rsidRPr="00143F9E">
              <w:noBreakHyphen/>
              <w:t>35 nap</w:t>
            </w:r>
          </w:p>
        </w:tc>
      </w:tr>
      <w:tr w:rsidR="006E3E11" w:rsidRPr="00143F9E" w14:paraId="002EC770" w14:textId="77777777" w:rsidTr="00063349">
        <w:tc>
          <w:tcPr>
            <w:tcW w:w="1864" w:type="pct"/>
            <w:shd w:val="clear" w:color="auto" w:fill="auto"/>
          </w:tcPr>
          <w:p w14:paraId="13805FE2" w14:textId="77777777" w:rsidR="006E3E11" w:rsidRPr="00143F9E" w:rsidRDefault="006B5066" w:rsidP="000F3EAA">
            <w:pPr>
              <w:widowControl w:val="0"/>
              <w:rPr>
                <w:b/>
                <w:i/>
                <w:iCs/>
              </w:rPr>
            </w:pPr>
            <w:r w:rsidRPr="00143F9E">
              <w:rPr>
                <w:b/>
                <w:i/>
                <w:u w:val="single"/>
              </w:rPr>
              <w:t>Dóziscsökkentés javasolt</w:t>
            </w:r>
          </w:p>
        </w:tc>
        <w:tc>
          <w:tcPr>
            <w:tcW w:w="1204" w:type="pct"/>
            <w:shd w:val="clear" w:color="auto" w:fill="auto"/>
          </w:tcPr>
          <w:p w14:paraId="3EEB2E0E" w14:textId="77777777" w:rsidR="006E3E11" w:rsidRPr="00143F9E" w:rsidRDefault="006E3E11" w:rsidP="000F3EAA">
            <w:pPr>
              <w:widowControl w:val="0"/>
              <w:rPr>
                <w:bCs/>
                <w:u w:val="single"/>
              </w:rPr>
            </w:pPr>
          </w:p>
        </w:tc>
        <w:tc>
          <w:tcPr>
            <w:tcW w:w="900" w:type="pct"/>
            <w:shd w:val="clear" w:color="auto" w:fill="auto"/>
          </w:tcPr>
          <w:p w14:paraId="5F529777" w14:textId="77777777" w:rsidR="006E3E11" w:rsidRPr="00143F9E" w:rsidRDefault="006E3E11" w:rsidP="000F3EAA">
            <w:pPr>
              <w:widowControl w:val="0"/>
              <w:rPr>
                <w:bCs/>
                <w:u w:val="single"/>
              </w:rPr>
            </w:pPr>
          </w:p>
        </w:tc>
        <w:tc>
          <w:tcPr>
            <w:tcW w:w="1032" w:type="pct"/>
            <w:shd w:val="clear" w:color="auto" w:fill="auto"/>
          </w:tcPr>
          <w:p w14:paraId="7E899BE6" w14:textId="77777777" w:rsidR="006E3E11" w:rsidRPr="00143F9E" w:rsidRDefault="006E3E11" w:rsidP="000F3EAA">
            <w:pPr>
              <w:widowControl w:val="0"/>
              <w:rPr>
                <w:bCs/>
                <w:szCs w:val="22"/>
              </w:rPr>
            </w:pPr>
          </w:p>
        </w:tc>
      </w:tr>
      <w:tr w:rsidR="006E3E11" w:rsidRPr="00143F9E" w14:paraId="7CE713A4" w14:textId="77777777" w:rsidTr="00063349">
        <w:tc>
          <w:tcPr>
            <w:tcW w:w="1864" w:type="pct"/>
            <w:shd w:val="clear" w:color="auto" w:fill="auto"/>
          </w:tcPr>
          <w:p w14:paraId="1DA5B0FD" w14:textId="3B537F74" w:rsidR="006E3E11" w:rsidRPr="00143F9E" w:rsidRDefault="006B5066" w:rsidP="000F3EAA">
            <w:pPr>
              <w:widowControl w:val="0"/>
              <w:rPr>
                <w:bCs/>
                <w:u w:val="single"/>
              </w:rPr>
            </w:pPr>
            <w:r w:rsidRPr="00143F9E">
              <w:t>Közepesen súlyos fokúvesekárosodásban szenvedő betegek (kreatinin-clearance (CrCl) 30</w:t>
            </w:r>
            <w:r w:rsidRPr="00143F9E">
              <w:noBreakHyphen/>
              <w:t>50 ml/perc)</w:t>
            </w:r>
          </w:p>
        </w:tc>
        <w:tc>
          <w:tcPr>
            <w:tcW w:w="1204" w:type="pct"/>
            <w:vMerge w:val="restart"/>
            <w:shd w:val="clear" w:color="auto" w:fill="auto"/>
            <w:vAlign w:val="center"/>
          </w:tcPr>
          <w:p w14:paraId="78838E35" w14:textId="0D4D517F" w:rsidR="006E3E11" w:rsidRPr="00143F9E" w:rsidRDefault="006B5066" w:rsidP="000F3EAA">
            <w:pPr>
              <w:widowControl w:val="0"/>
              <w:rPr>
                <w:bCs/>
                <w:u w:val="single"/>
              </w:rPr>
            </w:pPr>
            <w:r w:rsidRPr="00143F9E">
              <w:t xml:space="preserve">1 darab 75 mg-os </w:t>
            </w:r>
            <w:r w:rsidR="00425C97">
              <w:t>dabigatrán-etexilát</w:t>
            </w:r>
            <w:r w:rsidRPr="00143F9E">
              <w:t xml:space="preserve"> kapszula</w:t>
            </w:r>
          </w:p>
        </w:tc>
        <w:tc>
          <w:tcPr>
            <w:tcW w:w="900" w:type="pct"/>
            <w:vMerge w:val="restart"/>
            <w:shd w:val="clear" w:color="auto" w:fill="auto"/>
            <w:vAlign w:val="center"/>
          </w:tcPr>
          <w:p w14:paraId="69F38D99" w14:textId="6A3C2C22" w:rsidR="006E3E11" w:rsidRPr="00143F9E" w:rsidRDefault="006B5066" w:rsidP="000F3EAA">
            <w:pPr>
              <w:widowControl w:val="0"/>
              <w:rPr>
                <w:bCs/>
                <w:u w:val="single"/>
              </w:rPr>
            </w:pPr>
            <w:r w:rsidRPr="00143F9E">
              <w:t xml:space="preserve">naponta egyszer 150 mg </w:t>
            </w:r>
            <w:r w:rsidR="00425C97">
              <w:t>dabigatrán-etexilát</w:t>
            </w:r>
            <w:r w:rsidRPr="00143F9E">
              <w:t>, 2 darab 75 mg-os kapszula formájában</w:t>
            </w:r>
          </w:p>
        </w:tc>
        <w:tc>
          <w:tcPr>
            <w:tcW w:w="1032" w:type="pct"/>
            <w:vMerge w:val="restart"/>
            <w:shd w:val="clear" w:color="auto" w:fill="auto"/>
            <w:vAlign w:val="center"/>
          </w:tcPr>
          <w:p w14:paraId="3F8C1AA5" w14:textId="77777777" w:rsidR="006E3E11" w:rsidRPr="00143F9E" w:rsidRDefault="006B5066" w:rsidP="000F3EAA">
            <w:pPr>
              <w:widowControl w:val="0"/>
              <w:rPr>
                <w:bCs/>
                <w:szCs w:val="22"/>
              </w:rPr>
            </w:pPr>
            <w:r w:rsidRPr="00143F9E">
              <w:t>10 nap (térdprotézis beültetés) vagy 28</w:t>
            </w:r>
            <w:r w:rsidRPr="00143F9E">
              <w:noBreakHyphen/>
              <w:t>35 nap (csípőprotézis beültetés)</w:t>
            </w:r>
          </w:p>
        </w:tc>
      </w:tr>
      <w:tr w:rsidR="006E3E11" w:rsidRPr="00143F9E" w14:paraId="329DD90E" w14:textId="77777777" w:rsidTr="00063349">
        <w:tc>
          <w:tcPr>
            <w:tcW w:w="1864" w:type="pct"/>
            <w:shd w:val="clear" w:color="auto" w:fill="auto"/>
          </w:tcPr>
          <w:p w14:paraId="47E96367" w14:textId="2175FAA2" w:rsidR="006E3E11" w:rsidRPr="00143F9E" w:rsidRDefault="006B5066" w:rsidP="000F3EAA">
            <w:pPr>
              <w:widowControl w:val="0"/>
              <w:rPr>
                <w:bCs/>
                <w:u w:val="single"/>
              </w:rPr>
            </w:pPr>
            <w:r w:rsidRPr="00143F9E">
              <w:t>Egyidejűleg verapamilt*, amiodaront vagy kinidint szedő betegek</w:t>
            </w:r>
          </w:p>
        </w:tc>
        <w:tc>
          <w:tcPr>
            <w:tcW w:w="1204" w:type="pct"/>
            <w:vMerge/>
            <w:shd w:val="clear" w:color="auto" w:fill="auto"/>
          </w:tcPr>
          <w:p w14:paraId="5F9744C0" w14:textId="77777777" w:rsidR="006E3E11" w:rsidRPr="00143F9E" w:rsidRDefault="006E3E11" w:rsidP="000F3EAA">
            <w:pPr>
              <w:widowControl w:val="0"/>
              <w:rPr>
                <w:bCs/>
                <w:u w:val="single"/>
              </w:rPr>
            </w:pPr>
          </w:p>
        </w:tc>
        <w:tc>
          <w:tcPr>
            <w:tcW w:w="900" w:type="pct"/>
            <w:vMerge/>
            <w:shd w:val="clear" w:color="auto" w:fill="auto"/>
          </w:tcPr>
          <w:p w14:paraId="49356DE3" w14:textId="77777777" w:rsidR="006E3E11" w:rsidRPr="00143F9E" w:rsidRDefault="006E3E11" w:rsidP="000F3EAA">
            <w:pPr>
              <w:widowControl w:val="0"/>
              <w:rPr>
                <w:bCs/>
                <w:u w:val="single"/>
              </w:rPr>
            </w:pPr>
          </w:p>
        </w:tc>
        <w:tc>
          <w:tcPr>
            <w:tcW w:w="1032" w:type="pct"/>
            <w:vMerge/>
            <w:shd w:val="clear" w:color="auto" w:fill="auto"/>
          </w:tcPr>
          <w:p w14:paraId="21C58C23" w14:textId="77777777" w:rsidR="006E3E11" w:rsidRPr="00143F9E" w:rsidRDefault="006E3E11" w:rsidP="000F3EAA">
            <w:pPr>
              <w:widowControl w:val="0"/>
              <w:rPr>
                <w:bCs/>
                <w:szCs w:val="22"/>
              </w:rPr>
            </w:pPr>
          </w:p>
        </w:tc>
      </w:tr>
      <w:tr w:rsidR="006E3E11" w:rsidRPr="00143F9E" w14:paraId="11A68D96" w14:textId="77777777" w:rsidTr="00063349">
        <w:tc>
          <w:tcPr>
            <w:tcW w:w="1864" w:type="pct"/>
            <w:shd w:val="clear" w:color="auto" w:fill="auto"/>
          </w:tcPr>
          <w:p w14:paraId="6C9CCCB8" w14:textId="461CCA01" w:rsidR="006E3E11" w:rsidRPr="00143F9E" w:rsidRDefault="006B5066" w:rsidP="000F3EAA">
            <w:pPr>
              <w:widowControl w:val="0"/>
              <w:rPr>
                <w:bCs/>
                <w:u w:val="single"/>
              </w:rPr>
            </w:pPr>
            <w:r w:rsidRPr="00143F9E">
              <w:t>75 éves vagy annál idősebb betegek</w:t>
            </w:r>
          </w:p>
        </w:tc>
        <w:tc>
          <w:tcPr>
            <w:tcW w:w="1204" w:type="pct"/>
            <w:vMerge/>
            <w:shd w:val="clear" w:color="auto" w:fill="auto"/>
          </w:tcPr>
          <w:p w14:paraId="5666987E" w14:textId="77777777" w:rsidR="006E3E11" w:rsidRPr="00143F9E" w:rsidRDefault="006E3E11" w:rsidP="000F3EAA">
            <w:pPr>
              <w:widowControl w:val="0"/>
              <w:rPr>
                <w:bCs/>
                <w:u w:val="single"/>
              </w:rPr>
            </w:pPr>
          </w:p>
        </w:tc>
        <w:tc>
          <w:tcPr>
            <w:tcW w:w="900" w:type="pct"/>
            <w:vMerge/>
            <w:shd w:val="clear" w:color="auto" w:fill="auto"/>
          </w:tcPr>
          <w:p w14:paraId="38F4F81C" w14:textId="77777777" w:rsidR="006E3E11" w:rsidRPr="00143F9E" w:rsidRDefault="006E3E11" w:rsidP="000F3EAA">
            <w:pPr>
              <w:widowControl w:val="0"/>
              <w:rPr>
                <w:bCs/>
                <w:u w:val="single"/>
              </w:rPr>
            </w:pPr>
          </w:p>
        </w:tc>
        <w:tc>
          <w:tcPr>
            <w:tcW w:w="1032" w:type="pct"/>
            <w:vMerge/>
            <w:shd w:val="clear" w:color="auto" w:fill="auto"/>
          </w:tcPr>
          <w:p w14:paraId="28DF17F3" w14:textId="77777777" w:rsidR="006E3E11" w:rsidRPr="00143F9E" w:rsidRDefault="006E3E11" w:rsidP="000F3EAA">
            <w:pPr>
              <w:widowControl w:val="0"/>
              <w:rPr>
                <w:bCs/>
                <w:szCs w:val="22"/>
              </w:rPr>
            </w:pPr>
          </w:p>
        </w:tc>
      </w:tr>
    </w:tbl>
    <w:p w14:paraId="3D9271D5" w14:textId="77777777" w:rsidR="006E3E11" w:rsidRPr="00143F9E" w:rsidRDefault="006B5066" w:rsidP="000F3EAA">
      <w:pPr>
        <w:widowControl w:val="0"/>
        <w:rPr>
          <w:bCs/>
        </w:rPr>
      </w:pPr>
      <w:r w:rsidRPr="00143F9E">
        <w:t>*Közepesen súlyos fokú vesekárosodásban szenvedő, egyidejűleg verapamil</w:t>
      </w:r>
      <w:r w:rsidRPr="00143F9E">
        <w:noBreakHyphen/>
        <w:t>kezelésben részesülő betegek esetében lásd Különleges betegcsoportok.</w:t>
      </w:r>
    </w:p>
    <w:p w14:paraId="3625D704" w14:textId="77777777" w:rsidR="006E3E11" w:rsidRPr="00143F9E" w:rsidRDefault="006E3E11" w:rsidP="000F3EAA">
      <w:pPr>
        <w:widowControl w:val="0"/>
        <w:rPr>
          <w:bCs/>
          <w:u w:val="single"/>
        </w:rPr>
      </w:pPr>
    </w:p>
    <w:p w14:paraId="64B677BD" w14:textId="77777777" w:rsidR="006E3E11" w:rsidRPr="00143F9E" w:rsidRDefault="006B5066" w:rsidP="000F3EAA">
      <w:pPr>
        <w:widowControl w:val="0"/>
        <w:rPr>
          <w:bCs/>
        </w:rPr>
      </w:pPr>
      <w:r w:rsidRPr="00143F9E">
        <w:t>A kezelés elkezdését mindkét műtét esetében el kell halasztani, ha a haemostasis nincs egyensúlyban. Ha a kezelést nem kezdik el a műtét napján, a kezelést napi egyszer 2 kapszulával kell kezdeni.</w:t>
      </w:r>
    </w:p>
    <w:p w14:paraId="471C6BD8" w14:textId="77777777" w:rsidR="006E3E11" w:rsidRPr="00143F9E" w:rsidRDefault="006E3E11" w:rsidP="000F3EAA">
      <w:pPr>
        <w:widowControl w:val="0"/>
        <w:rPr>
          <w:bCs/>
          <w:u w:val="single"/>
        </w:rPr>
      </w:pPr>
    </w:p>
    <w:p w14:paraId="286223AC" w14:textId="597E6832" w:rsidR="006E3E11" w:rsidRPr="00143F9E" w:rsidRDefault="006B5066" w:rsidP="007E0900">
      <w:pPr>
        <w:keepNext/>
        <w:widowControl w:val="0"/>
        <w:rPr>
          <w:bCs/>
          <w:i/>
          <w:iCs/>
          <w:u w:val="single"/>
        </w:rPr>
      </w:pPr>
      <w:r w:rsidRPr="00143F9E">
        <w:rPr>
          <w:i/>
          <w:u w:val="single"/>
        </w:rPr>
        <w:t xml:space="preserve">A vesefunkció ellenőrzése a </w:t>
      </w:r>
      <w:r w:rsidR="00425C97">
        <w:rPr>
          <w:i/>
          <w:u w:val="single"/>
        </w:rPr>
        <w:t>dabigatrán-etexilát</w:t>
      </w:r>
      <w:r w:rsidRPr="00143F9E">
        <w:rPr>
          <w:i/>
          <w:u w:val="single"/>
        </w:rPr>
        <w:t xml:space="preserve"> kezelés megkezdése előtt és a kezelés során</w:t>
      </w:r>
    </w:p>
    <w:p w14:paraId="57FF4E08" w14:textId="77777777" w:rsidR="006E3E11" w:rsidRPr="00143F9E" w:rsidRDefault="006E3E11" w:rsidP="007E0900">
      <w:pPr>
        <w:keepNext/>
        <w:widowControl w:val="0"/>
        <w:rPr>
          <w:bCs/>
        </w:rPr>
      </w:pPr>
    </w:p>
    <w:p w14:paraId="78616CDC" w14:textId="77777777" w:rsidR="006E3E11" w:rsidRPr="00143F9E" w:rsidRDefault="006B5066" w:rsidP="007E0900">
      <w:pPr>
        <w:keepNext/>
        <w:widowControl w:val="0"/>
        <w:rPr>
          <w:bCs/>
        </w:rPr>
      </w:pPr>
      <w:r w:rsidRPr="00143F9E">
        <w:t>Minden betegnél, különösen az idős betegeknél (75 év felett), mivel a vesekárosodás gyakorisága ebben a korosztályban nagyobb lehet:</w:t>
      </w:r>
    </w:p>
    <w:p w14:paraId="3F80975E" w14:textId="3B12D6D6" w:rsidR="0006339D" w:rsidRPr="00143F9E" w:rsidRDefault="006B5066" w:rsidP="000F3EAA">
      <w:pPr>
        <w:widowControl w:val="0"/>
        <w:numPr>
          <w:ilvl w:val="0"/>
          <w:numId w:val="15"/>
        </w:numPr>
        <w:ind w:left="567" w:hanging="567"/>
      </w:pPr>
      <w:r w:rsidRPr="00143F9E">
        <w:t xml:space="preserve">A </w:t>
      </w:r>
      <w:r w:rsidR="00425C97">
        <w:t>dabigatrán-etexilát</w:t>
      </w:r>
      <w:r w:rsidRPr="00143F9E">
        <w:t xml:space="preserve"> kezelés elkezdése előtt a kreatinin-clearance (CrCl) meghatározásával a vesefunkciót ellenőrizni kell, annak érdekében, hogy kizárhatóak legyenek azok a betegek, akik súlyos fokú vesekárosodásban szenvednek (azaz: CrCl &lt; 30 ml/perc) (lásd 4.3, 4.4 és 5.2 pont).</w:t>
      </w:r>
    </w:p>
    <w:p w14:paraId="4ED4EF27" w14:textId="77777777" w:rsidR="006E3E11" w:rsidRPr="00143F9E" w:rsidRDefault="006B5066" w:rsidP="000F3EAA">
      <w:pPr>
        <w:widowControl w:val="0"/>
        <w:numPr>
          <w:ilvl w:val="0"/>
          <w:numId w:val="14"/>
        </w:numPr>
        <w:ind w:left="567" w:hanging="567"/>
        <w:rPr>
          <w:bCs/>
        </w:rPr>
      </w:pPr>
      <w:r w:rsidRPr="00143F9E">
        <w:t>A veseműködést ellenőrizni kell, ha a kezelés alatt a veseműködés rosszabbodására lehet számítani (pl. hypovolaemia, dehidráció és bizonyos gyógyszerek egyidejű alkalmazása esetén).</w:t>
      </w:r>
    </w:p>
    <w:p w14:paraId="59E78C93" w14:textId="77777777" w:rsidR="006E3E11" w:rsidRPr="00143F9E" w:rsidRDefault="006E3E11" w:rsidP="000F3EAA">
      <w:pPr>
        <w:widowControl w:val="0"/>
        <w:rPr>
          <w:bCs/>
        </w:rPr>
      </w:pPr>
    </w:p>
    <w:p w14:paraId="433BC8D1" w14:textId="1AC7F7AA" w:rsidR="0006339D" w:rsidRPr="00143F9E" w:rsidRDefault="006B5066" w:rsidP="000F3EAA">
      <w:pPr>
        <w:widowControl w:val="0"/>
      </w:pPr>
      <w:r w:rsidRPr="00143F9E">
        <w:t>A vesefunkció (ml/percben mért CrCl) becslésére a Cockcroft</w:t>
      </w:r>
      <w:r w:rsidRPr="00143F9E">
        <w:noBreakHyphen/>
        <w:t>Gault módszert használják.</w:t>
      </w:r>
    </w:p>
    <w:p w14:paraId="22143C67" w14:textId="77777777" w:rsidR="006E3E11" w:rsidRPr="00143F9E" w:rsidRDefault="006E3E11" w:rsidP="000F3EAA">
      <w:pPr>
        <w:pStyle w:val="CS-Text"/>
        <w:widowControl w:val="0"/>
        <w:spacing w:after="0"/>
        <w:rPr>
          <w:bCs/>
          <w:sz w:val="22"/>
          <w:szCs w:val="22"/>
          <w:lang w:eastAsia="en-US"/>
        </w:rPr>
      </w:pPr>
    </w:p>
    <w:p w14:paraId="7D5E091D" w14:textId="0474EBAF" w:rsidR="006E3E11" w:rsidRPr="00143F9E" w:rsidRDefault="00425C97" w:rsidP="007E0900">
      <w:pPr>
        <w:keepNext/>
        <w:widowControl w:val="0"/>
        <w:rPr>
          <w:i/>
          <w:iCs/>
          <w:u w:val="single"/>
        </w:rPr>
      </w:pPr>
      <w:r>
        <w:rPr>
          <w:i/>
          <w:u w:val="single"/>
        </w:rPr>
        <w:t>Kihagyott</w:t>
      </w:r>
      <w:r w:rsidR="006B5066" w:rsidRPr="00143F9E">
        <w:rPr>
          <w:i/>
          <w:u w:val="single"/>
        </w:rPr>
        <w:t xml:space="preserve"> dózis</w:t>
      </w:r>
    </w:p>
    <w:p w14:paraId="1B90AB9A" w14:textId="77777777" w:rsidR="006E3E11" w:rsidRPr="00143F9E" w:rsidRDefault="006E3E11" w:rsidP="007E0900">
      <w:pPr>
        <w:keepNext/>
        <w:widowControl w:val="0"/>
        <w:rPr>
          <w:b/>
          <w:bCs/>
          <w:i/>
          <w:iCs/>
          <w:snapToGrid w:val="0"/>
        </w:rPr>
      </w:pPr>
    </w:p>
    <w:p w14:paraId="1813F569" w14:textId="14825186" w:rsidR="006E3E11" w:rsidRPr="00143F9E" w:rsidRDefault="006B5066" w:rsidP="000F3EAA">
      <w:pPr>
        <w:widowControl w:val="0"/>
        <w:rPr>
          <w:snapToGrid w:val="0"/>
        </w:rPr>
      </w:pPr>
      <w:r w:rsidRPr="00143F9E">
        <w:rPr>
          <w:snapToGrid w:val="0"/>
        </w:rPr>
        <w:t xml:space="preserve">Az adagolást a </w:t>
      </w:r>
      <w:r w:rsidR="00425C97">
        <w:rPr>
          <w:snapToGrid w:val="0"/>
        </w:rPr>
        <w:t>dabigatrán-etexilát</w:t>
      </w:r>
      <w:r w:rsidRPr="00143F9E">
        <w:rPr>
          <w:snapToGrid w:val="0"/>
        </w:rPr>
        <w:t xml:space="preserve"> változatlan napi adagjával javasolt folytatni</w:t>
      </w:r>
      <w:r w:rsidRPr="00143F9E">
        <w:t xml:space="preserve"> </w:t>
      </w:r>
      <w:r w:rsidRPr="00143F9E">
        <w:rPr>
          <w:snapToGrid w:val="0"/>
        </w:rPr>
        <w:t>a következő napon ugyanabban az időben.</w:t>
      </w:r>
    </w:p>
    <w:p w14:paraId="50BA750A" w14:textId="77777777" w:rsidR="006E3E11" w:rsidRPr="00143F9E" w:rsidRDefault="006E3E11" w:rsidP="000F3EAA">
      <w:pPr>
        <w:widowControl w:val="0"/>
        <w:rPr>
          <w:snapToGrid w:val="0"/>
        </w:rPr>
      </w:pPr>
    </w:p>
    <w:p w14:paraId="1C28EDCE" w14:textId="77777777" w:rsidR="006E3E11" w:rsidRPr="00143F9E" w:rsidRDefault="006B5066" w:rsidP="000F3EAA">
      <w:pPr>
        <w:widowControl w:val="0"/>
        <w:rPr>
          <w:snapToGrid w:val="0"/>
        </w:rPr>
      </w:pPr>
      <w:r w:rsidRPr="00143F9E">
        <w:rPr>
          <w:snapToGrid w:val="0"/>
        </w:rPr>
        <w:t>Nem szabad kétszeres adagot bevenni az egyes kihagyott adagok pótlására.</w:t>
      </w:r>
    </w:p>
    <w:p w14:paraId="6937C443" w14:textId="77777777" w:rsidR="006E3E11" w:rsidRPr="00143F9E" w:rsidRDefault="006E3E11" w:rsidP="000F3EAA">
      <w:pPr>
        <w:widowControl w:val="0"/>
        <w:rPr>
          <w:snapToGrid w:val="0"/>
        </w:rPr>
      </w:pPr>
    </w:p>
    <w:p w14:paraId="1B7122AC" w14:textId="667E36F4" w:rsidR="006E3E11" w:rsidRPr="00143F9E" w:rsidRDefault="006B5066" w:rsidP="000F3EAA">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5E4BDC47" w14:textId="77777777" w:rsidR="006E3E11" w:rsidRPr="00143F9E" w:rsidRDefault="006E3E11" w:rsidP="007E0900">
      <w:pPr>
        <w:keepNext/>
        <w:widowControl w:val="0"/>
      </w:pPr>
    </w:p>
    <w:p w14:paraId="1F4E67B0" w14:textId="130F0E1A"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betegeknek gastrointestinalis tünetek, pl. dyspepsia megjelenése esetén tájékoztatniuk kell kezelőorvosukat (lásd 4.8. pont).</w:t>
      </w:r>
    </w:p>
    <w:p w14:paraId="1DEC80E3" w14:textId="77777777" w:rsidR="006E3E11" w:rsidRPr="00143F9E" w:rsidRDefault="006E3E11" w:rsidP="000F3EAA">
      <w:pPr>
        <w:widowControl w:val="0"/>
        <w:rPr>
          <w:snapToGrid w:val="0"/>
        </w:rPr>
      </w:pPr>
    </w:p>
    <w:p w14:paraId="151955EA" w14:textId="77777777" w:rsidR="006E3E11" w:rsidRPr="00143F9E" w:rsidRDefault="006B5066" w:rsidP="000F3EAA">
      <w:pPr>
        <w:keepNext/>
        <w:widowControl w:val="0"/>
        <w:rPr>
          <w:i/>
          <w:iCs/>
          <w:u w:val="single"/>
        </w:rPr>
      </w:pPr>
      <w:r w:rsidRPr="00143F9E">
        <w:rPr>
          <w:i/>
          <w:u w:val="single"/>
        </w:rPr>
        <w:lastRenderedPageBreak/>
        <w:t>Átállítás</w:t>
      </w:r>
    </w:p>
    <w:p w14:paraId="0801B67F" w14:textId="77777777" w:rsidR="006E3E11" w:rsidRPr="00143F9E" w:rsidRDefault="006E3E11" w:rsidP="000F3EAA">
      <w:pPr>
        <w:keepNext/>
        <w:widowControl w:val="0"/>
        <w:rPr>
          <w:u w:val="single"/>
        </w:rPr>
      </w:pPr>
    </w:p>
    <w:p w14:paraId="44C2DA5D" w14:textId="439CBEA8" w:rsidR="006E3E11" w:rsidRPr="00143F9E" w:rsidRDefault="00425C97" w:rsidP="000F3EAA">
      <w:pPr>
        <w:keepNext/>
        <w:widowControl w:val="0"/>
        <w:rPr>
          <w:iCs/>
          <w:u w:val="single"/>
        </w:rPr>
      </w:pPr>
      <w:r>
        <w:t>Dabigatrán-etexilát</w:t>
      </w:r>
      <w:r w:rsidR="006B5066" w:rsidRPr="00143F9E">
        <w:t xml:space="preserve"> kezelésről parenterális antikoaguláns-kezelésre:</w:t>
      </w:r>
    </w:p>
    <w:p w14:paraId="023FEC6B" w14:textId="2CD4FD36" w:rsidR="006E3E11" w:rsidRPr="00143F9E" w:rsidRDefault="006B5066" w:rsidP="007E0900">
      <w:pPr>
        <w:widowControl w:val="0"/>
      </w:pPr>
      <w:r w:rsidRPr="00143F9E">
        <w:t xml:space="preserve">A </w:t>
      </w:r>
      <w:r w:rsidR="00425C97">
        <w:t>dabigatrán-etexilát</w:t>
      </w:r>
      <w:r w:rsidRPr="00143F9E">
        <w:t xml:space="preserve">ról parenterális antikoaguláns-kezelésre történő átállításkor javasolt 24 órát várni az utolsó adag </w:t>
      </w:r>
      <w:r w:rsidR="00425C97">
        <w:t>dabigatrán-etexilát</w:t>
      </w:r>
      <w:r w:rsidRPr="00143F9E">
        <w:t xml:space="preserve"> után (lásd 4.5 pont).</w:t>
      </w:r>
    </w:p>
    <w:p w14:paraId="695D750C" w14:textId="77777777" w:rsidR="006E3E11" w:rsidRPr="00143F9E" w:rsidRDefault="006E3E11" w:rsidP="000F3EAA">
      <w:pPr>
        <w:widowControl w:val="0"/>
      </w:pPr>
    </w:p>
    <w:p w14:paraId="416045B2" w14:textId="0202D0DF" w:rsidR="006E3E11" w:rsidRPr="00143F9E" w:rsidRDefault="006B5066" w:rsidP="007E0900">
      <w:pPr>
        <w:keepNext/>
        <w:widowControl w:val="0"/>
        <w:rPr>
          <w:iCs/>
          <w:u w:val="single"/>
        </w:rPr>
      </w:pPr>
      <w:r w:rsidRPr="00143F9E">
        <w:t xml:space="preserve">Parenterális antikoagulánsokról </w:t>
      </w:r>
      <w:r w:rsidR="00425C97">
        <w:t>dabigatrán-etexilát</w:t>
      </w:r>
      <w:r w:rsidRPr="00143F9E">
        <w:t>ra:</w:t>
      </w:r>
    </w:p>
    <w:p w14:paraId="255EA392" w14:textId="287081BD"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3AB5CCB7" w14:textId="77777777" w:rsidR="006E3E11" w:rsidRPr="00143F9E" w:rsidRDefault="006E3E11" w:rsidP="000F3EAA">
      <w:pPr>
        <w:widowControl w:val="0"/>
        <w:rPr>
          <w:snapToGrid w:val="0"/>
        </w:rPr>
      </w:pPr>
    </w:p>
    <w:p w14:paraId="6B7B568E" w14:textId="77777777" w:rsidR="006E3E11" w:rsidRPr="00143F9E" w:rsidRDefault="006B5066" w:rsidP="007E0900">
      <w:pPr>
        <w:keepNext/>
        <w:widowControl w:val="0"/>
        <w:rPr>
          <w:i/>
          <w:iCs/>
          <w:u w:val="single"/>
        </w:rPr>
      </w:pPr>
      <w:r w:rsidRPr="00143F9E">
        <w:rPr>
          <w:i/>
          <w:u w:val="single"/>
        </w:rPr>
        <w:t>Különleges betegcsoportok</w:t>
      </w:r>
    </w:p>
    <w:p w14:paraId="75B469C3" w14:textId="77777777" w:rsidR="006E3E11" w:rsidRPr="00143F9E" w:rsidRDefault="006E3E11" w:rsidP="007E0900">
      <w:pPr>
        <w:keepNext/>
        <w:widowControl w:val="0"/>
        <w:rPr>
          <w:u w:val="single"/>
        </w:rPr>
      </w:pPr>
    </w:p>
    <w:p w14:paraId="254A5880" w14:textId="77777777" w:rsidR="006E3E11" w:rsidRPr="00143F9E" w:rsidRDefault="006B5066" w:rsidP="007E0900">
      <w:pPr>
        <w:keepNext/>
        <w:widowControl w:val="0"/>
        <w:rPr>
          <w:i/>
        </w:rPr>
      </w:pPr>
      <w:r w:rsidRPr="00143F9E">
        <w:rPr>
          <w:i/>
        </w:rPr>
        <w:t>Vesekárosodás</w:t>
      </w:r>
    </w:p>
    <w:p w14:paraId="3031E750" w14:textId="77777777" w:rsidR="006E3E11" w:rsidRPr="00143F9E" w:rsidRDefault="006E3E11" w:rsidP="007E0900">
      <w:pPr>
        <w:keepNext/>
        <w:widowControl w:val="0"/>
      </w:pPr>
    </w:p>
    <w:p w14:paraId="0583C67A" w14:textId="7F2DE4EE" w:rsidR="006E3E11" w:rsidRPr="00143F9E" w:rsidRDefault="006B5066" w:rsidP="000F3EAA">
      <w:pPr>
        <w:widowControl w:val="0"/>
      </w:pPr>
      <w:r w:rsidRPr="00143F9E">
        <w:t xml:space="preserve">A </w:t>
      </w:r>
      <w:r w:rsidR="00425C97">
        <w:t>dabigatrán-etexilát</w:t>
      </w:r>
      <w:r w:rsidRPr="00143F9E">
        <w:t xml:space="preserve"> kezelés a súlyos fokú vesekárosodásban szenvedő betegeknél (30 ml/perc alatti kreatinin-clearance (CrCl)) ellenjavallt (lásd 4.3 pont).</w:t>
      </w:r>
    </w:p>
    <w:p w14:paraId="2B61E4B4" w14:textId="77777777" w:rsidR="006E3E11" w:rsidRPr="00143F9E" w:rsidRDefault="006E3E11" w:rsidP="000F3EAA">
      <w:pPr>
        <w:widowControl w:val="0"/>
      </w:pPr>
    </w:p>
    <w:p w14:paraId="658F9193" w14:textId="77777777" w:rsidR="006E3E11" w:rsidRPr="00143F9E" w:rsidRDefault="006B5066" w:rsidP="000F3EAA">
      <w:pPr>
        <w:widowControl w:val="0"/>
      </w:pPr>
      <w:r w:rsidRPr="00143F9E">
        <w:t>A közepesen súlyos fokú vesekárosodásban (CrCl: 30</w:t>
      </w:r>
      <w:r w:rsidRPr="00143F9E">
        <w:noBreakHyphen/>
        <w:t>50 ml/perc) szenvedő betegek esetében dóziscsökkentés javasolt</w:t>
      </w:r>
      <w:bookmarkStart w:id="7" w:name="OLE_LINK12"/>
      <w:r w:rsidRPr="00143F9E">
        <w:t xml:space="preserve"> </w:t>
      </w:r>
      <w:bookmarkEnd w:id="7"/>
      <w:r w:rsidRPr="00143F9E">
        <w:t>(lásd 1. táblázat fent, valamint 4.4 és 5.1 pont).</w:t>
      </w:r>
    </w:p>
    <w:p w14:paraId="4FD0997B" w14:textId="77777777" w:rsidR="006E3E11" w:rsidRPr="00143F9E" w:rsidRDefault="006E3E11" w:rsidP="000F3EAA">
      <w:pPr>
        <w:widowControl w:val="0"/>
      </w:pPr>
    </w:p>
    <w:p w14:paraId="109CDECD" w14:textId="1EB48449" w:rsidR="006E3E11" w:rsidRPr="00143F9E" w:rsidRDefault="006B5066" w:rsidP="007E0900">
      <w:pPr>
        <w:keepNext/>
        <w:widowControl w:val="0"/>
        <w:rPr>
          <w:b/>
          <w:i/>
          <w:iCs/>
        </w:rPr>
      </w:pPr>
      <w:r w:rsidRPr="00143F9E">
        <w:rPr>
          <w:i/>
        </w:rPr>
        <w:t xml:space="preserve">A </w:t>
      </w:r>
      <w:r w:rsidR="00425C97">
        <w:rPr>
          <w:i/>
        </w:rPr>
        <w:t>dabigatrán-etexilát</w:t>
      </w:r>
      <w:r w:rsidRPr="00143F9E">
        <w:rPr>
          <w:i/>
        </w:rPr>
        <w:t xml:space="preserve"> egyidejű alkalmazása gyenge és közepesen erős P</w:t>
      </w:r>
      <w:r w:rsidRPr="00143F9E">
        <w:rPr>
          <w:i/>
        </w:rPr>
        <w:noBreakHyphen/>
        <w:t>glikoprotein (P</w:t>
      </w:r>
      <w:r w:rsidRPr="00143F9E">
        <w:rPr>
          <w:i/>
        </w:rPr>
        <w:noBreakHyphen/>
        <w:t>gp) inhibitorokkal, pl. amiodaronnal, kinidinnel vagy verapamillal</w:t>
      </w:r>
    </w:p>
    <w:p w14:paraId="6D1C0D27" w14:textId="77777777" w:rsidR="006E3E11" w:rsidRPr="00143F9E" w:rsidRDefault="006E3E11" w:rsidP="007E0900">
      <w:pPr>
        <w:keepNext/>
        <w:widowControl w:val="0"/>
      </w:pPr>
    </w:p>
    <w:p w14:paraId="68317139" w14:textId="0E43A7E2" w:rsidR="006E3E11" w:rsidRPr="00143F9E" w:rsidRDefault="006B5066" w:rsidP="000F3EAA">
      <w:pPr>
        <w:widowControl w:val="0"/>
      </w:pPr>
      <w:r w:rsidRPr="00143F9E">
        <w:t xml:space="preserve">A dózist csökkenteni kell az 1. táblázatban foglaltak szerint (illetve lásd 4.4 és 4.5 pont). Ilyen esetben a </w:t>
      </w:r>
      <w:r w:rsidR="00425C97">
        <w:t>dabigatrán-etexilát</w:t>
      </w:r>
      <w:r w:rsidRPr="00143F9E">
        <w:t>ot és ezeket a gyógyszereket egyidejűleg kell bevenni.</w:t>
      </w:r>
    </w:p>
    <w:p w14:paraId="4BD192D0" w14:textId="77777777" w:rsidR="006E3E11" w:rsidRPr="00143F9E" w:rsidRDefault="006E3E11" w:rsidP="000F3EAA">
      <w:pPr>
        <w:widowControl w:val="0"/>
      </w:pPr>
    </w:p>
    <w:p w14:paraId="41FA201C" w14:textId="548C47E4" w:rsidR="006E3E11" w:rsidRPr="00143F9E" w:rsidRDefault="006B5066" w:rsidP="000F3EAA">
      <w:pPr>
        <w:widowControl w:val="0"/>
      </w:pPr>
      <w:r w:rsidRPr="00143F9E">
        <w:t xml:space="preserve">Közepesen súlyos fokú vesekárosodásban szenvedő betegeknél a verapamillal végzett egyidejű kezeléskor meg kell fontolni a </w:t>
      </w:r>
      <w:r w:rsidR="00425C97">
        <w:t>dabigatrán-etexilát</w:t>
      </w:r>
      <w:r w:rsidRPr="00143F9E">
        <w:t xml:space="preserve"> napi dózisának 75 mg-ra történő csökkentését (lásd 4.4 és 4.5 pont).</w:t>
      </w:r>
    </w:p>
    <w:p w14:paraId="33AEB740" w14:textId="77777777" w:rsidR="006E3E11" w:rsidRPr="00143F9E" w:rsidRDefault="006E3E11" w:rsidP="000F3EAA">
      <w:pPr>
        <w:widowControl w:val="0"/>
      </w:pPr>
    </w:p>
    <w:p w14:paraId="50B8ED5D" w14:textId="77777777" w:rsidR="006E3E11" w:rsidRPr="00143F9E" w:rsidRDefault="006B5066" w:rsidP="000F3EAA">
      <w:pPr>
        <w:keepNext/>
        <w:widowControl w:val="0"/>
        <w:rPr>
          <w:b/>
        </w:rPr>
      </w:pPr>
      <w:r w:rsidRPr="00143F9E">
        <w:rPr>
          <w:i/>
        </w:rPr>
        <w:t>Idősek</w:t>
      </w:r>
    </w:p>
    <w:p w14:paraId="6176DDD4" w14:textId="77777777" w:rsidR="006E3E11" w:rsidRPr="00143F9E" w:rsidRDefault="006E3E11" w:rsidP="000F3EAA">
      <w:pPr>
        <w:keepNext/>
        <w:widowControl w:val="0"/>
      </w:pPr>
    </w:p>
    <w:p w14:paraId="2828EE13" w14:textId="77777777" w:rsidR="006E3E11" w:rsidRPr="00143F9E" w:rsidRDefault="006B5066" w:rsidP="007E0900">
      <w:pPr>
        <w:widowControl w:val="0"/>
      </w:pPr>
      <w:r w:rsidRPr="00143F9E">
        <w:t>Idős betegeknél (75 év felett) dóziscsökkentés javasolt (lásd 1. táblázat fent, valamint 4.4 és 5.1 pont).</w:t>
      </w:r>
    </w:p>
    <w:p w14:paraId="4542237F" w14:textId="77777777" w:rsidR="006E3E11" w:rsidRPr="00143F9E" w:rsidRDefault="006E3E11" w:rsidP="000F3EAA">
      <w:pPr>
        <w:widowControl w:val="0"/>
      </w:pPr>
    </w:p>
    <w:p w14:paraId="15589BC0" w14:textId="77777777" w:rsidR="006E3E11" w:rsidRPr="00143F9E" w:rsidRDefault="006B5066" w:rsidP="007E0900">
      <w:pPr>
        <w:keepNext/>
        <w:widowControl w:val="0"/>
        <w:rPr>
          <w:b/>
          <w:i/>
        </w:rPr>
      </w:pPr>
      <w:r w:rsidRPr="00143F9E">
        <w:rPr>
          <w:i/>
        </w:rPr>
        <w:t>Testtömeg</w:t>
      </w:r>
    </w:p>
    <w:p w14:paraId="035BDBB6" w14:textId="77777777" w:rsidR="006E3E11" w:rsidRPr="00143F9E" w:rsidRDefault="006E3E11" w:rsidP="007E0900">
      <w:pPr>
        <w:keepNext/>
        <w:widowControl w:val="0"/>
        <w:rPr>
          <w:u w:val="single"/>
        </w:rPr>
      </w:pPr>
    </w:p>
    <w:p w14:paraId="7608891D" w14:textId="77777777" w:rsidR="006E3E11" w:rsidRPr="00143F9E" w:rsidRDefault="006B5066" w:rsidP="000F3EAA">
      <w:pPr>
        <w:widowControl w:val="0"/>
      </w:pPr>
      <w:r w:rsidRPr="00143F9E">
        <w:t xml:space="preserve">Nagyon kevés klinikai tapasztalat áll rendelkezésre a javasolt adagolást alkalmazó 50 kg alatti és 110 kg feletti testtömegű betegekre vonatkozóan. A rendelkezésre álló klinikai és kinetikai adatok alapján a dózis módosítása nem szükséges (lásd 5.2 pont), </w:t>
      </w:r>
      <w:bookmarkStart w:id="8" w:name="OLE_LINK3"/>
      <w:r w:rsidRPr="00143F9E">
        <w:t>de szoros klinikai megfigyelés javasolt (lásd 4.4 pont).</w:t>
      </w:r>
      <w:bookmarkEnd w:id="8"/>
    </w:p>
    <w:p w14:paraId="40811FFC" w14:textId="77777777" w:rsidR="006E3E11" w:rsidRPr="00143F9E" w:rsidRDefault="006E3E11" w:rsidP="000F3EAA">
      <w:pPr>
        <w:widowControl w:val="0"/>
        <w:rPr>
          <w:i/>
          <w:u w:val="single"/>
        </w:rPr>
      </w:pPr>
    </w:p>
    <w:p w14:paraId="34B4E987" w14:textId="77777777" w:rsidR="006E3E11" w:rsidRPr="00143F9E" w:rsidRDefault="006B5066" w:rsidP="007E0900">
      <w:pPr>
        <w:keepNext/>
        <w:widowControl w:val="0"/>
      </w:pPr>
      <w:r w:rsidRPr="00143F9E">
        <w:rPr>
          <w:i/>
        </w:rPr>
        <w:t>Nem</w:t>
      </w:r>
    </w:p>
    <w:p w14:paraId="1B6FB7DD" w14:textId="77777777" w:rsidR="006E3E11" w:rsidRPr="00143F9E" w:rsidRDefault="006E3E11" w:rsidP="007E0900">
      <w:pPr>
        <w:keepNext/>
        <w:widowControl w:val="0"/>
      </w:pPr>
    </w:p>
    <w:p w14:paraId="27ED4844" w14:textId="77777777" w:rsidR="006E3E11" w:rsidRPr="00143F9E" w:rsidRDefault="006B5066" w:rsidP="000F3EAA">
      <w:pPr>
        <w:widowControl w:val="0"/>
      </w:pPr>
      <w:r w:rsidRPr="00143F9E">
        <w:t>A dózis módosítása nem szükséges (lásd 5.2 pont).</w:t>
      </w:r>
    </w:p>
    <w:p w14:paraId="54FA2E45" w14:textId="77777777" w:rsidR="006E3E11" w:rsidRPr="00143F9E" w:rsidRDefault="006E3E11" w:rsidP="000F3EAA">
      <w:pPr>
        <w:widowControl w:val="0"/>
      </w:pPr>
    </w:p>
    <w:p w14:paraId="1CCDF78B" w14:textId="77777777" w:rsidR="006E3E11" w:rsidRPr="00143F9E" w:rsidRDefault="006B5066" w:rsidP="007E0900">
      <w:pPr>
        <w:keepNext/>
        <w:widowControl w:val="0"/>
        <w:rPr>
          <w:i/>
          <w:noProof/>
        </w:rPr>
      </w:pPr>
      <w:r w:rsidRPr="00143F9E">
        <w:rPr>
          <w:i/>
        </w:rPr>
        <w:t>Gyermekek és serdülők</w:t>
      </w:r>
    </w:p>
    <w:p w14:paraId="249E473F" w14:textId="77777777" w:rsidR="006E3E11" w:rsidRPr="00143F9E" w:rsidRDefault="006E3E11" w:rsidP="007E0900">
      <w:pPr>
        <w:keepNext/>
        <w:widowControl w:val="0"/>
      </w:pPr>
    </w:p>
    <w:p w14:paraId="671FF4C1" w14:textId="3890583F"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nak gyermekeknél és serdülőknél </w:t>
      </w:r>
      <w:r w:rsidR="009A4459" w:rsidRPr="00143F9E">
        <w:t>„</w:t>
      </w:r>
      <w:r w:rsidRPr="00143F9E">
        <w:t>a VTE primer prevenciója elektív, teljes csípőízületi endoprotézis vagy teljes térdízületi endoprotézis műtéten átesett betegeknél</w:t>
      </w:r>
      <w:r w:rsidR="009A4459" w:rsidRPr="00143F9E">
        <w:t>”</w:t>
      </w:r>
      <w:r w:rsidRPr="00143F9E">
        <w:t xml:space="preserve"> javallat esetén nincs releváns alkalmazása.</w:t>
      </w:r>
    </w:p>
    <w:p w14:paraId="4FFD8B25" w14:textId="77777777" w:rsidR="006E3E11" w:rsidRPr="00143F9E" w:rsidRDefault="006E3E11" w:rsidP="000F3EAA">
      <w:pPr>
        <w:widowControl w:val="0"/>
        <w:autoSpaceDE w:val="0"/>
        <w:autoSpaceDN w:val="0"/>
        <w:adjustRightInd w:val="0"/>
        <w:rPr>
          <w:bCs/>
        </w:rPr>
      </w:pPr>
    </w:p>
    <w:p w14:paraId="4CCFEE05" w14:textId="77777777" w:rsidR="006E3E11" w:rsidRPr="00143F9E" w:rsidRDefault="006B5066" w:rsidP="001C6A06">
      <w:pPr>
        <w:keepNext/>
        <w:keepLines/>
        <w:rPr>
          <w:b/>
          <w:bCs/>
          <w:i/>
          <w:u w:val="single"/>
        </w:rPr>
      </w:pPr>
      <w:r w:rsidRPr="00143F9E">
        <w:rPr>
          <w:b/>
          <w:i/>
          <w:u w:val="single"/>
        </w:rPr>
        <w:lastRenderedPageBreak/>
        <w:t>A stroke és a szisztémás embolizáció prevenciója nem billentyű eredetű pitvarfibrillációban szenvedő, egy vagy több rizikótényezővel rendelkező felnőtt betegeknél (SPAF)</w:t>
      </w:r>
    </w:p>
    <w:p w14:paraId="5FEB1F04" w14:textId="77777777" w:rsidR="006E3E11" w:rsidRPr="00143F9E" w:rsidRDefault="006B5066" w:rsidP="000F3EAA">
      <w:pPr>
        <w:keepNext/>
        <w:widowControl w:val="0"/>
        <w:rPr>
          <w:b/>
          <w:bCs/>
          <w:i/>
          <w:u w:val="single"/>
        </w:rPr>
      </w:pPr>
      <w:r w:rsidRPr="00143F9E">
        <w:rPr>
          <w:b/>
          <w:i/>
          <w:u w:val="single"/>
        </w:rPr>
        <w:t>Az MVT és PE kezelése és az MVT és PE kiújulásának megelőzése felnőtt betegeknél (MVT/PE)</w:t>
      </w:r>
    </w:p>
    <w:p w14:paraId="5A11B731" w14:textId="77777777" w:rsidR="006E3E11" w:rsidRPr="00143F9E" w:rsidRDefault="006E3E11" w:rsidP="000F3EAA">
      <w:pPr>
        <w:keepNext/>
        <w:widowControl w:val="0"/>
      </w:pPr>
    </w:p>
    <w:p w14:paraId="74ADAB5D" w14:textId="149630E5" w:rsidR="006E3E11" w:rsidRPr="00143F9E" w:rsidRDefault="006B5066" w:rsidP="000F3EAA">
      <w:pPr>
        <w:widowControl w:val="0"/>
      </w:pPr>
      <w:r w:rsidRPr="00143F9E">
        <w:t xml:space="preserve">A </w:t>
      </w:r>
      <w:r w:rsidR="00425C97">
        <w:t>dabigatrán-etexilát</w:t>
      </w:r>
      <w:r w:rsidRPr="00143F9E">
        <w:t xml:space="preserve"> adagolási javaslata SPAF, MVT és PE esetén a 2. táblázatban található.</w:t>
      </w:r>
    </w:p>
    <w:p w14:paraId="7B78AC89" w14:textId="77777777" w:rsidR="007E0900" w:rsidRPr="00143F9E" w:rsidRDefault="007E0900" w:rsidP="000F3EAA">
      <w:pPr>
        <w:widowControl w:val="0"/>
        <w:rPr>
          <w:bCs/>
        </w:rPr>
      </w:pPr>
    </w:p>
    <w:p w14:paraId="5A552592" w14:textId="77777777" w:rsidR="006E3E11" w:rsidRPr="00143F9E" w:rsidRDefault="006B5066" w:rsidP="000F3EAA">
      <w:pPr>
        <w:keepNext/>
        <w:widowControl w:val="0"/>
        <w:ind w:left="992" w:hanging="992"/>
        <w:rPr>
          <w:b/>
        </w:rPr>
      </w:pPr>
      <w:r w:rsidRPr="00143F9E">
        <w:rPr>
          <w:b/>
        </w:rPr>
        <w:t>2. táblázat:</w:t>
      </w:r>
      <w:r w:rsidRPr="00143F9E">
        <w:rPr>
          <w:b/>
        </w:rPr>
        <w:tab/>
        <w:t>Adagolási javaslat SPAF, MVT és PE esetén</w:t>
      </w:r>
    </w:p>
    <w:p w14:paraId="0F8F473B" w14:textId="77777777" w:rsidR="006E3E11" w:rsidRPr="00143F9E" w:rsidRDefault="006E3E11" w:rsidP="000F3EAA">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6E3E11" w:rsidRPr="00143F9E" w14:paraId="68823901" w14:textId="77777777" w:rsidTr="00063349">
        <w:tc>
          <w:tcPr>
            <w:tcW w:w="2263" w:type="pct"/>
            <w:shd w:val="clear" w:color="auto" w:fill="auto"/>
          </w:tcPr>
          <w:p w14:paraId="06AC5936" w14:textId="77777777" w:rsidR="006E3E11" w:rsidRPr="00143F9E" w:rsidRDefault="006E3E11" w:rsidP="000F3EAA">
            <w:pPr>
              <w:keepNext/>
              <w:widowControl w:val="0"/>
              <w:rPr>
                <w:bCs/>
                <w:iCs/>
                <w:u w:val="single"/>
              </w:rPr>
            </w:pPr>
          </w:p>
        </w:tc>
        <w:tc>
          <w:tcPr>
            <w:tcW w:w="2737" w:type="pct"/>
            <w:shd w:val="clear" w:color="auto" w:fill="auto"/>
          </w:tcPr>
          <w:p w14:paraId="1CE717A1" w14:textId="77777777" w:rsidR="006E3E11" w:rsidRPr="00143F9E" w:rsidRDefault="006B5066" w:rsidP="000F3EAA">
            <w:pPr>
              <w:keepNext/>
              <w:widowControl w:val="0"/>
              <w:rPr>
                <w:b/>
                <w:iCs/>
              </w:rPr>
            </w:pPr>
            <w:r w:rsidRPr="00143F9E">
              <w:rPr>
                <w:b/>
              </w:rPr>
              <w:t>Javasolt dózis</w:t>
            </w:r>
          </w:p>
        </w:tc>
      </w:tr>
      <w:tr w:rsidR="006E3E11" w:rsidRPr="00143F9E" w14:paraId="18F01999" w14:textId="77777777" w:rsidTr="00063349">
        <w:tc>
          <w:tcPr>
            <w:tcW w:w="2263" w:type="pct"/>
            <w:shd w:val="clear" w:color="auto" w:fill="auto"/>
          </w:tcPr>
          <w:p w14:paraId="66D1BA12" w14:textId="77777777" w:rsidR="006E3E11" w:rsidRPr="00143F9E" w:rsidRDefault="006B5066" w:rsidP="000F3EAA">
            <w:pPr>
              <w:keepNext/>
              <w:widowControl w:val="0"/>
              <w:rPr>
                <w:bCs/>
                <w:iCs/>
              </w:rPr>
            </w:pPr>
            <w:r w:rsidRPr="00143F9E">
              <w:t>A stroke és a szisztémás embolizáció prevenciója nem billentyű eredetű pitvarfibrillációban szenvedő, egy vagy több rizikótényezővel rendelkező felnőtt betegeknél (SPAF)</w:t>
            </w:r>
          </w:p>
        </w:tc>
        <w:tc>
          <w:tcPr>
            <w:tcW w:w="2737" w:type="pct"/>
            <w:shd w:val="clear" w:color="auto" w:fill="auto"/>
            <w:vAlign w:val="center"/>
          </w:tcPr>
          <w:p w14:paraId="16DC3529" w14:textId="60DE8A05" w:rsidR="006E3E11" w:rsidRPr="00143F9E" w:rsidRDefault="006B5066" w:rsidP="000F3EAA">
            <w:pPr>
              <w:keepNext/>
              <w:widowControl w:val="0"/>
              <w:rPr>
                <w:bCs/>
                <w:iCs/>
                <w:u w:val="single"/>
              </w:rPr>
            </w:pPr>
            <w:r w:rsidRPr="00143F9E">
              <w:t xml:space="preserve">300 mg </w:t>
            </w:r>
            <w:r w:rsidR="00425C97">
              <w:t>dabigatrán-etexilát</w:t>
            </w:r>
            <w:r w:rsidRPr="00143F9E">
              <w:t xml:space="preserve"> naponta kétszer 1 darab 150 mg-os kapszula formájában</w:t>
            </w:r>
          </w:p>
        </w:tc>
      </w:tr>
      <w:tr w:rsidR="006E3E11" w:rsidRPr="00143F9E" w14:paraId="4DE1E310" w14:textId="77777777" w:rsidTr="00063349">
        <w:tc>
          <w:tcPr>
            <w:tcW w:w="2263" w:type="pct"/>
            <w:shd w:val="clear" w:color="auto" w:fill="auto"/>
          </w:tcPr>
          <w:p w14:paraId="4E12C2CC" w14:textId="77777777" w:rsidR="006E3E11" w:rsidRPr="00143F9E" w:rsidRDefault="006B5066" w:rsidP="000F3EAA">
            <w:pPr>
              <w:keepNext/>
              <w:widowControl w:val="0"/>
              <w:rPr>
                <w:bCs/>
                <w:iCs/>
              </w:rPr>
            </w:pPr>
            <w:r w:rsidRPr="00143F9E">
              <w:t>Az MVT és PE kezelése és az MVT és PE kiújulásának megelőzése felnőtt betegeknél (MVT/PE)</w:t>
            </w:r>
          </w:p>
        </w:tc>
        <w:tc>
          <w:tcPr>
            <w:tcW w:w="2737" w:type="pct"/>
            <w:shd w:val="clear" w:color="auto" w:fill="auto"/>
            <w:vAlign w:val="center"/>
          </w:tcPr>
          <w:p w14:paraId="40C7D923" w14:textId="5461D0EF" w:rsidR="006E3E11" w:rsidRPr="00143F9E" w:rsidRDefault="006B5066" w:rsidP="000F3EAA">
            <w:pPr>
              <w:keepNext/>
              <w:widowControl w:val="0"/>
              <w:rPr>
                <w:bCs/>
                <w:iCs/>
                <w:u w:val="single"/>
              </w:rPr>
            </w:pPr>
            <w:r w:rsidRPr="00143F9E">
              <w:t xml:space="preserve">300 mg </w:t>
            </w:r>
            <w:r w:rsidR="00425C97">
              <w:t>dabigatrán-etexilát</w:t>
            </w:r>
            <w:r w:rsidRPr="00143F9E">
              <w:t xml:space="preserve"> naponta kétszer 1 darab 150 mg-os kapszula formájában legalább 5 napos parenterális antikoaguláns kezelést követően</w:t>
            </w:r>
          </w:p>
        </w:tc>
      </w:tr>
      <w:tr w:rsidR="006E3E11" w:rsidRPr="00143F9E" w14:paraId="037BF311" w14:textId="77777777" w:rsidTr="00063349">
        <w:tc>
          <w:tcPr>
            <w:tcW w:w="2263" w:type="pct"/>
            <w:shd w:val="clear" w:color="auto" w:fill="auto"/>
          </w:tcPr>
          <w:p w14:paraId="6DD0C45C" w14:textId="77777777" w:rsidR="006E3E11" w:rsidRPr="00143F9E" w:rsidRDefault="006B5066" w:rsidP="000F3EAA">
            <w:pPr>
              <w:keepNext/>
              <w:widowControl w:val="0"/>
              <w:rPr>
                <w:bCs/>
                <w:szCs w:val="22"/>
              </w:rPr>
            </w:pPr>
            <w:r w:rsidRPr="00143F9E">
              <w:rPr>
                <w:b/>
                <w:i/>
                <w:u w:val="single"/>
              </w:rPr>
              <w:t>Dóziscsökkentés javasolt</w:t>
            </w:r>
          </w:p>
        </w:tc>
        <w:tc>
          <w:tcPr>
            <w:tcW w:w="2737" w:type="pct"/>
            <w:shd w:val="clear" w:color="auto" w:fill="auto"/>
            <w:vAlign w:val="center"/>
          </w:tcPr>
          <w:p w14:paraId="7D09FEAB" w14:textId="77777777" w:rsidR="006E3E11" w:rsidRPr="00143F9E" w:rsidRDefault="006E3E11" w:rsidP="000F3EAA">
            <w:pPr>
              <w:keepNext/>
              <w:widowControl w:val="0"/>
              <w:rPr>
                <w:bCs/>
                <w:szCs w:val="22"/>
                <w:lang w:eastAsia="da-DK"/>
              </w:rPr>
            </w:pPr>
          </w:p>
        </w:tc>
      </w:tr>
      <w:tr w:rsidR="006E3E11" w:rsidRPr="00143F9E" w14:paraId="0CE63F96" w14:textId="77777777" w:rsidTr="00063349">
        <w:tc>
          <w:tcPr>
            <w:tcW w:w="2263" w:type="pct"/>
            <w:shd w:val="clear" w:color="auto" w:fill="auto"/>
          </w:tcPr>
          <w:p w14:paraId="452879EA" w14:textId="77777777" w:rsidR="006E3E11" w:rsidRPr="00143F9E" w:rsidRDefault="006B5066" w:rsidP="000F3EAA">
            <w:pPr>
              <w:keepNext/>
              <w:widowControl w:val="0"/>
            </w:pPr>
            <w:r w:rsidRPr="00143F9E">
              <w:t>80 éves és annál idősebb betegek</w:t>
            </w:r>
          </w:p>
        </w:tc>
        <w:tc>
          <w:tcPr>
            <w:tcW w:w="2737" w:type="pct"/>
            <w:vMerge w:val="restart"/>
            <w:shd w:val="clear" w:color="auto" w:fill="auto"/>
            <w:vAlign w:val="center"/>
          </w:tcPr>
          <w:p w14:paraId="3CD9DC53" w14:textId="5E9164BA" w:rsidR="006E3E11" w:rsidRPr="00143F9E" w:rsidRDefault="006B5066" w:rsidP="000F3EAA">
            <w:pPr>
              <w:keepNext/>
              <w:widowControl w:val="0"/>
              <w:rPr>
                <w:bCs/>
              </w:rPr>
            </w:pPr>
            <w:r w:rsidRPr="00143F9E">
              <w:t xml:space="preserve">220 mg </w:t>
            </w:r>
            <w:r w:rsidR="00425C97">
              <w:t>dabigatrán-etexilát</w:t>
            </w:r>
            <w:r w:rsidRPr="00143F9E">
              <w:t xml:space="preserve"> naponta kétszer 1 darab 110 mg-os kapszula formájában</w:t>
            </w:r>
          </w:p>
        </w:tc>
      </w:tr>
      <w:tr w:rsidR="006E3E11" w:rsidRPr="00143F9E" w14:paraId="7F5CD396" w14:textId="77777777" w:rsidTr="00063349">
        <w:tc>
          <w:tcPr>
            <w:tcW w:w="2263" w:type="pct"/>
            <w:shd w:val="clear" w:color="auto" w:fill="auto"/>
          </w:tcPr>
          <w:p w14:paraId="78221263" w14:textId="77777777" w:rsidR="006E3E11" w:rsidRPr="00143F9E" w:rsidRDefault="006B5066" w:rsidP="000F3EAA">
            <w:pPr>
              <w:keepNext/>
              <w:widowControl w:val="0"/>
            </w:pPr>
            <w:r w:rsidRPr="00143F9E">
              <w:t>Egyidejűleg verapamilt kapó betegek</w:t>
            </w:r>
          </w:p>
        </w:tc>
        <w:tc>
          <w:tcPr>
            <w:tcW w:w="2737" w:type="pct"/>
            <w:vMerge/>
            <w:shd w:val="clear" w:color="auto" w:fill="auto"/>
          </w:tcPr>
          <w:p w14:paraId="4E28694F" w14:textId="77777777" w:rsidR="006E3E11" w:rsidRPr="00143F9E" w:rsidRDefault="006E3E11" w:rsidP="000F3EAA">
            <w:pPr>
              <w:keepNext/>
              <w:widowControl w:val="0"/>
              <w:rPr>
                <w:bCs/>
              </w:rPr>
            </w:pPr>
          </w:p>
        </w:tc>
      </w:tr>
      <w:tr w:rsidR="006E3E11" w:rsidRPr="00143F9E" w14:paraId="7CCF1205" w14:textId="77777777" w:rsidTr="00063349">
        <w:tc>
          <w:tcPr>
            <w:tcW w:w="2263" w:type="pct"/>
            <w:shd w:val="clear" w:color="auto" w:fill="auto"/>
          </w:tcPr>
          <w:p w14:paraId="272E242B" w14:textId="77777777" w:rsidR="006E3E11" w:rsidRPr="00143F9E" w:rsidRDefault="006B5066" w:rsidP="000F3EAA">
            <w:pPr>
              <w:keepNext/>
              <w:widowControl w:val="0"/>
              <w:rPr>
                <w:bCs/>
                <w:iCs/>
                <w:u w:val="single"/>
              </w:rPr>
            </w:pPr>
            <w:r w:rsidRPr="00143F9E">
              <w:rPr>
                <w:b/>
                <w:i/>
                <w:u w:val="single"/>
              </w:rPr>
              <w:t>Dóziscsökkentés megfontolandó</w:t>
            </w:r>
          </w:p>
        </w:tc>
        <w:tc>
          <w:tcPr>
            <w:tcW w:w="2737" w:type="pct"/>
            <w:shd w:val="clear" w:color="auto" w:fill="auto"/>
          </w:tcPr>
          <w:p w14:paraId="302E5712" w14:textId="77777777" w:rsidR="006E3E11" w:rsidRPr="00143F9E" w:rsidRDefault="006E3E11" w:rsidP="000F3EAA">
            <w:pPr>
              <w:keepNext/>
              <w:widowControl w:val="0"/>
              <w:rPr>
                <w:bCs/>
              </w:rPr>
            </w:pPr>
          </w:p>
        </w:tc>
      </w:tr>
      <w:tr w:rsidR="006E3E11" w:rsidRPr="00143F9E" w14:paraId="71FD5E93" w14:textId="77777777" w:rsidTr="00063349">
        <w:tc>
          <w:tcPr>
            <w:tcW w:w="2263" w:type="pct"/>
            <w:shd w:val="clear" w:color="auto" w:fill="auto"/>
          </w:tcPr>
          <w:p w14:paraId="2EF34AC5" w14:textId="77777777" w:rsidR="006E3E11" w:rsidRPr="00143F9E" w:rsidRDefault="006B5066" w:rsidP="000F3EAA">
            <w:pPr>
              <w:keepNext/>
              <w:widowControl w:val="0"/>
            </w:pPr>
            <w:r w:rsidRPr="00143F9E">
              <w:t>75</w:t>
            </w:r>
            <w:r w:rsidRPr="00143F9E">
              <w:noBreakHyphen/>
              <w:t>80 év közötti betegek</w:t>
            </w:r>
          </w:p>
        </w:tc>
        <w:tc>
          <w:tcPr>
            <w:tcW w:w="2737" w:type="pct"/>
            <w:vMerge w:val="restart"/>
            <w:shd w:val="clear" w:color="auto" w:fill="auto"/>
            <w:vAlign w:val="center"/>
          </w:tcPr>
          <w:p w14:paraId="46883245" w14:textId="3A0E07A6" w:rsidR="006E3E11" w:rsidRPr="00143F9E" w:rsidRDefault="006B5066" w:rsidP="000F3EAA">
            <w:pPr>
              <w:keepNext/>
              <w:widowControl w:val="0"/>
              <w:rPr>
                <w:bCs/>
              </w:rPr>
            </w:pPr>
            <w:r w:rsidRPr="00143F9E">
              <w:t xml:space="preserve">a </w:t>
            </w:r>
            <w:r w:rsidR="00425C97">
              <w:t>dabigatrán-etexilát</w:t>
            </w:r>
            <w:r w:rsidRPr="00143F9E">
              <w:t xml:space="preserve"> napi dózisa 300 mg vagy 220 mg, amit egyénileg, a thromboemboliás kockázat és a vérzésveszély alapján kell meghatározni</w:t>
            </w:r>
          </w:p>
        </w:tc>
      </w:tr>
      <w:tr w:rsidR="006E3E11" w:rsidRPr="00143F9E" w14:paraId="6DFB7BEF" w14:textId="77777777" w:rsidTr="00063349">
        <w:tc>
          <w:tcPr>
            <w:tcW w:w="2263" w:type="pct"/>
            <w:shd w:val="clear" w:color="auto" w:fill="auto"/>
          </w:tcPr>
          <w:p w14:paraId="2022219E" w14:textId="474848F7" w:rsidR="006E3E11" w:rsidRPr="00143F9E" w:rsidRDefault="006B5066" w:rsidP="000F3EAA">
            <w:pPr>
              <w:keepNext/>
              <w:widowControl w:val="0"/>
            </w:pPr>
            <w:r w:rsidRPr="00143F9E">
              <w:t>Közepesen súlyos fokú vesekárosodásban szenvedő betegek (CrCl 30</w:t>
            </w:r>
            <w:r w:rsidRPr="00143F9E">
              <w:noBreakHyphen/>
              <w:t>50 m</w:t>
            </w:r>
            <w:r w:rsidR="008B0D99" w:rsidRPr="00143F9E">
              <w:t>l</w:t>
            </w:r>
            <w:r w:rsidRPr="00143F9E">
              <w:t>/perc)</w:t>
            </w:r>
          </w:p>
        </w:tc>
        <w:tc>
          <w:tcPr>
            <w:tcW w:w="2737" w:type="pct"/>
            <w:vMerge/>
            <w:shd w:val="clear" w:color="auto" w:fill="auto"/>
            <w:vAlign w:val="center"/>
          </w:tcPr>
          <w:p w14:paraId="587079BF" w14:textId="77777777" w:rsidR="006E3E11" w:rsidRPr="00143F9E" w:rsidRDefault="006E3E11" w:rsidP="000F3EAA">
            <w:pPr>
              <w:keepNext/>
              <w:widowControl w:val="0"/>
              <w:rPr>
                <w:bCs/>
                <w:color w:val="00B050"/>
              </w:rPr>
            </w:pPr>
          </w:p>
        </w:tc>
      </w:tr>
      <w:tr w:rsidR="006E3E11" w:rsidRPr="00143F9E" w14:paraId="5791E7B5" w14:textId="77777777" w:rsidTr="00063349">
        <w:tc>
          <w:tcPr>
            <w:tcW w:w="2263" w:type="pct"/>
            <w:shd w:val="clear" w:color="auto" w:fill="auto"/>
          </w:tcPr>
          <w:p w14:paraId="63CE8113" w14:textId="77777777" w:rsidR="006E3E11" w:rsidRPr="00143F9E" w:rsidRDefault="006B5066" w:rsidP="000F3EAA">
            <w:pPr>
              <w:keepNext/>
              <w:widowControl w:val="0"/>
            </w:pPr>
            <w:r w:rsidRPr="00143F9E">
              <w:t>Gastritisben, oesophagitisben vagy gastrooesophagealis refluxban szenvedő betegek</w:t>
            </w:r>
          </w:p>
        </w:tc>
        <w:tc>
          <w:tcPr>
            <w:tcW w:w="2737" w:type="pct"/>
            <w:vMerge/>
            <w:shd w:val="clear" w:color="auto" w:fill="auto"/>
            <w:vAlign w:val="center"/>
          </w:tcPr>
          <w:p w14:paraId="043A9C7C" w14:textId="77777777" w:rsidR="006E3E11" w:rsidRPr="00143F9E" w:rsidRDefault="006E3E11" w:rsidP="000F3EAA">
            <w:pPr>
              <w:keepNext/>
              <w:widowControl w:val="0"/>
              <w:rPr>
                <w:bCs/>
                <w:color w:val="00B050"/>
              </w:rPr>
            </w:pPr>
          </w:p>
        </w:tc>
      </w:tr>
      <w:tr w:rsidR="006E3E11" w:rsidRPr="00143F9E" w14:paraId="31881F8C" w14:textId="77777777" w:rsidTr="00063349">
        <w:tc>
          <w:tcPr>
            <w:tcW w:w="2263" w:type="pct"/>
            <w:shd w:val="clear" w:color="auto" w:fill="auto"/>
          </w:tcPr>
          <w:p w14:paraId="13730078" w14:textId="77777777" w:rsidR="006E3E11" w:rsidRPr="00143F9E" w:rsidRDefault="006B5066" w:rsidP="000F3EAA">
            <w:pPr>
              <w:keepNext/>
              <w:widowControl w:val="0"/>
            </w:pPr>
            <w:r w:rsidRPr="00143F9E">
              <w:t>További, fokozott vérzési kockázatú betegek</w:t>
            </w:r>
          </w:p>
        </w:tc>
        <w:tc>
          <w:tcPr>
            <w:tcW w:w="2737" w:type="pct"/>
            <w:vMerge/>
            <w:shd w:val="clear" w:color="auto" w:fill="auto"/>
            <w:vAlign w:val="center"/>
          </w:tcPr>
          <w:p w14:paraId="3DE5BCC8" w14:textId="77777777" w:rsidR="006E3E11" w:rsidRPr="00143F9E" w:rsidRDefault="006E3E11" w:rsidP="000F3EAA">
            <w:pPr>
              <w:keepNext/>
              <w:widowControl w:val="0"/>
              <w:rPr>
                <w:bCs/>
                <w:color w:val="00B050"/>
              </w:rPr>
            </w:pPr>
          </w:p>
        </w:tc>
      </w:tr>
    </w:tbl>
    <w:p w14:paraId="4E2EFDFF" w14:textId="3B240785" w:rsidR="006E3E11" w:rsidRPr="00143F9E" w:rsidRDefault="006B5066" w:rsidP="000F3EAA">
      <w:pPr>
        <w:widowControl w:val="0"/>
        <w:rPr>
          <w:szCs w:val="22"/>
        </w:rPr>
      </w:pPr>
      <w:r w:rsidRPr="00143F9E">
        <w:t xml:space="preserve">Az MVT/PE-s betegek esetén a </w:t>
      </w:r>
      <w:r w:rsidR="00425C97">
        <w:t>dabigatrán-etexilát</w:t>
      </w:r>
      <w:r w:rsidRPr="00143F9E">
        <w:t xml:space="preserve"> 220 mg-os napi dózisának napi kétszer 1 darab 110 mg-os kapszula formájában történő szedésére vonatkozó javaslat farmakokinetikai és farmakodinámiás elemzéseken alapul, és klinikai körülmények között nem vizsgálták ezt az adagolási módot. Továbbiakat lásd lent, valamint a 4.4, 4.5, 5.1 és 5.2 pontokban.</w:t>
      </w:r>
    </w:p>
    <w:p w14:paraId="7BD30C0E" w14:textId="77777777" w:rsidR="006E3E11" w:rsidRPr="00143F9E" w:rsidRDefault="006E3E11" w:rsidP="000F3EAA">
      <w:pPr>
        <w:widowControl w:val="0"/>
      </w:pPr>
    </w:p>
    <w:p w14:paraId="6A826EEB" w14:textId="70414059" w:rsidR="006E3E11" w:rsidRPr="00143F9E" w:rsidRDefault="006B5066" w:rsidP="000F3EAA">
      <w:pPr>
        <w:widowControl w:val="0"/>
        <w:rPr>
          <w:szCs w:val="22"/>
        </w:rPr>
      </w:pPr>
      <w:r w:rsidRPr="00143F9E">
        <w:t xml:space="preserve">A </w:t>
      </w:r>
      <w:r w:rsidR="00425C97">
        <w:t>dabigatrán-etexilát</w:t>
      </w:r>
      <w:r w:rsidRPr="00143F9E">
        <w:t>tal szembeni intolerancia esetében a betegeket utasítani kell, hogy azonnal forduljanak kezelőorvosukhoz, hogy az megfelelő alternatív kezelésre válthasson a pitvarfibrillációval kapcsolatos stroke és szisztémás embolizáció-prevenció vagy MVT/PE megelőzése érdekében.</w:t>
      </w:r>
    </w:p>
    <w:p w14:paraId="28E614B3" w14:textId="77777777" w:rsidR="006E3E11" w:rsidRPr="00143F9E" w:rsidRDefault="006E3E11" w:rsidP="000F3EAA">
      <w:pPr>
        <w:widowControl w:val="0"/>
        <w:rPr>
          <w:szCs w:val="22"/>
        </w:rPr>
      </w:pPr>
    </w:p>
    <w:p w14:paraId="1DB4DD03" w14:textId="124E77AB" w:rsidR="006E3E11" w:rsidRPr="00143F9E" w:rsidRDefault="006B5066" w:rsidP="007E0900">
      <w:pPr>
        <w:keepNext/>
        <w:widowControl w:val="0"/>
        <w:rPr>
          <w:i/>
          <w:iCs/>
          <w:szCs w:val="22"/>
          <w:u w:val="single"/>
        </w:rPr>
      </w:pPr>
      <w:r w:rsidRPr="00143F9E">
        <w:rPr>
          <w:i/>
          <w:u w:val="single"/>
        </w:rPr>
        <w:t xml:space="preserve">A vesefunkció ellenőrzése a </w:t>
      </w:r>
      <w:r w:rsidR="00425C97">
        <w:rPr>
          <w:i/>
          <w:u w:val="single"/>
        </w:rPr>
        <w:t>dabigatrán-etexilát</w:t>
      </w:r>
      <w:r w:rsidRPr="00143F9E">
        <w:rPr>
          <w:i/>
          <w:u w:val="single"/>
        </w:rPr>
        <w:t xml:space="preserve"> kezelés megkezdése előtt és a kezelés során</w:t>
      </w:r>
    </w:p>
    <w:p w14:paraId="3E8F8898" w14:textId="77777777" w:rsidR="006E3E11" w:rsidRPr="00143F9E" w:rsidRDefault="006E3E11" w:rsidP="007E0900">
      <w:pPr>
        <w:keepNext/>
        <w:widowControl w:val="0"/>
        <w:rPr>
          <w:bCs/>
          <w:iCs/>
          <w:u w:val="single"/>
        </w:rPr>
      </w:pPr>
    </w:p>
    <w:p w14:paraId="2377F428" w14:textId="77777777" w:rsidR="006E3E11" w:rsidRPr="00143F9E" w:rsidRDefault="006B5066" w:rsidP="007E0900">
      <w:pPr>
        <w:keepNext/>
        <w:widowControl w:val="0"/>
        <w:rPr>
          <w:bCs/>
          <w:iCs/>
          <w:u w:val="single"/>
        </w:rPr>
      </w:pPr>
      <w:r w:rsidRPr="00143F9E">
        <w:t>Minden betegnél, különösen az idős betegeknél (75 év felett), mivel a vesekárosodás gyakorisága ebben a korosztályban nagyobb lehet:</w:t>
      </w:r>
    </w:p>
    <w:p w14:paraId="6793C155" w14:textId="35B18AA1" w:rsidR="0006339D" w:rsidRPr="00143F9E" w:rsidRDefault="006B5066" w:rsidP="000F3EAA">
      <w:pPr>
        <w:widowControl w:val="0"/>
        <w:numPr>
          <w:ilvl w:val="0"/>
          <w:numId w:val="15"/>
        </w:numPr>
        <w:ind w:left="567" w:hanging="567"/>
      </w:pPr>
      <w:r w:rsidRPr="00143F9E">
        <w:t xml:space="preserve">A </w:t>
      </w:r>
      <w:r w:rsidR="00425C97">
        <w:t>dabigatrán-etexilát</w:t>
      </w:r>
      <w:r w:rsidRPr="00143F9E">
        <w:t xml:space="preserve"> kezelés elkezdése előtt a kreatinin-clearance (CrCl) meghatározásával a vesefunkciót ellenőrizni kell, annak érdekében, hogy kizárhatóak legyenek azok a betegek, akik súlyos fokú vesekárosodásban szenvednek (azaz: CrCl &lt; 30 ml/perc) (lásd 4.3, 4.4 és 5.2 pont).</w:t>
      </w:r>
    </w:p>
    <w:p w14:paraId="2C375528" w14:textId="77777777" w:rsidR="006E3E11" w:rsidRPr="00143F9E" w:rsidRDefault="006B5066" w:rsidP="000F3EAA">
      <w:pPr>
        <w:widowControl w:val="0"/>
        <w:numPr>
          <w:ilvl w:val="0"/>
          <w:numId w:val="15"/>
        </w:numPr>
        <w:ind w:left="567" w:hanging="567"/>
        <w:rPr>
          <w:bCs/>
        </w:rPr>
      </w:pPr>
      <w:r w:rsidRPr="00143F9E">
        <w:t>A veseműködést ellenőrizni kell, ha a kezelés alatt a veseműködés rosszabbodására lehet számítani (pl. hypovolaemia, dehidráció és bizonyos gyógyszerek egyidejű alkalmazása esetén).</w:t>
      </w:r>
    </w:p>
    <w:p w14:paraId="61CAB852" w14:textId="77777777" w:rsidR="006E3E11" w:rsidRPr="00143F9E" w:rsidRDefault="006E3E11" w:rsidP="000F3EAA">
      <w:pPr>
        <w:widowControl w:val="0"/>
        <w:rPr>
          <w:bCs/>
        </w:rPr>
      </w:pPr>
    </w:p>
    <w:p w14:paraId="390E04FF" w14:textId="77777777" w:rsidR="006E3E11" w:rsidRPr="00143F9E" w:rsidRDefault="006B5066" w:rsidP="007E0900">
      <w:pPr>
        <w:keepNext/>
        <w:widowControl w:val="0"/>
        <w:rPr>
          <w:bCs/>
        </w:rPr>
      </w:pPr>
      <w:r w:rsidRPr="00143F9E">
        <w:t>További követelmények enyhe és közepesen súlyos fokú vesekárosodásban szenvedő betegeknél és 75 év feletti betegeknél:</w:t>
      </w:r>
    </w:p>
    <w:p w14:paraId="69E270FE" w14:textId="772007B8" w:rsidR="006E3E11" w:rsidRPr="00143F9E" w:rsidRDefault="006B5066" w:rsidP="000F3EAA">
      <w:pPr>
        <w:widowControl w:val="0"/>
        <w:numPr>
          <w:ilvl w:val="0"/>
          <w:numId w:val="15"/>
        </w:numPr>
        <w:ind w:left="567" w:hanging="567"/>
        <w:rPr>
          <w:bCs/>
        </w:rPr>
      </w:pPr>
      <w:r w:rsidRPr="00143F9E">
        <w:t xml:space="preserve">A </w:t>
      </w:r>
      <w:r w:rsidR="00425C97">
        <w:t>dabigatrán-etexilát</w:t>
      </w:r>
      <w:r w:rsidRPr="00143F9E">
        <w:t>tal kezelt betegek veseműködését évente legalább egyszer, bizonyos klinikai helyzetekben pedig, amikor a veseműködés romlására vagy (további) rosszabbodására lehet számítani (pl. hypovolaemia, dehidráció és bizonyos gyógyszerek egyidejű alkalmazása esetén), szükség szerint gyakrabban kell ellenőrizni.</w:t>
      </w:r>
    </w:p>
    <w:p w14:paraId="2F15AF9E" w14:textId="77777777" w:rsidR="006E3E11" w:rsidRPr="00143F9E" w:rsidRDefault="006E3E11" w:rsidP="000F3EAA">
      <w:pPr>
        <w:widowControl w:val="0"/>
        <w:rPr>
          <w:bCs/>
        </w:rPr>
      </w:pPr>
    </w:p>
    <w:p w14:paraId="2A6CB7B1" w14:textId="63FD0EF8" w:rsidR="0006339D" w:rsidRPr="00143F9E" w:rsidRDefault="006B5066" w:rsidP="000F3EAA">
      <w:pPr>
        <w:widowControl w:val="0"/>
      </w:pPr>
      <w:r w:rsidRPr="00143F9E">
        <w:t>A vesefunkció (ml/percben mért CrCl) becslésére a Cockcroft­Gault módszert használják.</w:t>
      </w:r>
    </w:p>
    <w:p w14:paraId="49DF613B" w14:textId="77777777" w:rsidR="007E0900" w:rsidRPr="00143F9E" w:rsidRDefault="007E0900" w:rsidP="000F3EAA">
      <w:pPr>
        <w:widowControl w:val="0"/>
        <w:rPr>
          <w:bCs/>
        </w:rPr>
      </w:pPr>
    </w:p>
    <w:p w14:paraId="3674D05D" w14:textId="77777777" w:rsidR="006E3E11" w:rsidRPr="00143F9E" w:rsidRDefault="006B5066" w:rsidP="000F3EAA">
      <w:pPr>
        <w:keepNext/>
        <w:widowControl w:val="0"/>
        <w:rPr>
          <w:bCs/>
          <w:i/>
          <w:u w:val="single"/>
        </w:rPr>
      </w:pPr>
      <w:r w:rsidRPr="00143F9E">
        <w:rPr>
          <w:i/>
          <w:u w:val="single"/>
        </w:rPr>
        <w:t>A kezelés időtartama</w:t>
      </w:r>
    </w:p>
    <w:p w14:paraId="3A6A3E5A" w14:textId="77777777" w:rsidR="006E3E11" w:rsidRPr="00143F9E" w:rsidRDefault="006E3E11" w:rsidP="000F3EAA">
      <w:pPr>
        <w:keepNext/>
        <w:widowControl w:val="0"/>
        <w:rPr>
          <w:bCs/>
          <w:iCs/>
        </w:rPr>
      </w:pPr>
    </w:p>
    <w:p w14:paraId="18E6CFE0" w14:textId="7E342159" w:rsidR="006E3E11" w:rsidRPr="00143F9E" w:rsidRDefault="006B5066" w:rsidP="000F3EAA">
      <w:pPr>
        <w:widowControl w:val="0"/>
      </w:pPr>
      <w:r w:rsidRPr="00143F9E">
        <w:t xml:space="preserve">A </w:t>
      </w:r>
      <w:r w:rsidR="00425C97">
        <w:t>dabigatrán-etexilát</w:t>
      </w:r>
      <w:r w:rsidRPr="00143F9E">
        <w:t xml:space="preserve"> kezelés időtartamát SPAF, MVT és PE esetén a 3. táblázat ismerteti.</w:t>
      </w:r>
    </w:p>
    <w:p w14:paraId="41991727" w14:textId="77777777" w:rsidR="007E0900" w:rsidRPr="00143F9E" w:rsidRDefault="007E0900" w:rsidP="000F3EAA">
      <w:pPr>
        <w:widowControl w:val="0"/>
        <w:rPr>
          <w:bCs/>
        </w:rPr>
      </w:pPr>
    </w:p>
    <w:p w14:paraId="3EA3F1EB" w14:textId="77777777" w:rsidR="006E3E11" w:rsidRPr="00143F9E" w:rsidRDefault="006B5066" w:rsidP="000F3EAA">
      <w:pPr>
        <w:keepNext/>
        <w:widowControl w:val="0"/>
        <w:ind w:left="992" w:hanging="992"/>
        <w:rPr>
          <w:b/>
          <w:iCs/>
        </w:rPr>
      </w:pPr>
      <w:r w:rsidRPr="00143F9E">
        <w:rPr>
          <w:b/>
        </w:rPr>
        <w:t>3. táblázat:</w:t>
      </w:r>
      <w:r w:rsidRPr="00143F9E">
        <w:rPr>
          <w:b/>
        </w:rPr>
        <w:tab/>
        <w:t>A kezelés időtartama SPAF, MVT/PE esetén</w:t>
      </w:r>
    </w:p>
    <w:p w14:paraId="3284A002" w14:textId="77777777" w:rsidR="006E3E11" w:rsidRPr="00143F9E" w:rsidRDefault="006E3E11" w:rsidP="000F3EAA">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88"/>
      </w:tblGrid>
      <w:tr w:rsidR="006E3E11" w:rsidRPr="00143F9E" w14:paraId="2C080786" w14:textId="77777777" w:rsidTr="00063349">
        <w:tc>
          <w:tcPr>
            <w:tcW w:w="757" w:type="pct"/>
            <w:shd w:val="clear" w:color="auto" w:fill="auto"/>
          </w:tcPr>
          <w:p w14:paraId="24FB4C30" w14:textId="77777777" w:rsidR="006E3E11" w:rsidRPr="00143F9E" w:rsidRDefault="006B5066" w:rsidP="000F3EAA">
            <w:pPr>
              <w:keepNext/>
              <w:widowControl w:val="0"/>
              <w:rPr>
                <w:b/>
                <w:iCs/>
              </w:rPr>
            </w:pPr>
            <w:r w:rsidRPr="00143F9E">
              <w:rPr>
                <w:b/>
              </w:rPr>
              <w:t>Javallat</w:t>
            </w:r>
          </w:p>
        </w:tc>
        <w:tc>
          <w:tcPr>
            <w:tcW w:w="4243" w:type="pct"/>
            <w:shd w:val="clear" w:color="auto" w:fill="auto"/>
          </w:tcPr>
          <w:p w14:paraId="57A690A6" w14:textId="77777777" w:rsidR="006E3E11" w:rsidRPr="00143F9E" w:rsidRDefault="006B5066" w:rsidP="000F3EAA">
            <w:pPr>
              <w:keepNext/>
              <w:widowControl w:val="0"/>
              <w:rPr>
                <w:b/>
                <w:iCs/>
              </w:rPr>
            </w:pPr>
            <w:r w:rsidRPr="00143F9E">
              <w:rPr>
                <w:b/>
              </w:rPr>
              <w:t>A kezelés időtartama</w:t>
            </w:r>
          </w:p>
        </w:tc>
      </w:tr>
      <w:tr w:rsidR="006E3E11" w:rsidRPr="00143F9E" w14:paraId="1F525F3A" w14:textId="77777777" w:rsidTr="00063349">
        <w:tc>
          <w:tcPr>
            <w:tcW w:w="757" w:type="pct"/>
            <w:shd w:val="clear" w:color="auto" w:fill="auto"/>
          </w:tcPr>
          <w:p w14:paraId="4B1563A4" w14:textId="77777777" w:rsidR="006E3E11" w:rsidRPr="00143F9E" w:rsidRDefault="006B5066" w:rsidP="000F3EAA">
            <w:pPr>
              <w:keepNext/>
              <w:widowControl w:val="0"/>
              <w:rPr>
                <w:bCs/>
                <w:iCs/>
              </w:rPr>
            </w:pPr>
            <w:r w:rsidRPr="00143F9E">
              <w:t>SPAF</w:t>
            </w:r>
          </w:p>
        </w:tc>
        <w:tc>
          <w:tcPr>
            <w:tcW w:w="4243" w:type="pct"/>
            <w:shd w:val="clear" w:color="auto" w:fill="auto"/>
          </w:tcPr>
          <w:p w14:paraId="0E9C5AC1" w14:textId="77777777" w:rsidR="006E3E11" w:rsidRPr="00143F9E" w:rsidRDefault="006B5066" w:rsidP="000F3EAA">
            <w:pPr>
              <w:keepNext/>
              <w:widowControl w:val="0"/>
              <w:rPr>
                <w:bCs/>
              </w:rPr>
            </w:pPr>
            <w:r w:rsidRPr="00143F9E">
              <w:t>A kezelést hosszú távon folytatni kell.</w:t>
            </w:r>
          </w:p>
        </w:tc>
      </w:tr>
      <w:tr w:rsidR="006E3E11" w:rsidRPr="00143F9E" w14:paraId="2E15C949" w14:textId="77777777" w:rsidTr="00063349">
        <w:tc>
          <w:tcPr>
            <w:tcW w:w="757" w:type="pct"/>
            <w:shd w:val="clear" w:color="auto" w:fill="auto"/>
          </w:tcPr>
          <w:p w14:paraId="361C07FE" w14:textId="77777777" w:rsidR="006E3E11" w:rsidRPr="00143F9E" w:rsidRDefault="006B5066" w:rsidP="007E0900">
            <w:pPr>
              <w:widowControl w:val="0"/>
              <w:rPr>
                <w:bCs/>
              </w:rPr>
            </w:pPr>
            <w:r w:rsidRPr="00143F9E">
              <w:t>MVT/PE</w:t>
            </w:r>
          </w:p>
        </w:tc>
        <w:tc>
          <w:tcPr>
            <w:tcW w:w="4243" w:type="pct"/>
            <w:shd w:val="clear" w:color="auto" w:fill="auto"/>
          </w:tcPr>
          <w:p w14:paraId="6C6B5F88" w14:textId="77777777" w:rsidR="006E3E11" w:rsidRPr="00143F9E" w:rsidRDefault="006B5066" w:rsidP="007E0900">
            <w:pPr>
              <w:widowControl w:val="0"/>
            </w:pPr>
            <w:r w:rsidRPr="00143F9E">
              <w:t>A kezelés időtartamát egyénileg, a kezelés előnyeinek és a vérzés kockázatának gondos értékelését követően kell meghatározni (lásd 4.4 pont).</w:t>
            </w:r>
          </w:p>
          <w:p w14:paraId="6E3CD073" w14:textId="77777777" w:rsidR="006E3E11" w:rsidRPr="00143F9E" w:rsidRDefault="006B5066" w:rsidP="007E0900">
            <w:pPr>
              <w:widowControl w:val="0"/>
              <w:rPr>
                <w:bCs/>
                <w:iCs/>
                <w:u w:val="single"/>
              </w:rPr>
            </w:pPr>
            <w:r w:rsidRPr="00143F9E">
              <w:t>A rövid időtartamú terápiának (legalább 3 hónap) az átmeneti rizikófaktorokon (pl. műtét a közelmúltban, trauma, immobilizáció), míg a hosszútávú kezelésnek a folyamatosan fennálló kockázati tényezőkön vagy idiopátiás MVT-n illetve PE-n kell alapulnia.</w:t>
            </w:r>
          </w:p>
        </w:tc>
      </w:tr>
    </w:tbl>
    <w:p w14:paraId="01461ACD" w14:textId="77777777" w:rsidR="007E0900" w:rsidRPr="00143F9E" w:rsidRDefault="007E0900" w:rsidP="000F3EAA">
      <w:pPr>
        <w:widowControl w:val="0"/>
        <w:rPr>
          <w:i/>
          <w:u w:val="single"/>
        </w:rPr>
      </w:pPr>
    </w:p>
    <w:p w14:paraId="31EAFFC2" w14:textId="30F04AB2" w:rsidR="006E3E11" w:rsidRPr="00143F9E" w:rsidRDefault="00425C97" w:rsidP="007E0900">
      <w:pPr>
        <w:keepNext/>
        <w:widowControl w:val="0"/>
        <w:rPr>
          <w:b/>
          <w:i/>
          <w:iCs/>
          <w:u w:val="single"/>
        </w:rPr>
      </w:pPr>
      <w:r>
        <w:rPr>
          <w:i/>
          <w:u w:val="single"/>
        </w:rPr>
        <w:t>Kihagyott</w:t>
      </w:r>
      <w:r w:rsidR="006B5066" w:rsidRPr="00143F9E">
        <w:rPr>
          <w:i/>
          <w:u w:val="single"/>
        </w:rPr>
        <w:t xml:space="preserve"> dózis</w:t>
      </w:r>
    </w:p>
    <w:p w14:paraId="1F627219" w14:textId="77777777" w:rsidR="006E3E11" w:rsidRPr="00143F9E" w:rsidRDefault="006E3E11" w:rsidP="007E0900">
      <w:pPr>
        <w:keepNext/>
        <w:widowControl w:val="0"/>
        <w:rPr>
          <w:snapToGrid w:val="0"/>
        </w:rPr>
      </w:pPr>
    </w:p>
    <w:p w14:paraId="1EBFDA89" w14:textId="0D6E4FC8"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kimaradt adagja pótolható legkésőbb 6</w:t>
      </w:r>
      <w:r w:rsidRPr="00143F9E">
        <w:t> </w:t>
      </w:r>
      <w:r w:rsidRPr="00143F9E">
        <w:rPr>
          <w:snapToGrid w:val="0"/>
        </w:rPr>
        <w:t xml:space="preserve">órával a következő esedékes adag előtt. </w:t>
      </w:r>
      <w:r w:rsidRPr="00143F9E">
        <w:t>A következő esedékes adag előtti 6 órán belül az elfelejtett dózist ki kell hagyni.</w:t>
      </w:r>
    </w:p>
    <w:p w14:paraId="412F8F1D" w14:textId="77777777" w:rsidR="006E3E11" w:rsidRPr="00143F9E" w:rsidRDefault="006E3E11" w:rsidP="000F3EAA">
      <w:pPr>
        <w:widowControl w:val="0"/>
        <w:rPr>
          <w:snapToGrid w:val="0"/>
        </w:rPr>
      </w:pPr>
    </w:p>
    <w:p w14:paraId="5892211A" w14:textId="77777777" w:rsidR="006E3E11" w:rsidRPr="00143F9E" w:rsidRDefault="006B5066" w:rsidP="000F3EAA">
      <w:pPr>
        <w:widowControl w:val="0"/>
        <w:rPr>
          <w:snapToGrid w:val="0"/>
        </w:rPr>
      </w:pPr>
      <w:r w:rsidRPr="00143F9E">
        <w:rPr>
          <w:snapToGrid w:val="0"/>
        </w:rPr>
        <w:t>Nem szabad kétszeres adagot bevenni az egyes kihagyott adagok pótlására.</w:t>
      </w:r>
    </w:p>
    <w:p w14:paraId="790CCCEA" w14:textId="77777777" w:rsidR="006E3E11" w:rsidRPr="00143F9E" w:rsidRDefault="006E3E11" w:rsidP="000F3EAA">
      <w:pPr>
        <w:widowControl w:val="0"/>
        <w:rPr>
          <w:snapToGrid w:val="0"/>
        </w:rPr>
      </w:pPr>
    </w:p>
    <w:p w14:paraId="7B1E317A" w14:textId="5BF75936" w:rsidR="006E3E11" w:rsidRPr="00143F9E" w:rsidRDefault="006B5066" w:rsidP="007E0900">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505D1AEB" w14:textId="77777777" w:rsidR="006E3E11" w:rsidRPr="00143F9E" w:rsidRDefault="006E3E11" w:rsidP="007E0900">
      <w:pPr>
        <w:keepNext/>
        <w:widowControl w:val="0"/>
      </w:pPr>
    </w:p>
    <w:p w14:paraId="1EDE7E1E" w14:textId="48EDAB35"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betegeknek gastrointestinalis tünetek, pl. dyspepsia megjelenése esetén tájékoztatniuk kell kezelőorvosukat (lásd 4.8 pont).</w:t>
      </w:r>
    </w:p>
    <w:p w14:paraId="58990915" w14:textId="77777777" w:rsidR="006E3E11" w:rsidRPr="00143F9E" w:rsidRDefault="006E3E11" w:rsidP="000F3EAA">
      <w:pPr>
        <w:widowControl w:val="0"/>
        <w:rPr>
          <w:snapToGrid w:val="0"/>
        </w:rPr>
      </w:pPr>
    </w:p>
    <w:p w14:paraId="01FE4FB6" w14:textId="77777777" w:rsidR="006E3E11" w:rsidRPr="00143F9E" w:rsidRDefault="006B5066" w:rsidP="007E0900">
      <w:pPr>
        <w:keepNext/>
        <w:widowControl w:val="0"/>
        <w:rPr>
          <w:i/>
          <w:iCs/>
          <w:u w:val="single"/>
        </w:rPr>
      </w:pPr>
      <w:r w:rsidRPr="00143F9E">
        <w:rPr>
          <w:i/>
          <w:u w:val="single"/>
        </w:rPr>
        <w:t>Átállítás</w:t>
      </w:r>
    </w:p>
    <w:p w14:paraId="1444ADDF" w14:textId="77777777" w:rsidR="006E3E11" w:rsidRPr="00143F9E" w:rsidRDefault="006E3E11" w:rsidP="007E0900">
      <w:pPr>
        <w:keepNext/>
        <w:widowControl w:val="0"/>
        <w:rPr>
          <w:u w:val="single"/>
        </w:rPr>
      </w:pPr>
    </w:p>
    <w:p w14:paraId="29CEF2B2" w14:textId="60CDE73E" w:rsidR="006E3E11" w:rsidRPr="00143F9E" w:rsidRDefault="00425C97" w:rsidP="007E0900">
      <w:pPr>
        <w:keepNext/>
        <w:widowControl w:val="0"/>
        <w:rPr>
          <w:iCs/>
          <w:u w:val="single"/>
        </w:rPr>
      </w:pPr>
      <w:r>
        <w:t>Dabigatrán-etexilát</w:t>
      </w:r>
      <w:r w:rsidR="006B5066" w:rsidRPr="00143F9E">
        <w:t xml:space="preserve"> kezelésről parenterális antikoaguláns-kezelésre:</w:t>
      </w:r>
    </w:p>
    <w:p w14:paraId="0341675E" w14:textId="562D314E" w:rsidR="006E3E11" w:rsidRPr="00143F9E" w:rsidRDefault="006B5066" w:rsidP="000F3EAA">
      <w:pPr>
        <w:widowControl w:val="0"/>
      </w:pPr>
      <w:r w:rsidRPr="00143F9E">
        <w:t xml:space="preserve">A </w:t>
      </w:r>
      <w:r w:rsidR="00425C97">
        <w:t>dabigatrán-etexilát</w:t>
      </w:r>
      <w:r w:rsidRPr="00143F9E">
        <w:t>ról parenterális antikoaguláns-kezelésre történő átállításkor javasolt 12 órát várni az utolsó adag Pradaxa után (lásd 4.5 pont).</w:t>
      </w:r>
    </w:p>
    <w:p w14:paraId="7F27264F" w14:textId="77777777" w:rsidR="006E3E11" w:rsidRPr="00143F9E" w:rsidRDefault="006E3E11" w:rsidP="000F3EAA">
      <w:pPr>
        <w:widowControl w:val="0"/>
        <w:rPr>
          <w:snapToGrid w:val="0"/>
        </w:rPr>
      </w:pPr>
    </w:p>
    <w:p w14:paraId="1BF5A881" w14:textId="1EC959E0" w:rsidR="006E3E11" w:rsidRPr="00143F9E" w:rsidRDefault="006B5066" w:rsidP="007E0900">
      <w:pPr>
        <w:keepNext/>
        <w:widowControl w:val="0"/>
        <w:rPr>
          <w:iCs/>
          <w:u w:val="single"/>
        </w:rPr>
      </w:pPr>
      <w:r w:rsidRPr="00143F9E">
        <w:t xml:space="preserve">Parenterális antikoagulánsokról </w:t>
      </w:r>
      <w:r w:rsidR="00425C97">
        <w:t>dabigatrán-etexilát</w:t>
      </w:r>
      <w:r w:rsidRPr="00143F9E">
        <w:t>ra:</w:t>
      </w:r>
    </w:p>
    <w:p w14:paraId="3A4E1463" w14:textId="29095EC8"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6070E44B" w14:textId="77777777" w:rsidR="006E3E11" w:rsidRPr="00143F9E" w:rsidRDefault="006E3E11" w:rsidP="000F3EAA">
      <w:pPr>
        <w:widowControl w:val="0"/>
      </w:pPr>
    </w:p>
    <w:p w14:paraId="65F2F247" w14:textId="15BE1E4D" w:rsidR="006E3E11" w:rsidRPr="00143F9E" w:rsidRDefault="00425C97" w:rsidP="007E0900">
      <w:pPr>
        <w:keepNext/>
        <w:widowControl w:val="0"/>
        <w:rPr>
          <w:iCs/>
        </w:rPr>
      </w:pPr>
      <w:r>
        <w:t>Dabigatrán-etexilát</w:t>
      </w:r>
      <w:r w:rsidR="006B5066" w:rsidRPr="00143F9E">
        <w:t>ról K</w:t>
      </w:r>
      <w:r w:rsidR="00414960" w:rsidRPr="00143F9E">
        <w:noBreakHyphen/>
      </w:r>
      <w:r w:rsidR="006B5066" w:rsidRPr="00143F9E">
        <w:t>vitamin antagonistákra (KVA):</w:t>
      </w:r>
    </w:p>
    <w:p w14:paraId="34457040" w14:textId="77777777" w:rsidR="006E3E11" w:rsidRPr="00143F9E" w:rsidRDefault="006B5066" w:rsidP="007E0900">
      <w:pPr>
        <w:keepNext/>
        <w:widowControl w:val="0"/>
      </w:pPr>
      <w:r w:rsidRPr="00143F9E">
        <w:t>A KVA adagolásának elkezdését a következők szerint a CrCl alapján kell időzíteni:</w:t>
      </w:r>
    </w:p>
    <w:p w14:paraId="66F014A6" w14:textId="399D2134" w:rsidR="006E3E11" w:rsidRPr="00143F9E" w:rsidRDefault="006B5066" w:rsidP="007E0900">
      <w:pPr>
        <w:widowControl w:val="0"/>
        <w:numPr>
          <w:ilvl w:val="0"/>
          <w:numId w:val="2"/>
        </w:numPr>
        <w:tabs>
          <w:tab w:val="clear" w:pos="720"/>
        </w:tabs>
        <w:ind w:left="567" w:hanging="567"/>
        <w:rPr>
          <w:noProof/>
        </w:rPr>
      </w:pPr>
      <w:r w:rsidRPr="00143F9E">
        <w:t xml:space="preserve">CrCl ≥ 50 ml/perc, a KVA adagolását 3 nappal a </w:t>
      </w:r>
      <w:r w:rsidR="00425C97">
        <w:t>dabigatrán-etexilát</w:t>
      </w:r>
      <w:r w:rsidRPr="00143F9E">
        <w:t xml:space="preserve"> adagolásának abbahagyása előtt kell elkezdeni.</w:t>
      </w:r>
    </w:p>
    <w:p w14:paraId="2355167F" w14:textId="5C0F8854" w:rsidR="006E3E11" w:rsidRPr="00143F9E" w:rsidRDefault="006B5066" w:rsidP="007E0900">
      <w:pPr>
        <w:widowControl w:val="0"/>
        <w:numPr>
          <w:ilvl w:val="0"/>
          <w:numId w:val="2"/>
        </w:numPr>
        <w:tabs>
          <w:tab w:val="clear" w:pos="720"/>
        </w:tabs>
        <w:ind w:left="567" w:hanging="567"/>
        <w:rPr>
          <w:noProof/>
        </w:rPr>
      </w:pPr>
      <w:r w:rsidRPr="00143F9E">
        <w:t>CrCl ≥ 30 </w:t>
      </w:r>
      <w:r w:rsidRPr="00143F9E">
        <w:noBreakHyphen/>
        <w:t xml:space="preserve"> &lt; 50 ml/perc, a KVA adagolását 2 nappal a </w:t>
      </w:r>
      <w:r w:rsidR="00425C97">
        <w:t>dabigatrán-etexilát</w:t>
      </w:r>
      <w:r w:rsidRPr="00143F9E">
        <w:t xml:space="preserve"> adagolásának abbahagyása előtt kell elkezdeni.</w:t>
      </w:r>
    </w:p>
    <w:p w14:paraId="124CD916" w14:textId="77777777" w:rsidR="006E3E11" w:rsidRPr="00143F9E" w:rsidRDefault="006E3E11" w:rsidP="000F3EAA">
      <w:pPr>
        <w:widowControl w:val="0"/>
      </w:pPr>
    </w:p>
    <w:p w14:paraId="2930D764" w14:textId="0BE84785" w:rsidR="006E3E11" w:rsidRPr="00143F9E" w:rsidRDefault="006B5066" w:rsidP="000F3EAA">
      <w:pPr>
        <w:widowControl w:val="0"/>
      </w:pPr>
      <w:r w:rsidRPr="00143F9E">
        <w:t xml:space="preserve">Mivel a </w:t>
      </w:r>
      <w:r w:rsidR="00425C97">
        <w:t>dabigatrán-etexilát</w:t>
      </w:r>
      <w:r w:rsidRPr="00143F9E">
        <w:t xml:space="preserve"> befolyásolhatja a nemzetközi normalizált arányt (INR</w:t>
      </w:r>
      <w:r w:rsidR="00414960" w:rsidRPr="00143F9E">
        <w:noBreakHyphen/>
      </w:r>
      <w:r w:rsidRPr="00143F9E">
        <w:t xml:space="preserve">t), az INR csak akkor mutatja megfelelően a KVA hatását, ha a </w:t>
      </w:r>
      <w:r w:rsidR="00425C97">
        <w:t>dabigatrán-etexilát</w:t>
      </w:r>
      <w:r w:rsidRPr="00143F9E">
        <w:t>ot már legalább 2 napja leállították. Addig az INR értékeket körültekintően kell értelmezni.</w:t>
      </w:r>
    </w:p>
    <w:p w14:paraId="51C3EC39" w14:textId="77777777" w:rsidR="006E3E11" w:rsidRPr="00143F9E" w:rsidRDefault="006E3E11" w:rsidP="000F3EAA">
      <w:pPr>
        <w:widowControl w:val="0"/>
      </w:pPr>
    </w:p>
    <w:p w14:paraId="644A18D4" w14:textId="690C6359" w:rsidR="006E3E11" w:rsidRPr="00143F9E" w:rsidRDefault="006B5066" w:rsidP="007E0900">
      <w:pPr>
        <w:keepNext/>
        <w:widowControl w:val="0"/>
        <w:rPr>
          <w:iCs/>
          <w:u w:val="single"/>
        </w:rPr>
      </w:pPr>
      <w:r w:rsidRPr="00143F9E">
        <w:t xml:space="preserve">KVA-ról </w:t>
      </w:r>
      <w:r w:rsidR="00425C97">
        <w:t>dabigatrán-etexilát</w:t>
      </w:r>
      <w:r w:rsidRPr="00143F9E">
        <w:t>ra:</w:t>
      </w:r>
    </w:p>
    <w:p w14:paraId="09A759DB" w14:textId="58B4B909" w:rsidR="006E3E11" w:rsidRPr="00143F9E" w:rsidRDefault="006B5066" w:rsidP="000F3EAA">
      <w:pPr>
        <w:widowControl w:val="0"/>
      </w:pPr>
      <w:r w:rsidRPr="00143F9E">
        <w:t>A KVA</w:t>
      </w:r>
      <w:r w:rsidR="00414960" w:rsidRPr="00143F9E">
        <w:noBreakHyphen/>
      </w:r>
      <w:r w:rsidRPr="00143F9E">
        <w:t xml:space="preserve">t le kell állítani. A </w:t>
      </w:r>
      <w:r w:rsidR="00425C97">
        <w:t>dabigatrán-etexilát</w:t>
      </w:r>
      <w:r w:rsidRPr="00143F9E">
        <w:t xml:space="preserve"> adása akkor kezdhető el, ha az INR &lt; 2,0.</w:t>
      </w:r>
    </w:p>
    <w:p w14:paraId="742EDC0E" w14:textId="77777777" w:rsidR="006E3E11" w:rsidRPr="00143F9E" w:rsidRDefault="006E3E11" w:rsidP="000F3EAA">
      <w:pPr>
        <w:widowControl w:val="0"/>
      </w:pPr>
    </w:p>
    <w:p w14:paraId="44BCF973" w14:textId="77777777" w:rsidR="006E3E11" w:rsidRPr="00143F9E" w:rsidRDefault="006B5066" w:rsidP="007E0900">
      <w:pPr>
        <w:keepNext/>
        <w:widowControl w:val="0"/>
        <w:rPr>
          <w:i/>
          <w:iCs/>
          <w:u w:val="single"/>
        </w:rPr>
      </w:pPr>
      <w:r w:rsidRPr="00143F9E">
        <w:rPr>
          <w:i/>
          <w:u w:val="single"/>
        </w:rPr>
        <w:t>Cardioversio (SPAF)</w:t>
      </w:r>
    </w:p>
    <w:p w14:paraId="20BA8E11" w14:textId="77777777" w:rsidR="006E3E11" w:rsidRPr="00143F9E" w:rsidRDefault="006E3E11" w:rsidP="007E0900">
      <w:pPr>
        <w:keepNext/>
        <w:widowControl w:val="0"/>
        <w:rPr>
          <w:snapToGrid w:val="0"/>
        </w:rPr>
      </w:pPr>
    </w:p>
    <w:p w14:paraId="2FE8DB1F" w14:textId="282B7A05" w:rsidR="006E3E11" w:rsidRPr="00143F9E" w:rsidRDefault="006B5066" w:rsidP="000F3EAA">
      <w:pPr>
        <w:widowControl w:val="0"/>
      </w:pPr>
      <w:r w:rsidRPr="00143F9E">
        <w:t xml:space="preserve">A betegek a cardioversio alatt folytathatják a </w:t>
      </w:r>
      <w:r w:rsidR="00425C97">
        <w:t>dabigatrán-etexilát</w:t>
      </w:r>
      <w:r w:rsidRPr="00143F9E">
        <w:t xml:space="preserve"> szedését.</w:t>
      </w:r>
    </w:p>
    <w:p w14:paraId="132B0FE7" w14:textId="77777777" w:rsidR="006E3E11" w:rsidRPr="00143F9E" w:rsidRDefault="006E3E11" w:rsidP="000F3EAA">
      <w:pPr>
        <w:widowControl w:val="0"/>
        <w:rPr>
          <w:snapToGrid w:val="0"/>
        </w:rPr>
      </w:pPr>
    </w:p>
    <w:p w14:paraId="760DCA03" w14:textId="77777777" w:rsidR="006E3E11" w:rsidRPr="00143F9E" w:rsidRDefault="006B5066" w:rsidP="007E0900">
      <w:pPr>
        <w:keepNext/>
        <w:widowControl w:val="0"/>
        <w:rPr>
          <w:i/>
          <w:iCs/>
          <w:u w:val="single"/>
        </w:rPr>
      </w:pPr>
      <w:r w:rsidRPr="00143F9E">
        <w:rPr>
          <w:i/>
          <w:u w:val="single"/>
        </w:rPr>
        <w:t>Katéteres ablatio pitvarfibrilláció esetén (SPAF)</w:t>
      </w:r>
    </w:p>
    <w:p w14:paraId="0A0BBEAB" w14:textId="77777777" w:rsidR="006E3E11" w:rsidRPr="00143F9E" w:rsidRDefault="006E3E11" w:rsidP="007E0900">
      <w:pPr>
        <w:keepNext/>
        <w:widowControl w:val="0"/>
      </w:pPr>
    </w:p>
    <w:p w14:paraId="7F9E570C" w14:textId="26F4CCF0" w:rsidR="006E3E11" w:rsidRPr="00143F9E" w:rsidRDefault="006B5066" w:rsidP="000F3EAA">
      <w:pPr>
        <w:widowControl w:val="0"/>
      </w:pPr>
      <w:r w:rsidRPr="00143F9E">
        <w:t xml:space="preserve">Nincsenek rendelkezésre álló adatok napi kétszer 110 mg </w:t>
      </w:r>
      <w:r w:rsidR="00425C97">
        <w:t>dabigatrán-etexilát</w:t>
      </w:r>
      <w:r w:rsidRPr="00143F9E">
        <w:t xml:space="preserve"> kezelésről.</w:t>
      </w:r>
    </w:p>
    <w:p w14:paraId="787E58A6" w14:textId="77777777" w:rsidR="006E3E11" w:rsidRPr="00143F9E" w:rsidRDefault="006E3E11" w:rsidP="000F3EAA">
      <w:pPr>
        <w:widowControl w:val="0"/>
        <w:rPr>
          <w:snapToGrid w:val="0"/>
        </w:rPr>
      </w:pPr>
    </w:p>
    <w:p w14:paraId="221BCAB9" w14:textId="77777777" w:rsidR="006E3E11" w:rsidRPr="00143F9E" w:rsidRDefault="006B5066" w:rsidP="007E0900">
      <w:pPr>
        <w:keepNext/>
        <w:widowControl w:val="0"/>
        <w:rPr>
          <w:i/>
          <w:iCs/>
          <w:u w:val="single"/>
        </w:rPr>
      </w:pPr>
      <w:r w:rsidRPr="00143F9E">
        <w:rPr>
          <w:i/>
          <w:u w:val="single"/>
        </w:rPr>
        <w:t>Perkután koronáriaintervenció (PCI) stent alkalmazásával (SPAF)</w:t>
      </w:r>
    </w:p>
    <w:p w14:paraId="1F3CDCC6" w14:textId="77777777" w:rsidR="006E3E11" w:rsidRPr="00143F9E" w:rsidRDefault="006E3E11" w:rsidP="007E0900">
      <w:pPr>
        <w:keepNext/>
        <w:widowControl w:val="0"/>
        <w:rPr>
          <w:snapToGrid w:val="0"/>
        </w:rPr>
      </w:pPr>
    </w:p>
    <w:p w14:paraId="7CEE48EE" w14:textId="3BAF049C" w:rsidR="006E3E11" w:rsidRPr="00143F9E" w:rsidRDefault="006B5066" w:rsidP="000F3EAA">
      <w:pPr>
        <w:widowControl w:val="0"/>
        <w:rPr>
          <w:snapToGrid w:val="0"/>
        </w:rPr>
      </w:pPr>
      <w:r w:rsidRPr="00143F9E">
        <w:rPr>
          <w:snapToGrid w:val="0"/>
        </w:rPr>
        <w:t>A nem valvularis pitvarfibrilláló betegek esetén, akiken stent alkalmazásával végeztek PCI</w:t>
      </w:r>
      <w:r w:rsidR="00414960" w:rsidRPr="00143F9E">
        <w:noBreakHyphen/>
      </w:r>
      <w:r w:rsidRPr="00143F9E">
        <w:rPr>
          <w:snapToGrid w:val="0"/>
        </w:rPr>
        <w:t>t, a haemostasis elérése után, a</w:t>
      </w:r>
      <w:r w:rsidRPr="00143F9E">
        <w:t xml:space="preserve"> </w:t>
      </w:r>
      <w:r w:rsidR="00425C97">
        <w:t>dabigatrán-etexilát</w:t>
      </w:r>
      <w:r w:rsidRPr="00143F9E">
        <w:t xml:space="preserve"> </w:t>
      </w:r>
      <w:r w:rsidRPr="00143F9E">
        <w:rPr>
          <w:snapToGrid w:val="0"/>
        </w:rPr>
        <w:t>más trombocita-aggregáció gátlókkal együtt is alkalmazható</w:t>
      </w:r>
      <w:r w:rsidRPr="00143F9E">
        <w:t xml:space="preserve"> (lásd 5.1 pont).</w:t>
      </w:r>
    </w:p>
    <w:p w14:paraId="5C70CAB8" w14:textId="77777777" w:rsidR="006E3E11" w:rsidRPr="00143F9E" w:rsidRDefault="006E3E11" w:rsidP="000F3EAA">
      <w:pPr>
        <w:widowControl w:val="0"/>
        <w:rPr>
          <w:snapToGrid w:val="0"/>
        </w:rPr>
      </w:pPr>
    </w:p>
    <w:p w14:paraId="6E1DE336" w14:textId="77777777" w:rsidR="006E3E11" w:rsidRPr="00143F9E" w:rsidRDefault="006B5066" w:rsidP="007E0900">
      <w:pPr>
        <w:keepNext/>
        <w:widowControl w:val="0"/>
        <w:rPr>
          <w:i/>
          <w:iCs/>
          <w:u w:val="single"/>
        </w:rPr>
      </w:pPr>
      <w:r w:rsidRPr="00143F9E">
        <w:rPr>
          <w:i/>
          <w:u w:val="single"/>
        </w:rPr>
        <w:t>Különleges betegcsoportok</w:t>
      </w:r>
    </w:p>
    <w:p w14:paraId="0BA27DD0" w14:textId="77777777" w:rsidR="006E3E11" w:rsidRPr="00143F9E" w:rsidRDefault="006E3E11" w:rsidP="007E0900">
      <w:pPr>
        <w:keepNext/>
        <w:widowControl w:val="0"/>
        <w:rPr>
          <w:szCs w:val="22"/>
        </w:rPr>
      </w:pPr>
    </w:p>
    <w:p w14:paraId="73C15D51" w14:textId="77777777" w:rsidR="006E3E11" w:rsidRPr="00143F9E" w:rsidRDefault="006B5066" w:rsidP="007E0900">
      <w:pPr>
        <w:keepNext/>
        <w:widowControl w:val="0"/>
      </w:pPr>
      <w:r w:rsidRPr="00143F9E">
        <w:rPr>
          <w:i/>
        </w:rPr>
        <w:t>Idősek</w:t>
      </w:r>
    </w:p>
    <w:p w14:paraId="5C25D493" w14:textId="77777777" w:rsidR="006E3E11" w:rsidRPr="00143F9E" w:rsidRDefault="006E3E11" w:rsidP="007E0900">
      <w:pPr>
        <w:keepNext/>
        <w:widowControl w:val="0"/>
      </w:pPr>
    </w:p>
    <w:p w14:paraId="3258F7D3" w14:textId="77777777" w:rsidR="006E3E11" w:rsidRPr="00143F9E" w:rsidRDefault="006B5066" w:rsidP="000F3EAA">
      <w:pPr>
        <w:widowControl w:val="0"/>
      </w:pPr>
      <w:r w:rsidRPr="00143F9E">
        <w:t>E betegpopulációt érintő dózismódosításokat lásd fent a 2. táblázatban.</w:t>
      </w:r>
    </w:p>
    <w:p w14:paraId="1A282D20" w14:textId="77777777" w:rsidR="006E3E11" w:rsidRPr="00143F9E" w:rsidRDefault="006E3E11" w:rsidP="000F3EAA">
      <w:pPr>
        <w:widowControl w:val="0"/>
      </w:pPr>
    </w:p>
    <w:p w14:paraId="27CFC4AA" w14:textId="64805D90" w:rsidR="0006339D" w:rsidRPr="00143F9E" w:rsidRDefault="006B5066" w:rsidP="007E0900">
      <w:pPr>
        <w:keepNext/>
        <w:widowControl w:val="0"/>
        <w:rPr>
          <w:i/>
        </w:rPr>
      </w:pPr>
      <w:r w:rsidRPr="00143F9E">
        <w:rPr>
          <w:i/>
        </w:rPr>
        <w:t>Fokozott vérzési kockázatú betegek</w:t>
      </w:r>
    </w:p>
    <w:p w14:paraId="5109D819" w14:textId="77777777" w:rsidR="006E3E11" w:rsidRPr="00143F9E" w:rsidRDefault="006E3E11" w:rsidP="007E0900">
      <w:pPr>
        <w:keepNext/>
        <w:widowControl w:val="0"/>
        <w:rPr>
          <w:i/>
          <w:u w:val="single"/>
        </w:rPr>
      </w:pPr>
    </w:p>
    <w:p w14:paraId="01B40BD4" w14:textId="77777777" w:rsidR="006E3E11" w:rsidRPr="00143F9E" w:rsidRDefault="006B5066" w:rsidP="000F3EAA">
      <w:pPr>
        <w:widowControl w:val="0"/>
      </w:pPr>
      <w:r w:rsidRPr="00143F9E">
        <w:t>A fokozott vérzési kockázatú betegeket (lásd 4.4, 4.5, 5.1 és 5.2 pont) klinikailag szorosan kell monitorozni (keresni kell a vérzés vagy anaemia jeleit). A dózis módosítását az orvos dönti el a potenciális előnyök és a kockázatok betegenként egyénileg történő mérlegelése után (lásd 2. táblázat fent). Az alvadási vizsgálat (lásd 4.4) segíthet azonosítani a túlzott dabigatrán</w:t>
      </w:r>
      <w:r w:rsidRPr="00143F9E">
        <w:noBreakHyphen/>
        <w:t>expozíció miatt fokozott vérzési kockázatú betegeket. Ha túlzott dabigatrán</w:t>
      </w:r>
      <w:r w:rsidRPr="00143F9E">
        <w:noBreakHyphen/>
        <w:t>expozíciót mutatnak ki nagy vérzési kockázatú betegnél, 220 mg-os csökkentett napi dózis adása javasolt napi kétszer egy darab 110 mg-os kapszula formájában. Klinikailag jelentős vérzés jelentkezése esetén a kezelést meg kell szakítani.</w:t>
      </w:r>
    </w:p>
    <w:p w14:paraId="73368833" w14:textId="77777777" w:rsidR="006E3E11" w:rsidRPr="00143F9E" w:rsidRDefault="006E3E11" w:rsidP="000F3EAA">
      <w:pPr>
        <w:widowControl w:val="0"/>
      </w:pPr>
    </w:p>
    <w:p w14:paraId="0E13F19C" w14:textId="77777777" w:rsidR="006E3E11" w:rsidRPr="00143F9E" w:rsidRDefault="006B5066" w:rsidP="000F3EAA">
      <w:pPr>
        <w:widowControl w:val="0"/>
      </w:pPr>
      <w:r w:rsidRPr="00143F9E">
        <w:t>Gastritis, oesophagitis vagy gastrooesophagealis reflux esetén a gastrointestinalis vérzés fokozott kockázata miatt csökkentett dózis alkalmazása javasolt (lásd 2. táblázat fent és 4.4 pont).</w:t>
      </w:r>
    </w:p>
    <w:p w14:paraId="2E28B96D" w14:textId="77777777" w:rsidR="006E3E11" w:rsidRPr="00143F9E" w:rsidRDefault="006E3E11" w:rsidP="000F3EAA">
      <w:pPr>
        <w:widowControl w:val="0"/>
        <w:rPr>
          <w:b/>
          <w:u w:val="single"/>
        </w:rPr>
      </w:pPr>
    </w:p>
    <w:p w14:paraId="6B5E5693" w14:textId="77777777" w:rsidR="006E3E11" w:rsidRPr="00143F9E" w:rsidRDefault="006B5066" w:rsidP="007E0900">
      <w:pPr>
        <w:keepNext/>
        <w:widowControl w:val="0"/>
        <w:rPr>
          <w:i/>
        </w:rPr>
      </w:pPr>
      <w:r w:rsidRPr="00143F9E">
        <w:rPr>
          <w:i/>
        </w:rPr>
        <w:t>Vesekárosodás</w:t>
      </w:r>
    </w:p>
    <w:p w14:paraId="1D2C2649" w14:textId="77777777" w:rsidR="006E3E11" w:rsidRPr="00143F9E" w:rsidRDefault="006E3E11" w:rsidP="007E0900">
      <w:pPr>
        <w:keepNext/>
        <w:widowControl w:val="0"/>
      </w:pPr>
    </w:p>
    <w:p w14:paraId="41C5931D" w14:textId="2B9257E6" w:rsidR="006E3E11" w:rsidRPr="00143F9E" w:rsidRDefault="006B5066" w:rsidP="000F3EAA">
      <w:pPr>
        <w:widowControl w:val="0"/>
      </w:pPr>
      <w:r w:rsidRPr="00143F9E">
        <w:t xml:space="preserve">A </w:t>
      </w:r>
      <w:r w:rsidR="00425C97">
        <w:t>dabigatrán-etexilát</w:t>
      </w:r>
      <w:r w:rsidRPr="00143F9E">
        <w:t xml:space="preserve"> kezelés a súlyos fokú vesekárosodásban szenvedő betegeknél (30 ml/perc alatti kreatinin-clearance (CrCl)) ellenjavallt (lásd 4.3 pont).</w:t>
      </w:r>
    </w:p>
    <w:p w14:paraId="53A99C25" w14:textId="77777777" w:rsidR="006E3E11" w:rsidRPr="00143F9E" w:rsidRDefault="006E3E11" w:rsidP="000F3EAA">
      <w:pPr>
        <w:widowControl w:val="0"/>
      </w:pPr>
    </w:p>
    <w:p w14:paraId="2CD824C3" w14:textId="5588AFF8" w:rsidR="006E3E11" w:rsidRPr="00143F9E" w:rsidRDefault="006B5066" w:rsidP="000F3EAA">
      <w:pPr>
        <w:widowControl w:val="0"/>
      </w:pPr>
      <w:r w:rsidRPr="00143F9E">
        <w:t>A dózis módosítása enyhe (CrCl 50</w:t>
      </w:r>
      <w:r w:rsidRPr="00143F9E">
        <w:noBreakHyphen/>
        <w:t> ≤</w:t>
      </w:r>
      <w:r w:rsidR="0031705B" w:rsidRPr="00143F9E">
        <w:t> </w:t>
      </w:r>
      <w:r w:rsidRPr="00143F9E">
        <w:t>80 ml/perc) vesekárosodásban nem szükséges. Közepesen súlyos fokú vesekárosodásban (CrCl 30</w:t>
      </w:r>
      <w:r w:rsidRPr="00143F9E">
        <w:noBreakHyphen/>
        <w:t xml:space="preserve">50 ml/perc) szenvedő betegek ajánlott </w:t>
      </w:r>
      <w:r w:rsidR="00425C97">
        <w:t>dabigatrán-etexilát</w:t>
      </w:r>
      <w:r w:rsidRPr="00143F9E">
        <w:t xml:space="preserve"> dózisa szintén 300 mg (naponta kétszer egy darab 150 mg-os kapszula formájában). Mindazonáltal a magas vérzési kockázatú betegeknél a </w:t>
      </w:r>
      <w:r w:rsidR="00425C97">
        <w:t>dabigatrán-etexilát</w:t>
      </w:r>
      <w:r w:rsidRPr="00143F9E">
        <w:t xml:space="preserve"> napi dózisának 220 mg-ra (kétszer egy darab 110 mg-os kapszula formájában) való csökkentése is megfontolandó (lásd 4.4 és 5.2 pont). A vesekárosodásban szenvedő betegek szoros klinikai megfigyelése javasolt.</w:t>
      </w:r>
    </w:p>
    <w:p w14:paraId="7B072733" w14:textId="77777777" w:rsidR="006E3E11" w:rsidRPr="00143F9E" w:rsidRDefault="006E3E11" w:rsidP="000F3EAA">
      <w:pPr>
        <w:widowControl w:val="0"/>
      </w:pPr>
    </w:p>
    <w:p w14:paraId="5C77D1FA" w14:textId="77D3AAC9" w:rsidR="006E3E11" w:rsidRPr="00143F9E" w:rsidRDefault="006B5066" w:rsidP="007E0900">
      <w:pPr>
        <w:keepNext/>
        <w:widowControl w:val="0"/>
        <w:rPr>
          <w:iCs/>
        </w:rPr>
      </w:pPr>
      <w:r w:rsidRPr="00143F9E">
        <w:rPr>
          <w:i/>
        </w:rPr>
        <w:t xml:space="preserve">A </w:t>
      </w:r>
      <w:r w:rsidR="00425C97">
        <w:rPr>
          <w:i/>
        </w:rPr>
        <w:t>dabigatrán-etexilát</w:t>
      </w:r>
      <w:r w:rsidRPr="00143F9E">
        <w:rPr>
          <w:i/>
        </w:rPr>
        <w:t xml:space="preserve"> egyidejű alkalmazása gyenge és közepesen erős P</w:t>
      </w:r>
      <w:r w:rsidRPr="00143F9E">
        <w:rPr>
          <w:i/>
        </w:rPr>
        <w:noBreakHyphen/>
        <w:t>glikoprotein (P</w:t>
      </w:r>
      <w:r w:rsidRPr="00143F9E">
        <w:rPr>
          <w:i/>
        </w:rPr>
        <w:noBreakHyphen/>
        <w:t>gp) inhibitorokkal, pl. amiodaronnal, kinidinnel vagy verapamillal</w:t>
      </w:r>
    </w:p>
    <w:p w14:paraId="7BBF46CC" w14:textId="77777777" w:rsidR="006E3E11" w:rsidRPr="00143F9E" w:rsidRDefault="006E3E11" w:rsidP="007E0900">
      <w:pPr>
        <w:keepNext/>
        <w:widowControl w:val="0"/>
      </w:pPr>
    </w:p>
    <w:p w14:paraId="740BFE49" w14:textId="77777777" w:rsidR="006E3E11" w:rsidRPr="00143F9E" w:rsidRDefault="006B5066" w:rsidP="000F3EAA">
      <w:pPr>
        <w:widowControl w:val="0"/>
      </w:pPr>
      <w:r w:rsidRPr="00143F9E">
        <w:t>A dózis módosítása nem szükséges amiodaronnal vagy kinidinnel történő együttes alkalmazáskor (lásd 4.4, 4.5 és 5.2 pont).</w:t>
      </w:r>
    </w:p>
    <w:p w14:paraId="0B27323B" w14:textId="77777777" w:rsidR="006E3E11" w:rsidRPr="00143F9E" w:rsidRDefault="006E3E11" w:rsidP="000F3EAA">
      <w:pPr>
        <w:widowControl w:val="0"/>
      </w:pPr>
    </w:p>
    <w:p w14:paraId="79BEB0B6" w14:textId="0F991EA1" w:rsidR="006E3E11" w:rsidRPr="00143F9E" w:rsidRDefault="006B5066" w:rsidP="000F3EAA">
      <w:pPr>
        <w:widowControl w:val="0"/>
      </w:pPr>
      <w:r w:rsidRPr="00143F9E">
        <w:t xml:space="preserve">Dóziscsökkentés javasolt azoknál a betegeknél, akik egyidejűleg verapamilt is kapnak (lásd 2. táblázat fent, valamint 4.4 és 4.5 pont). Ebben az esetben a </w:t>
      </w:r>
      <w:r w:rsidR="00425C97">
        <w:t>dabigatrán-etexilát</w:t>
      </w:r>
      <w:r w:rsidRPr="00143F9E">
        <w:t>ot és a verapamilt egyszerre kell bevenni.</w:t>
      </w:r>
    </w:p>
    <w:p w14:paraId="238E2790" w14:textId="77777777" w:rsidR="006E3E11" w:rsidRPr="00143F9E" w:rsidRDefault="006E3E11" w:rsidP="000F3EAA">
      <w:pPr>
        <w:widowControl w:val="0"/>
      </w:pPr>
    </w:p>
    <w:p w14:paraId="1F907317" w14:textId="77777777" w:rsidR="006E3E11" w:rsidRPr="00143F9E" w:rsidRDefault="006B5066" w:rsidP="000F3EAA">
      <w:pPr>
        <w:keepNext/>
        <w:widowControl w:val="0"/>
        <w:rPr>
          <w:i/>
        </w:rPr>
      </w:pPr>
      <w:r w:rsidRPr="00143F9E">
        <w:rPr>
          <w:i/>
        </w:rPr>
        <w:t>Testtömeg</w:t>
      </w:r>
    </w:p>
    <w:p w14:paraId="039C008B" w14:textId="77777777" w:rsidR="006E3E11" w:rsidRPr="00143F9E" w:rsidRDefault="006E3E11" w:rsidP="000F3EAA">
      <w:pPr>
        <w:keepNext/>
        <w:widowControl w:val="0"/>
        <w:rPr>
          <w:u w:val="single"/>
        </w:rPr>
      </w:pPr>
    </w:p>
    <w:p w14:paraId="12CD770B" w14:textId="77777777" w:rsidR="006E3E11" w:rsidRPr="00143F9E" w:rsidRDefault="006B5066" w:rsidP="000F3EAA">
      <w:pPr>
        <w:widowControl w:val="0"/>
      </w:pPr>
      <w:r w:rsidRPr="00143F9E">
        <w:t>A dózis módosítása nem szükséges (lásd 5.2 pont), de az 50 kg alatti testtömegű betegeknél szoros klinikai követés javasolt (lásd 4.4 pont).</w:t>
      </w:r>
    </w:p>
    <w:p w14:paraId="6F5C8A5B" w14:textId="77777777" w:rsidR="006E3E11" w:rsidRPr="00143F9E" w:rsidRDefault="006E3E11" w:rsidP="000F3EAA">
      <w:pPr>
        <w:widowControl w:val="0"/>
        <w:rPr>
          <w:i/>
          <w:u w:val="single"/>
        </w:rPr>
      </w:pPr>
    </w:p>
    <w:p w14:paraId="4C34A916" w14:textId="77777777" w:rsidR="006E3E11" w:rsidRPr="00143F9E" w:rsidRDefault="006B5066" w:rsidP="007E0900">
      <w:pPr>
        <w:keepNext/>
        <w:widowControl w:val="0"/>
      </w:pPr>
      <w:r w:rsidRPr="00143F9E">
        <w:rPr>
          <w:i/>
        </w:rPr>
        <w:lastRenderedPageBreak/>
        <w:t>Nem</w:t>
      </w:r>
    </w:p>
    <w:p w14:paraId="1B479DB7" w14:textId="77777777" w:rsidR="006E3E11" w:rsidRPr="00143F9E" w:rsidRDefault="006E3E11" w:rsidP="007E0900">
      <w:pPr>
        <w:keepNext/>
        <w:widowControl w:val="0"/>
      </w:pPr>
    </w:p>
    <w:p w14:paraId="257A3E76" w14:textId="77777777" w:rsidR="006E3E11" w:rsidRPr="00143F9E" w:rsidRDefault="006B5066" w:rsidP="000F3EAA">
      <w:pPr>
        <w:widowControl w:val="0"/>
      </w:pPr>
      <w:r w:rsidRPr="00143F9E">
        <w:t>A dózis módosítása nem szükséges (lásd 5.2 pont).</w:t>
      </w:r>
    </w:p>
    <w:p w14:paraId="5DBB0B8F" w14:textId="77777777" w:rsidR="006E3E11" w:rsidRPr="00143F9E" w:rsidRDefault="006E3E11" w:rsidP="000F3EAA">
      <w:pPr>
        <w:widowControl w:val="0"/>
        <w:rPr>
          <w:i/>
          <w:noProof/>
        </w:rPr>
      </w:pPr>
    </w:p>
    <w:p w14:paraId="6BB74CDB" w14:textId="77777777" w:rsidR="006E3E11" w:rsidRPr="00143F9E" w:rsidRDefault="006B5066" w:rsidP="007E0900">
      <w:pPr>
        <w:keepNext/>
        <w:widowControl w:val="0"/>
        <w:rPr>
          <w:b/>
          <w:i/>
          <w:noProof/>
        </w:rPr>
      </w:pPr>
      <w:r w:rsidRPr="00143F9E">
        <w:rPr>
          <w:i/>
        </w:rPr>
        <w:t>Gyermekek és serdülők</w:t>
      </w:r>
    </w:p>
    <w:p w14:paraId="720C5A94" w14:textId="77777777" w:rsidR="006E3E11" w:rsidRPr="00143F9E" w:rsidRDefault="006E3E11" w:rsidP="007E0900">
      <w:pPr>
        <w:keepNext/>
        <w:widowControl w:val="0"/>
      </w:pPr>
    </w:p>
    <w:p w14:paraId="5EFBC4B1" w14:textId="0038CBE0"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nak nincs releváns alkalmazása a gyermekeknél és serdülőknél a következő indikációban: a stroke és a szisztémás embolizáció prevenciója nem billentyű eredetű pitvarfibrillációban szenvedő betegeken.</w:t>
      </w:r>
    </w:p>
    <w:p w14:paraId="7BB5ADE9" w14:textId="77777777" w:rsidR="006E3E11" w:rsidRPr="00143F9E" w:rsidRDefault="006E3E11" w:rsidP="000F3EAA">
      <w:pPr>
        <w:widowControl w:val="0"/>
        <w:autoSpaceDE w:val="0"/>
        <w:autoSpaceDN w:val="0"/>
        <w:adjustRightInd w:val="0"/>
        <w:rPr>
          <w:bCs/>
        </w:rPr>
      </w:pPr>
    </w:p>
    <w:p w14:paraId="03DDCE44" w14:textId="77777777" w:rsidR="006E3E11" w:rsidRPr="00143F9E" w:rsidRDefault="006B5066" w:rsidP="000F3EAA">
      <w:pPr>
        <w:keepNext/>
        <w:widowControl w:val="0"/>
        <w:rPr>
          <w:b/>
          <w:bCs/>
          <w:i/>
          <w:u w:val="single"/>
        </w:rPr>
      </w:pPr>
      <w:r w:rsidRPr="00143F9E">
        <w:rPr>
          <w:b/>
          <w:i/>
          <w:u w:val="single"/>
        </w:rPr>
        <w:t>VTE kezelése és VTE kiújulának megelőzése gyermekeknél</w:t>
      </w:r>
      <w:r w:rsidRPr="00143F9E">
        <w:t xml:space="preserve"> </w:t>
      </w:r>
      <w:r w:rsidRPr="00DC07E4">
        <w:rPr>
          <w:b/>
          <w:bCs/>
          <w:i/>
          <w:iCs/>
          <w:u w:val="single"/>
        </w:rPr>
        <w:t>és serdülőknél</w:t>
      </w:r>
    </w:p>
    <w:p w14:paraId="6F3EBBAD" w14:textId="77777777" w:rsidR="006E3E11" w:rsidRPr="00143F9E" w:rsidRDefault="006E3E11" w:rsidP="007E0900">
      <w:pPr>
        <w:keepNext/>
        <w:widowControl w:val="0"/>
        <w:rPr>
          <w:bCs/>
        </w:rPr>
      </w:pPr>
    </w:p>
    <w:p w14:paraId="54B2C5CC" w14:textId="77777777" w:rsidR="006E3E11" w:rsidRPr="00143F9E" w:rsidRDefault="006B5066" w:rsidP="000F3EAA">
      <w:pPr>
        <w:widowControl w:val="0"/>
        <w:autoSpaceDE w:val="0"/>
        <w:autoSpaceDN w:val="0"/>
        <w:adjustRightInd w:val="0"/>
        <w:rPr>
          <w:bCs/>
        </w:rPr>
      </w:pPr>
      <w:r w:rsidRPr="00143F9E">
        <w:t>VTE kezelésekor gyermekeknél és serdülőknél a kezelést legalább 5 napos parenterális antikoaguláns kezelést követően kell megkezdeni. A VTE kiújulásának megelőzése érdekében végzett kezelést a korábbi kezelés folytatásaként kell alkalmazni.</w:t>
      </w:r>
    </w:p>
    <w:p w14:paraId="695AF6F4" w14:textId="77777777" w:rsidR="006E3E11" w:rsidRPr="00143F9E" w:rsidRDefault="006E3E11" w:rsidP="000F3EAA">
      <w:pPr>
        <w:widowControl w:val="0"/>
        <w:autoSpaceDE w:val="0"/>
        <w:autoSpaceDN w:val="0"/>
        <w:adjustRightInd w:val="0"/>
        <w:rPr>
          <w:bCs/>
        </w:rPr>
      </w:pPr>
    </w:p>
    <w:p w14:paraId="61C0D24B" w14:textId="1DF20B7F" w:rsidR="006E3E11" w:rsidRPr="00143F9E" w:rsidRDefault="006B5066" w:rsidP="000F3EAA">
      <w:pPr>
        <w:widowControl w:val="0"/>
        <w:autoSpaceDE w:val="0"/>
        <w:autoSpaceDN w:val="0"/>
        <w:adjustRightInd w:val="0"/>
        <w:rPr>
          <w:bCs/>
        </w:rPr>
      </w:pPr>
      <w:r w:rsidRPr="00143F9E">
        <w:rPr>
          <w:b/>
          <w:bCs/>
        </w:rPr>
        <w:t xml:space="preserve">A </w:t>
      </w:r>
      <w:r w:rsidR="00425C97">
        <w:rPr>
          <w:b/>
          <w:bCs/>
        </w:rPr>
        <w:t>dabigatrán-etexilát</w:t>
      </w:r>
      <w:r w:rsidRPr="00143F9E">
        <w:rPr>
          <w:b/>
          <w:bCs/>
        </w:rPr>
        <w:t xml:space="preserve"> kapszulát naponta kétszer kell bevenni</w:t>
      </w:r>
      <w:r w:rsidRPr="00143F9E">
        <w:t>, egy adagot reggel és egy adagot este, minden nap körülbelül azonos időben. A bevételek között eltelt időnek a lehető legközelebb kell lennie 12 órához.</w:t>
      </w:r>
    </w:p>
    <w:p w14:paraId="3D50776A" w14:textId="77777777" w:rsidR="006E3E11" w:rsidRPr="00143F9E" w:rsidRDefault="006E3E11" w:rsidP="000F3EAA">
      <w:pPr>
        <w:widowControl w:val="0"/>
        <w:autoSpaceDE w:val="0"/>
        <w:autoSpaceDN w:val="0"/>
        <w:adjustRightInd w:val="0"/>
        <w:rPr>
          <w:bCs/>
        </w:rPr>
      </w:pPr>
    </w:p>
    <w:p w14:paraId="5301F420" w14:textId="69AFC6AD"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kapszula javasolt dózisa a beteg testtömegétől és életkorától függ, amint azt a 4. táblázat mutatja. A dózist a kezelés előrehaladtával testtömeg és életkor szerint módosítani kell.</w:t>
      </w:r>
    </w:p>
    <w:p w14:paraId="0CFF4891" w14:textId="77777777" w:rsidR="006E3E11" w:rsidRPr="00143F9E" w:rsidRDefault="006E3E11" w:rsidP="000F3EAA">
      <w:pPr>
        <w:widowControl w:val="0"/>
        <w:autoSpaceDE w:val="0"/>
        <w:autoSpaceDN w:val="0"/>
        <w:adjustRightInd w:val="0"/>
        <w:rPr>
          <w:bCs/>
        </w:rPr>
      </w:pPr>
    </w:p>
    <w:p w14:paraId="388FAD74" w14:textId="77777777" w:rsidR="006E3E11" w:rsidRPr="00143F9E" w:rsidRDefault="006B5066" w:rsidP="000F3EAA">
      <w:pPr>
        <w:widowControl w:val="0"/>
        <w:autoSpaceDE w:val="0"/>
        <w:autoSpaceDN w:val="0"/>
        <w:adjustRightInd w:val="0"/>
        <w:rPr>
          <w:bCs/>
        </w:rPr>
      </w:pPr>
      <w:r w:rsidRPr="00143F9E">
        <w:rPr>
          <w:bCs/>
        </w:rPr>
        <w:t>Az adagolási táblázatban nem szereplő testtömeg- és életkor-kombinációk esetén nem adható adagolási javaslat.</w:t>
      </w:r>
    </w:p>
    <w:p w14:paraId="7AFE1F9E" w14:textId="77777777" w:rsidR="006E3E11" w:rsidRPr="00143F9E" w:rsidRDefault="006E3E11" w:rsidP="000F3EAA">
      <w:pPr>
        <w:widowControl w:val="0"/>
        <w:autoSpaceDE w:val="0"/>
        <w:autoSpaceDN w:val="0"/>
        <w:adjustRightInd w:val="0"/>
        <w:rPr>
          <w:bCs/>
        </w:rPr>
      </w:pPr>
    </w:p>
    <w:p w14:paraId="020FE07F" w14:textId="1765C446" w:rsidR="006E3E11" w:rsidRPr="00143F9E" w:rsidRDefault="006B5066" w:rsidP="00063349">
      <w:pPr>
        <w:keepNext/>
        <w:widowControl w:val="0"/>
        <w:ind w:left="1418" w:hanging="1418"/>
        <w:rPr>
          <w:b/>
        </w:rPr>
      </w:pPr>
      <w:r w:rsidRPr="00143F9E">
        <w:rPr>
          <w:b/>
        </w:rPr>
        <w:t>4. táblázat.</w:t>
      </w:r>
      <w:r w:rsidR="00063349" w:rsidRPr="00143F9E">
        <w:rPr>
          <w:b/>
        </w:rPr>
        <w:tab/>
      </w:r>
      <w:r w:rsidRPr="00143F9E">
        <w:rPr>
          <w:b/>
        </w:rPr>
        <w:t>A táblázatban a Pradaxa egyszeri és teljes napi adagja van feltüntetve, milligramm (mg) értékben meghatározva, a beteg kilogrammban megadott testtömege (kg) és évben megadott életkora alapján.</w:t>
      </w:r>
    </w:p>
    <w:p w14:paraId="3624116C" w14:textId="77777777" w:rsidR="006E3E11" w:rsidRPr="00143F9E" w:rsidRDefault="006E3E11" w:rsidP="000F3EAA">
      <w:pPr>
        <w:keepNext/>
        <w:widowControl w:val="0"/>
        <w:ind w:left="992" w:hanging="992"/>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3"/>
        <w:gridCol w:w="2267"/>
        <w:gridCol w:w="2265"/>
      </w:tblGrid>
      <w:tr w:rsidR="006E3E11" w:rsidRPr="00143F9E" w14:paraId="0E099721" w14:textId="77777777" w:rsidTr="00063349">
        <w:tc>
          <w:tcPr>
            <w:tcW w:w="2499" w:type="pct"/>
            <w:gridSpan w:val="2"/>
          </w:tcPr>
          <w:p w14:paraId="20BD394D" w14:textId="77777777" w:rsidR="006E3E11" w:rsidRPr="00143F9E" w:rsidRDefault="006B5066" w:rsidP="000F3EAA">
            <w:pPr>
              <w:widowControl w:val="0"/>
              <w:jc w:val="center"/>
              <w:rPr>
                <w:b/>
                <w:bCs/>
                <w:noProof/>
                <w:szCs w:val="22"/>
              </w:rPr>
            </w:pPr>
            <w:r w:rsidRPr="00143F9E">
              <w:rPr>
                <w:b/>
                <w:bCs/>
                <w:noProof/>
                <w:szCs w:val="22"/>
              </w:rPr>
              <w:t>Testtömeg/életkor kombinációk</w:t>
            </w:r>
          </w:p>
        </w:tc>
        <w:tc>
          <w:tcPr>
            <w:tcW w:w="1251" w:type="pct"/>
            <w:vMerge w:val="restart"/>
          </w:tcPr>
          <w:p w14:paraId="164BFA05" w14:textId="77777777" w:rsidR="006E3E11" w:rsidRPr="00143F9E" w:rsidRDefault="006B5066" w:rsidP="000F3EAA">
            <w:pPr>
              <w:widowControl w:val="0"/>
              <w:jc w:val="center"/>
              <w:rPr>
                <w:b/>
                <w:bCs/>
                <w:noProof/>
                <w:szCs w:val="22"/>
              </w:rPr>
            </w:pPr>
            <w:r w:rsidRPr="00143F9E">
              <w:rPr>
                <w:b/>
                <w:bCs/>
                <w:noProof/>
                <w:szCs w:val="22"/>
              </w:rPr>
              <w:t>Egyszeri adag (mg)</w:t>
            </w:r>
          </w:p>
        </w:tc>
        <w:tc>
          <w:tcPr>
            <w:tcW w:w="1250" w:type="pct"/>
            <w:vMerge w:val="restart"/>
          </w:tcPr>
          <w:p w14:paraId="7BC34A62" w14:textId="77777777" w:rsidR="006E3E11" w:rsidRPr="00143F9E" w:rsidRDefault="006B5066" w:rsidP="000F3EAA">
            <w:pPr>
              <w:widowControl w:val="0"/>
              <w:jc w:val="center"/>
              <w:rPr>
                <w:b/>
                <w:bCs/>
                <w:noProof/>
                <w:szCs w:val="22"/>
              </w:rPr>
            </w:pPr>
            <w:r w:rsidRPr="00143F9E">
              <w:rPr>
                <w:b/>
                <w:bCs/>
                <w:noProof/>
                <w:szCs w:val="22"/>
              </w:rPr>
              <w:t>Teljes napi adag (mg)</w:t>
            </w:r>
          </w:p>
        </w:tc>
      </w:tr>
      <w:tr w:rsidR="006E3E11" w:rsidRPr="00143F9E" w14:paraId="6CED75CF" w14:textId="77777777" w:rsidTr="00063349">
        <w:tc>
          <w:tcPr>
            <w:tcW w:w="1250" w:type="pct"/>
          </w:tcPr>
          <w:p w14:paraId="20F7747A" w14:textId="77777777" w:rsidR="006E3E11" w:rsidRPr="00143F9E" w:rsidRDefault="006B5066" w:rsidP="000F3EAA">
            <w:pPr>
              <w:widowControl w:val="0"/>
              <w:rPr>
                <w:b/>
                <w:bCs/>
                <w:noProof/>
                <w:szCs w:val="22"/>
              </w:rPr>
            </w:pPr>
            <w:r w:rsidRPr="00143F9E">
              <w:rPr>
                <w:b/>
                <w:bCs/>
                <w:noProof/>
                <w:szCs w:val="22"/>
              </w:rPr>
              <w:t>Testtömeg (kg)</w:t>
            </w:r>
          </w:p>
        </w:tc>
        <w:tc>
          <w:tcPr>
            <w:tcW w:w="1249" w:type="pct"/>
          </w:tcPr>
          <w:p w14:paraId="503C3B98" w14:textId="77777777" w:rsidR="006E3E11" w:rsidRPr="00143F9E" w:rsidRDefault="006B5066" w:rsidP="000F3EAA">
            <w:pPr>
              <w:widowControl w:val="0"/>
              <w:rPr>
                <w:b/>
                <w:bCs/>
                <w:noProof/>
                <w:szCs w:val="22"/>
              </w:rPr>
            </w:pPr>
            <w:r w:rsidRPr="00143F9E">
              <w:rPr>
                <w:b/>
                <w:bCs/>
                <w:noProof/>
                <w:szCs w:val="22"/>
              </w:rPr>
              <w:t>Életkor (év)</w:t>
            </w:r>
          </w:p>
        </w:tc>
        <w:tc>
          <w:tcPr>
            <w:tcW w:w="1251" w:type="pct"/>
            <w:vMerge/>
          </w:tcPr>
          <w:p w14:paraId="31C716CD" w14:textId="77777777" w:rsidR="006E3E11" w:rsidRPr="00143F9E" w:rsidRDefault="006E3E11" w:rsidP="000F3EAA">
            <w:pPr>
              <w:widowControl w:val="0"/>
              <w:rPr>
                <w:bCs/>
                <w:noProof/>
                <w:szCs w:val="22"/>
              </w:rPr>
            </w:pPr>
          </w:p>
        </w:tc>
        <w:tc>
          <w:tcPr>
            <w:tcW w:w="1250" w:type="pct"/>
            <w:vMerge/>
          </w:tcPr>
          <w:p w14:paraId="3DC2957B" w14:textId="77777777" w:rsidR="006E3E11" w:rsidRPr="00143F9E" w:rsidRDefault="006E3E11" w:rsidP="000F3EAA">
            <w:pPr>
              <w:widowControl w:val="0"/>
              <w:rPr>
                <w:bCs/>
                <w:noProof/>
                <w:szCs w:val="22"/>
              </w:rPr>
            </w:pPr>
          </w:p>
        </w:tc>
      </w:tr>
      <w:tr w:rsidR="006E3E11" w:rsidRPr="00143F9E" w14:paraId="241AF504" w14:textId="77777777" w:rsidTr="00063349">
        <w:tc>
          <w:tcPr>
            <w:tcW w:w="1250" w:type="pct"/>
          </w:tcPr>
          <w:p w14:paraId="6CCD7624" w14:textId="7AC2DFFE" w:rsidR="006E3E11" w:rsidRPr="00143F9E" w:rsidRDefault="006B5066" w:rsidP="000F3EAA">
            <w:pPr>
              <w:widowControl w:val="0"/>
              <w:rPr>
                <w:bCs/>
                <w:noProof/>
                <w:szCs w:val="22"/>
              </w:rPr>
            </w:pPr>
            <w:r w:rsidRPr="00143F9E">
              <w:rPr>
                <w:rFonts w:eastAsia="SimSun"/>
                <w:bCs/>
                <w:noProof/>
                <w:szCs w:val="22"/>
              </w:rPr>
              <w:t xml:space="preserve">11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13</w:t>
            </w:r>
          </w:p>
        </w:tc>
        <w:tc>
          <w:tcPr>
            <w:tcW w:w="1249" w:type="pct"/>
          </w:tcPr>
          <w:p w14:paraId="213A2B4E" w14:textId="10C47115" w:rsidR="006E3E11" w:rsidRPr="00143F9E" w:rsidRDefault="006B5066" w:rsidP="000F3EAA">
            <w:pPr>
              <w:widowControl w:val="0"/>
              <w:rPr>
                <w:bCs/>
                <w:noProof/>
                <w:szCs w:val="22"/>
              </w:rPr>
            </w:pPr>
            <w:r w:rsidRPr="00143F9E">
              <w:rPr>
                <w:rFonts w:eastAsia="SimSun"/>
                <w:bCs/>
                <w:noProof/>
                <w:szCs w:val="22"/>
              </w:rPr>
              <w:t xml:space="preserve">8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9</w:t>
            </w:r>
          </w:p>
        </w:tc>
        <w:tc>
          <w:tcPr>
            <w:tcW w:w="1251" w:type="pct"/>
          </w:tcPr>
          <w:p w14:paraId="4F9C1C49" w14:textId="77777777" w:rsidR="006E3E11" w:rsidRPr="00143F9E" w:rsidRDefault="006B5066" w:rsidP="000F3EAA">
            <w:pPr>
              <w:widowControl w:val="0"/>
              <w:jc w:val="center"/>
              <w:rPr>
                <w:bCs/>
                <w:noProof/>
                <w:szCs w:val="22"/>
              </w:rPr>
            </w:pPr>
            <w:r w:rsidRPr="00143F9E">
              <w:rPr>
                <w:bCs/>
                <w:noProof/>
                <w:szCs w:val="22"/>
              </w:rPr>
              <w:t>75</w:t>
            </w:r>
          </w:p>
        </w:tc>
        <w:tc>
          <w:tcPr>
            <w:tcW w:w="1250" w:type="pct"/>
          </w:tcPr>
          <w:p w14:paraId="32F60B44" w14:textId="77777777" w:rsidR="006E3E11" w:rsidRPr="00143F9E" w:rsidRDefault="006B5066" w:rsidP="000F3EAA">
            <w:pPr>
              <w:widowControl w:val="0"/>
              <w:jc w:val="center"/>
              <w:rPr>
                <w:bCs/>
                <w:noProof/>
                <w:szCs w:val="22"/>
              </w:rPr>
            </w:pPr>
            <w:r w:rsidRPr="00143F9E">
              <w:rPr>
                <w:bCs/>
                <w:noProof/>
                <w:szCs w:val="22"/>
              </w:rPr>
              <w:t>150</w:t>
            </w:r>
          </w:p>
        </w:tc>
      </w:tr>
      <w:tr w:rsidR="006E3E11" w:rsidRPr="00143F9E" w14:paraId="6F720210" w14:textId="77777777" w:rsidTr="00063349">
        <w:tc>
          <w:tcPr>
            <w:tcW w:w="1250" w:type="pct"/>
          </w:tcPr>
          <w:p w14:paraId="39364E9B" w14:textId="040594E7" w:rsidR="006E3E11" w:rsidRPr="00143F9E" w:rsidRDefault="006B5066" w:rsidP="000F3EAA">
            <w:pPr>
              <w:widowControl w:val="0"/>
              <w:rPr>
                <w:bCs/>
                <w:noProof/>
                <w:szCs w:val="22"/>
              </w:rPr>
            </w:pPr>
            <w:r w:rsidRPr="00143F9E">
              <w:rPr>
                <w:rFonts w:eastAsia="SimSun"/>
                <w:bCs/>
                <w:noProof/>
                <w:szCs w:val="22"/>
              </w:rPr>
              <w:t xml:space="preserve">13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16</w:t>
            </w:r>
          </w:p>
        </w:tc>
        <w:tc>
          <w:tcPr>
            <w:tcW w:w="1249" w:type="pct"/>
          </w:tcPr>
          <w:p w14:paraId="737253F7" w14:textId="42C9CC4B"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11</w:t>
            </w:r>
          </w:p>
        </w:tc>
        <w:tc>
          <w:tcPr>
            <w:tcW w:w="1251" w:type="pct"/>
          </w:tcPr>
          <w:p w14:paraId="040C2BC3" w14:textId="77777777" w:rsidR="006E3E11" w:rsidRPr="00143F9E" w:rsidRDefault="006B5066" w:rsidP="000F3EAA">
            <w:pPr>
              <w:widowControl w:val="0"/>
              <w:jc w:val="center"/>
              <w:rPr>
                <w:bCs/>
                <w:noProof/>
                <w:szCs w:val="22"/>
              </w:rPr>
            </w:pPr>
            <w:r w:rsidRPr="00143F9E">
              <w:rPr>
                <w:bCs/>
                <w:noProof/>
                <w:szCs w:val="22"/>
              </w:rPr>
              <w:t>110</w:t>
            </w:r>
          </w:p>
        </w:tc>
        <w:tc>
          <w:tcPr>
            <w:tcW w:w="1250" w:type="pct"/>
          </w:tcPr>
          <w:p w14:paraId="61F78339" w14:textId="77777777" w:rsidR="006E3E11" w:rsidRPr="00143F9E" w:rsidRDefault="006B5066" w:rsidP="000F3EAA">
            <w:pPr>
              <w:widowControl w:val="0"/>
              <w:jc w:val="center"/>
              <w:rPr>
                <w:bCs/>
                <w:noProof/>
                <w:szCs w:val="22"/>
              </w:rPr>
            </w:pPr>
            <w:r w:rsidRPr="00143F9E">
              <w:rPr>
                <w:bCs/>
                <w:noProof/>
                <w:szCs w:val="22"/>
              </w:rPr>
              <w:t>220</w:t>
            </w:r>
          </w:p>
        </w:tc>
      </w:tr>
      <w:tr w:rsidR="006E3E11" w:rsidRPr="00143F9E" w14:paraId="61D1B2AD" w14:textId="77777777" w:rsidTr="00063349">
        <w:tc>
          <w:tcPr>
            <w:tcW w:w="1250" w:type="pct"/>
          </w:tcPr>
          <w:p w14:paraId="03C61049" w14:textId="2D691D14" w:rsidR="006E3E11" w:rsidRPr="00143F9E" w:rsidRDefault="006B5066" w:rsidP="000F3EAA">
            <w:pPr>
              <w:widowControl w:val="0"/>
              <w:rPr>
                <w:bCs/>
                <w:noProof/>
                <w:szCs w:val="22"/>
              </w:rPr>
            </w:pPr>
            <w:r w:rsidRPr="00143F9E">
              <w:rPr>
                <w:rFonts w:eastAsia="SimSun"/>
                <w:bCs/>
                <w:noProof/>
                <w:szCs w:val="22"/>
              </w:rPr>
              <w:t xml:space="preserve">16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21</w:t>
            </w:r>
          </w:p>
        </w:tc>
        <w:tc>
          <w:tcPr>
            <w:tcW w:w="1249" w:type="pct"/>
          </w:tcPr>
          <w:p w14:paraId="606B665B" w14:textId="0D3F23BF"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14</w:t>
            </w:r>
          </w:p>
        </w:tc>
        <w:tc>
          <w:tcPr>
            <w:tcW w:w="1251" w:type="pct"/>
          </w:tcPr>
          <w:p w14:paraId="1342A6D9" w14:textId="77777777" w:rsidR="006E3E11" w:rsidRPr="00143F9E" w:rsidRDefault="006B5066" w:rsidP="000F3EAA">
            <w:pPr>
              <w:widowControl w:val="0"/>
              <w:jc w:val="center"/>
              <w:rPr>
                <w:bCs/>
                <w:noProof/>
                <w:szCs w:val="22"/>
              </w:rPr>
            </w:pPr>
            <w:r w:rsidRPr="00143F9E">
              <w:rPr>
                <w:bCs/>
                <w:noProof/>
                <w:szCs w:val="22"/>
              </w:rPr>
              <w:t>110</w:t>
            </w:r>
          </w:p>
        </w:tc>
        <w:tc>
          <w:tcPr>
            <w:tcW w:w="1250" w:type="pct"/>
          </w:tcPr>
          <w:p w14:paraId="7F079AFC" w14:textId="77777777" w:rsidR="006E3E11" w:rsidRPr="00143F9E" w:rsidRDefault="006B5066" w:rsidP="000F3EAA">
            <w:pPr>
              <w:widowControl w:val="0"/>
              <w:jc w:val="center"/>
              <w:rPr>
                <w:bCs/>
                <w:noProof/>
                <w:szCs w:val="22"/>
              </w:rPr>
            </w:pPr>
            <w:r w:rsidRPr="00143F9E">
              <w:rPr>
                <w:bCs/>
                <w:noProof/>
                <w:szCs w:val="22"/>
              </w:rPr>
              <w:t>220</w:t>
            </w:r>
          </w:p>
        </w:tc>
      </w:tr>
      <w:tr w:rsidR="006E3E11" w:rsidRPr="00143F9E" w14:paraId="2B5B2F55" w14:textId="77777777" w:rsidTr="00063349">
        <w:tc>
          <w:tcPr>
            <w:tcW w:w="1250" w:type="pct"/>
          </w:tcPr>
          <w:p w14:paraId="44C07DE0" w14:textId="25B6B288" w:rsidR="006E3E11" w:rsidRPr="00143F9E" w:rsidRDefault="006B5066" w:rsidP="000F3EAA">
            <w:pPr>
              <w:widowControl w:val="0"/>
              <w:rPr>
                <w:bCs/>
                <w:noProof/>
                <w:szCs w:val="22"/>
              </w:rPr>
            </w:pPr>
            <w:r w:rsidRPr="00143F9E">
              <w:rPr>
                <w:rFonts w:eastAsia="SimSun"/>
                <w:bCs/>
                <w:noProof/>
                <w:szCs w:val="22"/>
              </w:rPr>
              <w:t xml:space="preserve">21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26</w:t>
            </w:r>
          </w:p>
        </w:tc>
        <w:tc>
          <w:tcPr>
            <w:tcW w:w="1249" w:type="pct"/>
          </w:tcPr>
          <w:p w14:paraId="27A9CADA" w14:textId="5257D4B8"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16</w:t>
            </w:r>
          </w:p>
        </w:tc>
        <w:tc>
          <w:tcPr>
            <w:tcW w:w="1251" w:type="pct"/>
          </w:tcPr>
          <w:p w14:paraId="37D7C3D2" w14:textId="77777777" w:rsidR="006E3E11" w:rsidRPr="00143F9E" w:rsidRDefault="006B5066" w:rsidP="000F3EAA">
            <w:pPr>
              <w:widowControl w:val="0"/>
              <w:jc w:val="center"/>
              <w:rPr>
                <w:bCs/>
                <w:noProof/>
                <w:szCs w:val="22"/>
              </w:rPr>
            </w:pPr>
            <w:r w:rsidRPr="00143F9E">
              <w:rPr>
                <w:bCs/>
                <w:noProof/>
                <w:szCs w:val="22"/>
              </w:rPr>
              <w:t>150</w:t>
            </w:r>
          </w:p>
        </w:tc>
        <w:tc>
          <w:tcPr>
            <w:tcW w:w="1250" w:type="pct"/>
          </w:tcPr>
          <w:p w14:paraId="6B8012B9" w14:textId="77777777" w:rsidR="006E3E11" w:rsidRPr="00143F9E" w:rsidRDefault="006B5066" w:rsidP="000F3EAA">
            <w:pPr>
              <w:widowControl w:val="0"/>
              <w:jc w:val="center"/>
              <w:rPr>
                <w:bCs/>
                <w:noProof/>
                <w:szCs w:val="22"/>
              </w:rPr>
            </w:pPr>
            <w:r w:rsidRPr="00143F9E">
              <w:rPr>
                <w:bCs/>
                <w:noProof/>
                <w:szCs w:val="22"/>
              </w:rPr>
              <w:t>300</w:t>
            </w:r>
          </w:p>
        </w:tc>
      </w:tr>
      <w:tr w:rsidR="006E3E11" w:rsidRPr="00143F9E" w14:paraId="3C4B45A8" w14:textId="77777777" w:rsidTr="00063349">
        <w:tc>
          <w:tcPr>
            <w:tcW w:w="1250" w:type="pct"/>
          </w:tcPr>
          <w:p w14:paraId="6433878C" w14:textId="5499BEC7" w:rsidR="006E3E11" w:rsidRPr="00143F9E" w:rsidRDefault="006B5066" w:rsidP="000F3EAA">
            <w:pPr>
              <w:widowControl w:val="0"/>
              <w:rPr>
                <w:bCs/>
                <w:noProof/>
                <w:szCs w:val="22"/>
              </w:rPr>
            </w:pPr>
            <w:r w:rsidRPr="00143F9E">
              <w:rPr>
                <w:rFonts w:eastAsia="SimSun"/>
                <w:bCs/>
                <w:noProof/>
                <w:szCs w:val="22"/>
              </w:rPr>
              <w:t xml:space="preserve">26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31</w:t>
            </w:r>
          </w:p>
        </w:tc>
        <w:tc>
          <w:tcPr>
            <w:tcW w:w="1249" w:type="pct"/>
          </w:tcPr>
          <w:p w14:paraId="27E4047D" w14:textId="1F91F399"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718D0833" w14:textId="77777777" w:rsidR="006E3E11" w:rsidRPr="00143F9E" w:rsidRDefault="006B5066" w:rsidP="000F3EAA">
            <w:pPr>
              <w:widowControl w:val="0"/>
              <w:jc w:val="center"/>
              <w:rPr>
                <w:bCs/>
                <w:noProof/>
                <w:szCs w:val="22"/>
              </w:rPr>
            </w:pPr>
            <w:r w:rsidRPr="00143F9E">
              <w:rPr>
                <w:bCs/>
                <w:noProof/>
                <w:szCs w:val="22"/>
              </w:rPr>
              <w:t>150</w:t>
            </w:r>
          </w:p>
        </w:tc>
        <w:tc>
          <w:tcPr>
            <w:tcW w:w="1250" w:type="pct"/>
          </w:tcPr>
          <w:p w14:paraId="4A806FBB" w14:textId="77777777" w:rsidR="006E3E11" w:rsidRPr="00143F9E" w:rsidRDefault="006B5066" w:rsidP="000F3EAA">
            <w:pPr>
              <w:widowControl w:val="0"/>
              <w:jc w:val="center"/>
              <w:rPr>
                <w:bCs/>
                <w:noProof/>
                <w:szCs w:val="22"/>
              </w:rPr>
            </w:pPr>
            <w:r w:rsidRPr="00143F9E">
              <w:rPr>
                <w:bCs/>
                <w:noProof/>
                <w:szCs w:val="22"/>
              </w:rPr>
              <w:t>300</w:t>
            </w:r>
          </w:p>
        </w:tc>
      </w:tr>
      <w:tr w:rsidR="006E3E11" w:rsidRPr="00143F9E" w14:paraId="75813ABB" w14:textId="77777777" w:rsidTr="00063349">
        <w:tc>
          <w:tcPr>
            <w:tcW w:w="1250" w:type="pct"/>
          </w:tcPr>
          <w:p w14:paraId="2EBC0703" w14:textId="6061E606" w:rsidR="006E3E11" w:rsidRPr="00143F9E" w:rsidRDefault="006B5066" w:rsidP="000F3EAA">
            <w:pPr>
              <w:widowControl w:val="0"/>
              <w:rPr>
                <w:bCs/>
                <w:noProof/>
                <w:szCs w:val="22"/>
              </w:rPr>
            </w:pPr>
            <w:r w:rsidRPr="00143F9E">
              <w:rPr>
                <w:rFonts w:eastAsia="SimSun"/>
                <w:bCs/>
                <w:noProof/>
                <w:szCs w:val="22"/>
              </w:rPr>
              <w:t xml:space="preserve">31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41</w:t>
            </w:r>
          </w:p>
        </w:tc>
        <w:tc>
          <w:tcPr>
            <w:tcW w:w="1249" w:type="pct"/>
          </w:tcPr>
          <w:p w14:paraId="7E65D4C7" w14:textId="69C1B11F"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23A0DC91" w14:textId="77777777" w:rsidR="006E3E11" w:rsidRPr="00143F9E" w:rsidRDefault="006B5066" w:rsidP="000F3EAA">
            <w:pPr>
              <w:widowControl w:val="0"/>
              <w:jc w:val="center"/>
              <w:rPr>
                <w:bCs/>
                <w:noProof/>
                <w:szCs w:val="22"/>
              </w:rPr>
            </w:pPr>
            <w:r w:rsidRPr="00143F9E">
              <w:rPr>
                <w:bCs/>
                <w:noProof/>
                <w:szCs w:val="22"/>
              </w:rPr>
              <w:t>185</w:t>
            </w:r>
          </w:p>
        </w:tc>
        <w:tc>
          <w:tcPr>
            <w:tcW w:w="1250" w:type="pct"/>
          </w:tcPr>
          <w:p w14:paraId="6D3A6D55" w14:textId="77777777" w:rsidR="006E3E11" w:rsidRPr="00143F9E" w:rsidRDefault="006B5066" w:rsidP="000F3EAA">
            <w:pPr>
              <w:widowControl w:val="0"/>
              <w:jc w:val="center"/>
              <w:rPr>
                <w:bCs/>
                <w:noProof/>
                <w:szCs w:val="22"/>
              </w:rPr>
            </w:pPr>
            <w:r w:rsidRPr="00143F9E">
              <w:rPr>
                <w:bCs/>
                <w:noProof/>
                <w:szCs w:val="22"/>
              </w:rPr>
              <w:t>370</w:t>
            </w:r>
          </w:p>
        </w:tc>
      </w:tr>
      <w:tr w:rsidR="006E3E11" w:rsidRPr="00143F9E" w14:paraId="3D9FF64C" w14:textId="77777777" w:rsidTr="00063349">
        <w:tc>
          <w:tcPr>
            <w:tcW w:w="1250" w:type="pct"/>
          </w:tcPr>
          <w:p w14:paraId="79B704A7" w14:textId="73A3713B" w:rsidR="006E3E11" w:rsidRPr="00143F9E" w:rsidRDefault="006B5066" w:rsidP="000F3EAA">
            <w:pPr>
              <w:widowControl w:val="0"/>
              <w:rPr>
                <w:bCs/>
                <w:noProof/>
                <w:szCs w:val="22"/>
              </w:rPr>
            </w:pPr>
            <w:r w:rsidRPr="00143F9E">
              <w:rPr>
                <w:rFonts w:eastAsia="SimSun"/>
                <w:bCs/>
                <w:noProof/>
                <w:szCs w:val="22"/>
              </w:rPr>
              <w:t xml:space="preserve">41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51</w:t>
            </w:r>
          </w:p>
        </w:tc>
        <w:tc>
          <w:tcPr>
            <w:tcW w:w="1249" w:type="pct"/>
          </w:tcPr>
          <w:p w14:paraId="7D3A6A15" w14:textId="246A3385"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4504ABBA" w14:textId="77777777" w:rsidR="006E3E11" w:rsidRPr="00143F9E" w:rsidRDefault="006B5066" w:rsidP="000F3EAA">
            <w:pPr>
              <w:widowControl w:val="0"/>
              <w:jc w:val="center"/>
              <w:rPr>
                <w:bCs/>
                <w:noProof/>
                <w:szCs w:val="22"/>
              </w:rPr>
            </w:pPr>
            <w:r w:rsidRPr="00143F9E">
              <w:rPr>
                <w:bCs/>
                <w:noProof/>
                <w:szCs w:val="22"/>
              </w:rPr>
              <w:t>220</w:t>
            </w:r>
          </w:p>
        </w:tc>
        <w:tc>
          <w:tcPr>
            <w:tcW w:w="1250" w:type="pct"/>
          </w:tcPr>
          <w:p w14:paraId="5F3CE166" w14:textId="77777777" w:rsidR="006E3E11" w:rsidRPr="00143F9E" w:rsidRDefault="006B5066" w:rsidP="000F3EAA">
            <w:pPr>
              <w:widowControl w:val="0"/>
              <w:jc w:val="center"/>
              <w:rPr>
                <w:bCs/>
                <w:noProof/>
                <w:szCs w:val="22"/>
              </w:rPr>
            </w:pPr>
            <w:r w:rsidRPr="00143F9E">
              <w:rPr>
                <w:bCs/>
                <w:noProof/>
                <w:szCs w:val="22"/>
              </w:rPr>
              <w:t>440</w:t>
            </w:r>
          </w:p>
        </w:tc>
      </w:tr>
      <w:tr w:rsidR="006E3E11" w:rsidRPr="00143F9E" w14:paraId="34E08D09" w14:textId="77777777" w:rsidTr="00063349">
        <w:tc>
          <w:tcPr>
            <w:tcW w:w="1250" w:type="pct"/>
          </w:tcPr>
          <w:p w14:paraId="3CB89F32" w14:textId="3CA9DCDB" w:rsidR="006E3E11" w:rsidRPr="00143F9E" w:rsidRDefault="006B5066" w:rsidP="000F3EAA">
            <w:pPr>
              <w:widowControl w:val="0"/>
              <w:rPr>
                <w:bCs/>
                <w:noProof/>
                <w:szCs w:val="22"/>
              </w:rPr>
            </w:pPr>
            <w:r w:rsidRPr="00143F9E">
              <w:rPr>
                <w:rFonts w:eastAsia="SimSun"/>
                <w:bCs/>
                <w:noProof/>
                <w:szCs w:val="22"/>
              </w:rPr>
              <w:t xml:space="preserve">51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61</w:t>
            </w:r>
          </w:p>
        </w:tc>
        <w:tc>
          <w:tcPr>
            <w:tcW w:w="1249" w:type="pct"/>
          </w:tcPr>
          <w:p w14:paraId="11C015FC" w14:textId="3D5366F5"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11182FB4" w14:textId="77777777" w:rsidR="006E3E11" w:rsidRPr="00143F9E" w:rsidRDefault="006B5066" w:rsidP="000F3EAA">
            <w:pPr>
              <w:widowControl w:val="0"/>
              <w:jc w:val="center"/>
              <w:rPr>
                <w:bCs/>
                <w:noProof/>
                <w:szCs w:val="22"/>
              </w:rPr>
            </w:pPr>
            <w:r w:rsidRPr="00143F9E">
              <w:rPr>
                <w:bCs/>
                <w:noProof/>
                <w:szCs w:val="22"/>
              </w:rPr>
              <w:t>260</w:t>
            </w:r>
          </w:p>
        </w:tc>
        <w:tc>
          <w:tcPr>
            <w:tcW w:w="1250" w:type="pct"/>
          </w:tcPr>
          <w:p w14:paraId="67EAC6FC" w14:textId="77777777" w:rsidR="006E3E11" w:rsidRPr="00143F9E" w:rsidRDefault="006B5066" w:rsidP="000F3EAA">
            <w:pPr>
              <w:widowControl w:val="0"/>
              <w:jc w:val="center"/>
              <w:rPr>
                <w:bCs/>
                <w:noProof/>
                <w:szCs w:val="22"/>
              </w:rPr>
            </w:pPr>
            <w:r w:rsidRPr="00143F9E">
              <w:rPr>
                <w:bCs/>
                <w:noProof/>
                <w:szCs w:val="22"/>
              </w:rPr>
              <w:t>520</w:t>
            </w:r>
          </w:p>
        </w:tc>
      </w:tr>
      <w:tr w:rsidR="006E3E11" w:rsidRPr="00143F9E" w14:paraId="50AD7399" w14:textId="77777777" w:rsidTr="00063349">
        <w:tc>
          <w:tcPr>
            <w:tcW w:w="1250" w:type="pct"/>
          </w:tcPr>
          <w:p w14:paraId="258F63CB" w14:textId="647765DF" w:rsidR="006E3E11" w:rsidRPr="00143F9E" w:rsidRDefault="006B5066" w:rsidP="000F3EAA">
            <w:pPr>
              <w:widowControl w:val="0"/>
              <w:rPr>
                <w:bCs/>
                <w:noProof/>
                <w:szCs w:val="22"/>
              </w:rPr>
            </w:pPr>
            <w:r w:rsidRPr="00143F9E">
              <w:rPr>
                <w:rFonts w:eastAsia="SimSun"/>
                <w:bCs/>
                <w:noProof/>
                <w:szCs w:val="22"/>
              </w:rPr>
              <w:t xml:space="preserve">61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71</w:t>
            </w:r>
          </w:p>
        </w:tc>
        <w:tc>
          <w:tcPr>
            <w:tcW w:w="1249" w:type="pct"/>
          </w:tcPr>
          <w:p w14:paraId="08F42E34" w14:textId="2835DB85"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1A9D30FF"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1B6D71A4" w14:textId="77777777" w:rsidR="006E3E11" w:rsidRPr="00143F9E" w:rsidRDefault="006B5066" w:rsidP="000F3EAA">
            <w:pPr>
              <w:widowControl w:val="0"/>
              <w:jc w:val="center"/>
              <w:rPr>
                <w:bCs/>
                <w:noProof/>
                <w:szCs w:val="22"/>
              </w:rPr>
            </w:pPr>
            <w:r w:rsidRPr="00143F9E">
              <w:rPr>
                <w:bCs/>
                <w:noProof/>
                <w:szCs w:val="22"/>
              </w:rPr>
              <w:t>600</w:t>
            </w:r>
          </w:p>
        </w:tc>
      </w:tr>
      <w:tr w:rsidR="006E3E11" w:rsidRPr="00143F9E" w14:paraId="173FF573" w14:textId="77777777" w:rsidTr="00063349">
        <w:tc>
          <w:tcPr>
            <w:tcW w:w="1250" w:type="pct"/>
          </w:tcPr>
          <w:p w14:paraId="29389850" w14:textId="7A845D90" w:rsidR="006E3E11" w:rsidRPr="00143F9E" w:rsidRDefault="006B5066" w:rsidP="000F3EAA">
            <w:pPr>
              <w:widowControl w:val="0"/>
              <w:rPr>
                <w:bCs/>
                <w:noProof/>
                <w:szCs w:val="22"/>
              </w:rPr>
            </w:pPr>
            <w:r w:rsidRPr="00143F9E">
              <w:rPr>
                <w:rFonts w:eastAsia="SimSun"/>
                <w:bCs/>
                <w:noProof/>
                <w:szCs w:val="22"/>
              </w:rPr>
              <w:t xml:space="preserve">71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81</w:t>
            </w:r>
          </w:p>
        </w:tc>
        <w:tc>
          <w:tcPr>
            <w:tcW w:w="1249" w:type="pct"/>
          </w:tcPr>
          <w:p w14:paraId="7B3805D5" w14:textId="6E0744A2"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2F44B53D"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79E9BE8C" w14:textId="77777777" w:rsidR="006E3E11" w:rsidRPr="00143F9E" w:rsidRDefault="006B5066" w:rsidP="000F3EAA">
            <w:pPr>
              <w:widowControl w:val="0"/>
              <w:jc w:val="center"/>
              <w:rPr>
                <w:bCs/>
                <w:noProof/>
                <w:szCs w:val="22"/>
              </w:rPr>
            </w:pPr>
            <w:r w:rsidRPr="00143F9E">
              <w:rPr>
                <w:bCs/>
                <w:noProof/>
                <w:szCs w:val="22"/>
              </w:rPr>
              <w:t>600</w:t>
            </w:r>
          </w:p>
        </w:tc>
      </w:tr>
      <w:tr w:rsidR="006E3E11" w:rsidRPr="00143F9E" w14:paraId="575A2E51" w14:textId="77777777" w:rsidTr="00063349">
        <w:tc>
          <w:tcPr>
            <w:tcW w:w="1250" w:type="pct"/>
          </w:tcPr>
          <w:p w14:paraId="0BB80889" w14:textId="63720127" w:rsidR="006E3E11" w:rsidRPr="00143F9E" w:rsidRDefault="006B5066" w:rsidP="000F3EAA">
            <w:pPr>
              <w:widowControl w:val="0"/>
              <w:rPr>
                <w:bCs/>
                <w:noProof/>
                <w:szCs w:val="22"/>
              </w:rPr>
            </w:pPr>
            <w:r w:rsidRPr="00143F9E">
              <w:rPr>
                <w:rFonts w:eastAsia="SimSun"/>
                <w:bCs/>
                <w:noProof/>
                <w:szCs w:val="22"/>
              </w:rPr>
              <w:t>&gt;</w:t>
            </w:r>
            <w:r w:rsidR="0050326B" w:rsidRPr="00143F9E">
              <w:t> </w:t>
            </w:r>
            <w:r w:rsidRPr="00143F9E">
              <w:rPr>
                <w:rFonts w:eastAsia="SimSun"/>
                <w:bCs/>
                <w:noProof/>
                <w:szCs w:val="22"/>
              </w:rPr>
              <w:t>81</w:t>
            </w:r>
          </w:p>
        </w:tc>
        <w:tc>
          <w:tcPr>
            <w:tcW w:w="1249" w:type="pct"/>
          </w:tcPr>
          <w:p w14:paraId="2E2C1563" w14:textId="42337126" w:rsidR="006E3E11" w:rsidRPr="00143F9E" w:rsidRDefault="006B5066" w:rsidP="000F3EAA">
            <w:pPr>
              <w:widowControl w:val="0"/>
              <w:rPr>
                <w:bCs/>
                <w:noProof/>
                <w:szCs w:val="22"/>
              </w:rPr>
            </w:pPr>
            <w:r w:rsidRPr="00143F9E">
              <w:rPr>
                <w:bCs/>
                <w:noProof/>
                <w:szCs w:val="22"/>
              </w:rPr>
              <w:t>10 – &lt;</w:t>
            </w:r>
            <w:r w:rsidR="0050326B" w:rsidRPr="00143F9E">
              <w:t> </w:t>
            </w:r>
            <w:r w:rsidRPr="00143F9E">
              <w:rPr>
                <w:bCs/>
                <w:noProof/>
                <w:szCs w:val="22"/>
              </w:rPr>
              <w:t>18</w:t>
            </w:r>
          </w:p>
        </w:tc>
        <w:tc>
          <w:tcPr>
            <w:tcW w:w="1251" w:type="pct"/>
          </w:tcPr>
          <w:p w14:paraId="6C3D317B"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02A03692" w14:textId="77777777" w:rsidR="006E3E11" w:rsidRPr="00143F9E" w:rsidRDefault="006B5066" w:rsidP="000F3EAA">
            <w:pPr>
              <w:widowControl w:val="0"/>
              <w:jc w:val="center"/>
              <w:rPr>
                <w:bCs/>
                <w:noProof/>
                <w:szCs w:val="22"/>
              </w:rPr>
            </w:pPr>
            <w:r w:rsidRPr="00143F9E">
              <w:rPr>
                <w:bCs/>
                <w:noProof/>
                <w:szCs w:val="22"/>
              </w:rPr>
              <w:t>600</w:t>
            </w:r>
          </w:p>
        </w:tc>
      </w:tr>
    </w:tbl>
    <w:p w14:paraId="70D334B2" w14:textId="77777777" w:rsidR="006E3E11" w:rsidRPr="00143F9E" w:rsidRDefault="006B5066" w:rsidP="007E0900">
      <w:pPr>
        <w:keepNext/>
        <w:widowControl w:val="0"/>
        <w:rPr>
          <w:noProof/>
          <w:szCs w:val="22"/>
        </w:rPr>
      </w:pPr>
      <w:r w:rsidRPr="00143F9E">
        <w:t>Több kapszula kombinálásával alkalmazható egyszeri adagok</w:t>
      </w:r>
      <w:r w:rsidRPr="00143F9E">
        <w:rPr>
          <w:noProof/>
          <w:szCs w:val="22"/>
        </w:rPr>
        <w:t>:</w:t>
      </w:r>
    </w:p>
    <w:p w14:paraId="719974D7" w14:textId="239B6452" w:rsidR="006E3E11" w:rsidRPr="00143F9E" w:rsidRDefault="006B5066" w:rsidP="000F3EAA">
      <w:pPr>
        <w:widowControl w:val="0"/>
        <w:ind w:left="1134" w:hanging="1134"/>
        <w:rPr>
          <w:rFonts w:eastAsia="SimSun"/>
          <w:noProof/>
          <w:szCs w:val="22"/>
        </w:rPr>
      </w:pPr>
      <w:r w:rsidRPr="00143F9E">
        <w:rPr>
          <w:noProof/>
          <w:szCs w:val="22"/>
        </w:rPr>
        <w:t>300 mg:</w:t>
      </w:r>
      <w:r w:rsidRPr="00143F9E">
        <w:rPr>
          <w:noProof/>
          <w:szCs w:val="22"/>
        </w:rPr>
        <w:tab/>
        <w:t>két 150 mg</w:t>
      </w:r>
      <w:r w:rsidRPr="00143F9E">
        <w:rPr>
          <w:noProof/>
          <w:szCs w:val="22"/>
        </w:rPr>
        <w:noBreakHyphen/>
        <w:t>os kapszula vagy</w:t>
      </w:r>
      <w:r w:rsidRPr="00143F9E">
        <w:rPr>
          <w:noProof/>
          <w:szCs w:val="22"/>
        </w:rPr>
        <w:br/>
        <w:t>négy 75 mg</w:t>
      </w:r>
      <w:r w:rsidRPr="00143F9E">
        <w:rPr>
          <w:noProof/>
          <w:szCs w:val="22"/>
        </w:rPr>
        <w:noBreakHyphen/>
        <w:t>os kapszula</w:t>
      </w:r>
    </w:p>
    <w:p w14:paraId="272456C4" w14:textId="76BE9F22" w:rsidR="006E3E11" w:rsidRPr="00143F9E" w:rsidRDefault="006B5066" w:rsidP="000F3EAA">
      <w:pPr>
        <w:widowControl w:val="0"/>
        <w:ind w:left="1134" w:hanging="1134"/>
        <w:rPr>
          <w:rFonts w:eastAsia="SimSun"/>
          <w:noProof/>
          <w:szCs w:val="22"/>
        </w:rPr>
      </w:pPr>
      <w:r w:rsidRPr="00143F9E">
        <w:rPr>
          <w:noProof/>
          <w:szCs w:val="22"/>
        </w:rPr>
        <w:t>260 mg:</w:t>
      </w:r>
      <w:r w:rsidRPr="00143F9E">
        <w:rPr>
          <w:noProof/>
          <w:szCs w:val="22"/>
        </w:rPr>
        <w:tab/>
        <w:t>egy 110 mg</w:t>
      </w:r>
      <w:r w:rsidRPr="00143F9E">
        <w:rPr>
          <w:noProof/>
          <w:szCs w:val="22"/>
        </w:rPr>
        <w:noBreakHyphen/>
        <w:t>os és egy 150 mg</w:t>
      </w:r>
      <w:r w:rsidRPr="00143F9E">
        <w:rPr>
          <w:noProof/>
          <w:szCs w:val="22"/>
        </w:rPr>
        <w:noBreakHyphen/>
        <w:t>os kapszula vagy</w:t>
      </w:r>
      <w:r w:rsidRPr="00143F9E">
        <w:rPr>
          <w:rFonts w:eastAsia="SimSun"/>
          <w:noProof/>
          <w:szCs w:val="22"/>
        </w:rPr>
        <w:br/>
        <w:t>egy 110 mg</w:t>
      </w:r>
      <w:r w:rsidRPr="00143F9E">
        <w:rPr>
          <w:rFonts w:eastAsia="SimSun"/>
          <w:noProof/>
          <w:szCs w:val="22"/>
        </w:rPr>
        <w:noBreakHyphen/>
        <w:t>os és két 75 mg</w:t>
      </w:r>
      <w:r w:rsidRPr="00143F9E">
        <w:rPr>
          <w:rFonts w:eastAsia="SimSun"/>
          <w:noProof/>
          <w:szCs w:val="22"/>
        </w:rPr>
        <w:noBreakHyphen/>
        <w:t>os kapszula</w:t>
      </w:r>
    </w:p>
    <w:p w14:paraId="38215E04" w14:textId="09EBD87C" w:rsidR="006E3E11" w:rsidRPr="00143F9E" w:rsidRDefault="006B5066" w:rsidP="000F3EAA">
      <w:pPr>
        <w:widowControl w:val="0"/>
        <w:ind w:left="1134" w:hanging="1134"/>
        <w:rPr>
          <w:rFonts w:eastAsia="SimSun"/>
          <w:noProof/>
          <w:szCs w:val="22"/>
        </w:rPr>
      </w:pPr>
      <w:r w:rsidRPr="00143F9E">
        <w:rPr>
          <w:rFonts w:eastAsia="SimSun"/>
          <w:noProof/>
          <w:szCs w:val="22"/>
        </w:rPr>
        <w:t>220 mg:</w:t>
      </w:r>
      <w:r w:rsidRPr="00143F9E">
        <w:rPr>
          <w:rFonts w:eastAsia="SimSun"/>
          <w:noProof/>
          <w:szCs w:val="22"/>
        </w:rPr>
        <w:tab/>
        <w:t>két 110 mg</w:t>
      </w:r>
      <w:r w:rsidRPr="00143F9E">
        <w:rPr>
          <w:rFonts w:eastAsia="SimSun"/>
          <w:noProof/>
          <w:szCs w:val="22"/>
        </w:rPr>
        <w:noBreakHyphen/>
        <w:t>os kapszula</w:t>
      </w:r>
    </w:p>
    <w:p w14:paraId="73209DDC" w14:textId="37DCCDB6" w:rsidR="006E3E11" w:rsidRPr="00143F9E" w:rsidRDefault="006B5066" w:rsidP="000F3EAA">
      <w:pPr>
        <w:widowControl w:val="0"/>
        <w:ind w:left="1134" w:hanging="1134"/>
        <w:rPr>
          <w:rFonts w:eastAsia="SimSun"/>
          <w:noProof/>
          <w:szCs w:val="22"/>
        </w:rPr>
      </w:pPr>
      <w:r w:rsidRPr="00143F9E">
        <w:rPr>
          <w:rFonts w:eastAsia="SimSun"/>
          <w:noProof/>
          <w:szCs w:val="22"/>
        </w:rPr>
        <w:t>185 mg:</w:t>
      </w:r>
      <w:r w:rsidRPr="00143F9E">
        <w:rPr>
          <w:rFonts w:eastAsia="SimSun"/>
          <w:noProof/>
          <w:szCs w:val="22"/>
        </w:rPr>
        <w:tab/>
        <w:t>egy 75 mg</w:t>
      </w:r>
      <w:r w:rsidRPr="00143F9E">
        <w:rPr>
          <w:rFonts w:eastAsia="SimSun"/>
          <w:noProof/>
          <w:szCs w:val="22"/>
        </w:rPr>
        <w:noBreakHyphen/>
        <w:t>os és egy 110 mg</w:t>
      </w:r>
      <w:r w:rsidRPr="00143F9E">
        <w:rPr>
          <w:rFonts w:eastAsia="SimSun"/>
          <w:noProof/>
          <w:szCs w:val="22"/>
        </w:rPr>
        <w:noBreakHyphen/>
        <w:t>os kapszula</w:t>
      </w:r>
    </w:p>
    <w:p w14:paraId="4554FC07" w14:textId="2CCC8F97" w:rsidR="006E3E11" w:rsidRPr="00143F9E" w:rsidRDefault="006B5066" w:rsidP="000F3EAA">
      <w:pPr>
        <w:widowControl w:val="0"/>
        <w:ind w:left="1134" w:hanging="1134"/>
        <w:rPr>
          <w:rFonts w:eastAsia="SimSun"/>
          <w:noProof/>
          <w:szCs w:val="22"/>
        </w:rPr>
      </w:pPr>
      <w:r w:rsidRPr="00143F9E">
        <w:rPr>
          <w:rFonts w:eastAsia="SimSun"/>
          <w:noProof/>
          <w:szCs w:val="22"/>
        </w:rPr>
        <w:t>150 mg:</w:t>
      </w:r>
      <w:r w:rsidRPr="00143F9E">
        <w:rPr>
          <w:rFonts w:eastAsia="SimSun"/>
          <w:noProof/>
          <w:szCs w:val="22"/>
        </w:rPr>
        <w:tab/>
        <w:t>egy 150 mg</w:t>
      </w:r>
      <w:r w:rsidRPr="00143F9E">
        <w:rPr>
          <w:rFonts w:eastAsia="SimSun"/>
          <w:noProof/>
          <w:szCs w:val="22"/>
        </w:rPr>
        <w:noBreakHyphen/>
        <w:t>os kapszula vagy</w:t>
      </w:r>
    </w:p>
    <w:p w14:paraId="6855832A" w14:textId="3EAD70D8" w:rsidR="006E3E11" w:rsidRPr="00143F9E" w:rsidRDefault="006B5066" w:rsidP="000F3EAA">
      <w:pPr>
        <w:widowControl w:val="0"/>
        <w:ind w:left="1134" w:hanging="1134"/>
        <w:rPr>
          <w:szCs w:val="22"/>
        </w:rPr>
      </w:pPr>
      <w:r w:rsidRPr="00143F9E">
        <w:rPr>
          <w:rFonts w:eastAsia="SimSun"/>
          <w:noProof/>
          <w:szCs w:val="22"/>
        </w:rPr>
        <w:tab/>
        <w:t>két 75 mg</w:t>
      </w:r>
      <w:r w:rsidRPr="00143F9E">
        <w:rPr>
          <w:rFonts w:eastAsia="SimSun"/>
          <w:noProof/>
          <w:szCs w:val="22"/>
        </w:rPr>
        <w:noBreakHyphen/>
        <w:t>os kapszula</w:t>
      </w:r>
    </w:p>
    <w:p w14:paraId="3395CE4E" w14:textId="77777777" w:rsidR="006E3E11" w:rsidRPr="00143F9E" w:rsidRDefault="006E3E11" w:rsidP="000F3EAA">
      <w:pPr>
        <w:widowControl w:val="0"/>
        <w:autoSpaceDE w:val="0"/>
        <w:autoSpaceDN w:val="0"/>
        <w:adjustRightInd w:val="0"/>
        <w:rPr>
          <w:bCs/>
        </w:rPr>
      </w:pPr>
    </w:p>
    <w:p w14:paraId="15185D55" w14:textId="77777777" w:rsidR="006E3E11" w:rsidRPr="00143F9E" w:rsidRDefault="006B5066" w:rsidP="007E0900">
      <w:pPr>
        <w:keepNext/>
        <w:widowControl w:val="0"/>
        <w:rPr>
          <w:i/>
          <w:iCs/>
          <w:szCs w:val="22"/>
          <w:u w:val="single"/>
        </w:rPr>
      </w:pPr>
      <w:r w:rsidRPr="00143F9E">
        <w:rPr>
          <w:i/>
          <w:u w:val="single"/>
        </w:rPr>
        <w:t>A vesefunkció ellenőrzése a kezelés megkezdése előtt és a kezelés során</w:t>
      </w:r>
    </w:p>
    <w:p w14:paraId="62C134EF" w14:textId="77777777" w:rsidR="006E3E11" w:rsidRPr="00143F9E" w:rsidRDefault="006E3E11" w:rsidP="007E0900">
      <w:pPr>
        <w:keepNext/>
        <w:widowControl w:val="0"/>
        <w:rPr>
          <w:bCs/>
        </w:rPr>
      </w:pPr>
    </w:p>
    <w:p w14:paraId="2918915D" w14:textId="77777777" w:rsidR="006E3E11" w:rsidRPr="00143F9E" w:rsidRDefault="006B5066" w:rsidP="000F3EAA">
      <w:pPr>
        <w:widowControl w:val="0"/>
        <w:autoSpaceDE w:val="0"/>
        <w:autoSpaceDN w:val="0"/>
        <w:adjustRightInd w:val="0"/>
        <w:rPr>
          <w:bCs/>
        </w:rPr>
      </w:pPr>
      <w:r w:rsidRPr="00143F9E">
        <w:t xml:space="preserve">A kezelés megkezdése előtt a becsült glomeruláris filtrációs rátát (eGFR) a Schwartz-formula segítségével kell meghatározni. (a kreatinin vizsgálatára szolgáló módszert a helyi laboratóriumban </w:t>
      </w:r>
      <w:r w:rsidRPr="00143F9E">
        <w:lastRenderedPageBreak/>
        <w:t>kell ellenőrizni).</w:t>
      </w:r>
    </w:p>
    <w:p w14:paraId="2E8D5CC6" w14:textId="77777777" w:rsidR="006E3E11" w:rsidRPr="00143F9E" w:rsidRDefault="006E3E11" w:rsidP="000F3EAA">
      <w:pPr>
        <w:widowControl w:val="0"/>
        <w:autoSpaceDE w:val="0"/>
        <w:autoSpaceDN w:val="0"/>
        <w:adjustRightInd w:val="0"/>
        <w:rPr>
          <w:bCs/>
        </w:rPr>
      </w:pPr>
    </w:p>
    <w:p w14:paraId="002CF66B" w14:textId="1ECED1E8"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kezelés az eGFR &lt; 50 ml/perc/1,73</w:t>
      </w:r>
      <w:r w:rsidR="00C91AC2" w:rsidRPr="00143F9E">
        <w:t> </w:t>
      </w:r>
      <w:r w:rsidRPr="00143F9E">
        <w:t>m</w:t>
      </w:r>
      <w:r w:rsidRPr="00143F9E">
        <w:rPr>
          <w:vertAlign w:val="superscript"/>
        </w:rPr>
        <w:t>2</w:t>
      </w:r>
      <w:r w:rsidRPr="00143F9E">
        <w:t xml:space="preserve"> értékkel rendelkező gyermekeknél és serdülőknél ellenjavallt (lásd 4.3 pont).</w:t>
      </w:r>
    </w:p>
    <w:p w14:paraId="57F61C38" w14:textId="77777777" w:rsidR="006E3E11" w:rsidRPr="00143F9E" w:rsidRDefault="006E3E11" w:rsidP="000F3EAA">
      <w:pPr>
        <w:widowControl w:val="0"/>
        <w:autoSpaceDE w:val="0"/>
        <w:autoSpaceDN w:val="0"/>
        <w:adjustRightInd w:val="0"/>
        <w:rPr>
          <w:bCs/>
        </w:rPr>
      </w:pPr>
    </w:p>
    <w:p w14:paraId="17A576C6" w14:textId="1A7EB0CD" w:rsidR="006E3E11" w:rsidRPr="00143F9E" w:rsidRDefault="006B5066" w:rsidP="000F3EAA">
      <w:pPr>
        <w:widowControl w:val="0"/>
        <w:autoSpaceDE w:val="0"/>
        <w:autoSpaceDN w:val="0"/>
        <w:adjustRightInd w:val="0"/>
        <w:rPr>
          <w:bCs/>
        </w:rPr>
      </w:pPr>
      <w:r w:rsidRPr="00143F9E">
        <w:t>Az eGFR ≥ 50</w:t>
      </w:r>
      <w:r w:rsidR="00F1103C" w:rsidRPr="00143F9E">
        <w:t> </w:t>
      </w:r>
      <w:r w:rsidRPr="00143F9E">
        <w:t>ml/perc/1,73</w:t>
      </w:r>
      <w:r w:rsidR="00C91AC2" w:rsidRPr="00143F9E">
        <w:t> </w:t>
      </w:r>
      <w:r w:rsidRPr="00143F9E">
        <w:t>m</w:t>
      </w:r>
      <w:r w:rsidRPr="00143F9E">
        <w:rPr>
          <w:vertAlign w:val="superscript"/>
        </w:rPr>
        <w:t>2</w:t>
      </w:r>
      <w:r w:rsidRPr="00143F9E">
        <w:t xml:space="preserve"> értékkel rendelkező betegeket a 4. táblázat szerinti adaggal kell kezelni.</w:t>
      </w:r>
    </w:p>
    <w:p w14:paraId="41CA5768" w14:textId="77777777" w:rsidR="006E3E11" w:rsidRPr="00143F9E" w:rsidRDefault="006E3E11" w:rsidP="000F3EAA">
      <w:pPr>
        <w:widowControl w:val="0"/>
        <w:autoSpaceDE w:val="0"/>
        <w:autoSpaceDN w:val="0"/>
        <w:adjustRightInd w:val="0"/>
        <w:rPr>
          <w:bCs/>
        </w:rPr>
      </w:pPr>
    </w:p>
    <w:p w14:paraId="0A880395" w14:textId="77777777" w:rsidR="006E3E11" w:rsidRPr="00143F9E" w:rsidRDefault="006B5066" w:rsidP="000F3EAA">
      <w:pPr>
        <w:widowControl w:val="0"/>
        <w:autoSpaceDE w:val="0"/>
        <w:autoSpaceDN w:val="0"/>
        <w:adjustRightInd w:val="0"/>
        <w:rPr>
          <w:bCs/>
        </w:rPr>
      </w:pPr>
      <w:r w:rsidRPr="00143F9E">
        <w:t>A kezelés alatt bizonyos klinikai helyzetekben ellenőrizni kell a vesefunkciót, amikor a vesefunkció romlását lehet sejteni (pl. hypovolemia, dehidráció, valamint bizonyos együttesen alkalmazott gyógyszerek stb.).</w:t>
      </w:r>
    </w:p>
    <w:p w14:paraId="1EFE1398" w14:textId="77777777" w:rsidR="006E3E11" w:rsidRPr="00143F9E" w:rsidRDefault="006E3E11" w:rsidP="000F3EAA">
      <w:pPr>
        <w:widowControl w:val="0"/>
        <w:autoSpaceDE w:val="0"/>
        <w:autoSpaceDN w:val="0"/>
        <w:adjustRightInd w:val="0"/>
        <w:rPr>
          <w:bCs/>
        </w:rPr>
      </w:pPr>
    </w:p>
    <w:p w14:paraId="144264FF" w14:textId="77777777" w:rsidR="006E3E11" w:rsidRPr="00143F9E" w:rsidRDefault="006B5066" w:rsidP="000F3EAA">
      <w:pPr>
        <w:keepNext/>
        <w:widowControl w:val="0"/>
        <w:rPr>
          <w:bCs/>
          <w:i/>
          <w:u w:val="single"/>
        </w:rPr>
      </w:pPr>
      <w:r w:rsidRPr="00143F9E">
        <w:rPr>
          <w:i/>
          <w:u w:val="single"/>
        </w:rPr>
        <w:t>A kezelés időtartama</w:t>
      </w:r>
    </w:p>
    <w:p w14:paraId="522935A5" w14:textId="77777777" w:rsidR="006E3E11" w:rsidRPr="00143F9E" w:rsidRDefault="006E3E11" w:rsidP="000F3EAA">
      <w:pPr>
        <w:keepNext/>
        <w:widowControl w:val="0"/>
        <w:autoSpaceDE w:val="0"/>
        <w:autoSpaceDN w:val="0"/>
        <w:adjustRightInd w:val="0"/>
        <w:rPr>
          <w:bCs/>
        </w:rPr>
      </w:pPr>
    </w:p>
    <w:p w14:paraId="11FBDED3" w14:textId="77777777" w:rsidR="006E3E11" w:rsidRPr="00143F9E" w:rsidRDefault="006B5066" w:rsidP="007E0900">
      <w:pPr>
        <w:widowControl w:val="0"/>
        <w:rPr>
          <w:bCs/>
        </w:rPr>
      </w:pPr>
      <w:r w:rsidRPr="00143F9E">
        <w:t>A kezelés időtartamát az előny/kockázat arány mérlegelése után egyedileg kell meghatározni.</w:t>
      </w:r>
    </w:p>
    <w:p w14:paraId="069FFD01" w14:textId="77777777" w:rsidR="006E3E11" w:rsidRPr="00143F9E" w:rsidRDefault="006E3E11" w:rsidP="000F3EAA">
      <w:pPr>
        <w:widowControl w:val="0"/>
        <w:autoSpaceDE w:val="0"/>
        <w:autoSpaceDN w:val="0"/>
        <w:adjustRightInd w:val="0"/>
        <w:rPr>
          <w:bCs/>
        </w:rPr>
      </w:pPr>
    </w:p>
    <w:p w14:paraId="42B9B341" w14:textId="7F577709" w:rsidR="006E3E11" w:rsidRPr="00143F9E" w:rsidRDefault="00425C97" w:rsidP="007E0900">
      <w:pPr>
        <w:keepNext/>
        <w:widowControl w:val="0"/>
        <w:rPr>
          <w:b/>
          <w:i/>
          <w:iCs/>
          <w:u w:val="single"/>
        </w:rPr>
      </w:pPr>
      <w:r>
        <w:rPr>
          <w:i/>
          <w:u w:val="single"/>
        </w:rPr>
        <w:t>Kihagyott</w:t>
      </w:r>
      <w:r w:rsidR="006B5066" w:rsidRPr="00143F9E">
        <w:rPr>
          <w:i/>
          <w:u w:val="single"/>
        </w:rPr>
        <w:t xml:space="preserve"> dózis</w:t>
      </w:r>
    </w:p>
    <w:p w14:paraId="691E9EAD" w14:textId="77777777" w:rsidR="006E3E11" w:rsidRPr="00143F9E" w:rsidRDefault="006E3E11" w:rsidP="007E0900">
      <w:pPr>
        <w:keepNext/>
        <w:widowControl w:val="0"/>
        <w:rPr>
          <w:snapToGrid w:val="0"/>
        </w:rPr>
      </w:pPr>
    </w:p>
    <w:p w14:paraId="56BA396C" w14:textId="597E9897"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kimaradt adagja még bevehető legkésőbb 6 órával a következő esedékes adag előtt. A következő esedékes adag előtti 6 órán belül az elfelejtett dózist ki kell hagyni.</w:t>
      </w:r>
    </w:p>
    <w:p w14:paraId="4139D7A0" w14:textId="77777777" w:rsidR="006E3E11" w:rsidRPr="00143F9E" w:rsidRDefault="006B5066" w:rsidP="000F3EAA">
      <w:pPr>
        <w:widowControl w:val="0"/>
        <w:autoSpaceDE w:val="0"/>
        <w:autoSpaceDN w:val="0"/>
        <w:adjustRightInd w:val="0"/>
        <w:rPr>
          <w:bCs/>
        </w:rPr>
      </w:pPr>
      <w:r w:rsidRPr="00143F9E">
        <w:t>Soha nem szabad kétszeres adagot bevenni az elfelejtett egyszeri adag pótlására.</w:t>
      </w:r>
    </w:p>
    <w:p w14:paraId="6311E479" w14:textId="77777777" w:rsidR="006E3E11" w:rsidRPr="00143F9E" w:rsidRDefault="006E3E11" w:rsidP="000F3EAA">
      <w:pPr>
        <w:widowControl w:val="0"/>
        <w:autoSpaceDE w:val="0"/>
        <w:autoSpaceDN w:val="0"/>
        <w:adjustRightInd w:val="0"/>
        <w:rPr>
          <w:bCs/>
        </w:rPr>
      </w:pPr>
    </w:p>
    <w:p w14:paraId="4076DD82" w14:textId="68B0D0AA" w:rsidR="006E3E11" w:rsidRPr="00143F9E" w:rsidRDefault="006B5066" w:rsidP="000F3EAA">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2B1C9F1E" w14:textId="77777777" w:rsidR="006E3E11" w:rsidRPr="00143F9E" w:rsidRDefault="006E3E11" w:rsidP="000F3EAA">
      <w:pPr>
        <w:keepNext/>
        <w:widowControl w:val="0"/>
      </w:pPr>
    </w:p>
    <w:p w14:paraId="0411020B" w14:textId="6241F49B" w:rsidR="006E3E11" w:rsidRPr="00143F9E" w:rsidRDefault="006B5066" w:rsidP="007E0900">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betegeknek vagy gondozóiknak gastrointestinalis tünetek, pl. dyspepsia megjelenése esetén tájékoztatniuk kell a kezelőorvost (lásd 4.8 pont).</w:t>
      </w:r>
    </w:p>
    <w:p w14:paraId="1B87FFB1" w14:textId="77777777" w:rsidR="006E3E11" w:rsidRPr="00143F9E" w:rsidRDefault="006E3E11" w:rsidP="000F3EAA">
      <w:pPr>
        <w:widowControl w:val="0"/>
        <w:rPr>
          <w:snapToGrid w:val="0"/>
        </w:rPr>
      </w:pPr>
    </w:p>
    <w:p w14:paraId="4B68FCC5" w14:textId="77777777" w:rsidR="006E3E11" w:rsidRPr="00143F9E" w:rsidRDefault="006B5066" w:rsidP="007E0900">
      <w:pPr>
        <w:keepNext/>
        <w:widowControl w:val="0"/>
        <w:rPr>
          <w:i/>
          <w:iCs/>
          <w:u w:val="single"/>
        </w:rPr>
      </w:pPr>
      <w:r w:rsidRPr="00143F9E">
        <w:rPr>
          <w:i/>
          <w:u w:val="single"/>
        </w:rPr>
        <w:t>Átállítás</w:t>
      </w:r>
    </w:p>
    <w:p w14:paraId="15B5F8BF" w14:textId="77777777" w:rsidR="006E3E11" w:rsidRPr="00143F9E" w:rsidRDefault="006E3E11" w:rsidP="007E0900">
      <w:pPr>
        <w:keepNext/>
        <w:widowControl w:val="0"/>
        <w:rPr>
          <w:u w:val="single"/>
        </w:rPr>
      </w:pPr>
    </w:p>
    <w:p w14:paraId="01146F70" w14:textId="1751B8E6" w:rsidR="006E3E11" w:rsidRPr="00143F9E" w:rsidRDefault="00425C97" w:rsidP="007E0900">
      <w:pPr>
        <w:keepNext/>
        <w:widowControl w:val="0"/>
        <w:rPr>
          <w:iCs/>
          <w:u w:val="single"/>
        </w:rPr>
      </w:pPr>
      <w:r>
        <w:t>Dabigatrán-etexilát</w:t>
      </w:r>
      <w:r w:rsidR="006B5066" w:rsidRPr="00143F9E">
        <w:t xml:space="preserve"> kezelésről parenterális antikoaguláns-kezelésre:</w:t>
      </w:r>
    </w:p>
    <w:p w14:paraId="0803CA12" w14:textId="6B0C539D" w:rsidR="006E3E11" w:rsidRPr="00143F9E" w:rsidRDefault="006B5066" w:rsidP="000F3EAA">
      <w:pPr>
        <w:widowControl w:val="0"/>
      </w:pPr>
      <w:r w:rsidRPr="00143F9E">
        <w:t xml:space="preserve">A </w:t>
      </w:r>
      <w:r w:rsidR="00425C97">
        <w:t>dabigatrán-etexilát</w:t>
      </w:r>
      <w:r w:rsidRPr="00143F9E">
        <w:t xml:space="preserve">ról parenterális antikoaguláns-kezelésre történő átállításkor javasolt 12 órát várni az utolsó adag </w:t>
      </w:r>
      <w:r w:rsidR="00425C97">
        <w:t>dabigatrán-etexilát</w:t>
      </w:r>
      <w:r w:rsidRPr="00143F9E">
        <w:t xml:space="preserve"> után (lásd 4.5 pont).</w:t>
      </w:r>
    </w:p>
    <w:p w14:paraId="146BD8BA" w14:textId="77777777" w:rsidR="006E3E11" w:rsidRPr="00143F9E" w:rsidRDefault="006E3E11" w:rsidP="000F3EAA">
      <w:pPr>
        <w:widowControl w:val="0"/>
        <w:rPr>
          <w:snapToGrid w:val="0"/>
        </w:rPr>
      </w:pPr>
    </w:p>
    <w:p w14:paraId="086621CA" w14:textId="52F0A65F" w:rsidR="006E3E11" w:rsidRPr="00143F9E" w:rsidRDefault="006B5066" w:rsidP="007E0900">
      <w:pPr>
        <w:keepNext/>
        <w:widowControl w:val="0"/>
        <w:rPr>
          <w:iCs/>
          <w:u w:val="single"/>
        </w:rPr>
      </w:pPr>
      <w:r w:rsidRPr="00143F9E">
        <w:t xml:space="preserve">Parenterális antikoagulánsokról </w:t>
      </w:r>
      <w:r w:rsidR="00425C97">
        <w:t>dabigatrán-etexilát</w:t>
      </w:r>
      <w:r w:rsidRPr="00143F9E">
        <w:t>ra:</w:t>
      </w:r>
    </w:p>
    <w:p w14:paraId="512B05C8" w14:textId="1B17B4FE"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7A899F1C" w14:textId="77777777" w:rsidR="006E3E11" w:rsidRPr="00143F9E" w:rsidRDefault="006E3E11" w:rsidP="000F3EAA">
      <w:pPr>
        <w:widowControl w:val="0"/>
      </w:pPr>
    </w:p>
    <w:p w14:paraId="0CA9E86A" w14:textId="19B323E7" w:rsidR="006E3E11" w:rsidRPr="00143F9E" w:rsidRDefault="00425C97" w:rsidP="007E0900">
      <w:pPr>
        <w:keepNext/>
        <w:widowControl w:val="0"/>
        <w:rPr>
          <w:iCs/>
        </w:rPr>
      </w:pPr>
      <w:r>
        <w:t>Dabigatrán-etexilát</w:t>
      </w:r>
      <w:r w:rsidR="006B5066" w:rsidRPr="00143F9E">
        <w:t>ról K</w:t>
      </w:r>
      <w:r w:rsidR="00414960" w:rsidRPr="00143F9E">
        <w:noBreakHyphen/>
      </w:r>
      <w:r w:rsidR="006B5066" w:rsidRPr="00143F9E">
        <w:t>vitamin antagonistákra (KVA):</w:t>
      </w:r>
    </w:p>
    <w:p w14:paraId="6D45EC11" w14:textId="087520F9" w:rsidR="006E3E11" w:rsidRPr="00143F9E" w:rsidRDefault="006B5066" w:rsidP="000F3EAA">
      <w:pPr>
        <w:widowControl w:val="0"/>
      </w:pPr>
      <w:r w:rsidRPr="00143F9E">
        <w:t xml:space="preserve">A betegeknél a KVA adagolását 3 nappal a </w:t>
      </w:r>
      <w:r w:rsidR="00425C97">
        <w:t>dabigatrán-etexilát</w:t>
      </w:r>
      <w:r w:rsidRPr="00143F9E">
        <w:t xml:space="preserve"> adagolásának abbahagyása előtt kell elkezdeni.</w:t>
      </w:r>
    </w:p>
    <w:p w14:paraId="2E7E45E8" w14:textId="500B1014" w:rsidR="006E3E11" w:rsidRPr="00143F9E" w:rsidRDefault="006B5066" w:rsidP="000F3EAA">
      <w:pPr>
        <w:widowControl w:val="0"/>
      </w:pPr>
      <w:r w:rsidRPr="00143F9E">
        <w:t xml:space="preserve">Mivel a </w:t>
      </w:r>
      <w:r w:rsidR="00425C97">
        <w:t>dabigatrán-etexilát</w:t>
      </w:r>
      <w:r w:rsidRPr="00143F9E">
        <w:t xml:space="preserve"> befolyásolhatja a nemzetközi normalizált arányt (INR</w:t>
      </w:r>
      <w:r w:rsidR="00414960" w:rsidRPr="00143F9E">
        <w:noBreakHyphen/>
      </w:r>
      <w:r w:rsidRPr="00143F9E">
        <w:t xml:space="preserve">t), az INR csak akkor mutatja megfelelően a KVA hatását, ha a </w:t>
      </w:r>
      <w:r w:rsidR="00425C97">
        <w:t>dabigatrán-etexilát</w:t>
      </w:r>
      <w:r w:rsidRPr="00143F9E">
        <w:t>ot már legalább 2 napja leállították. Addig az INR értékeket körültekintően kell értelmezni.</w:t>
      </w:r>
    </w:p>
    <w:p w14:paraId="3D4CA754" w14:textId="77777777" w:rsidR="006E3E11" w:rsidRPr="00143F9E" w:rsidRDefault="006E3E11" w:rsidP="000F3EAA">
      <w:pPr>
        <w:widowControl w:val="0"/>
      </w:pPr>
    </w:p>
    <w:p w14:paraId="40BC1762" w14:textId="5374BD2F" w:rsidR="006E3E11" w:rsidRPr="00143F9E" w:rsidRDefault="006B5066" w:rsidP="000F3EAA">
      <w:pPr>
        <w:keepNext/>
        <w:widowControl w:val="0"/>
        <w:rPr>
          <w:iCs/>
          <w:u w:val="single"/>
        </w:rPr>
      </w:pPr>
      <w:r w:rsidRPr="00143F9E">
        <w:t xml:space="preserve">KVA-ról </w:t>
      </w:r>
      <w:r w:rsidR="00425C97">
        <w:t>dabigatrán-etexilát</w:t>
      </w:r>
      <w:r w:rsidRPr="00143F9E">
        <w:t>ra:</w:t>
      </w:r>
    </w:p>
    <w:p w14:paraId="0AD9EA97" w14:textId="34B69778" w:rsidR="006E3E11" w:rsidRPr="00143F9E" w:rsidRDefault="006B5066" w:rsidP="000F3EAA">
      <w:pPr>
        <w:widowControl w:val="0"/>
      </w:pPr>
      <w:r w:rsidRPr="00143F9E">
        <w:t>A KVA</w:t>
      </w:r>
      <w:r w:rsidR="00414960" w:rsidRPr="00143F9E">
        <w:noBreakHyphen/>
      </w:r>
      <w:r w:rsidRPr="00143F9E">
        <w:t xml:space="preserve">t le kell állítani. A </w:t>
      </w:r>
      <w:r w:rsidR="00425C97">
        <w:t>dabigatrán-etexilát</w:t>
      </w:r>
      <w:r w:rsidRPr="00143F9E">
        <w:t xml:space="preserve"> adása akkor kezdhető el, ha az INR &lt; 2,0.</w:t>
      </w:r>
    </w:p>
    <w:p w14:paraId="65094A1E" w14:textId="77777777" w:rsidR="006E3E11" w:rsidRPr="00143F9E" w:rsidRDefault="006E3E11" w:rsidP="000F3EAA">
      <w:pPr>
        <w:widowControl w:val="0"/>
        <w:autoSpaceDE w:val="0"/>
        <w:autoSpaceDN w:val="0"/>
        <w:adjustRightInd w:val="0"/>
        <w:rPr>
          <w:bCs/>
        </w:rPr>
      </w:pPr>
    </w:p>
    <w:p w14:paraId="306D41A2" w14:textId="77777777" w:rsidR="006E3E11" w:rsidRPr="00143F9E" w:rsidRDefault="006B5066" w:rsidP="007E0900">
      <w:pPr>
        <w:keepNext/>
        <w:widowControl w:val="0"/>
        <w:rPr>
          <w:noProof/>
          <w:u w:val="single"/>
        </w:rPr>
      </w:pPr>
      <w:r w:rsidRPr="00143F9E">
        <w:rPr>
          <w:u w:val="single"/>
        </w:rPr>
        <w:t>Az alkalmazás módja</w:t>
      </w:r>
    </w:p>
    <w:p w14:paraId="6A7BAA6F" w14:textId="77777777" w:rsidR="006E3E11" w:rsidRPr="00143F9E" w:rsidRDefault="006E3E11" w:rsidP="007E0900">
      <w:pPr>
        <w:keepNext/>
        <w:widowControl w:val="0"/>
      </w:pPr>
    </w:p>
    <w:p w14:paraId="25464236" w14:textId="77777777" w:rsidR="006E3E11" w:rsidRPr="00143F9E" w:rsidRDefault="006B5066" w:rsidP="000F3EAA">
      <w:pPr>
        <w:widowControl w:val="0"/>
      </w:pPr>
      <w:bookmarkStart w:id="9" w:name="OLE_LINK19"/>
      <w:r w:rsidRPr="00143F9E">
        <w:t>A gyógyszer szájon át történő alkalmazásra való.</w:t>
      </w:r>
    </w:p>
    <w:p w14:paraId="68B86C8C" w14:textId="62F461ED" w:rsidR="0006339D" w:rsidRPr="00143F9E" w:rsidRDefault="006B5066" w:rsidP="000F3EAA">
      <w:pPr>
        <w:widowControl w:val="0"/>
      </w:pPr>
      <w:r w:rsidRPr="00143F9E">
        <w:t>A kapszulák étkezés közben, vagy étkezések közötti időben egyaránt bevehetőek. A kapszulákat egészben, a gyomorba jutás elősegítése érdekében egy pohár vízzel kell bevenni.</w:t>
      </w:r>
    </w:p>
    <w:p w14:paraId="6C10B3F2" w14:textId="77777777" w:rsidR="006E3E11" w:rsidRPr="00143F9E" w:rsidRDefault="006B5066" w:rsidP="000F3EAA">
      <w:pPr>
        <w:widowControl w:val="0"/>
      </w:pPr>
      <w:r w:rsidRPr="00143F9E">
        <w:t>A betegek figyelmét fel kell hívni arra, hogy ne nyissák ki a kapszulát, mivel ez fokozhatja a vérzés veszélyét (lásd 5.2 és 6.6 pont).</w:t>
      </w:r>
    </w:p>
    <w:bookmarkEnd w:id="9"/>
    <w:p w14:paraId="57D42D5E" w14:textId="77777777" w:rsidR="006E3E11" w:rsidRPr="00143F9E" w:rsidRDefault="006E3E11" w:rsidP="000F3EAA">
      <w:pPr>
        <w:widowControl w:val="0"/>
        <w:jc w:val="both"/>
      </w:pPr>
    </w:p>
    <w:p w14:paraId="01DD6311" w14:textId="77777777" w:rsidR="006E3E11" w:rsidRPr="00143F9E" w:rsidRDefault="006B5066" w:rsidP="007E0900">
      <w:pPr>
        <w:keepNext/>
        <w:widowControl w:val="0"/>
        <w:ind w:left="567" w:hanging="567"/>
        <w:rPr>
          <w:b/>
          <w:noProof/>
        </w:rPr>
      </w:pPr>
      <w:r w:rsidRPr="00143F9E">
        <w:rPr>
          <w:b/>
        </w:rPr>
        <w:t>4.3</w:t>
      </w:r>
      <w:r w:rsidRPr="00143F9E">
        <w:rPr>
          <w:b/>
        </w:rPr>
        <w:tab/>
        <w:t>Ellenjavallatok</w:t>
      </w:r>
    </w:p>
    <w:p w14:paraId="252E3694" w14:textId="77777777" w:rsidR="006E3E11" w:rsidRPr="00143F9E" w:rsidRDefault="006E3E11" w:rsidP="007E0900">
      <w:pPr>
        <w:keepNext/>
        <w:widowControl w:val="0"/>
        <w:ind w:left="567" w:hanging="567"/>
        <w:rPr>
          <w:noProof/>
        </w:rPr>
      </w:pPr>
    </w:p>
    <w:p w14:paraId="78F09678" w14:textId="77777777" w:rsidR="006E3E11" w:rsidRPr="00143F9E" w:rsidRDefault="006B5066" w:rsidP="000F3EAA">
      <w:pPr>
        <w:widowControl w:val="0"/>
        <w:numPr>
          <w:ilvl w:val="0"/>
          <w:numId w:val="2"/>
        </w:numPr>
        <w:tabs>
          <w:tab w:val="clear" w:pos="720"/>
        </w:tabs>
        <w:ind w:left="567" w:hanging="567"/>
        <w:rPr>
          <w:noProof/>
        </w:rPr>
      </w:pPr>
      <w:r w:rsidRPr="00143F9E">
        <w:t>A készítmény hatóanyagával</w:t>
      </w:r>
      <w:r w:rsidRPr="00143F9E">
        <w:rPr>
          <w:color w:val="000080"/>
        </w:rPr>
        <w:t xml:space="preserve"> </w:t>
      </w:r>
      <w:r w:rsidRPr="00143F9E">
        <w:t>vagy a 6.1 pontban felsorolt bármely segédanyagával szembeni túlérzékenység</w:t>
      </w:r>
    </w:p>
    <w:p w14:paraId="40C96E1C" w14:textId="77777777" w:rsidR="006E3E11" w:rsidRPr="00143F9E" w:rsidRDefault="006B5066" w:rsidP="000F3EAA">
      <w:pPr>
        <w:widowControl w:val="0"/>
        <w:numPr>
          <w:ilvl w:val="0"/>
          <w:numId w:val="2"/>
        </w:numPr>
        <w:tabs>
          <w:tab w:val="clear" w:pos="720"/>
        </w:tabs>
        <w:ind w:left="567" w:hanging="567"/>
        <w:rPr>
          <w:noProof/>
        </w:rPr>
      </w:pPr>
      <w:r w:rsidRPr="00143F9E">
        <w:t>Súlyos fokú vesekárosodás (CrCl &lt; 30 ml/perc) felnőtt betegeknél</w:t>
      </w:r>
    </w:p>
    <w:p w14:paraId="0A91ED09" w14:textId="2A6385B4" w:rsidR="006E3E11" w:rsidRPr="00143F9E" w:rsidRDefault="006B5066" w:rsidP="000F3EAA">
      <w:pPr>
        <w:widowControl w:val="0"/>
        <w:numPr>
          <w:ilvl w:val="0"/>
          <w:numId w:val="2"/>
        </w:numPr>
        <w:tabs>
          <w:tab w:val="clear" w:pos="720"/>
        </w:tabs>
        <w:ind w:left="567" w:hanging="567"/>
        <w:rPr>
          <w:noProof/>
        </w:rPr>
      </w:pPr>
      <w:r w:rsidRPr="00143F9E">
        <w:t>eGFR &lt; 50 ml/perc/1,73</w:t>
      </w:r>
      <w:r w:rsidR="00C91AC2" w:rsidRPr="00143F9E">
        <w:t> </w:t>
      </w:r>
      <w:r w:rsidRPr="00143F9E">
        <w:t>m</w:t>
      </w:r>
      <w:r w:rsidRPr="00143F9E">
        <w:rPr>
          <w:vertAlign w:val="superscript"/>
        </w:rPr>
        <w:t>2</w:t>
      </w:r>
      <w:r w:rsidRPr="00143F9E">
        <w:t xml:space="preserve"> gyermekeknél és serdülőknél</w:t>
      </w:r>
    </w:p>
    <w:p w14:paraId="1B3F22FA" w14:textId="77777777" w:rsidR="006E3E11" w:rsidRPr="00143F9E" w:rsidRDefault="006B5066" w:rsidP="000F3EAA">
      <w:pPr>
        <w:widowControl w:val="0"/>
        <w:numPr>
          <w:ilvl w:val="0"/>
          <w:numId w:val="2"/>
        </w:numPr>
        <w:tabs>
          <w:tab w:val="clear" w:pos="720"/>
        </w:tabs>
        <w:ind w:left="567" w:hanging="567"/>
        <w:rPr>
          <w:noProof/>
        </w:rPr>
      </w:pPr>
      <w:r w:rsidRPr="00143F9E">
        <w:t>Aktív, klinikailag jelentős vérzés</w:t>
      </w:r>
    </w:p>
    <w:p w14:paraId="602D86D8" w14:textId="77777777" w:rsidR="006E3E11" w:rsidRPr="00143F9E" w:rsidRDefault="006B5066" w:rsidP="000F3EAA">
      <w:pPr>
        <w:widowControl w:val="0"/>
        <w:numPr>
          <w:ilvl w:val="0"/>
          <w:numId w:val="2"/>
        </w:numPr>
        <w:tabs>
          <w:tab w:val="clear" w:pos="720"/>
        </w:tabs>
        <w:ind w:left="567" w:hanging="567"/>
        <w:rPr>
          <w:noProof/>
        </w:rPr>
      </w:pPr>
      <w:r w:rsidRPr="00143F9E">
        <w:t>A vérzés megnövekedett kockázatával járónak ítélt sérülések vagy egyéb állapotok. Ezek közé tartozhat a fennálló vagy közelmúltbeli gastrointestinalis fekélybetegség, nagy vérzésveszéllyel járó rosszindulatú daganat, közelmúltbeli agy- vagy gerincvelő</w:t>
      </w:r>
      <w:r w:rsidRPr="00143F9E">
        <w:noBreakHyphen/>
        <w:t>sérülés, közelmúltbeli agy-, gerinc- vagy szemműtét, közelmúltbeli intracranialis vérzés, ismert vagy feltételezett nyelőcső varixok, arteriovenosus malformatiók, ér-aneurysmák vagy jelentős intraspinalis vagy intracerebralis ér-rendellenességek</w:t>
      </w:r>
    </w:p>
    <w:p w14:paraId="4D9AE4E2" w14:textId="57FFFE45" w:rsidR="006E3E11" w:rsidRPr="00143F9E" w:rsidRDefault="006B5066" w:rsidP="000F3EAA">
      <w:pPr>
        <w:widowControl w:val="0"/>
        <w:numPr>
          <w:ilvl w:val="0"/>
          <w:numId w:val="2"/>
        </w:numPr>
        <w:tabs>
          <w:tab w:val="clear" w:pos="720"/>
        </w:tabs>
        <w:ind w:left="567" w:hanging="567"/>
        <w:rPr>
          <w:noProof/>
        </w:rPr>
      </w:pPr>
      <w:r w:rsidRPr="00143F9E">
        <w:t>Más antikoagulánssal, pl. nem frakcionált heparinnal (UFH), alacsony molekula</w:t>
      </w:r>
      <w:r w:rsidR="00A5554B">
        <w:t>tömegű</w:t>
      </w:r>
      <w:r w:rsidRPr="00143F9E">
        <w:t xml:space="preserve"> heparinokkal (enoxaparin, dalteparin, stb.), heparin-származékokkal (fondaparinux, stb.), orális antikoagulánsokkal (warfarin, rivaroxabán, apixabán, stb.) történő egyidejű kezelés, kivéve bizonyos speciális eseteket. Ezek lehetnek az antikoaguláns terápia átállítás időszakai (lásd 4.2 pont), amikor az UFH</w:t>
      </w:r>
      <w:r w:rsidR="00414960" w:rsidRPr="00143F9E">
        <w:noBreakHyphen/>
      </w:r>
      <w:r w:rsidRPr="00143F9E">
        <w:t>t a centrális vénás vagy artériás kanül nyitvatartásához szükséges dózisban adják vagy amikor az UFH adása szükséges katéteres ablatio alatt pitvarfibrilláció esetén (lásd 4.5 pont)</w:t>
      </w:r>
    </w:p>
    <w:p w14:paraId="4A4B98D4" w14:textId="77777777" w:rsidR="006E3E11" w:rsidRPr="00143F9E" w:rsidRDefault="006B5066" w:rsidP="000F3EAA">
      <w:pPr>
        <w:widowControl w:val="0"/>
        <w:numPr>
          <w:ilvl w:val="0"/>
          <w:numId w:val="2"/>
        </w:numPr>
        <w:tabs>
          <w:tab w:val="clear" w:pos="720"/>
        </w:tabs>
        <w:ind w:left="567" w:hanging="567"/>
        <w:rPr>
          <w:noProof/>
        </w:rPr>
      </w:pPr>
      <w:r w:rsidRPr="00143F9E">
        <w:t>Májkárosodás vagy májbetegség, aminek hatása lehet a túlélésre</w:t>
      </w:r>
    </w:p>
    <w:p w14:paraId="5132D7FA" w14:textId="356293D7" w:rsidR="006E3E11" w:rsidRPr="00143F9E" w:rsidRDefault="006B5066" w:rsidP="000F3EAA">
      <w:pPr>
        <w:widowControl w:val="0"/>
        <w:numPr>
          <w:ilvl w:val="0"/>
          <w:numId w:val="2"/>
        </w:numPr>
        <w:tabs>
          <w:tab w:val="clear" w:pos="720"/>
        </w:tabs>
        <w:ind w:left="567" w:hanging="567"/>
        <w:rPr>
          <w:noProof/>
        </w:rPr>
      </w:pPr>
      <w:r w:rsidRPr="00143F9E">
        <w:t>Egyidejű kezelés a következő erős P</w:t>
      </w:r>
      <w:r w:rsidRPr="00143F9E">
        <w:noBreakHyphen/>
        <w:t>gp inhibitorokkal: szisztémás ketokonazollal, ciklosporinnal, itrakonazollal, dronedaronnal vagy fix dózisú kombinációban alkalmazott glekaprevirral/pibrentas</w:t>
      </w:r>
      <w:r w:rsidR="002A2C30">
        <w:t>z</w:t>
      </w:r>
      <w:r w:rsidRPr="00143F9E">
        <w:t>virral (lásd 4.5 pont)</w:t>
      </w:r>
    </w:p>
    <w:p w14:paraId="26947F4B" w14:textId="77777777" w:rsidR="006E3E11" w:rsidRPr="00143F9E" w:rsidRDefault="006B5066" w:rsidP="000F3EAA">
      <w:pPr>
        <w:widowControl w:val="0"/>
        <w:numPr>
          <w:ilvl w:val="0"/>
          <w:numId w:val="2"/>
        </w:numPr>
        <w:tabs>
          <w:tab w:val="clear" w:pos="720"/>
        </w:tabs>
        <w:ind w:left="567" w:hanging="567"/>
        <w:rPr>
          <w:noProof/>
        </w:rPr>
      </w:pPr>
      <w:r w:rsidRPr="00143F9E">
        <w:t>Antikoaguláns kezelést igénylő műbillentyű beültetés (lásd 5.1 pont)</w:t>
      </w:r>
    </w:p>
    <w:p w14:paraId="29E4222F" w14:textId="77777777" w:rsidR="006E3E11" w:rsidRPr="00143F9E" w:rsidRDefault="006E3E11" w:rsidP="000F3EAA">
      <w:pPr>
        <w:widowControl w:val="0"/>
        <w:rPr>
          <w:noProof/>
        </w:rPr>
      </w:pPr>
    </w:p>
    <w:p w14:paraId="300038EC" w14:textId="77777777" w:rsidR="006E3E11" w:rsidRPr="00143F9E" w:rsidRDefault="006B5066" w:rsidP="007E0900">
      <w:pPr>
        <w:keepNext/>
        <w:widowControl w:val="0"/>
        <w:ind w:left="567" w:hanging="567"/>
        <w:rPr>
          <w:b/>
          <w:noProof/>
        </w:rPr>
      </w:pPr>
      <w:r w:rsidRPr="00143F9E">
        <w:rPr>
          <w:b/>
        </w:rPr>
        <w:t>4.4</w:t>
      </w:r>
      <w:r w:rsidRPr="00143F9E">
        <w:rPr>
          <w:b/>
        </w:rPr>
        <w:tab/>
        <w:t>Különleges figyelmeztetések és az alkalmazással kapcsolatos óvintézkedések</w:t>
      </w:r>
    </w:p>
    <w:p w14:paraId="13947307" w14:textId="77777777" w:rsidR="006E3E11" w:rsidRPr="00143F9E" w:rsidRDefault="006E3E11" w:rsidP="007E0900">
      <w:pPr>
        <w:keepNext/>
        <w:widowControl w:val="0"/>
        <w:ind w:left="567" w:hanging="567"/>
        <w:rPr>
          <w:noProof/>
        </w:rPr>
      </w:pPr>
    </w:p>
    <w:p w14:paraId="410D9D59" w14:textId="77777777" w:rsidR="006E3E11" w:rsidRPr="00143F9E" w:rsidRDefault="006B5066" w:rsidP="007E0900">
      <w:pPr>
        <w:keepNext/>
        <w:widowControl w:val="0"/>
        <w:ind w:left="567" w:hanging="567"/>
        <w:rPr>
          <w:u w:val="single"/>
        </w:rPr>
      </w:pPr>
      <w:r w:rsidRPr="00143F9E">
        <w:rPr>
          <w:u w:val="single"/>
        </w:rPr>
        <w:t>Vérzésveszély</w:t>
      </w:r>
    </w:p>
    <w:p w14:paraId="425A35F3" w14:textId="77777777" w:rsidR="006E3E11" w:rsidRPr="00143F9E" w:rsidRDefault="006E3E11" w:rsidP="007E0900">
      <w:pPr>
        <w:pStyle w:val="ammcorpstexte"/>
        <w:keepNext/>
        <w:widowControl w:val="0"/>
        <w:ind w:left="567" w:hanging="567"/>
        <w:rPr>
          <w:rFonts w:ascii="Times New Roman" w:hAnsi="Times New Roman"/>
          <w:i/>
          <w:color w:val="auto"/>
          <w:sz w:val="22"/>
        </w:rPr>
      </w:pPr>
    </w:p>
    <w:p w14:paraId="19D48438" w14:textId="7C0CB64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ot óvatosan kell alkalmazni olyan állapotokban, amelyek fokozott vérzésveszéllyel járnak, vagy azokban az esetekben, amikor az egyidejű gyógyszerelés a thrombocytaaggregáció gátlásával befolyásolja a haemostasist. A vérzés a kezelés során bárhol jelentkezhet. A haemoglobinszint és/vagy a haematocrit­érték tisztázatlan csökkenése vagy vérnyomásesés esetén vérzésforrást kell keresni.</w:t>
      </w:r>
    </w:p>
    <w:p w14:paraId="08E12320" w14:textId="77777777" w:rsidR="006E3E11" w:rsidRPr="00143F9E" w:rsidRDefault="006E3E11" w:rsidP="000F3EAA">
      <w:pPr>
        <w:pStyle w:val="ammcorpstexte"/>
        <w:widowControl w:val="0"/>
        <w:rPr>
          <w:rFonts w:ascii="Times New Roman" w:hAnsi="Times New Roman"/>
          <w:color w:val="auto"/>
          <w:sz w:val="22"/>
        </w:rPr>
      </w:pPr>
    </w:p>
    <w:p w14:paraId="400D40BE"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Felnőtt betegeknél az életveszélyes vagy nem kontrollálható vérzések esetén, amikor a dabigatrán antikoaguláns hatásának gyors felfüggesztésére van szükség, specifikus antagonista szer (idarucizumab) áll rendelkezésre. Az idarucizumab hatásosságát és biztonságosságát nem határozták meg a gyermekeknél</w:t>
      </w:r>
      <w:r w:rsidRPr="00143F9E">
        <w:rPr>
          <w:rFonts w:ascii="Times New Roman" w:hAnsi="Times New Roman"/>
        </w:rPr>
        <w:t xml:space="preserve"> </w:t>
      </w:r>
      <w:r w:rsidRPr="00143F9E">
        <w:rPr>
          <w:rFonts w:ascii="Times New Roman" w:hAnsi="Times New Roman"/>
          <w:color w:val="auto"/>
          <w:sz w:val="22"/>
        </w:rPr>
        <w:t>és serdülőknél. A haemodialízis képes a dabigatrán eltávolítására. Felnőtt betegeknél további választható lehetőségek a friss teljes vér vagy a friss fagyasztott plazma, az alvadási faktor koncentrátum (aktivált vagy nem aktivált), a rekombináns VIIa faktor vagy a thrombocyta-koncentrátum (lásd még 4.9 pont).</w:t>
      </w:r>
    </w:p>
    <w:p w14:paraId="577982C0" w14:textId="77777777" w:rsidR="006E3E11" w:rsidRPr="00143F9E" w:rsidRDefault="006E3E11" w:rsidP="000F3EAA">
      <w:pPr>
        <w:pStyle w:val="ammcorpstexte"/>
        <w:widowControl w:val="0"/>
        <w:rPr>
          <w:rFonts w:ascii="Times New Roman" w:hAnsi="Times New Roman"/>
          <w:color w:val="auto"/>
          <w:sz w:val="22"/>
        </w:rPr>
      </w:pPr>
    </w:p>
    <w:p w14:paraId="1C59DD7A" w14:textId="3AC43531" w:rsidR="0006339D"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Klinikai vizsgálatokban a </w:t>
      </w:r>
      <w:r w:rsidR="00425C97">
        <w:rPr>
          <w:rFonts w:ascii="Times New Roman" w:hAnsi="Times New Roman"/>
          <w:color w:val="auto"/>
          <w:sz w:val="22"/>
        </w:rPr>
        <w:t>dabigatrán-etexilát</w:t>
      </w:r>
      <w:r w:rsidRPr="00143F9E">
        <w:rPr>
          <w:rFonts w:ascii="Times New Roman" w:hAnsi="Times New Roman"/>
          <w:color w:val="auto"/>
          <w:sz w:val="22"/>
        </w:rPr>
        <w:t xml:space="preserve"> esetén nagyobb arányban észleltek jelentős gastrointestinalis (GI) vérzést időseknél (≥ 75 év), a napi kétszer 150 mg </w:t>
      </w:r>
      <w:r w:rsidR="00425C97">
        <w:rPr>
          <w:rFonts w:ascii="Times New Roman" w:hAnsi="Times New Roman"/>
          <w:color w:val="auto"/>
          <w:sz w:val="22"/>
        </w:rPr>
        <w:t>dabigatrán-etexilát</w:t>
      </w:r>
      <w:r w:rsidRPr="00143F9E">
        <w:rPr>
          <w:rFonts w:ascii="Times New Roman" w:hAnsi="Times New Roman"/>
          <w:color w:val="auto"/>
          <w:sz w:val="22"/>
        </w:rPr>
        <w:t xml:space="preserve"> esetében. További kockázati tényezők (lásd 5. táblázat)</w:t>
      </w:r>
      <w:r w:rsidRPr="00143F9E">
        <w:rPr>
          <w:rFonts w:ascii="Times New Roman" w:hAnsi="Times New Roman"/>
          <w:color w:val="auto"/>
          <w:sz w:val="22"/>
        </w:rPr>
        <w:tab/>
        <w:t xml:space="preserve">többek között a thrombocytaaggregáció-gátló gyógyszerek, pl. a </w:t>
      </w:r>
      <w:r w:rsidR="001E239C">
        <w:rPr>
          <w:rFonts w:ascii="Times New Roman" w:hAnsi="Times New Roman"/>
          <w:color w:val="auto"/>
          <w:sz w:val="22"/>
        </w:rPr>
        <w:t>klopidogrel</w:t>
      </w:r>
      <w:r w:rsidRPr="00143F9E">
        <w:rPr>
          <w:rFonts w:ascii="Times New Roman" w:hAnsi="Times New Roman"/>
          <w:color w:val="auto"/>
          <w:sz w:val="22"/>
        </w:rPr>
        <w:t xml:space="preserve"> és az acetilszalicilsav (ASA) vagy a </w:t>
      </w:r>
      <w:r w:rsidR="00A5554B">
        <w:rPr>
          <w:rFonts w:ascii="Times New Roman" w:hAnsi="Times New Roman"/>
          <w:color w:val="auto"/>
          <w:sz w:val="22"/>
        </w:rPr>
        <w:t>nem-szteroid</w:t>
      </w:r>
      <w:r w:rsidRPr="00143F9E">
        <w:rPr>
          <w:rFonts w:ascii="Times New Roman" w:hAnsi="Times New Roman"/>
          <w:color w:val="auto"/>
          <w:sz w:val="22"/>
        </w:rPr>
        <w:t xml:space="preserve"> gyulladáscsökkentő szerek (NSAID) egyidejű alkalmazása, valamint az oesophagitis, gastritis vagy gastrooesophagealis reflux fennállása.</w:t>
      </w:r>
    </w:p>
    <w:p w14:paraId="0C7616E7" w14:textId="77777777" w:rsidR="006E3E11" w:rsidRPr="00143F9E" w:rsidRDefault="006E3E11" w:rsidP="000F3EAA">
      <w:pPr>
        <w:pStyle w:val="ammcorpstexte"/>
        <w:widowControl w:val="0"/>
        <w:rPr>
          <w:rFonts w:ascii="Times New Roman" w:hAnsi="Times New Roman"/>
          <w:color w:val="auto"/>
          <w:sz w:val="22"/>
          <w:szCs w:val="22"/>
        </w:rPr>
      </w:pPr>
    </w:p>
    <w:p w14:paraId="29596679"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Kockázati tényezők</w:t>
      </w:r>
    </w:p>
    <w:p w14:paraId="65BCFF87" w14:textId="77777777" w:rsidR="006E3E11" w:rsidRPr="00143F9E" w:rsidRDefault="006E3E11" w:rsidP="000F3EAA">
      <w:pPr>
        <w:pStyle w:val="ammcorpstexte"/>
        <w:keepNext/>
        <w:widowControl w:val="0"/>
        <w:rPr>
          <w:rFonts w:ascii="Times New Roman" w:hAnsi="Times New Roman"/>
          <w:color w:val="auto"/>
          <w:sz w:val="22"/>
        </w:rPr>
      </w:pPr>
    </w:p>
    <w:p w14:paraId="3E92604C" w14:textId="7C9E9FD6" w:rsidR="0006339D" w:rsidRPr="00143F9E" w:rsidRDefault="006B5066" w:rsidP="007E0900">
      <w:pPr>
        <w:pStyle w:val="ammcorpstexte"/>
        <w:widowControl w:val="0"/>
        <w:rPr>
          <w:rFonts w:ascii="Times New Roman" w:hAnsi="Times New Roman"/>
          <w:color w:val="auto"/>
          <w:sz w:val="22"/>
        </w:rPr>
      </w:pPr>
      <w:r w:rsidRPr="00143F9E">
        <w:rPr>
          <w:rFonts w:ascii="Times New Roman" w:hAnsi="Times New Roman"/>
          <w:color w:val="auto"/>
          <w:sz w:val="22"/>
        </w:rPr>
        <w:t>Az 5. táblázat összefoglalja a vérzésveszélyt fokozó tényezőket.</w:t>
      </w:r>
    </w:p>
    <w:p w14:paraId="0F022F07"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61D2E0CE" w14:textId="77777777" w:rsidR="006E3E11" w:rsidRPr="00143F9E" w:rsidRDefault="006B5066" w:rsidP="00063349">
      <w:pPr>
        <w:pStyle w:val="ammcorpstexte"/>
        <w:keepNext/>
        <w:widowControl w:val="0"/>
        <w:ind w:left="1418" w:hanging="1418"/>
        <w:rPr>
          <w:rFonts w:ascii="Times New Roman" w:eastAsia="MS Mincho" w:hAnsi="Times New Roman"/>
          <w:b/>
          <w:bCs/>
          <w:color w:val="auto"/>
          <w:sz w:val="22"/>
          <w:szCs w:val="22"/>
        </w:rPr>
      </w:pPr>
      <w:r w:rsidRPr="00143F9E">
        <w:rPr>
          <w:rFonts w:ascii="Times New Roman" w:hAnsi="Times New Roman"/>
          <w:b/>
          <w:color w:val="auto"/>
          <w:sz w:val="22"/>
        </w:rPr>
        <w:lastRenderedPageBreak/>
        <w:t>5. táblázat.</w:t>
      </w:r>
      <w:r w:rsidRPr="00143F9E">
        <w:rPr>
          <w:rFonts w:ascii="Times New Roman" w:hAnsi="Times New Roman"/>
          <w:b/>
          <w:color w:val="auto"/>
          <w:sz w:val="22"/>
        </w:rPr>
        <w:tab/>
        <w:t>A vérzésveszélyt fokozó tényezők</w:t>
      </w:r>
    </w:p>
    <w:p w14:paraId="720720B1"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5668"/>
      </w:tblGrid>
      <w:tr w:rsidR="006E3E11" w:rsidRPr="00143F9E" w14:paraId="6F17448B" w14:textId="77777777" w:rsidTr="00063349">
        <w:trPr>
          <w:jc w:val="center"/>
        </w:trPr>
        <w:tc>
          <w:tcPr>
            <w:tcW w:w="1872" w:type="pct"/>
          </w:tcPr>
          <w:p w14:paraId="167E08AF"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c>
        <w:tc>
          <w:tcPr>
            <w:tcW w:w="3128" w:type="pct"/>
          </w:tcPr>
          <w:p w14:paraId="7C1FE814"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Kockázati tényező</w:t>
            </w:r>
          </w:p>
        </w:tc>
      </w:tr>
      <w:tr w:rsidR="006E3E11" w:rsidRPr="00143F9E" w14:paraId="38C208E8" w14:textId="77777777" w:rsidTr="00063349">
        <w:trPr>
          <w:jc w:val="center"/>
        </w:trPr>
        <w:tc>
          <w:tcPr>
            <w:tcW w:w="1872" w:type="pct"/>
          </w:tcPr>
          <w:p w14:paraId="6AAD7D4F"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és kinetikai tényezők</w:t>
            </w:r>
          </w:p>
        </w:tc>
        <w:tc>
          <w:tcPr>
            <w:tcW w:w="3128" w:type="pct"/>
          </w:tcPr>
          <w:p w14:paraId="1CAD206F"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rPr>
              <w:t>75 év</w:t>
            </w:r>
            <w:r w:rsidRPr="00143F9E">
              <w:rPr>
                <w:rFonts w:ascii="Times New Roman" w:hAnsi="Times New Roman"/>
                <w:color w:val="auto"/>
              </w:rPr>
              <w:t xml:space="preserve"> </w:t>
            </w:r>
            <w:r w:rsidRPr="00143F9E">
              <w:rPr>
                <w:rFonts w:ascii="Times New Roman" w:hAnsi="Times New Roman"/>
                <w:color w:val="auto"/>
                <w:sz w:val="22"/>
              </w:rPr>
              <w:t>vagy</w:t>
            </w:r>
            <w:r w:rsidRPr="00143F9E">
              <w:rPr>
                <w:rFonts w:ascii="Times New Roman" w:hAnsi="Times New Roman"/>
                <w:color w:val="auto"/>
              </w:rPr>
              <w:t xml:space="preserve"> </w:t>
            </w:r>
            <w:r w:rsidRPr="00143F9E">
              <w:rPr>
                <w:rFonts w:ascii="Times New Roman" w:hAnsi="Times New Roman"/>
                <w:color w:val="auto"/>
                <w:sz w:val="22"/>
              </w:rPr>
              <w:t>afeletti</w:t>
            </w:r>
            <w:r w:rsidRPr="00143F9E">
              <w:rPr>
                <w:rFonts w:ascii="Times New Roman" w:hAnsi="Times New Roman"/>
                <w:color w:val="auto"/>
              </w:rPr>
              <w:t xml:space="preserve"> </w:t>
            </w:r>
            <w:r w:rsidRPr="00143F9E">
              <w:rPr>
                <w:rFonts w:ascii="Times New Roman" w:hAnsi="Times New Roman"/>
                <w:color w:val="auto"/>
                <w:sz w:val="22"/>
              </w:rPr>
              <w:t>életkor</w:t>
            </w:r>
          </w:p>
        </w:tc>
      </w:tr>
      <w:tr w:rsidR="006E3E11" w:rsidRPr="00143F9E" w14:paraId="65D87DAF" w14:textId="77777777" w:rsidTr="00063349">
        <w:trPr>
          <w:jc w:val="center"/>
        </w:trPr>
        <w:tc>
          <w:tcPr>
            <w:tcW w:w="1872" w:type="pct"/>
          </w:tcPr>
          <w:p w14:paraId="06DC8A2C"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A dabigatrán plazmaszintjét emelő tényezők</w:t>
            </w:r>
          </w:p>
        </w:tc>
        <w:tc>
          <w:tcPr>
            <w:tcW w:w="3128" w:type="pct"/>
          </w:tcPr>
          <w:p w14:paraId="55AD5DF3"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Jelentős:</w:t>
            </w:r>
          </w:p>
          <w:p w14:paraId="76FA144E" w14:textId="77777777" w:rsidR="006E3E11" w:rsidRPr="00143F9E" w:rsidRDefault="006B5066" w:rsidP="000F3EAA">
            <w:pPr>
              <w:keepNext/>
              <w:widowControl w:val="0"/>
              <w:numPr>
                <w:ilvl w:val="0"/>
                <w:numId w:val="2"/>
              </w:numPr>
              <w:tabs>
                <w:tab w:val="clear" w:pos="720"/>
              </w:tabs>
              <w:ind w:left="567" w:hanging="567"/>
              <w:rPr>
                <w:noProof/>
              </w:rPr>
            </w:pPr>
            <w:r w:rsidRPr="00143F9E">
              <w:t>Felnőtt betegeknél közepesen súlyos fokú vesekárosodás (30</w:t>
            </w:r>
            <w:r w:rsidRPr="00143F9E">
              <w:noBreakHyphen/>
              <w:t>50 ml/perc CrCl)</w:t>
            </w:r>
          </w:p>
          <w:p w14:paraId="72E9FD27" w14:textId="77777777" w:rsidR="006E3E11" w:rsidRPr="00143F9E" w:rsidRDefault="006B5066" w:rsidP="000F3EAA">
            <w:pPr>
              <w:keepNext/>
              <w:widowControl w:val="0"/>
              <w:numPr>
                <w:ilvl w:val="0"/>
                <w:numId w:val="2"/>
              </w:numPr>
              <w:tabs>
                <w:tab w:val="clear" w:pos="720"/>
              </w:tabs>
              <w:ind w:left="567" w:hanging="567"/>
              <w:rPr>
                <w:noProof/>
              </w:rPr>
            </w:pPr>
            <w:r w:rsidRPr="00143F9E">
              <w:t>Erős P</w:t>
            </w:r>
            <w:r w:rsidRPr="00143F9E">
              <w:noBreakHyphen/>
              <w:t>gp inhibitorok (lásd 4.3 és 4.5 pont)</w:t>
            </w:r>
          </w:p>
          <w:p w14:paraId="15A1B516" w14:textId="77777777" w:rsidR="006E3E11" w:rsidRPr="00143F9E" w:rsidRDefault="006B5066" w:rsidP="000F3EAA">
            <w:pPr>
              <w:keepNext/>
              <w:widowControl w:val="0"/>
              <w:numPr>
                <w:ilvl w:val="0"/>
                <w:numId w:val="2"/>
              </w:numPr>
              <w:tabs>
                <w:tab w:val="clear" w:pos="720"/>
              </w:tabs>
              <w:ind w:left="567" w:hanging="567"/>
              <w:rPr>
                <w:strike/>
                <w:noProof/>
              </w:rPr>
            </w:pPr>
            <w:r w:rsidRPr="00143F9E">
              <w:t>Egyidejű gyógyszerelés gyenge és közepesen erős P</w:t>
            </w:r>
            <w:r w:rsidRPr="00143F9E">
              <w:noBreakHyphen/>
              <w:t>gp inhibitorokkal (pl. amiodaron, verapamil, kinidin és tikagrelor, lásd 4.5 pont)</w:t>
            </w:r>
          </w:p>
          <w:p w14:paraId="77ACC077"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p w14:paraId="39608D44"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Kisebb:</w:t>
            </w:r>
          </w:p>
          <w:p w14:paraId="4818433E"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Alacsony testtömeg (&lt; 50 kg) felnőtt betegeknél</w:t>
            </w:r>
          </w:p>
        </w:tc>
      </w:tr>
      <w:tr w:rsidR="006E3E11" w:rsidRPr="00143F9E" w14:paraId="1D06E931" w14:textId="77777777" w:rsidTr="00063349">
        <w:trPr>
          <w:jc w:val="center"/>
        </w:trPr>
        <w:tc>
          <w:tcPr>
            <w:tcW w:w="1872" w:type="pct"/>
          </w:tcPr>
          <w:p w14:paraId="3D5A8C73"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interakciók (lásd 4.5 pont)</w:t>
            </w:r>
          </w:p>
        </w:tc>
        <w:tc>
          <w:tcPr>
            <w:tcW w:w="3128" w:type="pct"/>
          </w:tcPr>
          <w:p w14:paraId="55CAE481" w14:textId="6C66CE0C" w:rsidR="006E3E11" w:rsidRPr="00143F9E" w:rsidRDefault="006B5066" w:rsidP="000F3EAA">
            <w:pPr>
              <w:keepNext/>
              <w:widowControl w:val="0"/>
              <w:numPr>
                <w:ilvl w:val="0"/>
                <w:numId w:val="2"/>
              </w:numPr>
              <w:tabs>
                <w:tab w:val="clear" w:pos="720"/>
              </w:tabs>
              <w:ind w:left="567" w:hanging="567"/>
              <w:rPr>
                <w:noProof/>
              </w:rPr>
            </w:pPr>
            <w:r w:rsidRPr="00143F9E">
              <w:t xml:space="preserve">ASA és egyéb thrombocytaaggregáció-gátló gyógyszerek, pl. a </w:t>
            </w:r>
            <w:r w:rsidR="001E239C">
              <w:t>klopidogrel</w:t>
            </w:r>
          </w:p>
          <w:p w14:paraId="63AD02B3"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NSAID-ok</w:t>
            </w:r>
          </w:p>
          <w:p w14:paraId="7F4D850F"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SSRI-k vagy SNRI-k</w:t>
            </w:r>
          </w:p>
          <w:p w14:paraId="5BF69033" w14:textId="3EFBA58F" w:rsidR="006E3E11" w:rsidRPr="00143F9E" w:rsidRDefault="006B5066" w:rsidP="000F3EAA">
            <w:pPr>
              <w:keepNext/>
              <w:widowControl w:val="0"/>
              <w:numPr>
                <w:ilvl w:val="0"/>
                <w:numId w:val="2"/>
              </w:numPr>
              <w:tabs>
                <w:tab w:val="clear" w:pos="720"/>
              </w:tabs>
              <w:ind w:left="567" w:hanging="567"/>
              <w:rPr>
                <w:noProof/>
                <w:szCs w:val="22"/>
              </w:rPr>
            </w:pPr>
            <w:r w:rsidRPr="00143F9E">
              <w:t>Egyéb, a haemostasist rontó gyógyszerek</w:t>
            </w:r>
          </w:p>
        </w:tc>
      </w:tr>
      <w:tr w:rsidR="006E3E11" w:rsidRPr="00143F9E" w14:paraId="0A19EF97" w14:textId="77777777" w:rsidTr="00063349">
        <w:trPr>
          <w:jc w:val="center"/>
        </w:trPr>
        <w:tc>
          <w:tcPr>
            <w:tcW w:w="1872" w:type="pct"/>
          </w:tcPr>
          <w:p w14:paraId="2D2CCF86"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Speciális vérzésveszéllyel járó betegségek / beavatkozások</w:t>
            </w:r>
          </w:p>
        </w:tc>
        <w:tc>
          <w:tcPr>
            <w:tcW w:w="3128" w:type="pct"/>
          </w:tcPr>
          <w:p w14:paraId="2B220F8A" w14:textId="77777777" w:rsidR="006E3E11" w:rsidRPr="00143F9E" w:rsidRDefault="006B5066" w:rsidP="000F3EAA">
            <w:pPr>
              <w:keepNext/>
              <w:widowControl w:val="0"/>
              <w:numPr>
                <w:ilvl w:val="0"/>
                <w:numId w:val="2"/>
              </w:numPr>
              <w:tabs>
                <w:tab w:val="clear" w:pos="720"/>
              </w:tabs>
              <w:ind w:left="567" w:hanging="567"/>
              <w:rPr>
                <w:noProof/>
              </w:rPr>
            </w:pPr>
            <w:r w:rsidRPr="00143F9E">
              <w:t>Veleszületett vagy szerzett véralvadási zavarok</w:t>
            </w:r>
          </w:p>
          <w:p w14:paraId="54BADC07" w14:textId="77777777" w:rsidR="006E3E11" w:rsidRPr="00143F9E" w:rsidRDefault="006B5066" w:rsidP="000F3EAA">
            <w:pPr>
              <w:keepNext/>
              <w:widowControl w:val="0"/>
              <w:numPr>
                <w:ilvl w:val="0"/>
                <w:numId w:val="2"/>
              </w:numPr>
              <w:tabs>
                <w:tab w:val="clear" w:pos="720"/>
              </w:tabs>
              <w:ind w:left="567" w:hanging="567"/>
              <w:rPr>
                <w:noProof/>
              </w:rPr>
            </w:pPr>
            <w:r w:rsidRPr="00143F9E">
              <w:t>Thrombocytopenia vagy funkcionális thrombocyta károsodás</w:t>
            </w:r>
          </w:p>
          <w:p w14:paraId="1F97C98B" w14:textId="77777777" w:rsidR="006E3E11" w:rsidRPr="00143F9E" w:rsidRDefault="006B5066" w:rsidP="000F3EAA">
            <w:pPr>
              <w:keepNext/>
              <w:widowControl w:val="0"/>
              <w:numPr>
                <w:ilvl w:val="0"/>
                <w:numId w:val="2"/>
              </w:numPr>
              <w:tabs>
                <w:tab w:val="clear" w:pos="720"/>
              </w:tabs>
              <w:ind w:left="567" w:hanging="567"/>
              <w:rPr>
                <w:noProof/>
              </w:rPr>
            </w:pPr>
            <w:r w:rsidRPr="00143F9E">
              <w:t>Közelmúltban végzett biopszia vagy jelentős trauma</w:t>
            </w:r>
          </w:p>
          <w:p w14:paraId="1D1B9A89"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Bakteriális endocarditis</w:t>
            </w:r>
          </w:p>
          <w:p w14:paraId="470446B9"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Oesophagitis, gastritis vagy gastrooesophagealis reflux</w:t>
            </w:r>
          </w:p>
        </w:tc>
      </w:tr>
    </w:tbl>
    <w:p w14:paraId="2009392B"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10850852" w14:textId="56FADA6A" w:rsidR="0006339D" w:rsidRPr="00143F9E" w:rsidRDefault="00A5554B" w:rsidP="000F3EAA">
      <w:pPr>
        <w:widowControl w:val="0"/>
      </w:pPr>
      <w:r>
        <w:t>50</w:t>
      </w:r>
      <w:r w:rsidR="006B5066" w:rsidRPr="00143F9E">
        <w:t> kilogrammnál kisebb testtömegű felnőtt betegekre vonatkozóan kevés adat áll rendelkezésre (lásd 5.2 pont).</w:t>
      </w:r>
    </w:p>
    <w:p w14:paraId="45EFA197" w14:textId="77777777" w:rsidR="006E3E11" w:rsidRPr="00143F9E" w:rsidRDefault="006E3E11" w:rsidP="000F3EAA">
      <w:pPr>
        <w:widowControl w:val="0"/>
      </w:pPr>
    </w:p>
    <w:p w14:paraId="1516F886" w14:textId="7099ED38" w:rsidR="006E3E11" w:rsidRPr="00143F9E" w:rsidRDefault="006B5066" w:rsidP="000F3EAA">
      <w:pPr>
        <w:widowControl w:val="0"/>
      </w:pPr>
      <w:r w:rsidRPr="00143F9E">
        <w:t xml:space="preserve">A </w:t>
      </w:r>
      <w:r w:rsidR="00425C97">
        <w:t>dabigatrán-etexilát</w:t>
      </w:r>
      <w:r w:rsidRPr="00143F9E">
        <w:t xml:space="preserve"> és P‑gp inhibitorok együttes alkalmazását nem vizsgálták gyermekeknél és serdülőknél, azonban fokozódhat a vérzés kockázata (lásd 4.5 pont).</w:t>
      </w:r>
    </w:p>
    <w:p w14:paraId="2D48D7EA"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E8FFE6D" w14:textId="77777777" w:rsidR="006E3E11" w:rsidRPr="00143F9E" w:rsidRDefault="006B5066" w:rsidP="007E0900">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Óvintézkedések és a vérzésveszély kezelése</w:t>
      </w:r>
    </w:p>
    <w:p w14:paraId="5520944E" w14:textId="77777777" w:rsidR="006E3E11" w:rsidRPr="00143F9E" w:rsidRDefault="006E3E11" w:rsidP="007E0900">
      <w:pPr>
        <w:pStyle w:val="ammcorpstexte"/>
        <w:keepNext/>
        <w:widowControl w:val="0"/>
        <w:rPr>
          <w:rFonts w:ascii="Times New Roman" w:eastAsia="MS Mincho" w:hAnsi="Times New Roman"/>
          <w:color w:val="auto"/>
          <w:sz w:val="22"/>
          <w:szCs w:val="22"/>
          <w:lang w:eastAsia="ja-JP" w:bidi="ml-IN"/>
        </w:rPr>
      </w:pPr>
    </w:p>
    <w:p w14:paraId="5DE66613"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vérzéses szövődmények kezelését lásd még a 4.9 pontban.</w:t>
      </w:r>
    </w:p>
    <w:p w14:paraId="6AE6DCC3"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A9CFAEB" w14:textId="7EEF3177" w:rsidR="0006339D" w:rsidRPr="00143F9E" w:rsidRDefault="006B5066" w:rsidP="000F3EAA">
      <w:pPr>
        <w:keepNext/>
        <w:widowControl w:val="0"/>
        <w:rPr>
          <w:i/>
        </w:rPr>
      </w:pPr>
      <w:r w:rsidRPr="00143F9E">
        <w:rPr>
          <w:i/>
        </w:rPr>
        <w:t>Előny/kockázat arány mérlegelése</w:t>
      </w:r>
    </w:p>
    <w:p w14:paraId="3FEEDB29" w14:textId="77777777" w:rsidR="006E3E11" w:rsidRPr="00143F9E" w:rsidRDefault="006E3E11" w:rsidP="007E0900">
      <w:pPr>
        <w:keepNext/>
        <w:widowControl w:val="0"/>
        <w:rPr>
          <w:i/>
          <w:iCs/>
        </w:rPr>
      </w:pPr>
    </w:p>
    <w:p w14:paraId="495A9B25" w14:textId="3949982B" w:rsidR="006E3E11" w:rsidRPr="00143F9E" w:rsidRDefault="006B5066" w:rsidP="000F3EAA">
      <w:pPr>
        <w:widowControl w:val="0"/>
      </w:pPr>
      <w:r w:rsidRPr="00143F9E">
        <w:t xml:space="preserve">Olyan károsodások, állapotok, eljárások és/vagy gyógyszeres kezelés (pl. NSAID-ok, thrombocytaaggregáció-gátlók, SSRI-k és SNRI-k, lásd 4.5 pont) esetén, amelyek jelentős mértékben fokozzák a major vérzés veszélyét, az előny-kockázat arány gondos elemzésére van szükség. A </w:t>
      </w:r>
      <w:r w:rsidR="00425C97">
        <w:t>dabigatrán-etexilát</w:t>
      </w:r>
      <w:r w:rsidRPr="00143F9E">
        <w:t xml:space="preserve"> csak akkor adható, ha az előny felülmúlja a vérzési kockázatokat.</w:t>
      </w:r>
    </w:p>
    <w:p w14:paraId="33FEBFD2" w14:textId="77777777" w:rsidR="006E3E11" w:rsidRPr="00143F9E" w:rsidRDefault="006E3E11" w:rsidP="000F3EAA">
      <w:pPr>
        <w:widowControl w:val="0"/>
      </w:pPr>
    </w:p>
    <w:p w14:paraId="4F11ABE9" w14:textId="575F7FDD" w:rsidR="006E3E11" w:rsidRPr="00143F9E" w:rsidRDefault="006B5066" w:rsidP="000F3EAA">
      <w:pPr>
        <w:widowControl w:val="0"/>
      </w:pPr>
      <w:r w:rsidRPr="00143F9E">
        <w:t xml:space="preserve">A kockázati tényezőkkel rendelkező gyermekeknél és serdülőknél– beleértve az aktív meningitisben, encephalitisben és intracranialis abscessusban szenvedő betegeket (lásd 5.1 pont) – korlátozott klinikai adatok érhetők el. Ezeknek a betegeknek a </w:t>
      </w:r>
      <w:r w:rsidR="00425C97">
        <w:t>dabigatrán-etexilát</w:t>
      </w:r>
      <w:r w:rsidRPr="00143F9E">
        <w:t xml:space="preserve"> csak akkor adható, ha a várt előny felülmúlja a vérzési kockázatokat.</w:t>
      </w:r>
    </w:p>
    <w:p w14:paraId="73FCF490"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4A3F403B" w14:textId="77777777" w:rsidR="006E3E11" w:rsidRPr="00143F9E" w:rsidRDefault="006B5066" w:rsidP="000F3EAA">
      <w:pPr>
        <w:pStyle w:val="ammcorpstexte"/>
        <w:keepNext/>
        <w:widowControl w:val="0"/>
        <w:rPr>
          <w:rFonts w:ascii="Times New Roman" w:hAnsi="Times New Roman"/>
          <w:i/>
          <w:iCs/>
          <w:color w:val="auto"/>
          <w:sz w:val="22"/>
        </w:rPr>
      </w:pPr>
      <w:r w:rsidRPr="00143F9E">
        <w:rPr>
          <w:rFonts w:ascii="Times New Roman" w:hAnsi="Times New Roman"/>
          <w:i/>
          <w:color w:val="auto"/>
          <w:sz w:val="22"/>
        </w:rPr>
        <w:t>Szoros klinikai megfigyelés</w:t>
      </w:r>
    </w:p>
    <w:p w14:paraId="77900474" w14:textId="77777777" w:rsidR="006E3E11" w:rsidRPr="00143F9E" w:rsidRDefault="006E3E11" w:rsidP="000F3EAA">
      <w:pPr>
        <w:pStyle w:val="ammcorpstexte"/>
        <w:keepNext/>
        <w:widowControl w:val="0"/>
        <w:rPr>
          <w:rFonts w:ascii="Times New Roman" w:hAnsi="Times New Roman"/>
          <w:i/>
          <w:iCs/>
          <w:color w:val="auto"/>
          <w:sz w:val="22"/>
        </w:rPr>
      </w:pPr>
    </w:p>
    <w:p w14:paraId="6B07BAFE" w14:textId="29B707C6" w:rsidR="006E3E11" w:rsidRPr="00143F9E" w:rsidRDefault="006B5066" w:rsidP="007E0900">
      <w:pPr>
        <w:pStyle w:val="ammcorpstexte"/>
        <w:widowControl w:val="0"/>
        <w:rPr>
          <w:rFonts w:ascii="Times New Roman" w:hAnsi="Times New Roman"/>
          <w:color w:val="auto"/>
          <w:sz w:val="22"/>
        </w:rPr>
      </w:pPr>
      <w:r w:rsidRPr="00143F9E">
        <w:rPr>
          <w:rFonts w:ascii="Times New Roman" w:hAnsi="Times New Roman"/>
          <w:color w:val="auto"/>
          <w:sz w:val="22"/>
        </w:rPr>
        <w:t xml:space="preserve">A vérzés vagy anaemia jeleinek szoros megfigyelése javasolt a teljes kezelési időszakban, különösen a kockázati tényezők együttes fennállása esetén (lásd a fenti 5. táblázat). Fokozott figyelem szükséges a </w:t>
      </w:r>
      <w:r w:rsidR="00425C97">
        <w:rPr>
          <w:rFonts w:ascii="Times New Roman" w:hAnsi="Times New Roman"/>
          <w:color w:val="auto"/>
          <w:sz w:val="22"/>
        </w:rPr>
        <w:t>dabigatrán-etexilát</w:t>
      </w:r>
      <w:r w:rsidRPr="00143F9E">
        <w:rPr>
          <w:rFonts w:ascii="Times New Roman" w:hAnsi="Times New Roman"/>
          <w:color w:val="auto"/>
          <w:sz w:val="22"/>
        </w:rPr>
        <w:t>, illetve a verapamil, az amiodaron, a kinidin vagy a klaritromicin (P</w:t>
      </w:r>
      <w:r w:rsidRPr="00143F9E">
        <w:rPr>
          <w:rFonts w:ascii="Times New Roman" w:hAnsi="Times New Roman"/>
          <w:color w:val="auto"/>
          <w:sz w:val="22"/>
        </w:rPr>
        <w:noBreakHyphen/>
        <w:t>gp inhibitorok) egyidejű alkalmazásakor, különösen vérzés esetén, elsősorban vesekárosodásban szenvedő betegekben (lásd 4.5 pont).</w:t>
      </w:r>
    </w:p>
    <w:p w14:paraId="229D8EFF"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lastRenderedPageBreak/>
        <w:t>A vérzés jeleinek szoros megfigyelése javasolt az NSAID­okkal egyidejűleg kezelt betegek esetében (lásd 4.5 pont).</w:t>
      </w:r>
    </w:p>
    <w:p w14:paraId="118395B2"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001284F7" w14:textId="6DB1F32B" w:rsidR="006E3E11" w:rsidRPr="00143F9E" w:rsidRDefault="006B5066" w:rsidP="007E0900">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 xml:space="preserve">A </w:t>
      </w:r>
      <w:r w:rsidR="00425C97">
        <w:rPr>
          <w:rFonts w:ascii="Times New Roman" w:hAnsi="Times New Roman"/>
          <w:i/>
          <w:color w:val="auto"/>
          <w:sz w:val="22"/>
        </w:rPr>
        <w:t>dabigatrán-etexilát</w:t>
      </w:r>
      <w:r w:rsidRPr="00143F9E">
        <w:rPr>
          <w:rFonts w:ascii="Times New Roman" w:hAnsi="Times New Roman"/>
          <w:i/>
          <w:color w:val="auto"/>
          <w:sz w:val="22"/>
        </w:rPr>
        <w:t xml:space="preserve"> kezelés leállítása</w:t>
      </w:r>
    </w:p>
    <w:p w14:paraId="6183AD27" w14:textId="77777777" w:rsidR="006E3E11" w:rsidRPr="00143F9E" w:rsidRDefault="006E3E11" w:rsidP="007E0900">
      <w:pPr>
        <w:pStyle w:val="ammcorpstexte"/>
        <w:keepNext/>
        <w:widowControl w:val="0"/>
        <w:rPr>
          <w:rFonts w:ascii="Times New Roman" w:eastAsia="MS Mincho" w:hAnsi="Times New Roman"/>
          <w:i/>
          <w:iCs/>
          <w:color w:val="auto"/>
          <w:sz w:val="22"/>
          <w:szCs w:val="22"/>
          <w:lang w:eastAsia="ja-JP" w:bidi="ml-IN"/>
        </w:rPr>
      </w:pPr>
    </w:p>
    <w:p w14:paraId="13969E91" w14:textId="5ECABA52" w:rsidR="006E3E11" w:rsidRPr="00143F9E" w:rsidRDefault="006B5066" w:rsidP="000F3EAA">
      <w:pPr>
        <w:widowControl w:val="0"/>
      </w:pPr>
      <w:r w:rsidRPr="00143F9E">
        <w:t xml:space="preserve">Akut veseelégtelenség fellépése esetén a </w:t>
      </w:r>
      <w:r w:rsidR="00425C97">
        <w:t>dabigatrán-etexilát</w:t>
      </w:r>
      <w:r w:rsidRPr="00143F9E">
        <w:t xml:space="preserve"> kezelést le kell állítani (lásd 4.3 pont).</w:t>
      </w:r>
    </w:p>
    <w:p w14:paraId="144DE949"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0BFB4960"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Súlyos vérzés jelentkezése esetén a kezelést le kell állítani, meg kell keresni a vérzés forrását, és megfontolandó egy specifikus antidótum (idarucizumab) használata felnőtt betegeknél. Az idarucizumab hatásosságát és biztonságosságát nem határozták meg a gyermekeknél</w:t>
      </w:r>
      <w:r w:rsidRPr="00143F9E">
        <w:rPr>
          <w:rFonts w:ascii="Times New Roman" w:hAnsi="Times New Roman"/>
        </w:rPr>
        <w:t xml:space="preserve"> </w:t>
      </w:r>
      <w:r w:rsidRPr="00143F9E">
        <w:rPr>
          <w:rFonts w:ascii="Times New Roman" w:hAnsi="Times New Roman"/>
          <w:color w:val="auto"/>
          <w:sz w:val="22"/>
        </w:rPr>
        <w:t>és serdülőknél. A haemodialízis képes a dabigatrán eltávolítására.</w:t>
      </w:r>
    </w:p>
    <w:p w14:paraId="423A8FAA"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BA6318A" w14:textId="77777777" w:rsidR="006E3E11" w:rsidRPr="00143F9E" w:rsidRDefault="006B5066" w:rsidP="007E0900">
      <w:pPr>
        <w:pStyle w:val="ammcorpstexte"/>
        <w:keepNext/>
        <w:widowControl w:val="0"/>
        <w:rPr>
          <w:rFonts w:ascii="Times New Roman" w:hAnsi="Times New Roman"/>
          <w:i/>
          <w:iCs/>
          <w:color w:val="auto"/>
          <w:sz w:val="22"/>
          <w:szCs w:val="22"/>
        </w:rPr>
      </w:pPr>
      <w:r w:rsidRPr="00143F9E">
        <w:rPr>
          <w:rFonts w:ascii="Times New Roman" w:hAnsi="Times New Roman"/>
          <w:i/>
          <w:color w:val="auto"/>
          <w:sz w:val="22"/>
        </w:rPr>
        <w:t>Protonpumpa-inhibitorok használata</w:t>
      </w:r>
    </w:p>
    <w:p w14:paraId="11C77199" w14:textId="77777777" w:rsidR="006E3E11" w:rsidRPr="00143F9E" w:rsidRDefault="006E3E11" w:rsidP="007E0900">
      <w:pPr>
        <w:pStyle w:val="ammcorpstexte"/>
        <w:keepNext/>
        <w:widowControl w:val="0"/>
        <w:rPr>
          <w:rFonts w:ascii="Times New Roman" w:eastAsia="MS Mincho" w:hAnsi="Times New Roman"/>
          <w:i/>
          <w:iCs/>
          <w:color w:val="auto"/>
          <w:sz w:val="22"/>
          <w:szCs w:val="22"/>
          <w:lang w:eastAsia="ja-JP" w:bidi="ml-IN"/>
        </w:rPr>
      </w:pPr>
    </w:p>
    <w:p w14:paraId="2B5DB4BA"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gastrointestinalis vérzés megelőzésére mérlegelhető egy protonpumpa</w:t>
      </w:r>
      <w:r w:rsidRPr="00143F9E">
        <w:rPr>
          <w:rFonts w:ascii="Times New Roman" w:hAnsi="Times New Roman"/>
          <w:color w:val="auto"/>
          <w:sz w:val="22"/>
        </w:rPr>
        <w:noBreakHyphen/>
        <w:t>inhibitor (PPI) adása. Gyermekeknél</w:t>
      </w:r>
      <w:r w:rsidRPr="00143F9E">
        <w:rPr>
          <w:rFonts w:ascii="Times New Roman" w:hAnsi="Times New Roman"/>
        </w:rPr>
        <w:t xml:space="preserve"> </w:t>
      </w:r>
      <w:r w:rsidRPr="00143F9E">
        <w:rPr>
          <w:rFonts w:ascii="Times New Roman" w:hAnsi="Times New Roman"/>
          <w:color w:val="auto"/>
          <w:sz w:val="22"/>
        </w:rPr>
        <w:t>és serdülőknél a protonpumpa</w:t>
      </w:r>
      <w:r w:rsidRPr="00143F9E">
        <w:rPr>
          <w:rFonts w:ascii="Times New Roman" w:hAnsi="Times New Roman"/>
          <w:color w:val="auto"/>
          <w:sz w:val="22"/>
        </w:rPr>
        <w:noBreakHyphen/>
        <w:t>inhibitorokra vonatkozó helyi javallatokat kell követni.</w:t>
      </w:r>
    </w:p>
    <w:p w14:paraId="44EB1B9C"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0A8F19EC" w14:textId="77777777" w:rsidR="006E3E11" w:rsidRPr="00143F9E" w:rsidRDefault="006B5066" w:rsidP="007E0900">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Laboratóriumi koagulációs paraméterek</w:t>
      </w:r>
    </w:p>
    <w:p w14:paraId="2EE23BF1" w14:textId="77777777" w:rsidR="006E3E11" w:rsidRPr="00143F9E" w:rsidRDefault="006E3E11" w:rsidP="007E0900">
      <w:pPr>
        <w:pStyle w:val="ammcorpstexte"/>
        <w:keepNext/>
        <w:widowControl w:val="0"/>
        <w:rPr>
          <w:rFonts w:ascii="Times New Roman" w:eastAsia="MS Mincho" w:hAnsi="Times New Roman"/>
          <w:i/>
          <w:iCs/>
          <w:color w:val="auto"/>
          <w:sz w:val="22"/>
          <w:szCs w:val="22"/>
          <w:lang w:eastAsia="ja-JP" w:bidi="ml-IN"/>
        </w:rPr>
      </w:pPr>
    </w:p>
    <w:p w14:paraId="5352EE00" w14:textId="0F63973B" w:rsidR="0006339D" w:rsidRPr="00143F9E" w:rsidRDefault="006B5066" w:rsidP="000F3EAA">
      <w:pPr>
        <w:widowControl w:val="0"/>
      </w:pPr>
      <w:r w:rsidRPr="00143F9E">
        <w:t>Noha a gyógyszer általánosságban nem teszi szükségessé a rutinszerű antikoaguláns monitorozást, a további kockázati tényezők jelenléte esetén a dabigatránnal összefüggő alvadásgátlás mérése segíthet meghatározni a túlzott dabigatrán-expozíciót.</w:t>
      </w:r>
    </w:p>
    <w:p w14:paraId="17A85F91" w14:textId="77777777" w:rsidR="006E3E11" w:rsidRPr="00143F9E" w:rsidRDefault="006B5066" w:rsidP="000F3EAA">
      <w:pPr>
        <w:widowControl w:val="0"/>
        <w:rPr>
          <w:rFonts w:eastAsia="MS Mincho"/>
          <w:szCs w:val="22"/>
        </w:rPr>
      </w:pPr>
      <w:r w:rsidRPr="00143F9E">
        <w:t>Hasznos információval szolgálhat a hígított thrombin idő dTT (hTI), az ekarin alvadási idő (ECT) és az aktivált parciális thromboplastin idő (aPTT), de az eredményeket körültekintéssel kell értékelni a vizsgálatok közötti variabilitás miatt (lásd 5.1 pont).</w:t>
      </w:r>
    </w:p>
    <w:p w14:paraId="31670575" w14:textId="7AAD5DAA" w:rsidR="006E3E11" w:rsidRPr="00143F9E" w:rsidRDefault="006B5066" w:rsidP="000F3EAA">
      <w:pPr>
        <w:widowControl w:val="0"/>
        <w:rPr>
          <w:rFonts w:eastAsia="MS Mincho"/>
          <w:szCs w:val="22"/>
        </w:rPr>
      </w:pPr>
      <w:r w:rsidRPr="00143F9E">
        <w:t xml:space="preserve">A nemzetközi normalizált arány (INR) mérése a </w:t>
      </w:r>
      <w:r w:rsidR="00425C97">
        <w:t>dabigatrán-etexilát</w:t>
      </w:r>
      <w:r w:rsidRPr="00143F9E">
        <w:t>ot kapó betegeknél nem megbízható, és fals pozitív INR emelkedésről számoltak be. Ezért INR vizsgálatot nem szabad végezni.</w:t>
      </w:r>
    </w:p>
    <w:p w14:paraId="584933CB"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0B54C7DE" w14:textId="77777777" w:rsidR="006E3E11" w:rsidRPr="00143F9E" w:rsidRDefault="006B5066" w:rsidP="007E0900">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6. táblázat a véralvadási vizsgálatoknak azokat a mélyponti küszöbértékeit mutatja felnőtt betegeknél, amelyek fokozott vérzésveszélyt jelenthetnek. A gyermekekre és serdülőkre vonatkozó küszöbértékek nem ismertek (lásd 5.1 pont).</w:t>
      </w:r>
    </w:p>
    <w:p w14:paraId="4E845050" w14:textId="77777777" w:rsidR="006E3E11" w:rsidRPr="00143F9E" w:rsidRDefault="006E3E11" w:rsidP="007E0900">
      <w:pPr>
        <w:pStyle w:val="ammcorpstexte"/>
        <w:widowControl w:val="0"/>
        <w:rPr>
          <w:rFonts w:ascii="Times New Roman" w:eastAsia="MS Mincho" w:hAnsi="Times New Roman"/>
          <w:color w:val="auto"/>
          <w:sz w:val="22"/>
          <w:szCs w:val="22"/>
          <w:lang w:eastAsia="ja-JP" w:bidi="ml-IN"/>
        </w:rPr>
      </w:pPr>
    </w:p>
    <w:p w14:paraId="4509DD89" w14:textId="77777777" w:rsidR="006E3E11" w:rsidRPr="00143F9E" w:rsidRDefault="006B5066" w:rsidP="00063349">
      <w:pPr>
        <w:pStyle w:val="ammcorpstexte"/>
        <w:keepNext/>
        <w:widowControl w:val="0"/>
        <w:ind w:left="1418" w:hanging="1418"/>
        <w:rPr>
          <w:rFonts w:ascii="Times New Roman" w:eastAsia="MS Mincho" w:hAnsi="Times New Roman"/>
          <w:b/>
          <w:bCs/>
          <w:color w:val="auto"/>
          <w:sz w:val="22"/>
          <w:szCs w:val="22"/>
        </w:rPr>
      </w:pPr>
      <w:r w:rsidRPr="00143F9E">
        <w:rPr>
          <w:rFonts w:ascii="Times New Roman" w:hAnsi="Times New Roman"/>
          <w:b/>
          <w:color w:val="auto"/>
          <w:sz w:val="22"/>
        </w:rPr>
        <w:t>6. táblázat.</w:t>
      </w:r>
      <w:r w:rsidRPr="00143F9E">
        <w:rPr>
          <w:rFonts w:ascii="Times New Roman" w:hAnsi="Times New Roman"/>
          <w:b/>
          <w:color w:val="auto"/>
          <w:sz w:val="22"/>
        </w:rPr>
        <w:tab/>
        <w:t>A véralvadási vizsgálatok mélyponti küszöbértékei felnőtt betegeknél, amelyek fokozott vérzésveszélyt jelenthetnek</w:t>
      </w:r>
    </w:p>
    <w:p w14:paraId="2684ADC2" w14:textId="67EF3B8A" w:rsidR="006E3E11" w:rsidRPr="00143F9E" w:rsidRDefault="006E3E11" w:rsidP="000F3EAA">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2406"/>
        <w:gridCol w:w="2269"/>
      </w:tblGrid>
      <w:tr w:rsidR="006E3E11" w:rsidRPr="00143F9E" w14:paraId="3527992A" w14:textId="77777777" w:rsidTr="00063349">
        <w:trPr>
          <w:jc w:val="center"/>
        </w:trPr>
        <w:tc>
          <w:tcPr>
            <w:tcW w:w="2420" w:type="pct"/>
          </w:tcPr>
          <w:p w14:paraId="4B0AAEE9"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Vizsgálat (mélyponti érték)</w:t>
            </w:r>
          </w:p>
        </w:tc>
        <w:tc>
          <w:tcPr>
            <w:tcW w:w="2580" w:type="pct"/>
            <w:gridSpan w:val="2"/>
          </w:tcPr>
          <w:p w14:paraId="73E50CC3" w14:textId="77777777" w:rsidR="006E3E11" w:rsidRPr="00143F9E" w:rsidRDefault="006B5066" w:rsidP="000F3EAA">
            <w:pPr>
              <w:pStyle w:val="ammcorpstexte"/>
              <w:keepNext/>
              <w:widowControl w:val="0"/>
              <w:jc w:val="center"/>
              <w:rPr>
                <w:rFonts w:ascii="Times New Roman" w:eastAsia="MS Mincho" w:hAnsi="Times New Roman"/>
                <w:color w:val="auto"/>
                <w:sz w:val="22"/>
                <w:szCs w:val="22"/>
              </w:rPr>
            </w:pPr>
            <w:r w:rsidRPr="00143F9E">
              <w:rPr>
                <w:rFonts w:ascii="Times New Roman" w:hAnsi="Times New Roman"/>
                <w:color w:val="auto"/>
                <w:sz w:val="22"/>
              </w:rPr>
              <w:t>Indikáció</w:t>
            </w:r>
          </w:p>
        </w:tc>
      </w:tr>
      <w:tr w:rsidR="006E3E11" w:rsidRPr="00143F9E" w14:paraId="14A34F62" w14:textId="77777777" w:rsidTr="00063349">
        <w:trPr>
          <w:jc w:val="center"/>
        </w:trPr>
        <w:tc>
          <w:tcPr>
            <w:tcW w:w="2420" w:type="pct"/>
          </w:tcPr>
          <w:p w14:paraId="4B2BB1B4"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c>
        <w:tc>
          <w:tcPr>
            <w:tcW w:w="1328" w:type="pct"/>
          </w:tcPr>
          <w:p w14:paraId="664D313D"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VTE primer prevenciója ortopédiai műtéteknél</w:t>
            </w:r>
          </w:p>
        </w:tc>
        <w:tc>
          <w:tcPr>
            <w:tcW w:w="1253" w:type="pct"/>
          </w:tcPr>
          <w:p w14:paraId="3A66CBC0"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SPAF és MVT/PE</w:t>
            </w:r>
          </w:p>
        </w:tc>
      </w:tr>
      <w:tr w:rsidR="006E3E11" w:rsidRPr="00143F9E" w14:paraId="39988112" w14:textId="77777777" w:rsidTr="00063349">
        <w:trPr>
          <w:jc w:val="center"/>
        </w:trPr>
        <w:tc>
          <w:tcPr>
            <w:tcW w:w="2420" w:type="pct"/>
          </w:tcPr>
          <w:p w14:paraId="582912C8"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dTT [ng/ml]</w:t>
            </w:r>
          </w:p>
        </w:tc>
        <w:tc>
          <w:tcPr>
            <w:tcW w:w="1328" w:type="pct"/>
          </w:tcPr>
          <w:p w14:paraId="3AC254A1"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&gt; 67</w:t>
            </w:r>
          </w:p>
        </w:tc>
        <w:tc>
          <w:tcPr>
            <w:tcW w:w="1253" w:type="pct"/>
          </w:tcPr>
          <w:p w14:paraId="4C357363"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&gt; 200</w:t>
            </w:r>
          </w:p>
        </w:tc>
      </w:tr>
      <w:tr w:rsidR="006E3E11" w:rsidRPr="00143F9E" w14:paraId="1A6D706F" w14:textId="77777777" w:rsidTr="00063349">
        <w:trPr>
          <w:jc w:val="center"/>
        </w:trPr>
        <w:tc>
          <w:tcPr>
            <w:tcW w:w="2420" w:type="pct"/>
          </w:tcPr>
          <w:p w14:paraId="2A9C5CCB"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ECT [a normálérték felső határának x-szerese]</w:t>
            </w:r>
          </w:p>
        </w:tc>
        <w:tc>
          <w:tcPr>
            <w:tcW w:w="1328" w:type="pct"/>
          </w:tcPr>
          <w:p w14:paraId="4BA095A3"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nincs adat</w:t>
            </w:r>
          </w:p>
        </w:tc>
        <w:tc>
          <w:tcPr>
            <w:tcW w:w="1253" w:type="pct"/>
          </w:tcPr>
          <w:p w14:paraId="6A996966"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&gt; 3</w:t>
            </w:r>
          </w:p>
        </w:tc>
      </w:tr>
      <w:tr w:rsidR="006E3E11" w:rsidRPr="00143F9E" w14:paraId="1486061A" w14:textId="77777777" w:rsidTr="00063349">
        <w:trPr>
          <w:jc w:val="center"/>
        </w:trPr>
        <w:tc>
          <w:tcPr>
            <w:tcW w:w="2420" w:type="pct"/>
          </w:tcPr>
          <w:p w14:paraId="737F07E5"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aPTT [a normálérték felső határának x-szerese]</w:t>
            </w:r>
          </w:p>
        </w:tc>
        <w:tc>
          <w:tcPr>
            <w:tcW w:w="1328" w:type="pct"/>
          </w:tcPr>
          <w:p w14:paraId="6B5ED785"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&gt; 1,3</w:t>
            </w:r>
          </w:p>
        </w:tc>
        <w:tc>
          <w:tcPr>
            <w:tcW w:w="1253" w:type="pct"/>
          </w:tcPr>
          <w:p w14:paraId="307F08EC"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&gt; 2</w:t>
            </w:r>
          </w:p>
        </w:tc>
      </w:tr>
      <w:tr w:rsidR="006E3E11" w:rsidRPr="00143F9E" w14:paraId="0ECD1133" w14:textId="77777777" w:rsidTr="00063349">
        <w:trPr>
          <w:jc w:val="center"/>
        </w:trPr>
        <w:tc>
          <w:tcPr>
            <w:tcW w:w="2420" w:type="pct"/>
          </w:tcPr>
          <w:p w14:paraId="74A4C80B"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INR</w:t>
            </w:r>
          </w:p>
        </w:tc>
        <w:tc>
          <w:tcPr>
            <w:tcW w:w="1328" w:type="pct"/>
          </w:tcPr>
          <w:p w14:paraId="709B3B77"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Nem szabad végezni</w:t>
            </w:r>
          </w:p>
        </w:tc>
        <w:tc>
          <w:tcPr>
            <w:tcW w:w="1253" w:type="pct"/>
          </w:tcPr>
          <w:p w14:paraId="0E452C9C"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Nem szabad végezni</w:t>
            </w:r>
          </w:p>
        </w:tc>
      </w:tr>
    </w:tbl>
    <w:p w14:paraId="6C1991AA" w14:textId="77777777" w:rsidR="006E3E11" w:rsidRPr="00143F9E" w:rsidRDefault="006E3E11" w:rsidP="000F3EAA">
      <w:pPr>
        <w:pStyle w:val="ammcorpstexte"/>
        <w:widowControl w:val="0"/>
        <w:rPr>
          <w:rFonts w:ascii="Times New Roman" w:hAnsi="Times New Roman"/>
          <w:color w:val="auto"/>
          <w:sz w:val="22"/>
        </w:rPr>
      </w:pPr>
    </w:p>
    <w:p w14:paraId="2BF6132E" w14:textId="77777777" w:rsidR="006E3E11" w:rsidRPr="00143F9E" w:rsidRDefault="006B5066" w:rsidP="000F3EAA">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Fibrinolitikus hatású gyógyszerek alkalmazása az akut ischaemiás stroke kezelésére</w:t>
      </w:r>
    </w:p>
    <w:p w14:paraId="1A4A9F42" w14:textId="77777777" w:rsidR="006E3E11" w:rsidRPr="00143F9E" w:rsidRDefault="006E3E11" w:rsidP="000F3EAA">
      <w:pPr>
        <w:pStyle w:val="ammcorpstexte"/>
        <w:keepNext/>
        <w:widowControl w:val="0"/>
        <w:rPr>
          <w:rFonts w:ascii="Times New Roman" w:hAnsi="Times New Roman"/>
          <w:color w:val="auto"/>
          <w:sz w:val="22"/>
        </w:rPr>
      </w:pPr>
    </w:p>
    <w:p w14:paraId="3BCC6EC2"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fibrinolitikus hatású gyógyszerek alkalmazása mérlegelhető az akut ischaemiás stroke kezelésére, ha a beteg dTT-, ECT- (Ecarin Clotting Time, ecarin alvadási idő) vagy PTT-értéke nem haladja meg a helyi referencia tartomány szerinti normál érték felső határát (upper limit of normal, ULN).</w:t>
      </w:r>
    </w:p>
    <w:p w14:paraId="2CC1E2C4" w14:textId="77777777" w:rsidR="006E3E11" w:rsidRPr="00143F9E" w:rsidRDefault="006E3E11" w:rsidP="000F3EAA">
      <w:pPr>
        <w:pStyle w:val="ammcorpstexte"/>
        <w:widowControl w:val="0"/>
        <w:rPr>
          <w:rFonts w:ascii="Times New Roman" w:hAnsi="Times New Roman"/>
          <w:color w:val="auto"/>
          <w:sz w:val="22"/>
        </w:rPr>
      </w:pPr>
    </w:p>
    <w:p w14:paraId="25254E53" w14:textId="77777777" w:rsidR="006E3E11" w:rsidRPr="00143F9E" w:rsidRDefault="006B5066" w:rsidP="007E0900">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Műtét és beavatkozások</w:t>
      </w:r>
    </w:p>
    <w:p w14:paraId="233A86D1" w14:textId="77777777" w:rsidR="006E3E11" w:rsidRPr="00143F9E" w:rsidRDefault="006E3E11" w:rsidP="007E0900">
      <w:pPr>
        <w:keepNext/>
        <w:widowControl w:val="0"/>
        <w:rPr>
          <w:szCs w:val="22"/>
          <w:lang w:eastAsia="da-DK"/>
        </w:rPr>
      </w:pPr>
    </w:p>
    <w:p w14:paraId="1752D067" w14:textId="336ECAD9" w:rsidR="006E3E11" w:rsidRPr="00143F9E" w:rsidRDefault="00425C97" w:rsidP="000F3EAA">
      <w:pPr>
        <w:widowControl w:val="0"/>
        <w:rPr>
          <w:szCs w:val="22"/>
        </w:rPr>
      </w:pPr>
      <w:r>
        <w:t>Dabigatrán-etexilát</w:t>
      </w:r>
      <w:r w:rsidR="006B5066" w:rsidRPr="00143F9E">
        <w:t xml:space="preserve">ot kapó betegeknél műtét vagy invazív beavatkozás esetén fokozott a vérzésveszély. Ezért a műtéti beavatkozás a </w:t>
      </w:r>
      <w:r>
        <w:t>dabigatrán-etexilát</w:t>
      </w:r>
      <w:r w:rsidR="006B5066" w:rsidRPr="00143F9E">
        <w:t xml:space="preserve"> ideiglenes leállítását teheti szükségessé.</w:t>
      </w:r>
    </w:p>
    <w:p w14:paraId="5F11B60A" w14:textId="77777777" w:rsidR="006E3E11" w:rsidRPr="00143F9E" w:rsidRDefault="006E3E11" w:rsidP="000F3EAA">
      <w:pPr>
        <w:widowControl w:val="0"/>
        <w:rPr>
          <w:szCs w:val="22"/>
          <w:lang w:eastAsia="da-DK"/>
        </w:rPr>
      </w:pPr>
    </w:p>
    <w:p w14:paraId="4581876E" w14:textId="44B1BB02" w:rsidR="006E3E11" w:rsidRPr="00143F9E" w:rsidRDefault="006B5066" w:rsidP="000F3EAA">
      <w:pPr>
        <w:widowControl w:val="0"/>
        <w:rPr>
          <w:szCs w:val="22"/>
        </w:rPr>
      </w:pPr>
      <w:r w:rsidRPr="00143F9E">
        <w:lastRenderedPageBreak/>
        <w:t xml:space="preserve">A betegek a cardioversio alatt folytathatják a </w:t>
      </w:r>
      <w:r w:rsidR="00425C97">
        <w:t>dabigatrán-etexilát</w:t>
      </w:r>
      <w:r w:rsidRPr="00143F9E">
        <w:t xml:space="preserve"> szedését. Nincsenek rendelkezésre álló adatok napi kétszer 110 mg </w:t>
      </w:r>
      <w:r w:rsidR="00425C97">
        <w:t>dabigatrán-etexilát</w:t>
      </w:r>
      <w:r w:rsidRPr="00143F9E">
        <w:t xml:space="preserve"> kezelésről pitvarfibrilláció miatt katéteres ablatióban részesülő betegeknél (lásd 4.2 pont).</w:t>
      </w:r>
    </w:p>
    <w:p w14:paraId="15357316" w14:textId="77777777" w:rsidR="006E3E11" w:rsidRPr="00143F9E" w:rsidRDefault="006E3E11" w:rsidP="007E0900">
      <w:pPr>
        <w:pStyle w:val="ammcorpstexte"/>
        <w:widowControl w:val="0"/>
        <w:rPr>
          <w:rFonts w:ascii="Times New Roman" w:hAnsi="Times New Roman"/>
          <w:color w:val="auto"/>
          <w:sz w:val="22"/>
          <w:u w:val="single"/>
        </w:rPr>
      </w:pPr>
    </w:p>
    <w:p w14:paraId="3E8CCA97" w14:textId="77777777" w:rsidR="006E3E11" w:rsidRPr="00143F9E" w:rsidRDefault="006B5066" w:rsidP="000F3EAA">
      <w:pPr>
        <w:widowControl w:val="0"/>
        <w:rPr>
          <w:szCs w:val="22"/>
        </w:rPr>
      </w:pPr>
      <w:r w:rsidRPr="00143F9E">
        <w:t>Óvatosság szükséges, és az alvadásgátló hatás ellenőrzése elengedhetetlen, ha a kezelést intervenció miatt ideiglenesen leállítják. A dabigatrán clearance-e veseelégtelenségben szenvedő betegeknél megnyúlhat (lásd 5.2 pont). Ezt minden beavatkozás előtt figyelembe kell venni. Ilyen esetben véralvadási vizsgálat (lásd 4.4 és 5.1 pont) segíthet eldönteni, hogy a haemostasis még károsodott-e.</w:t>
      </w:r>
    </w:p>
    <w:p w14:paraId="3A44D427" w14:textId="77777777" w:rsidR="006E3E11" w:rsidRPr="00143F9E" w:rsidRDefault="006E3E11" w:rsidP="000F3EAA">
      <w:pPr>
        <w:widowControl w:val="0"/>
        <w:rPr>
          <w:szCs w:val="22"/>
          <w:lang w:eastAsia="da-DK"/>
        </w:rPr>
      </w:pPr>
    </w:p>
    <w:p w14:paraId="7D8BB913"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Akut műtét vagy sürgős beavatkozások</w:t>
      </w:r>
    </w:p>
    <w:p w14:paraId="74481718" w14:textId="77777777" w:rsidR="006E3E11" w:rsidRPr="00143F9E" w:rsidRDefault="006E3E11" w:rsidP="000F3EAA">
      <w:pPr>
        <w:pStyle w:val="ammcorpstexte"/>
        <w:keepNext/>
        <w:widowControl w:val="0"/>
        <w:rPr>
          <w:rFonts w:ascii="Times New Roman" w:hAnsi="Times New Roman"/>
          <w:i/>
          <w:color w:val="auto"/>
          <w:sz w:val="22"/>
          <w:u w:val="single"/>
        </w:rPr>
      </w:pPr>
    </w:p>
    <w:p w14:paraId="2F814DAB" w14:textId="519C9339" w:rsidR="0006339D" w:rsidRPr="00143F9E" w:rsidRDefault="006B5066" w:rsidP="007E0900">
      <w:pPr>
        <w:pStyle w:val="ammcorpstexte"/>
        <w:widowControl w:val="0"/>
        <w:rPr>
          <w:rFonts w:ascii="Times New Roman" w:hAnsi="Times New Roman"/>
          <w:color w:val="auto"/>
          <w:sz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 xml:space="preserve"> adását átmenetileg le kell állítani. Ha az antikoaguláns hatás gyors felfüggesztésére van szükség, rendelkezésre áll a dabigatrán specifikus antagonista szere (idarucizumab) a felnőtt betegek számára. Az idarucizumab hatásosságát és biztonságosságát nem határozták meg a gyermekeknél és serdülőknél. A haemodialízis képes a dabigatrán eltávolítására.</w:t>
      </w:r>
    </w:p>
    <w:p w14:paraId="12FB11E7" w14:textId="77777777" w:rsidR="006E3E11" w:rsidRPr="00143F9E" w:rsidRDefault="006E3E11" w:rsidP="007E0900">
      <w:pPr>
        <w:pStyle w:val="ammcorpstexte"/>
        <w:widowControl w:val="0"/>
        <w:rPr>
          <w:rFonts w:ascii="Times New Roman" w:hAnsi="Times New Roman"/>
          <w:color w:val="auto"/>
          <w:sz w:val="22"/>
        </w:rPr>
      </w:pPr>
    </w:p>
    <w:p w14:paraId="44EA7C39" w14:textId="7EC8E398" w:rsidR="006E3E11" w:rsidRPr="00143F9E" w:rsidRDefault="006B5066" w:rsidP="007E0900">
      <w:pPr>
        <w:pStyle w:val="ammcorpstexte"/>
        <w:widowControl w:val="0"/>
        <w:rPr>
          <w:rFonts w:ascii="Times New Roman" w:hAnsi="Times New Roman"/>
          <w:iCs/>
          <w:color w:val="auto"/>
          <w:sz w:val="22"/>
        </w:rPr>
      </w:pPr>
      <w:r w:rsidRPr="00143F9E">
        <w:rPr>
          <w:rFonts w:ascii="Times New Roman" w:hAnsi="Times New Roman"/>
          <w:color w:val="auto"/>
          <w:sz w:val="22"/>
        </w:rPr>
        <w:t xml:space="preserve">A dabigatrán kezelés felfüggesztése a betegeket az alapbetegségük miatti thrombotikus kockázatnak teszi ki. A </w:t>
      </w:r>
      <w:r w:rsidR="00425C97">
        <w:rPr>
          <w:rFonts w:ascii="Times New Roman" w:hAnsi="Times New Roman"/>
          <w:color w:val="auto"/>
          <w:sz w:val="22"/>
        </w:rPr>
        <w:t>dabigatrán-etexilát</w:t>
      </w:r>
      <w:r w:rsidRPr="00143F9E">
        <w:rPr>
          <w:rFonts w:ascii="Times New Roman" w:hAnsi="Times New Roman"/>
          <w:color w:val="auto"/>
          <w:sz w:val="22"/>
        </w:rPr>
        <w:t xml:space="preserve"> kezelés az idarucizumab adása után 24 órával újra elkezdhető, ha a beteg klinikailag stabil állapotban van, és a megfelelő haemostasis kialakult.</w:t>
      </w:r>
    </w:p>
    <w:p w14:paraId="72AC5E1C" w14:textId="77777777" w:rsidR="006E3E11" w:rsidRPr="00143F9E" w:rsidRDefault="006E3E11" w:rsidP="000F3EAA">
      <w:pPr>
        <w:pStyle w:val="ammcorpstexte"/>
        <w:widowControl w:val="0"/>
        <w:rPr>
          <w:rFonts w:ascii="Times New Roman" w:hAnsi="Times New Roman"/>
          <w:i/>
          <w:color w:val="auto"/>
          <w:sz w:val="22"/>
          <w:u w:val="single"/>
        </w:rPr>
      </w:pPr>
    </w:p>
    <w:p w14:paraId="59A35C58" w14:textId="77777777" w:rsidR="006E3E11" w:rsidRPr="00143F9E" w:rsidRDefault="006B5066" w:rsidP="000F3EAA">
      <w:pPr>
        <w:keepNext/>
        <w:widowControl w:val="0"/>
        <w:rPr>
          <w:i/>
          <w:iCs/>
          <w:szCs w:val="22"/>
          <w:u w:val="single"/>
        </w:rPr>
      </w:pPr>
      <w:r w:rsidRPr="00143F9E">
        <w:rPr>
          <w:i/>
          <w:u w:val="single"/>
        </w:rPr>
        <w:t>Szubakut műtét/beavatkozások</w:t>
      </w:r>
    </w:p>
    <w:p w14:paraId="6B1A85B1" w14:textId="77777777" w:rsidR="006E3E11" w:rsidRPr="00143F9E" w:rsidRDefault="006E3E11" w:rsidP="000F3EAA">
      <w:pPr>
        <w:keepNext/>
        <w:widowControl w:val="0"/>
        <w:rPr>
          <w:i/>
          <w:iCs/>
          <w:szCs w:val="22"/>
          <w:u w:val="single"/>
          <w:lang w:eastAsia="da-DK"/>
        </w:rPr>
      </w:pPr>
    </w:p>
    <w:p w14:paraId="7387BC73" w14:textId="7BD04204" w:rsidR="006E3E11" w:rsidRPr="00143F9E" w:rsidRDefault="006B5066" w:rsidP="007E0900">
      <w:pPr>
        <w:widowControl w:val="0"/>
        <w:rPr>
          <w:szCs w:val="22"/>
        </w:rPr>
      </w:pPr>
      <w:r w:rsidRPr="00143F9E">
        <w:t xml:space="preserve">A </w:t>
      </w:r>
      <w:r w:rsidR="00425C97">
        <w:t>dabigatrán-etexilát</w:t>
      </w:r>
      <w:r w:rsidRPr="00143F9E">
        <w:t xml:space="preserve"> adását átmenetileg le kell állítani. A műtétet/beavatkozást lehetőség szerint az utolsó dózis után legalább 12 óráig halasztani kell. Ha a műtét nem halasztható, fokozott vérzésveszélyre lehet számítani. A vérzésveszélyt és a beavatkozás sürgősségét mérlegelni kell egymással szemben.</w:t>
      </w:r>
    </w:p>
    <w:p w14:paraId="3955905F" w14:textId="77777777" w:rsidR="006E3E11" w:rsidRPr="00143F9E" w:rsidRDefault="006E3E11" w:rsidP="000F3EAA">
      <w:pPr>
        <w:pStyle w:val="ammcorpstexte"/>
        <w:widowControl w:val="0"/>
        <w:rPr>
          <w:rFonts w:ascii="Times New Roman" w:hAnsi="Times New Roman"/>
          <w:i/>
          <w:color w:val="auto"/>
          <w:sz w:val="22"/>
          <w:u w:val="single"/>
        </w:rPr>
      </w:pPr>
    </w:p>
    <w:p w14:paraId="22906B73"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Elektív műtét</w:t>
      </w:r>
    </w:p>
    <w:p w14:paraId="1976D393" w14:textId="77777777" w:rsidR="006E3E11" w:rsidRPr="00143F9E" w:rsidRDefault="006E3E11" w:rsidP="000F3EAA">
      <w:pPr>
        <w:pStyle w:val="ammcorpstexte"/>
        <w:keepNext/>
        <w:widowControl w:val="0"/>
        <w:rPr>
          <w:rFonts w:ascii="Times New Roman" w:hAnsi="Times New Roman"/>
          <w:i/>
          <w:color w:val="auto"/>
          <w:sz w:val="22"/>
          <w:u w:val="single"/>
        </w:rPr>
      </w:pPr>
    </w:p>
    <w:p w14:paraId="0E8D6088" w14:textId="51B2B48B" w:rsidR="0006339D" w:rsidRPr="00143F9E" w:rsidRDefault="006B5066" w:rsidP="007E0900">
      <w:pPr>
        <w:pStyle w:val="ammcorpstexte"/>
        <w:widowControl w:val="0"/>
        <w:rPr>
          <w:rFonts w:ascii="Times New Roman" w:hAnsi="Times New Roman"/>
          <w:color w:val="auto"/>
          <w:sz w:val="22"/>
        </w:rPr>
      </w:pPr>
      <w:r w:rsidRPr="00143F9E">
        <w:rPr>
          <w:rFonts w:ascii="Times New Roman" w:hAnsi="Times New Roman"/>
          <w:color w:val="auto"/>
          <w:sz w:val="22"/>
        </w:rPr>
        <w:t xml:space="preserve">Ha lehetséges, a </w:t>
      </w:r>
      <w:r w:rsidR="00425C97">
        <w:rPr>
          <w:rFonts w:ascii="Times New Roman" w:hAnsi="Times New Roman"/>
          <w:color w:val="auto"/>
          <w:sz w:val="22"/>
        </w:rPr>
        <w:t>dabigatrán-etexilát</w:t>
      </w:r>
      <w:r w:rsidRPr="00143F9E">
        <w:rPr>
          <w:rFonts w:ascii="Times New Roman" w:hAnsi="Times New Roman"/>
          <w:color w:val="auto"/>
          <w:sz w:val="22"/>
        </w:rPr>
        <w:t xml:space="preserve">ot az invazív vagy műtéti beavatkozás előtt legalább 24 órával le kell állítani. Nagyobb vérzésveszély vagy nagy műtét esetén, amikor teljes haemostasisra lehet szükség, mérlegelni lehet a </w:t>
      </w:r>
      <w:r w:rsidR="00425C97">
        <w:rPr>
          <w:rFonts w:ascii="Times New Roman" w:hAnsi="Times New Roman"/>
          <w:color w:val="auto"/>
          <w:sz w:val="22"/>
        </w:rPr>
        <w:t>dabigatrán-etexilát</w:t>
      </w:r>
      <w:r w:rsidRPr="00143F9E">
        <w:rPr>
          <w:rFonts w:ascii="Times New Roman" w:hAnsi="Times New Roman"/>
          <w:color w:val="auto"/>
          <w:sz w:val="22"/>
        </w:rPr>
        <w:t xml:space="preserve"> 2</w:t>
      </w:r>
      <w:r w:rsidRPr="00143F9E">
        <w:rPr>
          <w:rFonts w:ascii="Times New Roman" w:hAnsi="Times New Roman"/>
          <w:color w:val="auto"/>
          <w:sz w:val="22"/>
        </w:rPr>
        <w:noBreakHyphen/>
        <w:t>4 nappal a műtét előtt történő leállítását.</w:t>
      </w:r>
    </w:p>
    <w:p w14:paraId="4768D925" w14:textId="77777777" w:rsidR="006E3E11" w:rsidRPr="00143F9E" w:rsidRDefault="006E3E11" w:rsidP="007E0900">
      <w:pPr>
        <w:pStyle w:val="ammcorpstexte"/>
        <w:widowControl w:val="0"/>
        <w:rPr>
          <w:rFonts w:ascii="Times New Roman" w:hAnsi="Times New Roman"/>
          <w:i/>
          <w:color w:val="auto"/>
          <w:sz w:val="22"/>
        </w:rPr>
      </w:pPr>
    </w:p>
    <w:p w14:paraId="1C5F4945" w14:textId="77777777" w:rsidR="006E3E11" w:rsidRPr="00143F9E" w:rsidRDefault="006B5066" w:rsidP="007E0900">
      <w:pPr>
        <w:widowControl w:val="0"/>
        <w:rPr>
          <w:szCs w:val="22"/>
        </w:rPr>
      </w:pPr>
      <w:r w:rsidRPr="00143F9E">
        <w:t>A 7. táblázat összefoglalja az invazív vagy sebészi beavatkozások előtti leállításra vonatkozó szabályokat felnőtt betegeknél.</w:t>
      </w:r>
    </w:p>
    <w:p w14:paraId="0E8A93F7" w14:textId="77777777" w:rsidR="006E3E11" w:rsidRPr="00143F9E" w:rsidRDefault="006E3E11" w:rsidP="007E0900">
      <w:pPr>
        <w:widowControl w:val="0"/>
        <w:rPr>
          <w:szCs w:val="22"/>
          <w:lang w:eastAsia="da-DK"/>
        </w:rPr>
      </w:pPr>
    </w:p>
    <w:p w14:paraId="755B3189" w14:textId="77777777" w:rsidR="006E3E11" w:rsidRPr="00143F9E" w:rsidRDefault="006B5066" w:rsidP="00063349">
      <w:pPr>
        <w:keepNext/>
        <w:widowControl w:val="0"/>
        <w:ind w:left="1418" w:hanging="1418"/>
        <w:rPr>
          <w:b/>
          <w:bCs/>
          <w:szCs w:val="22"/>
        </w:rPr>
      </w:pPr>
      <w:r w:rsidRPr="00143F9E">
        <w:rPr>
          <w:b/>
        </w:rPr>
        <w:t>7. táblázat.</w:t>
      </w:r>
      <w:r w:rsidRPr="00143F9E">
        <w:rPr>
          <w:b/>
        </w:rPr>
        <w:tab/>
        <w:t>Az invazív vagy sebészi beavatkozások előtti leállításra vonatkozó szabályok</w:t>
      </w:r>
      <w:r w:rsidRPr="00143F9E">
        <w:t xml:space="preserve"> </w:t>
      </w:r>
      <w:r w:rsidRPr="00143F9E">
        <w:rPr>
          <w:b/>
        </w:rPr>
        <w:t>felnőtt betegeknél</w:t>
      </w:r>
    </w:p>
    <w:p w14:paraId="4688478F" w14:textId="77777777" w:rsidR="006E3E11" w:rsidRPr="00143F9E" w:rsidRDefault="006E3E11" w:rsidP="000F3EAA">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6E3E11" w:rsidRPr="00143F9E" w14:paraId="5CA0E951" w14:textId="77777777" w:rsidTr="00063349">
        <w:trPr>
          <w:trHeight w:val="441"/>
          <w:jc w:val="center"/>
        </w:trPr>
        <w:tc>
          <w:tcPr>
            <w:tcW w:w="877" w:type="pct"/>
            <w:vMerge w:val="restart"/>
          </w:tcPr>
          <w:p w14:paraId="752E1D46" w14:textId="77777777" w:rsidR="006E3E11" w:rsidRPr="00143F9E" w:rsidRDefault="006B5066" w:rsidP="000F3EAA">
            <w:pPr>
              <w:keepNext/>
              <w:widowControl w:val="0"/>
              <w:rPr>
                <w:bCs/>
                <w:iCs/>
              </w:rPr>
            </w:pPr>
            <w:r w:rsidRPr="00143F9E">
              <w:t>Vesefunkció</w:t>
            </w:r>
          </w:p>
          <w:p w14:paraId="05260EF4" w14:textId="77777777" w:rsidR="006E3E11" w:rsidRPr="00143F9E" w:rsidRDefault="006B5066" w:rsidP="000F3EAA">
            <w:pPr>
              <w:keepNext/>
              <w:widowControl w:val="0"/>
              <w:rPr>
                <w:szCs w:val="22"/>
              </w:rPr>
            </w:pPr>
            <w:r w:rsidRPr="00143F9E">
              <w:t>(CrCl ml/perc)</w:t>
            </w:r>
          </w:p>
        </w:tc>
        <w:tc>
          <w:tcPr>
            <w:tcW w:w="1028" w:type="pct"/>
            <w:vMerge w:val="restart"/>
          </w:tcPr>
          <w:p w14:paraId="60BCF8DA" w14:textId="5A345E26" w:rsidR="0006339D" w:rsidRPr="00143F9E" w:rsidRDefault="006B5066" w:rsidP="000F3EAA">
            <w:pPr>
              <w:keepNext/>
              <w:widowControl w:val="0"/>
            </w:pPr>
            <w:r w:rsidRPr="00143F9E">
              <w:t>Becsült felezési idő</w:t>
            </w:r>
          </w:p>
          <w:p w14:paraId="610105AC" w14:textId="77777777" w:rsidR="006E3E11" w:rsidRPr="00143F9E" w:rsidRDefault="006B5066" w:rsidP="000F3EAA">
            <w:pPr>
              <w:keepNext/>
              <w:widowControl w:val="0"/>
              <w:rPr>
                <w:szCs w:val="22"/>
              </w:rPr>
            </w:pPr>
            <w:r w:rsidRPr="00143F9E">
              <w:t>(óra)</w:t>
            </w:r>
          </w:p>
        </w:tc>
        <w:tc>
          <w:tcPr>
            <w:tcW w:w="3095" w:type="pct"/>
            <w:gridSpan w:val="2"/>
          </w:tcPr>
          <w:p w14:paraId="7F43870D" w14:textId="260CB338" w:rsidR="006E3E11" w:rsidRPr="00143F9E" w:rsidRDefault="006B5066" w:rsidP="000F3EAA">
            <w:pPr>
              <w:keepNext/>
              <w:widowControl w:val="0"/>
              <w:jc w:val="center"/>
              <w:rPr>
                <w:szCs w:val="22"/>
              </w:rPr>
            </w:pPr>
            <w:r w:rsidRPr="00143F9E">
              <w:t xml:space="preserve">A </w:t>
            </w:r>
            <w:r w:rsidR="00425C97">
              <w:t>dabigatrán-etexilát</w:t>
            </w:r>
            <w:r w:rsidRPr="00143F9E">
              <w:t>ot elektív műtét előtt le kell állítani</w:t>
            </w:r>
          </w:p>
        </w:tc>
      </w:tr>
      <w:tr w:rsidR="006E3E11" w:rsidRPr="00143F9E" w14:paraId="571D3624" w14:textId="77777777" w:rsidTr="00063349">
        <w:trPr>
          <w:jc w:val="center"/>
        </w:trPr>
        <w:tc>
          <w:tcPr>
            <w:tcW w:w="877" w:type="pct"/>
            <w:vMerge/>
          </w:tcPr>
          <w:p w14:paraId="2423C256" w14:textId="77777777" w:rsidR="006E3E11" w:rsidRPr="00143F9E" w:rsidRDefault="006E3E11" w:rsidP="000F3EAA">
            <w:pPr>
              <w:keepNext/>
              <w:widowControl w:val="0"/>
              <w:rPr>
                <w:szCs w:val="22"/>
                <w:lang w:eastAsia="da-DK"/>
              </w:rPr>
            </w:pPr>
          </w:p>
        </w:tc>
        <w:tc>
          <w:tcPr>
            <w:tcW w:w="1028" w:type="pct"/>
            <w:vMerge/>
          </w:tcPr>
          <w:p w14:paraId="0AE32507" w14:textId="77777777" w:rsidR="006E3E11" w:rsidRPr="00143F9E" w:rsidRDefault="006E3E11" w:rsidP="000F3EAA">
            <w:pPr>
              <w:keepNext/>
              <w:widowControl w:val="0"/>
              <w:rPr>
                <w:szCs w:val="22"/>
                <w:lang w:eastAsia="da-DK"/>
              </w:rPr>
            </w:pPr>
          </w:p>
        </w:tc>
        <w:tc>
          <w:tcPr>
            <w:tcW w:w="1562" w:type="pct"/>
          </w:tcPr>
          <w:p w14:paraId="47103178" w14:textId="77777777" w:rsidR="006E3E11" w:rsidRPr="00143F9E" w:rsidRDefault="006B5066" w:rsidP="000F3EAA">
            <w:pPr>
              <w:keepNext/>
              <w:widowControl w:val="0"/>
              <w:rPr>
                <w:szCs w:val="22"/>
              </w:rPr>
            </w:pPr>
            <w:r w:rsidRPr="00143F9E">
              <w:t>Nagy vérzési kockázat vagy nagyműtét</w:t>
            </w:r>
          </w:p>
        </w:tc>
        <w:tc>
          <w:tcPr>
            <w:tcW w:w="1533" w:type="pct"/>
          </w:tcPr>
          <w:p w14:paraId="53469DB6" w14:textId="77777777" w:rsidR="006E3E11" w:rsidRPr="00143F9E" w:rsidRDefault="006B5066" w:rsidP="000F3EAA">
            <w:pPr>
              <w:keepNext/>
              <w:widowControl w:val="0"/>
              <w:rPr>
                <w:szCs w:val="22"/>
              </w:rPr>
            </w:pPr>
            <w:r w:rsidRPr="00143F9E">
              <w:t>Átlagos kockázat</w:t>
            </w:r>
          </w:p>
        </w:tc>
      </w:tr>
      <w:tr w:rsidR="006E3E11" w:rsidRPr="00143F9E" w14:paraId="3F42CB5B" w14:textId="77777777" w:rsidTr="00063349">
        <w:trPr>
          <w:jc w:val="center"/>
        </w:trPr>
        <w:tc>
          <w:tcPr>
            <w:tcW w:w="877" w:type="pct"/>
          </w:tcPr>
          <w:p w14:paraId="16B2F9EB" w14:textId="77777777" w:rsidR="006E3E11" w:rsidRPr="00143F9E" w:rsidRDefault="006B5066" w:rsidP="000F3EAA">
            <w:pPr>
              <w:keepNext/>
              <w:widowControl w:val="0"/>
              <w:jc w:val="center"/>
              <w:rPr>
                <w:szCs w:val="22"/>
              </w:rPr>
            </w:pPr>
            <w:r w:rsidRPr="00143F9E">
              <w:t>≥ 80</w:t>
            </w:r>
          </w:p>
        </w:tc>
        <w:tc>
          <w:tcPr>
            <w:tcW w:w="1028" w:type="pct"/>
          </w:tcPr>
          <w:p w14:paraId="6B2A62FE" w14:textId="77777777" w:rsidR="006E3E11" w:rsidRPr="00143F9E" w:rsidRDefault="006B5066" w:rsidP="000F3EAA">
            <w:pPr>
              <w:keepNext/>
              <w:widowControl w:val="0"/>
              <w:jc w:val="center"/>
              <w:rPr>
                <w:szCs w:val="22"/>
              </w:rPr>
            </w:pPr>
            <w:r w:rsidRPr="00143F9E">
              <w:t>~ 13</w:t>
            </w:r>
          </w:p>
        </w:tc>
        <w:tc>
          <w:tcPr>
            <w:tcW w:w="1562" w:type="pct"/>
          </w:tcPr>
          <w:p w14:paraId="54249412" w14:textId="77777777" w:rsidR="006E3E11" w:rsidRPr="00143F9E" w:rsidRDefault="006B5066" w:rsidP="000F3EAA">
            <w:pPr>
              <w:keepNext/>
              <w:widowControl w:val="0"/>
              <w:rPr>
                <w:szCs w:val="22"/>
              </w:rPr>
            </w:pPr>
            <w:r w:rsidRPr="00143F9E">
              <w:t>2 nappal előtte</w:t>
            </w:r>
          </w:p>
        </w:tc>
        <w:tc>
          <w:tcPr>
            <w:tcW w:w="1533" w:type="pct"/>
          </w:tcPr>
          <w:p w14:paraId="1A5162AA" w14:textId="77777777" w:rsidR="006E3E11" w:rsidRPr="00143F9E" w:rsidRDefault="006B5066" w:rsidP="000F3EAA">
            <w:pPr>
              <w:keepNext/>
              <w:widowControl w:val="0"/>
              <w:rPr>
                <w:szCs w:val="22"/>
              </w:rPr>
            </w:pPr>
            <w:r w:rsidRPr="00143F9E">
              <w:t>24 órával előtte</w:t>
            </w:r>
          </w:p>
        </w:tc>
      </w:tr>
      <w:tr w:rsidR="006E3E11" w:rsidRPr="00143F9E" w14:paraId="2EF6A3B2" w14:textId="77777777" w:rsidTr="00063349">
        <w:trPr>
          <w:jc w:val="center"/>
        </w:trPr>
        <w:tc>
          <w:tcPr>
            <w:tcW w:w="877" w:type="pct"/>
          </w:tcPr>
          <w:p w14:paraId="0080335C" w14:textId="504435E6" w:rsidR="006E3E11" w:rsidRPr="00143F9E" w:rsidRDefault="006B5066" w:rsidP="000F3EAA">
            <w:pPr>
              <w:keepNext/>
              <w:widowControl w:val="0"/>
              <w:jc w:val="center"/>
              <w:rPr>
                <w:szCs w:val="22"/>
              </w:rPr>
            </w:pPr>
            <w:r w:rsidRPr="00143F9E">
              <w:t>≥ 50</w:t>
            </w:r>
            <w:r w:rsidR="005C1B64" w:rsidRPr="00143F9E">
              <w:t> – </w:t>
            </w:r>
            <w:r w:rsidRPr="00143F9E">
              <w:t>&lt; 80</w:t>
            </w:r>
          </w:p>
        </w:tc>
        <w:tc>
          <w:tcPr>
            <w:tcW w:w="1028" w:type="pct"/>
          </w:tcPr>
          <w:p w14:paraId="513F06F8" w14:textId="77777777" w:rsidR="006E3E11" w:rsidRPr="00143F9E" w:rsidRDefault="006B5066" w:rsidP="000F3EAA">
            <w:pPr>
              <w:keepNext/>
              <w:widowControl w:val="0"/>
              <w:jc w:val="center"/>
              <w:rPr>
                <w:szCs w:val="22"/>
              </w:rPr>
            </w:pPr>
            <w:r w:rsidRPr="00143F9E">
              <w:t>~ 15</w:t>
            </w:r>
          </w:p>
        </w:tc>
        <w:tc>
          <w:tcPr>
            <w:tcW w:w="1562" w:type="pct"/>
          </w:tcPr>
          <w:p w14:paraId="79FB3AEC" w14:textId="63D48820" w:rsidR="006E3E11" w:rsidRPr="00143F9E" w:rsidRDefault="006B5066" w:rsidP="000F3EAA">
            <w:pPr>
              <w:keepNext/>
              <w:widowControl w:val="0"/>
              <w:rPr>
                <w:szCs w:val="22"/>
              </w:rPr>
            </w:pPr>
            <w:r w:rsidRPr="00143F9E">
              <w:t>2</w:t>
            </w:r>
            <w:r w:rsidR="005C1B64" w:rsidRPr="00143F9E">
              <w:noBreakHyphen/>
            </w:r>
            <w:r w:rsidRPr="00143F9E">
              <w:t>3 nappal előtte</w:t>
            </w:r>
          </w:p>
        </w:tc>
        <w:tc>
          <w:tcPr>
            <w:tcW w:w="1533" w:type="pct"/>
          </w:tcPr>
          <w:p w14:paraId="36106B71" w14:textId="6B773014" w:rsidR="006E3E11" w:rsidRPr="00143F9E" w:rsidRDefault="006B5066" w:rsidP="000F3EAA">
            <w:pPr>
              <w:keepNext/>
              <w:widowControl w:val="0"/>
              <w:rPr>
                <w:szCs w:val="22"/>
              </w:rPr>
            </w:pPr>
            <w:r w:rsidRPr="00143F9E">
              <w:t>1</w:t>
            </w:r>
            <w:r w:rsidR="005C1B64" w:rsidRPr="00143F9E">
              <w:noBreakHyphen/>
            </w:r>
            <w:r w:rsidRPr="00143F9E">
              <w:t>2 nappal előtte</w:t>
            </w:r>
          </w:p>
        </w:tc>
      </w:tr>
      <w:tr w:rsidR="006E3E11" w:rsidRPr="00143F9E" w14:paraId="259A3053" w14:textId="77777777" w:rsidTr="00063349">
        <w:trPr>
          <w:jc w:val="center"/>
        </w:trPr>
        <w:tc>
          <w:tcPr>
            <w:tcW w:w="877" w:type="pct"/>
          </w:tcPr>
          <w:p w14:paraId="46F2AEBE" w14:textId="567C6427" w:rsidR="006E3E11" w:rsidRPr="00143F9E" w:rsidRDefault="006B5066" w:rsidP="00063349">
            <w:pPr>
              <w:widowControl w:val="0"/>
              <w:jc w:val="center"/>
              <w:rPr>
                <w:szCs w:val="22"/>
              </w:rPr>
            </w:pPr>
            <w:r w:rsidRPr="00143F9E">
              <w:t>≥ 30</w:t>
            </w:r>
            <w:r w:rsidR="005C1B64" w:rsidRPr="00143F9E">
              <w:t> – </w:t>
            </w:r>
            <w:r w:rsidRPr="00143F9E">
              <w:t>&lt; 50</w:t>
            </w:r>
          </w:p>
        </w:tc>
        <w:tc>
          <w:tcPr>
            <w:tcW w:w="1028" w:type="pct"/>
          </w:tcPr>
          <w:p w14:paraId="67268903" w14:textId="77777777" w:rsidR="006E3E11" w:rsidRPr="00143F9E" w:rsidRDefault="006B5066" w:rsidP="00063349">
            <w:pPr>
              <w:widowControl w:val="0"/>
              <w:jc w:val="center"/>
              <w:rPr>
                <w:szCs w:val="22"/>
              </w:rPr>
            </w:pPr>
            <w:r w:rsidRPr="00143F9E">
              <w:t>~ 18</w:t>
            </w:r>
          </w:p>
        </w:tc>
        <w:tc>
          <w:tcPr>
            <w:tcW w:w="1562" w:type="pct"/>
          </w:tcPr>
          <w:p w14:paraId="4C6317B3" w14:textId="77777777" w:rsidR="006E3E11" w:rsidRPr="00143F9E" w:rsidRDefault="006B5066" w:rsidP="00063349">
            <w:pPr>
              <w:widowControl w:val="0"/>
              <w:rPr>
                <w:szCs w:val="22"/>
              </w:rPr>
            </w:pPr>
            <w:r w:rsidRPr="00143F9E">
              <w:t>4 nappal előtte</w:t>
            </w:r>
          </w:p>
        </w:tc>
        <w:tc>
          <w:tcPr>
            <w:tcW w:w="1533" w:type="pct"/>
          </w:tcPr>
          <w:p w14:paraId="1090FF2E" w14:textId="77777777" w:rsidR="006E3E11" w:rsidRPr="00143F9E" w:rsidRDefault="006B5066" w:rsidP="00063349">
            <w:pPr>
              <w:widowControl w:val="0"/>
              <w:rPr>
                <w:szCs w:val="22"/>
              </w:rPr>
            </w:pPr>
            <w:r w:rsidRPr="00143F9E">
              <w:t>2</w:t>
            </w:r>
            <w:r w:rsidRPr="00143F9E">
              <w:noBreakHyphen/>
              <w:t>3 nappal előtte (&gt; 48 óra)</w:t>
            </w:r>
          </w:p>
        </w:tc>
      </w:tr>
    </w:tbl>
    <w:p w14:paraId="273CA4DD" w14:textId="77777777" w:rsidR="006E3E11" w:rsidRPr="00143F9E" w:rsidRDefault="006E3E11" w:rsidP="00063349">
      <w:pPr>
        <w:pStyle w:val="ammcorpstexte"/>
        <w:widowControl w:val="0"/>
        <w:rPr>
          <w:rFonts w:ascii="Times New Roman" w:hAnsi="Times New Roman"/>
          <w:iCs/>
          <w:color w:val="auto"/>
          <w:sz w:val="22"/>
        </w:rPr>
      </w:pPr>
    </w:p>
    <w:p w14:paraId="5C8D7B6A" w14:textId="77777777" w:rsidR="006E3E11" w:rsidRPr="00143F9E" w:rsidRDefault="006B5066" w:rsidP="007E0900">
      <w:pPr>
        <w:pStyle w:val="ammcorpstexte"/>
        <w:widowControl w:val="0"/>
        <w:rPr>
          <w:rFonts w:ascii="Times New Roman" w:hAnsi="Times New Roman"/>
          <w:iCs/>
          <w:color w:val="auto"/>
          <w:sz w:val="22"/>
        </w:rPr>
      </w:pPr>
      <w:r w:rsidRPr="00143F9E">
        <w:rPr>
          <w:rFonts w:ascii="Times New Roman" w:hAnsi="Times New Roman"/>
          <w:color w:val="auto"/>
          <w:sz w:val="22"/>
        </w:rPr>
        <w:t>Az invazív vagy sebészi beavatkozások előtti leállításra vonatkozó szabályokat gyermekeknél és serdülőknél a 8. táblázat foglalja össze.</w:t>
      </w:r>
    </w:p>
    <w:p w14:paraId="3AC47623" w14:textId="77777777" w:rsidR="006E3E11" w:rsidRPr="00143F9E" w:rsidRDefault="006E3E11" w:rsidP="007E0900">
      <w:pPr>
        <w:pStyle w:val="ammcorpstexte"/>
        <w:widowControl w:val="0"/>
        <w:rPr>
          <w:rFonts w:ascii="Times New Roman" w:hAnsi="Times New Roman"/>
          <w:iCs/>
          <w:color w:val="auto"/>
          <w:sz w:val="22"/>
        </w:rPr>
      </w:pPr>
    </w:p>
    <w:p w14:paraId="4CA3ACEB" w14:textId="12D3349B" w:rsidR="0006339D" w:rsidRPr="00143F9E" w:rsidRDefault="006B5066" w:rsidP="001A5A0D">
      <w:pPr>
        <w:keepNext/>
        <w:keepLines/>
        <w:widowControl w:val="0"/>
        <w:ind w:left="1418" w:hanging="1418"/>
        <w:rPr>
          <w:b/>
        </w:rPr>
      </w:pPr>
      <w:r w:rsidRPr="00143F9E">
        <w:rPr>
          <w:b/>
        </w:rPr>
        <w:lastRenderedPageBreak/>
        <w:t>8. táblázat.</w:t>
      </w:r>
      <w:r w:rsidRPr="00143F9E">
        <w:rPr>
          <w:b/>
        </w:rPr>
        <w:tab/>
        <w:t>Az invazív vagy sebészi beavatkozások előtti leállításra vonatkozó szabályok gyermekeknél és serdülőknél</w:t>
      </w:r>
    </w:p>
    <w:p w14:paraId="59501B02" w14:textId="77777777" w:rsidR="006E3E11" w:rsidRPr="00143F9E" w:rsidRDefault="006E3E11" w:rsidP="007E0900">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6E3E11" w:rsidRPr="00143F9E" w14:paraId="6D25CA0C" w14:textId="77777777" w:rsidTr="00063349">
        <w:tc>
          <w:tcPr>
            <w:tcW w:w="1894" w:type="pct"/>
          </w:tcPr>
          <w:p w14:paraId="7128F989" w14:textId="77777777" w:rsidR="006E3E11" w:rsidRPr="00143F9E" w:rsidRDefault="006B5066" w:rsidP="001A5A0D">
            <w:pPr>
              <w:keepNext/>
              <w:widowControl w:val="0"/>
              <w:ind w:left="34"/>
              <w:rPr>
                <w:iCs/>
                <w:color w:val="000000"/>
                <w:szCs w:val="22"/>
              </w:rPr>
            </w:pPr>
            <w:r w:rsidRPr="00143F9E">
              <w:rPr>
                <w:color w:val="000000"/>
              </w:rPr>
              <w:t>Vesefunkció</w:t>
            </w:r>
          </w:p>
          <w:p w14:paraId="4BF9E67E" w14:textId="1F53B6A5" w:rsidR="006E3E11" w:rsidRPr="00143F9E" w:rsidRDefault="006B5066" w:rsidP="001A5A0D">
            <w:pPr>
              <w:keepNext/>
              <w:widowControl w:val="0"/>
              <w:ind w:left="34"/>
              <w:rPr>
                <w:color w:val="000000"/>
                <w:szCs w:val="22"/>
              </w:rPr>
            </w:pPr>
            <w:r w:rsidRPr="00143F9E">
              <w:rPr>
                <w:color w:val="000000"/>
              </w:rPr>
              <w:t xml:space="preserve">(eGFR </w:t>
            </w:r>
            <w:r w:rsidRPr="00143F9E">
              <w:t>ml/perc/1,73</w:t>
            </w:r>
            <w:r w:rsidR="00C91AC2" w:rsidRPr="00143F9E">
              <w:t> </w:t>
            </w:r>
            <w:r w:rsidRPr="00143F9E">
              <w:t>m</w:t>
            </w:r>
            <w:r w:rsidRPr="00143F9E">
              <w:rPr>
                <w:vertAlign w:val="superscript"/>
              </w:rPr>
              <w:t>2</w:t>
            </w:r>
            <w:r w:rsidRPr="00143F9E">
              <w:rPr>
                <w:color w:val="000000"/>
              </w:rPr>
              <w:t xml:space="preserve"> értékben)</w:t>
            </w:r>
          </w:p>
        </w:tc>
        <w:tc>
          <w:tcPr>
            <w:tcW w:w="3106" w:type="pct"/>
          </w:tcPr>
          <w:p w14:paraId="4D0C5500" w14:textId="77777777" w:rsidR="006E3E11" w:rsidRPr="00143F9E" w:rsidRDefault="006B5066" w:rsidP="001A5A0D">
            <w:pPr>
              <w:keepNext/>
              <w:widowControl w:val="0"/>
              <w:ind w:left="34"/>
              <w:rPr>
                <w:iCs/>
                <w:color w:val="000000"/>
                <w:szCs w:val="22"/>
              </w:rPr>
            </w:pPr>
            <w:r w:rsidRPr="00143F9E">
              <w:rPr>
                <w:color w:val="000000"/>
              </w:rPr>
              <w:t>Dabigatrán leállítása elektív műtét előtt</w:t>
            </w:r>
          </w:p>
        </w:tc>
      </w:tr>
      <w:tr w:rsidR="006E3E11" w:rsidRPr="00143F9E" w14:paraId="229D52D5" w14:textId="77777777" w:rsidTr="00063349">
        <w:tc>
          <w:tcPr>
            <w:tcW w:w="1894" w:type="pct"/>
          </w:tcPr>
          <w:p w14:paraId="5DC52186" w14:textId="77777777" w:rsidR="006E3E11" w:rsidRPr="00143F9E" w:rsidRDefault="006B5066" w:rsidP="001A5A0D">
            <w:pPr>
              <w:keepNext/>
              <w:widowControl w:val="0"/>
              <w:ind w:left="34"/>
              <w:rPr>
                <w:color w:val="000000"/>
                <w:szCs w:val="22"/>
              </w:rPr>
            </w:pPr>
            <w:r w:rsidRPr="00143F9E">
              <w:rPr>
                <w:color w:val="000000"/>
              </w:rPr>
              <w:t>&gt; 80</w:t>
            </w:r>
          </w:p>
        </w:tc>
        <w:tc>
          <w:tcPr>
            <w:tcW w:w="3106" w:type="pct"/>
          </w:tcPr>
          <w:p w14:paraId="6EA3F28F" w14:textId="77777777" w:rsidR="006E3E11" w:rsidRPr="00143F9E" w:rsidRDefault="006B5066" w:rsidP="001A5A0D">
            <w:pPr>
              <w:keepNext/>
              <w:widowControl w:val="0"/>
              <w:ind w:left="34"/>
              <w:rPr>
                <w:color w:val="000000"/>
                <w:szCs w:val="22"/>
              </w:rPr>
            </w:pPr>
            <w:r w:rsidRPr="00143F9E">
              <w:rPr>
                <w:color w:val="000000"/>
              </w:rPr>
              <w:t>24 órával előtte</w:t>
            </w:r>
          </w:p>
        </w:tc>
      </w:tr>
      <w:tr w:rsidR="006E3E11" w:rsidRPr="00143F9E" w14:paraId="02192DF8" w14:textId="77777777" w:rsidTr="00063349">
        <w:tc>
          <w:tcPr>
            <w:tcW w:w="1894" w:type="pct"/>
          </w:tcPr>
          <w:p w14:paraId="087F8B07" w14:textId="77777777" w:rsidR="006E3E11" w:rsidRPr="00143F9E" w:rsidRDefault="006B5066" w:rsidP="001A5A0D">
            <w:pPr>
              <w:keepNext/>
              <w:widowControl w:val="0"/>
              <w:ind w:left="34"/>
              <w:rPr>
                <w:color w:val="000000"/>
                <w:szCs w:val="22"/>
              </w:rPr>
            </w:pPr>
            <w:r w:rsidRPr="00143F9E">
              <w:rPr>
                <w:color w:val="000000"/>
              </w:rPr>
              <w:t>50 – 80</w:t>
            </w:r>
          </w:p>
        </w:tc>
        <w:tc>
          <w:tcPr>
            <w:tcW w:w="3106" w:type="pct"/>
          </w:tcPr>
          <w:p w14:paraId="20053043" w14:textId="77777777" w:rsidR="006E3E11" w:rsidRPr="00143F9E" w:rsidRDefault="006B5066" w:rsidP="001A5A0D">
            <w:pPr>
              <w:keepNext/>
              <w:widowControl w:val="0"/>
              <w:ind w:left="34"/>
              <w:rPr>
                <w:color w:val="000000"/>
                <w:szCs w:val="22"/>
              </w:rPr>
            </w:pPr>
            <w:r w:rsidRPr="00143F9E">
              <w:rPr>
                <w:color w:val="000000"/>
              </w:rPr>
              <w:t>2 nappal előtte</w:t>
            </w:r>
          </w:p>
        </w:tc>
      </w:tr>
      <w:tr w:rsidR="006E3E11" w:rsidRPr="00143F9E" w14:paraId="22522018" w14:textId="77777777" w:rsidTr="00063349">
        <w:tc>
          <w:tcPr>
            <w:tcW w:w="1894" w:type="pct"/>
          </w:tcPr>
          <w:p w14:paraId="1B053C57" w14:textId="77777777" w:rsidR="006E3E11" w:rsidRPr="00143F9E" w:rsidRDefault="006B5066" w:rsidP="000F3EAA">
            <w:pPr>
              <w:widowControl w:val="0"/>
              <w:ind w:left="33"/>
              <w:rPr>
                <w:color w:val="000000"/>
                <w:szCs w:val="22"/>
              </w:rPr>
            </w:pPr>
            <w:r w:rsidRPr="00143F9E">
              <w:rPr>
                <w:color w:val="000000"/>
              </w:rPr>
              <w:t>&lt; 50</w:t>
            </w:r>
          </w:p>
        </w:tc>
        <w:tc>
          <w:tcPr>
            <w:tcW w:w="3106" w:type="pct"/>
          </w:tcPr>
          <w:p w14:paraId="32E8A6C2" w14:textId="77777777" w:rsidR="006E3E11" w:rsidRPr="00143F9E" w:rsidRDefault="006B5066" w:rsidP="000F3EAA">
            <w:pPr>
              <w:widowControl w:val="0"/>
              <w:ind w:left="33"/>
              <w:rPr>
                <w:iCs/>
                <w:color w:val="000000"/>
                <w:szCs w:val="22"/>
              </w:rPr>
            </w:pPr>
            <w:r w:rsidRPr="00143F9E">
              <w:t>Nem vizsgálták ezeket a betegeket (lásd 4.3 pont).</w:t>
            </w:r>
          </w:p>
        </w:tc>
      </w:tr>
    </w:tbl>
    <w:p w14:paraId="43A5F45D" w14:textId="77777777" w:rsidR="006E3E11" w:rsidRPr="00143F9E" w:rsidRDefault="006E3E11" w:rsidP="000F3EAA">
      <w:pPr>
        <w:widowControl w:val="0"/>
        <w:rPr>
          <w:szCs w:val="22"/>
          <w:lang w:eastAsia="da-DK"/>
        </w:rPr>
      </w:pPr>
    </w:p>
    <w:p w14:paraId="509C5DBD"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Spinalis anaesthesia /epiduralis anaesthesia /lumbalpunctio</w:t>
      </w:r>
    </w:p>
    <w:p w14:paraId="19C50037" w14:textId="77777777" w:rsidR="006E3E11" w:rsidRPr="00143F9E" w:rsidRDefault="006E3E11" w:rsidP="000F3EAA">
      <w:pPr>
        <w:pStyle w:val="ammcorpstexte"/>
        <w:keepNext/>
        <w:widowControl w:val="0"/>
        <w:rPr>
          <w:rFonts w:ascii="Times New Roman" w:hAnsi="Times New Roman"/>
          <w:i/>
          <w:color w:val="auto"/>
          <w:sz w:val="22"/>
        </w:rPr>
      </w:pPr>
    </w:p>
    <w:p w14:paraId="35A60EAE" w14:textId="77777777" w:rsidR="006E3E11" w:rsidRPr="00143F9E" w:rsidRDefault="006B5066" w:rsidP="000F3EAA">
      <w:pPr>
        <w:widowControl w:val="0"/>
        <w:rPr>
          <w:szCs w:val="22"/>
        </w:rPr>
      </w:pPr>
      <w:r w:rsidRPr="00143F9E">
        <w:t>Az olyan beavatkozások esetén, mint a spinalis anaesthesia, a haemostasis rendszer teljes működésére szükség lehet.</w:t>
      </w:r>
    </w:p>
    <w:p w14:paraId="3E8DF4BD" w14:textId="77777777" w:rsidR="006E3E11" w:rsidRPr="00143F9E" w:rsidRDefault="006E3E11" w:rsidP="000F3EAA">
      <w:pPr>
        <w:widowControl w:val="0"/>
        <w:rPr>
          <w:szCs w:val="22"/>
          <w:lang w:eastAsia="da-DK"/>
        </w:rPr>
      </w:pPr>
    </w:p>
    <w:p w14:paraId="66F2D418" w14:textId="4B95DA7A" w:rsidR="006E3E11" w:rsidRPr="00143F9E" w:rsidRDefault="006B5066" w:rsidP="000F3EAA">
      <w:pPr>
        <w:widowControl w:val="0"/>
      </w:pPr>
      <w:r w:rsidRPr="00143F9E">
        <w:t xml:space="preserve">A spinalis vagy epiduralis haematoma veszélye fokozott lehet traumás vagy ismételt punctio, valamint epiduralis kanülök tartós alkalmazása esetén. A kanül eltávolítása után legalább 2 órának kell eltelnie a </w:t>
      </w:r>
      <w:r w:rsidR="00425C97">
        <w:t>dabigatrán-etexilát</w:t>
      </w:r>
      <w:r w:rsidRPr="00143F9E">
        <w:t xml:space="preserve"> első dózisának a beadásáig. Ezeknél a betegeknél gyakran kell ellenőrizni a spinalis vagy epiduralis haematoma neurológiai jeleit és tüneteit.</w:t>
      </w:r>
    </w:p>
    <w:p w14:paraId="0CBF89F8" w14:textId="77777777" w:rsidR="006E3E11" w:rsidRPr="00143F9E" w:rsidRDefault="006E3E11" w:rsidP="000F3EAA">
      <w:pPr>
        <w:widowControl w:val="0"/>
        <w:rPr>
          <w:i/>
          <w:u w:val="single"/>
        </w:rPr>
      </w:pPr>
    </w:p>
    <w:p w14:paraId="2B1C9C21" w14:textId="77777777" w:rsidR="006E3E11" w:rsidRPr="00143F9E" w:rsidRDefault="006B5066" w:rsidP="007E0900">
      <w:pPr>
        <w:keepNext/>
        <w:widowControl w:val="0"/>
        <w:rPr>
          <w:i/>
          <w:u w:val="single"/>
        </w:rPr>
      </w:pPr>
      <w:r w:rsidRPr="00143F9E">
        <w:rPr>
          <w:i/>
          <w:u w:val="single"/>
        </w:rPr>
        <w:t>Posztopertív időszak</w:t>
      </w:r>
    </w:p>
    <w:p w14:paraId="039E57D6" w14:textId="77777777" w:rsidR="006E3E11" w:rsidRPr="00143F9E" w:rsidRDefault="006E3E11" w:rsidP="007E0900">
      <w:pPr>
        <w:pStyle w:val="Default"/>
        <w:keepNext/>
        <w:widowControl w:val="0"/>
        <w:autoSpaceDE/>
        <w:autoSpaceDN/>
        <w:adjustRightInd/>
        <w:rPr>
          <w:bCs/>
          <w:i/>
          <w:iCs/>
          <w:color w:val="auto"/>
          <w:sz w:val="22"/>
          <w:szCs w:val="22"/>
        </w:rPr>
      </w:pPr>
    </w:p>
    <w:p w14:paraId="6C9C68E8" w14:textId="4EEB4EB0" w:rsidR="006E3E11" w:rsidRPr="00143F9E" w:rsidRDefault="006B5066" w:rsidP="000F3EAA">
      <w:pPr>
        <w:pStyle w:val="Default"/>
        <w:widowControl w:val="0"/>
        <w:rPr>
          <w:color w:val="auto"/>
          <w:sz w:val="22"/>
          <w:szCs w:val="22"/>
        </w:rPr>
      </w:pPr>
      <w:r w:rsidRPr="00143F9E">
        <w:rPr>
          <w:color w:val="auto"/>
          <w:sz w:val="22"/>
        </w:rPr>
        <w:t xml:space="preserve">Invazív eljárást vagy sebészi beavatkozást követően a </w:t>
      </w:r>
      <w:r w:rsidR="00425C97">
        <w:rPr>
          <w:color w:val="auto"/>
          <w:sz w:val="22"/>
        </w:rPr>
        <w:t>dabigatrán-etexilát</w:t>
      </w:r>
      <w:r w:rsidRPr="00143F9E">
        <w:rPr>
          <w:color w:val="auto"/>
          <w:sz w:val="22"/>
        </w:rPr>
        <w:t xml:space="preserve"> kezelést olyan hamar kell folytatni/újrakezdeni, amennyire a klinikai helyzet megengedi, illetve amikor az adekvát haemostasis kialakult.</w:t>
      </w:r>
    </w:p>
    <w:p w14:paraId="47718704" w14:textId="77777777" w:rsidR="006E3E11" w:rsidRPr="00143F9E" w:rsidRDefault="006E3E11" w:rsidP="000F3EAA">
      <w:pPr>
        <w:pStyle w:val="Default"/>
        <w:widowControl w:val="0"/>
        <w:rPr>
          <w:strike/>
          <w:color w:val="auto"/>
          <w:sz w:val="22"/>
          <w:szCs w:val="22"/>
        </w:rPr>
      </w:pPr>
    </w:p>
    <w:p w14:paraId="3E2D9886" w14:textId="138E099A" w:rsidR="0006339D" w:rsidRPr="00143F9E" w:rsidRDefault="006B5066" w:rsidP="000F3EAA">
      <w:pPr>
        <w:pStyle w:val="Default"/>
        <w:widowControl w:val="0"/>
        <w:rPr>
          <w:sz w:val="22"/>
        </w:rPr>
      </w:pPr>
      <w:r w:rsidRPr="00143F9E">
        <w:rPr>
          <w:color w:val="auto"/>
          <w:sz w:val="22"/>
        </w:rPr>
        <w:t>Óvatosan kell kezelni a vérzésveszélynek vagy túlzott expozíciónak kitett (nevezetesen vesekárosodásban szenvedő)</w:t>
      </w:r>
      <w:r w:rsidRPr="00143F9E">
        <w:t xml:space="preserve"> </w:t>
      </w:r>
      <w:r w:rsidRPr="00143F9E">
        <w:rPr>
          <w:color w:val="auto"/>
          <w:sz w:val="22"/>
        </w:rPr>
        <w:t>(lásd még 5. táblázat) betegeket (lásd 4.4 és 5.1</w:t>
      </w:r>
      <w:r w:rsidR="00F1103C" w:rsidRPr="00143F9E">
        <w:rPr>
          <w:color w:val="auto"/>
          <w:sz w:val="22"/>
        </w:rPr>
        <w:t> </w:t>
      </w:r>
      <w:r w:rsidRPr="00143F9E">
        <w:rPr>
          <w:color w:val="auto"/>
          <w:sz w:val="22"/>
        </w:rPr>
        <w:t>pont</w:t>
      </w:r>
      <w:r w:rsidRPr="00143F9E">
        <w:rPr>
          <w:sz w:val="22"/>
        </w:rPr>
        <w:t>).</w:t>
      </w:r>
    </w:p>
    <w:p w14:paraId="0D28F3F6" w14:textId="77777777" w:rsidR="006E3E11" w:rsidRPr="00143F9E" w:rsidRDefault="006E3E11" w:rsidP="000F3EAA">
      <w:pPr>
        <w:widowControl w:val="0"/>
        <w:rPr>
          <w:szCs w:val="22"/>
          <w:lang w:eastAsia="da-DK"/>
        </w:rPr>
      </w:pPr>
    </w:p>
    <w:p w14:paraId="7723CF00"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color w:val="auto"/>
          <w:sz w:val="22"/>
          <w:u w:val="single"/>
        </w:rPr>
        <w:t>Nagy műtéti mortalitási kockázatú és thromboemboliás eseményre hajlamosító intrinsic rizikófaktorral rendelkező betegek</w:t>
      </w:r>
    </w:p>
    <w:p w14:paraId="33C91A67" w14:textId="77777777" w:rsidR="006E3E11" w:rsidRPr="00143F9E" w:rsidRDefault="006E3E11" w:rsidP="000F3EAA">
      <w:pPr>
        <w:keepNext/>
        <w:widowControl w:val="0"/>
        <w:ind w:left="567" w:hanging="567"/>
        <w:rPr>
          <w:szCs w:val="22"/>
          <w:lang w:eastAsia="da-DK"/>
        </w:rPr>
      </w:pPr>
    </w:p>
    <w:p w14:paraId="4506AE5F" w14:textId="4B13193C" w:rsidR="006E3E11" w:rsidRPr="00143F9E" w:rsidRDefault="006B5066" w:rsidP="007E0900">
      <w:pPr>
        <w:widowControl w:val="0"/>
        <w:rPr>
          <w:szCs w:val="22"/>
        </w:rPr>
      </w:pPr>
      <w:r w:rsidRPr="00143F9E">
        <w:t xml:space="preserve">Ezen betegekre vonatkozóan a </w:t>
      </w:r>
      <w:r w:rsidR="00425C97">
        <w:t>dabigatrán-etexilát</w:t>
      </w:r>
      <w:r w:rsidRPr="00143F9E">
        <w:t xml:space="preserve"> hatásosságára és biztonságosságára vonatkozó adatok korlátozottak, ezért csak óvatosan kezelhetők.</w:t>
      </w:r>
    </w:p>
    <w:p w14:paraId="2C5C3AE5" w14:textId="77777777" w:rsidR="006E3E11" w:rsidRPr="00143F9E" w:rsidRDefault="006E3E11" w:rsidP="000F3EAA">
      <w:pPr>
        <w:widowControl w:val="0"/>
        <w:rPr>
          <w:szCs w:val="22"/>
          <w:lang w:eastAsia="da-DK"/>
        </w:rPr>
      </w:pPr>
    </w:p>
    <w:p w14:paraId="694C287F" w14:textId="77777777" w:rsidR="006E3E11" w:rsidRPr="00143F9E" w:rsidRDefault="006B5066" w:rsidP="000F3EAA">
      <w:pPr>
        <w:keepNext/>
        <w:widowControl w:val="0"/>
        <w:rPr>
          <w:szCs w:val="22"/>
          <w:u w:val="single"/>
        </w:rPr>
      </w:pPr>
      <w:r w:rsidRPr="00143F9E">
        <w:rPr>
          <w:u w:val="single"/>
        </w:rPr>
        <w:t>Csípőtáji törés műtéti kezelése</w:t>
      </w:r>
    </w:p>
    <w:p w14:paraId="29BA9104" w14:textId="77777777" w:rsidR="006E3E11" w:rsidRPr="00143F9E" w:rsidRDefault="006E3E11" w:rsidP="000F3EAA">
      <w:pPr>
        <w:keepNext/>
        <w:widowControl w:val="0"/>
        <w:rPr>
          <w:szCs w:val="22"/>
          <w:lang w:eastAsia="da-DK"/>
        </w:rPr>
      </w:pPr>
    </w:p>
    <w:p w14:paraId="755A0A1C" w14:textId="36BBE6CB" w:rsidR="006E3E11" w:rsidRPr="00143F9E" w:rsidRDefault="006B5066" w:rsidP="000F3EAA">
      <w:pPr>
        <w:widowControl w:val="0"/>
        <w:rPr>
          <w:szCs w:val="22"/>
        </w:rPr>
      </w:pPr>
      <w:r w:rsidRPr="00143F9E">
        <w:t xml:space="preserve">Nincs adat a </w:t>
      </w:r>
      <w:r w:rsidR="00425C97">
        <w:t>dabigatrán-etexilát</w:t>
      </w:r>
      <w:r w:rsidRPr="00143F9E">
        <w:t xml:space="preserve"> csípőtáji törés miatt műtétre kerülő betegeknél történő alkalmazására vonatkozóan. Ezért ez a kezelés nem javasolt.</w:t>
      </w:r>
    </w:p>
    <w:p w14:paraId="1A42D533" w14:textId="77777777" w:rsidR="006E3E11" w:rsidRPr="00143F9E" w:rsidRDefault="006E3E11" w:rsidP="000F3EAA">
      <w:pPr>
        <w:widowControl w:val="0"/>
        <w:rPr>
          <w:szCs w:val="22"/>
          <w:lang w:eastAsia="da-DK"/>
        </w:rPr>
      </w:pPr>
    </w:p>
    <w:p w14:paraId="10F9D747" w14:textId="77777777" w:rsidR="006E3E11" w:rsidRPr="00143F9E" w:rsidRDefault="006B5066" w:rsidP="007E0900">
      <w:pPr>
        <w:keepNext/>
        <w:widowControl w:val="0"/>
        <w:rPr>
          <w:b/>
          <w:i/>
        </w:rPr>
      </w:pPr>
      <w:r w:rsidRPr="00143F9E">
        <w:rPr>
          <w:u w:val="single"/>
        </w:rPr>
        <w:t>Májkárosodás</w:t>
      </w:r>
    </w:p>
    <w:p w14:paraId="5BC478C9" w14:textId="77777777" w:rsidR="006E3E11" w:rsidRPr="00143F9E" w:rsidRDefault="006E3E11" w:rsidP="007E0900">
      <w:pPr>
        <w:pStyle w:val="ammcorpstexte"/>
        <w:keepNext/>
        <w:widowControl w:val="0"/>
        <w:rPr>
          <w:rFonts w:ascii="Times New Roman" w:hAnsi="Times New Roman"/>
          <w:b/>
          <w:i/>
          <w:color w:val="auto"/>
          <w:sz w:val="22"/>
        </w:rPr>
      </w:pPr>
    </w:p>
    <w:p w14:paraId="1B5AA77D" w14:textId="6191C4F9" w:rsidR="006E3E11" w:rsidRPr="00143F9E" w:rsidRDefault="006B5066" w:rsidP="000F3EAA">
      <w:pPr>
        <w:widowControl w:val="0"/>
      </w:pPr>
      <w:r w:rsidRPr="00143F9E">
        <w:t xml:space="preserve">A fő vizsgálatokból kizárták azokat a betegeket, akiknek a májenzimértékei a normál érték felső határának (ULN) kétszeresét meghaladták. Ebben a beteg alcsoportban nem áll rendelkezésre klinikai vizsgálati tapasztalat, ezért a </w:t>
      </w:r>
      <w:r w:rsidR="00425C97">
        <w:t>dabigatrán-etexilát</w:t>
      </w:r>
      <w:r w:rsidRPr="00143F9E">
        <w:t xml:space="preserve"> alkalmazása ebben a betegcsoportban nem javasolt. Kontraindikációt jelent bármilyen májkárosodás vagy májbetegség, aminek várhatóan hatása lehet a túlélésre (lásd 4.3 pont).</w:t>
      </w:r>
    </w:p>
    <w:p w14:paraId="7FD83289" w14:textId="77777777" w:rsidR="006E3E11" w:rsidRPr="00143F9E" w:rsidRDefault="006E3E11" w:rsidP="000F3EAA">
      <w:pPr>
        <w:widowControl w:val="0"/>
        <w:rPr>
          <w:szCs w:val="22"/>
          <w:lang w:eastAsia="da-DK"/>
        </w:rPr>
      </w:pPr>
    </w:p>
    <w:p w14:paraId="2417A097"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Interakció a P</w:t>
      </w:r>
      <w:r w:rsidRPr="00143F9E">
        <w:rPr>
          <w:rFonts w:ascii="Times New Roman" w:hAnsi="Times New Roman"/>
          <w:color w:val="auto"/>
          <w:sz w:val="22"/>
          <w:u w:val="single"/>
        </w:rPr>
        <w:noBreakHyphen/>
        <w:t>gp induktorokkal</w:t>
      </w:r>
    </w:p>
    <w:p w14:paraId="39788D35" w14:textId="77777777" w:rsidR="006E3E11" w:rsidRPr="00143F9E" w:rsidRDefault="006E3E11" w:rsidP="000F3EAA">
      <w:pPr>
        <w:pStyle w:val="ammcorpstexte"/>
        <w:keepNext/>
        <w:widowControl w:val="0"/>
        <w:rPr>
          <w:rFonts w:ascii="Times New Roman" w:hAnsi="Times New Roman"/>
          <w:color w:val="auto"/>
          <w:sz w:val="22"/>
          <w:szCs w:val="22"/>
          <w:u w:val="single"/>
        </w:rPr>
      </w:pPr>
    </w:p>
    <w:p w14:paraId="60CE079D" w14:textId="77777777" w:rsidR="006E3E11" w:rsidRPr="00143F9E" w:rsidRDefault="006B5066" w:rsidP="007E0900">
      <w:pPr>
        <w:pStyle w:val="ammcorpstexte"/>
        <w:widowControl w:val="0"/>
        <w:rPr>
          <w:rFonts w:ascii="Times New Roman" w:hAnsi="Times New Roman"/>
          <w:color w:val="auto"/>
          <w:sz w:val="22"/>
          <w:szCs w:val="22"/>
        </w:rPr>
      </w:pPr>
      <w:r w:rsidRPr="00143F9E">
        <w:rPr>
          <w:rFonts w:ascii="Times New Roman" w:hAnsi="Times New Roman"/>
          <w:color w:val="auto"/>
          <w:sz w:val="22"/>
        </w:rPr>
        <w:t>A P</w:t>
      </w:r>
      <w:r w:rsidRPr="00143F9E">
        <w:rPr>
          <w:rFonts w:ascii="Times New Roman" w:hAnsi="Times New Roman"/>
          <w:color w:val="auto"/>
          <w:sz w:val="22"/>
        </w:rPr>
        <w:noBreakHyphen/>
        <w:t>gp induktorok egyidejű adása várhatóan csökkenti a dabigatrán plazmakoncentrációit, ezért együttadásukat kerülni kell (lásd 4.5 és 5.2 pont).</w:t>
      </w:r>
    </w:p>
    <w:p w14:paraId="5B06F850" w14:textId="77777777" w:rsidR="006E3E11" w:rsidRPr="00143F9E" w:rsidRDefault="006E3E11" w:rsidP="000F3EAA">
      <w:pPr>
        <w:pStyle w:val="ammcorpstexte"/>
        <w:widowControl w:val="0"/>
        <w:rPr>
          <w:rFonts w:ascii="Times New Roman" w:hAnsi="Times New Roman"/>
          <w:color w:val="auto"/>
          <w:sz w:val="22"/>
          <w:szCs w:val="22"/>
        </w:rPr>
      </w:pPr>
    </w:p>
    <w:p w14:paraId="3570EC94" w14:textId="77777777" w:rsidR="006E3E11" w:rsidRPr="00143F9E" w:rsidRDefault="006B5066" w:rsidP="007E0900">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Antifoszfolipid szindrómában szenvedő betegek</w:t>
      </w:r>
    </w:p>
    <w:p w14:paraId="4830C999" w14:textId="77777777" w:rsidR="006E3E11" w:rsidRPr="00143F9E" w:rsidRDefault="006E3E11" w:rsidP="007E0900">
      <w:pPr>
        <w:pStyle w:val="ammcorpstexte"/>
        <w:keepNext/>
        <w:widowControl w:val="0"/>
        <w:rPr>
          <w:rFonts w:ascii="Times New Roman" w:hAnsi="Times New Roman"/>
          <w:color w:val="auto"/>
          <w:sz w:val="22"/>
          <w:szCs w:val="22"/>
          <w:u w:val="single"/>
        </w:rPr>
      </w:pPr>
    </w:p>
    <w:p w14:paraId="12B2D8A3" w14:textId="35BF5935"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direkt hatású orális antikoagulánsok (DOAC), köztük a </w:t>
      </w:r>
      <w:r w:rsidR="00425C97">
        <w:rPr>
          <w:rFonts w:ascii="Times New Roman" w:hAnsi="Times New Roman"/>
          <w:color w:val="auto"/>
          <w:sz w:val="22"/>
        </w:rPr>
        <w:t>dabigatrán-etexilát</w:t>
      </w:r>
      <w:r w:rsidRPr="00143F9E">
        <w:rPr>
          <w:rFonts w:ascii="Times New Roman" w:hAnsi="Times New Roman"/>
          <w:color w:val="auto"/>
          <w:sz w:val="22"/>
        </w:rPr>
        <w:t xml:space="preserve">, nem javasoltak olyan, korábban thrombosison átesett betegeknél, akiknél antifoszfolipid szindrómát diagnosztizáltak. Különösen azon betegeknél, akik mindhárom antifoszfolipid vizsgálatra pozitívnak bizonyultak </w:t>
      </w:r>
      <w:r w:rsidRPr="00143F9E">
        <w:rPr>
          <w:rFonts w:ascii="Times New Roman" w:hAnsi="Times New Roman"/>
          <w:color w:val="auto"/>
          <w:sz w:val="22"/>
        </w:rPr>
        <w:lastRenderedPageBreak/>
        <w:t>(lupusz antikoaguláns, antikardiolipin antitestek és anti</w:t>
      </w:r>
      <w:r w:rsidR="00BF4C04" w:rsidRPr="00143F9E">
        <w:noBreakHyphen/>
      </w:r>
      <w:r w:rsidRPr="00143F9E">
        <w:rPr>
          <w:rFonts w:ascii="Times New Roman" w:hAnsi="Times New Roman"/>
          <w:color w:val="auto"/>
          <w:sz w:val="22"/>
        </w:rPr>
        <w:t>béta</w:t>
      </w:r>
      <w:r w:rsidR="00BF4C04" w:rsidRPr="00143F9E">
        <w:noBreakHyphen/>
      </w:r>
      <w:r w:rsidRPr="00143F9E">
        <w:rPr>
          <w:rFonts w:ascii="Times New Roman" w:hAnsi="Times New Roman"/>
          <w:color w:val="auto"/>
          <w:sz w:val="22"/>
        </w:rPr>
        <w:t>2-glikoprotein</w:t>
      </w:r>
      <w:r w:rsidR="00BF4C04" w:rsidRPr="00143F9E">
        <w:noBreakHyphen/>
      </w:r>
      <w:r w:rsidRPr="00143F9E">
        <w:rPr>
          <w:rFonts w:ascii="Times New Roman" w:hAnsi="Times New Roman"/>
          <w:color w:val="auto"/>
          <w:sz w:val="22"/>
        </w:rPr>
        <w:t>I antitestek) a DOAC-terápia az ismételt thrombotikus események magasabb gyakoriságával társulhat összehasonlítva a K</w:t>
      </w:r>
      <w:r w:rsidRPr="00143F9E">
        <w:rPr>
          <w:rFonts w:ascii="Times New Roman" w:hAnsi="Times New Roman"/>
          <w:color w:val="auto"/>
          <w:sz w:val="22"/>
        </w:rPr>
        <w:noBreakHyphen/>
        <w:t>vitamin antagonista kezeléssel.</w:t>
      </w:r>
    </w:p>
    <w:p w14:paraId="722DA7D3" w14:textId="77777777" w:rsidR="006E3E11" w:rsidRPr="00143F9E" w:rsidRDefault="006E3E11" w:rsidP="000F3EAA">
      <w:pPr>
        <w:pStyle w:val="ammcorpstexte"/>
        <w:widowControl w:val="0"/>
        <w:rPr>
          <w:rFonts w:ascii="Times New Roman" w:hAnsi="Times New Roman"/>
          <w:color w:val="auto"/>
          <w:sz w:val="22"/>
          <w:szCs w:val="22"/>
        </w:rPr>
      </w:pPr>
    </w:p>
    <w:p w14:paraId="5C8C35D9" w14:textId="77777777" w:rsidR="006E3E11" w:rsidRPr="00143F9E" w:rsidRDefault="006B5066" w:rsidP="000F3EAA">
      <w:pPr>
        <w:keepNext/>
        <w:widowControl w:val="0"/>
        <w:ind w:left="567" w:hanging="567"/>
        <w:rPr>
          <w:szCs w:val="22"/>
          <w:u w:val="single"/>
        </w:rPr>
      </w:pPr>
      <w:r w:rsidRPr="00143F9E">
        <w:rPr>
          <w:u w:val="single"/>
        </w:rPr>
        <w:t>Myocardialis infarctus (MI)</w:t>
      </w:r>
    </w:p>
    <w:p w14:paraId="09FAAAC4" w14:textId="77777777" w:rsidR="006E3E11" w:rsidRPr="00143F9E" w:rsidRDefault="006E3E11" w:rsidP="000F3EAA">
      <w:pPr>
        <w:keepNext/>
        <w:widowControl w:val="0"/>
        <w:ind w:left="567" w:hanging="567"/>
        <w:rPr>
          <w:u w:val="single"/>
        </w:rPr>
      </w:pPr>
    </w:p>
    <w:p w14:paraId="7075C803" w14:textId="223B26A6" w:rsidR="006E3E11" w:rsidRPr="00143F9E" w:rsidRDefault="006B5066" w:rsidP="000F3EAA">
      <w:pPr>
        <w:widowControl w:val="0"/>
      </w:pPr>
      <w:r w:rsidRPr="00143F9E">
        <w:t xml:space="preserve">A III. fázisú </w:t>
      </w:r>
      <w:r w:rsidR="00414960" w:rsidRPr="00143F9E">
        <w:t>RE</w:t>
      </w:r>
      <w:r w:rsidR="00414960" w:rsidRPr="00143F9E">
        <w:noBreakHyphen/>
      </w:r>
      <w:r w:rsidRPr="00143F9E">
        <w:t>LY vizsgálatban (SPAF, lásd 5.1 pont) az MI éves abszolút aránya 0,82</w:t>
      </w:r>
      <w:r w:rsidR="00874B28" w:rsidRPr="00143F9E">
        <w:t>%</w:t>
      </w:r>
      <w:r w:rsidRPr="00143F9E">
        <w:t xml:space="preserve"> volt a napi kétszer 110 mg </w:t>
      </w:r>
      <w:r w:rsidR="00425C97">
        <w:t>dabigatrán-etexilát</w:t>
      </w:r>
      <w:r w:rsidRPr="00143F9E">
        <w:t>ot, 0,81</w:t>
      </w:r>
      <w:r w:rsidR="00C73471">
        <w:t>%</w:t>
      </w:r>
      <w:r w:rsidRPr="00143F9E">
        <w:t xml:space="preserve"> a napi kétszer 150 mg </w:t>
      </w:r>
      <w:r w:rsidR="00425C97">
        <w:t>dabigatrán-etexilát</w:t>
      </w:r>
      <w:r w:rsidRPr="00143F9E">
        <w:t>ot és 0,64</w:t>
      </w:r>
      <w:r w:rsidR="00C73471">
        <w:t>%</w:t>
      </w:r>
      <w:r w:rsidRPr="00143F9E">
        <w:t xml:space="preserve"> a warfarint kapó betegeknél, ami a dabigatrán 29 ill. 27</w:t>
      </w:r>
      <w:r w:rsidR="00C73471">
        <w:t>%</w:t>
      </w:r>
      <w:r w:rsidRPr="00143F9E">
        <w:t>-os relatív kockázatnövekedését jelenti a warfarinhoz képest. A kezeléstől függetlenül a MI legmagasabb abszolút kockázatát találták a következő alcsoportokban, hasonló relatív kockázattal: korábban MI-on átesett betegek, 65 év feletti, diabeteses vagy koszorúér betegségben szenvedő betegek, 40</w:t>
      </w:r>
      <w:r w:rsidR="00C73471">
        <w:t>%</w:t>
      </w:r>
      <w:r w:rsidRPr="00143F9E">
        <w:t>-nál alacsonyabb bal kamrai ejekciós frakciójú betegek, és középsúlyos veseműködési zavarban szenvedő betegek. Továbbá nagyobb MI kockázatot találtak az egyidejűleg ASA</w:t>
      </w:r>
      <w:r w:rsidR="00BF4C04" w:rsidRPr="00143F9E">
        <w:noBreakHyphen/>
      </w:r>
      <w:r w:rsidRPr="00143F9E">
        <w:t xml:space="preserve">t és </w:t>
      </w:r>
      <w:r w:rsidR="001E239C">
        <w:t>klopidogrel</w:t>
      </w:r>
      <w:r w:rsidRPr="00143F9E">
        <w:t xml:space="preserve">t vagy </w:t>
      </w:r>
      <w:r w:rsidR="001E239C">
        <w:t>klopidogrel</w:t>
      </w:r>
      <w:r w:rsidRPr="00143F9E">
        <w:t>t önmagában szedő betegeknél.</w:t>
      </w:r>
    </w:p>
    <w:p w14:paraId="71871EBC" w14:textId="77777777" w:rsidR="006E3E11" w:rsidRPr="00143F9E" w:rsidRDefault="006E3E11" w:rsidP="000F3EAA">
      <w:pPr>
        <w:widowControl w:val="0"/>
        <w:ind w:left="567" w:hanging="567"/>
        <w:rPr>
          <w:szCs w:val="22"/>
          <w:u w:val="single"/>
          <w:lang w:eastAsia="da-DK"/>
        </w:rPr>
      </w:pPr>
    </w:p>
    <w:p w14:paraId="67B3180B" w14:textId="4145C264" w:rsidR="006E3E11" w:rsidRPr="00143F9E" w:rsidRDefault="006B5066" w:rsidP="000F3EAA">
      <w:pPr>
        <w:widowControl w:val="0"/>
      </w:pPr>
      <w:r w:rsidRPr="00143F9E">
        <w:t>A három aktív kontrollos, MVT/PE</w:t>
      </w:r>
      <w:r w:rsidR="00BF4C04" w:rsidRPr="00143F9E">
        <w:t> </w:t>
      </w:r>
      <w:r w:rsidRPr="00143F9E">
        <w:t xml:space="preserve">III. fázisú vizsgálatban nagyobb gyakorisággal észlelték MI jelentkezését azoknál a betegeknél, akik </w:t>
      </w:r>
      <w:r w:rsidR="00425C97">
        <w:t>dabigatrán-etexilát</w:t>
      </w:r>
      <w:r w:rsidRPr="00143F9E">
        <w:t>ot kaptak, mint azoknál, akiket warfarinnal kezeltek: 0,4</w:t>
      </w:r>
      <w:r w:rsidR="00C73471">
        <w:t>%</w:t>
      </w:r>
      <w:r w:rsidRPr="00143F9E">
        <w:t xml:space="preserve"> vs. 0,2</w:t>
      </w:r>
      <w:r w:rsidR="00C73471">
        <w:t>%</w:t>
      </w:r>
      <w:r w:rsidRPr="00143F9E">
        <w:t xml:space="preserve"> a rövid távú RE</w:t>
      </w:r>
      <w:r w:rsidR="00BF4C04" w:rsidRPr="00143F9E">
        <w:noBreakHyphen/>
      </w:r>
      <w:r w:rsidRPr="00143F9E">
        <w:t>COVER és RE</w:t>
      </w:r>
      <w:r w:rsidR="00BF4C04" w:rsidRPr="00143F9E">
        <w:noBreakHyphen/>
      </w:r>
      <w:r w:rsidRPr="00143F9E">
        <w:t>COVER</w:t>
      </w:r>
      <w:r w:rsidR="00BF4C04" w:rsidRPr="00143F9E">
        <w:t> </w:t>
      </w:r>
      <w:r w:rsidRPr="00143F9E">
        <w:t>II vizsgálatokban; és 0,8</w:t>
      </w:r>
      <w:r w:rsidR="00C73471">
        <w:t>%</w:t>
      </w:r>
      <w:r w:rsidRPr="00143F9E">
        <w:t xml:space="preserve"> vs. 0,1</w:t>
      </w:r>
      <w:r w:rsidR="00C73471">
        <w:t>%</w:t>
      </w:r>
      <w:r w:rsidRPr="00143F9E">
        <w:t xml:space="preserve"> a hosszú távú RE</w:t>
      </w:r>
      <w:r w:rsidRPr="00143F9E">
        <w:noBreakHyphen/>
        <w:t>MEDY vizsgálatban. A növekedés ebben a vizsgálatban statisztikailag szignifikáns volt (p</w:t>
      </w:r>
      <w:r w:rsidR="00BF4C04" w:rsidRPr="00143F9E">
        <w:t> </w:t>
      </w:r>
      <w:r w:rsidRPr="00143F9E">
        <w:t>=</w:t>
      </w:r>
      <w:r w:rsidR="00BF4C04" w:rsidRPr="00143F9E">
        <w:t> </w:t>
      </w:r>
      <w:r w:rsidRPr="00143F9E">
        <w:t>0,022).</w:t>
      </w:r>
    </w:p>
    <w:p w14:paraId="5CAE40AD" w14:textId="77777777" w:rsidR="006E3E11" w:rsidRPr="00143F9E" w:rsidRDefault="006E3E11" w:rsidP="000F3EAA">
      <w:pPr>
        <w:widowControl w:val="0"/>
      </w:pPr>
    </w:p>
    <w:p w14:paraId="23F40F28" w14:textId="5F2BF218" w:rsidR="006E3E11" w:rsidRPr="00143F9E" w:rsidRDefault="006B5066" w:rsidP="000F3EAA">
      <w:pPr>
        <w:widowControl w:val="0"/>
        <w:rPr>
          <w:u w:val="single"/>
        </w:rPr>
      </w:pPr>
      <w:r w:rsidRPr="00143F9E">
        <w:t>A RE</w:t>
      </w:r>
      <w:r w:rsidR="00BF4C04" w:rsidRPr="00143F9E">
        <w:noBreakHyphen/>
      </w:r>
      <w:r w:rsidRPr="00143F9E">
        <w:t xml:space="preserve">SONATE vizsgálatban, amelyben a </w:t>
      </w:r>
      <w:r w:rsidR="00425C97">
        <w:t>dabigatrán-etexilát</w:t>
      </w:r>
      <w:r w:rsidRPr="00143F9E">
        <w:t>ot placebóval hasonlították össze, a MI gyakorisága 0,1</w:t>
      </w:r>
      <w:r w:rsidR="00C73471">
        <w:t>%</w:t>
      </w:r>
      <w:r w:rsidRPr="00143F9E">
        <w:t xml:space="preserve"> volt a </w:t>
      </w:r>
      <w:r w:rsidR="00425C97">
        <w:t>dabigatrán-etexilát</w:t>
      </w:r>
      <w:r w:rsidRPr="00143F9E">
        <w:t>ot kapó, és 0,2</w:t>
      </w:r>
      <w:r w:rsidR="00C73471">
        <w:t>%</w:t>
      </w:r>
      <w:r w:rsidRPr="00143F9E">
        <w:t xml:space="preserve"> a placebót kapó betegeknél.</w:t>
      </w:r>
    </w:p>
    <w:p w14:paraId="64F630FE" w14:textId="77777777" w:rsidR="006E3E11" w:rsidRPr="00143F9E" w:rsidRDefault="006E3E11" w:rsidP="000F3EAA">
      <w:pPr>
        <w:widowControl w:val="0"/>
        <w:rPr>
          <w:u w:val="single"/>
        </w:rPr>
      </w:pPr>
    </w:p>
    <w:p w14:paraId="53C27AB5" w14:textId="77777777" w:rsidR="006E3E11" w:rsidRPr="00143F9E" w:rsidRDefault="006B5066" w:rsidP="000F3EAA">
      <w:pPr>
        <w:keepNext/>
        <w:widowControl w:val="0"/>
        <w:rPr>
          <w:u w:val="single"/>
        </w:rPr>
      </w:pPr>
      <w:r w:rsidRPr="00143F9E">
        <w:rPr>
          <w:u w:val="single"/>
        </w:rPr>
        <w:t>Aktív daganatos betegségben szenvedők (MVT/PE, VTE kezelése gyermekeknél és és serdülőknél)</w:t>
      </w:r>
    </w:p>
    <w:p w14:paraId="66EA43F3" w14:textId="77777777" w:rsidR="006E3E11" w:rsidRPr="00143F9E" w:rsidRDefault="006E3E11" w:rsidP="000F3EAA">
      <w:pPr>
        <w:keepNext/>
        <w:widowControl w:val="0"/>
        <w:contextualSpacing/>
      </w:pPr>
    </w:p>
    <w:p w14:paraId="443DA515" w14:textId="77777777" w:rsidR="006E3E11" w:rsidRPr="00143F9E" w:rsidRDefault="006B5066" w:rsidP="000F3EAA">
      <w:pPr>
        <w:widowControl w:val="0"/>
        <w:contextualSpacing/>
        <w:rPr>
          <w:u w:val="single"/>
        </w:rPr>
      </w:pPr>
      <w:r w:rsidRPr="00143F9E">
        <w:t>A hatásosságot és biztonságosságot aktív daganatos betegségben szenvedő betegek MVT/PE kezelésére nem igazolták. Aktív daganatos betegségben szenvedő gyermekeknél és serdülőknél korlátozottan állnak rendelkezésre adatok a hatásosságra és biztonságosságra vonatkozóan.</w:t>
      </w:r>
    </w:p>
    <w:p w14:paraId="0BF2EE60" w14:textId="77777777" w:rsidR="006E3E11" w:rsidRPr="00143F9E" w:rsidRDefault="006E3E11" w:rsidP="000F3EAA">
      <w:pPr>
        <w:pStyle w:val="ammcorpstexte"/>
        <w:widowControl w:val="0"/>
        <w:rPr>
          <w:rFonts w:ascii="Times New Roman" w:hAnsi="Times New Roman"/>
          <w:color w:val="auto"/>
          <w:sz w:val="22"/>
        </w:rPr>
      </w:pPr>
    </w:p>
    <w:p w14:paraId="01AF80E4" w14:textId="77777777" w:rsidR="006E3E11" w:rsidRPr="00143F9E" w:rsidRDefault="006B5066" w:rsidP="000F3EAA">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Gyermekek és serdülők</w:t>
      </w:r>
    </w:p>
    <w:p w14:paraId="44F05E27" w14:textId="77777777" w:rsidR="006E3E11" w:rsidRPr="00143F9E" w:rsidRDefault="006E3E11" w:rsidP="000F3EAA">
      <w:pPr>
        <w:pStyle w:val="ammcorpstexte"/>
        <w:keepNext/>
        <w:widowControl w:val="0"/>
        <w:rPr>
          <w:rFonts w:ascii="Times New Roman" w:hAnsi="Times New Roman"/>
          <w:color w:val="auto"/>
          <w:sz w:val="22"/>
        </w:rPr>
      </w:pPr>
    </w:p>
    <w:p w14:paraId="5458E845"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Néhány nagyon specifikus gyermek és serdülő esetében – pl. vékonybélbetegségben szenvedő betegeknél, akiknél a betegség a felszívódást érintheti – meg kell fontolni egy parenterálisan alkalmazott antikoaguláns készítmény használatát.</w:t>
      </w:r>
    </w:p>
    <w:p w14:paraId="71D37156" w14:textId="77777777" w:rsidR="006E3E11" w:rsidRPr="00143F9E" w:rsidRDefault="006E3E11" w:rsidP="000F3EAA">
      <w:pPr>
        <w:pStyle w:val="ammcorpstexte"/>
        <w:widowControl w:val="0"/>
        <w:rPr>
          <w:rFonts w:ascii="Times New Roman" w:hAnsi="Times New Roman"/>
          <w:color w:val="auto"/>
          <w:sz w:val="22"/>
        </w:rPr>
      </w:pPr>
    </w:p>
    <w:p w14:paraId="57AFDB04" w14:textId="77777777" w:rsidR="006E3E11" w:rsidRPr="00143F9E" w:rsidRDefault="006B5066" w:rsidP="000F3EAA">
      <w:pPr>
        <w:keepNext/>
        <w:widowControl w:val="0"/>
        <w:ind w:left="567" w:hanging="567"/>
        <w:rPr>
          <w:noProof/>
        </w:rPr>
      </w:pPr>
      <w:r w:rsidRPr="00143F9E">
        <w:rPr>
          <w:b/>
        </w:rPr>
        <w:t>4.5</w:t>
      </w:r>
      <w:r w:rsidRPr="00143F9E">
        <w:rPr>
          <w:b/>
        </w:rPr>
        <w:tab/>
        <w:t>Gyógyszerkölcsönhatások és egyéb interakciók</w:t>
      </w:r>
    </w:p>
    <w:p w14:paraId="1071FC27" w14:textId="77777777" w:rsidR="006E3E11" w:rsidRPr="00143F9E" w:rsidRDefault="006E3E11" w:rsidP="000F3EAA">
      <w:pPr>
        <w:keepNext/>
        <w:widowControl w:val="0"/>
        <w:rPr>
          <w:szCs w:val="22"/>
        </w:rPr>
      </w:pPr>
    </w:p>
    <w:p w14:paraId="7FE31385" w14:textId="77777777" w:rsidR="006E3E11" w:rsidRPr="00143F9E" w:rsidRDefault="006B5066" w:rsidP="000F3EAA">
      <w:pPr>
        <w:keepNext/>
        <w:widowControl w:val="0"/>
        <w:rPr>
          <w:noProof/>
          <w:u w:val="single"/>
        </w:rPr>
      </w:pPr>
      <w:r w:rsidRPr="00143F9E">
        <w:rPr>
          <w:u w:val="single"/>
        </w:rPr>
        <w:t>Transzporter interakciók</w:t>
      </w:r>
    </w:p>
    <w:p w14:paraId="4570CDBA" w14:textId="77777777" w:rsidR="006E3E11" w:rsidRPr="00143F9E" w:rsidRDefault="006E3E11" w:rsidP="000F3EAA">
      <w:pPr>
        <w:keepNext/>
        <w:widowControl w:val="0"/>
      </w:pPr>
    </w:p>
    <w:p w14:paraId="13912E84" w14:textId="79A1D576" w:rsidR="006E3E11" w:rsidRPr="00143F9E" w:rsidRDefault="006B5066" w:rsidP="007E0900">
      <w:pPr>
        <w:widowControl w:val="0"/>
        <w:rPr>
          <w:bCs/>
        </w:rPr>
      </w:pPr>
      <w:r w:rsidRPr="00143F9E">
        <w:t xml:space="preserve">A </w:t>
      </w:r>
      <w:r w:rsidR="00425C97">
        <w:t>dabigatrán-etexilát</w:t>
      </w:r>
      <w:r w:rsidRPr="00143F9E">
        <w:t xml:space="preserve"> az efflux transzporter P</w:t>
      </w:r>
      <w:r w:rsidR="008B0D99" w:rsidRPr="00143F9E">
        <w:noBreakHyphen/>
      </w:r>
      <w:r w:rsidRPr="00143F9E">
        <w:t>gp szubsztrátja. A P</w:t>
      </w:r>
      <w:r w:rsidR="008B0D99" w:rsidRPr="00143F9E">
        <w:noBreakHyphen/>
      </w:r>
      <w:r w:rsidRPr="00143F9E">
        <w:t>gp inhibitorok (lásd 9. táblázat) egyidejű adása várhatóan emelkedett dabigatrán plazmakoncentrációkat eredményez.</w:t>
      </w:r>
    </w:p>
    <w:p w14:paraId="43B23E8B" w14:textId="77777777" w:rsidR="006E3E11" w:rsidRPr="00143F9E" w:rsidRDefault="006E3E11" w:rsidP="000F3EAA">
      <w:pPr>
        <w:widowControl w:val="0"/>
        <w:rPr>
          <w:bCs/>
        </w:rPr>
      </w:pPr>
    </w:p>
    <w:p w14:paraId="28162401" w14:textId="5086FFF6" w:rsidR="006E3E11" w:rsidRPr="00143F9E" w:rsidRDefault="006B5066" w:rsidP="000F3EAA">
      <w:pPr>
        <w:widowControl w:val="0"/>
        <w:rPr>
          <w:bCs/>
        </w:rPr>
      </w:pPr>
      <w:r w:rsidRPr="00143F9E">
        <w:t>Hacsak a leírásban nem szerepel más, a dabigatrán és erős P</w:t>
      </w:r>
      <w:r w:rsidR="008B0D99" w:rsidRPr="00143F9E">
        <w:noBreakHyphen/>
      </w:r>
      <w:r w:rsidRPr="00143F9E">
        <w:t>gp inhibitor együttadása esetén szoros klinikai ellenőrzés (vérzés vagy anaemia jeleinek figyelése) szükséges. Egyes P</w:t>
      </w:r>
      <w:r w:rsidRPr="00143F9E">
        <w:noBreakHyphen/>
        <w:t>gp inhibitorok együttadása esetén dóziscsökkentésre lehet szükség (lásd 4.2, 4.3, 4.4 és 5.1 pont).</w:t>
      </w:r>
    </w:p>
    <w:p w14:paraId="746FF51B" w14:textId="77777777" w:rsidR="006E3E11" w:rsidRPr="00143F9E" w:rsidRDefault="006E3E11" w:rsidP="000F3EAA">
      <w:pPr>
        <w:widowControl w:val="0"/>
        <w:rPr>
          <w:bCs/>
        </w:rPr>
      </w:pPr>
    </w:p>
    <w:p w14:paraId="061AF63D" w14:textId="77777777" w:rsidR="006E3E11" w:rsidRPr="00143F9E" w:rsidRDefault="006B5066" w:rsidP="00063349">
      <w:pPr>
        <w:keepNext/>
        <w:widowControl w:val="0"/>
        <w:ind w:left="1418" w:hanging="1418"/>
        <w:rPr>
          <w:b/>
          <w:bCs/>
          <w:szCs w:val="22"/>
        </w:rPr>
      </w:pPr>
      <w:r w:rsidRPr="00143F9E">
        <w:rPr>
          <w:b/>
        </w:rPr>
        <w:lastRenderedPageBreak/>
        <w:t>9. táblázat.</w:t>
      </w:r>
      <w:r w:rsidRPr="00143F9E">
        <w:rPr>
          <w:b/>
        </w:rPr>
        <w:tab/>
        <w:t>Transzporter interakciók</w:t>
      </w:r>
    </w:p>
    <w:p w14:paraId="53652527" w14:textId="77777777" w:rsidR="006E3E11" w:rsidRPr="00143F9E" w:rsidRDefault="006E3E11" w:rsidP="000F3EAA">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74"/>
        <w:gridCol w:w="6933"/>
      </w:tblGrid>
      <w:tr w:rsidR="006E3E11" w:rsidRPr="00143F9E" w14:paraId="77FF00E8" w14:textId="77777777" w:rsidTr="00063349">
        <w:tc>
          <w:tcPr>
            <w:tcW w:w="5000" w:type="pct"/>
            <w:gridSpan w:val="3"/>
            <w:shd w:val="clear" w:color="auto" w:fill="auto"/>
          </w:tcPr>
          <w:p w14:paraId="6AFBA9F8" w14:textId="77777777" w:rsidR="007E0900" w:rsidRPr="00143F9E" w:rsidRDefault="007E0900" w:rsidP="00D24ACE">
            <w:pPr>
              <w:keepNext/>
              <w:widowControl w:val="0"/>
              <w:rPr>
                <w:i/>
                <w:u w:val="single"/>
              </w:rPr>
            </w:pPr>
          </w:p>
          <w:p w14:paraId="4D8EAEF3" w14:textId="77777777" w:rsidR="006E3E11" w:rsidRPr="00143F9E" w:rsidRDefault="006B5066" w:rsidP="00D24ACE">
            <w:pPr>
              <w:keepNext/>
              <w:widowControl w:val="0"/>
              <w:rPr>
                <w:i/>
                <w:u w:val="single"/>
              </w:rPr>
            </w:pPr>
            <w:r w:rsidRPr="00143F9E">
              <w:rPr>
                <w:i/>
                <w:u w:val="single"/>
              </w:rPr>
              <w:t>P</w:t>
            </w:r>
            <w:r w:rsidRPr="00143F9E">
              <w:rPr>
                <w:i/>
                <w:u w:val="single"/>
              </w:rPr>
              <w:noBreakHyphen/>
              <w:t>gp inhibitorok</w:t>
            </w:r>
          </w:p>
          <w:p w14:paraId="6A4F1C56" w14:textId="03FBB92D" w:rsidR="007E0900" w:rsidRPr="00143F9E" w:rsidRDefault="007E0900" w:rsidP="00D24ACE">
            <w:pPr>
              <w:keepNext/>
              <w:widowControl w:val="0"/>
              <w:rPr>
                <w:i/>
                <w:iCs/>
                <w:u w:val="single"/>
              </w:rPr>
            </w:pPr>
          </w:p>
        </w:tc>
      </w:tr>
      <w:tr w:rsidR="006E3E11" w:rsidRPr="00143F9E" w14:paraId="0A309899" w14:textId="77777777" w:rsidTr="00063349">
        <w:tc>
          <w:tcPr>
            <w:tcW w:w="5000" w:type="pct"/>
            <w:gridSpan w:val="3"/>
            <w:shd w:val="clear" w:color="auto" w:fill="auto"/>
          </w:tcPr>
          <w:p w14:paraId="6F75599C" w14:textId="77777777" w:rsidR="007E0900" w:rsidRPr="00143F9E" w:rsidRDefault="007E0900" w:rsidP="00D24ACE">
            <w:pPr>
              <w:keepNext/>
              <w:widowControl w:val="0"/>
              <w:rPr>
                <w:i/>
              </w:rPr>
            </w:pPr>
          </w:p>
          <w:p w14:paraId="76412EC2" w14:textId="01088685" w:rsidR="0006339D" w:rsidRPr="00143F9E" w:rsidRDefault="006B5066" w:rsidP="00D24ACE">
            <w:pPr>
              <w:keepNext/>
              <w:widowControl w:val="0"/>
              <w:rPr>
                <w:i/>
              </w:rPr>
            </w:pPr>
            <w:r w:rsidRPr="00143F9E">
              <w:rPr>
                <w:i/>
              </w:rPr>
              <w:t>Az egyidejű használat ellenjavallt (lásd 4.3 pont)</w:t>
            </w:r>
          </w:p>
          <w:p w14:paraId="0CD2B32E" w14:textId="01673553" w:rsidR="007E0900" w:rsidRPr="00143F9E" w:rsidRDefault="007E0900" w:rsidP="00D24ACE">
            <w:pPr>
              <w:keepNext/>
              <w:widowControl w:val="0"/>
              <w:rPr>
                <w:i/>
                <w:iCs/>
              </w:rPr>
            </w:pPr>
          </w:p>
        </w:tc>
      </w:tr>
      <w:tr w:rsidR="006E3E11" w:rsidRPr="00143F9E" w14:paraId="57D245B1" w14:textId="77777777" w:rsidTr="00063349">
        <w:tc>
          <w:tcPr>
            <w:tcW w:w="1133" w:type="pct"/>
            <w:shd w:val="clear" w:color="auto" w:fill="auto"/>
          </w:tcPr>
          <w:p w14:paraId="055AD17E" w14:textId="77777777" w:rsidR="006E3E11" w:rsidRPr="00143F9E" w:rsidRDefault="006B5066" w:rsidP="00D24ACE">
            <w:pPr>
              <w:keepNext/>
              <w:widowControl w:val="0"/>
              <w:rPr>
                <w:bCs/>
              </w:rPr>
            </w:pPr>
            <w:r w:rsidRPr="00143F9E">
              <w:t>Ketokonazol</w:t>
            </w:r>
          </w:p>
        </w:tc>
        <w:tc>
          <w:tcPr>
            <w:tcW w:w="3867" w:type="pct"/>
            <w:gridSpan w:val="2"/>
            <w:shd w:val="clear" w:color="auto" w:fill="auto"/>
          </w:tcPr>
          <w:p w14:paraId="08239330" w14:textId="1AB6A503" w:rsidR="006E3E11" w:rsidRPr="00143F9E" w:rsidRDefault="006B5066" w:rsidP="00D24ACE">
            <w:pPr>
              <w:keepNext/>
              <w:widowControl w:val="0"/>
              <w:rPr>
                <w:rFonts w:eastAsia="MS Mincho"/>
              </w:rPr>
            </w:pPr>
            <w:r w:rsidRPr="00143F9E">
              <w:t>A ketokonazol egyetlen 400 mg-os orális adagját követően 2,38</w:t>
            </w:r>
            <w:r w:rsidRPr="00143F9E">
              <w:noBreakHyphen/>
              <w:t>szorosára emelkedett a dabigatrán AUC</w:t>
            </w:r>
            <w:r w:rsidRPr="00143F9E">
              <w:rPr>
                <w:vertAlign w:val="subscript"/>
              </w:rPr>
              <w:t>0</w:t>
            </w:r>
            <w:r w:rsidR="00BF4C04" w:rsidRPr="00143F9E">
              <w:rPr>
                <w:vertAlign w:val="subscript"/>
              </w:rPr>
              <w:noBreakHyphen/>
            </w:r>
            <w:r w:rsidRPr="00143F9E">
              <w:rPr>
                <w:vertAlign w:val="subscript"/>
              </w:rPr>
              <w:t>∞</w:t>
            </w:r>
            <w:r w:rsidRPr="00143F9E">
              <w:t xml:space="preserve"> és 2,35</w:t>
            </w:r>
            <w:r w:rsidRPr="00143F9E">
              <w:noBreakHyphen/>
              <w:t>szorosára a C</w:t>
            </w:r>
            <w:r w:rsidRPr="00143F9E">
              <w:rPr>
                <w:vertAlign w:val="subscript"/>
              </w:rPr>
              <w:t>max</w:t>
            </w:r>
            <w:r w:rsidRPr="00143F9E">
              <w:t xml:space="preserve"> értéke, napi egyszer 400 mg ketokonazol ismételt </w:t>
            </w:r>
            <w:r w:rsidR="002A2C30">
              <w:t>s</w:t>
            </w:r>
            <w:r w:rsidR="002A2C30" w:rsidRPr="00E96C43">
              <w:t>zájon át történő alkalmazás</w:t>
            </w:r>
            <w:r w:rsidR="002A2C30" w:rsidRPr="00E96C43" w:rsidDel="00E96C43">
              <w:t xml:space="preserve"> </w:t>
            </w:r>
            <w:r w:rsidRPr="00143F9E">
              <w:t>esetén pedig a dabigatrán AUC</w:t>
            </w:r>
            <w:r w:rsidRPr="00143F9E">
              <w:rPr>
                <w:vertAlign w:val="subscript"/>
              </w:rPr>
              <w:t>0</w:t>
            </w:r>
            <w:r w:rsidR="00BF4C04" w:rsidRPr="00143F9E">
              <w:rPr>
                <w:vertAlign w:val="subscript"/>
              </w:rPr>
              <w:noBreakHyphen/>
            </w:r>
            <w:r w:rsidRPr="00143F9E">
              <w:rPr>
                <w:vertAlign w:val="subscript"/>
              </w:rPr>
              <w:t>∞</w:t>
            </w:r>
            <w:r w:rsidRPr="00143F9E">
              <w:t xml:space="preserve"> 2,53</w:t>
            </w:r>
            <w:r w:rsidRPr="00143F9E">
              <w:noBreakHyphen/>
              <w:t>szorosára a C</w:t>
            </w:r>
            <w:r w:rsidRPr="00143F9E">
              <w:rPr>
                <w:vertAlign w:val="subscript"/>
              </w:rPr>
              <w:t>max</w:t>
            </w:r>
            <w:r w:rsidRPr="00143F9E">
              <w:t xml:space="preserve"> pedig 2,49</w:t>
            </w:r>
            <w:r w:rsidRPr="00143F9E">
              <w:noBreakHyphen/>
              <w:t>szorosára nőtt.</w:t>
            </w:r>
          </w:p>
        </w:tc>
      </w:tr>
      <w:tr w:rsidR="006E3E11" w:rsidRPr="00143F9E" w14:paraId="50B78657" w14:textId="77777777" w:rsidTr="00063349">
        <w:tc>
          <w:tcPr>
            <w:tcW w:w="1133" w:type="pct"/>
            <w:shd w:val="clear" w:color="auto" w:fill="auto"/>
          </w:tcPr>
          <w:p w14:paraId="38C88C6A" w14:textId="77777777" w:rsidR="006E3E11" w:rsidRPr="00143F9E" w:rsidRDefault="006B5066" w:rsidP="000F3EAA">
            <w:pPr>
              <w:widowControl w:val="0"/>
              <w:rPr>
                <w:bCs/>
              </w:rPr>
            </w:pPr>
            <w:r w:rsidRPr="00143F9E">
              <w:t>Dronedaron</w:t>
            </w:r>
          </w:p>
        </w:tc>
        <w:tc>
          <w:tcPr>
            <w:tcW w:w="3867" w:type="pct"/>
            <w:gridSpan w:val="2"/>
            <w:shd w:val="clear" w:color="auto" w:fill="auto"/>
          </w:tcPr>
          <w:p w14:paraId="00BF94AE" w14:textId="4F64003C" w:rsidR="006E3E11" w:rsidRPr="00143F9E" w:rsidRDefault="006B5066" w:rsidP="000F3EAA">
            <w:pPr>
              <w:widowControl w:val="0"/>
              <w:rPr>
                <w:bCs/>
              </w:rPr>
            </w:pPr>
            <w:r w:rsidRPr="00143F9E">
              <w:t xml:space="preserve">A </w:t>
            </w:r>
            <w:r w:rsidR="00425C97">
              <w:t>dabigatrán-etexilát</w:t>
            </w:r>
            <w:r w:rsidRPr="00143F9E">
              <w:t xml:space="preserve"> és a dronedaron együttes adása esetén 400 mg dronedaron ismételt, napi kétszeri adagolása mellett a dabigatrán AUC</w:t>
            </w:r>
            <w:r w:rsidRPr="00143F9E">
              <w:rPr>
                <w:vertAlign w:val="subscript"/>
              </w:rPr>
              <w:t>0</w:t>
            </w:r>
            <w:r w:rsidRPr="00143F9E">
              <w:rPr>
                <w:vertAlign w:val="subscript"/>
              </w:rPr>
              <w:noBreakHyphen/>
              <w:t>∞</w:t>
            </w:r>
            <w:r w:rsidRPr="00143F9E">
              <w:t xml:space="preserve"> és C</w:t>
            </w:r>
            <w:r w:rsidRPr="00143F9E">
              <w:rPr>
                <w:vertAlign w:val="subscript"/>
              </w:rPr>
              <w:t>max</w:t>
            </w:r>
            <w:r w:rsidRPr="00143F9E">
              <w:t xml:space="preserve"> értékei sorrendben kb. 2,4</w:t>
            </w:r>
            <w:r w:rsidRPr="00143F9E">
              <w:noBreakHyphen/>
              <w:t>szeresére, illetve 2,3</w:t>
            </w:r>
            <w:r w:rsidRPr="00143F9E">
              <w:noBreakHyphen/>
              <w:t>szeresére, 400 mg dronedaron egyszeri alkalmazása után pedig sorrendben kb. 2,1</w:t>
            </w:r>
            <w:r w:rsidRPr="00143F9E">
              <w:noBreakHyphen/>
              <w:t>szeresére, illetve 1,9</w:t>
            </w:r>
            <w:r w:rsidRPr="00143F9E">
              <w:noBreakHyphen/>
              <w:t>szeresére nőttek.</w:t>
            </w:r>
          </w:p>
        </w:tc>
      </w:tr>
      <w:tr w:rsidR="006E3E11" w:rsidRPr="00143F9E" w14:paraId="1F9A117E" w14:textId="77777777" w:rsidTr="00063349">
        <w:tc>
          <w:tcPr>
            <w:tcW w:w="1133" w:type="pct"/>
            <w:shd w:val="clear" w:color="auto" w:fill="auto"/>
          </w:tcPr>
          <w:p w14:paraId="2BA99B1D" w14:textId="77777777" w:rsidR="006E3E11" w:rsidRPr="00143F9E" w:rsidRDefault="006B5066" w:rsidP="000F3EAA">
            <w:pPr>
              <w:widowControl w:val="0"/>
            </w:pPr>
            <w:r w:rsidRPr="00143F9E">
              <w:t>Itrakonazol és ciklosporin</w:t>
            </w:r>
          </w:p>
        </w:tc>
        <w:tc>
          <w:tcPr>
            <w:tcW w:w="3867" w:type="pct"/>
            <w:gridSpan w:val="2"/>
            <w:shd w:val="clear" w:color="auto" w:fill="auto"/>
          </w:tcPr>
          <w:p w14:paraId="24B06EDE" w14:textId="4A69DAC8" w:rsidR="006E3E11" w:rsidRPr="00143F9E" w:rsidRDefault="006B5066" w:rsidP="000F3EAA">
            <w:pPr>
              <w:widowControl w:val="0"/>
            </w:pPr>
            <w:r w:rsidRPr="00143F9E">
              <w:rPr>
                <w:i/>
              </w:rPr>
              <w:t>In vitro</w:t>
            </w:r>
            <w:r w:rsidRPr="00143F9E">
              <w:t xml:space="preserve"> vizsgálatok eredményei alapján a ketokonazolhoz hasonló hatások várhatók.</w:t>
            </w:r>
          </w:p>
        </w:tc>
      </w:tr>
      <w:tr w:rsidR="006E3E11" w:rsidRPr="00143F9E" w14:paraId="0F4BC202" w14:textId="77777777" w:rsidTr="00063349">
        <w:tc>
          <w:tcPr>
            <w:tcW w:w="1133" w:type="pct"/>
            <w:shd w:val="clear" w:color="auto" w:fill="auto"/>
          </w:tcPr>
          <w:p w14:paraId="749DD641" w14:textId="1DA08373" w:rsidR="006E3E11" w:rsidRPr="00143F9E" w:rsidRDefault="006B5066" w:rsidP="000F3EAA">
            <w:pPr>
              <w:widowControl w:val="0"/>
            </w:pPr>
            <w:r w:rsidRPr="00143F9E">
              <w:t>Glekaprevir / pibrentas</w:t>
            </w:r>
            <w:r w:rsidR="002A2C30">
              <w:t>z</w:t>
            </w:r>
            <w:r w:rsidRPr="00143F9E">
              <w:t>vir</w:t>
            </w:r>
          </w:p>
        </w:tc>
        <w:tc>
          <w:tcPr>
            <w:tcW w:w="3867" w:type="pct"/>
            <w:gridSpan w:val="2"/>
            <w:shd w:val="clear" w:color="auto" w:fill="auto"/>
          </w:tcPr>
          <w:p w14:paraId="66316064" w14:textId="59FB1474" w:rsidR="006E3E11" w:rsidRPr="00143F9E" w:rsidRDefault="006B5066" w:rsidP="000F3EAA">
            <w:pPr>
              <w:widowControl w:val="0"/>
            </w:pPr>
            <w:r w:rsidRPr="00143F9E">
              <w:t xml:space="preserve">Megállapították, hogy a </w:t>
            </w:r>
            <w:r w:rsidR="00425C97">
              <w:t>dabigatrán-etexilát</w:t>
            </w:r>
            <w:r w:rsidRPr="00143F9E">
              <w:t xml:space="preserve"> és a fix dózisú kombinációban alkalmazott, P</w:t>
            </w:r>
            <w:r w:rsidRPr="00143F9E">
              <w:noBreakHyphen/>
              <w:t>gp inhibitor glekaprevir/pibrentas</w:t>
            </w:r>
            <w:r w:rsidR="002A2C30">
              <w:t>z</w:t>
            </w:r>
            <w:r w:rsidRPr="00143F9E">
              <w:t>vir együttes adása esetén megnő a dabigatrán expozíciója és megnövekedhet a vérzés kockázata.</w:t>
            </w:r>
          </w:p>
        </w:tc>
      </w:tr>
      <w:tr w:rsidR="006E3E11" w:rsidRPr="00143F9E" w14:paraId="7B83E279" w14:textId="77777777" w:rsidTr="00063349">
        <w:tc>
          <w:tcPr>
            <w:tcW w:w="5000" w:type="pct"/>
            <w:gridSpan w:val="3"/>
            <w:shd w:val="clear" w:color="auto" w:fill="auto"/>
          </w:tcPr>
          <w:p w14:paraId="0553F83F" w14:textId="77777777" w:rsidR="007E0900" w:rsidRPr="00143F9E" w:rsidRDefault="007E0900" w:rsidP="000F3EAA">
            <w:pPr>
              <w:widowControl w:val="0"/>
              <w:rPr>
                <w:i/>
              </w:rPr>
            </w:pPr>
          </w:p>
          <w:p w14:paraId="685E8CDB" w14:textId="484B2194" w:rsidR="006E3E11" w:rsidRPr="00143F9E" w:rsidRDefault="006B5066" w:rsidP="000F3EAA">
            <w:pPr>
              <w:widowControl w:val="0"/>
              <w:rPr>
                <w:i/>
                <w:iCs/>
              </w:rPr>
            </w:pPr>
            <w:r w:rsidRPr="00143F9E">
              <w:rPr>
                <w:i/>
              </w:rPr>
              <w:t>Az egyidejű használat nem javasolt</w:t>
            </w:r>
          </w:p>
          <w:p w14:paraId="0E4EAE5D" w14:textId="77777777" w:rsidR="006E3E11" w:rsidRPr="00143F9E" w:rsidRDefault="006E3E11" w:rsidP="000F3EAA">
            <w:pPr>
              <w:widowControl w:val="0"/>
              <w:rPr>
                <w:iCs/>
                <w:szCs w:val="22"/>
              </w:rPr>
            </w:pPr>
          </w:p>
        </w:tc>
      </w:tr>
      <w:tr w:rsidR="006E3E11" w:rsidRPr="00143F9E" w14:paraId="0D633AB9" w14:textId="77777777" w:rsidTr="00063349">
        <w:tc>
          <w:tcPr>
            <w:tcW w:w="1133" w:type="pct"/>
            <w:shd w:val="clear" w:color="auto" w:fill="auto"/>
          </w:tcPr>
          <w:p w14:paraId="0D94411C" w14:textId="77777777" w:rsidR="006E3E11" w:rsidRPr="00143F9E" w:rsidRDefault="006B5066" w:rsidP="000F3EAA">
            <w:pPr>
              <w:widowControl w:val="0"/>
            </w:pPr>
            <w:r w:rsidRPr="00143F9E">
              <w:t>Takrolimusz</w:t>
            </w:r>
          </w:p>
        </w:tc>
        <w:tc>
          <w:tcPr>
            <w:tcW w:w="3867" w:type="pct"/>
            <w:gridSpan w:val="2"/>
            <w:shd w:val="clear" w:color="auto" w:fill="auto"/>
          </w:tcPr>
          <w:p w14:paraId="0B927A1C" w14:textId="6493F24C" w:rsidR="006E3E11" w:rsidRPr="00143F9E" w:rsidRDefault="006B5066" w:rsidP="000F3EAA">
            <w:pPr>
              <w:widowControl w:val="0"/>
            </w:pPr>
            <w:r w:rsidRPr="00143F9E">
              <w:t xml:space="preserve">Megállapították, hogy a takrolimusz </w:t>
            </w:r>
            <w:r w:rsidRPr="00143F9E">
              <w:rPr>
                <w:i/>
              </w:rPr>
              <w:t>in vitro</w:t>
            </w:r>
            <w:r w:rsidRPr="00143F9E">
              <w:t xml:space="preserve"> hasonló mértékű inhibitoros hatással van a P</w:t>
            </w:r>
            <w:r w:rsidRPr="00143F9E">
              <w:noBreakHyphen/>
              <w:t>gp</w:t>
            </w:r>
            <w:r w:rsidRPr="00143F9E">
              <w:noBreakHyphen/>
              <w:t xml:space="preserve">re, mint amit az itrakonazol és a ciklosporin esetén észleltek. A </w:t>
            </w:r>
            <w:r w:rsidR="00425C97">
              <w:t>dabigatrán-etexilát</w:t>
            </w:r>
            <w:r w:rsidRPr="00143F9E">
              <w:t>ot klinikailag nem vizsgálták takrolimusszal együtt. Ugyanakkor egy másik P</w:t>
            </w:r>
            <w:r w:rsidRPr="00143F9E">
              <w:noBreakHyphen/>
              <w:t>gp szubsztráttal (everolimusz) nyert kevés klinikai adat arra utal, hogy a takrolimusszal való P</w:t>
            </w:r>
            <w:r w:rsidRPr="00143F9E">
              <w:noBreakHyphen/>
              <w:t>gp gátlás gyengébb, mint amit az erős P</w:t>
            </w:r>
            <w:r w:rsidRPr="00143F9E">
              <w:noBreakHyphen/>
              <w:t>gp inhibitorok mellett észleltek.</w:t>
            </w:r>
          </w:p>
        </w:tc>
      </w:tr>
      <w:tr w:rsidR="006E3E11" w:rsidRPr="00143F9E" w14:paraId="49A1DA28" w14:textId="77777777" w:rsidTr="00063349">
        <w:tc>
          <w:tcPr>
            <w:tcW w:w="5000" w:type="pct"/>
            <w:gridSpan w:val="3"/>
            <w:shd w:val="clear" w:color="auto" w:fill="auto"/>
          </w:tcPr>
          <w:p w14:paraId="33791C9A" w14:textId="77777777" w:rsidR="007E0900" w:rsidRPr="00143F9E" w:rsidRDefault="007E0900" w:rsidP="000F3EAA">
            <w:pPr>
              <w:widowControl w:val="0"/>
              <w:rPr>
                <w:i/>
              </w:rPr>
            </w:pPr>
          </w:p>
          <w:p w14:paraId="3DABBFC3" w14:textId="504544FA" w:rsidR="0006339D" w:rsidRPr="00143F9E" w:rsidRDefault="006B5066" w:rsidP="000F3EAA">
            <w:pPr>
              <w:widowControl w:val="0"/>
              <w:rPr>
                <w:i/>
              </w:rPr>
            </w:pPr>
            <w:r w:rsidRPr="00143F9E">
              <w:rPr>
                <w:i/>
              </w:rPr>
              <w:t>Óvatosság szükséges az egyidejű alkalmazás esetén (lásd 4.2 és 4.4 pont)</w:t>
            </w:r>
          </w:p>
          <w:p w14:paraId="04F1C1BB" w14:textId="77777777" w:rsidR="006E3E11" w:rsidRPr="00143F9E" w:rsidRDefault="006E3E11" w:rsidP="000F3EAA">
            <w:pPr>
              <w:widowControl w:val="0"/>
            </w:pPr>
          </w:p>
        </w:tc>
      </w:tr>
      <w:tr w:rsidR="006E3E11" w:rsidRPr="00143F9E" w14:paraId="723A3AEF" w14:textId="77777777" w:rsidTr="00063349">
        <w:tc>
          <w:tcPr>
            <w:tcW w:w="1174" w:type="pct"/>
            <w:gridSpan w:val="2"/>
            <w:shd w:val="clear" w:color="auto" w:fill="auto"/>
          </w:tcPr>
          <w:p w14:paraId="613B0559" w14:textId="77777777" w:rsidR="006E3E11" w:rsidRPr="00143F9E" w:rsidRDefault="006B5066" w:rsidP="000F3EAA">
            <w:pPr>
              <w:widowControl w:val="0"/>
            </w:pPr>
            <w:r w:rsidRPr="00143F9E">
              <w:t>Verapamil</w:t>
            </w:r>
          </w:p>
        </w:tc>
        <w:tc>
          <w:tcPr>
            <w:tcW w:w="3826" w:type="pct"/>
            <w:shd w:val="clear" w:color="auto" w:fill="auto"/>
          </w:tcPr>
          <w:p w14:paraId="304918DA" w14:textId="0C740DA7" w:rsidR="006E3E11" w:rsidRPr="00143F9E" w:rsidRDefault="006B5066" w:rsidP="000F3EAA">
            <w:pPr>
              <w:widowControl w:val="0"/>
            </w:pPr>
            <w:r w:rsidRPr="00143F9E">
              <w:t xml:space="preserve">Ha a </w:t>
            </w:r>
            <w:r w:rsidR="00425C97">
              <w:t>dabigatrán-etexilát</w:t>
            </w:r>
            <w:r w:rsidRPr="00143F9E">
              <w:t>ot (150 mg) szájon át adagolt verapamillal adták együtt, a dabigatrán C</w:t>
            </w:r>
            <w:r w:rsidRPr="00143F9E">
              <w:rPr>
                <w:vertAlign w:val="subscript"/>
              </w:rPr>
              <w:t>max</w:t>
            </w:r>
            <w:r w:rsidRPr="00143F9E">
              <w:t>- és AUC-értékei megnövekedtek, a változás nagysága azonban a beadás idejétől és a verapamil gyógyszerformájától függően eltérő volt (lásd 4.2 és 4.4 pont).</w:t>
            </w:r>
          </w:p>
          <w:p w14:paraId="7F4B1DC9" w14:textId="77777777" w:rsidR="006E3E11" w:rsidRPr="00143F9E" w:rsidRDefault="006E3E11" w:rsidP="000F3EAA">
            <w:pPr>
              <w:widowControl w:val="0"/>
            </w:pPr>
          </w:p>
          <w:p w14:paraId="7FC2A9DE" w14:textId="5B3C898C" w:rsidR="006E3E11" w:rsidRPr="00143F9E" w:rsidRDefault="006B5066" w:rsidP="000F3EAA">
            <w:pPr>
              <w:widowControl w:val="0"/>
              <w:rPr>
                <w:szCs w:val="22"/>
              </w:rPr>
            </w:pPr>
            <w:r w:rsidRPr="00143F9E">
              <w:t>A dabigatrán</w:t>
            </w:r>
            <w:r w:rsidRPr="00143F9E">
              <w:noBreakHyphen/>
              <w:t xml:space="preserve">expozíció legnagyobb mértékű növekedését akkor figyelték meg, amikor a verapamil azonnali hatóanyagleadású gyógyszerformájának első dózisát a </w:t>
            </w:r>
            <w:r w:rsidR="00425C97">
              <w:t>dabigatrán-etexilát</w:t>
            </w:r>
            <w:r w:rsidRPr="00143F9E">
              <w:t xml:space="preserve"> bevétele előtt 1 órával alkalmazták (a C</w:t>
            </w:r>
            <w:r w:rsidRPr="00143F9E">
              <w:rPr>
                <w:vertAlign w:val="subscript"/>
              </w:rPr>
              <w:t>max</w:t>
            </w:r>
            <w:r w:rsidRPr="00143F9E">
              <w:t xml:space="preserve"> kb. 2,8</w:t>
            </w:r>
            <w:r w:rsidRPr="00143F9E">
              <w:noBreakHyphen/>
              <w:t>szeresére, az AUC kb. 2,5</w:t>
            </w:r>
            <w:r w:rsidRPr="00143F9E">
              <w:noBreakHyphen/>
              <w:t>szeresére növekedett). A hatás progresszíven csökkent retard gyógyszerforma alkalmazásakor (a C</w:t>
            </w:r>
            <w:r w:rsidRPr="00143F9E">
              <w:rPr>
                <w:vertAlign w:val="subscript"/>
              </w:rPr>
              <w:t>max</w:t>
            </w:r>
            <w:r w:rsidRPr="00143F9E">
              <w:t xml:space="preserve"> kb. 1,9</w:t>
            </w:r>
            <w:r w:rsidRPr="00143F9E">
              <w:noBreakHyphen/>
              <w:t>szeresére, az AUC kb. 1,7</w:t>
            </w:r>
            <w:r w:rsidRPr="00143F9E">
              <w:noBreakHyphen/>
              <w:t>szeresére nőtt), illetve a verapamil ismételt adagolásakor (a C</w:t>
            </w:r>
            <w:r w:rsidRPr="00143F9E">
              <w:rPr>
                <w:vertAlign w:val="subscript"/>
              </w:rPr>
              <w:t>max</w:t>
            </w:r>
            <w:r w:rsidRPr="00143F9E">
              <w:t xml:space="preserve"> kb. 1,6</w:t>
            </w:r>
            <w:r w:rsidRPr="00143F9E">
              <w:noBreakHyphen/>
              <w:t>szeresére, az AUC kb. 1,5</w:t>
            </w:r>
            <w:r w:rsidRPr="00143F9E">
              <w:noBreakHyphen/>
              <w:t>szeresére nőtt).</w:t>
            </w:r>
          </w:p>
          <w:p w14:paraId="69FBA19B" w14:textId="77777777" w:rsidR="006E3E11" w:rsidRPr="00143F9E" w:rsidRDefault="006E3E11" w:rsidP="000F3EAA">
            <w:pPr>
              <w:widowControl w:val="0"/>
              <w:rPr>
                <w:szCs w:val="22"/>
              </w:rPr>
            </w:pPr>
          </w:p>
          <w:p w14:paraId="7573B02A" w14:textId="3C759D72" w:rsidR="006E3E11" w:rsidRPr="00143F9E" w:rsidRDefault="006B5066" w:rsidP="000F3EAA">
            <w:pPr>
              <w:widowControl w:val="0"/>
            </w:pPr>
            <w:r w:rsidRPr="00143F9E">
              <w:t xml:space="preserve">Nem alakult ki számottevő kölcsönhatás, ha a </w:t>
            </w:r>
            <w:r w:rsidR="00425C97">
              <w:t>dabigatrán-etexilát</w:t>
            </w:r>
            <w:r w:rsidRPr="00143F9E">
              <w:t xml:space="preserve"> alkalmazása után 2 órával később adagolták a verapamilt (a C</w:t>
            </w:r>
            <w:r w:rsidRPr="00143F9E">
              <w:rPr>
                <w:vertAlign w:val="subscript"/>
              </w:rPr>
              <w:t>max</w:t>
            </w:r>
            <w:r w:rsidRPr="00143F9E">
              <w:t xml:space="preserve"> kb. 1,1</w:t>
            </w:r>
            <w:r w:rsidRPr="00143F9E">
              <w:noBreakHyphen/>
              <w:t>szeresére, az AUC kb. 1,2</w:t>
            </w:r>
            <w:r w:rsidRPr="00143F9E">
              <w:noBreakHyphen/>
              <w:t>szeresére növekedett). Ezt azzal magyarázzák, hogy a dabigatrán felszívódása 2 óra alatt lezajlik.</w:t>
            </w:r>
          </w:p>
        </w:tc>
      </w:tr>
      <w:tr w:rsidR="006E3E11" w:rsidRPr="00143F9E" w14:paraId="02F3435C" w14:textId="77777777" w:rsidTr="00063349">
        <w:tc>
          <w:tcPr>
            <w:tcW w:w="1174" w:type="pct"/>
            <w:gridSpan w:val="2"/>
            <w:shd w:val="clear" w:color="auto" w:fill="auto"/>
          </w:tcPr>
          <w:p w14:paraId="3EF3D072" w14:textId="77777777" w:rsidR="006E3E11" w:rsidRPr="00143F9E" w:rsidRDefault="006B5066" w:rsidP="000F3EAA">
            <w:pPr>
              <w:widowControl w:val="0"/>
            </w:pPr>
            <w:r w:rsidRPr="00143F9E">
              <w:t>Amiodaron</w:t>
            </w:r>
          </w:p>
        </w:tc>
        <w:tc>
          <w:tcPr>
            <w:tcW w:w="3826" w:type="pct"/>
            <w:shd w:val="clear" w:color="auto" w:fill="auto"/>
          </w:tcPr>
          <w:p w14:paraId="2A90755D" w14:textId="0725F33D" w:rsidR="006E3E11" w:rsidRPr="00143F9E" w:rsidRDefault="006B5066" w:rsidP="000F3EAA">
            <w:pPr>
              <w:widowControl w:val="0"/>
              <w:rPr>
                <w:bCs/>
                <w:szCs w:val="24"/>
              </w:rPr>
            </w:pPr>
            <w:r w:rsidRPr="00143F9E">
              <w:t xml:space="preserve">Ha a </w:t>
            </w:r>
            <w:r w:rsidR="00425C97">
              <w:t>dabigatrán-etexilát</w:t>
            </w:r>
            <w:r w:rsidRPr="00143F9E">
              <w:t>ot 600 mg</w:t>
            </w:r>
            <w:r w:rsidRPr="00143F9E">
              <w:noBreakHyphen/>
              <w:t>os egyszeri dózisban szájon át adagolt amiodaronnal adták együtt, az amiodaron és aktív metabolitja, a DEA felszívódásának mértéke és sebessége gyakorlatilag változatlan maradt. A dabigatrán AUC-je 1,6</w:t>
            </w:r>
            <w:r w:rsidRPr="00143F9E">
              <w:noBreakHyphen/>
              <w:t>szeresére, a C</w:t>
            </w:r>
            <w:r w:rsidRPr="00143F9E">
              <w:rPr>
                <w:vertAlign w:val="subscript"/>
              </w:rPr>
              <w:t>max</w:t>
            </w:r>
            <w:r w:rsidRPr="00143F9E">
              <w:t xml:space="preserve"> értéke pedig 1,5</w:t>
            </w:r>
            <w:r w:rsidRPr="00143F9E">
              <w:noBreakHyphen/>
              <w:t xml:space="preserve">szeresére nőtt. Ennek a kölcsönhatásnak a mechanizmusa nem teljesen tisztázott. Az amiodaron hosszú felezési idejére való tekintettel a kölcsönhatás lehetősége </w:t>
            </w:r>
            <w:r w:rsidRPr="00143F9E">
              <w:lastRenderedPageBreak/>
              <w:t>még az amiodaron leállítását követően több héttel is fennállhat. (lásd 4.2 és 4.4 pont).</w:t>
            </w:r>
          </w:p>
        </w:tc>
      </w:tr>
      <w:tr w:rsidR="006E3E11" w:rsidRPr="00143F9E" w14:paraId="3930640F" w14:textId="77777777" w:rsidTr="00063349">
        <w:tc>
          <w:tcPr>
            <w:tcW w:w="1174" w:type="pct"/>
            <w:gridSpan w:val="2"/>
            <w:shd w:val="clear" w:color="auto" w:fill="auto"/>
          </w:tcPr>
          <w:p w14:paraId="496BDA57" w14:textId="77777777" w:rsidR="006E3E11" w:rsidRPr="00143F9E" w:rsidRDefault="006B5066" w:rsidP="000F3EAA">
            <w:pPr>
              <w:widowControl w:val="0"/>
            </w:pPr>
            <w:r w:rsidRPr="00143F9E">
              <w:lastRenderedPageBreak/>
              <w:t>Kinidin</w:t>
            </w:r>
          </w:p>
        </w:tc>
        <w:tc>
          <w:tcPr>
            <w:tcW w:w="3826" w:type="pct"/>
            <w:shd w:val="clear" w:color="auto" w:fill="auto"/>
          </w:tcPr>
          <w:p w14:paraId="49A4251B" w14:textId="55F10FF3" w:rsidR="006E3E11" w:rsidRPr="00143F9E" w:rsidRDefault="006B5066" w:rsidP="000F3EAA">
            <w:pPr>
              <w:widowControl w:val="0"/>
            </w:pPr>
            <w:r w:rsidRPr="00143F9E">
              <w:t xml:space="preserve">A kinidint 200 mg-os dózisban 2 óránként adták 1000 mg-os összdózisig. A </w:t>
            </w:r>
            <w:r w:rsidR="00425C97">
              <w:t>dabigatrán-etexilát</w:t>
            </w:r>
            <w:r w:rsidRPr="00143F9E">
              <w:t>ot naponta kétszer adták 3 egymást követő napon, a harmadik napon kinidinnel vagy anélkül. A dabigatrán AUC</w:t>
            </w:r>
            <w:r w:rsidRPr="00143F9E">
              <w:rPr>
                <w:vertAlign w:val="subscript"/>
              </w:rPr>
              <w:t>τ,ss</w:t>
            </w:r>
            <w:r w:rsidRPr="00143F9E">
              <w:t xml:space="preserve"> értéke 1,53</w:t>
            </w:r>
            <w:r w:rsidRPr="00143F9E">
              <w:noBreakHyphen/>
              <w:t>szorosára, a C</w:t>
            </w:r>
            <w:r w:rsidRPr="00143F9E">
              <w:rPr>
                <w:vertAlign w:val="subscript"/>
              </w:rPr>
              <w:t>max,ss</w:t>
            </w:r>
            <w:r w:rsidRPr="00143F9E">
              <w:t xml:space="preserve"> értéke pedig 1,56</w:t>
            </w:r>
            <w:r w:rsidRPr="00143F9E">
              <w:noBreakHyphen/>
              <w:t>szorosára nőtt a kinidin egyidejű alkalmazása esetén (lásd 4.2 és 4.4 pont).</w:t>
            </w:r>
          </w:p>
        </w:tc>
      </w:tr>
      <w:tr w:rsidR="006E3E11" w:rsidRPr="00143F9E" w14:paraId="38FEB123" w14:textId="77777777" w:rsidTr="00063349">
        <w:tc>
          <w:tcPr>
            <w:tcW w:w="1174" w:type="pct"/>
            <w:gridSpan w:val="2"/>
            <w:shd w:val="clear" w:color="auto" w:fill="auto"/>
          </w:tcPr>
          <w:p w14:paraId="107B78D5" w14:textId="77777777" w:rsidR="006E3E11" w:rsidRPr="00143F9E" w:rsidRDefault="006B5066" w:rsidP="000F3EAA">
            <w:pPr>
              <w:widowControl w:val="0"/>
            </w:pPr>
            <w:r w:rsidRPr="00143F9E">
              <w:t>Klaritromicin</w:t>
            </w:r>
          </w:p>
        </w:tc>
        <w:tc>
          <w:tcPr>
            <w:tcW w:w="3826" w:type="pct"/>
            <w:shd w:val="clear" w:color="auto" w:fill="auto"/>
          </w:tcPr>
          <w:p w14:paraId="6BD72DA3" w14:textId="7077DF48" w:rsidR="006E3E11" w:rsidRPr="00143F9E" w:rsidRDefault="006B5066" w:rsidP="000F3EAA">
            <w:pPr>
              <w:widowControl w:val="0"/>
            </w:pPr>
            <w:r w:rsidRPr="00143F9E">
              <w:t>Amikor egészséges önkénteseknek klaritromicint (naponta kétszer 500 mg</w:t>
            </w:r>
            <w:r w:rsidRPr="00143F9E">
              <w:noBreakHyphen/>
              <w:t xml:space="preserve">os adagban) adtak együtt </w:t>
            </w:r>
            <w:r w:rsidR="00425C97">
              <w:t>dabigatrán-etexilát</w:t>
            </w:r>
            <w:r w:rsidRPr="00143F9E">
              <w:t>tal, 1,19</w:t>
            </w:r>
            <w:r w:rsidRPr="00143F9E">
              <w:noBreakHyphen/>
              <w:t>szoros AUC- és 1,15</w:t>
            </w:r>
            <w:r w:rsidRPr="00143F9E">
              <w:noBreakHyphen/>
              <w:t>szoros C</w:t>
            </w:r>
            <w:r w:rsidRPr="00143F9E">
              <w:rPr>
                <w:vertAlign w:val="subscript"/>
              </w:rPr>
              <w:t>max</w:t>
            </w:r>
            <w:r w:rsidRPr="00143F9E">
              <w:t>-növekedést mértek.</w:t>
            </w:r>
          </w:p>
        </w:tc>
      </w:tr>
      <w:tr w:rsidR="006E3E11" w:rsidRPr="00143F9E" w14:paraId="378EB374" w14:textId="77777777" w:rsidTr="00063349">
        <w:tc>
          <w:tcPr>
            <w:tcW w:w="1174" w:type="pct"/>
            <w:gridSpan w:val="2"/>
            <w:shd w:val="clear" w:color="auto" w:fill="auto"/>
          </w:tcPr>
          <w:p w14:paraId="1DDE6D59" w14:textId="77777777" w:rsidR="006E3E11" w:rsidRPr="00143F9E" w:rsidRDefault="006B5066" w:rsidP="000F3EAA">
            <w:pPr>
              <w:widowControl w:val="0"/>
            </w:pPr>
            <w:r w:rsidRPr="00143F9E">
              <w:t>Tikagrelor</w:t>
            </w:r>
          </w:p>
        </w:tc>
        <w:tc>
          <w:tcPr>
            <w:tcW w:w="3826" w:type="pct"/>
            <w:shd w:val="clear" w:color="auto" w:fill="auto"/>
          </w:tcPr>
          <w:p w14:paraId="7915BCCE" w14:textId="41BDC50B" w:rsidR="006E3E11" w:rsidRPr="00143F9E" w:rsidRDefault="006B5066" w:rsidP="000F3EAA">
            <w:pPr>
              <w:widowControl w:val="0"/>
            </w:pPr>
            <w:r w:rsidRPr="00143F9E">
              <w:t xml:space="preserve">A </w:t>
            </w:r>
            <w:r w:rsidR="00425C97">
              <w:t>dabigatrán-etexilát</w:t>
            </w:r>
            <w:r w:rsidRPr="00143F9E">
              <w:t xml:space="preserve"> 75 mg-os egyszeri adagját egyidejűleg alkalmazva tikagrelor 180 mg-os telítő dózisával, a dabigatrán AUC 1,73</w:t>
            </w:r>
            <w:r w:rsidRPr="00143F9E">
              <w:noBreakHyphen/>
              <w:t>szorosára, a C</w:t>
            </w:r>
            <w:r w:rsidRPr="00143F9E">
              <w:rPr>
                <w:vertAlign w:val="subscript"/>
              </w:rPr>
              <w:t>max</w:t>
            </w:r>
            <w:r w:rsidRPr="00143F9E">
              <w:t xml:space="preserve"> 1,95</w:t>
            </w:r>
            <w:r w:rsidRPr="00143F9E">
              <w:noBreakHyphen/>
              <w:t>szorosára nőtt. A tikaglerol napi kétszer 90 mg-os dózisú ismételt adagolását követően a dabigatrán</w:t>
            </w:r>
            <w:r w:rsidRPr="00143F9E">
              <w:noBreakHyphen/>
              <w:t>expozíció növekedéseként a C</w:t>
            </w:r>
            <w:r w:rsidRPr="00143F9E">
              <w:rPr>
                <w:vertAlign w:val="subscript"/>
              </w:rPr>
              <w:t>max</w:t>
            </w:r>
            <w:r w:rsidRPr="00143F9E">
              <w:t xml:space="preserve"> 1,56</w:t>
            </w:r>
            <w:r w:rsidRPr="00143F9E">
              <w:noBreakHyphen/>
              <w:t>szoros, az AUC 1,46</w:t>
            </w:r>
            <w:r w:rsidRPr="00143F9E">
              <w:noBreakHyphen/>
              <w:t>szoros lett.</w:t>
            </w:r>
          </w:p>
          <w:p w14:paraId="51F923FF" w14:textId="77777777" w:rsidR="006E3E11" w:rsidRPr="00143F9E" w:rsidRDefault="006E3E11" w:rsidP="000F3EAA">
            <w:pPr>
              <w:widowControl w:val="0"/>
            </w:pPr>
          </w:p>
          <w:p w14:paraId="5DE6BC89" w14:textId="43AB98D9" w:rsidR="006E3E11" w:rsidRPr="00143F9E" w:rsidRDefault="006B5066" w:rsidP="000F3EAA">
            <w:pPr>
              <w:widowControl w:val="0"/>
            </w:pPr>
            <w:r w:rsidRPr="00143F9E">
              <w:t xml:space="preserve">180 mg telítő dózisú tikagrelor és 110 mg </w:t>
            </w:r>
            <w:r w:rsidR="00425C97">
              <w:t>dabigatrán-etexilát</w:t>
            </w:r>
            <w:r w:rsidRPr="00143F9E">
              <w:t xml:space="preserve"> egyidejű alkalmazása (dinamikus egyensúlyi állapotban) a dabigatrán AUC</w:t>
            </w:r>
            <w:r w:rsidRPr="00143F9E">
              <w:rPr>
                <w:vertAlign w:val="subscript"/>
              </w:rPr>
              <w:t xml:space="preserve">t,ss </w:t>
            </w:r>
            <w:r w:rsidRPr="00143F9E">
              <w:t>értékét 1,49</w:t>
            </w:r>
            <w:r w:rsidRPr="00143F9E">
              <w:noBreakHyphen/>
              <w:t>szorosára, a C</w:t>
            </w:r>
            <w:r w:rsidRPr="00143F9E">
              <w:rPr>
                <w:vertAlign w:val="subscript"/>
              </w:rPr>
              <w:t>max,ss</w:t>
            </w:r>
            <w:r w:rsidRPr="00143F9E">
              <w:t xml:space="preserve"> értéket 1,65</w:t>
            </w:r>
            <w:r w:rsidRPr="00143F9E">
              <w:noBreakHyphen/>
              <w:t xml:space="preserve">szorosára emelte az önmagában adott </w:t>
            </w:r>
            <w:r w:rsidR="00425C97">
              <w:t>dabigatrán-etexilát</w:t>
            </w:r>
            <w:r w:rsidRPr="00143F9E">
              <w:t xml:space="preserve">hoz képest. Ha a tikagrelor 180 mg-os telítő dózisát 2 órával a 110 mg </w:t>
            </w:r>
            <w:r w:rsidR="00425C97">
              <w:t>dabigatrán-etexilát</w:t>
            </w:r>
            <w:r w:rsidRPr="00143F9E">
              <w:t xml:space="preserve"> után adták (dinamikus egyensúlyi állapotban), a dabigatrán AUC</w:t>
            </w:r>
            <w:r w:rsidRPr="00143F9E">
              <w:rPr>
                <w:vertAlign w:val="subscript"/>
              </w:rPr>
              <w:t xml:space="preserve">t,ss </w:t>
            </w:r>
            <w:r w:rsidRPr="00143F9E">
              <w:t>értéke kisebb mértékben, 1,27</w:t>
            </w:r>
            <w:r w:rsidRPr="00143F9E">
              <w:noBreakHyphen/>
              <w:t>szorosára, a C</w:t>
            </w:r>
            <w:r w:rsidRPr="00143F9E">
              <w:rPr>
                <w:vertAlign w:val="subscript"/>
              </w:rPr>
              <w:t xml:space="preserve">max,ss </w:t>
            </w:r>
            <w:r w:rsidRPr="00143F9E">
              <w:t>pedig 1,23</w:t>
            </w:r>
            <w:r w:rsidRPr="00143F9E">
              <w:noBreakHyphen/>
              <w:t xml:space="preserve">szorosára nőtt, az önmagában adott </w:t>
            </w:r>
            <w:r w:rsidR="00425C97">
              <w:t>dabigatrán-etexilát</w:t>
            </w:r>
            <w:r w:rsidRPr="00143F9E">
              <w:t>tal összehasonlítva. Ez a lépcsőzetes terápia a javasolt adagolási mód a telítő dózisú tikagrerol terápia indításakor.</w:t>
            </w:r>
          </w:p>
          <w:p w14:paraId="77DBB7DF" w14:textId="77777777" w:rsidR="006E3E11" w:rsidRPr="00143F9E" w:rsidRDefault="006E3E11" w:rsidP="000F3EAA">
            <w:pPr>
              <w:widowControl w:val="0"/>
            </w:pPr>
          </w:p>
          <w:p w14:paraId="4329D9A0" w14:textId="71038515" w:rsidR="006E3E11" w:rsidRPr="00143F9E" w:rsidRDefault="006B5066" w:rsidP="000F3EAA">
            <w:pPr>
              <w:widowControl w:val="0"/>
            </w:pPr>
            <w:r w:rsidRPr="00143F9E">
              <w:t xml:space="preserve">Naponta kétszer 90 mg tikagrelor (fenntartó dózis) együttadása 110 mg </w:t>
            </w:r>
            <w:r w:rsidR="00425C97">
              <w:t>dabigatrán-etexilát</w:t>
            </w:r>
            <w:r w:rsidRPr="00143F9E">
              <w:t>tal az illesztett dabigatrán AUC</w:t>
            </w:r>
            <w:r w:rsidRPr="00143F9E">
              <w:rPr>
                <w:vertAlign w:val="subscript"/>
              </w:rPr>
              <w:t xml:space="preserve">t,ss </w:t>
            </w:r>
            <w:r w:rsidRPr="00143F9E">
              <w:t>értékét 1,26</w:t>
            </w:r>
            <w:r w:rsidRPr="00143F9E">
              <w:noBreakHyphen/>
              <w:t>szorosára, a C</w:t>
            </w:r>
            <w:r w:rsidRPr="00143F9E">
              <w:rPr>
                <w:vertAlign w:val="subscript"/>
              </w:rPr>
              <w:t xml:space="preserve">max,ss </w:t>
            </w:r>
            <w:r w:rsidRPr="00143F9E">
              <w:t>értéket pedig 1,29</w:t>
            </w:r>
            <w:r w:rsidRPr="00143F9E">
              <w:noBreakHyphen/>
              <w:t xml:space="preserve">szorosára növelte az önmagában adott </w:t>
            </w:r>
            <w:r w:rsidR="00425C97">
              <w:t>dabigatrán-etexilát</w:t>
            </w:r>
            <w:r w:rsidRPr="00143F9E">
              <w:t>hoz képest.</w:t>
            </w:r>
          </w:p>
        </w:tc>
      </w:tr>
      <w:tr w:rsidR="006E3E11" w:rsidRPr="00143F9E" w14:paraId="05485CE4" w14:textId="77777777" w:rsidTr="00063349">
        <w:tc>
          <w:tcPr>
            <w:tcW w:w="1174" w:type="pct"/>
            <w:gridSpan w:val="2"/>
            <w:shd w:val="clear" w:color="auto" w:fill="auto"/>
          </w:tcPr>
          <w:p w14:paraId="78874B4B" w14:textId="77777777" w:rsidR="006E3E11" w:rsidRPr="00143F9E" w:rsidRDefault="006B5066" w:rsidP="000F3EAA">
            <w:pPr>
              <w:widowControl w:val="0"/>
            </w:pPr>
            <w:r w:rsidRPr="00143F9E">
              <w:t>Pozakonazol</w:t>
            </w:r>
          </w:p>
        </w:tc>
        <w:tc>
          <w:tcPr>
            <w:tcW w:w="3826" w:type="pct"/>
            <w:shd w:val="clear" w:color="auto" w:fill="auto"/>
          </w:tcPr>
          <w:p w14:paraId="79607A7F" w14:textId="2F156F7D" w:rsidR="006E3E11" w:rsidRPr="00143F9E" w:rsidRDefault="006B5066" w:rsidP="000F3EAA">
            <w:pPr>
              <w:widowControl w:val="0"/>
            </w:pPr>
            <w:r w:rsidRPr="00143F9E">
              <w:t>A pozakonazol szintén gátolja bizonyos mértékben a P</w:t>
            </w:r>
            <w:r w:rsidRPr="00143F9E">
              <w:noBreakHyphen/>
              <w:t>gp</w:t>
            </w:r>
            <w:r w:rsidRPr="00143F9E">
              <w:noBreakHyphen/>
              <w:t xml:space="preserve">t, de ezt klinikailag nem vizsgálták. Óvatosság szükséges, ha a </w:t>
            </w:r>
            <w:r w:rsidR="00425C97">
              <w:t>dabigatrán-etexilát</w:t>
            </w:r>
            <w:r w:rsidRPr="00143F9E">
              <w:t>ot pozakonazollal egyidejűleg alkalmazzák.</w:t>
            </w:r>
          </w:p>
        </w:tc>
      </w:tr>
      <w:tr w:rsidR="006E3E11" w:rsidRPr="00143F9E" w14:paraId="259BA656" w14:textId="77777777" w:rsidTr="00063349">
        <w:tc>
          <w:tcPr>
            <w:tcW w:w="5000" w:type="pct"/>
            <w:gridSpan w:val="3"/>
            <w:shd w:val="clear" w:color="auto" w:fill="auto"/>
          </w:tcPr>
          <w:p w14:paraId="162B1415" w14:textId="77777777" w:rsidR="007E0900" w:rsidRPr="00143F9E" w:rsidRDefault="007E0900" w:rsidP="000F3EAA">
            <w:pPr>
              <w:widowControl w:val="0"/>
              <w:rPr>
                <w:i/>
                <w:u w:val="single"/>
              </w:rPr>
            </w:pPr>
          </w:p>
          <w:p w14:paraId="6FBE5704" w14:textId="77777777" w:rsidR="006E3E11" w:rsidRPr="00143F9E" w:rsidRDefault="006B5066" w:rsidP="000F3EAA">
            <w:pPr>
              <w:widowControl w:val="0"/>
              <w:rPr>
                <w:i/>
                <w:u w:val="single"/>
              </w:rPr>
            </w:pPr>
            <w:r w:rsidRPr="00143F9E">
              <w:rPr>
                <w:i/>
                <w:u w:val="single"/>
              </w:rPr>
              <w:t>P</w:t>
            </w:r>
            <w:r w:rsidRPr="00143F9E">
              <w:rPr>
                <w:i/>
                <w:u w:val="single"/>
              </w:rPr>
              <w:noBreakHyphen/>
              <w:t>gp induktorok</w:t>
            </w:r>
          </w:p>
          <w:p w14:paraId="442048F5" w14:textId="44CD61BB" w:rsidR="007E0900" w:rsidRPr="00143F9E" w:rsidRDefault="007E0900" w:rsidP="000F3EAA">
            <w:pPr>
              <w:widowControl w:val="0"/>
              <w:rPr>
                <w:i/>
                <w:iCs/>
              </w:rPr>
            </w:pPr>
          </w:p>
        </w:tc>
      </w:tr>
      <w:tr w:rsidR="006E3E11" w:rsidRPr="00143F9E" w14:paraId="0FC7FB7A" w14:textId="77777777" w:rsidTr="00063349">
        <w:tc>
          <w:tcPr>
            <w:tcW w:w="5000" w:type="pct"/>
            <w:gridSpan w:val="3"/>
            <w:shd w:val="clear" w:color="auto" w:fill="auto"/>
          </w:tcPr>
          <w:p w14:paraId="52E38589" w14:textId="77777777" w:rsidR="007E0900" w:rsidRPr="00143F9E" w:rsidRDefault="007E0900" w:rsidP="000F3EAA">
            <w:pPr>
              <w:widowControl w:val="0"/>
            </w:pPr>
          </w:p>
          <w:p w14:paraId="1CF8DF8C" w14:textId="12A4AF3D" w:rsidR="006E3E11" w:rsidRPr="00143F9E" w:rsidRDefault="006B5066" w:rsidP="000F3EAA">
            <w:pPr>
              <w:widowControl w:val="0"/>
            </w:pPr>
            <w:r w:rsidRPr="00143F9E">
              <w:t>Az egyidejű alkalmazás kerülendő.</w:t>
            </w:r>
          </w:p>
          <w:p w14:paraId="5F490815" w14:textId="77777777" w:rsidR="007E0900" w:rsidRPr="00143F9E" w:rsidRDefault="007E0900" w:rsidP="000F3EAA">
            <w:pPr>
              <w:widowControl w:val="0"/>
              <w:rPr>
                <w:i/>
                <w:iCs/>
                <w:u w:val="single"/>
              </w:rPr>
            </w:pPr>
          </w:p>
        </w:tc>
      </w:tr>
      <w:tr w:rsidR="006E3E11" w:rsidRPr="00143F9E" w14:paraId="15A1271F" w14:textId="77777777" w:rsidTr="00063349">
        <w:tc>
          <w:tcPr>
            <w:tcW w:w="1174" w:type="pct"/>
            <w:gridSpan w:val="2"/>
            <w:shd w:val="clear" w:color="auto" w:fill="auto"/>
          </w:tcPr>
          <w:p w14:paraId="060735BD" w14:textId="5473F152" w:rsidR="006E3E11" w:rsidRPr="00143F9E" w:rsidRDefault="00967B21" w:rsidP="000F3EAA">
            <w:pPr>
              <w:widowControl w:val="0"/>
            </w:pPr>
            <w:r w:rsidRPr="00143F9E">
              <w:t>P</w:t>
            </w:r>
            <w:r w:rsidR="006B5066" w:rsidRPr="00143F9E">
              <w:t>l. rifampicin, közönséges orbáncfű (</w:t>
            </w:r>
            <w:r w:rsidR="006B5066" w:rsidRPr="00D06C7F">
              <w:rPr>
                <w:i/>
                <w:iCs/>
              </w:rPr>
              <w:t>Hypericum perforatum</w:t>
            </w:r>
            <w:r w:rsidR="006B5066" w:rsidRPr="00143F9E">
              <w:t>), karbamazepin, vagy fenitoin</w:t>
            </w:r>
          </w:p>
        </w:tc>
        <w:tc>
          <w:tcPr>
            <w:tcW w:w="3826" w:type="pct"/>
            <w:shd w:val="clear" w:color="auto" w:fill="auto"/>
          </w:tcPr>
          <w:p w14:paraId="5DA552E6" w14:textId="77777777" w:rsidR="006E3E11" w:rsidRPr="00143F9E" w:rsidRDefault="006B5066" w:rsidP="000F3EAA">
            <w:pPr>
              <w:widowControl w:val="0"/>
            </w:pPr>
            <w:r w:rsidRPr="00143F9E">
              <w:t>Egyidejű adásuk várhatóan a dabigatrán koncentrációk csökkenését eredményezi.</w:t>
            </w:r>
          </w:p>
          <w:p w14:paraId="2A6A2716" w14:textId="77777777" w:rsidR="006E3E11" w:rsidRPr="00143F9E" w:rsidRDefault="006E3E11" w:rsidP="000F3EAA">
            <w:pPr>
              <w:widowControl w:val="0"/>
            </w:pPr>
          </w:p>
          <w:p w14:paraId="456A2F30" w14:textId="395AED1E" w:rsidR="006E3E11" w:rsidRPr="00143F9E" w:rsidRDefault="006B5066" w:rsidP="000F3EAA">
            <w:pPr>
              <w:widowControl w:val="0"/>
            </w:pPr>
            <w:r w:rsidRPr="00143F9E">
              <w:t>A teszt</w:t>
            </w:r>
            <w:r w:rsidRPr="00143F9E">
              <w:noBreakHyphen/>
              <w:t>induktor rifampicin 7 napon át napi egyszeri 600 mg dózisban alkalmazott előzetes (pre-dose) adagolása a dabigatrán csúcskoncentrációját 65,5</w:t>
            </w:r>
            <w:r w:rsidR="00C73471">
              <w:t>%</w:t>
            </w:r>
            <w:r w:rsidRPr="00143F9E">
              <w:t>-kal, a teljes expozícióját pedig 67</w:t>
            </w:r>
            <w:r w:rsidR="00C73471">
              <w:t>%</w:t>
            </w:r>
            <w:r w:rsidRPr="00143F9E">
              <w:t>-kal csökkentette. A rifampicin</w:t>
            </w:r>
            <w:r w:rsidRPr="00143F9E">
              <w:noBreakHyphen/>
              <w:t>kezelés leállítását követő 7. napra az indukáló hatás csökkent és a dabigatrán</w:t>
            </w:r>
            <w:r w:rsidRPr="00143F9E">
              <w:noBreakHyphen/>
              <w:t>expozíció közel a referenciaszintet érte el. A biohasznosulás további növekedését a következő 7 napban nem figyelték meg.</w:t>
            </w:r>
          </w:p>
        </w:tc>
      </w:tr>
      <w:tr w:rsidR="006E3E11" w:rsidRPr="00143F9E" w14:paraId="131D8CB9" w14:textId="77777777" w:rsidTr="00063349">
        <w:tc>
          <w:tcPr>
            <w:tcW w:w="5000" w:type="pct"/>
            <w:gridSpan w:val="3"/>
            <w:shd w:val="clear" w:color="auto" w:fill="auto"/>
          </w:tcPr>
          <w:p w14:paraId="08E16505" w14:textId="77777777" w:rsidR="007E0900" w:rsidRPr="00143F9E" w:rsidRDefault="007E0900" w:rsidP="00D24ACE">
            <w:pPr>
              <w:keepNext/>
              <w:widowControl w:val="0"/>
              <w:rPr>
                <w:i/>
                <w:u w:val="single"/>
              </w:rPr>
            </w:pPr>
          </w:p>
          <w:p w14:paraId="68A5C3CF" w14:textId="3A55CE8A" w:rsidR="006E3E11" w:rsidRPr="00143F9E" w:rsidRDefault="006B5066" w:rsidP="00D24ACE">
            <w:pPr>
              <w:keepNext/>
              <w:widowControl w:val="0"/>
              <w:rPr>
                <w:i/>
                <w:u w:val="single"/>
              </w:rPr>
            </w:pPr>
            <w:r w:rsidRPr="00143F9E">
              <w:rPr>
                <w:i/>
                <w:u w:val="single"/>
              </w:rPr>
              <w:t>Proteázinhibitorok, pl. ritonavir</w:t>
            </w:r>
          </w:p>
          <w:p w14:paraId="62668C34" w14:textId="77777777" w:rsidR="007E0900" w:rsidRPr="00143F9E" w:rsidRDefault="007E0900" w:rsidP="00D24ACE">
            <w:pPr>
              <w:keepNext/>
              <w:widowControl w:val="0"/>
              <w:rPr>
                <w:i/>
                <w:iCs/>
              </w:rPr>
            </w:pPr>
          </w:p>
        </w:tc>
      </w:tr>
      <w:tr w:rsidR="006E3E11" w:rsidRPr="00143F9E" w14:paraId="3E8FDD34" w14:textId="77777777" w:rsidTr="00063349">
        <w:tc>
          <w:tcPr>
            <w:tcW w:w="5000" w:type="pct"/>
            <w:gridSpan w:val="3"/>
            <w:shd w:val="clear" w:color="auto" w:fill="auto"/>
          </w:tcPr>
          <w:p w14:paraId="28CA0C1A" w14:textId="77777777" w:rsidR="007E0900" w:rsidRPr="00143F9E" w:rsidRDefault="007E0900" w:rsidP="00D24ACE">
            <w:pPr>
              <w:keepNext/>
              <w:widowControl w:val="0"/>
              <w:rPr>
                <w:i/>
              </w:rPr>
            </w:pPr>
          </w:p>
          <w:p w14:paraId="0C3DA396" w14:textId="49ED1EF9" w:rsidR="006E3E11" w:rsidRPr="00143F9E" w:rsidRDefault="006B5066" w:rsidP="00D24ACE">
            <w:pPr>
              <w:keepNext/>
              <w:widowControl w:val="0"/>
              <w:rPr>
                <w:i/>
              </w:rPr>
            </w:pPr>
            <w:r w:rsidRPr="00143F9E">
              <w:rPr>
                <w:i/>
              </w:rPr>
              <w:t>Az egyidejű használat nem javasolt</w:t>
            </w:r>
          </w:p>
          <w:p w14:paraId="6FAC42E9" w14:textId="77777777" w:rsidR="007E0900" w:rsidRPr="00143F9E" w:rsidRDefault="007E0900" w:rsidP="00D24ACE">
            <w:pPr>
              <w:keepNext/>
              <w:widowControl w:val="0"/>
              <w:rPr>
                <w:i/>
                <w:iCs/>
                <w:u w:val="single"/>
              </w:rPr>
            </w:pPr>
          </w:p>
        </w:tc>
      </w:tr>
      <w:tr w:rsidR="006E3E11" w:rsidRPr="00143F9E" w14:paraId="627FB10C" w14:textId="77777777" w:rsidTr="00063349">
        <w:tc>
          <w:tcPr>
            <w:tcW w:w="1174" w:type="pct"/>
            <w:gridSpan w:val="2"/>
            <w:shd w:val="clear" w:color="auto" w:fill="auto"/>
          </w:tcPr>
          <w:p w14:paraId="3025F7C5" w14:textId="77777777" w:rsidR="006E3E11" w:rsidRPr="00143F9E" w:rsidRDefault="006B5066" w:rsidP="000F3EAA">
            <w:pPr>
              <w:widowControl w:val="0"/>
            </w:pPr>
            <w:r w:rsidRPr="00143F9E">
              <w:t xml:space="preserve">pl. ritonavir és annak más proteázinhibitorokkal </w:t>
            </w:r>
            <w:r w:rsidRPr="00143F9E">
              <w:lastRenderedPageBreak/>
              <w:t>való kombinációi</w:t>
            </w:r>
          </w:p>
        </w:tc>
        <w:tc>
          <w:tcPr>
            <w:tcW w:w="3826" w:type="pct"/>
            <w:shd w:val="clear" w:color="auto" w:fill="auto"/>
          </w:tcPr>
          <w:p w14:paraId="3B9F1F47" w14:textId="704771E2" w:rsidR="006E3E11" w:rsidRPr="00143F9E" w:rsidRDefault="006B5066" w:rsidP="000F3EAA">
            <w:pPr>
              <w:widowControl w:val="0"/>
            </w:pPr>
            <w:r w:rsidRPr="00143F9E">
              <w:lastRenderedPageBreak/>
              <w:t>Befolyásolják a P</w:t>
            </w:r>
            <w:r w:rsidRPr="00143F9E">
              <w:noBreakHyphen/>
              <w:t>gp</w:t>
            </w:r>
            <w:r w:rsidRPr="00143F9E">
              <w:noBreakHyphen/>
              <w:t xml:space="preserve">t (gátolják vagy indukálják). Ezeket nem vizsgálták és ezért egyidejű alkalmazásuk a </w:t>
            </w:r>
            <w:r w:rsidR="00425C97">
              <w:t>dabigatrán-etexilát</w:t>
            </w:r>
            <w:r w:rsidRPr="00143F9E">
              <w:t>tal nem javasolt.</w:t>
            </w:r>
          </w:p>
        </w:tc>
      </w:tr>
      <w:tr w:rsidR="006E3E11" w:rsidRPr="00143F9E" w14:paraId="47025CD0" w14:textId="77777777" w:rsidTr="00063349">
        <w:tc>
          <w:tcPr>
            <w:tcW w:w="5000" w:type="pct"/>
            <w:gridSpan w:val="3"/>
            <w:shd w:val="clear" w:color="auto" w:fill="auto"/>
          </w:tcPr>
          <w:p w14:paraId="0FD04AAC" w14:textId="77777777" w:rsidR="007E0900" w:rsidRPr="00143F9E" w:rsidRDefault="007E0900" w:rsidP="000F3EAA">
            <w:pPr>
              <w:widowControl w:val="0"/>
              <w:rPr>
                <w:i/>
                <w:u w:val="single"/>
              </w:rPr>
            </w:pPr>
          </w:p>
          <w:p w14:paraId="76D2A69D" w14:textId="6A3F0C85" w:rsidR="006E3E11" w:rsidRPr="00143F9E" w:rsidRDefault="006B5066" w:rsidP="000F3EAA">
            <w:pPr>
              <w:widowControl w:val="0"/>
              <w:rPr>
                <w:i/>
                <w:u w:val="single"/>
              </w:rPr>
            </w:pPr>
            <w:r w:rsidRPr="00143F9E">
              <w:rPr>
                <w:i/>
                <w:u w:val="single"/>
              </w:rPr>
              <w:t>P</w:t>
            </w:r>
            <w:r w:rsidRPr="00143F9E">
              <w:rPr>
                <w:i/>
                <w:u w:val="single"/>
              </w:rPr>
              <w:noBreakHyphen/>
              <w:t>gp szubsztrát</w:t>
            </w:r>
          </w:p>
          <w:p w14:paraId="57B7F36C" w14:textId="77777777" w:rsidR="007E0900" w:rsidRPr="00143F9E" w:rsidRDefault="007E0900" w:rsidP="000F3EAA">
            <w:pPr>
              <w:widowControl w:val="0"/>
              <w:rPr>
                <w:i/>
                <w:iCs/>
                <w:noProof/>
              </w:rPr>
            </w:pPr>
          </w:p>
        </w:tc>
      </w:tr>
      <w:tr w:rsidR="006E3E11" w:rsidRPr="00143F9E" w14:paraId="1C1DE672" w14:textId="77777777" w:rsidTr="00063349">
        <w:tc>
          <w:tcPr>
            <w:tcW w:w="1174" w:type="pct"/>
            <w:gridSpan w:val="2"/>
            <w:shd w:val="clear" w:color="auto" w:fill="auto"/>
          </w:tcPr>
          <w:p w14:paraId="40AF6497" w14:textId="77777777" w:rsidR="006E3E11" w:rsidRPr="00143F9E" w:rsidRDefault="006B5066" w:rsidP="000F3EAA">
            <w:pPr>
              <w:widowControl w:val="0"/>
              <w:rPr>
                <w:noProof/>
              </w:rPr>
            </w:pPr>
            <w:r w:rsidRPr="00143F9E">
              <w:t>Digoxin</w:t>
            </w:r>
          </w:p>
        </w:tc>
        <w:tc>
          <w:tcPr>
            <w:tcW w:w="3826" w:type="pct"/>
            <w:shd w:val="clear" w:color="auto" w:fill="auto"/>
          </w:tcPr>
          <w:p w14:paraId="23B2C435" w14:textId="7FE8F112" w:rsidR="006E3E11" w:rsidRPr="00143F9E" w:rsidRDefault="006B5066" w:rsidP="000F3EAA">
            <w:pPr>
              <w:widowControl w:val="0"/>
              <w:rPr>
                <w:noProof/>
              </w:rPr>
            </w:pPr>
            <w:r w:rsidRPr="00143F9E">
              <w:t xml:space="preserve">Egy 24 egészséges önkéntesen végzett vizsgálatban, melyben a </w:t>
            </w:r>
            <w:r w:rsidR="00425C97">
              <w:t>dabigatrán-etexilát</w:t>
            </w:r>
            <w:r w:rsidRPr="00143F9E">
              <w:t>ot digoxinnal adták együtt, nem észleltek változást a digoxin, illetve klinikailag jelentős változást a dabigatrán</w:t>
            </w:r>
            <w:r w:rsidRPr="00143F9E">
              <w:noBreakHyphen/>
              <w:t>expozícióban.</w:t>
            </w:r>
          </w:p>
        </w:tc>
      </w:tr>
    </w:tbl>
    <w:p w14:paraId="421E57F0" w14:textId="77777777" w:rsidR="006E3E11" w:rsidRPr="00143F9E" w:rsidRDefault="006E3E11" w:rsidP="000F3EAA">
      <w:pPr>
        <w:widowControl w:val="0"/>
        <w:rPr>
          <w:bCs/>
          <w:i/>
          <w:iCs/>
          <w:szCs w:val="24"/>
          <w:u w:val="single"/>
        </w:rPr>
      </w:pPr>
    </w:p>
    <w:p w14:paraId="212078B1" w14:textId="77777777" w:rsidR="006E3E11" w:rsidRPr="00143F9E" w:rsidRDefault="006B5066" w:rsidP="000F3EAA">
      <w:pPr>
        <w:keepNext/>
        <w:widowControl w:val="0"/>
        <w:rPr>
          <w:noProof/>
          <w:u w:val="single"/>
        </w:rPr>
      </w:pPr>
      <w:r w:rsidRPr="00143F9E">
        <w:rPr>
          <w:u w:val="single"/>
        </w:rPr>
        <w:t>Antikoagulánsok és thrombocytaaggregáció-gátló gyógyszerek</w:t>
      </w:r>
    </w:p>
    <w:p w14:paraId="75C2E45B" w14:textId="77777777" w:rsidR="006E3E11" w:rsidRPr="00143F9E" w:rsidRDefault="006E3E11" w:rsidP="000F3EAA">
      <w:pPr>
        <w:keepNext/>
        <w:widowControl w:val="0"/>
        <w:rPr>
          <w:noProof/>
        </w:rPr>
      </w:pPr>
    </w:p>
    <w:p w14:paraId="50BF70E4" w14:textId="118FFCD5" w:rsidR="006E3E11" w:rsidRPr="00143F9E" w:rsidRDefault="006B5066" w:rsidP="007E0900">
      <w:pPr>
        <w:widowControl w:val="0"/>
        <w:rPr>
          <w:rFonts w:eastAsia="MS Mincho"/>
          <w:szCs w:val="22"/>
        </w:rPr>
      </w:pPr>
      <w:r w:rsidRPr="00143F9E">
        <w:t xml:space="preserve">Nincs vagy csak korlátozott tapasztalat áll rendelkezésre a következő kezelésekre, melyek fokozhatják a vérzésveszélyt, ha a </w:t>
      </w:r>
      <w:r w:rsidR="00425C97">
        <w:t>dabigatrán-etexilát</w:t>
      </w:r>
      <w:r w:rsidRPr="00143F9E">
        <w:t>tal egyidejűleg alkalmazzák őket: antikoagulánsok, pl. nem frakcionált heparin (UFH), alacsony molekulatömegű heparinok (LMWH) és heparin származékok (fondaparinux, dezirudin), thrombolyticus gyógyszerek és K</w:t>
      </w:r>
      <w:r w:rsidR="00414960" w:rsidRPr="00143F9E">
        <w:noBreakHyphen/>
      </w:r>
      <w:r w:rsidRPr="00143F9E">
        <w:t>vitamin antagonisták, rivaroxabán vagy egyéb orális antikoagulánsok (lásd 4.3 pont) és thrombocytaaggregáció-gátló gyógyszerek mint pl. GPIIb/IIIa receptor antagonisták, tiklopidin, prazugr</w:t>
      </w:r>
      <w:r w:rsidR="00A5554B">
        <w:t>e</w:t>
      </w:r>
      <w:r w:rsidRPr="00143F9E">
        <w:t>l, tikagrelor, dextrán és szulfinpirazon (lásd 4.4 pont).</w:t>
      </w:r>
    </w:p>
    <w:p w14:paraId="5B5AC227" w14:textId="77777777" w:rsidR="006E3E11" w:rsidRPr="00143F9E" w:rsidRDefault="006E3E11" w:rsidP="000F3EAA">
      <w:pPr>
        <w:widowControl w:val="0"/>
        <w:rPr>
          <w:bCs/>
        </w:rPr>
      </w:pPr>
    </w:p>
    <w:p w14:paraId="43D73E84" w14:textId="02761DCF" w:rsidR="006E3E11" w:rsidRPr="00143F9E" w:rsidRDefault="006B5066" w:rsidP="000F3EAA">
      <w:pPr>
        <w:widowControl w:val="0"/>
        <w:rPr>
          <w:rFonts w:eastAsia="MS Mincho"/>
          <w:szCs w:val="22"/>
        </w:rPr>
      </w:pPr>
      <w:r w:rsidRPr="00143F9E">
        <w:t xml:space="preserve">A III. fázisú </w:t>
      </w:r>
      <w:r w:rsidR="00414960" w:rsidRPr="00143F9E">
        <w:t>RE</w:t>
      </w:r>
      <w:r w:rsidR="00414960" w:rsidRPr="00143F9E">
        <w:noBreakHyphen/>
      </w:r>
      <w:r w:rsidRPr="00143F9E">
        <w:t xml:space="preserve">LY vizsgálatban gyűjtött adatokból (lásd 5.1 pont) azt figyelték meg, hogy mind a </w:t>
      </w:r>
      <w:r w:rsidR="00425C97">
        <w:t>dabigatrán-etexilát</w:t>
      </w:r>
      <w:r w:rsidRPr="00143F9E">
        <w:t>, mind a warfarin más orális vagy parenterális antikoagulánsokkal történő együttadása, melyre többnyire egyik antikoagulánsról a másikra történő átállítással kapcsolatban került sor, körülbelül 2,5</w:t>
      </w:r>
      <w:r w:rsidRPr="00143F9E">
        <w:noBreakHyphen/>
        <w:t xml:space="preserve">szeresére növelte a major vérzések kockázatát (lásd 4.3 pont). Továbbá mind a </w:t>
      </w:r>
      <w:r w:rsidR="00425C97">
        <w:t>dabigatrán-etexilát</w:t>
      </w:r>
      <w:r w:rsidRPr="00143F9E">
        <w:t xml:space="preserve">, mind a warfarin véralvadásgátlókkal (ASA vagy </w:t>
      </w:r>
      <w:r w:rsidR="001E239C">
        <w:t>klopidogrel</w:t>
      </w:r>
      <w:r w:rsidRPr="00143F9E">
        <w:t>) történő egyidejű adása körülbelül megkétszerezte a major vérzések arányát (lásd 4.4 pont).</w:t>
      </w:r>
    </w:p>
    <w:p w14:paraId="33861A75" w14:textId="77777777" w:rsidR="006E3E11" w:rsidRPr="00143F9E" w:rsidRDefault="006E3E11" w:rsidP="000F3EAA">
      <w:pPr>
        <w:widowControl w:val="0"/>
        <w:rPr>
          <w:bCs/>
        </w:rPr>
      </w:pPr>
    </w:p>
    <w:p w14:paraId="3AB1BF70" w14:textId="77777777" w:rsidR="006E3E11" w:rsidRPr="00143F9E" w:rsidRDefault="006B5066" w:rsidP="000F3EAA">
      <w:pPr>
        <w:widowControl w:val="0"/>
        <w:rPr>
          <w:bCs/>
          <w:noProof/>
        </w:rPr>
      </w:pPr>
      <w:r w:rsidRPr="00143F9E">
        <w:t>Az UFH a szükséges dózisban adható a centrális vénás vagy artériás kanül nyitvatartásához vagy pitvarfibrilláció esetén katéteres ablatio alatt (lásd 4.3 pont).</w:t>
      </w:r>
    </w:p>
    <w:p w14:paraId="500A09B9" w14:textId="77777777" w:rsidR="006E3E11" w:rsidRPr="00143F9E" w:rsidRDefault="006E3E11" w:rsidP="000F3EAA">
      <w:pPr>
        <w:widowControl w:val="0"/>
        <w:rPr>
          <w:noProof/>
        </w:rPr>
      </w:pPr>
    </w:p>
    <w:p w14:paraId="2C23D679" w14:textId="77777777" w:rsidR="006E3E11" w:rsidRPr="00143F9E" w:rsidRDefault="006B5066" w:rsidP="00063349">
      <w:pPr>
        <w:keepNext/>
        <w:widowControl w:val="0"/>
        <w:ind w:left="1418" w:hanging="1418"/>
        <w:rPr>
          <w:b/>
          <w:bCs/>
          <w:szCs w:val="22"/>
        </w:rPr>
      </w:pPr>
      <w:r w:rsidRPr="00143F9E">
        <w:rPr>
          <w:b/>
        </w:rPr>
        <w:t>10. táblázat.</w:t>
      </w:r>
      <w:r w:rsidRPr="00143F9E">
        <w:rPr>
          <w:b/>
        </w:rPr>
        <w:tab/>
        <w:t>Interakciók antikoagulánsokkal és thrombocytaaggregáció-gátló gyógyszerekkel</w:t>
      </w:r>
    </w:p>
    <w:p w14:paraId="75E7B8BE" w14:textId="77777777" w:rsidR="006E3E11" w:rsidRPr="00143F9E" w:rsidRDefault="006E3E11" w:rsidP="000F3EAA">
      <w:pPr>
        <w:keepNext/>
        <w:widowControl w:val="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6E3E11" w:rsidRPr="00143F9E" w14:paraId="31D2D9BF" w14:textId="77777777" w:rsidTr="00063349">
        <w:tc>
          <w:tcPr>
            <w:tcW w:w="706" w:type="pct"/>
            <w:tcBorders>
              <w:top w:val="single" w:sz="4" w:space="0" w:color="auto"/>
              <w:left w:val="single" w:sz="4" w:space="0" w:color="auto"/>
              <w:bottom w:val="single" w:sz="4" w:space="0" w:color="auto"/>
              <w:right w:val="single" w:sz="4" w:space="0" w:color="auto"/>
            </w:tcBorders>
            <w:shd w:val="clear" w:color="auto" w:fill="auto"/>
          </w:tcPr>
          <w:p w14:paraId="55A75A97" w14:textId="77777777" w:rsidR="006E3E11" w:rsidRPr="00143F9E" w:rsidRDefault="006B5066" w:rsidP="000F3EAA">
            <w:pPr>
              <w:keepNext/>
              <w:widowControl w:val="0"/>
              <w:rPr>
                <w:bCs/>
                <w:noProof/>
              </w:rPr>
            </w:pPr>
            <w:r w:rsidRPr="00143F9E">
              <w:t>NSAID-ok</w:t>
            </w:r>
          </w:p>
        </w:tc>
        <w:tc>
          <w:tcPr>
            <w:tcW w:w="4294" w:type="pct"/>
            <w:tcBorders>
              <w:top w:val="single" w:sz="4" w:space="0" w:color="auto"/>
              <w:left w:val="single" w:sz="4" w:space="0" w:color="auto"/>
              <w:bottom w:val="single" w:sz="4" w:space="0" w:color="auto"/>
              <w:right w:val="single" w:sz="4" w:space="0" w:color="auto"/>
            </w:tcBorders>
            <w:shd w:val="clear" w:color="auto" w:fill="auto"/>
          </w:tcPr>
          <w:p w14:paraId="104B3F94" w14:textId="13861964" w:rsidR="006E3E11" w:rsidRPr="00143F9E" w:rsidRDefault="006B5066" w:rsidP="000F3EAA">
            <w:pPr>
              <w:keepNext/>
              <w:widowControl w:val="0"/>
              <w:rPr>
                <w:bCs/>
                <w:noProof/>
              </w:rPr>
            </w:pPr>
            <w:r w:rsidRPr="00143F9E">
              <w:t xml:space="preserve">Kimutatták, hogy a rövid távú fájdalomcsillapítás céljára adott NSAID-ok nem fokozzák a vérzésveszélyt, ha </w:t>
            </w:r>
            <w:r w:rsidR="00425C97">
              <w:t>dabigatrán-etexilát</w:t>
            </w:r>
            <w:r w:rsidRPr="00143F9E">
              <w:t>tal adják együtt. A RE</w:t>
            </w:r>
            <w:r w:rsidRPr="00143F9E">
              <w:noBreakHyphen/>
              <w:t>LY vizsgálatban megfigyelhető krónikus NSAID-szedés a vérzés veszélyét körülbelül 50</w:t>
            </w:r>
            <w:r w:rsidR="00C73471">
              <w:t>%</w:t>
            </w:r>
            <w:r w:rsidRPr="00143F9E">
              <w:t xml:space="preserve">-kal növeli </w:t>
            </w:r>
            <w:r w:rsidR="00425C97">
              <w:t>dabigatrán-etexilát</w:t>
            </w:r>
            <w:r w:rsidRPr="00143F9E">
              <w:t xml:space="preserve"> és warfarin esetében is.</w:t>
            </w:r>
          </w:p>
        </w:tc>
      </w:tr>
      <w:tr w:rsidR="006E3E11" w:rsidRPr="00143F9E" w14:paraId="52436B01" w14:textId="77777777" w:rsidTr="00063349">
        <w:tc>
          <w:tcPr>
            <w:tcW w:w="706" w:type="pct"/>
            <w:shd w:val="clear" w:color="auto" w:fill="auto"/>
          </w:tcPr>
          <w:p w14:paraId="00F84B15" w14:textId="1A88C601" w:rsidR="006E3E11" w:rsidRPr="00143F9E" w:rsidRDefault="001E239C" w:rsidP="000F3EAA">
            <w:pPr>
              <w:keepNext/>
              <w:widowControl w:val="0"/>
              <w:rPr>
                <w:bCs/>
                <w:noProof/>
              </w:rPr>
            </w:pPr>
            <w:r>
              <w:t>Klopidogrel</w:t>
            </w:r>
          </w:p>
        </w:tc>
        <w:tc>
          <w:tcPr>
            <w:tcW w:w="4294" w:type="pct"/>
            <w:shd w:val="clear" w:color="auto" w:fill="auto"/>
          </w:tcPr>
          <w:p w14:paraId="50651E2C" w14:textId="678B96B0" w:rsidR="006E3E11" w:rsidRPr="00143F9E" w:rsidRDefault="006B5066" w:rsidP="000F3EAA">
            <w:pPr>
              <w:keepNext/>
              <w:widowControl w:val="0"/>
              <w:rPr>
                <w:bCs/>
                <w:noProof/>
              </w:rPr>
            </w:pPr>
            <w:r w:rsidRPr="00143F9E">
              <w:t xml:space="preserve">Fiatal egészséges önkéntes férfiakon végzett vizsgálatok szerint a </w:t>
            </w:r>
            <w:r w:rsidR="00425C97">
              <w:t>dabigatrán-etexilát</w:t>
            </w:r>
            <w:r w:rsidRPr="00143F9E">
              <w:t xml:space="preserve"> és a </w:t>
            </w:r>
            <w:r w:rsidR="001E239C">
              <w:t>klopidogrel</w:t>
            </w:r>
            <w:r w:rsidRPr="00143F9E">
              <w:t xml:space="preserve"> együttadása nem nyújtotta tovább a kapilláris vérzési időt a </w:t>
            </w:r>
            <w:r w:rsidR="001E239C">
              <w:t>klopidogrel</w:t>
            </w:r>
            <w:r w:rsidRPr="00143F9E">
              <w:t xml:space="preserve"> monoterápiához viszonyítva. Ezenkívül a dabigatrán AUC</w:t>
            </w:r>
            <w:r w:rsidRPr="00143F9E">
              <w:rPr>
                <w:vertAlign w:val="subscript"/>
              </w:rPr>
              <w:t>τ,ss</w:t>
            </w:r>
            <w:r w:rsidRPr="00143F9E">
              <w:t>- és C</w:t>
            </w:r>
            <w:r w:rsidRPr="00143F9E">
              <w:rPr>
                <w:vertAlign w:val="subscript"/>
              </w:rPr>
              <w:t>max,ss</w:t>
            </w:r>
            <w:r w:rsidRPr="00143F9E">
              <w:t xml:space="preserve">-értéke, valamint a dabigatrán hatását vizsgáló alvadási vizsgálatok, illetve a </w:t>
            </w:r>
            <w:r w:rsidR="001E239C">
              <w:t>klopidogrel</w:t>
            </w:r>
            <w:r w:rsidRPr="00143F9E">
              <w:t xml:space="preserve"> hatását mutató thrombocytaaggregáció-gátlás lényegében változatlan maradt a kombinált kezelés és a megfelelő monoterápiák összehasonlítása során. 300 mg vagy 600 mg </w:t>
            </w:r>
            <w:r w:rsidR="001E239C">
              <w:t>klopidogrel</w:t>
            </w:r>
            <w:r w:rsidRPr="00143F9E">
              <w:t xml:space="preserve"> telítő dózis esetén a dabigatrán AUC</w:t>
            </w:r>
            <w:r w:rsidRPr="00143F9E">
              <w:rPr>
                <w:vertAlign w:val="subscript"/>
              </w:rPr>
              <w:t>τ,ss</w:t>
            </w:r>
            <w:r w:rsidRPr="00143F9E">
              <w:t>- és C</w:t>
            </w:r>
            <w:r w:rsidRPr="00143F9E">
              <w:rPr>
                <w:vertAlign w:val="subscript"/>
              </w:rPr>
              <w:t>max,ss</w:t>
            </w:r>
            <w:r w:rsidRPr="00143F9E">
              <w:t>-értéke körülbelül 30</w:t>
            </w:r>
            <w:r w:rsidRPr="00143F9E">
              <w:noBreakHyphen/>
              <w:t>40</w:t>
            </w:r>
            <w:r w:rsidR="00C73471">
              <w:t>%</w:t>
            </w:r>
            <w:r w:rsidRPr="00143F9E">
              <w:t>-kal nőtt (lásd 4.4 pont).</w:t>
            </w:r>
          </w:p>
        </w:tc>
      </w:tr>
      <w:tr w:rsidR="006E3E11" w:rsidRPr="00143F9E" w14:paraId="0969480E" w14:textId="77777777" w:rsidTr="00063349">
        <w:tc>
          <w:tcPr>
            <w:tcW w:w="706" w:type="pct"/>
            <w:shd w:val="clear" w:color="auto" w:fill="auto"/>
          </w:tcPr>
          <w:p w14:paraId="7F6CF5AD" w14:textId="77777777" w:rsidR="006E3E11" w:rsidRPr="00143F9E" w:rsidRDefault="006B5066" w:rsidP="000F3EAA">
            <w:pPr>
              <w:keepNext/>
              <w:widowControl w:val="0"/>
              <w:rPr>
                <w:bCs/>
                <w:noProof/>
              </w:rPr>
            </w:pPr>
            <w:r w:rsidRPr="00143F9E">
              <w:t>ASA</w:t>
            </w:r>
          </w:p>
        </w:tc>
        <w:tc>
          <w:tcPr>
            <w:tcW w:w="4294" w:type="pct"/>
            <w:shd w:val="clear" w:color="auto" w:fill="auto"/>
          </w:tcPr>
          <w:p w14:paraId="1219F8C5" w14:textId="65F182C4" w:rsidR="006E3E11" w:rsidRPr="00143F9E" w:rsidRDefault="006B5066" w:rsidP="000F3EAA">
            <w:pPr>
              <w:keepNext/>
              <w:widowControl w:val="0"/>
              <w:rPr>
                <w:noProof/>
              </w:rPr>
            </w:pPr>
            <w:r w:rsidRPr="00143F9E">
              <w:t xml:space="preserve">Az ASA és napi kétszeri 150 mg </w:t>
            </w:r>
            <w:r w:rsidR="00425C97">
              <w:t>dabigatrán-etexilát</w:t>
            </w:r>
            <w:r w:rsidRPr="00143F9E">
              <w:t xml:space="preserve"> együttadása bármilyen vérzés veszélyét 12</w:t>
            </w:r>
            <w:r w:rsidR="00C73471">
              <w:t>%</w:t>
            </w:r>
            <w:r w:rsidRPr="00143F9E">
              <w:t>-ról 18</w:t>
            </w:r>
            <w:r w:rsidR="00C73471">
              <w:t>%</w:t>
            </w:r>
            <w:r w:rsidRPr="00143F9E">
              <w:t>-ra növelheti 81 mg, és 24</w:t>
            </w:r>
            <w:r w:rsidR="00C73471">
              <w:t>%</w:t>
            </w:r>
            <w:r w:rsidRPr="00143F9E">
              <w:t>-ra 325 mg ASA esetében (lásd 4.4 pont).</w:t>
            </w:r>
          </w:p>
        </w:tc>
      </w:tr>
      <w:tr w:rsidR="006E3E11" w:rsidRPr="00143F9E" w14:paraId="10D7D07C" w14:textId="77777777" w:rsidTr="00063349">
        <w:tc>
          <w:tcPr>
            <w:tcW w:w="706" w:type="pct"/>
            <w:shd w:val="clear" w:color="auto" w:fill="auto"/>
          </w:tcPr>
          <w:p w14:paraId="26FDF430" w14:textId="77777777" w:rsidR="006E3E11" w:rsidRPr="00143F9E" w:rsidRDefault="006B5066" w:rsidP="007E0900">
            <w:pPr>
              <w:widowControl w:val="0"/>
              <w:rPr>
                <w:bCs/>
                <w:noProof/>
              </w:rPr>
            </w:pPr>
            <w:r w:rsidRPr="00143F9E">
              <w:t>LMWH</w:t>
            </w:r>
          </w:p>
        </w:tc>
        <w:tc>
          <w:tcPr>
            <w:tcW w:w="4294" w:type="pct"/>
            <w:shd w:val="clear" w:color="auto" w:fill="auto"/>
          </w:tcPr>
          <w:p w14:paraId="778DAAA1" w14:textId="4C58A4D5" w:rsidR="006E3E11" w:rsidRPr="00143F9E" w:rsidRDefault="006B5066" w:rsidP="007E0900">
            <w:pPr>
              <w:widowControl w:val="0"/>
              <w:rPr>
                <w:bCs/>
                <w:noProof/>
              </w:rPr>
            </w:pPr>
            <w:r w:rsidRPr="00143F9E">
              <w:t xml:space="preserve">Az LMWH-k (például enoxaparin) és a </w:t>
            </w:r>
            <w:r w:rsidR="00425C97">
              <w:t>dabigatrán-etexilát</w:t>
            </w:r>
            <w:r w:rsidRPr="00143F9E">
              <w:t xml:space="preserve"> egyidejű alkalmazását külön nem vizsgálták. Három napon keresztül, naponta egyszer sc. </w:t>
            </w:r>
            <w:r w:rsidR="00967B21" w:rsidRPr="00143F9E">
              <w:t>A</w:t>
            </w:r>
            <w:r w:rsidRPr="00143F9E">
              <w:t>dott 40 mg enoxaparinról történő átállítás után, az enoxaparin utolsó dózisa után 24 órával a dabigatrán</w:t>
            </w:r>
            <w:r w:rsidRPr="00143F9E">
              <w:noBreakHyphen/>
              <w:t xml:space="preserve">expozíció kicsivel alacsonyabb volt, mint önmagában adott </w:t>
            </w:r>
            <w:r w:rsidR="00425C97">
              <w:t>dabigatrán-etexilát</w:t>
            </w:r>
            <w:r w:rsidRPr="00143F9E">
              <w:t xml:space="preserve"> (egyszeri 220 mg-os dózis) után. Magasabb anti-F</w:t>
            </w:r>
            <w:r w:rsidR="00967B21" w:rsidRPr="00143F9E">
              <w:t>x</w:t>
            </w:r>
            <w:r w:rsidRPr="00143F9E">
              <w:t xml:space="preserve">a/FIIa aktivitást figyeltek meg </w:t>
            </w:r>
            <w:r w:rsidR="00425C97">
              <w:t>dabigatrán-etexilát</w:t>
            </w:r>
            <w:r w:rsidRPr="00143F9E">
              <w:t xml:space="preserve"> adása után enoxaparin-előkezelést követően az önmagában adott </w:t>
            </w:r>
            <w:r w:rsidR="00425C97">
              <w:t>dabigatrán-etexilát</w:t>
            </w:r>
            <w:r w:rsidRPr="00143F9E">
              <w:t>hoz viszonyítva. A feltételezések szerint ez az enoxaparin megmaradó hatásának következménye, és klinikailag nem tekintik relevánsnak. Más, dabigatránnal kapcsolatos antikoaguláns vizsgálatok nem változtak meg lényegesen enoxaparin előkezelést követően.</w:t>
            </w:r>
          </w:p>
        </w:tc>
      </w:tr>
    </w:tbl>
    <w:p w14:paraId="4265F166" w14:textId="77777777" w:rsidR="006E3E11" w:rsidRPr="00143F9E" w:rsidRDefault="006E3E11" w:rsidP="000F3EAA">
      <w:pPr>
        <w:widowControl w:val="0"/>
        <w:rPr>
          <w:bCs/>
          <w:noProof/>
        </w:rPr>
      </w:pPr>
    </w:p>
    <w:p w14:paraId="5BEAB36A" w14:textId="77777777" w:rsidR="006E3E11" w:rsidRPr="00143F9E" w:rsidRDefault="006B5066" w:rsidP="000F3EAA">
      <w:pPr>
        <w:keepNext/>
        <w:widowControl w:val="0"/>
        <w:rPr>
          <w:bCs/>
          <w:szCs w:val="24"/>
        </w:rPr>
      </w:pPr>
      <w:r w:rsidRPr="00143F9E">
        <w:rPr>
          <w:u w:val="single"/>
        </w:rPr>
        <w:lastRenderedPageBreak/>
        <w:t>Egyéb interakciók</w:t>
      </w:r>
    </w:p>
    <w:p w14:paraId="55F1CFC9" w14:textId="77777777" w:rsidR="006E3E11" w:rsidRPr="00143F9E" w:rsidRDefault="006E3E11" w:rsidP="000F3EAA">
      <w:pPr>
        <w:keepNext/>
        <w:widowControl w:val="0"/>
        <w:rPr>
          <w:bCs/>
          <w:szCs w:val="24"/>
        </w:rPr>
      </w:pPr>
    </w:p>
    <w:p w14:paraId="38BD2989" w14:textId="77777777" w:rsidR="006E3E11" w:rsidRPr="00143F9E" w:rsidRDefault="006B5066" w:rsidP="00063349">
      <w:pPr>
        <w:keepNext/>
        <w:widowControl w:val="0"/>
        <w:ind w:left="1418" w:hanging="1418"/>
        <w:rPr>
          <w:b/>
          <w:bCs/>
          <w:szCs w:val="22"/>
        </w:rPr>
      </w:pPr>
      <w:r w:rsidRPr="00143F9E">
        <w:rPr>
          <w:b/>
        </w:rPr>
        <w:t>11. táblázat.</w:t>
      </w:r>
      <w:r w:rsidRPr="00143F9E">
        <w:rPr>
          <w:b/>
        </w:rPr>
        <w:tab/>
        <w:t>Egyéb interakciók</w:t>
      </w:r>
    </w:p>
    <w:p w14:paraId="4BEF4C9A" w14:textId="77777777" w:rsidR="006E3E11" w:rsidRPr="00143F9E" w:rsidRDefault="006E3E11" w:rsidP="000F3EAA">
      <w:pPr>
        <w:keepNext/>
        <w:widowControl w:val="0"/>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6E3E11" w:rsidRPr="00143F9E" w14:paraId="4C39409C" w14:textId="77777777" w:rsidTr="00063349">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85035E9" w14:textId="77777777" w:rsidR="007E0900" w:rsidRPr="00143F9E" w:rsidRDefault="007E0900" w:rsidP="000F3EAA">
            <w:pPr>
              <w:keepNext/>
              <w:widowControl w:val="0"/>
              <w:rPr>
                <w:i/>
                <w:u w:val="single"/>
              </w:rPr>
            </w:pPr>
          </w:p>
          <w:p w14:paraId="098170AF" w14:textId="17A9EF8F" w:rsidR="006E3E11" w:rsidRPr="00143F9E" w:rsidRDefault="006B5066" w:rsidP="000F3EAA">
            <w:pPr>
              <w:keepNext/>
              <w:widowControl w:val="0"/>
              <w:rPr>
                <w:i/>
                <w:u w:val="single"/>
              </w:rPr>
            </w:pPr>
            <w:r w:rsidRPr="00143F9E">
              <w:rPr>
                <w:i/>
                <w:u w:val="single"/>
              </w:rPr>
              <w:t>Szelektív szerotoninvisszavétel gátlók (SSRI</w:t>
            </w:r>
            <w:r w:rsidRPr="00143F9E">
              <w:rPr>
                <w:i/>
                <w:u w:val="single"/>
              </w:rPr>
              <w:noBreakHyphen/>
              <w:t>k) vagy szelektív szerotonin</w:t>
            </w:r>
            <w:r w:rsidR="002A2C30">
              <w:rPr>
                <w:i/>
                <w:u w:val="single"/>
              </w:rPr>
              <w:t>-</w:t>
            </w:r>
            <w:r w:rsidRPr="00143F9E">
              <w:rPr>
                <w:i/>
                <w:u w:val="single"/>
              </w:rPr>
              <w:t>noradrenalin</w:t>
            </w:r>
            <w:r w:rsidR="002A2C30">
              <w:rPr>
                <w:i/>
                <w:u w:val="single"/>
              </w:rPr>
              <w:t>-</w:t>
            </w:r>
            <w:r w:rsidRPr="00143F9E">
              <w:rPr>
                <w:i/>
                <w:u w:val="single"/>
              </w:rPr>
              <w:t>visszavétel gátlók (SNRI</w:t>
            </w:r>
            <w:r w:rsidRPr="00143F9E">
              <w:rPr>
                <w:i/>
                <w:u w:val="single"/>
              </w:rPr>
              <w:noBreakHyphen/>
              <w:t>k)</w:t>
            </w:r>
          </w:p>
          <w:p w14:paraId="365A9600" w14:textId="600198CF" w:rsidR="007E0900" w:rsidRPr="00143F9E" w:rsidRDefault="007E0900" w:rsidP="000F3EAA">
            <w:pPr>
              <w:keepNext/>
              <w:widowControl w:val="0"/>
            </w:pPr>
          </w:p>
        </w:tc>
      </w:tr>
      <w:tr w:rsidR="006E3E11" w:rsidRPr="00143F9E" w14:paraId="1BB7CBF2" w14:textId="77777777" w:rsidTr="00063349">
        <w:tc>
          <w:tcPr>
            <w:tcW w:w="849" w:type="pct"/>
            <w:tcBorders>
              <w:top w:val="single" w:sz="4" w:space="0" w:color="auto"/>
              <w:left w:val="single" w:sz="4" w:space="0" w:color="auto"/>
              <w:bottom w:val="single" w:sz="4" w:space="0" w:color="auto"/>
              <w:right w:val="single" w:sz="4" w:space="0" w:color="auto"/>
            </w:tcBorders>
            <w:shd w:val="clear" w:color="auto" w:fill="auto"/>
          </w:tcPr>
          <w:p w14:paraId="4B708CDE" w14:textId="77777777" w:rsidR="006E3E11" w:rsidRPr="00143F9E" w:rsidRDefault="006B5066" w:rsidP="000F3EAA">
            <w:pPr>
              <w:widowControl w:val="0"/>
              <w:rPr>
                <w:bCs/>
                <w:noProof/>
              </w:rPr>
            </w:pPr>
            <w:r w:rsidRPr="00143F9E">
              <w:t>SSRI</w:t>
            </w:r>
            <w:r w:rsidRPr="00143F9E">
              <w:noBreakHyphen/>
              <w:t>k, SNRI</w:t>
            </w:r>
            <w:r w:rsidRPr="00143F9E">
              <w:noBreakHyphen/>
              <w:t>k</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37D90594" w14:textId="77777777" w:rsidR="006E3E11" w:rsidRPr="00143F9E" w:rsidRDefault="006B5066" w:rsidP="000F3EAA">
            <w:pPr>
              <w:widowControl w:val="0"/>
              <w:rPr>
                <w:bCs/>
                <w:noProof/>
              </w:rPr>
            </w:pPr>
            <w:r w:rsidRPr="00143F9E">
              <w:t>Az SSRI</w:t>
            </w:r>
            <w:r w:rsidRPr="00143F9E">
              <w:noBreakHyphen/>
              <w:t>k és az SNRI</w:t>
            </w:r>
            <w:r w:rsidRPr="00143F9E">
              <w:noBreakHyphen/>
              <w:t>k a RE</w:t>
            </w:r>
            <w:r w:rsidRPr="00143F9E">
              <w:noBreakHyphen/>
              <w:t>LY vizsgálat valamennyi kezelési csoportjában növelték a vérzés kockázatát.</w:t>
            </w:r>
          </w:p>
        </w:tc>
      </w:tr>
      <w:tr w:rsidR="006E3E11" w:rsidRPr="00143F9E" w14:paraId="2A41260D" w14:textId="77777777" w:rsidTr="00063349">
        <w:tc>
          <w:tcPr>
            <w:tcW w:w="5000" w:type="pct"/>
            <w:gridSpan w:val="2"/>
            <w:shd w:val="clear" w:color="auto" w:fill="auto"/>
          </w:tcPr>
          <w:p w14:paraId="54199FC2" w14:textId="77777777" w:rsidR="007E0900" w:rsidRPr="00143F9E" w:rsidRDefault="007E0900" w:rsidP="000F3EAA">
            <w:pPr>
              <w:widowControl w:val="0"/>
              <w:rPr>
                <w:i/>
                <w:u w:val="single"/>
              </w:rPr>
            </w:pPr>
          </w:p>
          <w:p w14:paraId="4740F810" w14:textId="6D57F8D8" w:rsidR="006E3E11" w:rsidRPr="00143F9E" w:rsidRDefault="006B5066" w:rsidP="000F3EAA">
            <w:pPr>
              <w:widowControl w:val="0"/>
              <w:rPr>
                <w:i/>
                <w:u w:val="single"/>
              </w:rPr>
            </w:pPr>
            <w:r w:rsidRPr="00143F9E">
              <w:rPr>
                <w:i/>
                <w:u w:val="single"/>
              </w:rPr>
              <w:t>A gyomor pH</w:t>
            </w:r>
            <w:r w:rsidR="00414960" w:rsidRPr="00143F9E">
              <w:rPr>
                <w:i/>
                <w:u w:val="single"/>
              </w:rPr>
              <w:noBreakHyphen/>
            </w:r>
            <w:r w:rsidRPr="00143F9E">
              <w:rPr>
                <w:i/>
                <w:u w:val="single"/>
              </w:rPr>
              <w:t>t befolyásoló egyéb gyógyszerek</w:t>
            </w:r>
          </w:p>
          <w:p w14:paraId="7517B9D5" w14:textId="45CC9269" w:rsidR="007E0900" w:rsidRPr="00143F9E" w:rsidRDefault="007E0900" w:rsidP="000F3EAA">
            <w:pPr>
              <w:widowControl w:val="0"/>
              <w:rPr>
                <w:bCs/>
                <w:noProof/>
              </w:rPr>
            </w:pPr>
          </w:p>
        </w:tc>
      </w:tr>
      <w:tr w:rsidR="006E3E11" w:rsidRPr="00143F9E" w14:paraId="52792550" w14:textId="77777777" w:rsidTr="00063349">
        <w:tc>
          <w:tcPr>
            <w:tcW w:w="849" w:type="pct"/>
            <w:shd w:val="clear" w:color="auto" w:fill="auto"/>
          </w:tcPr>
          <w:p w14:paraId="205D9C5D" w14:textId="77777777" w:rsidR="006E3E11" w:rsidRPr="00143F9E" w:rsidRDefault="006B5066" w:rsidP="000F3EAA">
            <w:pPr>
              <w:widowControl w:val="0"/>
              <w:rPr>
                <w:bCs/>
                <w:noProof/>
              </w:rPr>
            </w:pPr>
            <w:r w:rsidRPr="00143F9E">
              <w:t>Pantoprazol</w:t>
            </w:r>
          </w:p>
        </w:tc>
        <w:tc>
          <w:tcPr>
            <w:tcW w:w="4151" w:type="pct"/>
            <w:shd w:val="clear" w:color="auto" w:fill="auto"/>
          </w:tcPr>
          <w:p w14:paraId="424454E1" w14:textId="044A8591" w:rsidR="006E3E11" w:rsidRPr="00143F9E" w:rsidRDefault="006B5066" w:rsidP="000F3EAA">
            <w:pPr>
              <w:widowControl w:val="0"/>
              <w:rPr>
                <w:noProof/>
              </w:rPr>
            </w:pPr>
            <w:r w:rsidRPr="00143F9E">
              <w:t>Ha a Pradaxát pantoprazollal adták együtt, a dabigatrán AUC értékének kb. 30</w:t>
            </w:r>
            <w:r w:rsidR="00C73471">
              <w:t>%</w:t>
            </w:r>
            <w:r w:rsidRPr="00143F9E">
              <w:t>-os csökkenését figyelték meg. Klinikai vizsgálatokban pantoprazolt és egyéb protonpumpa-inhibitorokat (PPI) adtak együtt Pradaxával: a párhuzamos PPI</w:t>
            </w:r>
            <w:r w:rsidRPr="00143F9E">
              <w:noBreakHyphen/>
              <w:t>kezelés során a Pradaxa hatásosságát csökkentő hatást nem figyeltek meg.</w:t>
            </w:r>
          </w:p>
        </w:tc>
      </w:tr>
      <w:tr w:rsidR="006E3E11" w:rsidRPr="00143F9E" w14:paraId="78FC1212" w14:textId="77777777" w:rsidTr="00063349">
        <w:tc>
          <w:tcPr>
            <w:tcW w:w="849" w:type="pct"/>
            <w:shd w:val="clear" w:color="auto" w:fill="auto"/>
          </w:tcPr>
          <w:p w14:paraId="0C994548" w14:textId="77777777" w:rsidR="006E3E11" w:rsidRPr="00143F9E" w:rsidRDefault="006B5066" w:rsidP="000F3EAA">
            <w:pPr>
              <w:widowControl w:val="0"/>
              <w:rPr>
                <w:bCs/>
                <w:noProof/>
              </w:rPr>
            </w:pPr>
            <w:r w:rsidRPr="00143F9E">
              <w:t>Ranitidin</w:t>
            </w:r>
          </w:p>
        </w:tc>
        <w:tc>
          <w:tcPr>
            <w:tcW w:w="4151" w:type="pct"/>
            <w:shd w:val="clear" w:color="auto" w:fill="auto"/>
          </w:tcPr>
          <w:p w14:paraId="6F039F1D" w14:textId="39F2C359" w:rsidR="006E3E11" w:rsidRPr="00143F9E" w:rsidRDefault="006B5066" w:rsidP="000F3EAA">
            <w:pPr>
              <w:widowControl w:val="0"/>
              <w:rPr>
                <w:bCs/>
                <w:noProof/>
              </w:rPr>
            </w:pPr>
            <w:r w:rsidRPr="00143F9E">
              <w:t xml:space="preserve">A ranitidin </w:t>
            </w:r>
            <w:r w:rsidR="00425C97">
              <w:t>dabigatrán-etexilát</w:t>
            </w:r>
            <w:r w:rsidRPr="00143F9E">
              <w:t>tal történő együttadásának nem volt klinikailag jelentős hatása a dabigatrán felszívódásának mértékére.</w:t>
            </w:r>
          </w:p>
        </w:tc>
      </w:tr>
    </w:tbl>
    <w:p w14:paraId="794E2429" w14:textId="77777777" w:rsidR="006E3E11" w:rsidRPr="00143F9E" w:rsidRDefault="006E3E11" w:rsidP="000F3EAA">
      <w:pPr>
        <w:widowControl w:val="0"/>
        <w:rPr>
          <w:bCs/>
          <w:szCs w:val="24"/>
        </w:rPr>
      </w:pPr>
    </w:p>
    <w:p w14:paraId="45CE4130" w14:textId="313D0599" w:rsidR="006E3E11" w:rsidRPr="00143F9E" w:rsidRDefault="006B5066" w:rsidP="007E0900">
      <w:pPr>
        <w:keepNext/>
        <w:widowControl w:val="0"/>
        <w:rPr>
          <w:bCs/>
          <w:noProof/>
          <w:u w:val="single"/>
        </w:rPr>
      </w:pPr>
      <w:r w:rsidRPr="00143F9E">
        <w:rPr>
          <w:u w:val="single"/>
        </w:rPr>
        <w:t xml:space="preserve">A </w:t>
      </w:r>
      <w:r w:rsidR="00425C97">
        <w:rPr>
          <w:u w:val="single"/>
        </w:rPr>
        <w:t>dabigatrán-etexilát</w:t>
      </w:r>
      <w:r w:rsidRPr="00143F9E">
        <w:rPr>
          <w:u w:val="single"/>
        </w:rPr>
        <w:t xml:space="preserve"> és a dabigatrán metabolikus profiljával kapcsolatos interakciók</w:t>
      </w:r>
    </w:p>
    <w:p w14:paraId="14A7B7DD" w14:textId="77777777" w:rsidR="006E3E11" w:rsidRPr="00143F9E" w:rsidRDefault="006E3E11" w:rsidP="007E0900">
      <w:pPr>
        <w:keepNext/>
        <w:widowControl w:val="0"/>
        <w:rPr>
          <w:bCs/>
          <w:noProof/>
        </w:rPr>
      </w:pPr>
    </w:p>
    <w:p w14:paraId="01456292" w14:textId="0D0C9760" w:rsidR="006E3E11" w:rsidRPr="00143F9E" w:rsidRDefault="006B5066" w:rsidP="000F3EAA">
      <w:pPr>
        <w:widowControl w:val="0"/>
      </w:pPr>
      <w:r w:rsidRPr="00143F9E">
        <w:t xml:space="preserve">A </w:t>
      </w:r>
      <w:r w:rsidR="00425C97">
        <w:t>dabigatrán-etexilát</w:t>
      </w:r>
      <w:r w:rsidRPr="00143F9E">
        <w:t xml:space="preserve"> és a dabigatrán nem metabolizálódik a citokróm P450 rendszeren keresztül, és </w:t>
      </w:r>
      <w:r w:rsidRPr="00143F9E">
        <w:rPr>
          <w:i/>
        </w:rPr>
        <w:t>in vitro</w:t>
      </w:r>
      <w:r w:rsidRPr="00143F9E">
        <w:t xml:space="preserve"> nincs hatásuk az emberi citokróm P450 enzimekre. Ezért az ezzel összefüggő gyógyszerkölcsönhatások a dabigatránnal nem várhatók.</w:t>
      </w:r>
    </w:p>
    <w:p w14:paraId="5DE320E0" w14:textId="77777777" w:rsidR="006E3E11" w:rsidRPr="00143F9E" w:rsidRDefault="006E3E11" w:rsidP="000F3EAA">
      <w:pPr>
        <w:widowControl w:val="0"/>
        <w:rPr>
          <w:noProof/>
        </w:rPr>
      </w:pPr>
    </w:p>
    <w:p w14:paraId="6D712729" w14:textId="77777777" w:rsidR="006E3E11" w:rsidRPr="00143F9E" w:rsidRDefault="006B5066" w:rsidP="000F3EAA">
      <w:pPr>
        <w:keepNext/>
        <w:widowControl w:val="0"/>
        <w:rPr>
          <w:noProof/>
          <w:u w:val="single"/>
        </w:rPr>
      </w:pPr>
      <w:r w:rsidRPr="00143F9E">
        <w:rPr>
          <w:u w:val="single"/>
        </w:rPr>
        <w:t>Gyermekek és serdülők</w:t>
      </w:r>
    </w:p>
    <w:p w14:paraId="28F849E1" w14:textId="77777777" w:rsidR="006E3E11" w:rsidRPr="00143F9E" w:rsidRDefault="006E3E11" w:rsidP="000F3EAA">
      <w:pPr>
        <w:keepNext/>
        <w:widowControl w:val="0"/>
        <w:rPr>
          <w:noProof/>
        </w:rPr>
      </w:pPr>
    </w:p>
    <w:p w14:paraId="58370B7D" w14:textId="77777777" w:rsidR="006E3E11" w:rsidRPr="00143F9E" w:rsidRDefault="006B5066" w:rsidP="000F3EAA">
      <w:pPr>
        <w:keepNext/>
        <w:widowControl w:val="0"/>
        <w:rPr>
          <w:bCs/>
        </w:rPr>
      </w:pPr>
      <w:r w:rsidRPr="00143F9E">
        <w:t>Interakciós vizsgálatokat csak felnőttek körében végeztek.</w:t>
      </w:r>
    </w:p>
    <w:p w14:paraId="52C09094" w14:textId="77777777" w:rsidR="006E3E11" w:rsidRPr="00143F9E" w:rsidRDefault="006E3E11" w:rsidP="000F3EAA">
      <w:pPr>
        <w:widowControl w:val="0"/>
        <w:rPr>
          <w:noProof/>
        </w:rPr>
      </w:pPr>
    </w:p>
    <w:p w14:paraId="40775342" w14:textId="77777777" w:rsidR="006E3E11" w:rsidRPr="00143F9E" w:rsidRDefault="006B5066" w:rsidP="000F3EAA">
      <w:pPr>
        <w:keepNext/>
        <w:widowControl w:val="0"/>
        <w:ind w:left="567" w:hanging="567"/>
        <w:rPr>
          <w:noProof/>
        </w:rPr>
      </w:pPr>
      <w:r w:rsidRPr="00143F9E">
        <w:rPr>
          <w:b/>
        </w:rPr>
        <w:t>4.6</w:t>
      </w:r>
      <w:r w:rsidRPr="00143F9E">
        <w:rPr>
          <w:b/>
        </w:rPr>
        <w:tab/>
        <w:t>Termékenység, terhesség és szoptatás</w:t>
      </w:r>
    </w:p>
    <w:p w14:paraId="3CC1EE7B" w14:textId="77777777" w:rsidR="006E3E11" w:rsidRPr="00143F9E" w:rsidRDefault="006E3E11" w:rsidP="000F3EAA">
      <w:pPr>
        <w:keepNext/>
        <w:widowControl w:val="0"/>
        <w:rPr>
          <w:i/>
          <w:noProof/>
        </w:rPr>
      </w:pPr>
    </w:p>
    <w:p w14:paraId="76E6C6E9" w14:textId="77777777" w:rsidR="006E3E11" w:rsidRPr="00143F9E" w:rsidRDefault="006B5066" w:rsidP="000F3EAA">
      <w:pPr>
        <w:keepNext/>
        <w:widowControl w:val="0"/>
        <w:rPr>
          <w:noProof/>
          <w:u w:val="single"/>
        </w:rPr>
      </w:pPr>
      <w:r w:rsidRPr="00143F9E">
        <w:rPr>
          <w:u w:val="single"/>
        </w:rPr>
        <w:t>Fogamzóképes nők</w:t>
      </w:r>
    </w:p>
    <w:p w14:paraId="0E69DDDF" w14:textId="77777777" w:rsidR="006E3E11" w:rsidRPr="00143F9E" w:rsidRDefault="006E3E11" w:rsidP="000F3EAA">
      <w:pPr>
        <w:keepNext/>
        <w:widowControl w:val="0"/>
        <w:rPr>
          <w:noProof/>
          <w:u w:val="single"/>
        </w:rPr>
      </w:pPr>
    </w:p>
    <w:p w14:paraId="0E7165FE" w14:textId="77777777" w:rsidR="006E3E11" w:rsidRPr="00143F9E" w:rsidRDefault="006B5066" w:rsidP="000F3EAA">
      <w:pPr>
        <w:keepNext/>
        <w:widowControl w:val="0"/>
        <w:rPr>
          <w:i/>
          <w:noProof/>
        </w:rPr>
      </w:pPr>
      <w:r w:rsidRPr="00143F9E">
        <w:t>Fogamzóképes nőknek kerülniük kell a teherbe esést a Pradaxa-kezelés alatt.</w:t>
      </w:r>
    </w:p>
    <w:p w14:paraId="2F627AAB" w14:textId="77777777" w:rsidR="006E3E11" w:rsidRPr="00143F9E" w:rsidRDefault="006E3E11" w:rsidP="000F3EAA">
      <w:pPr>
        <w:widowControl w:val="0"/>
        <w:rPr>
          <w:noProof/>
          <w:u w:val="single"/>
        </w:rPr>
      </w:pPr>
    </w:p>
    <w:p w14:paraId="7008D134" w14:textId="77777777" w:rsidR="006E3E11" w:rsidRPr="00143F9E" w:rsidRDefault="006B5066" w:rsidP="007E0900">
      <w:pPr>
        <w:keepNext/>
        <w:widowControl w:val="0"/>
        <w:rPr>
          <w:noProof/>
          <w:u w:val="single"/>
        </w:rPr>
      </w:pPr>
      <w:r w:rsidRPr="00143F9E">
        <w:rPr>
          <w:u w:val="single"/>
        </w:rPr>
        <w:t>Terhesség</w:t>
      </w:r>
    </w:p>
    <w:p w14:paraId="1D4EA4FD" w14:textId="77777777" w:rsidR="006E3E11" w:rsidRPr="00143F9E" w:rsidRDefault="006E3E11" w:rsidP="007E0900">
      <w:pPr>
        <w:keepNext/>
        <w:widowControl w:val="0"/>
        <w:rPr>
          <w:noProof/>
        </w:rPr>
      </w:pPr>
    </w:p>
    <w:p w14:paraId="6D1C435E" w14:textId="77777777" w:rsidR="006E3E11" w:rsidRPr="00143F9E" w:rsidRDefault="006B5066" w:rsidP="000F3EAA">
      <w:pPr>
        <w:widowControl w:val="0"/>
        <w:rPr>
          <w:rFonts w:eastAsia="Arial Unicode MS"/>
        </w:rPr>
      </w:pPr>
      <w:r w:rsidRPr="00143F9E">
        <w:t>A Pradaxa terhes nőknél történő alkalmazása tekintetében korlátozott mennyiségű információ áll rendelkezésre.</w:t>
      </w:r>
    </w:p>
    <w:p w14:paraId="70515599" w14:textId="77777777" w:rsidR="006E3E11" w:rsidRPr="00143F9E" w:rsidRDefault="006B5066" w:rsidP="000F3EAA">
      <w:pPr>
        <w:widowControl w:val="0"/>
        <w:rPr>
          <w:rFonts w:eastAsia="Arial Unicode MS"/>
        </w:rPr>
      </w:pPr>
      <w:r w:rsidRPr="00143F9E">
        <w:t>Az állatokon végzett kísérletek reprodukciós toxicitást mutattak (lásd 5.3 pont). Emberben a potenciális veszély nem ismert.</w:t>
      </w:r>
    </w:p>
    <w:p w14:paraId="7B4DB083" w14:textId="77777777" w:rsidR="006E3E11" w:rsidRPr="00143F9E" w:rsidRDefault="006E3E11" w:rsidP="000F3EAA">
      <w:pPr>
        <w:widowControl w:val="0"/>
        <w:rPr>
          <w:rFonts w:eastAsia="Arial Unicode MS"/>
          <w:lang w:eastAsia="ja-JP"/>
        </w:rPr>
      </w:pPr>
    </w:p>
    <w:p w14:paraId="6E797B03" w14:textId="77777777" w:rsidR="006E3E11" w:rsidRPr="00143F9E" w:rsidRDefault="006B5066" w:rsidP="000F3EAA">
      <w:pPr>
        <w:widowControl w:val="0"/>
        <w:rPr>
          <w:noProof/>
        </w:rPr>
      </w:pPr>
      <w:r w:rsidRPr="00143F9E">
        <w:t>A Pradaxát a terhesség ideje alatt nem szabad alkalmazni, csak nagyon indokolt esetben.</w:t>
      </w:r>
    </w:p>
    <w:p w14:paraId="457111CF" w14:textId="77777777" w:rsidR="006E3E11" w:rsidRPr="00143F9E" w:rsidRDefault="006E3E11" w:rsidP="000F3EAA">
      <w:pPr>
        <w:widowControl w:val="0"/>
        <w:rPr>
          <w:noProof/>
          <w:u w:val="single"/>
        </w:rPr>
      </w:pPr>
    </w:p>
    <w:p w14:paraId="1DC50572" w14:textId="77777777" w:rsidR="006E3E11" w:rsidRPr="00143F9E" w:rsidRDefault="006B5066" w:rsidP="007E0900">
      <w:pPr>
        <w:keepNext/>
        <w:widowControl w:val="0"/>
        <w:rPr>
          <w:noProof/>
          <w:u w:val="single"/>
        </w:rPr>
      </w:pPr>
      <w:r w:rsidRPr="00143F9E">
        <w:rPr>
          <w:u w:val="single"/>
        </w:rPr>
        <w:t>Szoptatás</w:t>
      </w:r>
    </w:p>
    <w:p w14:paraId="2A6EB8B0" w14:textId="77777777" w:rsidR="006E3E11" w:rsidRPr="00143F9E" w:rsidRDefault="006E3E11" w:rsidP="007E0900">
      <w:pPr>
        <w:keepNext/>
        <w:widowControl w:val="0"/>
        <w:rPr>
          <w:noProof/>
        </w:rPr>
      </w:pPr>
    </w:p>
    <w:p w14:paraId="74AFFC58" w14:textId="77777777" w:rsidR="006E3E11" w:rsidRPr="00143F9E" w:rsidRDefault="006B5066" w:rsidP="000F3EAA">
      <w:pPr>
        <w:widowControl w:val="0"/>
        <w:rPr>
          <w:noProof/>
        </w:rPr>
      </w:pPr>
      <w:r w:rsidRPr="00143F9E">
        <w:t>A dabigatrán szoptatott csecsemőre gyakorolt hatásaira vonatkozó adatok nem állnak rendelkezésre.</w:t>
      </w:r>
    </w:p>
    <w:p w14:paraId="1E70B5F4" w14:textId="77777777" w:rsidR="006E3E11" w:rsidRPr="00143F9E" w:rsidRDefault="006B5066" w:rsidP="000F3EAA">
      <w:pPr>
        <w:widowControl w:val="0"/>
      </w:pPr>
      <w:r w:rsidRPr="00143F9E">
        <w:t>A Pradaxa-kezelés alatt a szoptatást abba kell hagyni.</w:t>
      </w:r>
    </w:p>
    <w:p w14:paraId="65012063" w14:textId="77777777" w:rsidR="006E3E11" w:rsidRPr="00143F9E" w:rsidRDefault="006E3E11" w:rsidP="000F3EAA">
      <w:pPr>
        <w:widowControl w:val="0"/>
      </w:pPr>
    </w:p>
    <w:p w14:paraId="7744727E" w14:textId="77777777" w:rsidR="006E3E11" w:rsidRPr="00143F9E" w:rsidRDefault="006B5066" w:rsidP="007E0900">
      <w:pPr>
        <w:keepNext/>
        <w:widowControl w:val="0"/>
        <w:rPr>
          <w:u w:val="single"/>
        </w:rPr>
      </w:pPr>
      <w:r w:rsidRPr="00143F9E">
        <w:rPr>
          <w:u w:val="single"/>
        </w:rPr>
        <w:t>Termékenység</w:t>
      </w:r>
    </w:p>
    <w:p w14:paraId="17E947A2" w14:textId="77777777" w:rsidR="006E3E11" w:rsidRPr="00143F9E" w:rsidRDefault="006E3E11" w:rsidP="007E0900">
      <w:pPr>
        <w:keepNext/>
        <w:widowControl w:val="0"/>
      </w:pPr>
    </w:p>
    <w:p w14:paraId="6B6DCF11" w14:textId="77777777" w:rsidR="006E3E11" w:rsidRPr="00143F9E" w:rsidRDefault="006B5066" w:rsidP="000F3EAA">
      <w:pPr>
        <w:widowControl w:val="0"/>
      </w:pPr>
      <w:r w:rsidRPr="00143F9E">
        <w:t>Nem állnak rendelkezésre humán vizsgálati adatok.</w:t>
      </w:r>
    </w:p>
    <w:p w14:paraId="6EADA85F" w14:textId="77777777" w:rsidR="006E3E11" w:rsidRPr="00143F9E" w:rsidRDefault="006E3E11" w:rsidP="000F3EAA">
      <w:pPr>
        <w:widowControl w:val="0"/>
      </w:pPr>
    </w:p>
    <w:p w14:paraId="1721459E" w14:textId="5FA46BB4" w:rsidR="006E3E11" w:rsidRPr="00143F9E" w:rsidRDefault="006B5066" w:rsidP="000F3EAA">
      <w:pPr>
        <w:widowControl w:val="0"/>
        <w:rPr>
          <w:szCs w:val="22"/>
        </w:rPr>
      </w:pPr>
      <w:r w:rsidRPr="00143F9E">
        <w:t>Állatkísérletekben a nőstények termékenységére kifejtett hatást figyeltek meg az implantáció csökkenése és a pre-implantációs veszteség növekedése formájában 70 mg/</w:t>
      </w:r>
      <w:r w:rsidR="002A2C30">
        <w:t>tt</w:t>
      </w:r>
      <w:r w:rsidRPr="00143F9E">
        <w:t>kg dózis esetén (ez 5</w:t>
      </w:r>
      <w:r w:rsidR="0006339D" w:rsidRPr="00143F9E">
        <w:noBreakHyphen/>
      </w:r>
      <w:r w:rsidRPr="00143F9E">
        <w:t xml:space="preserve">ször nagyobb plazma-expozíció szintet jelent, mint a betegeknél). Más, a nőstények termékenységére </w:t>
      </w:r>
      <w:r w:rsidRPr="00143F9E">
        <w:lastRenderedPageBreak/>
        <w:t>kifejtett hatást nem figyeltek meg. A hímek termékenységére kifejtett hatást nem találtak. Anyai toxikus dózisok esetén (ami 5</w:t>
      </w:r>
      <w:r w:rsidR="00F77D10" w:rsidRPr="00143F9E">
        <w:noBreakHyphen/>
      </w:r>
      <w:r w:rsidRPr="00143F9E">
        <w:t>10</w:t>
      </w:r>
      <w:r w:rsidR="00F77D10" w:rsidRPr="00143F9E">
        <w:noBreakHyphen/>
      </w:r>
      <w:r w:rsidRPr="00143F9E">
        <w:t>szer nagyobb plazma-expozíció szintet jelent, mint a betegeknél), a foetalis testtömeg és az embryofoetalis életképesség csökkenését, valamint a foetalis variációk növekedését figyelték meg patkányoknál és nyulaknál. A pre- és post-natalis vizsgálatban a foetalis mortalitás növekedését észlelték az anyaállatokra toxikus dózisok esetén (a dózis olyan plazma-expozíciós szintnek felel meg, ami 4</w:t>
      </w:r>
      <w:r w:rsidR="0006339D" w:rsidRPr="00143F9E">
        <w:noBreakHyphen/>
      </w:r>
      <w:r w:rsidRPr="00143F9E">
        <w:t>szer nagyobb volt, mint amit a betegeknél megfigyeltek).</w:t>
      </w:r>
    </w:p>
    <w:p w14:paraId="727870AC" w14:textId="77777777" w:rsidR="006E3E11" w:rsidRPr="00143F9E" w:rsidRDefault="006E3E11" w:rsidP="000F3EAA">
      <w:pPr>
        <w:widowControl w:val="0"/>
        <w:rPr>
          <w:szCs w:val="22"/>
        </w:rPr>
      </w:pPr>
    </w:p>
    <w:p w14:paraId="1187721F" w14:textId="77777777" w:rsidR="006E3E11" w:rsidRPr="00143F9E" w:rsidRDefault="006B5066" w:rsidP="007E0900">
      <w:pPr>
        <w:keepNext/>
        <w:widowControl w:val="0"/>
        <w:ind w:left="567" w:hanging="567"/>
        <w:rPr>
          <w:noProof/>
        </w:rPr>
      </w:pPr>
      <w:r w:rsidRPr="00143F9E">
        <w:rPr>
          <w:b/>
        </w:rPr>
        <w:t>4.7</w:t>
      </w:r>
      <w:r w:rsidRPr="00143F9E">
        <w:rPr>
          <w:b/>
        </w:rPr>
        <w:tab/>
        <w:t>A készítmény hatásai a gépjárművezetéshez és a gépek kezeléséhez szükséges képességekre</w:t>
      </w:r>
    </w:p>
    <w:p w14:paraId="1431B7A7" w14:textId="77777777" w:rsidR="006E3E11" w:rsidRPr="00143F9E" w:rsidRDefault="006E3E11" w:rsidP="007E0900">
      <w:pPr>
        <w:keepNext/>
        <w:widowControl w:val="0"/>
        <w:rPr>
          <w:noProof/>
        </w:rPr>
      </w:pPr>
    </w:p>
    <w:p w14:paraId="525F3179" w14:textId="41C4B860" w:rsidR="006E3E11" w:rsidRPr="00143F9E" w:rsidRDefault="006B5066" w:rsidP="000F3EAA">
      <w:pPr>
        <w:widowControl w:val="0"/>
        <w:rPr>
          <w:noProof/>
        </w:rPr>
      </w:pPr>
      <w:r w:rsidRPr="00143F9E">
        <w:t xml:space="preserve">A </w:t>
      </w:r>
      <w:r w:rsidR="00425C97">
        <w:t>dabigatrán-etexilát</w:t>
      </w:r>
      <w:r w:rsidRPr="00143F9E">
        <w:t xml:space="preserve"> nem vagy csak elhanyagolható mértékben befolyásolja a gépjárművezetéshez és a gépek kezeléséhez szükséges képességeket.</w:t>
      </w:r>
    </w:p>
    <w:p w14:paraId="28F9C474" w14:textId="77777777" w:rsidR="006E3E11" w:rsidRPr="00143F9E" w:rsidRDefault="006E3E11" w:rsidP="000F3EAA">
      <w:pPr>
        <w:widowControl w:val="0"/>
        <w:rPr>
          <w:noProof/>
        </w:rPr>
      </w:pPr>
    </w:p>
    <w:p w14:paraId="10F25349" w14:textId="77777777" w:rsidR="006E3E11" w:rsidRPr="00143F9E" w:rsidRDefault="006B5066" w:rsidP="000F3EAA">
      <w:pPr>
        <w:keepNext/>
        <w:widowControl w:val="0"/>
        <w:ind w:left="567" w:hanging="567"/>
        <w:rPr>
          <w:b/>
          <w:noProof/>
        </w:rPr>
      </w:pPr>
      <w:r w:rsidRPr="00143F9E">
        <w:rPr>
          <w:b/>
        </w:rPr>
        <w:t>4.8</w:t>
      </w:r>
      <w:r w:rsidRPr="00143F9E">
        <w:rPr>
          <w:b/>
        </w:rPr>
        <w:tab/>
        <w:t>Nemkívánatos hatások, mellékhatások</w:t>
      </w:r>
    </w:p>
    <w:p w14:paraId="3B71D363" w14:textId="77777777" w:rsidR="006E3E11" w:rsidRPr="00143F9E" w:rsidRDefault="006E3E11" w:rsidP="000F3EAA">
      <w:pPr>
        <w:keepNext/>
        <w:widowControl w:val="0"/>
        <w:rPr>
          <w:i/>
          <w:noProof/>
        </w:rPr>
      </w:pPr>
    </w:p>
    <w:p w14:paraId="18C75BD4" w14:textId="77777777" w:rsidR="006E3E11" w:rsidRPr="00143F9E" w:rsidRDefault="006B5066" w:rsidP="000F3EAA">
      <w:pPr>
        <w:keepNext/>
        <w:widowControl w:val="0"/>
        <w:autoSpaceDE w:val="0"/>
        <w:autoSpaceDN w:val="0"/>
        <w:adjustRightInd w:val="0"/>
        <w:rPr>
          <w:u w:val="single"/>
        </w:rPr>
      </w:pPr>
      <w:r w:rsidRPr="00143F9E">
        <w:rPr>
          <w:u w:val="single"/>
        </w:rPr>
        <w:t>A biztonságossági profil összefoglalása</w:t>
      </w:r>
    </w:p>
    <w:p w14:paraId="331A85D8" w14:textId="77777777" w:rsidR="006E3E11" w:rsidRPr="00143F9E" w:rsidRDefault="006E3E11" w:rsidP="007E0900">
      <w:pPr>
        <w:keepNext/>
        <w:widowControl w:val="0"/>
        <w:rPr>
          <w:noProof/>
        </w:rPr>
      </w:pPr>
    </w:p>
    <w:p w14:paraId="1B8D814B" w14:textId="246CF73C" w:rsidR="006E3E11" w:rsidRPr="00143F9E" w:rsidRDefault="006B5066" w:rsidP="000F3EAA">
      <w:pPr>
        <w:keepNext/>
        <w:widowControl w:val="0"/>
        <w:autoSpaceDE w:val="0"/>
        <w:autoSpaceDN w:val="0"/>
        <w:adjustRightInd w:val="0"/>
      </w:pPr>
      <w:r w:rsidRPr="00143F9E">
        <w:t xml:space="preserve">A </w:t>
      </w:r>
      <w:r w:rsidR="00425C97">
        <w:t>dabigatrán-etexilát</w:t>
      </w:r>
      <w:r w:rsidRPr="00143F9E">
        <w:t xml:space="preserve">ot összesen körülbelül 64 000 betegen végzett klinikai vizsgálatokban értékelték; közülük körülbelül 35 000 beteg kapott </w:t>
      </w:r>
      <w:r w:rsidR="00425C97">
        <w:t>dabigatrán-etexilát</w:t>
      </w:r>
      <w:r w:rsidRPr="00143F9E">
        <w:t>ot.</w:t>
      </w:r>
    </w:p>
    <w:p w14:paraId="1EA5DB36" w14:textId="77777777" w:rsidR="006E3E11" w:rsidRPr="00143F9E" w:rsidRDefault="006E3E11" w:rsidP="000F3EAA">
      <w:pPr>
        <w:widowControl w:val="0"/>
      </w:pPr>
    </w:p>
    <w:p w14:paraId="5BD76C99" w14:textId="240EF72C" w:rsidR="006E3E11" w:rsidRPr="00143F9E" w:rsidRDefault="006B5066" w:rsidP="000F3EAA">
      <w:pPr>
        <w:widowControl w:val="0"/>
      </w:pPr>
      <w:r w:rsidRPr="00143F9E">
        <w:t>Az elektív csípő vagy térdműtét miatt kezelt betegek 9</w:t>
      </w:r>
      <w:r w:rsidR="00C73471">
        <w:t>%</w:t>
      </w:r>
      <w:r w:rsidRPr="00143F9E">
        <w:t>-a (rövid távú kezelés legfeljebb 42 napig) és stroke és a szisztémás embolizáció prevenciója miatt kezelt pitvarfibrilláló betegek 22</w:t>
      </w:r>
      <w:r w:rsidR="00C73471">
        <w:t>%</w:t>
      </w:r>
      <w:r w:rsidRPr="00143F9E">
        <w:t>-a (tartós kezelés legfeljebb 3 évig), az MVT/PE miatt kezelt betegek 14</w:t>
      </w:r>
      <w:r w:rsidR="00874B28" w:rsidRPr="00143F9E">
        <w:t>%</w:t>
      </w:r>
      <w:r w:rsidRPr="00143F9E">
        <w:t>-a, valamint az MVT/PE prevenció miatt kezelt betegek 15</w:t>
      </w:r>
      <w:r w:rsidR="00874B28" w:rsidRPr="00143F9E">
        <w:t>%</w:t>
      </w:r>
      <w:r w:rsidRPr="00143F9E">
        <w:t>-a észlelt mellékhatásokat.</w:t>
      </w:r>
    </w:p>
    <w:p w14:paraId="726E1C72" w14:textId="77777777" w:rsidR="006E3E11" w:rsidRPr="00143F9E" w:rsidRDefault="006E3E11" w:rsidP="000F3EAA">
      <w:pPr>
        <w:widowControl w:val="0"/>
        <w:autoSpaceDE w:val="0"/>
        <w:autoSpaceDN w:val="0"/>
        <w:adjustRightInd w:val="0"/>
        <w:rPr>
          <w:rFonts w:eastAsia="MS Mincho"/>
          <w:b/>
          <w:bCs/>
          <w:u w:val="single"/>
          <w:lang w:eastAsia="ja-JP"/>
        </w:rPr>
      </w:pPr>
    </w:p>
    <w:p w14:paraId="00E87C47" w14:textId="7FDF8D6E" w:rsidR="0006339D" w:rsidRPr="00143F9E" w:rsidRDefault="006B5066" w:rsidP="000F3EAA">
      <w:pPr>
        <w:widowControl w:val="0"/>
        <w:autoSpaceDE w:val="0"/>
        <w:autoSpaceDN w:val="0"/>
        <w:adjustRightInd w:val="0"/>
      </w:pPr>
      <w:r w:rsidRPr="00143F9E">
        <w:t>A leggyakrabban jelentett esemény a vérzés volt, ami a csípő- vagy térdprotézis műtét miatt rövid távon kezelt betegek körülbelül 14</w:t>
      </w:r>
      <w:r w:rsidR="00874B28" w:rsidRPr="00143F9E">
        <w:t>%</w:t>
      </w:r>
      <w:r w:rsidRPr="00143F9E">
        <w:t>-ánál, a pitvarfibrillációval kapcsolatos stroke és a szisztémás embolizáció prevenciója miatt hosszú távon kezelt betegek 16,6</w:t>
      </w:r>
      <w:r w:rsidR="00874B28" w:rsidRPr="00143F9E">
        <w:t>%</w:t>
      </w:r>
      <w:r w:rsidRPr="00143F9E">
        <w:t>-ánál, és az MVT/PE miatt kezelt felnőtt betegek 14,4</w:t>
      </w:r>
      <w:r w:rsidR="00874B28" w:rsidRPr="00143F9E">
        <w:t>%</w:t>
      </w:r>
      <w:r w:rsidRPr="00143F9E">
        <w:t xml:space="preserve">-ánál észlelték. Továbbá vérzés az MVT/PE prevenciós </w:t>
      </w:r>
      <w:r w:rsidR="00414960" w:rsidRPr="00143F9E">
        <w:t>RE</w:t>
      </w:r>
      <w:r w:rsidR="00414960" w:rsidRPr="00143F9E">
        <w:noBreakHyphen/>
      </w:r>
      <w:r w:rsidRPr="00143F9E">
        <w:t>MEDY vizsgálat (felnőtt) betegeinek 19,4</w:t>
      </w:r>
      <w:r w:rsidR="00874B28" w:rsidRPr="00143F9E">
        <w:t>%</w:t>
      </w:r>
      <w:r w:rsidRPr="00143F9E">
        <w:t xml:space="preserve">-ánál és az MVT/PE prevenciós </w:t>
      </w:r>
      <w:r w:rsidR="00414960" w:rsidRPr="00143F9E">
        <w:t>RE</w:t>
      </w:r>
      <w:r w:rsidR="00414960" w:rsidRPr="00143F9E">
        <w:noBreakHyphen/>
      </w:r>
      <w:r w:rsidRPr="00143F9E">
        <w:t>SONATE vizsgálat (felnőtt) betegeinek 10,5</w:t>
      </w:r>
      <w:r w:rsidR="00874B28" w:rsidRPr="00143F9E">
        <w:t>%</w:t>
      </w:r>
      <w:r w:rsidRPr="00143F9E">
        <w:t>-ánál jelentkezett.</w:t>
      </w:r>
    </w:p>
    <w:p w14:paraId="702E2026" w14:textId="77777777" w:rsidR="006E3E11" w:rsidRPr="00143F9E" w:rsidRDefault="006E3E11" w:rsidP="000F3EAA">
      <w:pPr>
        <w:widowControl w:val="0"/>
        <w:autoSpaceDE w:val="0"/>
        <w:autoSpaceDN w:val="0"/>
        <w:adjustRightInd w:val="0"/>
      </w:pPr>
    </w:p>
    <w:p w14:paraId="3494506F" w14:textId="3E41AEF2" w:rsidR="006E3E11" w:rsidRPr="00143F9E" w:rsidRDefault="006B5066" w:rsidP="000F3EAA">
      <w:pPr>
        <w:widowControl w:val="0"/>
        <w:autoSpaceDE w:val="0"/>
        <w:autoSpaceDN w:val="0"/>
        <w:adjustRightInd w:val="0"/>
      </w:pPr>
      <w:r w:rsidRPr="00143F9E">
        <w:t>Mivel a három indikációban kezelt betegpopuláció nem összehasonlítható, és a vérzéses események számos szervrendszert érintettek, a jelentős illetve bármilyen vérzések összesített leírása indikáció szerint megadva alább, a 13</w:t>
      </w:r>
      <w:r w:rsidRPr="00143F9E">
        <w:noBreakHyphen/>
        <w:t>17.</w:t>
      </w:r>
      <w:r w:rsidR="002D5276" w:rsidRPr="00143F9E">
        <w:t> </w:t>
      </w:r>
      <w:r w:rsidRPr="00143F9E">
        <w:t>táblázatokban található.</w:t>
      </w:r>
    </w:p>
    <w:p w14:paraId="38DE8B44" w14:textId="77777777" w:rsidR="006E3E11" w:rsidRPr="00143F9E" w:rsidRDefault="006E3E11" w:rsidP="000F3EAA">
      <w:pPr>
        <w:widowControl w:val="0"/>
        <w:autoSpaceDE w:val="0"/>
        <w:autoSpaceDN w:val="0"/>
        <w:adjustRightInd w:val="0"/>
      </w:pPr>
    </w:p>
    <w:p w14:paraId="4C917A7B" w14:textId="77777777" w:rsidR="006E3E11" w:rsidRPr="00143F9E" w:rsidRDefault="006B5066" w:rsidP="000F3EAA">
      <w:pPr>
        <w:widowControl w:val="0"/>
        <w:rPr>
          <w:szCs w:val="22"/>
        </w:rPr>
      </w:pPr>
      <w:r w:rsidRPr="00143F9E">
        <w:t>Bár a klinikai vizsgálatokban alacsony gyakoriságot mutattak, mégis előfordulhatnak jelentős vagy súlyos vérzések, amelyek lokalizációjuktól függetlenül rokkantsághoz, életet veszélyeztető állapothoz vagy akár halálos kimenetelhez vezethetnek.</w:t>
      </w:r>
    </w:p>
    <w:p w14:paraId="0414A52B" w14:textId="77777777" w:rsidR="006E3E11" w:rsidRPr="00143F9E" w:rsidRDefault="006E3E11" w:rsidP="000F3EAA">
      <w:pPr>
        <w:widowControl w:val="0"/>
        <w:rPr>
          <w:szCs w:val="22"/>
        </w:rPr>
      </w:pPr>
    </w:p>
    <w:p w14:paraId="271105FD" w14:textId="77777777" w:rsidR="006E3E11" w:rsidRPr="00143F9E" w:rsidRDefault="006B5066" w:rsidP="000F3EAA">
      <w:pPr>
        <w:keepNext/>
        <w:widowControl w:val="0"/>
        <w:autoSpaceDE w:val="0"/>
        <w:autoSpaceDN w:val="0"/>
        <w:adjustRightInd w:val="0"/>
        <w:rPr>
          <w:szCs w:val="22"/>
          <w:u w:val="single"/>
        </w:rPr>
      </w:pPr>
      <w:r w:rsidRPr="00143F9E">
        <w:rPr>
          <w:u w:val="single"/>
        </w:rPr>
        <w:t>A mellékhatások táblázatos felsorolása</w:t>
      </w:r>
    </w:p>
    <w:p w14:paraId="531F8A8F" w14:textId="77777777" w:rsidR="006E3E11" w:rsidRPr="00143F9E" w:rsidRDefault="006E3E11" w:rsidP="000F3EAA">
      <w:pPr>
        <w:keepNext/>
        <w:widowControl w:val="0"/>
        <w:autoSpaceDE w:val="0"/>
        <w:autoSpaceDN w:val="0"/>
        <w:adjustRightInd w:val="0"/>
        <w:rPr>
          <w:szCs w:val="22"/>
          <w:lang w:eastAsia="de-DE"/>
        </w:rPr>
      </w:pPr>
    </w:p>
    <w:p w14:paraId="7C136D02" w14:textId="67FD082D" w:rsidR="006E3E11" w:rsidRPr="00143F9E" w:rsidRDefault="006B5066" w:rsidP="000F3EAA">
      <w:pPr>
        <w:keepNext/>
        <w:widowControl w:val="0"/>
        <w:autoSpaceDE w:val="0"/>
        <w:autoSpaceDN w:val="0"/>
        <w:adjustRightInd w:val="0"/>
        <w:rPr>
          <w:szCs w:val="22"/>
        </w:rPr>
      </w:pPr>
      <w:r w:rsidRPr="00143F9E">
        <w:t>A 12. táblázat azokat a mellékhatásokat mutatja, amelyeket primer VTE prevenciós indikációban csípő- vagy térdprotézis műtétet követően, a pitvarfibrilláló betegek thromboemboliás stroke és a szisztémás embolizáció prevenciója során, valamint az MVT/PE kezelése és MVT/PE prevenciója során észleltek klinikai vizsgálatokban és a forgalomba hozatalt követően. A mellékhatásokat szervrendszerek és gyakoriság szerinti felosztásban, a következő gyakorisági kategóriák szerint ismertetjük: nagyon gyakori (</w:t>
      </w:r>
      <w:r w:rsidRPr="00143F9E">
        <w:rPr>
          <w:szCs w:val="22"/>
        </w:rPr>
        <w:t>≥</w:t>
      </w:r>
      <w:r w:rsidRPr="00143F9E">
        <w:t> 1/10); gyakori (</w:t>
      </w:r>
      <w:r w:rsidRPr="00143F9E">
        <w:rPr>
          <w:szCs w:val="22"/>
        </w:rPr>
        <w:t>≥</w:t>
      </w:r>
      <w:r w:rsidRPr="00143F9E">
        <w:t> 1/100 </w:t>
      </w:r>
      <w:r w:rsidR="005C1B64" w:rsidRPr="00143F9E">
        <w:noBreakHyphen/>
      </w:r>
      <w:r w:rsidRPr="00143F9E">
        <w:t> &lt; 1/10); nem gyakori (</w:t>
      </w:r>
      <w:r w:rsidRPr="00143F9E">
        <w:rPr>
          <w:szCs w:val="22"/>
        </w:rPr>
        <w:t>≥</w:t>
      </w:r>
      <w:r w:rsidRPr="00143F9E">
        <w:t> 1/1000 </w:t>
      </w:r>
      <w:r w:rsidR="005C1B64" w:rsidRPr="00143F9E">
        <w:noBreakHyphen/>
      </w:r>
      <w:r w:rsidRPr="00143F9E">
        <w:t> &lt; 1/100); ritka (</w:t>
      </w:r>
      <w:r w:rsidRPr="00143F9E">
        <w:rPr>
          <w:szCs w:val="22"/>
        </w:rPr>
        <w:t>≥</w:t>
      </w:r>
      <w:r w:rsidRPr="00143F9E">
        <w:t> 1/10 000 </w:t>
      </w:r>
      <w:r w:rsidR="005C1B64" w:rsidRPr="00143F9E">
        <w:noBreakHyphen/>
      </w:r>
      <w:r w:rsidRPr="00143F9E">
        <w:t> &lt; 1/1000); nagyon ritka (&lt; 1/10 000), nem ismert (a gyakoriság a rendelkezésre álló adatokból nem állapítható meg).</w:t>
      </w:r>
    </w:p>
    <w:p w14:paraId="1049D67F" w14:textId="77777777" w:rsidR="006E3E11" w:rsidRPr="00143F9E" w:rsidRDefault="006E3E11" w:rsidP="000F3EAA">
      <w:pPr>
        <w:widowControl w:val="0"/>
        <w:jc w:val="both"/>
        <w:rPr>
          <w:noProof/>
        </w:rPr>
      </w:pPr>
    </w:p>
    <w:p w14:paraId="7BB687D8" w14:textId="77777777" w:rsidR="006E3E11" w:rsidRPr="00143F9E" w:rsidRDefault="006B5066" w:rsidP="00063349">
      <w:pPr>
        <w:keepNext/>
        <w:widowControl w:val="0"/>
        <w:ind w:left="1418" w:hanging="1418"/>
        <w:rPr>
          <w:b/>
          <w:bCs/>
          <w:szCs w:val="22"/>
        </w:rPr>
      </w:pPr>
      <w:r w:rsidRPr="00143F9E">
        <w:rPr>
          <w:b/>
        </w:rPr>
        <w:lastRenderedPageBreak/>
        <w:t>12. táblázat.</w:t>
      </w:r>
      <w:r w:rsidRPr="00143F9E">
        <w:rPr>
          <w:b/>
        </w:rPr>
        <w:tab/>
        <w:t>Mellékhatások</w:t>
      </w:r>
    </w:p>
    <w:p w14:paraId="24867523" w14:textId="77777777" w:rsidR="006E3E11" w:rsidRPr="00143F9E" w:rsidRDefault="006E3E11" w:rsidP="007E0900">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2147"/>
        <w:gridCol w:w="2314"/>
        <w:gridCol w:w="1649"/>
      </w:tblGrid>
      <w:tr w:rsidR="006E3E11" w:rsidRPr="00143F9E" w14:paraId="28357F94" w14:textId="77777777" w:rsidTr="00063349">
        <w:trPr>
          <w:jc w:val="center"/>
        </w:trPr>
        <w:tc>
          <w:tcPr>
            <w:tcW w:w="1628" w:type="pct"/>
          </w:tcPr>
          <w:p w14:paraId="5548895E" w14:textId="77777777" w:rsidR="006E3E11" w:rsidRPr="00143F9E" w:rsidRDefault="006E3E11" w:rsidP="00D24ACE">
            <w:pPr>
              <w:keepNext/>
              <w:widowControl w:val="0"/>
              <w:autoSpaceDE w:val="0"/>
              <w:autoSpaceDN w:val="0"/>
              <w:ind w:right="57"/>
              <w:rPr>
                <w:szCs w:val="22"/>
                <w:lang w:eastAsia="de-DE"/>
              </w:rPr>
            </w:pPr>
          </w:p>
        </w:tc>
        <w:tc>
          <w:tcPr>
            <w:tcW w:w="3372" w:type="pct"/>
            <w:gridSpan w:val="3"/>
          </w:tcPr>
          <w:p w14:paraId="30BB9AFC" w14:textId="712F874D" w:rsidR="006E3E11" w:rsidRPr="00143F9E" w:rsidRDefault="006B5066" w:rsidP="00D24ACE">
            <w:pPr>
              <w:keepNext/>
              <w:widowControl w:val="0"/>
              <w:autoSpaceDE w:val="0"/>
              <w:autoSpaceDN w:val="0"/>
              <w:ind w:left="57" w:right="57"/>
              <w:jc w:val="center"/>
              <w:rPr>
                <w:bCs/>
                <w:iCs/>
              </w:rPr>
            </w:pPr>
            <w:r w:rsidRPr="00143F9E">
              <w:t>Gyakoriság</w:t>
            </w:r>
          </w:p>
        </w:tc>
      </w:tr>
      <w:tr w:rsidR="006E3E11" w:rsidRPr="00143F9E" w14:paraId="58422244" w14:textId="77777777" w:rsidTr="00D06C7F">
        <w:trPr>
          <w:jc w:val="center"/>
        </w:trPr>
        <w:tc>
          <w:tcPr>
            <w:tcW w:w="1628" w:type="pct"/>
          </w:tcPr>
          <w:p w14:paraId="276C15ED" w14:textId="476696D3" w:rsidR="006E3E11" w:rsidRPr="00143F9E" w:rsidRDefault="006B5066" w:rsidP="00D24ACE">
            <w:pPr>
              <w:keepNext/>
              <w:widowControl w:val="0"/>
              <w:autoSpaceDE w:val="0"/>
              <w:autoSpaceDN w:val="0"/>
              <w:ind w:right="57"/>
              <w:rPr>
                <w:szCs w:val="22"/>
              </w:rPr>
            </w:pPr>
            <w:r w:rsidRPr="00143F9E">
              <w:t>Szervrendszeri kategória/Preferált kifejezés</w:t>
            </w:r>
          </w:p>
        </w:tc>
        <w:tc>
          <w:tcPr>
            <w:tcW w:w="1185" w:type="pct"/>
          </w:tcPr>
          <w:p w14:paraId="7891F1AC" w14:textId="77777777" w:rsidR="006E3E11" w:rsidRPr="00143F9E" w:rsidRDefault="006B5066" w:rsidP="00D24ACE">
            <w:pPr>
              <w:keepNext/>
              <w:widowControl w:val="0"/>
              <w:autoSpaceDE w:val="0"/>
              <w:autoSpaceDN w:val="0"/>
              <w:ind w:right="57"/>
              <w:rPr>
                <w:szCs w:val="22"/>
              </w:rPr>
            </w:pPr>
            <w:r w:rsidRPr="00143F9E">
              <w:t>VTE primer prevenciója csípő- vagy térdprotézis műtét után</w:t>
            </w:r>
          </w:p>
        </w:tc>
        <w:tc>
          <w:tcPr>
            <w:tcW w:w="1276" w:type="pct"/>
          </w:tcPr>
          <w:p w14:paraId="11F145C1" w14:textId="77777777" w:rsidR="006E3E11" w:rsidRPr="00143F9E" w:rsidRDefault="006B5066" w:rsidP="00D24ACE">
            <w:pPr>
              <w:keepNext/>
              <w:widowControl w:val="0"/>
              <w:autoSpaceDE w:val="0"/>
              <w:autoSpaceDN w:val="0"/>
              <w:ind w:left="57" w:right="57"/>
              <w:rPr>
                <w:szCs w:val="22"/>
              </w:rPr>
            </w:pPr>
            <w:r w:rsidRPr="00143F9E">
              <w:rPr>
                <w:color w:val="000000"/>
              </w:rPr>
              <w:t xml:space="preserve">Stroke és a </w:t>
            </w:r>
            <w:r w:rsidRPr="00143F9E">
              <w:t xml:space="preserve">szisztémás embolizáció </w:t>
            </w:r>
            <w:r w:rsidRPr="00143F9E">
              <w:rPr>
                <w:color w:val="000000"/>
              </w:rPr>
              <w:t>prevenciója pitvarfibrillációban szenvedő betegeknél</w:t>
            </w:r>
          </w:p>
        </w:tc>
        <w:tc>
          <w:tcPr>
            <w:tcW w:w="910" w:type="pct"/>
          </w:tcPr>
          <w:p w14:paraId="700DB0BC" w14:textId="45B4EE40" w:rsidR="006E3E11" w:rsidRPr="00143F9E" w:rsidRDefault="006B5066" w:rsidP="00D24ACE">
            <w:pPr>
              <w:keepNext/>
              <w:widowControl w:val="0"/>
              <w:autoSpaceDE w:val="0"/>
              <w:autoSpaceDN w:val="0"/>
              <w:ind w:left="57" w:right="57"/>
              <w:rPr>
                <w:bCs/>
                <w:iCs/>
              </w:rPr>
            </w:pPr>
            <w:r w:rsidRPr="00143F9E">
              <w:t>MVT/PE kezelés és MVT/PE prevenció</w:t>
            </w:r>
          </w:p>
        </w:tc>
      </w:tr>
      <w:tr w:rsidR="006E3E11" w:rsidRPr="00143F9E" w14:paraId="312FE9DD" w14:textId="77777777" w:rsidTr="00063349">
        <w:trPr>
          <w:jc w:val="center"/>
        </w:trPr>
        <w:tc>
          <w:tcPr>
            <w:tcW w:w="4090" w:type="pct"/>
            <w:gridSpan w:val="3"/>
          </w:tcPr>
          <w:p w14:paraId="7C298236" w14:textId="77777777" w:rsidR="006E3E11" w:rsidRPr="00143F9E" w:rsidRDefault="006B5066" w:rsidP="000F3EAA">
            <w:pPr>
              <w:widowControl w:val="0"/>
              <w:rPr>
                <w:szCs w:val="22"/>
              </w:rPr>
            </w:pPr>
            <w:r w:rsidRPr="00143F9E">
              <w:t>Vérképzőszervi és nyirokrendszeri betegségek és tünetek</w:t>
            </w:r>
          </w:p>
        </w:tc>
        <w:tc>
          <w:tcPr>
            <w:tcW w:w="910" w:type="pct"/>
          </w:tcPr>
          <w:p w14:paraId="5F7546F4" w14:textId="77777777" w:rsidR="006E3E11" w:rsidRPr="00143F9E" w:rsidRDefault="006E3E11" w:rsidP="000F3EAA">
            <w:pPr>
              <w:widowControl w:val="0"/>
              <w:rPr>
                <w:szCs w:val="22"/>
                <w:lang w:eastAsia="de-DE"/>
              </w:rPr>
            </w:pPr>
          </w:p>
        </w:tc>
      </w:tr>
      <w:tr w:rsidR="006E3E11" w:rsidRPr="00143F9E" w14:paraId="04E8552D" w14:textId="77777777" w:rsidTr="005C1B64">
        <w:trPr>
          <w:jc w:val="center"/>
        </w:trPr>
        <w:tc>
          <w:tcPr>
            <w:tcW w:w="1628" w:type="pct"/>
          </w:tcPr>
          <w:p w14:paraId="162B9A5B" w14:textId="77777777" w:rsidR="006E3E11" w:rsidRPr="00143F9E" w:rsidRDefault="006B5066" w:rsidP="000F3EAA">
            <w:pPr>
              <w:widowControl w:val="0"/>
              <w:autoSpaceDE w:val="0"/>
              <w:autoSpaceDN w:val="0"/>
              <w:ind w:left="180" w:right="57"/>
              <w:rPr>
                <w:szCs w:val="22"/>
              </w:rPr>
            </w:pPr>
            <w:r w:rsidRPr="00143F9E">
              <w:t>Anaemia</w:t>
            </w:r>
          </w:p>
        </w:tc>
        <w:tc>
          <w:tcPr>
            <w:tcW w:w="1185" w:type="pct"/>
          </w:tcPr>
          <w:p w14:paraId="21CD4B16" w14:textId="77777777" w:rsidR="006E3E11" w:rsidRPr="00143F9E" w:rsidRDefault="006B5066" w:rsidP="000F3EAA">
            <w:pPr>
              <w:widowControl w:val="0"/>
              <w:autoSpaceDE w:val="0"/>
              <w:autoSpaceDN w:val="0"/>
              <w:ind w:left="57" w:right="57"/>
              <w:jc w:val="center"/>
              <w:rPr>
                <w:szCs w:val="22"/>
              </w:rPr>
            </w:pPr>
            <w:r w:rsidRPr="00143F9E">
              <w:t>Nem gyakori</w:t>
            </w:r>
          </w:p>
        </w:tc>
        <w:tc>
          <w:tcPr>
            <w:tcW w:w="1276" w:type="pct"/>
          </w:tcPr>
          <w:p w14:paraId="5BC63D0B" w14:textId="77777777" w:rsidR="006E3E11" w:rsidRPr="00143F9E" w:rsidRDefault="006B5066" w:rsidP="000F3EAA">
            <w:pPr>
              <w:widowControl w:val="0"/>
              <w:autoSpaceDE w:val="0"/>
              <w:autoSpaceDN w:val="0"/>
              <w:ind w:left="57" w:right="57"/>
              <w:jc w:val="center"/>
              <w:rPr>
                <w:szCs w:val="22"/>
              </w:rPr>
            </w:pPr>
            <w:r w:rsidRPr="00143F9E">
              <w:t>Gyakori</w:t>
            </w:r>
          </w:p>
        </w:tc>
        <w:tc>
          <w:tcPr>
            <w:tcW w:w="910" w:type="pct"/>
          </w:tcPr>
          <w:p w14:paraId="5F20B5B9"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70507FDC" w14:textId="77777777" w:rsidTr="005C1B64">
        <w:trPr>
          <w:jc w:val="center"/>
        </w:trPr>
        <w:tc>
          <w:tcPr>
            <w:tcW w:w="1628" w:type="pct"/>
          </w:tcPr>
          <w:p w14:paraId="60184017" w14:textId="77777777" w:rsidR="006E3E11" w:rsidRPr="00143F9E" w:rsidRDefault="006B5066" w:rsidP="000F3EAA">
            <w:pPr>
              <w:widowControl w:val="0"/>
              <w:autoSpaceDE w:val="0"/>
              <w:autoSpaceDN w:val="0"/>
              <w:ind w:left="180" w:right="57"/>
              <w:rPr>
                <w:szCs w:val="22"/>
              </w:rPr>
            </w:pPr>
            <w:r w:rsidRPr="00143F9E">
              <w:t>Csökkent haemoglobinszint</w:t>
            </w:r>
          </w:p>
        </w:tc>
        <w:tc>
          <w:tcPr>
            <w:tcW w:w="1185" w:type="pct"/>
          </w:tcPr>
          <w:p w14:paraId="1D5F9AA8" w14:textId="77777777" w:rsidR="006E3E11" w:rsidRPr="00143F9E" w:rsidRDefault="006B5066" w:rsidP="000F3EAA">
            <w:pPr>
              <w:widowControl w:val="0"/>
              <w:autoSpaceDE w:val="0"/>
              <w:autoSpaceDN w:val="0"/>
              <w:ind w:left="57" w:right="57"/>
              <w:jc w:val="center"/>
              <w:rPr>
                <w:szCs w:val="22"/>
              </w:rPr>
            </w:pPr>
            <w:r w:rsidRPr="00143F9E">
              <w:t>Gyakori</w:t>
            </w:r>
          </w:p>
        </w:tc>
        <w:tc>
          <w:tcPr>
            <w:tcW w:w="1276" w:type="pct"/>
          </w:tcPr>
          <w:p w14:paraId="77BCF2DF" w14:textId="77777777" w:rsidR="006E3E11" w:rsidRPr="00143F9E" w:rsidRDefault="006B5066" w:rsidP="000F3EAA">
            <w:pPr>
              <w:widowControl w:val="0"/>
              <w:autoSpaceDE w:val="0"/>
              <w:autoSpaceDN w:val="0"/>
              <w:ind w:left="57" w:right="57"/>
              <w:jc w:val="center"/>
              <w:rPr>
                <w:szCs w:val="22"/>
              </w:rPr>
            </w:pPr>
            <w:r w:rsidRPr="00143F9E">
              <w:t>Nem gyakori</w:t>
            </w:r>
          </w:p>
        </w:tc>
        <w:tc>
          <w:tcPr>
            <w:tcW w:w="910" w:type="pct"/>
          </w:tcPr>
          <w:p w14:paraId="26BE5F08"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463C8512" w14:textId="77777777" w:rsidTr="005C1B64">
        <w:trPr>
          <w:jc w:val="center"/>
        </w:trPr>
        <w:tc>
          <w:tcPr>
            <w:tcW w:w="1628" w:type="pct"/>
          </w:tcPr>
          <w:p w14:paraId="5B45FF79" w14:textId="77777777" w:rsidR="006E3E11" w:rsidRPr="00143F9E" w:rsidRDefault="006B5066" w:rsidP="000F3EAA">
            <w:pPr>
              <w:widowControl w:val="0"/>
              <w:autoSpaceDE w:val="0"/>
              <w:autoSpaceDN w:val="0"/>
              <w:ind w:left="180" w:right="57"/>
              <w:rPr>
                <w:szCs w:val="22"/>
              </w:rPr>
            </w:pPr>
            <w:r w:rsidRPr="00143F9E">
              <w:t>Thrombocytopenia</w:t>
            </w:r>
          </w:p>
        </w:tc>
        <w:tc>
          <w:tcPr>
            <w:tcW w:w="1185" w:type="pct"/>
          </w:tcPr>
          <w:p w14:paraId="2766BC2B" w14:textId="77777777" w:rsidR="006E3E11" w:rsidRPr="00143F9E" w:rsidRDefault="006B5066" w:rsidP="000F3EAA">
            <w:pPr>
              <w:widowControl w:val="0"/>
              <w:autoSpaceDE w:val="0"/>
              <w:autoSpaceDN w:val="0"/>
              <w:ind w:left="57" w:right="57"/>
              <w:jc w:val="center"/>
              <w:rPr>
                <w:szCs w:val="22"/>
              </w:rPr>
            </w:pPr>
            <w:r w:rsidRPr="00143F9E">
              <w:t>Ritka</w:t>
            </w:r>
          </w:p>
        </w:tc>
        <w:tc>
          <w:tcPr>
            <w:tcW w:w="1276" w:type="pct"/>
          </w:tcPr>
          <w:p w14:paraId="2B4D9716" w14:textId="77777777" w:rsidR="006E3E11" w:rsidRPr="00143F9E" w:rsidRDefault="006B5066" w:rsidP="000F3EAA">
            <w:pPr>
              <w:widowControl w:val="0"/>
              <w:autoSpaceDE w:val="0"/>
              <w:autoSpaceDN w:val="0"/>
              <w:ind w:left="57" w:right="57"/>
              <w:jc w:val="center"/>
              <w:rPr>
                <w:szCs w:val="22"/>
              </w:rPr>
            </w:pPr>
            <w:r w:rsidRPr="00143F9E">
              <w:t>Nem gyakori</w:t>
            </w:r>
          </w:p>
        </w:tc>
        <w:tc>
          <w:tcPr>
            <w:tcW w:w="910" w:type="pct"/>
          </w:tcPr>
          <w:p w14:paraId="5AA9FC2F" w14:textId="77777777" w:rsidR="006E3E11" w:rsidRPr="00143F9E" w:rsidRDefault="006B5066" w:rsidP="000F3EAA">
            <w:pPr>
              <w:widowControl w:val="0"/>
              <w:autoSpaceDE w:val="0"/>
              <w:autoSpaceDN w:val="0"/>
              <w:ind w:left="57" w:right="57"/>
              <w:jc w:val="center"/>
              <w:rPr>
                <w:szCs w:val="22"/>
              </w:rPr>
            </w:pPr>
            <w:r w:rsidRPr="00143F9E">
              <w:t>Ritka</w:t>
            </w:r>
          </w:p>
        </w:tc>
      </w:tr>
      <w:tr w:rsidR="006E3E11" w:rsidRPr="00143F9E" w14:paraId="02BCA379" w14:textId="77777777" w:rsidTr="005C1B64">
        <w:trPr>
          <w:jc w:val="center"/>
        </w:trPr>
        <w:tc>
          <w:tcPr>
            <w:tcW w:w="1628" w:type="pct"/>
          </w:tcPr>
          <w:p w14:paraId="1AC9CFE5" w14:textId="77777777" w:rsidR="006E3E11" w:rsidRPr="00143F9E" w:rsidRDefault="006B5066" w:rsidP="000F3EAA">
            <w:pPr>
              <w:widowControl w:val="0"/>
              <w:autoSpaceDE w:val="0"/>
              <w:autoSpaceDN w:val="0"/>
              <w:ind w:left="180" w:right="57"/>
              <w:rPr>
                <w:szCs w:val="22"/>
              </w:rPr>
            </w:pPr>
            <w:r w:rsidRPr="00143F9E">
              <w:t>Csökkent haematocrit</w:t>
            </w:r>
          </w:p>
        </w:tc>
        <w:tc>
          <w:tcPr>
            <w:tcW w:w="1185" w:type="pct"/>
          </w:tcPr>
          <w:p w14:paraId="4B393B30" w14:textId="77777777" w:rsidR="006E3E11" w:rsidRPr="00143F9E" w:rsidRDefault="006B5066" w:rsidP="000F3EAA">
            <w:pPr>
              <w:widowControl w:val="0"/>
              <w:autoSpaceDE w:val="0"/>
              <w:autoSpaceDN w:val="0"/>
              <w:ind w:left="57" w:right="57"/>
              <w:jc w:val="center"/>
              <w:rPr>
                <w:szCs w:val="22"/>
              </w:rPr>
            </w:pPr>
            <w:r w:rsidRPr="00143F9E">
              <w:t>Nem gyakori</w:t>
            </w:r>
          </w:p>
        </w:tc>
        <w:tc>
          <w:tcPr>
            <w:tcW w:w="1276" w:type="pct"/>
          </w:tcPr>
          <w:p w14:paraId="6DA086B6" w14:textId="77777777" w:rsidR="006E3E11" w:rsidRPr="00143F9E" w:rsidRDefault="006B5066" w:rsidP="000F3EAA">
            <w:pPr>
              <w:widowControl w:val="0"/>
              <w:autoSpaceDE w:val="0"/>
              <w:autoSpaceDN w:val="0"/>
              <w:ind w:left="57" w:right="57"/>
              <w:jc w:val="center"/>
              <w:rPr>
                <w:szCs w:val="22"/>
              </w:rPr>
            </w:pPr>
            <w:r w:rsidRPr="00143F9E">
              <w:t>Ritka</w:t>
            </w:r>
          </w:p>
        </w:tc>
        <w:tc>
          <w:tcPr>
            <w:tcW w:w="910" w:type="pct"/>
          </w:tcPr>
          <w:p w14:paraId="425CF1FF"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4AF13BE6" w14:textId="77777777" w:rsidTr="005C1B64">
        <w:trPr>
          <w:jc w:val="center"/>
        </w:trPr>
        <w:tc>
          <w:tcPr>
            <w:tcW w:w="1628" w:type="pct"/>
          </w:tcPr>
          <w:p w14:paraId="19D818A6" w14:textId="77777777" w:rsidR="006E3E11" w:rsidRPr="00143F9E" w:rsidRDefault="006B5066" w:rsidP="000F3EAA">
            <w:pPr>
              <w:widowControl w:val="0"/>
              <w:autoSpaceDE w:val="0"/>
              <w:autoSpaceDN w:val="0"/>
              <w:ind w:left="180" w:right="57"/>
              <w:rPr>
                <w:szCs w:val="22"/>
              </w:rPr>
            </w:pPr>
            <w:r w:rsidRPr="00143F9E">
              <w:t>Neutropenia</w:t>
            </w:r>
          </w:p>
        </w:tc>
        <w:tc>
          <w:tcPr>
            <w:tcW w:w="1185" w:type="pct"/>
          </w:tcPr>
          <w:p w14:paraId="12365AEC" w14:textId="77777777" w:rsidR="006E3E11" w:rsidRPr="00143F9E" w:rsidRDefault="006B5066" w:rsidP="000F3EAA">
            <w:pPr>
              <w:widowControl w:val="0"/>
              <w:autoSpaceDE w:val="0"/>
              <w:autoSpaceDN w:val="0"/>
              <w:ind w:left="57" w:right="57"/>
              <w:jc w:val="center"/>
              <w:rPr>
                <w:szCs w:val="22"/>
              </w:rPr>
            </w:pPr>
            <w:r w:rsidRPr="00143F9E">
              <w:t>Nem ismert</w:t>
            </w:r>
          </w:p>
        </w:tc>
        <w:tc>
          <w:tcPr>
            <w:tcW w:w="1276" w:type="pct"/>
          </w:tcPr>
          <w:p w14:paraId="4A4AC635" w14:textId="77777777" w:rsidR="006E3E11" w:rsidRPr="00143F9E" w:rsidRDefault="006B5066" w:rsidP="000F3EAA">
            <w:pPr>
              <w:widowControl w:val="0"/>
              <w:autoSpaceDE w:val="0"/>
              <w:autoSpaceDN w:val="0"/>
              <w:ind w:left="57" w:right="57"/>
              <w:jc w:val="center"/>
              <w:rPr>
                <w:szCs w:val="22"/>
              </w:rPr>
            </w:pPr>
            <w:r w:rsidRPr="00143F9E">
              <w:t>Nem ismert</w:t>
            </w:r>
          </w:p>
        </w:tc>
        <w:tc>
          <w:tcPr>
            <w:tcW w:w="910" w:type="pct"/>
          </w:tcPr>
          <w:p w14:paraId="31A2BB1E"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7FC89F7F" w14:textId="77777777" w:rsidTr="005C1B64">
        <w:trPr>
          <w:jc w:val="center"/>
        </w:trPr>
        <w:tc>
          <w:tcPr>
            <w:tcW w:w="1628" w:type="pct"/>
          </w:tcPr>
          <w:p w14:paraId="2393C3C4" w14:textId="77777777" w:rsidR="006E3E11" w:rsidRPr="00143F9E" w:rsidRDefault="006B5066" w:rsidP="000F3EAA">
            <w:pPr>
              <w:widowControl w:val="0"/>
              <w:autoSpaceDE w:val="0"/>
              <w:autoSpaceDN w:val="0"/>
              <w:ind w:left="180" w:right="57"/>
              <w:rPr>
                <w:szCs w:val="22"/>
              </w:rPr>
            </w:pPr>
            <w:r w:rsidRPr="00143F9E">
              <w:t>Agranulocytosis</w:t>
            </w:r>
          </w:p>
        </w:tc>
        <w:tc>
          <w:tcPr>
            <w:tcW w:w="1185" w:type="pct"/>
          </w:tcPr>
          <w:p w14:paraId="76CA0E8A" w14:textId="77777777" w:rsidR="006E3E11" w:rsidRPr="00143F9E" w:rsidRDefault="006B5066" w:rsidP="000F3EAA">
            <w:pPr>
              <w:widowControl w:val="0"/>
              <w:autoSpaceDE w:val="0"/>
              <w:autoSpaceDN w:val="0"/>
              <w:ind w:left="57" w:right="57"/>
              <w:jc w:val="center"/>
              <w:rPr>
                <w:szCs w:val="22"/>
              </w:rPr>
            </w:pPr>
            <w:r w:rsidRPr="00143F9E">
              <w:t>Nem ismert</w:t>
            </w:r>
          </w:p>
        </w:tc>
        <w:tc>
          <w:tcPr>
            <w:tcW w:w="1276" w:type="pct"/>
          </w:tcPr>
          <w:p w14:paraId="409CCA41" w14:textId="77777777" w:rsidR="006E3E11" w:rsidRPr="00143F9E" w:rsidRDefault="006B5066" w:rsidP="000F3EAA">
            <w:pPr>
              <w:widowControl w:val="0"/>
              <w:autoSpaceDE w:val="0"/>
              <w:autoSpaceDN w:val="0"/>
              <w:ind w:left="57" w:right="57"/>
              <w:jc w:val="center"/>
              <w:rPr>
                <w:szCs w:val="22"/>
              </w:rPr>
            </w:pPr>
            <w:r w:rsidRPr="00143F9E">
              <w:t>Nem ismert</w:t>
            </w:r>
          </w:p>
        </w:tc>
        <w:tc>
          <w:tcPr>
            <w:tcW w:w="910" w:type="pct"/>
          </w:tcPr>
          <w:p w14:paraId="5A07FED9"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7BF414D6" w14:textId="77777777" w:rsidTr="00063349">
        <w:trPr>
          <w:jc w:val="center"/>
        </w:trPr>
        <w:tc>
          <w:tcPr>
            <w:tcW w:w="4090" w:type="pct"/>
            <w:gridSpan w:val="3"/>
          </w:tcPr>
          <w:p w14:paraId="4E9BD514" w14:textId="77777777" w:rsidR="006E3E11" w:rsidRPr="00143F9E" w:rsidRDefault="006B5066" w:rsidP="000F3EAA">
            <w:pPr>
              <w:widowControl w:val="0"/>
              <w:autoSpaceDE w:val="0"/>
              <w:autoSpaceDN w:val="0"/>
              <w:rPr>
                <w:szCs w:val="22"/>
              </w:rPr>
            </w:pPr>
            <w:r w:rsidRPr="00143F9E">
              <w:t>Immunrendszeri betegségek és tünetek</w:t>
            </w:r>
          </w:p>
        </w:tc>
        <w:tc>
          <w:tcPr>
            <w:tcW w:w="910" w:type="pct"/>
          </w:tcPr>
          <w:p w14:paraId="4B4A498A" w14:textId="77777777" w:rsidR="006E3E11" w:rsidRPr="00143F9E" w:rsidRDefault="006E3E11" w:rsidP="000F3EAA">
            <w:pPr>
              <w:widowControl w:val="0"/>
              <w:autoSpaceDE w:val="0"/>
              <w:autoSpaceDN w:val="0"/>
              <w:rPr>
                <w:szCs w:val="22"/>
              </w:rPr>
            </w:pPr>
          </w:p>
        </w:tc>
      </w:tr>
      <w:tr w:rsidR="006E3E11" w:rsidRPr="00143F9E" w14:paraId="174E94E8" w14:textId="77777777" w:rsidTr="00D06C7F">
        <w:trPr>
          <w:jc w:val="center"/>
        </w:trPr>
        <w:tc>
          <w:tcPr>
            <w:tcW w:w="1628" w:type="pct"/>
          </w:tcPr>
          <w:p w14:paraId="5DD0508C" w14:textId="4924DFAC" w:rsidR="006E3E11" w:rsidRPr="00143F9E" w:rsidRDefault="006B5066" w:rsidP="000F3EAA">
            <w:pPr>
              <w:widowControl w:val="0"/>
              <w:ind w:left="180" w:right="57"/>
              <w:rPr>
                <w:szCs w:val="22"/>
              </w:rPr>
            </w:pPr>
            <w:r w:rsidRPr="00143F9E">
              <w:t>Gyógyszer-túlérzékenység</w:t>
            </w:r>
          </w:p>
        </w:tc>
        <w:tc>
          <w:tcPr>
            <w:tcW w:w="1185" w:type="pct"/>
          </w:tcPr>
          <w:p w14:paraId="1BAEFFFA" w14:textId="77777777" w:rsidR="006E3E11" w:rsidRPr="00143F9E" w:rsidRDefault="006B5066" w:rsidP="000F3EAA">
            <w:pPr>
              <w:widowControl w:val="0"/>
              <w:jc w:val="center"/>
              <w:rPr>
                <w:szCs w:val="22"/>
              </w:rPr>
            </w:pPr>
            <w:r w:rsidRPr="00143F9E">
              <w:t>Nem gyakori</w:t>
            </w:r>
          </w:p>
        </w:tc>
        <w:tc>
          <w:tcPr>
            <w:tcW w:w="1276" w:type="pct"/>
          </w:tcPr>
          <w:p w14:paraId="239EC9A0" w14:textId="77777777" w:rsidR="006E3E11" w:rsidRPr="00143F9E" w:rsidRDefault="006B5066" w:rsidP="000F3EAA">
            <w:pPr>
              <w:widowControl w:val="0"/>
              <w:jc w:val="center"/>
              <w:rPr>
                <w:szCs w:val="22"/>
              </w:rPr>
            </w:pPr>
            <w:r w:rsidRPr="00143F9E">
              <w:t>Nem gyakori</w:t>
            </w:r>
          </w:p>
        </w:tc>
        <w:tc>
          <w:tcPr>
            <w:tcW w:w="910" w:type="pct"/>
          </w:tcPr>
          <w:p w14:paraId="1DA9D49F" w14:textId="26A59BD5" w:rsidR="006E3E11" w:rsidRPr="00143F9E" w:rsidRDefault="006B5066" w:rsidP="000F3EAA">
            <w:pPr>
              <w:widowControl w:val="0"/>
              <w:jc w:val="center"/>
              <w:rPr>
                <w:szCs w:val="22"/>
              </w:rPr>
            </w:pPr>
            <w:r w:rsidRPr="00143F9E">
              <w:t>Nem gyakori</w:t>
            </w:r>
          </w:p>
        </w:tc>
      </w:tr>
      <w:tr w:rsidR="006E3E11" w:rsidRPr="00143F9E" w14:paraId="3B515F69" w14:textId="77777777" w:rsidTr="00D06C7F">
        <w:trPr>
          <w:jc w:val="center"/>
        </w:trPr>
        <w:tc>
          <w:tcPr>
            <w:tcW w:w="1628" w:type="pct"/>
          </w:tcPr>
          <w:p w14:paraId="3CB34426" w14:textId="77777777" w:rsidR="006E3E11" w:rsidRPr="00143F9E" w:rsidRDefault="006B5066" w:rsidP="000F3EAA">
            <w:pPr>
              <w:widowControl w:val="0"/>
              <w:ind w:left="180" w:right="57"/>
              <w:rPr>
                <w:szCs w:val="22"/>
              </w:rPr>
            </w:pPr>
            <w:r w:rsidRPr="00143F9E">
              <w:t>Bőrkiütés</w:t>
            </w:r>
          </w:p>
        </w:tc>
        <w:tc>
          <w:tcPr>
            <w:tcW w:w="1185" w:type="pct"/>
          </w:tcPr>
          <w:p w14:paraId="444A44AA" w14:textId="77777777" w:rsidR="006E3E11" w:rsidRPr="00143F9E" w:rsidRDefault="006B5066" w:rsidP="000F3EAA">
            <w:pPr>
              <w:widowControl w:val="0"/>
              <w:jc w:val="center"/>
              <w:rPr>
                <w:szCs w:val="22"/>
              </w:rPr>
            </w:pPr>
            <w:r w:rsidRPr="00143F9E">
              <w:t>Ritka</w:t>
            </w:r>
          </w:p>
        </w:tc>
        <w:tc>
          <w:tcPr>
            <w:tcW w:w="1276" w:type="pct"/>
          </w:tcPr>
          <w:p w14:paraId="703905F2" w14:textId="77777777" w:rsidR="006E3E11" w:rsidRPr="00143F9E" w:rsidRDefault="006B5066" w:rsidP="000F3EAA">
            <w:pPr>
              <w:widowControl w:val="0"/>
              <w:jc w:val="center"/>
              <w:rPr>
                <w:szCs w:val="22"/>
              </w:rPr>
            </w:pPr>
            <w:r w:rsidRPr="00143F9E">
              <w:t>Nem gyakori</w:t>
            </w:r>
          </w:p>
        </w:tc>
        <w:tc>
          <w:tcPr>
            <w:tcW w:w="910" w:type="pct"/>
          </w:tcPr>
          <w:p w14:paraId="56A60D19" w14:textId="77777777" w:rsidR="006E3E11" w:rsidRPr="00143F9E" w:rsidRDefault="006B5066" w:rsidP="000F3EAA">
            <w:pPr>
              <w:widowControl w:val="0"/>
              <w:jc w:val="center"/>
              <w:rPr>
                <w:szCs w:val="22"/>
              </w:rPr>
            </w:pPr>
            <w:r w:rsidRPr="00143F9E">
              <w:t>Nem gyakori</w:t>
            </w:r>
          </w:p>
        </w:tc>
      </w:tr>
      <w:tr w:rsidR="006E3E11" w:rsidRPr="00143F9E" w14:paraId="021D27BA" w14:textId="77777777" w:rsidTr="00D06C7F">
        <w:trPr>
          <w:jc w:val="center"/>
        </w:trPr>
        <w:tc>
          <w:tcPr>
            <w:tcW w:w="1628" w:type="pct"/>
          </w:tcPr>
          <w:p w14:paraId="3BC60521" w14:textId="77777777" w:rsidR="006E3E11" w:rsidRPr="00143F9E" w:rsidRDefault="006B5066" w:rsidP="000F3EAA">
            <w:pPr>
              <w:widowControl w:val="0"/>
              <w:ind w:left="180" w:right="57"/>
              <w:rPr>
                <w:szCs w:val="22"/>
              </w:rPr>
            </w:pPr>
            <w:r w:rsidRPr="00143F9E">
              <w:t>Viszketés</w:t>
            </w:r>
          </w:p>
        </w:tc>
        <w:tc>
          <w:tcPr>
            <w:tcW w:w="1185" w:type="pct"/>
          </w:tcPr>
          <w:p w14:paraId="36BF8F7E" w14:textId="77777777" w:rsidR="006E3E11" w:rsidRPr="00143F9E" w:rsidRDefault="006B5066" w:rsidP="000F3EAA">
            <w:pPr>
              <w:widowControl w:val="0"/>
              <w:jc w:val="center"/>
              <w:rPr>
                <w:szCs w:val="22"/>
              </w:rPr>
            </w:pPr>
            <w:r w:rsidRPr="00143F9E">
              <w:t>Ritka</w:t>
            </w:r>
          </w:p>
        </w:tc>
        <w:tc>
          <w:tcPr>
            <w:tcW w:w="1276" w:type="pct"/>
          </w:tcPr>
          <w:p w14:paraId="6DF099B4" w14:textId="77777777" w:rsidR="006E3E11" w:rsidRPr="00143F9E" w:rsidRDefault="006B5066" w:rsidP="000F3EAA">
            <w:pPr>
              <w:widowControl w:val="0"/>
              <w:jc w:val="center"/>
              <w:rPr>
                <w:szCs w:val="22"/>
              </w:rPr>
            </w:pPr>
            <w:r w:rsidRPr="00143F9E">
              <w:t>Nem gyakori</w:t>
            </w:r>
          </w:p>
        </w:tc>
        <w:tc>
          <w:tcPr>
            <w:tcW w:w="910" w:type="pct"/>
          </w:tcPr>
          <w:p w14:paraId="424592CA" w14:textId="3A5805C2" w:rsidR="006E3E11" w:rsidRPr="00143F9E" w:rsidRDefault="006B5066" w:rsidP="000F3EAA">
            <w:pPr>
              <w:widowControl w:val="0"/>
              <w:jc w:val="center"/>
              <w:rPr>
                <w:szCs w:val="22"/>
              </w:rPr>
            </w:pPr>
            <w:r w:rsidRPr="00143F9E">
              <w:t>Nem gyakori</w:t>
            </w:r>
          </w:p>
        </w:tc>
      </w:tr>
      <w:tr w:rsidR="006E3E11" w:rsidRPr="00143F9E" w14:paraId="50D2BD14" w14:textId="77777777" w:rsidTr="00D06C7F">
        <w:trPr>
          <w:jc w:val="center"/>
        </w:trPr>
        <w:tc>
          <w:tcPr>
            <w:tcW w:w="1628" w:type="pct"/>
          </w:tcPr>
          <w:p w14:paraId="3389C3F7" w14:textId="5DE1B2F9" w:rsidR="006E3E11" w:rsidRPr="00143F9E" w:rsidRDefault="006B5066" w:rsidP="000F3EAA">
            <w:pPr>
              <w:widowControl w:val="0"/>
              <w:ind w:left="180" w:right="57"/>
              <w:rPr>
                <w:szCs w:val="22"/>
              </w:rPr>
            </w:pPr>
            <w:r w:rsidRPr="00143F9E">
              <w:t>Anafilaxiás reakció</w:t>
            </w:r>
          </w:p>
        </w:tc>
        <w:tc>
          <w:tcPr>
            <w:tcW w:w="1185" w:type="pct"/>
          </w:tcPr>
          <w:p w14:paraId="472FB9D1" w14:textId="77777777" w:rsidR="006E3E11" w:rsidRPr="00143F9E" w:rsidRDefault="006B5066" w:rsidP="000F3EAA">
            <w:pPr>
              <w:widowControl w:val="0"/>
              <w:jc w:val="center"/>
              <w:rPr>
                <w:szCs w:val="22"/>
              </w:rPr>
            </w:pPr>
            <w:r w:rsidRPr="00143F9E">
              <w:t>Ritka</w:t>
            </w:r>
          </w:p>
        </w:tc>
        <w:tc>
          <w:tcPr>
            <w:tcW w:w="1276" w:type="pct"/>
          </w:tcPr>
          <w:p w14:paraId="0CF864AA" w14:textId="77777777" w:rsidR="006E3E11" w:rsidRPr="00143F9E" w:rsidRDefault="006B5066" w:rsidP="000F3EAA">
            <w:pPr>
              <w:widowControl w:val="0"/>
              <w:jc w:val="center"/>
              <w:rPr>
                <w:szCs w:val="22"/>
              </w:rPr>
            </w:pPr>
            <w:r w:rsidRPr="00143F9E">
              <w:t>Ritka</w:t>
            </w:r>
          </w:p>
        </w:tc>
        <w:tc>
          <w:tcPr>
            <w:tcW w:w="910" w:type="pct"/>
          </w:tcPr>
          <w:p w14:paraId="303A8A27" w14:textId="369BEFF2" w:rsidR="006E3E11" w:rsidRPr="00143F9E" w:rsidRDefault="006B5066" w:rsidP="000F3EAA">
            <w:pPr>
              <w:widowControl w:val="0"/>
              <w:jc w:val="center"/>
              <w:rPr>
                <w:szCs w:val="22"/>
              </w:rPr>
            </w:pPr>
            <w:r w:rsidRPr="00143F9E">
              <w:t>Ritka</w:t>
            </w:r>
          </w:p>
        </w:tc>
      </w:tr>
      <w:tr w:rsidR="006E3E11" w:rsidRPr="00143F9E" w14:paraId="155BB97D" w14:textId="77777777" w:rsidTr="00D06C7F">
        <w:trPr>
          <w:jc w:val="center"/>
        </w:trPr>
        <w:tc>
          <w:tcPr>
            <w:tcW w:w="1628" w:type="pct"/>
          </w:tcPr>
          <w:p w14:paraId="3FAC89F9" w14:textId="77777777" w:rsidR="006E3E11" w:rsidRPr="00143F9E" w:rsidRDefault="006B5066" w:rsidP="000F3EAA">
            <w:pPr>
              <w:widowControl w:val="0"/>
              <w:ind w:left="180" w:right="57"/>
              <w:rPr>
                <w:szCs w:val="22"/>
              </w:rPr>
            </w:pPr>
            <w:r w:rsidRPr="00143F9E">
              <w:t>Angiooedema</w:t>
            </w:r>
          </w:p>
        </w:tc>
        <w:tc>
          <w:tcPr>
            <w:tcW w:w="1185" w:type="pct"/>
          </w:tcPr>
          <w:p w14:paraId="5935E9E6" w14:textId="77777777" w:rsidR="006E3E11" w:rsidRPr="00143F9E" w:rsidRDefault="006B5066" w:rsidP="000F3EAA">
            <w:pPr>
              <w:widowControl w:val="0"/>
              <w:jc w:val="center"/>
              <w:rPr>
                <w:szCs w:val="22"/>
              </w:rPr>
            </w:pPr>
            <w:r w:rsidRPr="00143F9E">
              <w:t>Ritka</w:t>
            </w:r>
          </w:p>
        </w:tc>
        <w:tc>
          <w:tcPr>
            <w:tcW w:w="1276" w:type="pct"/>
          </w:tcPr>
          <w:p w14:paraId="045B1199" w14:textId="77777777" w:rsidR="006E3E11" w:rsidRPr="00143F9E" w:rsidRDefault="006B5066" w:rsidP="000F3EAA">
            <w:pPr>
              <w:widowControl w:val="0"/>
              <w:jc w:val="center"/>
              <w:rPr>
                <w:szCs w:val="22"/>
              </w:rPr>
            </w:pPr>
            <w:r w:rsidRPr="00143F9E">
              <w:t>Ritka</w:t>
            </w:r>
          </w:p>
        </w:tc>
        <w:tc>
          <w:tcPr>
            <w:tcW w:w="910" w:type="pct"/>
          </w:tcPr>
          <w:p w14:paraId="34BEC36B" w14:textId="77777777" w:rsidR="006E3E11" w:rsidRPr="00143F9E" w:rsidRDefault="006B5066" w:rsidP="000F3EAA">
            <w:pPr>
              <w:widowControl w:val="0"/>
              <w:jc w:val="center"/>
              <w:rPr>
                <w:szCs w:val="22"/>
              </w:rPr>
            </w:pPr>
            <w:r w:rsidRPr="00143F9E">
              <w:t>Ritka</w:t>
            </w:r>
          </w:p>
        </w:tc>
      </w:tr>
      <w:tr w:rsidR="006E3E11" w:rsidRPr="00143F9E" w14:paraId="72B695B5" w14:textId="77777777" w:rsidTr="00D06C7F">
        <w:trPr>
          <w:jc w:val="center"/>
        </w:trPr>
        <w:tc>
          <w:tcPr>
            <w:tcW w:w="1628" w:type="pct"/>
          </w:tcPr>
          <w:p w14:paraId="7AE7AD2C" w14:textId="77777777" w:rsidR="006E3E11" w:rsidRPr="00143F9E" w:rsidRDefault="006B5066" w:rsidP="000F3EAA">
            <w:pPr>
              <w:widowControl w:val="0"/>
              <w:ind w:left="180" w:right="57"/>
              <w:rPr>
                <w:szCs w:val="22"/>
              </w:rPr>
            </w:pPr>
            <w:r w:rsidRPr="00143F9E">
              <w:t>Csalánkiütés</w:t>
            </w:r>
          </w:p>
        </w:tc>
        <w:tc>
          <w:tcPr>
            <w:tcW w:w="1185" w:type="pct"/>
          </w:tcPr>
          <w:p w14:paraId="24EB7D1A" w14:textId="77777777" w:rsidR="006E3E11" w:rsidRPr="00143F9E" w:rsidRDefault="006B5066" w:rsidP="000F3EAA">
            <w:pPr>
              <w:widowControl w:val="0"/>
              <w:jc w:val="center"/>
              <w:rPr>
                <w:szCs w:val="22"/>
              </w:rPr>
            </w:pPr>
            <w:r w:rsidRPr="00143F9E">
              <w:t>Ritka</w:t>
            </w:r>
          </w:p>
        </w:tc>
        <w:tc>
          <w:tcPr>
            <w:tcW w:w="1276" w:type="pct"/>
          </w:tcPr>
          <w:p w14:paraId="792B1BB1" w14:textId="77777777" w:rsidR="006E3E11" w:rsidRPr="00143F9E" w:rsidRDefault="006B5066" w:rsidP="000F3EAA">
            <w:pPr>
              <w:widowControl w:val="0"/>
              <w:jc w:val="center"/>
              <w:rPr>
                <w:szCs w:val="22"/>
              </w:rPr>
            </w:pPr>
            <w:r w:rsidRPr="00143F9E">
              <w:t>Ritka</w:t>
            </w:r>
          </w:p>
        </w:tc>
        <w:tc>
          <w:tcPr>
            <w:tcW w:w="910" w:type="pct"/>
          </w:tcPr>
          <w:p w14:paraId="05D25FEC" w14:textId="1750E990" w:rsidR="006E3E11" w:rsidRPr="00143F9E" w:rsidRDefault="006B5066" w:rsidP="000F3EAA">
            <w:pPr>
              <w:widowControl w:val="0"/>
              <w:jc w:val="center"/>
              <w:rPr>
                <w:szCs w:val="22"/>
              </w:rPr>
            </w:pPr>
            <w:r w:rsidRPr="00143F9E">
              <w:t>Ritka</w:t>
            </w:r>
          </w:p>
        </w:tc>
      </w:tr>
      <w:tr w:rsidR="006E3E11" w:rsidRPr="00143F9E" w14:paraId="468A6D46" w14:textId="77777777" w:rsidTr="00D06C7F">
        <w:trPr>
          <w:jc w:val="center"/>
        </w:trPr>
        <w:tc>
          <w:tcPr>
            <w:tcW w:w="1628" w:type="pct"/>
          </w:tcPr>
          <w:p w14:paraId="619A2AB3" w14:textId="77777777" w:rsidR="006E3E11" w:rsidRPr="00143F9E" w:rsidRDefault="006B5066" w:rsidP="000F3EAA">
            <w:pPr>
              <w:widowControl w:val="0"/>
              <w:ind w:left="180" w:right="57"/>
              <w:rPr>
                <w:szCs w:val="22"/>
              </w:rPr>
            </w:pPr>
            <w:r w:rsidRPr="00143F9E">
              <w:t>Hörgőgörcs</w:t>
            </w:r>
          </w:p>
        </w:tc>
        <w:tc>
          <w:tcPr>
            <w:tcW w:w="1185" w:type="pct"/>
          </w:tcPr>
          <w:p w14:paraId="72650F3C" w14:textId="77777777" w:rsidR="006E3E11" w:rsidRPr="00143F9E" w:rsidRDefault="006B5066" w:rsidP="000F3EAA">
            <w:pPr>
              <w:widowControl w:val="0"/>
              <w:jc w:val="center"/>
              <w:rPr>
                <w:szCs w:val="22"/>
              </w:rPr>
            </w:pPr>
            <w:r w:rsidRPr="00143F9E">
              <w:t>Nem ismert</w:t>
            </w:r>
          </w:p>
        </w:tc>
        <w:tc>
          <w:tcPr>
            <w:tcW w:w="1276" w:type="pct"/>
          </w:tcPr>
          <w:p w14:paraId="2A065474" w14:textId="77777777" w:rsidR="006E3E11" w:rsidRPr="00143F9E" w:rsidRDefault="006B5066" w:rsidP="000F3EAA">
            <w:pPr>
              <w:widowControl w:val="0"/>
              <w:jc w:val="center"/>
              <w:rPr>
                <w:szCs w:val="22"/>
              </w:rPr>
            </w:pPr>
            <w:r w:rsidRPr="00143F9E">
              <w:t>Nem ismert</w:t>
            </w:r>
          </w:p>
        </w:tc>
        <w:tc>
          <w:tcPr>
            <w:tcW w:w="910" w:type="pct"/>
          </w:tcPr>
          <w:p w14:paraId="4FE2B018" w14:textId="161CFA34" w:rsidR="006E3E11" w:rsidRPr="00143F9E" w:rsidRDefault="006B5066" w:rsidP="000F3EAA">
            <w:pPr>
              <w:widowControl w:val="0"/>
              <w:jc w:val="center"/>
              <w:rPr>
                <w:szCs w:val="22"/>
              </w:rPr>
            </w:pPr>
            <w:r w:rsidRPr="00143F9E">
              <w:t>Nem ismert</w:t>
            </w:r>
          </w:p>
        </w:tc>
      </w:tr>
      <w:tr w:rsidR="006E3E11" w:rsidRPr="00143F9E" w14:paraId="1B5EAD64" w14:textId="77777777" w:rsidTr="00063349">
        <w:trPr>
          <w:jc w:val="center"/>
        </w:trPr>
        <w:tc>
          <w:tcPr>
            <w:tcW w:w="4090" w:type="pct"/>
            <w:gridSpan w:val="3"/>
          </w:tcPr>
          <w:p w14:paraId="478EE721" w14:textId="77777777" w:rsidR="006E3E11" w:rsidRPr="00143F9E" w:rsidRDefault="006B5066" w:rsidP="000F3EAA">
            <w:pPr>
              <w:widowControl w:val="0"/>
              <w:rPr>
                <w:szCs w:val="22"/>
              </w:rPr>
            </w:pPr>
            <w:r w:rsidRPr="00143F9E">
              <w:t>Idegrendszeri betegségek és tünetek</w:t>
            </w:r>
          </w:p>
        </w:tc>
        <w:tc>
          <w:tcPr>
            <w:tcW w:w="910" w:type="pct"/>
          </w:tcPr>
          <w:p w14:paraId="5045A884" w14:textId="77777777" w:rsidR="006E3E11" w:rsidRPr="00143F9E" w:rsidRDefault="006E3E11" w:rsidP="000F3EAA">
            <w:pPr>
              <w:widowControl w:val="0"/>
              <w:rPr>
                <w:szCs w:val="22"/>
              </w:rPr>
            </w:pPr>
          </w:p>
        </w:tc>
      </w:tr>
      <w:tr w:rsidR="006E3E11" w:rsidRPr="00143F9E" w14:paraId="3ED6C573" w14:textId="77777777" w:rsidTr="00D06C7F">
        <w:trPr>
          <w:jc w:val="center"/>
        </w:trPr>
        <w:tc>
          <w:tcPr>
            <w:tcW w:w="1628" w:type="pct"/>
          </w:tcPr>
          <w:p w14:paraId="1A2E9C37" w14:textId="77777777" w:rsidR="006E3E11" w:rsidRPr="00143F9E" w:rsidRDefault="006B5066" w:rsidP="000F3EAA">
            <w:pPr>
              <w:widowControl w:val="0"/>
              <w:ind w:left="180" w:right="57"/>
              <w:rPr>
                <w:szCs w:val="22"/>
              </w:rPr>
            </w:pPr>
            <w:r w:rsidRPr="00143F9E">
              <w:t>Koponyaűri vérzés</w:t>
            </w:r>
          </w:p>
        </w:tc>
        <w:tc>
          <w:tcPr>
            <w:tcW w:w="1185" w:type="pct"/>
          </w:tcPr>
          <w:p w14:paraId="092B9704" w14:textId="77777777" w:rsidR="006E3E11" w:rsidRPr="00143F9E" w:rsidRDefault="006B5066" w:rsidP="000F3EAA">
            <w:pPr>
              <w:widowControl w:val="0"/>
              <w:jc w:val="center"/>
              <w:rPr>
                <w:szCs w:val="22"/>
              </w:rPr>
            </w:pPr>
            <w:r w:rsidRPr="00143F9E">
              <w:t>Ritka</w:t>
            </w:r>
          </w:p>
        </w:tc>
        <w:tc>
          <w:tcPr>
            <w:tcW w:w="1276" w:type="pct"/>
          </w:tcPr>
          <w:p w14:paraId="684D2E4C" w14:textId="77777777" w:rsidR="006E3E11" w:rsidRPr="00143F9E" w:rsidRDefault="006B5066" w:rsidP="000F3EAA">
            <w:pPr>
              <w:widowControl w:val="0"/>
              <w:jc w:val="center"/>
              <w:rPr>
                <w:szCs w:val="22"/>
              </w:rPr>
            </w:pPr>
            <w:r w:rsidRPr="00143F9E">
              <w:t>Nem gyakori</w:t>
            </w:r>
          </w:p>
        </w:tc>
        <w:tc>
          <w:tcPr>
            <w:tcW w:w="910" w:type="pct"/>
          </w:tcPr>
          <w:p w14:paraId="73F5FC23" w14:textId="77777777" w:rsidR="006E3E11" w:rsidRPr="00143F9E" w:rsidRDefault="006B5066" w:rsidP="000F3EAA">
            <w:pPr>
              <w:widowControl w:val="0"/>
              <w:jc w:val="center"/>
              <w:rPr>
                <w:szCs w:val="22"/>
              </w:rPr>
            </w:pPr>
            <w:r w:rsidRPr="00143F9E">
              <w:t>Ritka</w:t>
            </w:r>
          </w:p>
        </w:tc>
      </w:tr>
      <w:tr w:rsidR="006E3E11" w:rsidRPr="00143F9E" w14:paraId="0E61BF2C" w14:textId="77777777" w:rsidTr="00063349">
        <w:trPr>
          <w:jc w:val="center"/>
        </w:trPr>
        <w:tc>
          <w:tcPr>
            <w:tcW w:w="4090" w:type="pct"/>
            <w:gridSpan w:val="3"/>
          </w:tcPr>
          <w:p w14:paraId="506194A2" w14:textId="77777777" w:rsidR="006E3E11" w:rsidRPr="00143F9E" w:rsidRDefault="006B5066" w:rsidP="000F3EAA">
            <w:pPr>
              <w:widowControl w:val="0"/>
              <w:autoSpaceDE w:val="0"/>
              <w:autoSpaceDN w:val="0"/>
              <w:rPr>
                <w:szCs w:val="22"/>
              </w:rPr>
            </w:pPr>
            <w:r w:rsidRPr="00143F9E">
              <w:t>Érbetegségek és tünetek</w:t>
            </w:r>
          </w:p>
        </w:tc>
        <w:tc>
          <w:tcPr>
            <w:tcW w:w="910" w:type="pct"/>
          </w:tcPr>
          <w:p w14:paraId="4A8FEC1C" w14:textId="77777777" w:rsidR="006E3E11" w:rsidRPr="00143F9E" w:rsidRDefault="006E3E11" w:rsidP="000F3EAA">
            <w:pPr>
              <w:widowControl w:val="0"/>
              <w:autoSpaceDE w:val="0"/>
              <w:autoSpaceDN w:val="0"/>
              <w:rPr>
                <w:szCs w:val="22"/>
              </w:rPr>
            </w:pPr>
          </w:p>
        </w:tc>
      </w:tr>
      <w:tr w:rsidR="006E3E11" w:rsidRPr="00143F9E" w14:paraId="52AB7CE5" w14:textId="77777777" w:rsidTr="00D06C7F">
        <w:trPr>
          <w:jc w:val="center"/>
        </w:trPr>
        <w:tc>
          <w:tcPr>
            <w:tcW w:w="1628" w:type="pct"/>
          </w:tcPr>
          <w:p w14:paraId="56EFBC05" w14:textId="77777777" w:rsidR="006E3E11" w:rsidRPr="00143F9E" w:rsidRDefault="006B5066" w:rsidP="000F3EAA">
            <w:pPr>
              <w:widowControl w:val="0"/>
              <w:ind w:left="180" w:right="57"/>
              <w:rPr>
                <w:szCs w:val="22"/>
              </w:rPr>
            </w:pPr>
            <w:r w:rsidRPr="00143F9E">
              <w:t>Haematoma</w:t>
            </w:r>
          </w:p>
        </w:tc>
        <w:tc>
          <w:tcPr>
            <w:tcW w:w="1185" w:type="pct"/>
          </w:tcPr>
          <w:p w14:paraId="460CFF22" w14:textId="77777777" w:rsidR="006E3E11" w:rsidRPr="00143F9E" w:rsidRDefault="006B5066" w:rsidP="000F3EAA">
            <w:pPr>
              <w:widowControl w:val="0"/>
              <w:jc w:val="center"/>
              <w:rPr>
                <w:szCs w:val="22"/>
              </w:rPr>
            </w:pPr>
            <w:r w:rsidRPr="00143F9E">
              <w:t>Nem gyakori</w:t>
            </w:r>
          </w:p>
        </w:tc>
        <w:tc>
          <w:tcPr>
            <w:tcW w:w="1276" w:type="pct"/>
          </w:tcPr>
          <w:p w14:paraId="7BA483BB" w14:textId="77777777" w:rsidR="006E3E11" w:rsidRPr="00143F9E" w:rsidRDefault="006B5066" w:rsidP="000F3EAA">
            <w:pPr>
              <w:widowControl w:val="0"/>
              <w:jc w:val="center"/>
              <w:rPr>
                <w:szCs w:val="22"/>
              </w:rPr>
            </w:pPr>
            <w:r w:rsidRPr="00143F9E">
              <w:t>Nem gyakori</w:t>
            </w:r>
          </w:p>
        </w:tc>
        <w:tc>
          <w:tcPr>
            <w:tcW w:w="910" w:type="pct"/>
          </w:tcPr>
          <w:p w14:paraId="715E889A" w14:textId="70B75BE7" w:rsidR="006E3E11" w:rsidRPr="00143F9E" w:rsidRDefault="006B5066" w:rsidP="000F3EAA">
            <w:pPr>
              <w:widowControl w:val="0"/>
              <w:jc w:val="center"/>
              <w:rPr>
                <w:szCs w:val="22"/>
              </w:rPr>
            </w:pPr>
            <w:r w:rsidRPr="00143F9E">
              <w:t>Nem gyakori</w:t>
            </w:r>
          </w:p>
        </w:tc>
      </w:tr>
      <w:tr w:rsidR="006E3E11" w:rsidRPr="00143F9E" w14:paraId="37BD409E" w14:textId="77777777" w:rsidTr="00D06C7F">
        <w:trPr>
          <w:jc w:val="center"/>
        </w:trPr>
        <w:tc>
          <w:tcPr>
            <w:tcW w:w="1628" w:type="pct"/>
          </w:tcPr>
          <w:p w14:paraId="17E34E43" w14:textId="77777777" w:rsidR="006E3E11" w:rsidRPr="00143F9E" w:rsidRDefault="006B5066" w:rsidP="000F3EAA">
            <w:pPr>
              <w:widowControl w:val="0"/>
              <w:ind w:left="180" w:right="57"/>
              <w:rPr>
                <w:szCs w:val="22"/>
              </w:rPr>
            </w:pPr>
            <w:r w:rsidRPr="00143F9E">
              <w:t>Vérzés</w:t>
            </w:r>
          </w:p>
        </w:tc>
        <w:tc>
          <w:tcPr>
            <w:tcW w:w="1185" w:type="pct"/>
          </w:tcPr>
          <w:p w14:paraId="063E177E" w14:textId="77777777" w:rsidR="006E3E11" w:rsidRPr="00143F9E" w:rsidRDefault="006B5066" w:rsidP="000F3EAA">
            <w:pPr>
              <w:widowControl w:val="0"/>
              <w:ind w:left="57" w:right="57"/>
              <w:jc w:val="center"/>
              <w:rPr>
                <w:szCs w:val="22"/>
              </w:rPr>
            </w:pPr>
            <w:r w:rsidRPr="00143F9E">
              <w:t>Ritka</w:t>
            </w:r>
          </w:p>
        </w:tc>
        <w:tc>
          <w:tcPr>
            <w:tcW w:w="1276" w:type="pct"/>
          </w:tcPr>
          <w:p w14:paraId="1717E443" w14:textId="77777777" w:rsidR="006E3E11" w:rsidRPr="00143F9E" w:rsidRDefault="006B5066" w:rsidP="000F3EAA">
            <w:pPr>
              <w:widowControl w:val="0"/>
              <w:ind w:left="57" w:right="57"/>
              <w:jc w:val="center"/>
              <w:rPr>
                <w:szCs w:val="22"/>
              </w:rPr>
            </w:pPr>
            <w:r w:rsidRPr="00143F9E">
              <w:t>Nem gyakori</w:t>
            </w:r>
          </w:p>
        </w:tc>
        <w:tc>
          <w:tcPr>
            <w:tcW w:w="910" w:type="pct"/>
          </w:tcPr>
          <w:p w14:paraId="0A9CAD9E" w14:textId="454DA3E7" w:rsidR="006E3E11" w:rsidRPr="00143F9E" w:rsidRDefault="006B5066" w:rsidP="000F3EAA">
            <w:pPr>
              <w:widowControl w:val="0"/>
              <w:ind w:left="57" w:right="57"/>
              <w:jc w:val="center"/>
              <w:rPr>
                <w:szCs w:val="22"/>
              </w:rPr>
            </w:pPr>
            <w:r w:rsidRPr="00143F9E">
              <w:t>Nem gyakori</w:t>
            </w:r>
          </w:p>
        </w:tc>
      </w:tr>
      <w:tr w:rsidR="006E3E11" w:rsidRPr="00143F9E" w14:paraId="0684F8DB" w14:textId="77777777" w:rsidTr="00D06C7F">
        <w:trPr>
          <w:jc w:val="center"/>
        </w:trPr>
        <w:tc>
          <w:tcPr>
            <w:tcW w:w="1628" w:type="pct"/>
          </w:tcPr>
          <w:p w14:paraId="7264CC68" w14:textId="77777777" w:rsidR="006E3E11" w:rsidRPr="00143F9E" w:rsidRDefault="006B5066" w:rsidP="000F3EAA">
            <w:pPr>
              <w:widowControl w:val="0"/>
              <w:autoSpaceDE w:val="0"/>
              <w:autoSpaceDN w:val="0"/>
              <w:ind w:left="180" w:right="57"/>
              <w:rPr>
                <w:szCs w:val="22"/>
              </w:rPr>
            </w:pPr>
            <w:r w:rsidRPr="00143F9E">
              <w:t>Seb vérzése</w:t>
            </w:r>
          </w:p>
        </w:tc>
        <w:tc>
          <w:tcPr>
            <w:tcW w:w="1185" w:type="pct"/>
          </w:tcPr>
          <w:p w14:paraId="200297E9" w14:textId="77777777" w:rsidR="006E3E11" w:rsidRPr="00143F9E" w:rsidRDefault="006B5066" w:rsidP="000F3EAA">
            <w:pPr>
              <w:widowControl w:val="0"/>
              <w:jc w:val="center"/>
              <w:rPr>
                <w:szCs w:val="22"/>
              </w:rPr>
            </w:pPr>
            <w:r w:rsidRPr="00143F9E">
              <w:t>Nem gyakori</w:t>
            </w:r>
          </w:p>
        </w:tc>
        <w:tc>
          <w:tcPr>
            <w:tcW w:w="1276" w:type="pct"/>
          </w:tcPr>
          <w:p w14:paraId="1E8A8F4D" w14:textId="77777777" w:rsidR="006E3E11" w:rsidRPr="00143F9E" w:rsidRDefault="006B5066" w:rsidP="000F3EAA">
            <w:pPr>
              <w:widowControl w:val="0"/>
              <w:jc w:val="center"/>
              <w:rPr>
                <w:szCs w:val="22"/>
              </w:rPr>
            </w:pPr>
            <w:r w:rsidRPr="00143F9E">
              <w:t>-</w:t>
            </w:r>
          </w:p>
        </w:tc>
        <w:tc>
          <w:tcPr>
            <w:tcW w:w="910" w:type="pct"/>
          </w:tcPr>
          <w:p w14:paraId="44A845A7" w14:textId="77777777" w:rsidR="006E3E11" w:rsidRPr="00143F9E" w:rsidRDefault="006E3E11" w:rsidP="000F3EAA">
            <w:pPr>
              <w:widowControl w:val="0"/>
              <w:jc w:val="center"/>
              <w:rPr>
                <w:szCs w:val="22"/>
              </w:rPr>
            </w:pPr>
          </w:p>
        </w:tc>
      </w:tr>
      <w:tr w:rsidR="006E3E11" w:rsidRPr="00143F9E" w14:paraId="3CD03703" w14:textId="77777777" w:rsidTr="00063349">
        <w:trPr>
          <w:jc w:val="center"/>
        </w:trPr>
        <w:tc>
          <w:tcPr>
            <w:tcW w:w="4090" w:type="pct"/>
            <w:gridSpan w:val="3"/>
          </w:tcPr>
          <w:p w14:paraId="364B8D3A" w14:textId="77777777" w:rsidR="006E3E11" w:rsidRPr="00143F9E" w:rsidRDefault="006B5066" w:rsidP="000F3EAA">
            <w:pPr>
              <w:widowControl w:val="0"/>
              <w:rPr>
                <w:szCs w:val="22"/>
              </w:rPr>
            </w:pPr>
            <w:r w:rsidRPr="00143F9E">
              <w:t>Légzőrendszeri, mellkasi és mediastinalis betegségek és tünetek</w:t>
            </w:r>
          </w:p>
        </w:tc>
        <w:tc>
          <w:tcPr>
            <w:tcW w:w="910" w:type="pct"/>
          </w:tcPr>
          <w:p w14:paraId="0B75AF3C" w14:textId="77777777" w:rsidR="006E3E11" w:rsidRPr="00143F9E" w:rsidRDefault="006E3E11" w:rsidP="000F3EAA">
            <w:pPr>
              <w:widowControl w:val="0"/>
              <w:rPr>
                <w:szCs w:val="22"/>
              </w:rPr>
            </w:pPr>
          </w:p>
        </w:tc>
      </w:tr>
      <w:tr w:rsidR="006E3E11" w:rsidRPr="00143F9E" w14:paraId="3B2E4F5F" w14:textId="77777777" w:rsidTr="00D06C7F">
        <w:trPr>
          <w:jc w:val="center"/>
        </w:trPr>
        <w:tc>
          <w:tcPr>
            <w:tcW w:w="1628" w:type="pct"/>
          </w:tcPr>
          <w:p w14:paraId="1ADB39FF" w14:textId="4E95BFD7" w:rsidR="006E3E11" w:rsidRPr="00143F9E" w:rsidRDefault="006B5066" w:rsidP="000F3EAA">
            <w:pPr>
              <w:widowControl w:val="0"/>
              <w:ind w:left="180" w:right="57"/>
              <w:rPr>
                <w:szCs w:val="22"/>
              </w:rPr>
            </w:pPr>
            <w:r w:rsidRPr="00143F9E">
              <w:t>Orrvérzés</w:t>
            </w:r>
          </w:p>
        </w:tc>
        <w:tc>
          <w:tcPr>
            <w:tcW w:w="1185" w:type="pct"/>
          </w:tcPr>
          <w:p w14:paraId="674C9F2F" w14:textId="77777777" w:rsidR="006E3E11" w:rsidRPr="00143F9E" w:rsidRDefault="006B5066" w:rsidP="000F3EAA">
            <w:pPr>
              <w:widowControl w:val="0"/>
              <w:ind w:left="57" w:right="57"/>
              <w:jc w:val="center"/>
              <w:rPr>
                <w:szCs w:val="22"/>
              </w:rPr>
            </w:pPr>
            <w:r w:rsidRPr="00143F9E">
              <w:t>Nem gyakori</w:t>
            </w:r>
          </w:p>
        </w:tc>
        <w:tc>
          <w:tcPr>
            <w:tcW w:w="1276" w:type="pct"/>
          </w:tcPr>
          <w:p w14:paraId="0183CD15" w14:textId="77777777" w:rsidR="006E3E11" w:rsidRPr="00143F9E" w:rsidRDefault="006B5066" w:rsidP="000F3EAA">
            <w:pPr>
              <w:widowControl w:val="0"/>
              <w:ind w:left="57" w:right="57"/>
              <w:jc w:val="center"/>
              <w:rPr>
                <w:szCs w:val="22"/>
              </w:rPr>
            </w:pPr>
            <w:r w:rsidRPr="00143F9E">
              <w:t>Gyakori</w:t>
            </w:r>
          </w:p>
        </w:tc>
        <w:tc>
          <w:tcPr>
            <w:tcW w:w="910" w:type="pct"/>
          </w:tcPr>
          <w:p w14:paraId="385F4D89" w14:textId="61ED7CA9" w:rsidR="006E3E11" w:rsidRPr="00143F9E" w:rsidRDefault="006B5066" w:rsidP="000F3EAA">
            <w:pPr>
              <w:widowControl w:val="0"/>
              <w:ind w:left="57" w:right="57"/>
              <w:jc w:val="center"/>
              <w:rPr>
                <w:szCs w:val="22"/>
              </w:rPr>
            </w:pPr>
            <w:r w:rsidRPr="00143F9E">
              <w:t>Gyakori</w:t>
            </w:r>
          </w:p>
        </w:tc>
      </w:tr>
      <w:tr w:rsidR="006E3E11" w:rsidRPr="00143F9E" w14:paraId="6E0DEAEA" w14:textId="77777777" w:rsidTr="00D06C7F">
        <w:trPr>
          <w:jc w:val="center"/>
        </w:trPr>
        <w:tc>
          <w:tcPr>
            <w:tcW w:w="1628" w:type="pct"/>
          </w:tcPr>
          <w:p w14:paraId="7AA7C334" w14:textId="77777777" w:rsidR="006E3E11" w:rsidRPr="00143F9E" w:rsidRDefault="006B5066" w:rsidP="000F3EAA">
            <w:pPr>
              <w:widowControl w:val="0"/>
              <w:ind w:left="180" w:right="57"/>
              <w:rPr>
                <w:szCs w:val="22"/>
              </w:rPr>
            </w:pPr>
            <w:r w:rsidRPr="00143F9E">
              <w:t>Haemoptoe</w:t>
            </w:r>
          </w:p>
        </w:tc>
        <w:tc>
          <w:tcPr>
            <w:tcW w:w="1185" w:type="pct"/>
          </w:tcPr>
          <w:p w14:paraId="10F89DFA" w14:textId="77777777" w:rsidR="006E3E11" w:rsidRPr="00143F9E" w:rsidRDefault="006B5066" w:rsidP="000F3EAA">
            <w:pPr>
              <w:widowControl w:val="0"/>
              <w:ind w:left="57" w:right="57"/>
              <w:jc w:val="center"/>
              <w:rPr>
                <w:szCs w:val="22"/>
              </w:rPr>
            </w:pPr>
            <w:r w:rsidRPr="00143F9E">
              <w:t>Ritka</w:t>
            </w:r>
          </w:p>
        </w:tc>
        <w:tc>
          <w:tcPr>
            <w:tcW w:w="1276" w:type="pct"/>
          </w:tcPr>
          <w:p w14:paraId="2CD12B81" w14:textId="77777777" w:rsidR="006E3E11" w:rsidRPr="00143F9E" w:rsidRDefault="006B5066" w:rsidP="000F3EAA">
            <w:pPr>
              <w:widowControl w:val="0"/>
              <w:ind w:left="57" w:right="57"/>
              <w:jc w:val="center"/>
              <w:rPr>
                <w:szCs w:val="22"/>
              </w:rPr>
            </w:pPr>
            <w:r w:rsidRPr="00143F9E">
              <w:t>Nem gyakori</w:t>
            </w:r>
          </w:p>
        </w:tc>
        <w:tc>
          <w:tcPr>
            <w:tcW w:w="910" w:type="pct"/>
          </w:tcPr>
          <w:p w14:paraId="6F7EC9BB" w14:textId="6ED44C43" w:rsidR="006E3E11" w:rsidRPr="00143F9E" w:rsidRDefault="006B5066" w:rsidP="000F3EAA">
            <w:pPr>
              <w:widowControl w:val="0"/>
              <w:ind w:left="57" w:right="57"/>
              <w:jc w:val="center"/>
              <w:rPr>
                <w:szCs w:val="22"/>
              </w:rPr>
            </w:pPr>
            <w:r w:rsidRPr="00143F9E">
              <w:t>Nem gyakori</w:t>
            </w:r>
          </w:p>
        </w:tc>
      </w:tr>
      <w:tr w:rsidR="006E3E11" w:rsidRPr="00143F9E" w14:paraId="2B1A5DDB" w14:textId="77777777" w:rsidTr="00063349">
        <w:trPr>
          <w:jc w:val="center"/>
        </w:trPr>
        <w:tc>
          <w:tcPr>
            <w:tcW w:w="4090" w:type="pct"/>
            <w:gridSpan w:val="3"/>
          </w:tcPr>
          <w:p w14:paraId="26FA0713" w14:textId="77777777" w:rsidR="006E3E11" w:rsidRPr="00143F9E" w:rsidRDefault="006B5066" w:rsidP="000F3EAA">
            <w:pPr>
              <w:widowControl w:val="0"/>
              <w:autoSpaceDE w:val="0"/>
              <w:autoSpaceDN w:val="0"/>
              <w:rPr>
                <w:szCs w:val="22"/>
              </w:rPr>
            </w:pPr>
            <w:r w:rsidRPr="00143F9E">
              <w:t>Emésztőrendszeri betegségek és tünetek</w:t>
            </w:r>
          </w:p>
        </w:tc>
        <w:tc>
          <w:tcPr>
            <w:tcW w:w="910" w:type="pct"/>
          </w:tcPr>
          <w:p w14:paraId="60EE2550" w14:textId="77777777" w:rsidR="006E3E11" w:rsidRPr="00143F9E" w:rsidRDefault="006E3E11" w:rsidP="000F3EAA">
            <w:pPr>
              <w:widowControl w:val="0"/>
              <w:autoSpaceDE w:val="0"/>
              <w:autoSpaceDN w:val="0"/>
              <w:rPr>
                <w:szCs w:val="22"/>
              </w:rPr>
            </w:pPr>
          </w:p>
        </w:tc>
      </w:tr>
      <w:tr w:rsidR="006E3E11" w:rsidRPr="00143F9E" w14:paraId="748D9D51" w14:textId="77777777" w:rsidTr="00D06C7F">
        <w:trPr>
          <w:jc w:val="center"/>
        </w:trPr>
        <w:tc>
          <w:tcPr>
            <w:tcW w:w="1628" w:type="pct"/>
          </w:tcPr>
          <w:p w14:paraId="2D8F74B3" w14:textId="77777777" w:rsidR="006E3E11" w:rsidRPr="00143F9E" w:rsidRDefault="006B5066" w:rsidP="000F3EAA">
            <w:pPr>
              <w:widowControl w:val="0"/>
              <w:ind w:left="180" w:right="57"/>
              <w:rPr>
                <w:szCs w:val="22"/>
              </w:rPr>
            </w:pPr>
            <w:r w:rsidRPr="00143F9E">
              <w:t>Emésztőrendszeri vérzés</w:t>
            </w:r>
          </w:p>
        </w:tc>
        <w:tc>
          <w:tcPr>
            <w:tcW w:w="1185" w:type="pct"/>
          </w:tcPr>
          <w:p w14:paraId="737CBE35" w14:textId="77777777" w:rsidR="006E3E11" w:rsidRPr="00143F9E" w:rsidRDefault="006B5066" w:rsidP="000F3EAA">
            <w:pPr>
              <w:widowControl w:val="0"/>
              <w:ind w:left="57" w:right="57"/>
              <w:jc w:val="center"/>
              <w:rPr>
                <w:szCs w:val="22"/>
              </w:rPr>
            </w:pPr>
            <w:r w:rsidRPr="00143F9E">
              <w:t>Nem gyakori</w:t>
            </w:r>
          </w:p>
        </w:tc>
        <w:tc>
          <w:tcPr>
            <w:tcW w:w="1276" w:type="pct"/>
          </w:tcPr>
          <w:p w14:paraId="1399E687" w14:textId="77777777" w:rsidR="006E3E11" w:rsidRPr="00143F9E" w:rsidRDefault="006B5066" w:rsidP="000F3EAA">
            <w:pPr>
              <w:widowControl w:val="0"/>
              <w:ind w:left="57" w:right="57"/>
              <w:jc w:val="center"/>
              <w:rPr>
                <w:szCs w:val="22"/>
              </w:rPr>
            </w:pPr>
            <w:r w:rsidRPr="00143F9E">
              <w:t>Gyakori</w:t>
            </w:r>
          </w:p>
        </w:tc>
        <w:tc>
          <w:tcPr>
            <w:tcW w:w="910" w:type="pct"/>
          </w:tcPr>
          <w:p w14:paraId="122D727B" w14:textId="617EA39E" w:rsidR="006E3E11" w:rsidRPr="00143F9E" w:rsidRDefault="006B5066" w:rsidP="000F3EAA">
            <w:pPr>
              <w:widowControl w:val="0"/>
              <w:ind w:left="57" w:right="57"/>
              <w:jc w:val="center"/>
              <w:rPr>
                <w:szCs w:val="22"/>
              </w:rPr>
            </w:pPr>
            <w:r w:rsidRPr="00143F9E">
              <w:t>Gyakori</w:t>
            </w:r>
          </w:p>
        </w:tc>
      </w:tr>
      <w:tr w:rsidR="006E3E11" w:rsidRPr="00143F9E" w14:paraId="193F66A2" w14:textId="77777777" w:rsidTr="00D06C7F">
        <w:trPr>
          <w:jc w:val="center"/>
        </w:trPr>
        <w:tc>
          <w:tcPr>
            <w:tcW w:w="1628" w:type="pct"/>
          </w:tcPr>
          <w:p w14:paraId="77D914F3" w14:textId="77777777" w:rsidR="006E3E11" w:rsidRPr="00143F9E" w:rsidRDefault="006B5066" w:rsidP="000F3EAA">
            <w:pPr>
              <w:widowControl w:val="0"/>
              <w:ind w:left="180" w:right="57"/>
              <w:rPr>
                <w:szCs w:val="22"/>
              </w:rPr>
            </w:pPr>
            <w:r w:rsidRPr="00143F9E">
              <w:t>Hasi fájdalom</w:t>
            </w:r>
          </w:p>
        </w:tc>
        <w:tc>
          <w:tcPr>
            <w:tcW w:w="1185" w:type="pct"/>
          </w:tcPr>
          <w:p w14:paraId="5E05971A" w14:textId="77777777" w:rsidR="006E3E11" w:rsidRPr="00143F9E" w:rsidRDefault="006B5066" w:rsidP="000F3EAA">
            <w:pPr>
              <w:widowControl w:val="0"/>
              <w:jc w:val="center"/>
              <w:rPr>
                <w:szCs w:val="22"/>
              </w:rPr>
            </w:pPr>
            <w:r w:rsidRPr="00143F9E">
              <w:t>Ritka</w:t>
            </w:r>
          </w:p>
        </w:tc>
        <w:tc>
          <w:tcPr>
            <w:tcW w:w="1276" w:type="pct"/>
          </w:tcPr>
          <w:p w14:paraId="17829EC8" w14:textId="77777777" w:rsidR="006E3E11" w:rsidRPr="00143F9E" w:rsidRDefault="006B5066" w:rsidP="000F3EAA">
            <w:pPr>
              <w:widowControl w:val="0"/>
              <w:jc w:val="center"/>
              <w:rPr>
                <w:szCs w:val="22"/>
              </w:rPr>
            </w:pPr>
            <w:r w:rsidRPr="00143F9E">
              <w:t>Gyakori</w:t>
            </w:r>
          </w:p>
        </w:tc>
        <w:tc>
          <w:tcPr>
            <w:tcW w:w="910" w:type="pct"/>
          </w:tcPr>
          <w:p w14:paraId="09122C6F" w14:textId="5257D936" w:rsidR="006E3E11" w:rsidRPr="00143F9E" w:rsidRDefault="006B5066" w:rsidP="000F3EAA">
            <w:pPr>
              <w:widowControl w:val="0"/>
              <w:jc w:val="center"/>
              <w:rPr>
                <w:szCs w:val="22"/>
              </w:rPr>
            </w:pPr>
            <w:r w:rsidRPr="00143F9E">
              <w:t>Nem gyakori</w:t>
            </w:r>
          </w:p>
        </w:tc>
      </w:tr>
      <w:tr w:rsidR="006E3E11" w:rsidRPr="00143F9E" w14:paraId="026FE3C9" w14:textId="77777777" w:rsidTr="00D06C7F">
        <w:trPr>
          <w:jc w:val="center"/>
        </w:trPr>
        <w:tc>
          <w:tcPr>
            <w:tcW w:w="1628" w:type="pct"/>
          </w:tcPr>
          <w:p w14:paraId="30511331" w14:textId="0F34CD47" w:rsidR="006E3E11" w:rsidRPr="00143F9E" w:rsidRDefault="006B5066" w:rsidP="000F3EAA">
            <w:pPr>
              <w:widowControl w:val="0"/>
              <w:ind w:left="180" w:right="57"/>
              <w:rPr>
                <w:szCs w:val="22"/>
              </w:rPr>
            </w:pPr>
            <w:r w:rsidRPr="00143F9E">
              <w:t>Hasmenés</w:t>
            </w:r>
          </w:p>
        </w:tc>
        <w:tc>
          <w:tcPr>
            <w:tcW w:w="1185" w:type="pct"/>
          </w:tcPr>
          <w:p w14:paraId="315A1D70" w14:textId="77777777" w:rsidR="006E3E11" w:rsidRPr="00143F9E" w:rsidRDefault="006B5066" w:rsidP="000F3EAA">
            <w:pPr>
              <w:widowControl w:val="0"/>
              <w:jc w:val="center"/>
              <w:rPr>
                <w:szCs w:val="22"/>
              </w:rPr>
            </w:pPr>
            <w:r w:rsidRPr="00143F9E">
              <w:t>Nem gyakori</w:t>
            </w:r>
          </w:p>
        </w:tc>
        <w:tc>
          <w:tcPr>
            <w:tcW w:w="1276" w:type="pct"/>
          </w:tcPr>
          <w:p w14:paraId="692814F9" w14:textId="77777777" w:rsidR="006E3E11" w:rsidRPr="00143F9E" w:rsidRDefault="006B5066" w:rsidP="000F3EAA">
            <w:pPr>
              <w:widowControl w:val="0"/>
              <w:jc w:val="center"/>
              <w:rPr>
                <w:szCs w:val="22"/>
              </w:rPr>
            </w:pPr>
            <w:r w:rsidRPr="00143F9E">
              <w:t>Gyakori</w:t>
            </w:r>
          </w:p>
        </w:tc>
        <w:tc>
          <w:tcPr>
            <w:tcW w:w="910" w:type="pct"/>
          </w:tcPr>
          <w:p w14:paraId="41B972A4" w14:textId="77B3DC67" w:rsidR="006E3E11" w:rsidRPr="00143F9E" w:rsidRDefault="006B5066" w:rsidP="000F3EAA">
            <w:pPr>
              <w:widowControl w:val="0"/>
              <w:jc w:val="center"/>
              <w:rPr>
                <w:szCs w:val="22"/>
              </w:rPr>
            </w:pPr>
            <w:r w:rsidRPr="00143F9E">
              <w:t>Nem gyakori</w:t>
            </w:r>
          </w:p>
        </w:tc>
      </w:tr>
      <w:tr w:rsidR="006E3E11" w:rsidRPr="00143F9E" w14:paraId="3F2D1323" w14:textId="77777777" w:rsidTr="00D06C7F">
        <w:trPr>
          <w:jc w:val="center"/>
        </w:trPr>
        <w:tc>
          <w:tcPr>
            <w:tcW w:w="1628" w:type="pct"/>
          </w:tcPr>
          <w:p w14:paraId="19824035" w14:textId="4A1B63CA" w:rsidR="006E3E11" w:rsidRPr="00143F9E" w:rsidRDefault="006B5066" w:rsidP="000F3EAA">
            <w:pPr>
              <w:widowControl w:val="0"/>
              <w:ind w:left="180" w:right="57"/>
              <w:rPr>
                <w:szCs w:val="22"/>
              </w:rPr>
            </w:pPr>
            <w:r w:rsidRPr="00143F9E">
              <w:t>Dyspepsia</w:t>
            </w:r>
          </w:p>
        </w:tc>
        <w:tc>
          <w:tcPr>
            <w:tcW w:w="1185" w:type="pct"/>
          </w:tcPr>
          <w:p w14:paraId="34E5EED9" w14:textId="77777777" w:rsidR="006E3E11" w:rsidRPr="00143F9E" w:rsidRDefault="006B5066" w:rsidP="000F3EAA">
            <w:pPr>
              <w:widowControl w:val="0"/>
              <w:jc w:val="center"/>
              <w:rPr>
                <w:szCs w:val="22"/>
              </w:rPr>
            </w:pPr>
            <w:r w:rsidRPr="00143F9E">
              <w:t>Ritka</w:t>
            </w:r>
          </w:p>
        </w:tc>
        <w:tc>
          <w:tcPr>
            <w:tcW w:w="1276" w:type="pct"/>
          </w:tcPr>
          <w:p w14:paraId="7408D126" w14:textId="77777777" w:rsidR="006E3E11" w:rsidRPr="00143F9E" w:rsidRDefault="006B5066" w:rsidP="000F3EAA">
            <w:pPr>
              <w:widowControl w:val="0"/>
              <w:jc w:val="center"/>
              <w:rPr>
                <w:szCs w:val="22"/>
              </w:rPr>
            </w:pPr>
            <w:r w:rsidRPr="00143F9E">
              <w:t>Gyakori</w:t>
            </w:r>
          </w:p>
        </w:tc>
        <w:tc>
          <w:tcPr>
            <w:tcW w:w="910" w:type="pct"/>
          </w:tcPr>
          <w:p w14:paraId="114C823D" w14:textId="17D00657" w:rsidR="006E3E11" w:rsidRPr="00143F9E" w:rsidRDefault="006B5066" w:rsidP="000F3EAA">
            <w:pPr>
              <w:widowControl w:val="0"/>
              <w:jc w:val="center"/>
              <w:rPr>
                <w:szCs w:val="22"/>
              </w:rPr>
            </w:pPr>
            <w:r w:rsidRPr="00143F9E">
              <w:t>Gyakori</w:t>
            </w:r>
          </w:p>
        </w:tc>
      </w:tr>
      <w:tr w:rsidR="006E3E11" w:rsidRPr="00143F9E" w14:paraId="7AD03708" w14:textId="77777777" w:rsidTr="00D06C7F">
        <w:trPr>
          <w:jc w:val="center"/>
        </w:trPr>
        <w:tc>
          <w:tcPr>
            <w:tcW w:w="1628" w:type="pct"/>
          </w:tcPr>
          <w:p w14:paraId="3F43E94D" w14:textId="228FF5CC" w:rsidR="006E3E11" w:rsidRPr="00143F9E" w:rsidRDefault="006B5066" w:rsidP="000F3EAA">
            <w:pPr>
              <w:widowControl w:val="0"/>
              <w:ind w:left="180" w:right="57"/>
              <w:rPr>
                <w:szCs w:val="22"/>
              </w:rPr>
            </w:pPr>
            <w:r w:rsidRPr="00143F9E">
              <w:t>Hányinger</w:t>
            </w:r>
          </w:p>
        </w:tc>
        <w:tc>
          <w:tcPr>
            <w:tcW w:w="1185" w:type="pct"/>
          </w:tcPr>
          <w:p w14:paraId="2B5A02AB" w14:textId="77777777" w:rsidR="006E3E11" w:rsidRPr="00143F9E" w:rsidRDefault="006B5066" w:rsidP="000F3EAA">
            <w:pPr>
              <w:widowControl w:val="0"/>
              <w:jc w:val="center"/>
              <w:rPr>
                <w:szCs w:val="22"/>
              </w:rPr>
            </w:pPr>
            <w:r w:rsidRPr="00143F9E">
              <w:t>Nem gyakori</w:t>
            </w:r>
          </w:p>
        </w:tc>
        <w:tc>
          <w:tcPr>
            <w:tcW w:w="1276" w:type="pct"/>
          </w:tcPr>
          <w:p w14:paraId="37252FD7" w14:textId="77777777" w:rsidR="006E3E11" w:rsidRPr="00143F9E" w:rsidRDefault="006B5066" w:rsidP="000F3EAA">
            <w:pPr>
              <w:widowControl w:val="0"/>
              <w:jc w:val="center"/>
              <w:rPr>
                <w:szCs w:val="22"/>
              </w:rPr>
            </w:pPr>
            <w:r w:rsidRPr="00143F9E">
              <w:t>Gyakori</w:t>
            </w:r>
          </w:p>
        </w:tc>
        <w:tc>
          <w:tcPr>
            <w:tcW w:w="910" w:type="pct"/>
          </w:tcPr>
          <w:p w14:paraId="28A91D27" w14:textId="07D563D0" w:rsidR="006E3E11" w:rsidRPr="00143F9E" w:rsidRDefault="006B5066" w:rsidP="000F3EAA">
            <w:pPr>
              <w:widowControl w:val="0"/>
              <w:jc w:val="center"/>
              <w:rPr>
                <w:szCs w:val="22"/>
              </w:rPr>
            </w:pPr>
            <w:r w:rsidRPr="00143F9E">
              <w:t>Nem gyakori</w:t>
            </w:r>
          </w:p>
        </w:tc>
      </w:tr>
      <w:tr w:rsidR="006E3E11" w:rsidRPr="00143F9E" w14:paraId="1EF48418" w14:textId="77777777" w:rsidTr="00D06C7F">
        <w:trPr>
          <w:jc w:val="center"/>
        </w:trPr>
        <w:tc>
          <w:tcPr>
            <w:tcW w:w="1628" w:type="pct"/>
          </w:tcPr>
          <w:p w14:paraId="20DC3441" w14:textId="77777777" w:rsidR="006E3E11" w:rsidRPr="00143F9E" w:rsidRDefault="006B5066" w:rsidP="000F3EAA">
            <w:pPr>
              <w:widowControl w:val="0"/>
              <w:ind w:left="180" w:right="57"/>
              <w:rPr>
                <w:szCs w:val="22"/>
              </w:rPr>
            </w:pPr>
            <w:r w:rsidRPr="00143F9E">
              <w:t>Rectalis vérzés</w:t>
            </w:r>
          </w:p>
        </w:tc>
        <w:tc>
          <w:tcPr>
            <w:tcW w:w="1185" w:type="pct"/>
          </w:tcPr>
          <w:p w14:paraId="3ACD6F51" w14:textId="77777777" w:rsidR="006E3E11" w:rsidRPr="00143F9E" w:rsidRDefault="006B5066" w:rsidP="000F3EAA">
            <w:pPr>
              <w:widowControl w:val="0"/>
              <w:jc w:val="center"/>
              <w:rPr>
                <w:szCs w:val="22"/>
              </w:rPr>
            </w:pPr>
            <w:r w:rsidRPr="00143F9E">
              <w:t>Nem gyakori</w:t>
            </w:r>
          </w:p>
        </w:tc>
        <w:tc>
          <w:tcPr>
            <w:tcW w:w="1276" w:type="pct"/>
          </w:tcPr>
          <w:p w14:paraId="763437C3" w14:textId="77777777" w:rsidR="006E3E11" w:rsidRPr="00143F9E" w:rsidRDefault="006B5066" w:rsidP="000F3EAA">
            <w:pPr>
              <w:widowControl w:val="0"/>
              <w:jc w:val="center"/>
              <w:rPr>
                <w:szCs w:val="22"/>
              </w:rPr>
            </w:pPr>
            <w:r w:rsidRPr="00143F9E">
              <w:t>Nem gyakori</w:t>
            </w:r>
          </w:p>
        </w:tc>
        <w:tc>
          <w:tcPr>
            <w:tcW w:w="910" w:type="pct"/>
          </w:tcPr>
          <w:p w14:paraId="4C4C1CAA" w14:textId="2062C7BB" w:rsidR="006E3E11" w:rsidRPr="00143F9E" w:rsidRDefault="006B5066" w:rsidP="000F3EAA">
            <w:pPr>
              <w:widowControl w:val="0"/>
              <w:jc w:val="center"/>
              <w:rPr>
                <w:szCs w:val="22"/>
              </w:rPr>
            </w:pPr>
            <w:r w:rsidRPr="00143F9E">
              <w:t>Gyakori</w:t>
            </w:r>
          </w:p>
        </w:tc>
      </w:tr>
      <w:tr w:rsidR="006E3E11" w:rsidRPr="00143F9E" w14:paraId="1E60200A" w14:textId="77777777" w:rsidTr="00D06C7F">
        <w:trPr>
          <w:jc w:val="center"/>
        </w:trPr>
        <w:tc>
          <w:tcPr>
            <w:tcW w:w="1628" w:type="pct"/>
          </w:tcPr>
          <w:p w14:paraId="257C5A7F" w14:textId="77777777" w:rsidR="006E3E11" w:rsidRPr="00143F9E" w:rsidRDefault="006B5066" w:rsidP="000F3EAA">
            <w:pPr>
              <w:widowControl w:val="0"/>
              <w:ind w:left="180" w:right="57"/>
              <w:rPr>
                <w:szCs w:val="22"/>
              </w:rPr>
            </w:pPr>
            <w:r w:rsidRPr="00143F9E">
              <w:t>Aranyérvérzés</w:t>
            </w:r>
          </w:p>
        </w:tc>
        <w:tc>
          <w:tcPr>
            <w:tcW w:w="1185" w:type="pct"/>
          </w:tcPr>
          <w:p w14:paraId="2EA88272" w14:textId="77777777" w:rsidR="006E3E11" w:rsidRPr="00143F9E" w:rsidRDefault="006B5066" w:rsidP="000F3EAA">
            <w:pPr>
              <w:widowControl w:val="0"/>
              <w:jc w:val="center"/>
              <w:rPr>
                <w:szCs w:val="22"/>
              </w:rPr>
            </w:pPr>
            <w:r w:rsidRPr="00143F9E">
              <w:t>Nem gyakori</w:t>
            </w:r>
          </w:p>
        </w:tc>
        <w:tc>
          <w:tcPr>
            <w:tcW w:w="1276" w:type="pct"/>
          </w:tcPr>
          <w:p w14:paraId="11A10DC2" w14:textId="77777777" w:rsidR="006E3E11" w:rsidRPr="00143F9E" w:rsidRDefault="006B5066" w:rsidP="000F3EAA">
            <w:pPr>
              <w:widowControl w:val="0"/>
              <w:jc w:val="center"/>
              <w:rPr>
                <w:szCs w:val="22"/>
              </w:rPr>
            </w:pPr>
            <w:r w:rsidRPr="00143F9E">
              <w:t>Nem gyakori</w:t>
            </w:r>
          </w:p>
        </w:tc>
        <w:tc>
          <w:tcPr>
            <w:tcW w:w="910" w:type="pct"/>
          </w:tcPr>
          <w:p w14:paraId="6A9983BF" w14:textId="08950802" w:rsidR="006E3E11" w:rsidRPr="00143F9E" w:rsidRDefault="006B5066" w:rsidP="000F3EAA">
            <w:pPr>
              <w:widowControl w:val="0"/>
              <w:jc w:val="center"/>
              <w:rPr>
                <w:szCs w:val="22"/>
              </w:rPr>
            </w:pPr>
            <w:r w:rsidRPr="00143F9E">
              <w:t>Nem gyakori</w:t>
            </w:r>
          </w:p>
        </w:tc>
      </w:tr>
      <w:tr w:rsidR="006E3E11" w:rsidRPr="00143F9E" w14:paraId="75EAB7F5" w14:textId="77777777" w:rsidTr="00D06C7F">
        <w:trPr>
          <w:jc w:val="center"/>
        </w:trPr>
        <w:tc>
          <w:tcPr>
            <w:tcW w:w="1628" w:type="pct"/>
          </w:tcPr>
          <w:p w14:paraId="68B9D774" w14:textId="77777777" w:rsidR="006E3E11" w:rsidRPr="00143F9E" w:rsidRDefault="006B5066" w:rsidP="000F3EAA">
            <w:pPr>
              <w:widowControl w:val="0"/>
              <w:ind w:left="180" w:right="57"/>
              <w:rPr>
                <w:szCs w:val="22"/>
              </w:rPr>
            </w:pPr>
            <w:r w:rsidRPr="00143F9E">
              <w:t>Gastrointestinalis fekély, a nyelőcsőfekélyt is beleértve</w:t>
            </w:r>
          </w:p>
        </w:tc>
        <w:tc>
          <w:tcPr>
            <w:tcW w:w="1185" w:type="pct"/>
          </w:tcPr>
          <w:p w14:paraId="3C8B6358" w14:textId="77777777" w:rsidR="006E3E11" w:rsidRPr="00143F9E" w:rsidRDefault="006B5066" w:rsidP="000F3EAA">
            <w:pPr>
              <w:widowControl w:val="0"/>
              <w:jc w:val="center"/>
              <w:rPr>
                <w:szCs w:val="22"/>
              </w:rPr>
            </w:pPr>
            <w:r w:rsidRPr="00143F9E">
              <w:t>Ritka</w:t>
            </w:r>
          </w:p>
        </w:tc>
        <w:tc>
          <w:tcPr>
            <w:tcW w:w="1276" w:type="pct"/>
          </w:tcPr>
          <w:p w14:paraId="4A6EF784" w14:textId="77777777" w:rsidR="006E3E11" w:rsidRPr="00143F9E" w:rsidRDefault="006B5066" w:rsidP="000F3EAA">
            <w:pPr>
              <w:widowControl w:val="0"/>
              <w:jc w:val="center"/>
              <w:rPr>
                <w:szCs w:val="22"/>
              </w:rPr>
            </w:pPr>
            <w:r w:rsidRPr="00143F9E">
              <w:t>Nem gyakori</w:t>
            </w:r>
          </w:p>
        </w:tc>
        <w:tc>
          <w:tcPr>
            <w:tcW w:w="910" w:type="pct"/>
          </w:tcPr>
          <w:p w14:paraId="1E1A66E9" w14:textId="5860FB9C" w:rsidR="006E3E11" w:rsidRPr="00143F9E" w:rsidRDefault="006B5066" w:rsidP="000F3EAA">
            <w:pPr>
              <w:widowControl w:val="0"/>
              <w:jc w:val="center"/>
              <w:rPr>
                <w:szCs w:val="22"/>
              </w:rPr>
            </w:pPr>
            <w:r w:rsidRPr="00143F9E">
              <w:t>Nem gyakori</w:t>
            </w:r>
          </w:p>
        </w:tc>
      </w:tr>
      <w:tr w:rsidR="006E3E11" w:rsidRPr="00143F9E" w14:paraId="69335CEB" w14:textId="77777777" w:rsidTr="00D06C7F">
        <w:trPr>
          <w:jc w:val="center"/>
        </w:trPr>
        <w:tc>
          <w:tcPr>
            <w:tcW w:w="1628" w:type="pct"/>
          </w:tcPr>
          <w:p w14:paraId="48A01E80" w14:textId="1BA16312" w:rsidR="006E3E11" w:rsidRPr="00143F9E" w:rsidRDefault="006B5066" w:rsidP="000F3EAA">
            <w:pPr>
              <w:widowControl w:val="0"/>
              <w:ind w:left="180" w:right="57"/>
              <w:rPr>
                <w:szCs w:val="22"/>
              </w:rPr>
            </w:pPr>
            <w:r w:rsidRPr="00143F9E">
              <w:t>Gastrooesophagitis</w:t>
            </w:r>
          </w:p>
        </w:tc>
        <w:tc>
          <w:tcPr>
            <w:tcW w:w="1185" w:type="pct"/>
          </w:tcPr>
          <w:p w14:paraId="41BEEEF0" w14:textId="77777777" w:rsidR="006E3E11" w:rsidRPr="00143F9E" w:rsidRDefault="006B5066" w:rsidP="000F3EAA">
            <w:pPr>
              <w:widowControl w:val="0"/>
              <w:jc w:val="center"/>
              <w:rPr>
                <w:szCs w:val="22"/>
              </w:rPr>
            </w:pPr>
            <w:r w:rsidRPr="00143F9E">
              <w:t>Ritka</w:t>
            </w:r>
          </w:p>
        </w:tc>
        <w:tc>
          <w:tcPr>
            <w:tcW w:w="1276" w:type="pct"/>
          </w:tcPr>
          <w:p w14:paraId="54E1503E" w14:textId="77777777" w:rsidR="006E3E11" w:rsidRPr="00143F9E" w:rsidRDefault="006B5066" w:rsidP="000F3EAA">
            <w:pPr>
              <w:widowControl w:val="0"/>
              <w:jc w:val="center"/>
              <w:rPr>
                <w:szCs w:val="22"/>
              </w:rPr>
            </w:pPr>
            <w:r w:rsidRPr="00143F9E">
              <w:t>Nem gyakori</w:t>
            </w:r>
          </w:p>
        </w:tc>
        <w:tc>
          <w:tcPr>
            <w:tcW w:w="910" w:type="pct"/>
          </w:tcPr>
          <w:p w14:paraId="62D0394E" w14:textId="19626363" w:rsidR="006E3E11" w:rsidRPr="00143F9E" w:rsidRDefault="006B5066" w:rsidP="000F3EAA">
            <w:pPr>
              <w:widowControl w:val="0"/>
              <w:jc w:val="center"/>
              <w:rPr>
                <w:szCs w:val="22"/>
              </w:rPr>
            </w:pPr>
            <w:r w:rsidRPr="00143F9E">
              <w:t>Nem gyakori</w:t>
            </w:r>
          </w:p>
        </w:tc>
      </w:tr>
      <w:tr w:rsidR="006E3E11" w:rsidRPr="00143F9E" w14:paraId="64EB134D" w14:textId="77777777" w:rsidTr="00D06C7F">
        <w:trPr>
          <w:jc w:val="center"/>
        </w:trPr>
        <w:tc>
          <w:tcPr>
            <w:tcW w:w="1628" w:type="pct"/>
          </w:tcPr>
          <w:p w14:paraId="72809FAD" w14:textId="6E8B8921" w:rsidR="006E3E11" w:rsidRPr="00143F9E" w:rsidRDefault="006B5066" w:rsidP="000F3EAA">
            <w:pPr>
              <w:widowControl w:val="0"/>
              <w:ind w:left="180" w:right="57"/>
              <w:rPr>
                <w:szCs w:val="22"/>
              </w:rPr>
            </w:pPr>
            <w:r w:rsidRPr="00143F9E">
              <w:t>Gastrooesophagealis refluxbetegség</w:t>
            </w:r>
          </w:p>
        </w:tc>
        <w:tc>
          <w:tcPr>
            <w:tcW w:w="1185" w:type="pct"/>
          </w:tcPr>
          <w:p w14:paraId="4B7A96CC" w14:textId="77777777" w:rsidR="006E3E11" w:rsidRPr="00143F9E" w:rsidRDefault="006B5066" w:rsidP="000F3EAA">
            <w:pPr>
              <w:widowControl w:val="0"/>
              <w:jc w:val="center"/>
              <w:rPr>
                <w:szCs w:val="22"/>
              </w:rPr>
            </w:pPr>
            <w:r w:rsidRPr="00143F9E">
              <w:t>Ritka</w:t>
            </w:r>
          </w:p>
        </w:tc>
        <w:tc>
          <w:tcPr>
            <w:tcW w:w="1276" w:type="pct"/>
          </w:tcPr>
          <w:p w14:paraId="38F80021" w14:textId="77777777" w:rsidR="006E3E11" w:rsidRPr="00143F9E" w:rsidRDefault="006B5066" w:rsidP="000F3EAA">
            <w:pPr>
              <w:widowControl w:val="0"/>
              <w:jc w:val="center"/>
              <w:rPr>
                <w:szCs w:val="22"/>
              </w:rPr>
            </w:pPr>
            <w:r w:rsidRPr="00143F9E">
              <w:t>Nem gyakori</w:t>
            </w:r>
          </w:p>
        </w:tc>
        <w:tc>
          <w:tcPr>
            <w:tcW w:w="910" w:type="pct"/>
          </w:tcPr>
          <w:p w14:paraId="1D29BAAC" w14:textId="7A18B1B8" w:rsidR="006E3E11" w:rsidRPr="00143F9E" w:rsidRDefault="006B5066" w:rsidP="000F3EAA">
            <w:pPr>
              <w:widowControl w:val="0"/>
              <w:jc w:val="center"/>
              <w:rPr>
                <w:szCs w:val="22"/>
              </w:rPr>
            </w:pPr>
            <w:r w:rsidRPr="00143F9E">
              <w:t>Nem gyakori</w:t>
            </w:r>
          </w:p>
        </w:tc>
      </w:tr>
      <w:tr w:rsidR="006E3E11" w:rsidRPr="00143F9E" w14:paraId="36184C94" w14:textId="77777777" w:rsidTr="00D06C7F">
        <w:trPr>
          <w:jc w:val="center"/>
        </w:trPr>
        <w:tc>
          <w:tcPr>
            <w:tcW w:w="1628" w:type="pct"/>
          </w:tcPr>
          <w:p w14:paraId="2950615E" w14:textId="77777777" w:rsidR="006E3E11" w:rsidRPr="00143F9E" w:rsidRDefault="006B5066" w:rsidP="000F3EAA">
            <w:pPr>
              <w:widowControl w:val="0"/>
              <w:ind w:left="180" w:right="57"/>
              <w:rPr>
                <w:szCs w:val="22"/>
              </w:rPr>
            </w:pPr>
            <w:r w:rsidRPr="00143F9E">
              <w:t>Hányás</w:t>
            </w:r>
          </w:p>
        </w:tc>
        <w:tc>
          <w:tcPr>
            <w:tcW w:w="1185" w:type="pct"/>
          </w:tcPr>
          <w:p w14:paraId="0BB41850" w14:textId="77777777" w:rsidR="006E3E11" w:rsidRPr="00143F9E" w:rsidRDefault="006B5066" w:rsidP="000F3EAA">
            <w:pPr>
              <w:widowControl w:val="0"/>
              <w:jc w:val="center"/>
              <w:rPr>
                <w:szCs w:val="22"/>
              </w:rPr>
            </w:pPr>
            <w:r w:rsidRPr="00143F9E">
              <w:t>Nem gyakori</w:t>
            </w:r>
          </w:p>
        </w:tc>
        <w:tc>
          <w:tcPr>
            <w:tcW w:w="1276" w:type="pct"/>
          </w:tcPr>
          <w:p w14:paraId="17155B47" w14:textId="77777777" w:rsidR="006E3E11" w:rsidRPr="00143F9E" w:rsidRDefault="006B5066" w:rsidP="000F3EAA">
            <w:pPr>
              <w:widowControl w:val="0"/>
              <w:jc w:val="center"/>
              <w:rPr>
                <w:szCs w:val="22"/>
              </w:rPr>
            </w:pPr>
            <w:r w:rsidRPr="00143F9E">
              <w:t>Nem gyakori</w:t>
            </w:r>
          </w:p>
        </w:tc>
        <w:tc>
          <w:tcPr>
            <w:tcW w:w="910" w:type="pct"/>
          </w:tcPr>
          <w:p w14:paraId="295B7EB2" w14:textId="2066CE11" w:rsidR="006E3E11" w:rsidRPr="00143F9E" w:rsidRDefault="006B5066" w:rsidP="000F3EAA">
            <w:pPr>
              <w:widowControl w:val="0"/>
              <w:jc w:val="center"/>
              <w:rPr>
                <w:szCs w:val="22"/>
              </w:rPr>
            </w:pPr>
            <w:r w:rsidRPr="00143F9E">
              <w:t>Nem gyakori</w:t>
            </w:r>
          </w:p>
        </w:tc>
      </w:tr>
      <w:tr w:rsidR="006E3E11" w:rsidRPr="00143F9E" w14:paraId="531DC756" w14:textId="77777777" w:rsidTr="00D06C7F">
        <w:trPr>
          <w:jc w:val="center"/>
        </w:trPr>
        <w:tc>
          <w:tcPr>
            <w:tcW w:w="1628" w:type="pct"/>
          </w:tcPr>
          <w:p w14:paraId="5D3EA268" w14:textId="22FC1D25" w:rsidR="006E3E11" w:rsidRPr="00143F9E" w:rsidRDefault="006B5066" w:rsidP="000F3EAA">
            <w:pPr>
              <w:widowControl w:val="0"/>
              <w:ind w:left="180" w:right="57"/>
              <w:rPr>
                <w:szCs w:val="22"/>
              </w:rPr>
            </w:pPr>
            <w:r w:rsidRPr="00143F9E">
              <w:t>Dysphagia</w:t>
            </w:r>
          </w:p>
        </w:tc>
        <w:tc>
          <w:tcPr>
            <w:tcW w:w="1185" w:type="pct"/>
          </w:tcPr>
          <w:p w14:paraId="46E9450D" w14:textId="77777777" w:rsidR="006E3E11" w:rsidRPr="00143F9E" w:rsidRDefault="006B5066" w:rsidP="000F3EAA">
            <w:pPr>
              <w:widowControl w:val="0"/>
              <w:jc w:val="center"/>
              <w:rPr>
                <w:szCs w:val="22"/>
              </w:rPr>
            </w:pPr>
            <w:r w:rsidRPr="00143F9E">
              <w:t>Ritka</w:t>
            </w:r>
          </w:p>
        </w:tc>
        <w:tc>
          <w:tcPr>
            <w:tcW w:w="1276" w:type="pct"/>
          </w:tcPr>
          <w:p w14:paraId="7E0AD252" w14:textId="77777777" w:rsidR="006E3E11" w:rsidRPr="00143F9E" w:rsidRDefault="006B5066" w:rsidP="000F3EAA">
            <w:pPr>
              <w:widowControl w:val="0"/>
              <w:jc w:val="center"/>
              <w:rPr>
                <w:szCs w:val="22"/>
              </w:rPr>
            </w:pPr>
            <w:r w:rsidRPr="00143F9E">
              <w:t>Nem gyakori</w:t>
            </w:r>
          </w:p>
        </w:tc>
        <w:tc>
          <w:tcPr>
            <w:tcW w:w="910" w:type="pct"/>
          </w:tcPr>
          <w:p w14:paraId="00338263" w14:textId="3CF6EC68" w:rsidR="006E3E11" w:rsidRPr="00143F9E" w:rsidRDefault="006B5066" w:rsidP="000F3EAA">
            <w:pPr>
              <w:widowControl w:val="0"/>
              <w:jc w:val="center"/>
              <w:rPr>
                <w:szCs w:val="22"/>
              </w:rPr>
            </w:pPr>
            <w:r w:rsidRPr="00143F9E">
              <w:t>Ritka</w:t>
            </w:r>
          </w:p>
        </w:tc>
      </w:tr>
      <w:tr w:rsidR="006E3E11" w:rsidRPr="00143F9E" w14:paraId="463D8685" w14:textId="77777777" w:rsidTr="00063349">
        <w:trPr>
          <w:jc w:val="center"/>
        </w:trPr>
        <w:tc>
          <w:tcPr>
            <w:tcW w:w="4090" w:type="pct"/>
            <w:gridSpan w:val="3"/>
          </w:tcPr>
          <w:p w14:paraId="38751100" w14:textId="77777777" w:rsidR="006E3E11" w:rsidRPr="00143F9E" w:rsidRDefault="006B5066" w:rsidP="000F3EAA">
            <w:pPr>
              <w:widowControl w:val="0"/>
              <w:autoSpaceDE w:val="0"/>
              <w:autoSpaceDN w:val="0"/>
              <w:rPr>
                <w:szCs w:val="22"/>
              </w:rPr>
            </w:pPr>
            <w:r w:rsidRPr="00143F9E">
              <w:t>Máj- és epebetegségek, illetve tünetek</w:t>
            </w:r>
          </w:p>
        </w:tc>
        <w:tc>
          <w:tcPr>
            <w:tcW w:w="910" w:type="pct"/>
          </w:tcPr>
          <w:p w14:paraId="7E19FE4B" w14:textId="77777777" w:rsidR="006E3E11" w:rsidRPr="00143F9E" w:rsidRDefault="006E3E11" w:rsidP="000F3EAA">
            <w:pPr>
              <w:widowControl w:val="0"/>
              <w:autoSpaceDE w:val="0"/>
              <w:autoSpaceDN w:val="0"/>
              <w:rPr>
                <w:szCs w:val="22"/>
              </w:rPr>
            </w:pPr>
          </w:p>
        </w:tc>
      </w:tr>
      <w:tr w:rsidR="006E3E11" w:rsidRPr="00143F9E" w14:paraId="3461D1A2" w14:textId="77777777" w:rsidTr="00D06C7F">
        <w:trPr>
          <w:jc w:val="center"/>
        </w:trPr>
        <w:tc>
          <w:tcPr>
            <w:tcW w:w="1628" w:type="pct"/>
          </w:tcPr>
          <w:p w14:paraId="415E7F26" w14:textId="77777777" w:rsidR="006E3E11" w:rsidRPr="00143F9E" w:rsidRDefault="006B5066" w:rsidP="000F3EAA">
            <w:pPr>
              <w:widowControl w:val="0"/>
              <w:ind w:left="180" w:right="57"/>
              <w:rPr>
                <w:szCs w:val="22"/>
              </w:rPr>
            </w:pPr>
            <w:r w:rsidRPr="00143F9E">
              <w:t>Kóros májfunkció/Kóros májfunkciós vizsgálati eredmények</w:t>
            </w:r>
          </w:p>
        </w:tc>
        <w:tc>
          <w:tcPr>
            <w:tcW w:w="1185" w:type="pct"/>
          </w:tcPr>
          <w:p w14:paraId="61409EAF" w14:textId="77777777" w:rsidR="006E3E11" w:rsidRPr="00143F9E" w:rsidRDefault="006B5066" w:rsidP="000F3EAA">
            <w:pPr>
              <w:widowControl w:val="0"/>
              <w:ind w:left="57" w:right="57"/>
              <w:jc w:val="center"/>
              <w:rPr>
                <w:szCs w:val="22"/>
              </w:rPr>
            </w:pPr>
            <w:r w:rsidRPr="00143F9E">
              <w:t>Gyakori</w:t>
            </w:r>
          </w:p>
        </w:tc>
        <w:tc>
          <w:tcPr>
            <w:tcW w:w="1276" w:type="pct"/>
          </w:tcPr>
          <w:p w14:paraId="07147D2A" w14:textId="77777777" w:rsidR="006E3E11" w:rsidRPr="00143F9E" w:rsidRDefault="006B5066" w:rsidP="000F3EAA">
            <w:pPr>
              <w:widowControl w:val="0"/>
              <w:ind w:left="57" w:right="57"/>
              <w:jc w:val="center"/>
              <w:rPr>
                <w:szCs w:val="22"/>
              </w:rPr>
            </w:pPr>
            <w:r w:rsidRPr="00143F9E">
              <w:t>Nem gyakori</w:t>
            </w:r>
          </w:p>
        </w:tc>
        <w:tc>
          <w:tcPr>
            <w:tcW w:w="910" w:type="pct"/>
          </w:tcPr>
          <w:p w14:paraId="381262B7" w14:textId="67D8350F" w:rsidR="006E3E11" w:rsidRPr="00143F9E" w:rsidRDefault="006B5066" w:rsidP="000F3EAA">
            <w:pPr>
              <w:widowControl w:val="0"/>
              <w:ind w:left="57" w:right="57"/>
              <w:jc w:val="center"/>
              <w:rPr>
                <w:szCs w:val="22"/>
              </w:rPr>
            </w:pPr>
            <w:r w:rsidRPr="00143F9E">
              <w:t>Nem gyakori</w:t>
            </w:r>
          </w:p>
        </w:tc>
      </w:tr>
      <w:tr w:rsidR="006E3E11" w:rsidRPr="00143F9E" w14:paraId="18259F42" w14:textId="77777777" w:rsidTr="00D06C7F">
        <w:trPr>
          <w:jc w:val="center"/>
        </w:trPr>
        <w:tc>
          <w:tcPr>
            <w:tcW w:w="1628" w:type="pct"/>
          </w:tcPr>
          <w:p w14:paraId="27B414D0" w14:textId="6C787423" w:rsidR="006E3E11" w:rsidRPr="00143F9E" w:rsidRDefault="00E52373" w:rsidP="000F3EAA">
            <w:pPr>
              <w:widowControl w:val="0"/>
              <w:ind w:left="180" w:right="57"/>
              <w:rPr>
                <w:szCs w:val="22"/>
              </w:rPr>
            </w:pPr>
            <w:r>
              <w:rPr>
                <w:szCs w:val="22"/>
              </w:rPr>
              <w:t>Glutamát-piruvát-transzamináz</w:t>
            </w:r>
            <w:r w:rsidRPr="00143F9E" w:rsidDel="00BD4079">
              <w:t xml:space="preserve"> </w:t>
            </w:r>
            <w:r w:rsidR="006B5066" w:rsidRPr="00143F9E">
              <w:t>emelkedés</w:t>
            </w:r>
          </w:p>
        </w:tc>
        <w:tc>
          <w:tcPr>
            <w:tcW w:w="1185" w:type="pct"/>
          </w:tcPr>
          <w:p w14:paraId="428F24B0" w14:textId="77777777" w:rsidR="006E3E11" w:rsidRPr="00143F9E" w:rsidRDefault="006B5066" w:rsidP="000F3EAA">
            <w:pPr>
              <w:widowControl w:val="0"/>
              <w:ind w:left="57" w:right="57"/>
              <w:jc w:val="center"/>
              <w:rPr>
                <w:szCs w:val="22"/>
              </w:rPr>
            </w:pPr>
            <w:r w:rsidRPr="00143F9E">
              <w:t>Nem gyakori</w:t>
            </w:r>
          </w:p>
        </w:tc>
        <w:tc>
          <w:tcPr>
            <w:tcW w:w="1276" w:type="pct"/>
          </w:tcPr>
          <w:p w14:paraId="087F4577" w14:textId="77777777" w:rsidR="006E3E11" w:rsidRPr="00143F9E" w:rsidRDefault="006B5066" w:rsidP="000F3EAA">
            <w:pPr>
              <w:widowControl w:val="0"/>
              <w:ind w:left="57" w:right="57"/>
              <w:jc w:val="center"/>
              <w:rPr>
                <w:szCs w:val="22"/>
              </w:rPr>
            </w:pPr>
            <w:r w:rsidRPr="00143F9E">
              <w:t>Nem gyakori</w:t>
            </w:r>
          </w:p>
        </w:tc>
        <w:tc>
          <w:tcPr>
            <w:tcW w:w="910" w:type="pct"/>
          </w:tcPr>
          <w:p w14:paraId="15988B53" w14:textId="640C4DEF" w:rsidR="006E3E11" w:rsidRPr="00143F9E" w:rsidRDefault="006B5066" w:rsidP="000F3EAA">
            <w:pPr>
              <w:widowControl w:val="0"/>
              <w:ind w:left="57" w:right="57"/>
              <w:jc w:val="center"/>
              <w:rPr>
                <w:szCs w:val="22"/>
              </w:rPr>
            </w:pPr>
            <w:r w:rsidRPr="00143F9E">
              <w:t>Nem gyakori</w:t>
            </w:r>
          </w:p>
        </w:tc>
      </w:tr>
      <w:tr w:rsidR="006E3E11" w:rsidRPr="00143F9E" w14:paraId="0C15FD45" w14:textId="77777777" w:rsidTr="00D06C7F">
        <w:trPr>
          <w:jc w:val="center"/>
        </w:trPr>
        <w:tc>
          <w:tcPr>
            <w:tcW w:w="1628" w:type="pct"/>
          </w:tcPr>
          <w:p w14:paraId="765B71FA" w14:textId="4716C754" w:rsidR="006E3E11" w:rsidRPr="00143F9E" w:rsidRDefault="00E52373" w:rsidP="000F3EAA">
            <w:pPr>
              <w:widowControl w:val="0"/>
              <w:ind w:left="180" w:right="57"/>
              <w:rPr>
                <w:szCs w:val="22"/>
              </w:rPr>
            </w:pPr>
            <w:r>
              <w:rPr>
                <w:szCs w:val="22"/>
              </w:rPr>
              <w:t>Glutamát-oxálacetát-transzamináz</w:t>
            </w:r>
            <w:r>
              <w:t xml:space="preserve"> </w:t>
            </w:r>
            <w:r w:rsidR="006B5066" w:rsidRPr="00143F9E">
              <w:t>emelkedés</w:t>
            </w:r>
          </w:p>
        </w:tc>
        <w:tc>
          <w:tcPr>
            <w:tcW w:w="1185" w:type="pct"/>
          </w:tcPr>
          <w:p w14:paraId="2D307D35" w14:textId="77777777" w:rsidR="006E3E11" w:rsidRPr="00143F9E" w:rsidRDefault="006B5066" w:rsidP="000F3EAA">
            <w:pPr>
              <w:widowControl w:val="0"/>
              <w:ind w:left="57" w:right="57"/>
              <w:jc w:val="center"/>
              <w:rPr>
                <w:szCs w:val="22"/>
              </w:rPr>
            </w:pPr>
            <w:r w:rsidRPr="00143F9E">
              <w:t>Nem gyakori</w:t>
            </w:r>
          </w:p>
        </w:tc>
        <w:tc>
          <w:tcPr>
            <w:tcW w:w="1276" w:type="pct"/>
          </w:tcPr>
          <w:p w14:paraId="3840179F" w14:textId="77777777" w:rsidR="006E3E11" w:rsidRPr="00143F9E" w:rsidRDefault="006B5066" w:rsidP="000F3EAA">
            <w:pPr>
              <w:widowControl w:val="0"/>
              <w:ind w:left="57" w:right="57"/>
              <w:jc w:val="center"/>
              <w:rPr>
                <w:szCs w:val="22"/>
              </w:rPr>
            </w:pPr>
            <w:r w:rsidRPr="00143F9E">
              <w:t>Nem gyakori</w:t>
            </w:r>
          </w:p>
        </w:tc>
        <w:tc>
          <w:tcPr>
            <w:tcW w:w="910" w:type="pct"/>
          </w:tcPr>
          <w:p w14:paraId="0DD6FF8A" w14:textId="4FE9C4DF" w:rsidR="006E3E11" w:rsidRPr="00143F9E" w:rsidRDefault="006B5066" w:rsidP="000F3EAA">
            <w:pPr>
              <w:widowControl w:val="0"/>
              <w:ind w:left="57" w:right="57"/>
              <w:jc w:val="center"/>
              <w:rPr>
                <w:szCs w:val="22"/>
              </w:rPr>
            </w:pPr>
            <w:r w:rsidRPr="00143F9E">
              <w:t>Nem gyakori</w:t>
            </w:r>
          </w:p>
        </w:tc>
      </w:tr>
      <w:tr w:rsidR="006E3E11" w:rsidRPr="00143F9E" w14:paraId="40032C98" w14:textId="77777777" w:rsidTr="00D06C7F">
        <w:trPr>
          <w:jc w:val="center"/>
        </w:trPr>
        <w:tc>
          <w:tcPr>
            <w:tcW w:w="1628" w:type="pct"/>
          </w:tcPr>
          <w:p w14:paraId="42A1F305" w14:textId="77777777" w:rsidR="006E3E11" w:rsidRPr="00143F9E" w:rsidRDefault="006B5066" w:rsidP="000F3EAA">
            <w:pPr>
              <w:widowControl w:val="0"/>
              <w:ind w:left="180" w:right="57"/>
              <w:rPr>
                <w:szCs w:val="22"/>
              </w:rPr>
            </w:pPr>
            <w:r w:rsidRPr="00143F9E">
              <w:lastRenderedPageBreak/>
              <w:t>Májenzimszint-emelkedés</w:t>
            </w:r>
          </w:p>
        </w:tc>
        <w:tc>
          <w:tcPr>
            <w:tcW w:w="1185" w:type="pct"/>
          </w:tcPr>
          <w:p w14:paraId="59F4CE12" w14:textId="77777777" w:rsidR="006E3E11" w:rsidRPr="00143F9E" w:rsidRDefault="006B5066" w:rsidP="000F3EAA">
            <w:pPr>
              <w:widowControl w:val="0"/>
              <w:ind w:left="57" w:right="57"/>
              <w:jc w:val="center"/>
              <w:rPr>
                <w:szCs w:val="22"/>
              </w:rPr>
            </w:pPr>
            <w:r w:rsidRPr="00143F9E">
              <w:t>Nem gyakori</w:t>
            </w:r>
          </w:p>
        </w:tc>
        <w:tc>
          <w:tcPr>
            <w:tcW w:w="1276" w:type="pct"/>
          </w:tcPr>
          <w:p w14:paraId="1F927EC7" w14:textId="77777777" w:rsidR="006E3E11" w:rsidRPr="00143F9E" w:rsidRDefault="006B5066" w:rsidP="000F3EAA">
            <w:pPr>
              <w:widowControl w:val="0"/>
              <w:ind w:left="57" w:right="57"/>
              <w:jc w:val="center"/>
              <w:rPr>
                <w:szCs w:val="22"/>
              </w:rPr>
            </w:pPr>
            <w:r w:rsidRPr="00143F9E">
              <w:t>Ritka</w:t>
            </w:r>
          </w:p>
        </w:tc>
        <w:tc>
          <w:tcPr>
            <w:tcW w:w="910" w:type="pct"/>
          </w:tcPr>
          <w:p w14:paraId="521663E5" w14:textId="5632734E" w:rsidR="006E3E11" w:rsidRPr="00143F9E" w:rsidRDefault="006B5066" w:rsidP="000F3EAA">
            <w:pPr>
              <w:widowControl w:val="0"/>
              <w:ind w:left="57" w:right="57"/>
              <w:jc w:val="center"/>
              <w:rPr>
                <w:szCs w:val="22"/>
              </w:rPr>
            </w:pPr>
            <w:r w:rsidRPr="00143F9E">
              <w:t>Nem gyakori</w:t>
            </w:r>
          </w:p>
        </w:tc>
      </w:tr>
      <w:tr w:rsidR="006E3E11" w:rsidRPr="00143F9E" w14:paraId="77033037" w14:textId="77777777" w:rsidTr="00D06C7F">
        <w:trPr>
          <w:jc w:val="center"/>
        </w:trPr>
        <w:tc>
          <w:tcPr>
            <w:tcW w:w="1628" w:type="pct"/>
          </w:tcPr>
          <w:p w14:paraId="54D2AC58" w14:textId="77777777" w:rsidR="006E3E11" w:rsidRPr="00143F9E" w:rsidRDefault="006B5066" w:rsidP="000F3EAA">
            <w:pPr>
              <w:widowControl w:val="0"/>
              <w:ind w:left="180" w:right="57"/>
              <w:rPr>
                <w:szCs w:val="22"/>
              </w:rPr>
            </w:pPr>
            <w:r w:rsidRPr="00143F9E">
              <w:t>Hyperbilirubinaemia</w:t>
            </w:r>
          </w:p>
        </w:tc>
        <w:tc>
          <w:tcPr>
            <w:tcW w:w="1185" w:type="pct"/>
          </w:tcPr>
          <w:p w14:paraId="312A7FBD" w14:textId="77777777" w:rsidR="006E3E11" w:rsidRPr="00143F9E" w:rsidRDefault="006B5066" w:rsidP="000F3EAA">
            <w:pPr>
              <w:widowControl w:val="0"/>
              <w:ind w:left="57" w:right="57"/>
              <w:jc w:val="center"/>
              <w:rPr>
                <w:szCs w:val="22"/>
              </w:rPr>
            </w:pPr>
            <w:r w:rsidRPr="00143F9E">
              <w:t>Nem gyakori</w:t>
            </w:r>
          </w:p>
        </w:tc>
        <w:tc>
          <w:tcPr>
            <w:tcW w:w="1276" w:type="pct"/>
          </w:tcPr>
          <w:p w14:paraId="46735259" w14:textId="77777777" w:rsidR="006E3E11" w:rsidRPr="00143F9E" w:rsidRDefault="006B5066" w:rsidP="000F3EAA">
            <w:pPr>
              <w:widowControl w:val="0"/>
              <w:ind w:left="57" w:right="57"/>
              <w:jc w:val="center"/>
              <w:rPr>
                <w:szCs w:val="22"/>
              </w:rPr>
            </w:pPr>
            <w:r w:rsidRPr="00143F9E">
              <w:t>Ritka</w:t>
            </w:r>
          </w:p>
        </w:tc>
        <w:tc>
          <w:tcPr>
            <w:tcW w:w="910" w:type="pct"/>
          </w:tcPr>
          <w:p w14:paraId="512AEE42" w14:textId="687E5E6F" w:rsidR="006E3E11" w:rsidRPr="00143F9E" w:rsidRDefault="006B5066" w:rsidP="000F3EAA">
            <w:pPr>
              <w:widowControl w:val="0"/>
              <w:ind w:left="57" w:right="57"/>
              <w:jc w:val="center"/>
              <w:rPr>
                <w:szCs w:val="22"/>
              </w:rPr>
            </w:pPr>
            <w:r w:rsidRPr="00143F9E">
              <w:t>Nem ismert</w:t>
            </w:r>
          </w:p>
        </w:tc>
      </w:tr>
      <w:tr w:rsidR="006E3E11" w:rsidRPr="00143F9E" w14:paraId="0CB23CB2" w14:textId="77777777" w:rsidTr="00063349">
        <w:trPr>
          <w:jc w:val="center"/>
        </w:trPr>
        <w:tc>
          <w:tcPr>
            <w:tcW w:w="4090" w:type="pct"/>
            <w:gridSpan w:val="3"/>
          </w:tcPr>
          <w:p w14:paraId="505DB0CE" w14:textId="77777777" w:rsidR="006E3E11" w:rsidRPr="00143F9E" w:rsidRDefault="006B5066" w:rsidP="000F3EAA">
            <w:pPr>
              <w:keepNext/>
              <w:widowControl w:val="0"/>
              <w:ind w:right="57"/>
              <w:rPr>
                <w:szCs w:val="22"/>
              </w:rPr>
            </w:pPr>
            <w:r w:rsidRPr="00143F9E">
              <w:t>A bőr és a bőr alatti szövet betegségei és tünetei</w:t>
            </w:r>
          </w:p>
        </w:tc>
        <w:tc>
          <w:tcPr>
            <w:tcW w:w="910" w:type="pct"/>
          </w:tcPr>
          <w:p w14:paraId="3554AE5F" w14:textId="77777777" w:rsidR="006E3E11" w:rsidRPr="00143F9E" w:rsidRDefault="006E3E11" w:rsidP="000F3EAA">
            <w:pPr>
              <w:keepNext/>
              <w:widowControl w:val="0"/>
              <w:ind w:right="57"/>
              <w:rPr>
                <w:szCs w:val="22"/>
              </w:rPr>
            </w:pPr>
          </w:p>
        </w:tc>
      </w:tr>
      <w:tr w:rsidR="006E3E11" w:rsidRPr="00143F9E" w14:paraId="322E1CE1" w14:textId="77777777" w:rsidTr="00D06C7F">
        <w:trPr>
          <w:jc w:val="center"/>
        </w:trPr>
        <w:tc>
          <w:tcPr>
            <w:tcW w:w="1628" w:type="pct"/>
          </w:tcPr>
          <w:p w14:paraId="2CCF2566" w14:textId="77777777" w:rsidR="006E3E11" w:rsidRPr="00143F9E" w:rsidRDefault="006B5066" w:rsidP="000F3EAA">
            <w:pPr>
              <w:widowControl w:val="0"/>
              <w:ind w:left="180" w:right="57"/>
              <w:rPr>
                <w:szCs w:val="22"/>
              </w:rPr>
            </w:pPr>
            <w:r w:rsidRPr="00143F9E">
              <w:t>Bőrvérzés</w:t>
            </w:r>
          </w:p>
        </w:tc>
        <w:tc>
          <w:tcPr>
            <w:tcW w:w="1185" w:type="pct"/>
          </w:tcPr>
          <w:p w14:paraId="21DA7E64" w14:textId="77777777" w:rsidR="006E3E11" w:rsidRPr="00143F9E" w:rsidRDefault="006B5066" w:rsidP="000F3EAA">
            <w:pPr>
              <w:widowControl w:val="0"/>
              <w:ind w:left="57" w:right="57"/>
              <w:jc w:val="center"/>
              <w:rPr>
                <w:szCs w:val="22"/>
              </w:rPr>
            </w:pPr>
            <w:r w:rsidRPr="00143F9E">
              <w:t>Nem gyakori</w:t>
            </w:r>
          </w:p>
        </w:tc>
        <w:tc>
          <w:tcPr>
            <w:tcW w:w="1276" w:type="pct"/>
          </w:tcPr>
          <w:p w14:paraId="562F8EFB" w14:textId="77777777" w:rsidR="006E3E11" w:rsidRPr="00143F9E" w:rsidRDefault="006B5066" w:rsidP="000F3EAA">
            <w:pPr>
              <w:widowControl w:val="0"/>
              <w:ind w:left="57" w:right="57"/>
              <w:jc w:val="center"/>
              <w:rPr>
                <w:szCs w:val="22"/>
              </w:rPr>
            </w:pPr>
            <w:r w:rsidRPr="00143F9E">
              <w:t>Gyakori</w:t>
            </w:r>
          </w:p>
        </w:tc>
        <w:tc>
          <w:tcPr>
            <w:tcW w:w="910" w:type="pct"/>
          </w:tcPr>
          <w:p w14:paraId="798D060D" w14:textId="52F9C621" w:rsidR="006E3E11" w:rsidRPr="00143F9E" w:rsidRDefault="006B5066" w:rsidP="000F3EAA">
            <w:pPr>
              <w:widowControl w:val="0"/>
              <w:ind w:left="57" w:right="57"/>
              <w:jc w:val="center"/>
              <w:rPr>
                <w:szCs w:val="22"/>
              </w:rPr>
            </w:pPr>
            <w:r w:rsidRPr="00143F9E">
              <w:t>Gyakori</w:t>
            </w:r>
          </w:p>
        </w:tc>
      </w:tr>
      <w:tr w:rsidR="006E3E11" w:rsidRPr="00143F9E" w14:paraId="016336D7" w14:textId="77777777" w:rsidTr="00D06C7F">
        <w:trPr>
          <w:jc w:val="center"/>
        </w:trPr>
        <w:tc>
          <w:tcPr>
            <w:tcW w:w="1628" w:type="pct"/>
          </w:tcPr>
          <w:p w14:paraId="2E16BCD4" w14:textId="77777777" w:rsidR="006E3E11" w:rsidRPr="00143F9E" w:rsidRDefault="006B5066" w:rsidP="000F3EAA">
            <w:pPr>
              <w:widowControl w:val="0"/>
              <w:ind w:left="180" w:right="57"/>
              <w:rPr>
                <w:szCs w:val="22"/>
              </w:rPr>
            </w:pPr>
            <w:r w:rsidRPr="00143F9E">
              <w:t>Alopecia</w:t>
            </w:r>
          </w:p>
        </w:tc>
        <w:tc>
          <w:tcPr>
            <w:tcW w:w="1185" w:type="pct"/>
          </w:tcPr>
          <w:p w14:paraId="3956E9BB" w14:textId="77777777" w:rsidR="006E3E11" w:rsidRPr="00143F9E" w:rsidRDefault="006B5066" w:rsidP="000F3EAA">
            <w:pPr>
              <w:widowControl w:val="0"/>
              <w:ind w:left="57" w:right="57"/>
              <w:jc w:val="center"/>
              <w:rPr>
                <w:szCs w:val="22"/>
              </w:rPr>
            </w:pPr>
            <w:r w:rsidRPr="00143F9E">
              <w:t>Nem ismert</w:t>
            </w:r>
          </w:p>
        </w:tc>
        <w:tc>
          <w:tcPr>
            <w:tcW w:w="1276" w:type="pct"/>
          </w:tcPr>
          <w:p w14:paraId="5651872B" w14:textId="77777777" w:rsidR="006E3E11" w:rsidRPr="00143F9E" w:rsidRDefault="006B5066" w:rsidP="000F3EAA">
            <w:pPr>
              <w:widowControl w:val="0"/>
              <w:ind w:left="57" w:right="57"/>
              <w:jc w:val="center"/>
              <w:rPr>
                <w:szCs w:val="22"/>
              </w:rPr>
            </w:pPr>
            <w:r w:rsidRPr="00143F9E">
              <w:t>Nem ismert</w:t>
            </w:r>
          </w:p>
        </w:tc>
        <w:tc>
          <w:tcPr>
            <w:tcW w:w="910" w:type="pct"/>
          </w:tcPr>
          <w:p w14:paraId="10BB6D77" w14:textId="77777777" w:rsidR="006E3E11" w:rsidRPr="00143F9E" w:rsidRDefault="006B5066" w:rsidP="000F3EAA">
            <w:pPr>
              <w:widowControl w:val="0"/>
              <w:ind w:left="57" w:right="57"/>
              <w:jc w:val="center"/>
              <w:rPr>
                <w:szCs w:val="22"/>
              </w:rPr>
            </w:pPr>
            <w:r w:rsidRPr="00143F9E">
              <w:t>Nem ismert</w:t>
            </w:r>
          </w:p>
        </w:tc>
      </w:tr>
      <w:tr w:rsidR="006E3E11" w:rsidRPr="00143F9E" w14:paraId="35B1B0C8" w14:textId="77777777" w:rsidTr="00063349">
        <w:trPr>
          <w:jc w:val="center"/>
        </w:trPr>
        <w:tc>
          <w:tcPr>
            <w:tcW w:w="4090" w:type="pct"/>
            <w:gridSpan w:val="3"/>
          </w:tcPr>
          <w:p w14:paraId="563B89F4" w14:textId="77777777" w:rsidR="006E3E11" w:rsidRPr="00143F9E" w:rsidRDefault="006B5066" w:rsidP="000F3EAA">
            <w:pPr>
              <w:widowControl w:val="0"/>
              <w:ind w:right="57"/>
              <w:rPr>
                <w:noProof/>
              </w:rPr>
            </w:pPr>
            <w:r w:rsidRPr="00143F9E">
              <w:t>A csont- és izomrendszer, valamint a kötőszövet betegségei és tünetei</w:t>
            </w:r>
          </w:p>
        </w:tc>
        <w:tc>
          <w:tcPr>
            <w:tcW w:w="910" w:type="pct"/>
          </w:tcPr>
          <w:p w14:paraId="45284A28" w14:textId="77777777" w:rsidR="006E3E11" w:rsidRPr="00143F9E" w:rsidRDefault="006E3E11" w:rsidP="000F3EAA">
            <w:pPr>
              <w:widowControl w:val="0"/>
              <w:ind w:right="57"/>
              <w:rPr>
                <w:noProof/>
              </w:rPr>
            </w:pPr>
          </w:p>
        </w:tc>
      </w:tr>
      <w:tr w:rsidR="006E3E11" w:rsidRPr="00143F9E" w14:paraId="1E7D18B1" w14:textId="77777777" w:rsidTr="00D06C7F">
        <w:trPr>
          <w:jc w:val="center"/>
        </w:trPr>
        <w:tc>
          <w:tcPr>
            <w:tcW w:w="1628" w:type="pct"/>
          </w:tcPr>
          <w:p w14:paraId="7CD7B0BC" w14:textId="77777777" w:rsidR="006E3E11" w:rsidRPr="00143F9E" w:rsidRDefault="006B5066" w:rsidP="000F3EAA">
            <w:pPr>
              <w:widowControl w:val="0"/>
              <w:ind w:left="180" w:right="57"/>
              <w:rPr>
                <w:szCs w:val="22"/>
              </w:rPr>
            </w:pPr>
            <w:r w:rsidRPr="00143F9E">
              <w:t>Haemarthros</w:t>
            </w:r>
          </w:p>
        </w:tc>
        <w:tc>
          <w:tcPr>
            <w:tcW w:w="1185" w:type="pct"/>
          </w:tcPr>
          <w:p w14:paraId="79A41275" w14:textId="77777777" w:rsidR="006E3E11" w:rsidRPr="00143F9E" w:rsidRDefault="006B5066" w:rsidP="000F3EAA">
            <w:pPr>
              <w:widowControl w:val="0"/>
              <w:ind w:left="57" w:right="57"/>
              <w:jc w:val="center"/>
              <w:rPr>
                <w:szCs w:val="22"/>
              </w:rPr>
            </w:pPr>
            <w:r w:rsidRPr="00143F9E">
              <w:t>Nem gyakori</w:t>
            </w:r>
          </w:p>
        </w:tc>
        <w:tc>
          <w:tcPr>
            <w:tcW w:w="1276" w:type="pct"/>
          </w:tcPr>
          <w:p w14:paraId="2664FD94" w14:textId="77777777" w:rsidR="006E3E11" w:rsidRPr="00143F9E" w:rsidRDefault="006B5066" w:rsidP="000F3EAA">
            <w:pPr>
              <w:widowControl w:val="0"/>
              <w:ind w:left="57" w:right="57"/>
              <w:jc w:val="center"/>
              <w:rPr>
                <w:szCs w:val="22"/>
              </w:rPr>
            </w:pPr>
            <w:r w:rsidRPr="00143F9E">
              <w:t>Ritka</w:t>
            </w:r>
          </w:p>
        </w:tc>
        <w:tc>
          <w:tcPr>
            <w:tcW w:w="910" w:type="pct"/>
          </w:tcPr>
          <w:p w14:paraId="0B60DFF9" w14:textId="5332B8DA" w:rsidR="006E3E11" w:rsidRPr="00143F9E" w:rsidRDefault="006B5066" w:rsidP="000F3EAA">
            <w:pPr>
              <w:widowControl w:val="0"/>
              <w:ind w:left="57" w:right="57"/>
              <w:jc w:val="center"/>
              <w:rPr>
                <w:szCs w:val="22"/>
              </w:rPr>
            </w:pPr>
            <w:r w:rsidRPr="00143F9E">
              <w:t>Nem gyakori</w:t>
            </w:r>
          </w:p>
        </w:tc>
      </w:tr>
      <w:tr w:rsidR="006E3E11" w:rsidRPr="00143F9E" w14:paraId="14AC5654" w14:textId="77777777" w:rsidTr="00063349">
        <w:trPr>
          <w:jc w:val="center"/>
        </w:trPr>
        <w:tc>
          <w:tcPr>
            <w:tcW w:w="4090" w:type="pct"/>
            <w:gridSpan w:val="3"/>
          </w:tcPr>
          <w:p w14:paraId="402911D9" w14:textId="77777777" w:rsidR="006E3E11" w:rsidRPr="00143F9E" w:rsidRDefault="006B5066" w:rsidP="000F3EAA">
            <w:pPr>
              <w:widowControl w:val="0"/>
              <w:ind w:right="57"/>
              <w:rPr>
                <w:szCs w:val="22"/>
              </w:rPr>
            </w:pPr>
            <w:r w:rsidRPr="00143F9E">
              <w:t>Vese- és húgyúti betegségek és tünetek</w:t>
            </w:r>
          </w:p>
        </w:tc>
        <w:tc>
          <w:tcPr>
            <w:tcW w:w="910" w:type="pct"/>
          </w:tcPr>
          <w:p w14:paraId="029E799E" w14:textId="77777777" w:rsidR="006E3E11" w:rsidRPr="00143F9E" w:rsidRDefault="006E3E11" w:rsidP="000F3EAA">
            <w:pPr>
              <w:widowControl w:val="0"/>
              <w:ind w:right="57"/>
              <w:rPr>
                <w:szCs w:val="22"/>
              </w:rPr>
            </w:pPr>
          </w:p>
        </w:tc>
      </w:tr>
      <w:tr w:rsidR="006E3E11" w:rsidRPr="00143F9E" w14:paraId="7521B511" w14:textId="77777777" w:rsidTr="00D06C7F">
        <w:trPr>
          <w:jc w:val="center"/>
        </w:trPr>
        <w:tc>
          <w:tcPr>
            <w:tcW w:w="1628" w:type="pct"/>
          </w:tcPr>
          <w:p w14:paraId="32788346" w14:textId="77777777" w:rsidR="006E3E11" w:rsidRPr="00143F9E" w:rsidRDefault="006B5066" w:rsidP="000F3EAA">
            <w:pPr>
              <w:widowControl w:val="0"/>
              <w:ind w:left="180" w:right="57"/>
              <w:rPr>
                <w:szCs w:val="22"/>
              </w:rPr>
            </w:pPr>
            <w:r w:rsidRPr="00143F9E">
              <w:t>Urogenitális vérzés, a haematuriát is beleértve</w:t>
            </w:r>
          </w:p>
        </w:tc>
        <w:tc>
          <w:tcPr>
            <w:tcW w:w="1185" w:type="pct"/>
          </w:tcPr>
          <w:p w14:paraId="5450EC18" w14:textId="77777777" w:rsidR="006E3E11" w:rsidRPr="00143F9E" w:rsidRDefault="006B5066" w:rsidP="000F3EAA">
            <w:pPr>
              <w:widowControl w:val="0"/>
              <w:ind w:left="57" w:right="57"/>
              <w:jc w:val="center"/>
              <w:rPr>
                <w:szCs w:val="22"/>
              </w:rPr>
            </w:pPr>
            <w:r w:rsidRPr="00143F9E">
              <w:t>Nem gyakori</w:t>
            </w:r>
          </w:p>
        </w:tc>
        <w:tc>
          <w:tcPr>
            <w:tcW w:w="1276" w:type="pct"/>
          </w:tcPr>
          <w:p w14:paraId="3F7E427D" w14:textId="77777777" w:rsidR="006E3E11" w:rsidRPr="00143F9E" w:rsidRDefault="006B5066" w:rsidP="000F3EAA">
            <w:pPr>
              <w:widowControl w:val="0"/>
              <w:ind w:left="57" w:right="57"/>
              <w:jc w:val="center"/>
              <w:rPr>
                <w:szCs w:val="22"/>
              </w:rPr>
            </w:pPr>
            <w:r w:rsidRPr="00143F9E">
              <w:t>Gyakori</w:t>
            </w:r>
          </w:p>
        </w:tc>
        <w:tc>
          <w:tcPr>
            <w:tcW w:w="910" w:type="pct"/>
          </w:tcPr>
          <w:p w14:paraId="69C99338" w14:textId="5BEA6D5E" w:rsidR="006E3E11" w:rsidRPr="00143F9E" w:rsidRDefault="006B5066" w:rsidP="000F3EAA">
            <w:pPr>
              <w:widowControl w:val="0"/>
              <w:ind w:left="57" w:right="57"/>
              <w:jc w:val="center"/>
              <w:rPr>
                <w:szCs w:val="22"/>
              </w:rPr>
            </w:pPr>
            <w:r w:rsidRPr="00143F9E">
              <w:t>Gyakori</w:t>
            </w:r>
          </w:p>
        </w:tc>
      </w:tr>
      <w:tr w:rsidR="006E3E11" w:rsidRPr="00143F9E" w14:paraId="7DD7583E" w14:textId="77777777" w:rsidTr="00063349">
        <w:trPr>
          <w:jc w:val="center"/>
        </w:trPr>
        <w:tc>
          <w:tcPr>
            <w:tcW w:w="4090" w:type="pct"/>
            <w:gridSpan w:val="3"/>
          </w:tcPr>
          <w:p w14:paraId="292C3255" w14:textId="77777777" w:rsidR="006E3E11" w:rsidRPr="00143F9E" w:rsidRDefault="006B5066" w:rsidP="000F3EAA">
            <w:pPr>
              <w:widowControl w:val="0"/>
              <w:rPr>
                <w:szCs w:val="22"/>
              </w:rPr>
            </w:pPr>
            <w:r w:rsidRPr="00143F9E">
              <w:t>Általános tünetek, az alkalmazás helyén fellépő reakciók</w:t>
            </w:r>
          </w:p>
        </w:tc>
        <w:tc>
          <w:tcPr>
            <w:tcW w:w="910" w:type="pct"/>
          </w:tcPr>
          <w:p w14:paraId="1F93A2C0" w14:textId="77777777" w:rsidR="006E3E11" w:rsidRPr="00143F9E" w:rsidRDefault="006E3E11" w:rsidP="000F3EAA">
            <w:pPr>
              <w:widowControl w:val="0"/>
              <w:rPr>
                <w:szCs w:val="22"/>
              </w:rPr>
            </w:pPr>
          </w:p>
        </w:tc>
      </w:tr>
      <w:tr w:rsidR="006E3E11" w:rsidRPr="00143F9E" w14:paraId="404E6CA2" w14:textId="77777777" w:rsidTr="00D06C7F">
        <w:trPr>
          <w:jc w:val="center"/>
        </w:trPr>
        <w:tc>
          <w:tcPr>
            <w:tcW w:w="1628" w:type="pct"/>
          </w:tcPr>
          <w:p w14:paraId="49614114" w14:textId="77777777" w:rsidR="006E3E11" w:rsidRPr="00143F9E" w:rsidRDefault="006B5066" w:rsidP="000F3EAA">
            <w:pPr>
              <w:widowControl w:val="0"/>
              <w:ind w:left="180" w:right="57"/>
              <w:rPr>
                <w:szCs w:val="22"/>
              </w:rPr>
            </w:pPr>
            <w:r w:rsidRPr="00143F9E">
              <w:t>Vérzés az injekció beadásának helyén</w:t>
            </w:r>
          </w:p>
        </w:tc>
        <w:tc>
          <w:tcPr>
            <w:tcW w:w="1185" w:type="pct"/>
          </w:tcPr>
          <w:p w14:paraId="330A6E2A" w14:textId="77777777" w:rsidR="006E3E11" w:rsidRPr="00143F9E" w:rsidRDefault="006B5066" w:rsidP="000F3EAA">
            <w:pPr>
              <w:widowControl w:val="0"/>
              <w:ind w:left="57" w:right="57"/>
              <w:jc w:val="center"/>
              <w:rPr>
                <w:szCs w:val="22"/>
              </w:rPr>
            </w:pPr>
            <w:r w:rsidRPr="00143F9E">
              <w:t>Ritka</w:t>
            </w:r>
          </w:p>
        </w:tc>
        <w:tc>
          <w:tcPr>
            <w:tcW w:w="1276" w:type="pct"/>
          </w:tcPr>
          <w:p w14:paraId="32310931" w14:textId="77777777" w:rsidR="006E3E11" w:rsidRPr="00143F9E" w:rsidRDefault="006B5066" w:rsidP="000F3EAA">
            <w:pPr>
              <w:widowControl w:val="0"/>
              <w:ind w:left="57" w:right="57"/>
              <w:jc w:val="center"/>
              <w:rPr>
                <w:szCs w:val="22"/>
              </w:rPr>
            </w:pPr>
            <w:r w:rsidRPr="00143F9E">
              <w:t>Ritka</w:t>
            </w:r>
          </w:p>
        </w:tc>
        <w:tc>
          <w:tcPr>
            <w:tcW w:w="910" w:type="pct"/>
          </w:tcPr>
          <w:p w14:paraId="1E3A5EAA" w14:textId="77777777" w:rsidR="006E3E11" w:rsidRPr="00143F9E" w:rsidRDefault="006B5066" w:rsidP="000F3EAA">
            <w:pPr>
              <w:widowControl w:val="0"/>
              <w:ind w:left="57" w:right="57"/>
              <w:jc w:val="center"/>
              <w:rPr>
                <w:szCs w:val="22"/>
              </w:rPr>
            </w:pPr>
            <w:r w:rsidRPr="00143F9E">
              <w:t>Ritka</w:t>
            </w:r>
          </w:p>
        </w:tc>
      </w:tr>
      <w:tr w:rsidR="006E3E11" w:rsidRPr="00143F9E" w14:paraId="19348CB5" w14:textId="77777777" w:rsidTr="00D06C7F">
        <w:trPr>
          <w:jc w:val="center"/>
        </w:trPr>
        <w:tc>
          <w:tcPr>
            <w:tcW w:w="1628" w:type="pct"/>
          </w:tcPr>
          <w:p w14:paraId="1BAA6AA1" w14:textId="77777777" w:rsidR="006E3E11" w:rsidRPr="00143F9E" w:rsidRDefault="006B5066" w:rsidP="000F3EAA">
            <w:pPr>
              <w:widowControl w:val="0"/>
              <w:ind w:left="180" w:right="57"/>
              <w:rPr>
                <w:szCs w:val="22"/>
              </w:rPr>
            </w:pPr>
            <w:r w:rsidRPr="00143F9E">
              <w:t>Vérzés a kanül helyén</w:t>
            </w:r>
          </w:p>
        </w:tc>
        <w:tc>
          <w:tcPr>
            <w:tcW w:w="1185" w:type="pct"/>
          </w:tcPr>
          <w:p w14:paraId="73C96BEA" w14:textId="77777777" w:rsidR="006E3E11" w:rsidRPr="00143F9E" w:rsidRDefault="006B5066" w:rsidP="000F3EAA">
            <w:pPr>
              <w:widowControl w:val="0"/>
              <w:ind w:left="57" w:right="57"/>
              <w:jc w:val="center"/>
              <w:rPr>
                <w:szCs w:val="22"/>
              </w:rPr>
            </w:pPr>
            <w:r w:rsidRPr="00143F9E">
              <w:t>Ritka</w:t>
            </w:r>
          </w:p>
        </w:tc>
        <w:tc>
          <w:tcPr>
            <w:tcW w:w="1276" w:type="pct"/>
          </w:tcPr>
          <w:p w14:paraId="113DF083" w14:textId="77777777" w:rsidR="006E3E11" w:rsidRPr="00143F9E" w:rsidRDefault="006B5066" w:rsidP="000F3EAA">
            <w:pPr>
              <w:widowControl w:val="0"/>
              <w:ind w:left="57" w:right="57"/>
              <w:jc w:val="center"/>
              <w:rPr>
                <w:szCs w:val="22"/>
              </w:rPr>
            </w:pPr>
            <w:r w:rsidRPr="00143F9E">
              <w:t>Ritka</w:t>
            </w:r>
          </w:p>
        </w:tc>
        <w:tc>
          <w:tcPr>
            <w:tcW w:w="910" w:type="pct"/>
          </w:tcPr>
          <w:p w14:paraId="104098DA" w14:textId="4B7297BF" w:rsidR="006E3E11" w:rsidRPr="00143F9E" w:rsidRDefault="006B5066" w:rsidP="000F3EAA">
            <w:pPr>
              <w:widowControl w:val="0"/>
              <w:ind w:left="57" w:right="57"/>
              <w:jc w:val="center"/>
              <w:rPr>
                <w:szCs w:val="22"/>
              </w:rPr>
            </w:pPr>
            <w:r w:rsidRPr="00143F9E">
              <w:t>Ritka</w:t>
            </w:r>
          </w:p>
        </w:tc>
      </w:tr>
      <w:tr w:rsidR="006E3E11" w:rsidRPr="00143F9E" w14:paraId="497BDFA1" w14:textId="77777777" w:rsidTr="00D06C7F">
        <w:trPr>
          <w:jc w:val="center"/>
        </w:trPr>
        <w:tc>
          <w:tcPr>
            <w:tcW w:w="1628" w:type="pct"/>
          </w:tcPr>
          <w:p w14:paraId="1006C75C" w14:textId="77777777" w:rsidR="006E3E11" w:rsidRPr="00143F9E" w:rsidRDefault="006B5066" w:rsidP="000F3EAA">
            <w:pPr>
              <w:widowControl w:val="0"/>
              <w:ind w:left="180" w:right="57"/>
              <w:rPr>
                <w:szCs w:val="22"/>
              </w:rPr>
            </w:pPr>
            <w:r w:rsidRPr="00143F9E">
              <w:t>Véres váladékozás</w:t>
            </w:r>
          </w:p>
        </w:tc>
        <w:tc>
          <w:tcPr>
            <w:tcW w:w="1185" w:type="pct"/>
          </w:tcPr>
          <w:p w14:paraId="6F1AD276" w14:textId="77777777" w:rsidR="006E3E11" w:rsidRPr="00143F9E" w:rsidRDefault="006B5066" w:rsidP="000F3EAA">
            <w:pPr>
              <w:widowControl w:val="0"/>
              <w:ind w:left="57" w:right="57"/>
              <w:jc w:val="center"/>
              <w:rPr>
                <w:szCs w:val="22"/>
              </w:rPr>
            </w:pPr>
            <w:r w:rsidRPr="00143F9E">
              <w:t>Ritka</w:t>
            </w:r>
          </w:p>
        </w:tc>
        <w:tc>
          <w:tcPr>
            <w:tcW w:w="1276" w:type="pct"/>
          </w:tcPr>
          <w:p w14:paraId="7308E1FD" w14:textId="77777777" w:rsidR="006E3E11" w:rsidRPr="00143F9E" w:rsidRDefault="006B5066" w:rsidP="000F3EAA">
            <w:pPr>
              <w:widowControl w:val="0"/>
              <w:ind w:left="57" w:right="57"/>
              <w:jc w:val="center"/>
              <w:rPr>
                <w:szCs w:val="22"/>
              </w:rPr>
            </w:pPr>
            <w:r w:rsidRPr="00143F9E">
              <w:t>-</w:t>
            </w:r>
          </w:p>
        </w:tc>
        <w:tc>
          <w:tcPr>
            <w:tcW w:w="910" w:type="pct"/>
          </w:tcPr>
          <w:p w14:paraId="36D2A11E" w14:textId="77777777" w:rsidR="006E3E11" w:rsidRPr="00143F9E" w:rsidRDefault="006E3E11" w:rsidP="000F3EAA">
            <w:pPr>
              <w:widowControl w:val="0"/>
              <w:ind w:left="57" w:right="57"/>
              <w:jc w:val="center"/>
              <w:rPr>
                <w:szCs w:val="22"/>
              </w:rPr>
            </w:pPr>
          </w:p>
        </w:tc>
      </w:tr>
      <w:tr w:rsidR="006E3E11" w:rsidRPr="00143F9E" w14:paraId="3EB46B0F" w14:textId="77777777" w:rsidTr="00063349">
        <w:trPr>
          <w:jc w:val="center"/>
        </w:trPr>
        <w:tc>
          <w:tcPr>
            <w:tcW w:w="4090" w:type="pct"/>
            <w:gridSpan w:val="3"/>
          </w:tcPr>
          <w:p w14:paraId="303EF443" w14:textId="77777777" w:rsidR="006E3E11" w:rsidRPr="00143F9E" w:rsidRDefault="006B5066" w:rsidP="000F3EAA">
            <w:pPr>
              <w:widowControl w:val="0"/>
              <w:rPr>
                <w:szCs w:val="22"/>
              </w:rPr>
            </w:pPr>
            <w:r w:rsidRPr="00143F9E">
              <w:t>Sérülés, mérgezés és a beavatkozással kapcsolatos szövődmények</w:t>
            </w:r>
          </w:p>
        </w:tc>
        <w:tc>
          <w:tcPr>
            <w:tcW w:w="910" w:type="pct"/>
          </w:tcPr>
          <w:p w14:paraId="7A2D80D5" w14:textId="77777777" w:rsidR="006E3E11" w:rsidRPr="00143F9E" w:rsidRDefault="006E3E11" w:rsidP="000F3EAA">
            <w:pPr>
              <w:widowControl w:val="0"/>
              <w:rPr>
                <w:szCs w:val="22"/>
              </w:rPr>
            </w:pPr>
          </w:p>
        </w:tc>
      </w:tr>
      <w:tr w:rsidR="006E3E11" w:rsidRPr="00143F9E" w14:paraId="62E20578" w14:textId="77777777" w:rsidTr="00D06C7F">
        <w:trPr>
          <w:jc w:val="center"/>
        </w:trPr>
        <w:tc>
          <w:tcPr>
            <w:tcW w:w="1628" w:type="pct"/>
          </w:tcPr>
          <w:p w14:paraId="2A7BE5B5" w14:textId="77777777" w:rsidR="006E3E11" w:rsidRPr="00143F9E" w:rsidRDefault="006B5066" w:rsidP="000F3EAA">
            <w:pPr>
              <w:widowControl w:val="0"/>
              <w:ind w:left="180" w:right="57"/>
              <w:rPr>
                <w:szCs w:val="22"/>
              </w:rPr>
            </w:pPr>
            <w:r w:rsidRPr="00143F9E">
              <w:t>Traumás vérzés</w:t>
            </w:r>
          </w:p>
        </w:tc>
        <w:tc>
          <w:tcPr>
            <w:tcW w:w="1185" w:type="pct"/>
          </w:tcPr>
          <w:p w14:paraId="6E2820A0" w14:textId="77777777" w:rsidR="006E3E11" w:rsidRPr="00143F9E" w:rsidRDefault="006B5066" w:rsidP="000F3EAA">
            <w:pPr>
              <w:widowControl w:val="0"/>
              <w:ind w:left="57" w:right="57"/>
              <w:jc w:val="center"/>
              <w:rPr>
                <w:szCs w:val="22"/>
              </w:rPr>
            </w:pPr>
            <w:r w:rsidRPr="00143F9E">
              <w:t>Nem gyakori</w:t>
            </w:r>
          </w:p>
        </w:tc>
        <w:tc>
          <w:tcPr>
            <w:tcW w:w="1276" w:type="pct"/>
          </w:tcPr>
          <w:p w14:paraId="14788C18" w14:textId="77777777" w:rsidR="006E3E11" w:rsidRPr="00143F9E" w:rsidRDefault="006B5066" w:rsidP="000F3EAA">
            <w:pPr>
              <w:widowControl w:val="0"/>
              <w:ind w:left="57" w:right="57"/>
              <w:jc w:val="center"/>
              <w:rPr>
                <w:szCs w:val="22"/>
              </w:rPr>
            </w:pPr>
            <w:r w:rsidRPr="00143F9E">
              <w:t>Ritka</w:t>
            </w:r>
          </w:p>
        </w:tc>
        <w:tc>
          <w:tcPr>
            <w:tcW w:w="910" w:type="pct"/>
          </w:tcPr>
          <w:p w14:paraId="6FA332D5" w14:textId="06346A1C" w:rsidR="006E3E11" w:rsidRPr="00143F9E" w:rsidRDefault="006B5066" w:rsidP="000F3EAA">
            <w:pPr>
              <w:widowControl w:val="0"/>
              <w:ind w:left="57" w:right="57"/>
              <w:jc w:val="center"/>
              <w:rPr>
                <w:szCs w:val="22"/>
              </w:rPr>
            </w:pPr>
            <w:r w:rsidRPr="00143F9E">
              <w:t>Nem gyakori</w:t>
            </w:r>
          </w:p>
        </w:tc>
      </w:tr>
      <w:tr w:rsidR="006E3E11" w:rsidRPr="00143F9E" w14:paraId="22E72B10" w14:textId="77777777" w:rsidTr="00D06C7F">
        <w:trPr>
          <w:jc w:val="center"/>
        </w:trPr>
        <w:tc>
          <w:tcPr>
            <w:tcW w:w="1628" w:type="pct"/>
          </w:tcPr>
          <w:p w14:paraId="13F8C29C" w14:textId="77777777" w:rsidR="006E3E11" w:rsidRPr="00143F9E" w:rsidRDefault="006B5066" w:rsidP="000F3EAA">
            <w:pPr>
              <w:widowControl w:val="0"/>
              <w:ind w:left="180" w:right="57"/>
              <w:rPr>
                <w:szCs w:val="22"/>
              </w:rPr>
            </w:pPr>
            <w:r w:rsidRPr="00143F9E">
              <w:t>Vérzés a bemetszés helyén</w:t>
            </w:r>
          </w:p>
        </w:tc>
        <w:tc>
          <w:tcPr>
            <w:tcW w:w="1185" w:type="pct"/>
          </w:tcPr>
          <w:p w14:paraId="494E915F" w14:textId="77777777" w:rsidR="006E3E11" w:rsidRPr="00143F9E" w:rsidRDefault="006B5066" w:rsidP="000F3EAA">
            <w:pPr>
              <w:widowControl w:val="0"/>
              <w:ind w:left="57" w:right="57"/>
              <w:jc w:val="center"/>
              <w:rPr>
                <w:szCs w:val="22"/>
              </w:rPr>
            </w:pPr>
            <w:r w:rsidRPr="00143F9E">
              <w:t>Ritka</w:t>
            </w:r>
          </w:p>
        </w:tc>
        <w:tc>
          <w:tcPr>
            <w:tcW w:w="1276" w:type="pct"/>
          </w:tcPr>
          <w:p w14:paraId="662BB3EA" w14:textId="77777777" w:rsidR="006E3E11" w:rsidRPr="00143F9E" w:rsidRDefault="006B5066" w:rsidP="000F3EAA">
            <w:pPr>
              <w:widowControl w:val="0"/>
              <w:ind w:left="57" w:right="57"/>
              <w:jc w:val="center"/>
              <w:rPr>
                <w:szCs w:val="22"/>
              </w:rPr>
            </w:pPr>
            <w:r w:rsidRPr="00143F9E">
              <w:t>Ritka</w:t>
            </w:r>
          </w:p>
        </w:tc>
        <w:tc>
          <w:tcPr>
            <w:tcW w:w="910" w:type="pct"/>
          </w:tcPr>
          <w:p w14:paraId="35A20002" w14:textId="77777777" w:rsidR="006E3E11" w:rsidRPr="00143F9E" w:rsidRDefault="006B5066" w:rsidP="000F3EAA">
            <w:pPr>
              <w:widowControl w:val="0"/>
              <w:ind w:left="57" w:right="57"/>
              <w:jc w:val="center"/>
              <w:rPr>
                <w:szCs w:val="22"/>
              </w:rPr>
            </w:pPr>
            <w:r w:rsidRPr="00143F9E">
              <w:t>Ritka</w:t>
            </w:r>
          </w:p>
        </w:tc>
      </w:tr>
      <w:tr w:rsidR="006E3E11" w:rsidRPr="00143F9E" w14:paraId="6D32D3B4" w14:textId="77777777" w:rsidTr="00D06C7F">
        <w:trPr>
          <w:jc w:val="center"/>
        </w:trPr>
        <w:tc>
          <w:tcPr>
            <w:tcW w:w="1628" w:type="pct"/>
          </w:tcPr>
          <w:p w14:paraId="196BD297" w14:textId="77777777" w:rsidR="006E3E11" w:rsidRPr="00143F9E" w:rsidRDefault="006B5066" w:rsidP="000F3EAA">
            <w:pPr>
              <w:widowControl w:val="0"/>
              <w:ind w:left="180" w:right="57"/>
              <w:rPr>
                <w:szCs w:val="22"/>
              </w:rPr>
            </w:pPr>
            <w:r w:rsidRPr="00143F9E">
              <w:t>Beavatkozás utáni haematoma</w:t>
            </w:r>
          </w:p>
        </w:tc>
        <w:tc>
          <w:tcPr>
            <w:tcW w:w="1185" w:type="pct"/>
          </w:tcPr>
          <w:p w14:paraId="587AB329" w14:textId="77777777" w:rsidR="006E3E11" w:rsidRPr="00143F9E" w:rsidRDefault="006B5066" w:rsidP="000F3EAA">
            <w:pPr>
              <w:widowControl w:val="0"/>
              <w:jc w:val="center"/>
              <w:rPr>
                <w:szCs w:val="22"/>
              </w:rPr>
            </w:pPr>
            <w:r w:rsidRPr="00143F9E">
              <w:t>Nem gyakori</w:t>
            </w:r>
          </w:p>
        </w:tc>
        <w:tc>
          <w:tcPr>
            <w:tcW w:w="1276" w:type="pct"/>
          </w:tcPr>
          <w:p w14:paraId="76381098" w14:textId="77777777" w:rsidR="006E3E11" w:rsidRPr="00143F9E" w:rsidRDefault="006B5066" w:rsidP="000F3EAA">
            <w:pPr>
              <w:widowControl w:val="0"/>
              <w:jc w:val="center"/>
              <w:rPr>
                <w:szCs w:val="22"/>
              </w:rPr>
            </w:pPr>
            <w:r w:rsidRPr="00143F9E">
              <w:t>-</w:t>
            </w:r>
          </w:p>
        </w:tc>
        <w:tc>
          <w:tcPr>
            <w:tcW w:w="910" w:type="pct"/>
          </w:tcPr>
          <w:p w14:paraId="5FE19C37" w14:textId="77777777" w:rsidR="006E3E11" w:rsidRPr="00143F9E" w:rsidRDefault="006B5066" w:rsidP="000F3EAA">
            <w:pPr>
              <w:widowControl w:val="0"/>
              <w:jc w:val="center"/>
              <w:rPr>
                <w:szCs w:val="22"/>
              </w:rPr>
            </w:pPr>
            <w:r w:rsidRPr="00143F9E">
              <w:t>-</w:t>
            </w:r>
          </w:p>
        </w:tc>
      </w:tr>
      <w:tr w:rsidR="006E3E11" w:rsidRPr="00143F9E" w14:paraId="232D7EFE" w14:textId="77777777" w:rsidTr="00D06C7F">
        <w:trPr>
          <w:jc w:val="center"/>
        </w:trPr>
        <w:tc>
          <w:tcPr>
            <w:tcW w:w="1628" w:type="pct"/>
          </w:tcPr>
          <w:p w14:paraId="51F0858B" w14:textId="77777777" w:rsidR="006E3E11" w:rsidRPr="00143F9E" w:rsidRDefault="006B5066" w:rsidP="000F3EAA">
            <w:pPr>
              <w:widowControl w:val="0"/>
              <w:ind w:left="180" w:right="57"/>
              <w:rPr>
                <w:szCs w:val="22"/>
              </w:rPr>
            </w:pPr>
            <w:r w:rsidRPr="00143F9E">
              <w:t>Beavatkozás utáni vérzés</w:t>
            </w:r>
          </w:p>
        </w:tc>
        <w:tc>
          <w:tcPr>
            <w:tcW w:w="1185" w:type="pct"/>
          </w:tcPr>
          <w:p w14:paraId="134007BB" w14:textId="77777777" w:rsidR="006E3E11" w:rsidRPr="00143F9E" w:rsidRDefault="006B5066" w:rsidP="000F3EAA">
            <w:pPr>
              <w:widowControl w:val="0"/>
              <w:jc w:val="center"/>
              <w:rPr>
                <w:szCs w:val="22"/>
              </w:rPr>
            </w:pPr>
            <w:r w:rsidRPr="00143F9E">
              <w:t>Nem gyakori</w:t>
            </w:r>
          </w:p>
        </w:tc>
        <w:tc>
          <w:tcPr>
            <w:tcW w:w="1276" w:type="pct"/>
          </w:tcPr>
          <w:p w14:paraId="1A75496F" w14:textId="77777777" w:rsidR="006E3E11" w:rsidRPr="00143F9E" w:rsidRDefault="006B5066" w:rsidP="000F3EAA">
            <w:pPr>
              <w:widowControl w:val="0"/>
              <w:jc w:val="center"/>
              <w:rPr>
                <w:szCs w:val="22"/>
              </w:rPr>
            </w:pPr>
            <w:r w:rsidRPr="00143F9E">
              <w:t>-</w:t>
            </w:r>
          </w:p>
        </w:tc>
        <w:tc>
          <w:tcPr>
            <w:tcW w:w="910" w:type="pct"/>
          </w:tcPr>
          <w:p w14:paraId="208ED927" w14:textId="77777777" w:rsidR="006E3E11" w:rsidRPr="00143F9E" w:rsidRDefault="006E3E11" w:rsidP="000F3EAA">
            <w:pPr>
              <w:widowControl w:val="0"/>
              <w:jc w:val="center"/>
              <w:rPr>
                <w:szCs w:val="22"/>
              </w:rPr>
            </w:pPr>
          </w:p>
        </w:tc>
      </w:tr>
      <w:tr w:rsidR="006E3E11" w:rsidRPr="00143F9E" w14:paraId="604572DE" w14:textId="77777777" w:rsidTr="00D06C7F">
        <w:trPr>
          <w:jc w:val="center"/>
        </w:trPr>
        <w:tc>
          <w:tcPr>
            <w:tcW w:w="1628" w:type="pct"/>
          </w:tcPr>
          <w:p w14:paraId="236D973D" w14:textId="77777777" w:rsidR="006E3E11" w:rsidRPr="00143F9E" w:rsidRDefault="006B5066" w:rsidP="000F3EAA">
            <w:pPr>
              <w:widowControl w:val="0"/>
              <w:ind w:left="180" w:right="57"/>
              <w:rPr>
                <w:szCs w:val="22"/>
              </w:rPr>
            </w:pPr>
            <w:r w:rsidRPr="00143F9E">
              <w:t>Posztoperatív anaemia</w:t>
            </w:r>
          </w:p>
        </w:tc>
        <w:tc>
          <w:tcPr>
            <w:tcW w:w="1185" w:type="pct"/>
          </w:tcPr>
          <w:p w14:paraId="3E4FC525" w14:textId="77777777" w:rsidR="006E3E11" w:rsidRPr="00143F9E" w:rsidRDefault="006B5066" w:rsidP="000F3EAA">
            <w:pPr>
              <w:widowControl w:val="0"/>
              <w:jc w:val="center"/>
              <w:rPr>
                <w:szCs w:val="22"/>
              </w:rPr>
            </w:pPr>
            <w:r w:rsidRPr="00143F9E">
              <w:t>Ritka</w:t>
            </w:r>
          </w:p>
        </w:tc>
        <w:tc>
          <w:tcPr>
            <w:tcW w:w="1276" w:type="pct"/>
          </w:tcPr>
          <w:p w14:paraId="154AE8F2" w14:textId="77777777" w:rsidR="006E3E11" w:rsidRPr="00143F9E" w:rsidRDefault="006B5066" w:rsidP="000F3EAA">
            <w:pPr>
              <w:widowControl w:val="0"/>
              <w:jc w:val="center"/>
              <w:rPr>
                <w:szCs w:val="22"/>
              </w:rPr>
            </w:pPr>
            <w:r w:rsidRPr="00143F9E">
              <w:t>-</w:t>
            </w:r>
          </w:p>
        </w:tc>
        <w:tc>
          <w:tcPr>
            <w:tcW w:w="910" w:type="pct"/>
          </w:tcPr>
          <w:p w14:paraId="75D750D8" w14:textId="77777777" w:rsidR="006E3E11" w:rsidRPr="00143F9E" w:rsidRDefault="006B5066" w:rsidP="000F3EAA">
            <w:pPr>
              <w:widowControl w:val="0"/>
              <w:jc w:val="center"/>
              <w:rPr>
                <w:szCs w:val="22"/>
              </w:rPr>
            </w:pPr>
            <w:r w:rsidRPr="00143F9E">
              <w:t>-</w:t>
            </w:r>
          </w:p>
        </w:tc>
      </w:tr>
      <w:tr w:rsidR="006E3E11" w:rsidRPr="00143F9E" w14:paraId="3CD1345F" w14:textId="77777777" w:rsidTr="00D06C7F">
        <w:trPr>
          <w:jc w:val="center"/>
        </w:trPr>
        <w:tc>
          <w:tcPr>
            <w:tcW w:w="1628" w:type="pct"/>
          </w:tcPr>
          <w:p w14:paraId="635486FD" w14:textId="77777777" w:rsidR="006E3E11" w:rsidRPr="00143F9E" w:rsidRDefault="006B5066" w:rsidP="000F3EAA">
            <w:pPr>
              <w:widowControl w:val="0"/>
              <w:ind w:left="180" w:right="57"/>
              <w:rPr>
                <w:szCs w:val="22"/>
              </w:rPr>
            </w:pPr>
            <w:r w:rsidRPr="00143F9E">
              <w:t>Beavatkozás utáni váladékozás</w:t>
            </w:r>
          </w:p>
        </w:tc>
        <w:tc>
          <w:tcPr>
            <w:tcW w:w="1185" w:type="pct"/>
          </w:tcPr>
          <w:p w14:paraId="3CCB77AB" w14:textId="77777777" w:rsidR="006E3E11" w:rsidRPr="00143F9E" w:rsidRDefault="006B5066" w:rsidP="000F3EAA">
            <w:pPr>
              <w:widowControl w:val="0"/>
              <w:jc w:val="center"/>
              <w:rPr>
                <w:szCs w:val="22"/>
              </w:rPr>
            </w:pPr>
            <w:r w:rsidRPr="00143F9E">
              <w:t>Nem gyakori</w:t>
            </w:r>
          </w:p>
        </w:tc>
        <w:tc>
          <w:tcPr>
            <w:tcW w:w="1276" w:type="pct"/>
          </w:tcPr>
          <w:p w14:paraId="64BABA34" w14:textId="77777777" w:rsidR="006E3E11" w:rsidRPr="00143F9E" w:rsidRDefault="006B5066" w:rsidP="000F3EAA">
            <w:pPr>
              <w:widowControl w:val="0"/>
              <w:jc w:val="center"/>
              <w:rPr>
                <w:szCs w:val="22"/>
              </w:rPr>
            </w:pPr>
            <w:r w:rsidRPr="00143F9E">
              <w:t>-</w:t>
            </w:r>
          </w:p>
        </w:tc>
        <w:tc>
          <w:tcPr>
            <w:tcW w:w="910" w:type="pct"/>
          </w:tcPr>
          <w:p w14:paraId="6A8649FC" w14:textId="77777777" w:rsidR="006E3E11" w:rsidRPr="00143F9E" w:rsidRDefault="006B5066" w:rsidP="000F3EAA">
            <w:pPr>
              <w:widowControl w:val="0"/>
              <w:jc w:val="center"/>
              <w:rPr>
                <w:szCs w:val="22"/>
              </w:rPr>
            </w:pPr>
            <w:r w:rsidRPr="00143F9E">
              <w:t>-</w:t>
            </w:r>
          </w:p>
        </w:tc>
      </w:tr>
      <w:tr w:rsidR="006E3E11" w:rsidRPr="00143F9E" w14:paraId="22623848" w14:textId="77777777" w:rsidTr="00D06C7F">
        <w:trPr>
          <w:jc w:val="center"/>
        </w:trPr>
        <w:tc>
          <w:tcPr>
            <w:tcW w:w="1628" w:type="pct"/>
          </w:tcPr>
          <w:p w14:paraId="40D2E299" w14:textId="23D760FB" w:rsidR="006E3E11" w:rsidRPr="00143F9E" w:rsidRDefault="00E52373" w:rsidP="000F3EAA">
            <w:pPr>
              <w:widowControl w:val="0"/>
              <w:ind w:left="180" w:right="57"/>
              <w:rPr>
                <w:szCs w:val="22"/>
              </w:rPr>
            </w:pPr>
            <w:r>
              <w:t>Sebváladékozás</w:t>
            </w:r>
          </w:p>
        </w:tc>
        <w:tc>
          <w:tcPr>
            <w:tcW w:w="1185" w:type="pct"/>
          </w:tcPr>
          <w:p w14:paraId="754BE95C" w14:textId="77777777" w:rsidR="006E3E11" w:rsidRPr="00143F9E" w:rsidRDefault="006B5066" w:rsidP="000F3EAA">
            <w:pPr>
              <w:widowControl w:val="0"/>
              <w:jc w:val="center"/>
              <w:rPr>
                <w:szCs w:val="22"/>
              </w:rPr>
            </w:pPr>
            <w:r w:rsidRPr="00143F9E">
              <w:t>Nem gyakori</w:t>
            </w:r>
          </w:p>
        </w:tc>
        <w:tc>
          <w:tcPr>
            <w:tcW w:w="1276" w:type="pct"/>
          </w:tcPr>
          <w:p w14:paraId="7C447032" w14:textId="77777777" w:rsidR="006E3E11" w:rsidRPr="00143F9E" w:rsidRDefault="006B5066" w:rsidP="000F3EAA">
            <w:pPr>
              <w:widowControl w:val="0"/>
              <w:jc w:val="center"/>
              <w:rPr>
                <w:szCs w:val="22"/>
              </w:rPr>
            </w:pPr>
            <w:r w:rsidRPr="00143F9E">
              <w:t>-</w:t>
            </w:r>
          </w:p>
        </w:tc>
        <w:tc>
          <w:tcPr>
            <w:tcW w:w="910" w:type="pct"/>
          </w:tcPr>
          <w:p w14:paraId="68911F14" w14:textId="77777777" w:rsidR="006E3E11" w:rsidRPr="00143F9E" w:rsidRDefault="006B5066" w:rsidP="000F3EAA">
            <w:pPr>
              <w:widowControl w:val="0"/>
              <w:jc w:val="center"/>
              <w:rPr>
                <w:szCs w:val="22"/>
              </w:rPr>
            </w:pPr>
            <w:r w:rsidRPr="00143F9E">
              <w:t>-</w:t>
            </w:r>
          </w:p>
        </w:tc>
      </w:tr>
      <w:tr w:rsidR="006E3E11" w:rsidRPr="00143F9E" w14:paraId="6E63AC5D" w14:textId="77777777" w:rsidTr="00063349">
        <w:trPr>
          <w:jc w:val="center"/>
        </w:trPr>
        <w:tc>
          <w:tcPr>
            <w:tcW w:w="4090" w:type="pct"/>
            <w:gridSpan w:val="3"/>
          </w:tcPr>
          <w:p w14:paraId="2D15D8DB" w14:textId="77777777" w:rsidR="006E3E11" w:rsidRPr="00143F9E" w:rsidRDefault="006B5066" w:rsidP="000F3EAA">
            <w:pPr>
              <w:widowControl w:val="0"/>
              <w:rPr>
                <w:szCs w:val="22"/>
              </w:rPr>
            </w:pPr>
            <w:r w:rsidRPr="00143F9E">
              <w:t>Sebészeti és egyéb orvosi beavatkozások és eljárások</w:t>
            </w:r>
          </w:p>
        </w:tc>
        <w:tc>
          <w:tcPr>
            <w:tcW w:w="910" w:type="pct"/>
          </w:tcPr>
          <w:p w14:paraId="3A2D13F7" w14:textId="77777777" w:rsidR="006E3E11" w:rsidRPr="00143F9E" w:rsidRDefault="006E3E11" w:rsidP="000F3EAA">
            <w:pPr>
              <w:widowControl w:val="0"/>
              <w:rPr>
                <w:szCs w:val="22"/>
              </w:rPr>
            </w:pPr>
          </w:p>
        </w:tc>
      </w:tr>
      <w:tr w:rsidR="006E3E11" w:rsidRPr="00143F9E" w14:paraId="2D4F49BE" w14:textId="77777777" w:rsidTr="00D06C7F">
        <w:trPr>
          <w:jc w:val="center"/>
        </w:trPr>
        <w:tc>
          <w:tcPr>
            <w:tcW w:w="1628" w:type="pct"/>
          </w:tcPr>
          <w:p w14:paraId="00D8707D" w14:textId="77777777" w:rsidR="006E3E11" w:rsidRPr="00143F9E" w:rsidRDefault="006B5066" w:rsidP="000F3EAA">
            <w:pPr>
              <w:widowControl w:val="0"/>
              <w:ind w:left="180" w:right="57"/>
              <w:rPr>
                <w:szCs w:val="22"/>
              </w:rPr>
            </w:pPr>
            <w:r w:rsidRPr="00143F9E">
              <w:t>Sebváladékozás</w:t>
            </w:r>
          </w:p>
        </w:tc>
        <w:tc>
          <w:tcPr>
            <w:tcW w:w="1185" w:type="pct"/>
          </w:tcPr>
          <w:p w14:paraId="0A6012E7" w14:textId="77777777" w:rsidR="006E3E11" w:rsidRPr="00143F9E" w:rsidRDefault="006B5066" w:rsidP="000F3EAA">
            <w:pPr>
              <w:widowControl w:val="0"/>
              <w:ind w:left="57" w:right="57"/>
              <w:jc w:val="center"/>
              <w:rPr>
                <w:szCs w:val="22"/>
              </w:rPr>
            </w:pPr>
            <w:r w:rsidRPr="00143F9E">
              <w:t>Ritka</w:t>
            </w:r>
          </w:p>
        </w:tc>
        <w:tc>
          <w:tcPr>
            <w:tcW w:w="1276" w:type="pct"/>
          </w:tcPr>
          <w:p w14:paraId="22C1D0D5" w14:textId="77777777" w:rsidR="006E3E11" w:rsidRPr="00143F9E" w:rsidRDefault="006B5066" w:rsidP="000F3EAA">
            <w:pPr>
              <w:widowControl w:val="0"/>
              <w:ind w:left="57" w:right="57"/>
              <w:jc w:val="center"/>
              <w:rPr>
                <w:szCs w:val="22"/>
              </w:rPr>
            </w:pPr>
            <w:r w:rsidRPr="00143F9E">
              <w:t>-</w:t>
            </w:r>
          </w:p>
        </w:tc>
        <w:tc>
          <w:tcPr>
            <w:tcW w:w="910" w:type="pct"/>
          </w:tcPr>
          <w:p w14:paraId="0075411B" w14:textId="77777777" w:rsidR="006E3E11" w:rsidRPr="00143F9E" w:rsidRDefault="006B5066" w:rsidP="000F3EAA">
            <w:pPr>
              <w:widowControl w:val="0"/>
              <w:ind w:left="57" w:right="57"/>
              <w:jc w:val="center"/>
              <w:rPr>
                <w:szCs w:val="22"/>
              </w:rPr>
            </w:pPr>
            <w:r w:rsidRPr="00143F9E">
              <w:t>-</w:t>
            </w:r>
          </w:p>
        </w:tc>
      </w:tr>
      <w:tr w:rsidR="006E3E11" w:rsidRPr="00143F9E" w14:paraId="159C685F" w14:textId="77777777" w:rsidTr="00D06C7F">
        <w:trPr>
          <w:jc w:val="center"/>
        </w:trPr>
        <w:tc>
          <w:tcPr>
            <w:tcW w:w="1628" w:type="pct"/>
          </w:tcPr>
          <w:p w14:paraId="55CCBE33" w14:textId="77777777" w:rsidR="006E3E11" w:rsidRPr="00143F9E" w:rsidRDefault="006B5066" w:rsidP="000F3EAA">
            <w:pPr>
              <w:widowControl w:val="0"/>
              <w:ind w:left="180" w:right="57"/>
              <w:rPr>
                <w:szCs w:val="22"/>
              </w:rPr>
            </w:pPr>
            <w:r w:rsidRPr="00143F9E">
              <w:t>Beavatkozás utáni váladékozás</w:t>
            </w:r>
          </w:p>
        </w:tc>
        <w:tc>
          <w:tcPr>
            <w:tcW w:w="1185" w:type="pct"/>
          </w:tcPr>
          <w:p w14:paraId="2AA992C1" w14:textId="77777777" w:rsidR="006E3E11" w:rsidRPr="00143F9E" w:rsidRDefault="006B5066" w:rsidP="000F3EAA">
            <w:pPr>
              <w:widowControl w:val="0"/>
              <w:ind w:left="57" w:right="57"/>
              <w:jc w:val="center"/>
              <w:rPr>
                <w:szCs w:val="22"/>
              </w:rPr>
            </w:pPr>
            <w:r w:rsidRPr="00143F9E">
              <w:t>Ritka</w:t>
            </w:r>
          </w:p>
        </w:tc>
        <w:tc>
          <w:tcPr>
            <w:tcW w:w="1276" w:type="pct"/>
          </w:tcPr>
          <w:p w14:paraId="466FC2FD" w14:textId="77777777" w:rsidR="006E3E11" w:rsidRPr="00143F9E" w:rsidRDefault="006B5066" w:rsidP="000F3EAA">
            <w:pPr>
              <w:widowControl w:val="0"/>
              <w:ind w:left="57" w:right="57"/>
              <w:jc w:val="center"/>
              <w:rPr>
                <w:szCs w:val="22"/>
              </w:rPr>
            </w:pPr>
            <w:r w:rsidRPr="00143F9E">
              <w:t>-</w:t>
            </w:r>
          </w:p>
        </w:tc>
        <w:tc>
          <w:tcPr>
            <w:tcW w:w="910" w:type="pct"/>
          </w:tcPr>
          <w:p w14:paraId="48984BB0" w14:textId="77777777" w:rsidR="006E3E11" w:rsidRPr="00143F9E" w:rsidRDefault="006B5066" w:rsidP="000F3EAA">
            <w:pPr>
              <w:widowControl w:val="0"/>
              <w:ind w:left="57" w:right="57"/>
              <w:jc w:val="center"/>
              <w:rPr>
                <w:szCs w:val="22"/>
              </w:rPr>
            </w:pPr>
            <w:r w:rsidRPr="00143F9E">
              <w:t>-</w:t>
            </w:r>
          </w:p>
        </w:tc>
      </w:tr>
    </w:tbl>
    <w:p w14:paraId="2C5CB84A" w14:textId="77777777" w:rsidR="006E3E11" w:rsidRPr="00143F9E" w:rsidRDefault="006E3E11" w:rsidP="000F3EAA">
      <w:pPr>
        <w:widowControl w:val="0"/>
        <w:jc w:val="both"/>
        <w:rPr>
          <w:noProof/>
          <w:u w:val="single"/>
        </w:rPr>
      </w:pPr>
    </w:p>
    <w:p w14:paraId="7C16B610" w14:textId="77777777" w:rsidR="006E3E11" w:rsidRPr="00143F9E" w:rsidRDefault="006B5066" w:rsidP="000F3EAA">
      <w:pPr>
        <w:keepNext/>
        <w:widowControl w:val="0"/>
        <w:jc w:val="both"/>
        <w:rPr>
          <w:noProof/>
          <w:u w:val="single"/>
        </w:rPr>
      </w:pPr>
      <w:r w:rsidRPr="00143F9E">
        <w:rPr>
          <w:u w:val="single"/>
        </w:rPr>
        <w:t>Egyes kiválasztott mellékhatások leírása</w:t>
      </w:r>
    </w:p>
    <w:p w14:paraId="0E537316" w14:textId="77777777" w:rsidR="006E3E11" w:rsidRPr="00143F9E" w:rsidRDefault="006E3E11" w:rsidP="000F3EAA">
      <w:pPr>
        <w:keepNext/>
        <w:widowControl w:val="0"/>
        <w:jc w:val="both"/>
        <w:rPr>
          <w:noProof/>
          <w:u w:val="single"/>
        </w:rPr>
      </w:pPr>
    </w:p>
    <w:p w14:paraId="3272BC6E" w14:textId="18B0487D" w:rsidR="006E3E11" w:rsidRPr="00143F9E" w:rsidRDefault="006B5066" w:rsidP="000F3EAA">
      <w:pPr>
        <w:keepNext/>
        <w:widowControl w:val="0"/>
        <w:jc w:val="both"/>
        <w:rPr>
          <w:i/>
          <w:iCs/>
          <w:noProof/>
        </w:rPr>
      </w:pPr>
      <w:r w:rsidRPr="00143F9E">
        <w:rPr>
          <w:i/>
          <w:u w:val="single"/>
        </w:rPr>
        <w:t>Vérzéses reakciók</w:t>
      </w:r>
    </w:p>
    <w:p w14:paraId="76B38C98" w14:textId="77777777" w:rsidR="006E3E11" w:rsidRPr="00143F9E" w:rsidRDefault="006E3E11" w:rsidP="000F3EAA">
      <w:pPr>
        <w:keepNext/>
        <w:widowControl w:val="0"/>
        <w:jc w:val="both"/>
        <w:rPr>
          <w:noProof/>
        </w:rPr>
      </w:pPr>
    </w:p>
    <w:p w14:paraId="61258BBE" w14:textId="62A60FCB" w:rsidR="006E3E11" w:rsidRPr="00143F9E" w:rsidRDefault="006B5066" w:rsidP="000F3EAA">
      <w:pPr>
        <w:keepNext/>
        <w:widowControl w:val="0"/>
        <w:autoSpaceDE w:val="0"/>
        <w:autoSpaceDN w:val="0"/>
        <w:rPr>
          <w:szCs w:val="22"/>
        </w:rPr>
      </w:pPr>
      <w:r w:rsidRPr="00143F9E">
        <w:t xml:space="preserve">A farmakológiai hatásmódjának köszönhetően a </w:t>
      </w:r>
      <w:r w:rsidR="00425C97">
        <w:t>dabigatrán-etexilát</w:t>
      </w:r>
      <w:r w:rsidRPr="00143F9E">
        <w:t xml:space="preserve"> alkalmazása együtt jár a szövetek vagy szervek rejtett vagy nyílt vérzésének kockázatával. Ennek jelei, tünetei és súlyossága (beleértve a halálos kimenetelt) függ a vérzés és/vagy az anaemia helyétől, mértékétől, illetve kiterjedésétől. Klinikai vizsgálatokban nagyobb gyakorisággal figyeltek meg nyálkahártyavérzést (pl. gastrointestinalis vagy urogenitalis vérzést) a hosszú távú </w:t>
      </w:r>
      <w:r w:rsidR="00425C97">
        <w:t>dabigatrán-etexilát</w:t>
      </w:r>
      <w:r w:rsidRPr="00143F9E">
        <w:t xml:space="preserve"> kezelés során, szemben a KVA-kezeléssel. Ezért a megfelelő klinikai megfigyelés mellett a haemoglobin/haematocrit mérése is fontos a rejtett vérzés megállapításában. A vérzések kockázata magasabb lehet egyes betegpopulációkban, pl. közepesen súlyos fokú vesekárosodásban és/vagy a haemostasisra hatást kifejtő egyidejű kezelésben részesülő vagy erős P</w:t>
      </w:r>
      <w:r w:rsidRPr="00143F9E">
        <w:noBreakHyphen/>
        <w:t>gp inhibitorokkal kezelt betegek esetében (lásd 4.4 pont, Vérzésveszély). A vérzéses szövődmények gyengeség, sápadtság, szédülés, fejfájás vagy tisztázatlan eredetű duzzadás, dyspnoe, valamint tisztázatlan eredetű sokk formájában jelenhetnek meg.</w:t>
      </w:r>
    </w:p>
    <w:p w14:paraId="786EE0D8" w14:textId="77777777" w:rsidR="006E3E11" w:rsidRPr="00143F9E" w:rsidRDefault="006E3E11" w:rsidP="000F3EAA">
      <w:pPr>
        <w:widowControl w:val="0"/>
        <w:autoSpaceDE w:val="0"/>
        <w:autoSpaceDN w:val="0"/>
        <w:rPr>
          <w:szCs w:val="22"/>
          <w:lang w:eastAsia="de-DE"/>
        </w:rPr>
      </w:pPr>
    </w:p>
    <w:p w14:paraId="50B4C317" w14:textId="17B8D762" w:rsidR="006E3E11" w:rsidRPr="00143F9E" w:rsidRDefault="006B5066" w:rsidP="000F3EAA">
      <w:pPr>
        <w:widowControl w:val="0"/>
        <w:autoSpaceDE w:val="0"/>
        <w:autoSpaceDN w:val="0"/>
        <w:rPr>
          <w:szCs w:val="22"/>
        </w:rPr>
      </w:pPr>
      <w:r w:rsidRPr="00143F9E">
        <w:t xml:space="preserve">Ismert vérzéses szövődményeket, pl. kompartment szindrómát, és hypoperfusio okozta akut veseelégtelenséget, valamint a hajlamosító kockázati tényezőkkel rendelkező betegeknél antikoaguláns terápiával összefüggő nephropathiát is jelentettek már </w:t>
      </w:r>
      <w:r w:rsidR="00425C97">
        <w:t>dabigatrán-etexilát</w:t>
      </w:r>
      <w:r w:rsidRPr="00143F9E">
        <w:t>tal összefüggésben. Ezért a haemorrhagia lehetőségét mérlegelni kell antikoagulált betegek állapotának értékelésekor. Felnőtt betegeknél csillapíthatatlan vérzés esetén rendelkezésre áll a dagibatrán specifikus antagonista szere, az idarucizumab (lásd 4.9 pont).</w:t>
      </w:r>
    </w:p>
    <w:p w14:paraId="41AD36AD" w14:textId="77777777" w:rsidR="006E3E11" w:rsidRPr="00143F9E" w:rsidRDefault="006E3E11" w:rsidP="000F3EAA">
      <w:pPr>
        <w:widowControl w:val="0"/>
        <w:jc w:val="both"/>
        <w:rPr>
          <w:noProof/>
        </w:rPr>
      </w:pPr>
    </w:p>
    <w:p w14:paraId="2D176536" w14:textId="77777777" w:rsidR="006E3E11" w:rsidRPr="00143F9E" w:rsidRDefault="006B5066" w:rsidP="000F3EAA">
      <w:pPr>
        <w:keepNext/>
        <w:widowControl w:val="0"/>
        <w:rPr>
          <w:b/>
          <w:i/>
          <w:iCs/>
        </w:rPr>
      </w:pPr>
      <w:r w:rsidRPr="00143F9E">
        <w:rPr>
          <w:i/>
        </w:rPr>
        <w:lastRenderedPageBreak/>
        <w:t>VTE primer prevenciója ortopédiai műtéteknél</w:t>
      </w:r>
    </w:p>
    <w:p w14:paraId="7592A4B3" w14:textId="77777777" w:rsidR="006E3E11" w:rsidRPr="00143F9E" w:rsidRDefault="006E3E11" w:rsidP="007E0900">
      <w:pPr>
        <w:keepNext/>
        <w:widowControl w:val="0"/>
      </w:pPr>
    </w:p>
    <w:p w14:paraId="15C5704D" w14:textId="77777777" w:rsidR="006E3E11" w:rsidRPr="00143F9E" w:rsidRDefault="006B5066" w:rsidP="000F3EAA">
      <w:pPr>
        <w:widowControl w:val="0"/>
        <w:autoSpaceDE w:val="0"/>
        <w:autoSpaceDN w:val="0"/>
        <w:rPr>
          <w:szCs w:val="22"/>
        </w:rPr>
      </w:pPr>
      <w:r w:rsidRPr="00143F9E">
        <w:t>A 13. táblázat azoknak a betegeknek a számát (%) mutatja dózis szerinti megoszlásban, akiknél mellékhatásként a VTE prevenciós kezelési időszak alatt vérzéses esemény történt a két pivotális klinikai vizsgálatban.</w:t>
      </w:r>
    </w:p>
    <w:p w14:paraId="5271E475" w14:textId="77777777" w:rsidR="006E3E11" w:rsidRPr="00143F9E" w:rsidRDefault="006E3E11" w:rsidP="000F3EAA">
      <w:pPr>
        <w:widowControl w:val="0"/>
        <w:autoSpaceDE w:val="0"/>
        <w:autoSpaceDN w:val="0"/>
        <w:rPr>
          <w:szCs w:val="22"/>
          <w:lang w:eastAsia="de-DE"/>
        </w:rPr>
      </w:pPr>
    </w:p>
    <w:p w14:paraId="765635F7" w14:textId="77777777" w:rsidR="006E3E11" w:rsidRPr="00143F9E" w:rsidRDefault="006B5066" w:rsidP="000F3EAA">
      <w:pPr>
        <w:keepNext/>
        <w:widowControl w:val="0"/>
        <w:ind w:left="992" w:hanging="992"/>
        <w:rPr>
          <w:b/>
          <w:bCs/>
          <w:szCs w:val="22"/>
        </w:rPr>
      </w:pPr>
      <w:r w:rsidRPr="00143F9E">
        <w:rPr>
          <w:b/>
        </w:rPr>
        <w:t>13. táblázat:</w:t>
      </w:r>
      <w:r w:rsidRPr="00143F9E">
        <w:rPr>
          <w:b/>
        </w:rPr>
        <w:tab/>
        <w:t>Betegek száma (%-ban), akiknél vérzéses mellékhatást észleltek</w:t>
      </w:r>
    </w:p>
    <w:p w14:paraId="64614049" w14:textId="77777777" w:rsidR="006E3E11" w:rsidRPr="00143F9E" w:rsidRDefault="006E3E11" w:rsidP="000F3EAA">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6"/>
        <w:gridCol w:w="2298"/>
        <w:gridCol w:w="2298"/>
        <w:gridCol w:w="2298"/>
      </w:tblGrid>
      <w:tr w:rsidR="006E3E11" w:rsidRPr="00143F9E" w14:paraId="15773938" w14:textId="77777777" w:rsidTr="00063349">
        <w:trPr>
          <w:jc w:val="center"/>
        </w:trPr>
        <w:tc>
          <w:tcPr>
            <w:tcW w:w="1195" w:type="pct"/>
          </w:tcPr>
          <w:p w14:paraId="01EC1E98" w14:textId="77777777" w:rsidR="006E3E11" w:rsidRPr="00143F9E" w:rsidRDefault="006E3E11" w:rsidP="000F3EAA">
            <w:pPr>
              <w:keepNext/>
              <w:widowControl w:val="0"/>
              <w:autoSpaceDE w:val="0"/>
              <w:autoSpaceDN w:val="0"/>
              <w:ind w:left="57" w:right="57"/>
              <w:rPr>
                <w:szCs w:val="22"/>
                <w:lang w:eastAsia="de-DE"/>
              </w:rPr>
            </w:pPr>
          </w:p>
        </w:tc>
        <w:tc>
          <w:tcPr>
            <w:tcW w:w="1268" w:type="pct"/>
          </w:tcPr>
          <w:p w14:paraId="04E7BF4E" w14:textId="071A39B7" w:rsidR="007A6A4F" w:rsidRPr="00143F9E" w:rsidRDefault="00425C97" w:rsidP="000F3EAA">
            <w:pPr>
              <w:keepNext/>
              <w:widowControl w:val="0"/>
              <w:autoSpaceDE w:val="0"/>
              <w:autoSpaceDN w:val="0"/>
              <w:ind w:left="57" w:right="57"/>
            </w:pPr>
            <w:r>
              <w:t>Dabigatrán-etexilát</w:t>
            </w:r>
          </w:p>
          <w:p w14:paraId="5A5E5A2D" w14:textId="0F3BD1AE" w:rsidR="006E3E11" w:rsidRPr="00143F9E" w:rsidRDefault="006B5066" w:rsidP="000F3EAA">
            <w:pPr>
              <w:keepNext/>
              <w:widowControl w:val="0"/>
              <w:autoSpaceDE w:val="0"/>
              <w:autoSpaceDN w:val="0"/>
              <w:ind w:left="57" w:right="57"/>
              <w:rPr>
                <w:szCs w:val="22"/>
              </w:rPr>
            </w:pPr>
            <w:r w:rsidRPr="00143F9E">
              <w:t xml:space="preserve">150 mg </w:t>
            </w:r>
            <w:bookmarkStart w:id="10" w:name="OLE_LINK1"/>
            <w:r w:rsidRPr="00143F9E">
              <w:t>napi egyszer</w:t>
            </w:r>
            <w:bookmarkEnd w:id="10"/>
          </w:p>
          <w:p w14:paraId="70B64996" w14:textId="77777777" w:rsidR="006E3E11" w:rsidRPr="00143F9E" w:rsidRDefault="006B5066" w:rsidP="000F3EAA">
            <w:pPr>
              <w:keepNext/>
              <w:widowControl w:val="0"/>
              <w:autoSpaceDE w:val="0"/>
              <w:autoSpaceDN w:val="0"/>
              <w:ind w:left="57" w:right="57"/>
              <w:rPr>
                <w:szCs w:val="22"/>
              </w:rPr>
            </w:pPr>
            <w:r w:rsidRPr="00143F9E">
              <w:t>N (%)</w:t>
            </w:r>
          </w:p>
        </w:tc>
        <w:tc>
          <w:tcPr>
            <w:tcW w:w="1268" w:type="pct"/>
          </w:tcPr>
          <w:p w14:paraId="3B0839AA" w14:textId="62611FD0" w:rsidR="007A6A4F" w:rsidRPr="00143F9E" w:rsidRDefault="00425C97" w:rsidP="000F3EAA">
            <w:pPr>
              <w:keepNext/>
              <w:widowControl w:val="0"/>
              <w:autoSpaceDE w:val="0"/>
              <w:autoSpaceDN w:val="0"/>
              <w:ind w:left="57" w:right="57"/>
            </w:pPr>
            <w:r>
              <w:t>Dabigatrán-etexilát</w:t>
            </w:r>
          </w:p>
          <w:p w14:paraId="1C31FD26" w14:textId="7F60AE36" w:rsidR="006E3E11" w:rsidRPr="00143F9E" w:rsidRDefault="006B5066" w:rsidP="000F3EAA">
            <w:pPr>
              <w:keepNext/>
              <w:widowControl w:val="0"/>
              <w:autoSpaceDE w:val="0"/>
              <w:autoSpaceDN w:val="0"/>
              <w:ind w:left="57" w:right="57"/>
              <w:rPr>
                <w:szCs w:val="22"/>
              </w:rPr>
            </w:pPr>
            <w:r w:rsidRPr="00143F9E">
              <w:t>220 mg napi egyszer</w:t>
            </w:r>
          </w:p>
          <w:p w14:paraId="44C965CF" w14:textId="77777777" w:rsidR="006E3E11" w:rsidRPr="00143F9E" w:rsidRDefault="006B5066" w:rsidP="000F3EAA">
            <w:pPr>
              <w:keepNext/>
              <w:widowControl w:val="0"/>
              <w:autoSpaceDE w:val="0"/>
              <w:autoSpaceDN w:val="0"/>
              <w:ind w:left="57" w:right="57"/>
              <w:rPr>
                <w:szCs w:val="22"/>
              </w:rPr>
            </w:pPr>
            <w:r w:rsidRPr="00143F9E">
              <w:t>N (%)</w:t>
            </w:r>
          </w:p>
        </w:tc>
        <w:tc>
          <w:tcPr>
            <w:tcW w:w="1268" w:type="pct"/>
          </w:tcPr>
          <w:p w14:paraId="7D538937" w14:textId="77777777" w:rsidR="006E3E11" w:rsidRPr="00143F9E" w:rsidRDefault="006B5066" w:rsidP="000F3EAA">
            <w:pPr>
              <w:keepNext/>
              <w:widowControl w:val="0"/>
              <w:autoSpaceDE w:val="0"/>
              <w:autoSpaceDN w:val="0"/>
              <w:ind w:left="57" w:right="57"/>
              <w:rPr>
                <w:szCs w:val="22"/>
              </w:rPr>
            </w:pPr>
            <w:r w:rsidRPr="00143F9E">
              <w:t>Enoxaparin</w:t>
            </w:r>
          </w:p>
          <w:p w14:paraId="08C40D14" w14:textId="77777777" w:rsidR="006E3E11" w:rsidRPr="00143F9E" w:rsidRDefault="006E3E11" w:rsidP="000F3EAA">
            <w:pPr>
              <w:keepNext/>
              <w:widowControl w:val="0"/>
              <w:autoSpaceDE w:val="0"/>
              <w:autoSpaceDN w:val="0"/>
              <w:ind w:left="57" w:right="57"/>
              <w:rPr>
                <w:szCs w:val="22"/>
                <w:lang w:eastAsia="de-DE"/>
              </w:rPr>
            </w:pPr>
          </w:p>
          <w:p w14:paraId="643662C0" w14:textId="77777777" w:rsidR="006E3E11" w:rsidRPr="00143F9E" w:rsidRDefault="006B5066" w:rsidP="000F3EAA">
            <w:pPr>
              <w:keepNext/>
              <w:widowControl w:val="0"/>
              <w:autoSpaceDE w:val="0"/>
              <w:autoSpaceDN w:val="0"/>
              <w:ind w:left="57" w:right="57"/>
              <w:rPr>
                <w:szCs w:val="22"/>
              </w:rPr>
            </w:pPr>
            <w:r w:rsidRPr="00143F9E">
              <w:t>N (%)</w:t>
            </w:r>
          </w:p>
        </w:tc>
      </w:tr>
      <w:tr w:rsidR="006E3E11" w:rsidRPr="00143F9E" w14:paraId="5CACBB22" w14:textId="77777777" w:rsidTr="00063349">
        <w:trPr>
          <w:jc w:val="center"/>
        </w:trPr>
        <w:tc>
          <w:tcPr>
            <w:tcW w:w="1195" w:type="pct"/>
          </w:tcPr>
          <w:p w14:paraId="19DAC82D" w14:textId="77777777" w:rsidR="006E3E11" w:rsidRPr="00143F9E" w:rsidRDefault="006B5066" w:rsidP="000F3EAA">
            <w:pPr>
              <w:keepNext/>
              <w:widowControl w:val="0"/>
              <w:autoSpaceDE w:val="0"/>
              <w:autoSpaceDN w:val="0"/>
              <w:ind w:left="57" w:right="57"/>
              <w:rPr>
                <w:szCs w:val="22"/>
              </w:rPr>
            </w:pPr>
            <w:r w:rsidRPr="00143F9E">
              <w:t>Kezelt</w:t>
            </w:r>
          </w:p>
        </w:tc>
        <w:tc>
          <w:tcPr>
            <w:tcW w:w="1268" w:type="pct"/>
          </w:tcPr>
          <w:p w14:paraId="793E2DFA" w14:textId="430E6A6B" w:rsidR="006E3E11" w:rsidRPr="00143F9E" w:rsidRDefault="006B5066" w:rsidP="000F3EAA">
            <w:pPr>
              <w:keepNext/>
              <w:widowControl w:val="0"/>
              <w:autoSpaceDE w:val="0"/>
              <w:autoSpaceDN w:val="0"/>
              <w:ind w:left="57" w:right="57"/>
              <w:jc w:val="center"/>
              <w:rPr>
                <w:szCs w:val="22"/>
              </w:rPr>
            </w:pPr>
            <w:r w:rsidRPr="00143F9E">
              <w:t>1866 (100,0)</w:t>
            </w:r>
          </w:p>
        </w:tc>
        <w:tc>
          <w:tcPr>
            <w:tcW w:w="1268" w:type="pct"/>
          </w:tcPr>
          <w:p w14:paraId="6176C289" w14:textId="1B156E61" w:rsidR="006E3E11" w:rsidRPr="00143F9E" w:rsidRDefault="006B5066" w:rsidP="000F3EAA">
            <w:pPr>
              <w:keepNext/>
              <w:widowControl w:val="0"/>
              <w:autoSpaceDE w:val="0"/>
              <w:autoSpaceDN w:val="0"/>
              <w:ind w:left="57" w:right="57"/>
              <w:jc w:val="center"/>
              <w:rPr>
                <w:szCs w:val="22"/>
              </w:rPr>
            </w:pPr>
            <w:r w:rsidRPr="00143F9E">
              <w:t>1825 (100,0)</w:t>
            </w:r>
          </w:p>
        </w:tc>
        <w:tc>
          <w:tcPr>
            <w:tcW w:w="1268" w:type="pct"/>
          </w:tcPr>
          <w:p w14:paraId="2411DF35" w14:textId="20383B1C" w:rsidR="006E3E11" w:rsidRPr="00143F9E" w:rsidRDefault="006B5066" w:rsidP="000F3EAA">
            <w:pPr>
              <w:keepNext/>
              <w:widowControl w:val="0"/>
              <w:autoSpaceDE w:val="0"/>
              <w:autoSpaceDN w:val="0"/>
              <w:ind w:left="57" w:right="57"/>
              <w:jc w:val="center"/>
              <w:rPr>
                <w:szCs w:val="22"/>
              </w:rPr>
            </w:pPr>
            <w:r w:rsidRPr="00143F9E">
              <w:t>1848</w:t>
            </w:r>
            <w:r w:rsidR="007A6A4F" w:rsidRPr="00143F9E">
              <w:t xml:space="preserve"> </w:t>
            </w:r>
            <w:r w:rsidRPr="00143F9E">
              <w:t>(100,0)</w:t>
            </w:r>
          </w:p>
        </w:tc>
      </w:tr>
      <w:tr w:rsidR="006E3E11" w:rsidRPr="00143F9E" w14:paraId="2FF321C4" w14:textId="77777777" w:rsidTr="00063349">
        <w:trPr>
          <w:jc w:val="center"/>
        </w:trPr>
        <w:tc>
          <w:tcPr>
            <w:tcW w:w="1195" w:type="pct"/>
          </w:tcPr>
          <w:p w14:paraId="6994011C" w14:textId="77777777" w:rsidR="006E3E11" w:rsidRPr="00143F9E" w:rsidRDefault="006B5066" w:rsidP="000F3EAA">
            <w:pPr>
              <w:keepNext/>
              <w:widowControl w:val="0"/>
              <w:autoSpaceDE w:val="0"/>
              <w:autoSpaceDN w:val="0"/>
              <w:ind w:left="57" w:right="57"/>
              <w:rPr>
                <w:szCs w:val="22"/>
              </w:rPr>
            </w:pPr>
            <w:r w:rsidRPr="00143F9E">
              <w:t>Jelentős vérzés</w:t>
            </w:r>
          </w:p>
        </w:tc>
        <w:tc>
          <w:tcPr>
            <w:tcW w:w="1268" w:type="pct"/>
          </w:tcPr>
          <w:p w14:paraId="6DFB6F61" w14:textId="284059AB" w:rsidR="006E3E11" w:rsidRPr="00143F9E" w:rsidRDefault="006B5066" w:rsidP="000F3EAA">
            <w:pPr>
              <w:keepNext/>
              <w:widowControl w:val="0"/>
              <w:autoSpaceDE w:val="0"/>
              <w:autoSpaceDN w:val="0"/>
              <w:ind w:left="57" w:right="57"/>
              <w:jc w:val="center"/>
              <w:rPr>
                <w:szCs w:val="22"/>
              </w:rPr>
            </w:pPr>
            <w:r w:rsidRPr="00143F9E">
              <w:t>24</w:t>
            </w:r>
            <w:r w:rsidR="007A6A4F" w:rsidRPr="00143F9E">
              <w:t xml:space="preserve"> </w:t>
            </w:r>
            <w:r w:rsidRPr="00143F9E">
              <w:t>(1,3)</w:t>
            </w:r>
          </w:p>
        </w:tc>
        <w:tc>
          <w:tcPr>
            <w:tcW w:w="1268" w:type="pct"/>
          </w:tcPr>
          <w:p w14:paraId="61ECBEC4" w14:textId="47BCCD50" w:rsidR="006E3E11" w:rsidRPr="00143F9E" w:rsidRDefault="006B5066" w:rsidP="000F3EAA">
            <w:pPr>
              <w:keepNext/>
              <w:widowControl w:val="0"/>
              <w:autoSpaceDE w:val="0"/>
              <w:autoSpaceDN w:val="0"/>
              <w:ind w:left="57" w:right="57"/>
              <w:jc w:val="center"/>
              <w:rPr>
                <w:szCs w:val="22"/>
              </w:rPr>
            </w:pPr>
            <w:r w:rsidRPr="00143F9E">
              <w:t>33</w:t>
            </w:r>
            <w:r w:rsidR="007A6A4F" w:rsidRPr="00143F9E">
              <w:t xml:space="preserve"> </w:t>
            </w:r>
            <w:r w:rsidRPr="00143F9E">
              <w:t>(1,8)</w:t>
            </w:r>
          </w:p>
        </w:tc>
        <w:tc>
          <w:tcPr>
            <w:tcW w:w="1268" w:type="pct"/>
          </w:tcPr>
          <w:p w14:paraId="525F6003" w14:textId="311D47E3" w:rsidR="006E3E11" w:rsidRPr="00143F9E" w:rsidRDefault="006B5066" w:rsidP="000F3EAA">
            <w:pPr>
              <w:keepNext/>
              <w:widowControl w:val="0"/>
              <w:autoSpaceDE w:val="0"/>
              <w:autoSpaceDN w:val="0"/>
              <w:ind w:left="57" w:right="57"/>
              <w:jc w:val="center"/>
              <w:rPr>
                <w:szCs w:val="22"/>
              </w:rPr>
            </w:pPr>
            <w:r w:rsidRPr="00143F9E">
              <w:t>27</w:t>
            </w:r>
            <w:r w:rsidR="007A6A4F" w:rsidRPr="00143F9E">
              <w:t xml:space="preserve"> </w:t>
            </w:r>
            <w:r w:rsidRPr="00143F9E">
              <w:t>(1,5)</w:t>
            </w:r>
          </w:p>
        </w:tc>
      </w:tr>
      <w:tr w:rsidR="006E3E11" w:rsidRPr="00143F9E" w14:paraId="2ABA6FC8" w14:textId="77777777" w:rsidTr="00063349">
        <w:trPr>
          <w:jc w:val="center"/>
        </w:trPr>
        <w:tc>
          <w:tcPr>
            <w:tcW w:w="1195" w:type="pct"/>
          </w:tcPr>
          <w:p w14:paraId="1D632B68" w14:textId="77777777" w:rsidR="006E3E11" w:rsidRPr="00143F9E" w:rsidRDefault="006B5066" w:rsidP="000F3EAA">
            <w:pPr>
              <w:keepNext/>
              <w:widowControl w:val="0"/>
              <w:autoSpaceDE w:val="0"/>
              <w:autoSpaceDN w:val="0"/>
              <w:ind w:left="57" w:right="57"/>
              <w:rPr>
                <w:szCs w:val="22"/>
              </w:rPr>
            </w:pPr>
            <w:r w:rsidRPr="00143F9E">
              <w:t>Bármilyen vérzés</w:t>
            </w:r>
          </w:p>
        </w:tc>
        <w:tc>
          <w:tcPr>
            <w:tcW w:w="1268" w:type="pct"/>
          </w:tcPr>
          <w:p w14:paraId="0084E809" w14:textId="4B5B906D" w:rsidR="006E3E11" w:rsidRPr="00143F9E" w:rsidRDefault="006B5066" w:rsidP="000F3EAA">
            <w:pPr>
              <w:keepNext/>
              <w:widowControl w:val="0"/>
              <w:autoSpaceDE w:val="0"/>
              <w:autoSpaceDN w:val="0"/>
              <w:ind w:left="57" w:right="57"/>
              <w:jc w:val="center"/>
              <w:rPr>
                <w:szCs w:val="22"/>
              </w:rPr>
            </w:pPr>
            <w:r w:rsidRPr="00143F9E">
              <w:t>258 (13,8)</w:t>
            </w:r>
          </w:p>
        </w:tc>
        <w:tc>
          <w:tcPr>
            <w:tcW w:w="1268" w:type="pct"/>
          </w:tcPr>
          <w:p w14:paraId="05C65E0A" w14:textId="12C091F2" w:rsidR="006E3E11" w:rsidRPr="00143F9E" w:rsidRDefault="006B5066" w:rsidP="000F3EAA">
            <w:pPr>
              <w:keepNext/>
              <w:widowControl w:val="0"/>
              <w:autoSpaceDE w:val="0"/>
              <w:autoSpaceDN w:val="0"/>
              <w:ind w:left="57" w:right="57"/>
              <w:jc w:val="center"/>
              <w:rPr>
                <w:szCs w:val="22"/>
              </w:rPr>
            </w:pPr>
            <w:r w:rsidRPr="00143F9E">
              <w:t>251 (13,8)</w:t>
            </w:r>
          </w:p>
        </w:tc>
        <w:tc>
          <w:tcPr>
            <w:tcW w:w="1268" w:type="pct"/>
          </w:tcPr>
          <w:p w14:paraId="26126506" w14:textId="00ABBD6C" w:rsidR="006E3E11" w:rsidRPr="00143F9E" w:rsidRDefault="006B5066" w:rsidP="000F3EAA">
            <w:pPr>
              <w:keepNext/>
              <w:widowControl w:val="0"/>
              <w:autoSpaceDE w:val="0"/>
              <w:autoSpaceDN w:val="0"/>
              <w:ind w:left="57" w:right="57"/>
              <w:jc w:val="center"/>
              <w:rPr>
                <w:szCs w:val="22"/>
              </w:rPr>
            </w:pPr>
            <w:r w:rsidRPr="00143F9E">
              <w:t>247 (13,4)</w:t>
            </w:r>
          </w:p>
        </w:tc>
      </w:tr>
    </w:tbl>
    <w:p w14:paraId="4D5F029E" w14:textId="77777777" w:rsidR="006E3E11" w:rsidRPr="00143F9E" w:rsidRDefault="006E3E11" w:rsidP="000F3EAA">
      <w:pPr>
        <w:widowControl w:val="0"/>
        <w:autoSpaceDE w:val="0"/>
        <w:autoSpaceDN w:val="0"/>
        <w:ind w:left="1080" w:hanging="1080"/>
        <w:rPr>
          <w:szCs w:val="22"/>
          <w:lang w:eastAsia="de-DE"/>
        </w:rPr>
      </w:pPr>
    </w:p>
    <w:p w14:paraId="50F43702" w14:textId="77777777" w:rsidR="006E3E11" w:rsidRPr="00143F9E" w:rsidRDefault="006B5066" w:rsidP="000F3EAA">
      <w:pPr>
        <w:keepNext/>
        <w:widowControl w:val="0"/>
        <w:autoSpaceDE w:val="0"/>
        <w:autoSpaceDN w:val="0"/>
        <w:adjustRightInd w:val="0"/>
        <w:rPr>
          <w:bCs/>
          <w:i/>
        </w:rPr>
      </w:pPr>
      <w:r w:rsidRPr="00143F9E">
        <w:rPr>
          <w:i/>
        </w:rPr>
        <w:t>A stroke és a szisztémás embolizáció prevenciója nem billentyű eredetű pitvarfibrillációban szenvedő, egy vagy több rizikótényezővel rendelkező felnőtt betegeknél</w:t>
      </w:r>
    </w:p>
    <w:p w14:paraId="43EF3486" w14:textId="77777777" w:rsidR="006E3E11" w:rsidRPr="00143F9E" w:rsidRDefault="006E3E11" w:rsidP="007E0900">
      <w:pPr>
        <w:keepNext/>
        <w:widowControl w:val="0"/>
        <w:rPr>
          <w:szCs w:val="22"/>
          <w:lang w:eastAsia="de-DE"/>
        </w:rPr>
      </w:pPr>
    </w:p>
    <w:p w14:paraId="4ABEC8A1" w14:textId="77777777" w:rsidR="006E3E11" w:rsidRPr="00143F9E" w:rsidRDefault="006B5066" w:rsidP="000F3EAA">
      <w:pPr>
        <w:widowControl w:val="0"/>
        <w:autoSpaceDE w:val="0"/>
        <w:autoSpaceDN w:val="0"/>
        <w:rPr>
          <w:szCs w:val="22"/>
        </w:rPr>
      </w:pPr>
      <w:r w:rsidRPr="00143F9E">
        <w:t>A 14. táblázat a vérzéses eseményeket jelentős és bármilyen vérzésre lebontva mutatja a pitvarfibrilláló betegek thromboemboliás stroke és a szisztémás embolizáció prevencióját vizsgáló kulcsfontosságú vizsgálatban.</w:t>
      </w:r>
    </w:p>
    <w:p w14:paraId="14239B10" w14:textId="77777777" w:rsidR="006E3E11" w:rsidRPr="00143F9E" w:rsidRDefault="006E3E11" w:rsidP="000F3EAA">
      <w:pPr>
        <w:widowControl w:val="0"/>
        <w:autoSpaceDE w:val="0"/>
        <w:autoSpaceDN w:val="0"/>
        <w:adjustRightInd w:val="0"/>
        <w:rPr>
          <w:szCs w:val="22"/>
          <w:lang w:eastAsia="de-DE"/>
        </w:rPr>
      </w:pPr>
    </w:p>
    <w:p w14:paraId="35006EBC" w14:textId="77777777" w:rsidR="006E3E11" w:rsidRPr="00143F9E" w:rsidRDefault="006B5066" w:rsidP="00063349">
      <w:pPr>
        <w:keepNext/>
        <w:keepLines/>
        <w:widowControl w:val="0"/>
        <w:ind w:left="1276" w:hanging="1276"/>
        <w:rPr>
          <w:b/>
          <w:bCs/>
          <w:szCs w:val="22"/>
        </w:rPr>
      </w:pPr>
      <w:r w:rsidRPr="00143F9E">
        <w:rPr>
          <w:b/>
        </w:rPr>
        <w:t>14. táblázat:</w:t>
      </w:r>
      <w:r w:rsidRPr="00143F9E">
        <w:rPr>
          <w:b/>
        </w:rPr>
        <w:tab/>
        <w:t>Vérzéses események előfordulása a pitvarfibrilláló betegek thromboemboliás stroke és szisztémás embolizáció prevencióját vizsgáló vizsgálatban</w:t>
      </w:r>
    </w:p>
    <w:p w14:paraId="6CA4E56E" w14:textId="77777777" w:rsidR="006E3E11" w:rsidRPr="00143F9E" w:rsidRDefault="006E3E11" w:rsidP="000F3EAA">
      <w:pPr>
        <w:keepNext/>
        <w:widowControl w:val="0"/>
        <w:autoSpaceDE w:val="0"/>
        <w:autoSpaceDN w:val="0"/>
        <w:adjustRightInd w:val="0"/>
        <w:rPr>
          <w:szCs w:val="22"/>
          <w:lang w:eastAsia="de-D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2168"/>
        <w:gridCol w:w="2168"/>
        <w:gridCol w:w="1891"/>
      </w:tblGrid>
      <w:tr w:rsidR="006E3E11" w:rsidRPr="00143F9E" w14:paraId="100C803C" w14:textId="77777777">
        <w:trPr>
          <w:jc w:val="center"/>
        </w:trPr>
        <w:tc>
          <w:tcPr>
            <w:tcW w:w="2977" w:type="dxa"/>
          </w:tcPr>
          <w:p w14:paraId="0D02A393" w14:textId="77777777" w:rsidR="006E3E11" w:rsidRPr="00143F9E" w:rsidRDefault="006E3E11" w:rsidP="000F3EAA">
            <w:pPr>
              <w:keepNext/>
              <w:widowControl w:val="0"/>
              <w:jc w:val="center"/>
            </w:pPr>
          </w:p>
        </w:tc>
        <w:tc>
          <w:tcPr>
            <w:tcW w:w="2268" w:type="dxa"/>
          </w:tcPr>
          <w:p w14:paraId="394A068F" w14:textId="578E76CE" w:rsidR="006E3E11" w:rsidRPr="00143F9E" w:rsidRDefault="00425C97" w:rsidP="000F3EAA">
            <w:pPr>
              <w:keepNext/>
              <w:widowControl w:val="0"/>
              <w:jc w:val="center"/>
            </w:pPr>
            <w:r>
              <w:t>Dabigatrán-etexilát</w:t>
            </w:r>
            <w:r w:rsidR="006B5066" w:rsidRPr="00143F9E">
              <w:t xml:space="preserve"> naponta kétszer 110 mg</w:t>
            </w:r>
          </w:p>
        </w:tc>
        <w:tc>
          <w:tcPr>
            <w:tcW w:w="2268" w:type="dxa"/>
          </w:tcPr>
          <w:p w14:paraId="67EA72B7" w14:textId="0F709AE0" w:rsidR="006E3E11" w:rsidRPr="00143F9E" w:rsidRDefault="00425C97" w:rsidP="000F3EAA">
            <w:pPr>
              <w:keepNext/>
              <w:widowControl w:val="0"/>
              <w:jc w:val="center"/>
            </w:pPr>
            <w:r>
              <w:t>Dabigatrán-etexilát</w:t>
            </w:r>
            <w:r w:rsidR="006B5066" w:rsidRPr="00143F9E">
              <w:t xml:space="preserve"> naponta kétszer 150 mg</w:t>
            </w:r>
          </w:p>
        </w:tc>
        <w:tc>
          <w:tcPr>
            <w:tcW w:w="1985" w:type="dxa"/>
          </w:tcPr>
          <w:p w14:paraId="305034F6" w14:textId="01AA89CD" w:rsidR="006E3E11" w:rsidRPr="00143F9E" w:rsidRDefault="006B5066" w:rsidP="000F3EAA">
            <w:pPr>
              <w:keepNext/>
              <w:widowControl w:val="0"/>
              <w:jc w:val="center"/>
            </w:pPr>
            <w:r w:rsidRPr="00143F9E">
              <w:t>Warfarin</w:t>
            </w:r>
          </w:p>
        </w:tc>
      </w:tr>
      <w:tr w:rsidR="006E3E11" w:rsidRPr="00143F9E" w14:paraId="1E3A8638" w14:textId="77777777">
        <w:trPr>
          <w:jc w:val="center"/>
        </w:trPr>
        <w:tc>
          <w:tcPr>
            <w:tcW w:w="2977" w:type="dxa"/>
          </w:tcPr>
          <w:p w14:paraId="4AA0407C" w14:textId="77777777" w:rsidR="006E3E11" w:rsidRPr="00143F9E" w:rsidRDefault="006B5066" w:rsidP="000F3EAA">
            <w:pPr>
              <w:keepNext/>
              <w:widowControl w:val="0"/>
            </w:pPr>
            <w:r w:rsidRPr="00143F9E">
              <w:t>Randomizált betegszám</w:t>
            </w:r>
          </w:p>
        </w:tc>
        <w:tc>
          <w:tcPr>
            <w:tcW w:w="2268" w:type="dxa"/>
          </w:tcPr>
          <w:p w14:paraId="00D6A1DA" w14:textId="77777777" w:rsidR="006E3E11" w:rsidRPr="00143F9E" w:rsidRDefault="006B5066" w:rsidP="000F3EAA">
            <w:pPr>
              <w:keepNext/>
              <w:widowControl w:val="0"/>
              <w:jc w:val="center"/>
            </w:pPr>
            <w:r w:rsidRPr="00143F9E">
              <w:t>6012</w:t>
            </w:r>
          </w:p>
        </w:tc>
        <w:tc>
          <w:tcPr>
            <w:tcW w:w="2268" w:type="dxa"/>
          </w:tcPr>
          <w:p w14:paraId="450BE2A4" w14:textId="067529C2" w:rsidR="006E3E11" w:rsidRPr="00143F9E" w:rsidRDefault="006B5066" w:rsidP="000F3EAA">
            <w:pPr>
              <w:keepNext/>
              <w:widowControl w:val="0"/>
              <w:jc w:val="center"/>
            </w:pPr>
            <w:r w:rsidRPr="00143F9E">
              <w:t>6076</w:t>
            </w:r>
          </w:p>
        </w:tc>
        <w:tc>
          <w:tcPr>
            <w:tcW w:w="1985" w:type="dxa"/>
          </w:tcPr>
          <w:p w14:paraId="74027B21" w14:textId="77777777" w:rsidR="006E3E11" w:rsidRPr="00143F9E" w:rsidRDefault="006B5066" w:rsidP="000F3EAA">
            <w:pPr>
              <w:keepNext/>
              <w:widowControl w:val="0"/>
              <w:jc w:val="center"/>
            </w:pPr>
            <w:r w:rsidRPr="00143F9E">
              <w:t>6022</w:t>
            </w:r>
          </w:p>
        </w:tc>
      </w:tr>
      <w:tr w:rsidR="006E3E11" w:rsidRPr="00143F9E" w14:paraId="1F23F7EC" w14:textId="77777777">
        <w:trPr>
          <w:trHeight w:val="273"/>
          <w:jc w:val="center"/>
        </w:trPr>
        <w:tc>
          <w:tcPr>
            <w:tcW w:w="2977" w:type="dxa"/>
          </w:tcPr>
          <w:p w14:paraId="463BD51B" w14:textId="57CFB85E" w:rsidR="006E3E11" w:rsidRPr="00143F9E" w:rsidRDefault="006B5066" w:rsidP="000F3EAA">
            <w:pPr>
              <w:keepNext/>
              <w:widowControl w:val="0"/>
            </w:pPr>
            <w:r w:rsidRPr="00143F9E">
              <w:t>Jelentős vérzés</w:t>
            </w:r>
          </w:p>
        </w:tc>
        <w:tc>
          <w:tcPr>
            <w:tcW w:w="2268" w:type="dxa"/>
          </w:tcPr>
          <w:p w14:paraId="006B4095" w14:textId="20E961E9" w:rsidR="006E3E11" w:rsidRPr="00143F9E" w:rsidRDefault="006B5066" w:rsidP="000F3EAA">
            <w:pPr>
              <w:keepNext/>
              <w:widowControl w:val="0"/>
              <w:autoSpaceDE w:val="0"/>
              <w:autoSpaceDN w:val="0"/>
              <w:adjustRightInd w:val="0"/>
              <w:jc w:val="center"/>
            </w:pPr>
            <w:r w:rsidRPr="00143F9E">
              <w:t>347</w:t>
            </w:r>
            <w:r w:rsidR="008B0D99" w:rsidRPr="00143F9E">
              <w:t xml:space="preserve"> </w:t>
            </w:r>
            <w:r w:rsidRPr="00143F9E">
              <w:t>(2,92</w:t>
            </w:r>
            <w:r w:rsidR="00874B28" w:rsidRPr="00143F9E">
              <w:t>%</w:t>
            </w:r>
            <w:r w:rsidRPr="00143F9E">
              <w:t>)</w:t>
            </w:r>
          </w:p>
        </w:tc>
        <w:tc>
          <w:tcPr>
            <w:tcW w:w="2268" w:type="dxa"/>
          </w:tcPr>
          <w:p w14:paraId="2D994A74" w14:textId="516078DF" w:rsidR="006E3E11" w:rsidRPr="00143F9E" w:rsidRDefault="006B5066" w:rsidP="000F3EAA">
            <w:pPr>
              <w:keepNext/>
              <w:widowControl w:val="0"/>
              <w:autoSpaceDE w:val="0"/>
              <w:autoSpaceDN w:val="0"/>
              <w:adjustRightInd w:val="0"/>
              <w:jc w:val="center"/>
            </w:pPr>
            <w:r w:rsidRPr="00143F9E">
              <w:t>409</w:t>
            </w:r>
            <w:r w:rsidR="008B0D99" w:rsidRPr="00143F9E">
              <w:t xml:space="preserve"> </w:t>
            </w:r>
            <w:r w:rsidRPr="00143F9E">
              <w:t>(3,40</w:t>
            </w:r>
            <w:r w:rsidR="00874B28" w:rsidRPr="00143F9E">
              <w:t>%</w:t>
            </w:r>
            <w:r w:rsidRPr="00143F9E">
              <w:t>)</w:t>
            </w:r>
          </w:p>
        </w:tc>
        <w:tc>
          <w:tcPr>
            <w:tcW w:w="1985" w:type="dxa"/>
          </w:tcPr>
          <w:p w14:paraId="6CCA1211" w14:textId="7A67BD59" w:rsidR="006E3E11" w:rsidRPr="00143F9E" w:rsidRDefault="006B5066" w:rsidP="000F3EAA">
            <w:pPr>
              <w:keepNext/>
              <w:widowControl w:val="0"/>
              <w:autoSpaceDE w:val="0"/>
              <w:autoSpaceDN w:val="0"/>
              <w:adjustRightInd w:val="0"/>
              <w:jc w:val="center"/>
            </w:pPr>
            <w:r w:rsidRPr="00143F9E">
              <w:t>426</w:t>
            </w:r>
            <w:r w:rsidR="008B0D99" w:rsidRPr="00143F9E">
              <w:t xml:space="preserve"> </w:t>
            </w:r>
            <w:r w:rsidRPr="00143F9E">
              <w:t>(3,61</w:t>
            </w:r>
            <w:r w:rsidR="00874B28" w:rsidRPr="00143F9E">
              <w:t>%</w:t>
            </w:r>
            <w:r w:rsidRPr="00143F9E">
              <w:t>)</w:t>
            </w:r>
          </w:p>
        </w:tc>
      </w:tr>
      <w:tr w:rsidR="006E3E11" w:rsidRPr="00143F9E" w14:paraId="1CB1EE65" w14:textId="77777777">
        <w:trPr>
          <w:jc w:val="center"/>
        </w:trPr>
        <w:tc>
          <w:tcPr>
            <w:tcW w:w="2977" w:type="dxa"/>
          </w:tcPr>
          <w:p w14:paraId="41EADD98" w14:textId="77777777" w:rsidR="006E3E11" w:rsidRPr="00143F9E" w:rsidRDefault="006B5066" w:rsidP="000F3EAA">
            <w:pPr>
              <w:keepNext/>
              <w:widowControl w:val="0"/>
              <w:ind w:left="284"/>
            </w:pPr>
            <w:r w:rsidRPr="00143F9E">
              <w:t>Intracranialis vérzés</w:t>
            </w:r>
          </w:p>
        </w:tc>
        <w:tc>
          <w:tcPr>
            <w:tcW w:w="2268" w:type="dxa"/>
          </w:tcPr>
          <w:p w14:paraId="6A43E748" w14:textId="735C653B" w:rsidR="006E3E11" w:rsidRPr="00143F9E" w:rsidRDefault="006B5066" w:rsidP="000F3EAA">
            <w:pPr>
              <w:keepNext/>
              <w:widowControl w:val="0"/>
              <w:jc w:val="center"/>
            </w:pPr>
            <w:r w:rsidRPr="00143F9E">
              <w:t>27</w:t>
            </w:r>
            <w:r w:rsidR="008B0D99" w:rsidRPr="00143F9E">
              <w:t xml:space="preserve"> </w:t>
            </w:r>
            <w:r w:rsidRPr="00143F9E">
              <w:t>(0,23</w:t>
            </w:r>
            <w:r w:rsidR="00874B28" w:rsidRPr="00143F9E">
              <w:t>%</w:t>
            </w:r>
            <w:r w:rsidRPr="00143F9E">
              <w:t>)</w:t>
            </w:r>
          </w:p>
        </w:tc>
        <w:tc>
          <w:tcPr>
            <w:tcW w:w="2268" w:type="dxa"/>
          </w:tcPr>
          <w:p w14:paraId="4A0CB7E8" w14:textId="37C5F2DE" w:rsidR="006E3E11" w:rsidRPr="00143F9E" w:rsidRDefault="006B5066" w:rsidP="000F3EAA">
            <w:pPr>
              <w:keepNext/>
              <w:widowControl w:val="0"/>
              <w:jc w:val="center"/>
            </w:pPr>
            <w:r w:rsidRPr="00143F9E">
              <w:t>39</w:t>
            </w:r>
            <w:r w:rsidR="008B0D99" w:rsidRPr="00143F9E">
              <w:t xml:space="preserve"> </w:t>
            </w:r>
            <w:r w:rsidRPr="00143F9E">
              <w:t>(0,32</w:t>
            </w:r>
            <w:r w:rsidR="00874B28" w:rsidRPr="00143F9E">
              <w:t>%</w:t>
            </w:r>
            <w:r w:rsidRPr="00143F9E">
              <w:t>)</w:t>
            </w:r>
          </w:p>
        </w:tc>
        <w:tc>
          <w:tcPr>
            <w:tcW w:w="1985" w:type="dxa"/>
          </w:tcPr>
          <w:p w14:paraId="64F817B2" w14:textId="16470E0B" w:rsidR="006E3E11" w:rsidRPr="00143F9E" w:rsidRDefault="006B5066" w:rsidP="000F3EAA">
            <w:pPr>
              <w:keepNext/>
              <w:widowControl w:val="0"/>
              <w:jc w:val="center"/>
            </w:pPr>
            <w:r w:rsidRPr="00143F9E">
              <w:t>91</w:t>
            </w:r>
            <w:r w:rsidR="008B0D99" w:rsidRPr="00143F9E">
              <w:t xml:space="preserve"> </w:t>
            </w:r>
            <w:r w:rsidRPr="00143F9E">
              <w:t>(0,77</w:t>
            </w:r>
            <w:r w:rsidR="00874B28" w:rsidRPr="00143F9E">
              <w:t>%</w:t>
            </w:r>
            <w:r w:rsidRPr="00143F9E">
              <w:t>)</w:t>
            </w:r>
          </w:p>
        </w:tc>
      </w:tr>
      <w:tr w:rsidR="006E3E11" w:rsidRPr="00143F9E" w14:paraId="294DD33B" w14:textId="77777777">
        <w:trPr>
          <w:jc w:val="center"/>
        </w:trPr>
        <w:tc>
          <w:tcPr>
            <w:tcW w:w="2977" w:type="dxa"/>
          </w:tcPr>
          <w:p w14:paraId="71134D4A" w14:textId="77777777" w:rsidR="006E3E11" w:rsidRPr="00143F9E" w:rsidRDefault="006B5066" w:rsidP="000F3EAA">
            <w:pPr>
              <w:keepNext/>
              <w:widowControl w:val="0"/>
              <w:ind w:left="284"/>
            </w:pPr>
            <w:r w:rsidRPr="00143F9E">
              <w:t>GI vérzés</w:t>
            </w:r>
          </w:p>
        </w:tc>
        <w:tc>
          <w:tcPr>
            <w:tcW w:w="2268" w:type="dxa"/>
          </w:tcPr>
          <w:p w14:paraId="0C88FD5B" w14:textId="0D4A68FF" w:rsidR="006E3E11" w:rsidRPr="00143F9E" w:rsidRDefault="006B5066" w:rsidP="000F3EAA">
            <w:pPr>
              <w:keepNext/>
              <w:widowControl w:val="0"/>
              <w:jc w:val="center"/>
            </w:pPr>
            <w:r w:rsidRPr="00143F9E">
              <w:t>134</w:t>
            </w:r>
            <w:r w:rsidR="008B0D99" w:rsidRPr="00143F9E">
              <w:t xml:space="preserve"> </w:t>
            </w:r>
            <w:r w:rsidRPr="00143F9E">
              <w:t>(1,13</w:t>
            </w:r>
            <w:r w:rsidR="00874B28" w:rsidRPr="00143F9E">
              <w:t>%</w:t>
            </w:r>
            <w:r w:rsidRPr="00143F9E">
              <w:t>)</w:t>
            </w:r>
          </w:p>
        </w:tc>
        <w:tc>
          <w:tcPr>
            <w:tcW w:w="2268" w:type="dxa"/>
          </w:tcPr>
          <w:p w14:paraId="7E6C4E11" w14:textId="2F33EF4E" w:rsidR="006E3E11" w:rsidRPr="00143F9E" w:rsidRDefault="006B5066" w:rsidP="000F3EAA">
            <w:pPr>
              <w:keepNext/>
              <w:widowControl w:val="0"/>
              <w:jc w:val="center"/>
            </w:pPr>
            <w:r w:rsidRPr="00143F9E">
              <w:t>192</w:t>
            </w:r>
            <w:r w:rsidR="008B0D99" w:rsidRPr="00143F9E">
              <w:t xml:space="preserve"> </w:t>
            </w:r>
            <w:r w:rsidRPr="00143F9E">
              <w:t>(1,60</w:t>
            </w:r>
            <w:r w:rsidR="00874B28" w:rsidRPr="00143F9E">
              <w:t>%</w:t>
            </w:r>
            <w:r w:rsidRPr="00143F9E">
              <w:t>)</w:t>
            </w:r>
          </w:p>
        </w:tc>
        <w:tc>
          <w:tcPr>
            <w:tcW w:w="1985" w:type="dxa"/>
          </w:tcPr>
          <w:p w14:paraId="1BFBE35B" w14:textId="2E8A0B64" w:rsidR="006E3E11" w:rsidRPr="00143F9E" w:rsidRDefault="006B5066" w:rsidP="000F3EAA">
            <w:pPr>
              <w:keepNext/>
              <w:widowControl w:val="0"/>
              <w:autoSpaceDE w:val="0"/>
              <w:autoSpaceDN w:val="0"/>
              <w:adjustRightInd w:val="0"/>
              <w:jc w:val="center"/>
            </w:pPr>
            <w:r w:rsidRPr="00143F9E">
              <w:t>128</w:t>
            </w:r>
            <w:r w:rsidR="008B0D99" w:rsidRPr="00143F9E">
              <w:t xml:space="preserve"> </w:t>
            </w:r>
            <w:r w:rsidRPr="00143F9E">
              <w:t>(1,09</w:t>
            </w:r>
            <w:r w:rsidR="00874B28" w:rsidRPr="00143F9E">
              <w:t>%</w:t>
            </w:r>
            <w:r w:rsidRPr="00143F9E">
              <w:t>)</w:t>
            </w:r>
          </w:p>
        </w:tc>
      </w:tr>
      <w:tr w:rsidR="006E3E11" w:rsidRPr="00143F9E" w14:paraId="37CDB5BA" w14:textId="77777777">
        <w:trPr>
          <w:jc w:val="center"/>
        </w:trPr>
        <w:tc>
          <w:tcPr>
            <w:tcW w:w="2977" w:type="dxa"/>
          </w:tcPr>
          <w:p w14:paraId="29AD489D" w14:textId="77777777" w:rsidR="006E3E11" w:rsidRPr="00143F9E" w:rsidRDefault="006B5066" w:rsidP="000F3EAA">
            <w:pPr>
              <w:keepNext/>
              <w:widowControl w:val="0"/>
              <w:ind w:left="284"/>
            </w:pPr>
            <w:r w:rsidRPr="00143F9E">
              <w:t>Fatális vérzés</w:t>
            </w:r>
          </w:p>
        </w:tc>
        <w:tc>
          <w:tcPr>
            <w:tcW w:w="2268" w:type="dxa"/>
          </w:tcPr>
          <w:p w14:paraId="77C78221" w14:textId="6ABA96F3" w:rsidR="006E3E11" w:rsidRPr="00143F9E" w:rsidRDefault="006B5066" w:rsidP="000F3EAA">
            <w:pPr>
              <w:keepNext/>
              <w:widowControl w:val="0"/>
              <w:jc w:val="center"/>
            </w:pPr>
            <w:r w:rsidRPr="00143F9E">
              <w:t>26</w:t>
            </w:r>
            <w:r w:rsidR="008B0D99" w:rsidRPr="00143F9E">
              <w:t xml:space="preserve"> </w:t>
            </w:r>
            <w:r w:rsidRPr="00143F9E">
              <w:t>(0,22</w:t>
            </w:r>
            <w:r w:rsidR="00874B28" w:rsidRPr="00143F9E">
              <w:t>%</w:t>
            </w:r>
            <w:r w:rsidRPr="00143F9E">
              <w:t>)</w:t>
            </w:r>
          </w:p>
        </w:tc>
        <w:tc>
          <w:tcPr>
            <w:tcW w:w="2268" w:type="dxa"/>
          </w:tcPr>
          <w:p w14:paraId="3BD816B0" w14:textId="448C064B" w:rsidR="006E3E11" w:rsidRPr="00143F9E" w:rsidRDefault="006B5066" w:rsidP="000F3EAA">
            <w:pPr>
              <w:keepNext/>
              <w:widowControl w:val="0"/>
              <w:jc w:val="center"/>
            </w:pPr>
            <w:r w:rsidRPr="00143F9E">
              <w:t>30</w:t>
            </w:r>
            <w:r w:rsidR="008B0D99" w:rsidRPr="00143F9E">
              <w:t xml:space="preserve"> </w:t>
            </w:r>
            <w:r w:rsidRPr="00143F9E">
              <w:t>(0,25</w:t>
            </w:r>
            <w:r w:rsidR="00874B28" w:rsidRPr="00143F9E">
              <w:t>%</w:t>
            </w:r>
            <w:r w:rsidRPr="00143F9E">
              <w:t>)</w:t>
            </w:r>
          </w:p>
        </w:tc>
        <w:tc>
          <w:tcPr>
            <w:tcW w:w="1985" w:type="dxa"/>
          </w:tcPr>
          <w:p w14:paraId="6BEB2A96" w14:textId="7AD1B564" w:rsidR="006E3E11" w:rsidRPr="00143F9E" w:rsidRDefault="006B5066" w:rsidP="000F3EAA">
            <w:pPr>
              <w:keepNext/>
              <w:widowControl w:val="0"/>
              <w:autoSpaceDE w:val="0"/>
              <w:autoSpaceDN w:val="0"/>
              <w:adjustRightInd w:val="0"/>
              <w:jc w:val="center"/>
            </w:pPr>
            <w:r w:rsidRPr="00143F9E">
              <w:t>42</w:t>
            </w:r>
            <w:r w:rsidR="008B0D99" w:rsidRPr="00143F9E">
              <w:t xml:space="preserve"> </w:t>
            </w:r>
            <w:r w:rsidRPr="00143F9E">
              <w:t>(0,36</w:t>
            </w:r>
            <w:r w:rsidR="00874B28" w:rsidRPr="00143F9E">
              <w:t>%</w:t>
            </w:r>
            <w:r w:rsidRPr="00143F9E">
              <w:t>)</w:t>
            </w:r>
          </w:p>
        </w:tc>
      </w:tr>
      <w:tr w:rsidR="006E3E11" w:rsidRPr="00143F9E" w14:paraId="507DBE3B" w14:textId="77777777">
        <w:trPr>
          <w:jc w:val="center"/>
        </w:trPr>
        <w:tc>
          <w:tcPr>
            <w:tcW w:w="2977" w:type="dxa"/>
          </w:tcPr>
          <w:p w14:paraId="69C17683" w14:textId="77777777" w:rsidR="006E3E11" w:rsidRPr="00143F9E" w:rsidRDefault="006B5066" w:rsidP="000F3EAA">
            <w:pPr>
              <w:keepNext/>
              <w:widowControl w:val="0"/>
            </w:pPr>
            <w:r w:rsidRPr="00143F9E">
              <w:t>Kisebb vérzés</w:t>
            </w:r>
          </w:p>
        </w:tc>
        <w:tc>
          <w:tcPr>
            <w:tcW w:w="2268" w:type="dxa"/>
          </w:tcPr>
          <w:p w14:paraId="3DEC668B" w14:textId="5260CCDA" w:rsidR="006E3E11" w:rsidRPr="00143F9E" w:rsidRDefault="006B5066" w:rsidP="000F3EAA">
            <w:pPr>
              <w:keepNext/>
              <w:widowControl w:val="0"/>
              <w:jc w:val="center"/>
            </w:pPr>
            <w:r w:rsidRPr="00143F9E">
              <w:t>1566</w:t>
            </w:r>
            <w:r w:rsidR="008B0D99" w:rsidRPr="00143F9E">
              <w:t xml:space="preserve"> </w:t>
            </w:r>
            <w:r w:rsidRPr="00143F9E">
              <w:t>(13,16</w:t>
            </w:r>
            <w:r w:rsidR="00874B28" w:rsidRPr="00143F9E">
              <w:t>%</w:t>
            </w:r>
            <w:r w:rsidRPr="00143F9E">
              <w:t>)</w:t>
            </w:r>
          </w:p>
        </w:tc>
        <w:tc>
          <w:tcPr>
            <w:tcW w:w="2268" w:type="dxa"/>
          </w:tcPr>
          <w:p w14:paraId="3126AC01" w14:textId="319C3DE8" w:rsidR="006E3E11" w:rsidRPr="00143F9E" w:rsidRDefault="006B5066" w:rsidP="000F3EAA">
            <w:pPr>
              <w:keepNext/>
              <w:widowControl w:val="0"/>
              <w:jc w:val="center"/>
            </w:pPr>
            <w:r w:rsidRPr="00143F9E">
              <w:t>1787</w:t>
            </w:r>
            <w:r w:rsidR="008B0D99" w:rsidRPr="00143F9E">
              <w:t xml:space="preserve"> </w:t>
            </w:r>
            <w:r w:rsidRPr="00143F9E">
              <w:t>(14,85</w:t>
            </w:r>
            <w:r w:rsidR="00874B28" w:rsidRPr="00143F9E">
              <w:t>%</w:t>
            </w:r>
            <w:r w:rsidRPr="00143F9E">
              <w:t>)</w:t>
            </w:r>
          </w:p>
        </w:tc>
        <w:tc>
          <w:tcPr>
            <w:tcW w:w="1985" w:type="dxa"/>
          </w:tcPr>
          <w:p w14:paraId="33A15D1C" w14:textId="0C327E00" w:rsidR="006E3E11" w:rsidRPr="00143F9E" w:rsidRDefault="006B5066" w:rsidP="000F3EAA">
            <w:pPr>
              <w:keepNext/>
              <w:widowControl w:val="0"/>
              <w:autoSpaceDE w:val="0"/>
              <w:autoSpaceDN w:val="0"/>
              <w:adjustRightInd w:val="0"/>
              <w:jc w:val="center"/>
            </w:pPr>
            <w:r w:rsidRPr="00143F9E">
              <w:t>1931</w:t>
            </w:r>
            <w:r w:rsidR="008B0D99" w:rsidRPr="00143F9E">
              <w:t xml:space="preserve"> </w:t>
            </w:r>
            <w:r w:rsidRPr="00143F9E">
              <w:t>(16,37</w:t>
            </w:r>
            <w:r w:rsidR="00874B28" w:rsidRPr="00143F9E">
              <w:t>%</w:t>
            </w:r>
            <w:r w:rsidRPr="00143F9E">
              <w:t>)</w:t>
            </w:r>
          </w:p>
        </w:tc>
      </w:tr>
      <w:tr w:rsidR="006E3E11" w:rsidRPr="00143F9E" w14:paraId="5F584164" w14:textId="77777777">
        <w:trPr>
          <w:jc w:val="center"/>
        </w:trPr>
        <w:tc>
          <w:tcPr>
            <w:tcW w:w="2977" w:type="dxa"/>
          </w:tcPr>
          <w:p w14:paraId="02F7CD15" w14:textId="77777777" w:rsidR="006E3E11" w:rsidRPr="00143F9E" w:rsidRDefault="006B5066" w:rsidP="000F3EAA">
            <w:pPr>
              <w:widowControl w:val="0"/>
            </w:pPr>
            <w:r w:rsidRPr="00143F9E">
              <w:t>Bármilyen vérzés</w:t>
            </w:r>
          </w:p>
        </w:tc>
        <w:tc>
          <w:tcPr>
            <w:tcW w:w="2268" w:type="dxa"/>
          </w:tcPr>
          <w:p w14:paraId="77834477" w14:textId="5175B0A9" w:rsidR="006E3E11" w:rsidRPr="00143F9E" w:rsidRDefault="006B5066" w:rsidP="000F3EAA">
            <w:pPr>
              <w:widowControl w:val="0"/>
              <w:jc w:val="center"/>
            </w:pPr>
            <w:r w:rsidRPr="00143F9E">
              <w:t>1759</w:t>
            </w:r>
            <w:r w:rsidR="008B0D99" w:rsidRPr="00143F9E">
              <w:t xml:space="preserve"> </w:t>
            </w:r>
            <w:r w:rsidRPr="00143F9E">
              <w:t>(14,78</w:t>
            </w:r>
            <w:r w:rsidR="00874B28" w:rsidRPr="00143F9E">
              <w:t>%</w:t>
            </w:r>
            <w:r w:rsidRPr="00143F9E">
              <w:t>)</w:t>
            </w:r>
          </w:p>
        </w:tc>
        <w:tc>
          <w:tcPr>
            <w:tcW w:w="2268" w:type="dxa"/>
          </w:tcPr>
          <w:p w14:paraId="01E67F06" w14:textId="2391097D" w:rsidR="006E3E11" w:rsidRPr="00143F9E" w:rsidRDefault="006B5066" w:rsidP="000F3EAA">
            <w:pPr>
              <w:widowControl w:val="0"/>
              <w:jc w:val="center"/>
            </w:pPr>
            <w:r w:rsidRPr="00143F9E">
              <w:t>1997</w:t>
            </w:r>
            <w:r w:rsidR="008B0D99" w:rsidRPr="00143F9E">
              <w:t xml:space="preserve"> </w:t>
            </w:r>
            <w:r w:rsidRPr="00143F9E">
              <w:t>(16,60</w:t>
            </w:r>
            <w:r w:rsidR="00874B28" w:rsidRPr="00143F9E">
              <w:t>%</w:t>
            </w:r>
            <w:r w:rsidRPr="00143F9E">
              <w:t>)</w:t>
            </w:r>
          </w:p>
        </w:tc>
        <w:tc>
          <w:tcPr>
            <w:tcW w:w="1985" w:type="dxa"/>
          </w:tcPr>
          <w:p w14:paraId="02A3C20E" w14:textId="13FA7290" w:rsidR="006E3E11" w:rsidRPr="00143F9E" w:rsidRDefault="006B5066" w:rsidP="000F3EAA">
            <w:pPr>
              <w:widowControl w:val="0"/>
              <w:autoSpaceDE w:val="0"/>
              <w:autoSpaceDN w:val="0"/>
              <w:adjustRightInd w:val="0"/>
              <w:jc w:val="center"/>
            </w:pPr>
            <w:r w:rsidRPr="00143F9E">
              <w:t>2169</w:t>
            </w:r>
            <w:r w:rsidR="008B0D99" w:rsidRPr="00143F9E">
              <w:t xml:space="preserve"> </w:t>
            </w:r>
            <w:r w:rsidRPr="00143F9E">
              <w:t>(18,39</w:t>
            </w:r>
            <w:r w:rsidR="00874B28" w:rsidRPr="00143F9E">
              <w:t>%</w:t>
            </w:r>
            <w:r w:rsidRPr="00143F9E">
              <w:t>)</w:t>
            </w:r>
          </w:p>
        </w:tc>
      </w:tr>
    </w:tbl>
    <w:p w14:paraId="57D193E8" w14:textId="77777777" w:rsidR="006E3E11" w:rsidRPr="00143F9E" w:rsidRDefault="006E3E11" w:rsidP="000F3EAA">
      <w:pPr>
        <w:widowControl w:val="0"/>
        <w:autoSpaceDE w:val="0"/>
        <w:autoSpaceDN w:val="0"/>
        <w:adjustRightInd w:val="0"/>
        <w:rPr>
          <w:szCs w:val="22"/>
          <w:lang w:eastAsia="de-DE"/>
        </w:rPr>
      </w:pPr>
    </w:p>
    <w:p w14:paraId="1E2403C6" w14:textId="7000CA2F" w:rsidR="006E3E11" w:rsidRPr="00143F9E" w:rsidRDefault="006B5066" w:rsidP="000F3EAA">
      <w:pPr>
        <w:widowControl w:val="0"/>
      </w:pPr>
      <w:r w:rsidRPr="00143F9E">
        <w:t xml:space="preserve">A randomizáció alapján napi kétszer 110 mg vagy 150 mg </w:t>
      </w:r>
      <w:r w:rsidR="00425C97">
        <w:t>dabigatrán-etexilát</w:t>
      </w:r>
      <w:r w:rsidRPr="00143F9E">
        <w:t xml:space="preserve">ot kapó betegeknél szignifikánsan alacsonyabb volt az életveszélyes vérzések és intracranialis vérzés kockázata, mint a warfarin esetében [p &lt; 0,05]. A </w:t>
      </w:r>
      <w:r w:rsidR="00425C97">
        <w:t>dabigatrán-etexilát</w:t>
      </w:r>
      <w:r w:rsidRPr="00143F9E">
        <w:t xml:space="preserve"> mindkét dóziserőssége esetében statisztikailag szignifikáns mértékben kisebb volt az összes vérzés aránya is. A randomizáció alapján napi kétszer 110 mg </w:t>
      </w:r>
      <w:r w:rsidR="00425C97">
        <w:t>dabigatrán-etexilát</w:t>
      </w:r>
      <w:r w:rsidRPr="00143F9E">
        <w:t>ot kapó betegeknél szignifikánsan alacsonyabb volt a jelentős vérzés kockázata, mint a warfarin esetében (relatív hazárd [hazard ratio] 0,81 [p</w:t>
      </w:r>
      <w:r w:rsidR="0006339D" w:rsidRPr="00143F9E">
        <w:t> </w:t>
      </w:r>
      <w:r w:rsidRPr="00143F9E">
        <w:t>=</w:t>
      </w:r>
      <w:r w:rsidR="0006339D" w:rsidRPr="00143F9E">
        <w:t> </w:t>
      </w:r>
      <w:r w:rsidRPr="00143F9E">
        <w:t xml:space="preserve">0,0027]). A randomizáció alapján napi kétszer 150 mg </w:t>
      </w:r>
      <w:r w:rsidR="00425C97">
        <w:t>dabigatrán-etexilát</w:t>
      </w:r>
      <w:r w:rsidRPr="00143F9E">
        <w:t>ot kapó betegeknél szignifikánsan magasabb volt a jelentős gastrointestinalis vérzések kockázata, mint a warfarin esetében (relatív hazárd [hazard ratio] 1,48 [p</w:t>
      </w:r>
      <w:r w:rsidR="0006339D" w:rsidRPr="00143F9E">
        <w:t> </w:t>
      </w:r>
      <w:r w:rsidRPr="00143F9E">
        <w:t>=</w:t>
      </w:r>
      <w:r w:rsidR="0006339D" w:rsidRPr="00143F9E">
        <w:t> </w:t>
      </w:r>
      <w:r w:rsidRPr="00143F9E">
        <w:t>0,0005]). Ezt a hatást elsősorban 75 éves vagy annál idősebb betegeknél észlelték.</w:t>
      </w:r>
    </w:p>
    <w:p w14:paraId="66B18A42" w14:textId="3931A48C" w:rsidR="006E3E11" w:rsidRPr="00143F9E" w:rsidRDefault="006B5066" w:rsidP="000F3EAA">
      <w:pPr>
        <w:widowControl w:val="0"/>
      </w:pPr>
      <w:r w:rsidRPr="00143F9E">
        <w:t>A dabigatrán klinikai haszna a stroke és a szisztémás embolizáció prevenciója vonatkozásában, valamint az ICH kisebb kockázata a warfarinnal összehasonlítva megmarad az egyes alcsoportok esetén is, pl. károsodott veseműködés, életkor, egyidejűleg alkalmazott gyógyszer pl. thrombocytaaggregáció-gátlókkal vagy P</w:t>
      </w:r>
      <w:r w:rsidR="008B0D99" w:rsidRPr="00143F9E">
        <w:noBreakHyphen/>
      </w:r>
      <w:r w:rsidRPr="00143F9E">
        <w:t>gp inhibitorokkal. Míg bizonyos betegcsoportokban fokozott a jelentős vérzés kockázata antikoaguláns</w:t>
      </w:r>
      <w:r w:rsidRPr="00143F9E">
        <w:noBreakHyphen/>
        <w:t xml:space="preserve">kezelés esetén, dabigatrán esetében a vérzésveszély többletét döntően a GI vérzés adja, ami jellemzően a </w:t>
      </w:r>
      <w:r w:rsidR="00425C97">
        <w:t>dabigatrán-etexilát</w:t>
      </w:r>
      <w:r w:rsidRPr="00143F9E">
        <w:t xml:space="preserve"> kezelés elkezdését követő első 3</w:t>
      </w:r>
      <w:r w:rsidR="002D5276" w:rsidRPr="00143F9E">
        <w:noBreakHyphen/>
      </w:r>
      <w:r w:rsidRPr="00143F9E">
        <w:t>6 hónapon belül észlelhető.</w:t>
      </w:r>
    </w:p>
    <w:p w14:paraId="4412032F" w14:textId="77777777" w:rsidR="006E3E11" w:rsidRPr="00143F9E" w:rsidRDefault="006E3E11" w:rsidP="000F3EAA">
      <w:pPr>
        <w:widowControl w:val="0"/>
        <w:jc w:val="both"/>
        <w:rPr>
          <w:noProof/>
        </w:rPr>
      </w:pPr>
    </w:p>
    <w:p w14:paraId="0210E98F" w14:textId="77777777" w:rsidR="006E3E11" w:rsidRPr="00143F9E" w:rsidRDefault="006B5066" w:rsidP="007E0900">
      <w:pPr>
        <w:keepNext/>
        <w:widowControl w:val="0"/>
        <w:rPr>
          <w:i/>
          <w:iCs/>
          <w:noProof/>
        </w:rPr>
      </w:pPr>
      <w:r w:rsidRPr="00143F9E">
        <w:rPr>
          <w:i/>
        </w:rPr>
        <w:t>MVT és PE kezelése, és az MVT és PE kiújulásának megelőzése felnőtt betegeknél.</w:t>
      </w:r>
    </w:p>
    <w:p w14:paraId="5DDCD15D" w14:textId="77777777" w:rsidR="006E3E11" w:rsidRPr="00143F9E" w:rsidRDefault="006E3E11" w:rsidP="007E0900">
      <w:pPr>
        <w:keepNext/>
        <w:widowControl w:val="0"/>
        <w:rPr>
          <w:i/>
          <w:u w:val="single"/>
        </w:rPr>
      </w:pPr>
    </w:p>
    <w:p w14:paraId="4640CEDF" w14:textId="7573E56B" w:rsidR="0006339D" w:rsidRPr="00143F9E" w:rsidRDefault="006B5066" w:rsidP="000F3EAA">
      <w:pPr>
        <w:widowControl w:val="0"/>
      </w:pPr>
      <w:r w:rsidRPr="00143F9E">
        <w:t>A 15. táblázat a RE</w:t>
      </w:r>
      <w:r w:rsidR="002D5276" w:rsidRPr="00143F9E">
        <w:noBreakHyphen/>
      </w:r>
      <w:r w:rsidRPr="00143F9E">
        <w:t>COVER és RE</w:t>
      </w:r>
      <w:r w:rsidR="002D5276" w:rsidRPr="00143F9E">
        <w:noBreakHyphen/>
      </w:r>
      <w:r w:rsidRPr="00143F9E">
        <w:t>COVER</w:t>
      </w:r>
      <w:r w:rsidR="002D5276" w:rsidRPr="00143F9E">
        <w:t> </w:t>
      </w:r>
      <w:r w:rsidRPr="00143F9E">
        <w:t xml:space="preserve">II, összesített kulcsfontosságú vizsgálatokban észlelt </w:t>
      </w:r>
      <w:r w:rsidRPr="00143F9E">
        <w:lastRenderedPageBreak/>
        <w:t>vérzéses eseményeket mutatja az MVT és PE kezelése során. Az összesített vizsgálatokban az elsődleges biztonságossági végpontok, mint major vérzés, major vagy klinikailag releváns vérzéses esemény és bármilyen vérzés szignifikánsan alacsonyabb gyakorisággal fordultak elő, mint a warfarin esetében (névleges alfa-érték 5</w:t>
      </w:r>
      <w:r w:rsidR="00874B28" w:rsidRPr="00143F9E">
        <w:t>%</w:t>
      </w:r>
      <w:r w:rsidRPr="00143F9E">
        <w:t>).</w:t>
      </w:r>
    </w:p>
    <w:p w14:paraId="17264C80" w14:textId="77777777" w:rsidR="006E3E11" w:rsidRPr="00143F9E" w:rsidRDefault="006E3E11" w:rsidP="000F3EAA">
      <w:pPr>
        <w:pStyle w:val="CSText"/>
        <w:widowControl w:val="0"/>
        <w:rPr>
          <w:lang w:eastAsia="en-US"/>
        </w:rPr>
      </w:pPr>
    </w:p>
    <w:p w14:paraId="335179C8" w14:textId="73FC036C" w:rsidR="006E3E11" w:rsidRPr="00143F9E" w:rsidRDefault="006B5066" w:rsidP="00063349">
      <w:pPr>
        <w:keepNext/>
        <w:keepLines/>
        <w:widowControl w:val="0"/>
        <w:ind w:left="1276" w:hanging="1276"/>
        <w:rPr>
          <w:b/>
          <w:bCs/>
          <w:szCs w:val="22"/>
        </w:rPr>
      </w:pPr>
      <w:r w:rsidRPr="00143F9E">
        <w:rPr>
          <w:b/>
        </w:rPr>
        <w:t>15. táblázat:</w:t>
      </w:r>
      <w:r w:rsidRPr="00143F9E">
        <w:rPr>
          <w:b/>
        </w:rPr>
        <w:tab/>
        <w:t xml:space="preserve">A </w:t>
      </w:r>
      <w:r w:rsidR="008B0D99" w:rsidRPr="00143F9E">
        <w:rPr>
          <w:b/>
        </w:rPr>
        <w:t>RE</w:t>
      </w:r>
      <w:r w:rsidR="008B0D99" w:rsidRPr="00143F9E">
        <w:rPr>
          <w:b/>
        </w:rPr>
        <w:noBreakHyphen/>
      </w:r>
      <w:r w:rsidRPr="00143F9E">
        <w:rPr>
          <w:b/>
        </w:rPr>
        <w:t xml:space="preserve">COVER és </w:t>
      </w:r>
      <w:r w:rsidR="008B0D99" w:rsidRPr="00143F9E">
        <w:rPr>
          <w:b/>
        </w:rPr>
        <w:t>RE</w:t>
      </w:r>
      <w:r w:rsidR="008B0D99" w:rsidRPr="00143F9E">
        <w:rPr>
          <w:b/>
        </w:rPr>
        <w:noBreakHyphen/>
      </w:r>
      <w:r w:rsidRPr="00143F9E">
        <w:rPr>
          <w:b/>
        </w:rPr>
        <w:t>COVER</w:t>
      </w:r>
      <w:r w:rsidR="00414960" w:rsidRPr="00143F9E">
        <w:rPr>
          <w:b/>
        </w:rPr>
        <w:t> </w:t>
      </w:r>
      <w:r w:rsidRPr="00143F9E">
        <w:rPr>
          <w:b/>
        </w:rPr>
        <w:t>II vizsgálatokban az MVT és PE kezelése során észlelt vérzéses események.</w:t>
      </w:r>
    </w:p>
    <w:p w14:paraId="57B9B8BC" w14:textId="77777777" w:rsidR="006E3E11" w:rsidRPr="00143F9E" w:rsidRDefault="006E3E11" w:rsidP="000F3EAA">
      <w:pPr>
        <w:pStyle w:val="CSText"/>
        <w:keepNext/>
        <w:widowControl w:val="0"/>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2205"/>
        <w:gridCol w:w="1828"/>
        <w:gridCol w:w="2261"/>
      </w:tblGrid>
      <w:tr w:rsidR="006E3E11" w:rsidRPr="00143F9E" w14:paraId="343089D8" w14:textId="77777777" w:rsidTr="00D24ACE">
        <w:trPr>
          <w:jc w:val="center"/>
        </w:trPr>
        <w:tc>
          <w:tcPr>
            <w:tcW w:w="1526" w:type="pct"/>
          </w:tcPr>
          <w:p w14:paraId="0AF0DE4A" w14:textId="77777777" w:rsidR="006E3E11" w:rsidRPr="00143F9E" w:rsidRDefault="006E3E11" w:rsidP="000F3EAA">
            <w:pPr>
              <w:keepNext/>
              <w:widowControl w:val="0"/>
              <w:ind w:left="-374"/>
              <w:jc w:val="center"/>
            </w:pPr>
          </w:p>
        </w:tc>
        <w:tc>
          <w:tcPr>
            <w:tcW w:w="1217" w:type="pct"/>
          </w:tcPr>
          <w:p w14:paraId="558C7621" w14:textId="25232FE2" w:rsidR="006E3E11" w:rsidRPr="00143F9E" w:rsidRDefault="00425C97" w:rsidP="000F3EAA">
            <w:pPr>
              <w:keepNext/>
              <w:widowControl w:val="0"/>
              <w:jc w:val="center"/>
            </w:pPr>
            <w:r>
              <w:t>Dabigatrán-etexilát</w:t>
            </w:r>
            <w:r w:rsidR="006B5066" w:rsidRPr="00143F9E">
              <w:t xml:space="preserve"> naponta kétszer 150 mg</w:t>
            </w:r>
          </w:p>
        </w:tc>
        <w:tc>
          <w:tcPr>
            <w:tcW w:w="1009" w:type="pct"/>
          </w:tcPr>
          <w:p w14:paraId="7BDE8AB0" w14:textId="1AA11404" w:rsidR="006E3E11" w:rsidRPr="00143F9E" w:rsidRDefault="006B5066" w:rsidP="0006339D">
            <w:pPr>
              <w:keepNext/>
              <w:widowControl w:val="0"/>
              <w:jc w:val="center"/>
            </w:pPr>
            <w:r w:rsidRPr="00143F9E">
              <w:t>Warfarin</w:t>
            </w:r>
          </w:p>
        </w:tc>
        <w:tc>
          <w:tcPr>
            <w:tcW w:w="1248" w:type="pct"/>
          </w:tcPr>
          <w:p w14:paraId="237B6D03" w14:textId="77777777" w:rsidR="006E3E11" w:rsidRPr="00143F9E" w:rsidRDefault="006B5066" w:rsidP="000F3EAA">
            <w:pPr>
              <w:keepNext/>
              <w:widowControl w:val="0"/>
              <w:jc w:val="center"/>
            </w:pPr>
            <w:r w:rsidRPr="00143F9E">
              <w:t>Relatív hazárd (hazard ratio) a warfarinhoz képest</w:t>
            </w:r>
          </w:p>
          <w:p w14:paraId="5111D54B" w14:textId="27E033C4" w:rsidR="006E3E11" w:rsidRPr="00143F9E" w:rsidRDefault="006B5066" w:rsidP="000F3EAA">
            <w:pPr>
              <w:keepNext/>
              <w:widowControl w:val="0"/>
              <w:jc w:val="center"/>
            </w:pPr>
            <w:r w:rsidRPr="00143F9E">
              <w:t>(95</w:t>
            </w:r>
            <w:r w:rsidR="00874B28" w:rsidRPr="00143F9E">
              <w:t>%</w:t>
            </w:r>
            <w:r w:rsidRPr="00143F9E">
              <w:t>-os konfidencia intervallum)</w:t>
            </w:r>
          </w:p>
        </w:tc>
      </w:tr>
      <w:tr w:rsidR="006E3E11" w:rsidRPr="00143F9E" w14:paraId="020B3A34" w14:textId="77777777" w:rsidTr="00D24ACE">
        <w:trPr>
          <w:jc w:val="center"/>
        </w:trPr>
        <w:tc>
          <w:tcPr>
            <w:tcW w:w="1526" w:type="pct"/>
          </w:tcPr>
          <w:p w14:paraId="4524F704" w14:textId="5F2EA631" w:rsidR="006E3E11" w:rsidRPr="00143F9E" w:rsidRDefault="006B5066" w:rsidP="000F3EAA">
            <w:pPr>
              <w:keepNext/>
              <w:widowControl w:val="0"/>
            </w:pPr>
            <w:r w:rsidRPr="00143F9E">
              <w:t>A biztonságossági elemzésbe bevont betegek száma</w:t>
            </w:r>
          </w:p>
        </w:tc>
        <w:tc>
          <w:tcPr>
            <w:tcW w:w="1217" w:type="pct"/>
          </w:tcPr>
          <w:p w14:paraId="36251C3C" w14:textId="1BAA844A" w:rsidR="006E3E11" w:rsidRPr="00143F9E" w:rsidRDefault="006B5066" w:rsidP="000F3EAA">
            <w:pPr>
              <w:keepNext/>
              <w:widowControl w:val="0"/>
              <w:jc w:val="center"/>
            </w:pPr>
            <w:r w:rsidRPr="00143F9E">
              <w:t>2456</w:t>
            </w:r>
          </w:p>
        </w:tc>
        <w:tc>
          <w:tcPr>
            <w:tcW w:w="1009" w:type="pct"/>
          </w:tcPr>
          <w:p w14:paraId="48B90416" w14:textId="77A1C03B" w:rsidR="006E3E11" w:rsidRPr="00143F9E" w:rsidRDefault="006B5066" w:rsidP="000F3EAA">
            <w:pPr>
              <w:keepNext/>
              <w:widowControl w:val="0"/>
              <w:jc w:val="center"/>
            </w:pPr>
            <w:r w:rsidRPr="00143F9E">
              <w:t>2462</w:t>
            </w:r>
          </w:p>
        </w:tc>
        <w:tc>
          <w:tcPr>
            <w:tcW w:w="1248" w:type="pct"/>
          </w:tcPr>
          <w:p w14:paraId="7CDE951B" w14:textId="77777777" w:rsidR="006E3E11" w:rsidRPr="00143F9E" w:rsidRDefault="006E3E11" w:rsidP="000F3EAA">
            <w:pPr>
              <w:keepNext/>
              <w:widowControl w:val="0"/>
              <w:jc w:val="center"/>
            </w:pPr>
          </w:p>
        </w:tc>
      </w:tr>
      <w:tr w:rsidR="006E3E11" w:rsidRPr="00143F9E" w14:paraId="4F6436DD" w14:textId="77777777" w:rsidTr="00D24ACE">
        <w:trPr>
          <w:jc w:val="center"/>
        </w:trPr>
        <w:tc>
          <w:tcPr>
            <w:tcW w:w="1526" w:type="pct"/>
          </w:tcPr>
          <w:p w14:paraId="03C48714" w14:textId="13587DDD" w:rsidR="006E3E11" w:rsidRPr="00143F9E" w:rsidRDefault="006B5066" w:rsidP="000F3EAA">
            <w:pPr>
              <w:keepNext/>
              <w:widowControl w:val="0"/>
            </w:pPr>
            <w:r w:rsidRPr="00143F9E">
              <w:t>Major vérzéses esemény</w:t>
            </w:r>
          </w:p>
        </w:tc>
        <w:tc>
          <w:tcPr>
            <w:tcW w:w="1217" w:type="pct"/>
          </w:tcPr>
          <w:p w14:paraId="257EC7DC" w14:textId="11588857" w:rsidR="006E3E11" w:rsidRPr="00143F9E" w:rsidRDefault="006B5066" w:rsidP="000F3EAA">
            <w:pPr>
              <w:keepNext/>
              <w:widowControl w:val="0"/>
              <w:jc w:val="center"/>
            </w:pPr>
            <w:r w:rsidRPr="00143F9E">
              <w:t>24 (1,0</w:t>
            </w:r>
            <w:r w:rsidR="00874B28" w:rsidRPr="00143F9E">
              <w:t>%</w:t>
            </w:r>
            <w:r w:rsidRPr="00143F9E">
              <w:t>)</w:t>
            </w:r>
          </w:p>
        </w:tc>
        <w:tc>
          <w:tcPr>
            <w:tcW w:w="1009" w:type="pct"/>
          </w:tcPr>
          <w:p w14:paraId="0BC6193C" w14:textId="39B5990A" w:rsidR="006E3E11" w:rsidRPr="00143F9E" w:rsidRDefault="006B5066" w:rsidP="000F3EAA">
            <w:pPr>
              <w:keepNext/>
              <w:widowControl w:val="0"/>
              <w:jc w:val="center"/>
            </w:pPr>
            <w:r w:rsidRPr="00143F9E">
              <w:t>40 (1,6</w:t>
            </w:r>
            <w:r w:rsidR="00874B28" w:rsidRPr="00143F9E">
              <w:t>%</w:t>
            </w:r>
            <w:r w:rsidRPr="00143F9E">
              <w:t>)</w:t>
            </w:r>
          </w:p>
        </w:tc>
        <w:tc>
          <w:tcPr>
            <w:tcW w:w="1248" w:type="pct"/>
          </w:tcPr>
          <w:p w14:paraId="49C2C09E" w14:textId="77777777" w:rsidR="006E3E11" w:rsidRPr="00143F9E" w:rsidRDefault="006B5066" w:rsidP="000F3EAA">
            <w:pPr>
              <w:keepNext/>
              <w:widowControl w:val="0"/>
              <w:jc w:val="center"/>
            </w:pPr>
            <w:r w:rsidRPr="00143F9E">
              <w:t>0,60 (0,36, 0,99)</w:t>
            </w:r>
          </w:p>
        </w:tc>
      </w:tr>
      <w:tr w:rsidR="006E3E11" w:rsidRPr="00143F9E" w14:paraId="2201052E" w14:textId="77777777" w:rsidTr="00D24ACE">
        <w:trPr>
          <w:jc w:val="center"/>
        </w:trPr>
        <w:tc>
          <w:tcPr>
            <w:tcW w:w="1526" w:type="pct"/>
          </w:tcPr>
          <w:p w14:paraId="5299AD20" w14:textId="77777777" w:rsidR="006E3E11" w:rsidRPr="00143F9E" w:rsidRDefault="006B5066" w:rsidP="000F3EAA">
            <w:pPr>
              <w:keepNext/>
              <w:widowControl w:val="0"/>
              <w:ind w:left="709"/>
              <w:rPr>
                <w:szCs w:val="22"/>
              </w:rPr>
            </w:pPr>
            <w:r w:rsidRPr="00143F9E">
              <w:t>Intracranialis vérzés</w:t>
            </w:r>
          </w:p>
        </w:tc>
        <w:tc>
          <w:tcPr>
            <w:tcW w:w="1217" w:type="pct"/>
          </w:tcPr>
          <w:p w14:paraId="6C939397" w14:textId="1AE154F0" w:rsidR="006E3E11" w:rsidRPr="00143F9E" w:rsidRDefault="006B5066" w:rsidP="000F3EAA">
            <w:pPr>
              <w:keepNext/>
              <w:widowControl w:val="0"/>
              <w:jc w:val="center"/>
            </w:pPr>
            <w:r w:rsidRPr="00143F9E">
              <w:t>2 (0,1</w:t>
            </w:r>
            <w:r w:rsidR="00874B28" w:rsidRPr="00143F9E">
              <w:t>%</w:t>
            </w:r>
            <w:r w:rsidRPr="00143F9E">
              <w:t>)</w:t>
            </w:r>
          </w:p>
        </w:tc>
        <w:tc>
          <w:tcPr>
            <w:tcW w:w="1009" w:type="pct"/>
          </w:tcPr>
          <w:p w14:paraId="7492086E" w14:textId="5B998C68" w:rsidR="006E3E11" w:rsidRPr="00143F9E" w:rsidRDefault="006B5066" w:rsidP="000F3EAA">
            <w:pPr>
              <w:keepNext/>
              <w:widowControl w:val="0"/>
              <w:jc w:val="center"/>
            </w:pPr>
            <w:r w:rsidRPr="00143F9E">
              <w:t>4 (0,2</w:t>
            </w:r>
            <w:r w:rsidR="00874B28" w:rsidRPr="00143F9E">
              <w:t>%</w:t>
            </w:r>
            <w:r w:rsidRPr="00143F9E">
              <w:t>)</w:t>
            </w:r>
          </w:p>
        </w:tc>
        <w:tc>
          <w:tcPr>
            <w:tcW w:w="1248" w:type="pct"/>
          </w:tcPr>
          <w:p w14:paraId="215A587A" w14:textId="77777777" w:rsidR="006E3E11" w:rsidRPr="00143F9E" w:rsidRDefault="006B5066" w:rsidP="000F3EAA">
            <w:pPr>
              <w:keepNext/>
              <w:widowControl w:val="0"/>
              <w:jc w:val="center"/>
            </w:pPr>
            <w:r w:rsidRPr="00143F9E">
              <w:t>0,50 (0,09, 2,74)</w:t>
            </w:r>
          </w:p>
        </w:tc>
      </w:tr>
      <w:tr w:rsidR="006E3E11" w:rsidRPr="00143F9E" w14:paraId="289C1B29" w14:textId="77777777" w:rsidTr="00D24ACE">
        <w:trPr>
          <w:jc w:val="center"/>
        </w:trPr>
        <w:tc>
          <w:tcPr>
            <w:tcW w:w="1526" w:type="pct"/>
          </w:tcPr>
          <w:p w14:paraId="1C308CC8" w14:textId="77777777" w:rsidR="006E3E11" w:rsidRPr="00143F9E" w:rsidRDefault="006B5066" w:rsidP="000F3EAA">
            <w:pPr>
              <w:keepNext/>
              <w:widowControl w:val="0"/>
              <w:ind w:left="709"/>
            </w:pPr>
            <w:r w:rsidRPr="00143F9E">
              <w:t>Major GI vérzés</w:t>
            </w:r>
          </w:p>
        </w:tc>
        <w:tc>
          <w:tcPr>
            <w:tcW w:w="1217" w:type="pct"/>
          </w:tcPr>
          <w:p w14:paraId="0D958AAF" w14:textId="688D680D" w:rsidR="006E3E11" w:rsidRPr="00143F9E" w:rsidRDefault="006B5066" w:rsidP="000F3EAA">
            <w:pPr>
              <w:keepNext/>
              <w:widowControl w:val="0"/>
              <w:jc w:val="center"/>
            </w:pPr>
            <w:r w:rsidRPr="00143F9E">
              <w:t>10 (0,4</w:t>
            </w:r>
            <w:r w:rsidR="00874B28" w:rsidRPr="00143F9E">
              <w:t>%</w:t>
            </w:r>
            <w:r w:rsidRPr="00143F9E">
              <w:t>)</w:t>
            </w:r>
          </w:p>
        </w:tc>
        <w:tc>
          <w:tcPr>
            <w:tcW w:w="1009" w:type="pct"/>
          </w:tcPr>
          <w:p w14:paraId="3CF60DA0" w14:textId="3C532807" w:rsidR="006E3E11" w:rsidRPr="00143F9E" w:rsidRDefault="006B5066" w:rsidP="000F3EAA">
            <w:pPr>
              <w:keepNext/>
              <w:widowControl w:val="0"/>
              <w:jc w:val="center"/>
            </w:pPr>
            <w:r w:rsidRPr="00143F9E">
              <w:t>12 (0,5</w:t>
            </w:r>
            <w:r w:rsidR="00874B28" w:rsidRPr="00143F9E">
              <w:t>%</w:t>
            </w:r>
            <w:r w:rsidRPr="00143F9E">
              <w:t>)</w:t>
            </w:r>
          </w:p>
        </w:tc>
        <w:tc>
          <w:tcPr>
            <w:tcW w:w="1248" w:type="pct"/>
          </w:tcPr>
          <w:p w14:paraId="467599DA" w14:textId="77777777" w:rsidR="006E3E11" w:rsidRPr="00143F9E" w:rsidRDefault="006B5066" w:rsidP="000F3EAA">
            <w:pPr>
              <w:keepNext/>
              <w:widowControl w:val="0"/>
              <w:jc w:val="center"/>
            </w:pPr>
            <w:r w:rsidRPr="00143F9E">
              <w:t>0,83 (0,36, 1,93)</w:t>
            </w:r>
          </w:p>
        </w:tc>
      </w:tr>
      <w:tr w:rsidR="006E3E11" w:rsidRPr="00143F9E" w14:paraId="521A96EF" w14:textId="77777777" w:rsidTr="00D24ACE">
        <w:trPr>
          <w:jc w:val="center"/>
        </w:trPr>
        <w:tc>
          <w:tcPr>
            <w:tcW w:w="1526" w:type="pct"/>
          </w:tcPr>
          <w:p w14:paraId="07CABB01" w14:textId="77777777" w:rsidR="006E3E11" w:rsidRPr="00143F9E" w:rsidRDefault="006B5066" w:rsidP="000F3EAA">
            <w:pPr>
              <w:keepNext/>
              <w:widowControl w:val="0"/>
              <w:ind w:left="709"/>
              <w:rPr>
                <w:szCs w:val="22"/>
              </w:rPr>
            </w:pPr>
            <w:r w:rsidRPr="00143F9E">
              <w:t>Életet veszélyeztető vérzés</w:t>
            </w:r>
          </w:p>
        </w:tc>
        <w:tc>
          <w:tcPr>
            <w:tcW w:w="1217" w:type="pct"/>
          </w:tcPr>
          <w:p w14:paraId="0774D74E" w14:textId="0D6D9674" w:rsidR="006E3E11" w:rsidRPr="00143F9E" w:rsidRDefault="006B5066" w:rsidP="000F3EAA">
            <w:pPr>
              <w:keepNext/>
              <w:widowControl w:val="0"/>
              <w:jc w:val="center"/>
            </w:pPr>
            <w:r w:rsidRPr="00143F9E">
              <w:t>4 (0,2</w:t>
            </w:r>
            <w:r w:rsidR="00874B28" w:rsidRPr="00143F9E">
              <w:t>%</w:t>
            </w:r>
            <w:r w:rsidRPr="00143F9E">
              <w:t>)</w:t>
            </w:r>
          </w:p>
        </w:tc>
        <w:tc>
          <w:tcPr>
            <w:tcW w:w="1009" w:type="pct"/>
          </w:tcPr>
          <w:p w14:paraId="287478D2" w14:textId="47525915" w:rsidR="006E3E11" w:rsidRPr="00143F9E" w:rsidRDefault="006B5066" w:rsidP="000F3EAA">
            <w:pPr>
              <w:keepNext/>
              <w:widowControl w:val="0"/>
              <w:jc w:val="center"/>
            </w:pPr>
            <w:r w:rsidRPr="00143F9E">
              <w:t>6 (0,2</w:t>
            </w:r>
            <w:r w:rsidR="00874B28" w:rsidRPr="00143F9E">
              <w:t>%</w:t>
            </w:r>
            <w:r w:rsidRPr="00143F9E">
              <w:t>)</w:t>
            </w:r>
          </w:p>
        </w:tc>
        <w:tc>
          <w:tcPr>
            <w:tcW w:w="1248" w:type="pct"/>
          </w:tcPr>
          <w:p w14:paraId="174BCD95" w14:textId="77777777" w:rsidR="006E3E11" w:rsidRPr="00143F9E" w:rsidRDefault="006B5066" w:rsidP="000F3EAA">
            <w:pPr>
              <w:keepNext/>
              <w:widowControl w:val="0"/>
              <w:jc w:val="center"/>
            </w:pPr>
            <w:r w:rsidRPr="00143F9E">
              <w:t>0,66 (0,19, 2,36)</w:t>
            </w:r>
          </w:p>
        </w:tc>
      </w:tr>
      <w:tr w:rsidR="006E3E11" w:rsidRPr="00143F9E" w14:paraId="61BABA9E" w14:textId="77777777" w:rsidTr="00D24ACE">
        <w:trPr>
          <w:jc w:val="center"/>
        </w:trPr>
        <w:tc>
          <w:tcPr>
            <w:tcW w:w="1526" w:type="pct"/>
          </w:tcPr>
          <w:p w14:paraId="611D2571" w14:textId="3D304C00" w:rsidR="006E3E11" w:rsidRPr="00143F9E" w:rsidRDefault="006B5066" w:rsidP="000F3EAA">
            <w:pPr>
              <w:keepNext/>
              <w:widowControl w:val="0"/>
            </w:pPr>
            <w:r w:rsidRPr="00143F9E">
              <w:t>Major vérzéses esemény /klinikailag releváns vérzés</w:t>
            </w:r>
          </w:p>
        </w:tc>
        <w:tc>
          <w:tcPr>
            <w:tcW w:w="1217" w:type="pct"/>
          </w:tcPr>
          <w:p w14:paraId="363238FE" w14:textId="3F96B973" w:rsidR="006E3E11" w:rsidRPr="00143F9E" w:rsidRDefault="006B5066" w:rsidP="000F3EAA">
            <w:pPr>
              <w:keepNext/>
              <w:widowControl w:val="0"/>
              <w:jc w:val="center"/>
            </w:pPr>
            <w:r w:rsidRPr="00143F9E">
              <w:t>109 (4,4</w:t>
            </w:r>
            <w:r w:rsidR="00874B28" w:rsidRPr="00143F9E">
              <w:t>%</w:t>
            </w:r>
            <w:r w:rsidRPr="00143F9E">
              <w:t>)</w:t>
            </w:r>
          </w:p>
        </w:tc>
        <w:tc>
          <w:tcPr>
            <w:tcW w:w="1009" w:type="pct"/>
          </w:tcPr>
          <w:p w14:paraId="3FC1330D" w14:textId="24C68770" w:rsidR="006E3E11" w:rsidRPr="00143F9E" w:rsidRDefault="006B5066" w:rsidP="000F3EAA">
            <w:pPr>
              <w:keepNext/>
              <w:widowControl w:val="0"/>
              <w:jc w:val="center"/>
            </w:pPr>
            <w:r w:rsidRPr="00143F9E">
              <w:t>189 (7,7</w:t>
            </w:r>
            <w:r w:rsidR="00874B28" w:rsidRPr="00143F9E">
              <w:t>%</w:t>
            </w:r>
            <w:r w:rsidRPr="00143F9E">
              <w:t>)</w:t>
            </w:r>
          </w:p>
        </w:tc>
        <w:tc>
          <w:tcPr>
            <w:tcW w:w="1248" w:type="pct"/>
          </w:tcPr>
          <w:p w14:paraId="71D05E33" w14:textId="77777777" w:rsidR="006E3E11" w:rsidRPr="00143F9E" w:rsidRDefault="006B5066" w:rsidP="000F3EAA">
            <w:pPr>
              <w:keepNext/>
              <w:widowControl w:val="0"/>
              <w:jc w:val="center"/>
            </w:pPr>
            <w:r w:rsidRPr="00143F9E">
              <w:t>0,56 (0,45, 0,71)</w:t>
            </w:r>
          </w:p>
        </w:tc>
      </w:tr>
      <w:tr w:rsidR="006E3E11" w:rsidRPr="00143F9E" w14:paraId="7C62C73D" w14:textId="77777777" w:rsidTr="00D24ACE">
        <w:trPr>
          <w:jc w:val="center"/>
        </w:trPr>
        <w:tc>
          <w:tcPr>
            <w:tcW w:w="1526" w:type="pct"/>
          </w:tcPr>
          <w:p w14:paraId="53963569" w14:textId="6F468BE2" w:rsidR="006E3E11" w:rsidRPr="00143F9E" w:rsidRDefault="006B5066" w:rsidP="000F3EAA">
            <w:pPr>
              <w:keepNext/>
              <w:widowControl w:val="0"/>
            </w:pPr>
            <w:r w:rsidRPr="00143F9E">
              <w:t>Bármilyen vérzés</w:t>
            </w:r>
          </w:p>
        </w:tc>
        <w:tc>
          <w:tcPr>
            <w:tcW w:w="1217" w:type="pct"/>
          </w:tcPr>
          <w:p w14:paraId="448BDA35" w14:textId="13A8BE0A" w:rsidR="006E3E11" w:rsidRPr="00143F9E" w:rsidRDefault="006B5066" w:rsidP="000F3EAA">
            <w:pPr>
              <w:keepNext/>
              <w:widowControl w:val="0"/>
              <w:jc w:val="center"/>
            </w:pPr>
            <w:r w:rsidRPr="00143F9E">
              <w:t>354 (14,4</w:t>
            </w:r>
            <w:r w:rsidR="00874B28" w:rsidRPr="00143F9E">
              <w:t>%</w:t>
            </w:r>
            <w:r w:rsidRPr="00143F9E">
              <w:t>)</w:t>
            </w:r>
          </w:p>
        </w:tc>
        <w:tc>
          <w:tcPr>
            <w:tcW w:w="1009" w:type="pct"/>
          </w:tcPr>
          <w:p w14:paraId="443EEDA8" w14:textId="536603A0" w:rsidR="006E3E11" w:rsidRPr="00143F9E" w:rsidRDefault="006B5066" w:rsidP="000F3EAA">
            <w:pPr>
              <w:keepNext/>
              <w:widowControl w:val="0"/>
              <w:jc w:val="center"/>
            </w:pPr>
            <w:r w:rsidRPr="00143F9E">
              <w:t>503 (20,4</w:t>
            </w:r>
            <w:r w:rsidR="00874B28" w:rsidRPr="00143F9E">
              <w:t>%</w:t>
            </w:r>
            <w:r w:rsidRPr="00143F9E">
              <w:t>)</w:t>
            </w:r>
          </w:p>
        </w:tc>
        <w:tc>
          <w:tcPr>
            <w:tcW w:w="1248" w:type="pct"/>
          </w:tcPr>
          <w:p w14:paraId="3D302E08" w14:textId="77777777" w:rsidR="006E3E11" w:rsidRPr="00143F9E" w:rsidRDefault="006B5066" w:rsidP="000F3EAA">
            <w:pPr>
              <w:keepNext/>
              <w:widowControl w:val="0"/>
              <w:jc w:val="center"/>
            </w:pPr>
            <w:r w:rsidRPr="00143F9E">
              <w:t>0,67 (0,59, 0,77)</w:t>
            </w:r>
          </w:p>
        </w:tc>
      </w:tr>
      <w:tr w:rsidR="006E3E11" w:rsidRPr="00143F9E" w14:paraId="55773C83" w14:textId="77777777" w:rsidTr="00D24ACE">
        <w:trPr>
          <w:jc w:val="center"/>
        </w:trPr>
        <w:tc>
          <w:tcPr>
            <w:tcW w:w="1526" w:type="pct"/>
          </w:tcPr>
          <w:p w14:paraId="7482634C" w14:textId="78506A99" w:rsidR="006E3E11" w:rsidRPr="00143F9E" w:rsidRDefault="006B5066" w:rsidP="0006339D">
            <w:pPr>
              <w:widowControl w:val="0"/>
              <w:ind w:left="567"/>
            </w:pPr>
            <w:r w:rsidRPr="00143F9E">
              <w:t>Bármilyen GI vérzés</w:t>
            </w:r>
          </w:p>
        </w:tc>
        <w:tc>
          <w:tcPr>
            <w:tcW w:w="1217" w:type="pct"/>
          </w:tcPr>
          <w:p w14:paraId="4928496E" w14:textId="3413CE80" w:rsidR="006E3E11" w:rsidRPr="00143F9E" w:rsidRDefault="006B5066" w:rsidP="0006339D">
            <w:pPr>
              <w:widowControl w:val="0"/>
              <w:jc w:val="center"/>
            </w:pPr>
            <w:r w:rsidRPr="00143F9E">
              <w:t>70 (2,9</w:t>
            </w:r>
            <w:r w:rsidR="00874B28" w:rsidRPr="00143F9E">
              <w:t>%</w:t>
            </w:r>
            <w:r w:rsidRPr="00143F9E">
              <w:t>)</w:t>
            </w:r>
          </w:p>
        </w:tc>
        <w:tc>
          <w:tcPr>
            <w:tcW w:w="1009" w:type="pct"/>
          </w:tcPr>
          <w:p w14:paraId="2995CD51" w14:textId="68F1BF68" w:rsidR="006E3E11" w:rsidRPr="00143F9E" w:rsidRDefault="006B5066" w:rsidP="0006339D">
            <w:pPr>
              <w:widowControl w:val="0"/>
              <w:jc w:val="center"/>
            </w:pPr>
            <w:r w:rsidRPr="00143F9E">
              <w:t>55 (2,2</w:t>
            </w:r>
            <w:r w:rsidR="00874B28" w:rsidRPr="00143F9E">
              <w:t>%</w:t>
            </w:r>
            <w:r w:rsidRPr="00143F9E">
              <w:t>)</w:t>
            </w:r>
          </w:p>
        </w:tc>
        <w:tc>
          <w:tcPr>
            <w:tcW w:w="1248" w:type="pct"/>
          </w:tcPr>
          <w:p w14:paraId="72F2536C" w14:textId="77777777" w:rsidR="006E3E11" w:rsidRPr="00143F9E" w:rsidRDefault="006B5066" w:rsidP="0006339D">
            <w:pPr>
              <w:widowControl w:val="0"/>
              <w:jc w:val="center"/>
            </w:pPr>
            <w:r w:rsidRPr="00143F9E">
              <w:t>1,27 (0,90, 1,82)</w:t>
            </w:r>
          </w:p>
        </w:tc>
      </w:tr>
    </w:tbl>
    <w:p w14:paraId="5A59452E" w14:textId="77777777" w:rsidR="006E3E11" w:rsidRPr="00143F9E" w:rsidRDefault="006E3E11" w:rsidP="000F3EAA">
      <w:pPr>
        <w:widowControl w:val="0"/>
      </w:pPr>
    </w:p>
    <w:p w14:paraId="2DBFDC84" w14:textId="13A16BEE" w:rsidR="006E3E11" w:rsidRPr="00143F9E" w:rsidRDefault="006B5066" w:rsidP="000F3EAA">
      <w:pPr>
        <w:widowControl w:val="0"/>
        <w:rPr>
          <w:szCs w:val="22"/>
        </w:rPr>
      </w:pPr>
      <w:r w:rsidRPr="00143F9E">
        <w:t xml:space="preserve">A vérzéses eseményeket mindkét kezelés esetében a parenterális kezelés leállítását követően, a </w:t>
      </w:r>
      <w:r w:rsidR="00425C97">
        <w:t>dabigatrán-etexilát</w:t>
      </w:r>
      <w:r w:rsidRPr="00143F9E">
        <w:t xml:space="preserve">, illetve a warfarin első bevételétől számolták (csak per os kezelési periódus). Ide tartozik minden, a </w:t>
      </w:r>
      <w:r w:rsidR="00425C97">
        <w:t>dabigatrán-etexilát</w:t>
      </w:r>
      <w:r w:rsidRPr="00143F9E">
        <w:t xml:space="preserve"> kezelés alatt előforduló vérzéses esemény. A warfarin kezelés alatt előforduló összes vérzéses esemény bekerült az összesítésbe, kivéve azokat, amelyek a warfarin és parenterális kezelés átfedő periódusában jelentkeztek.</w:t>
      </w:r>
    </w:p>
    <w:p w14:paraId="347B6F86" w14:textId="77777777" w:rsidR="006E3E11" w:rsidRPr="00143F9E" w:rsidRDefault="006E3E11" w:rsidP="000F3EAA">
      <w:pPr>
        <w:widowControl w:val="0"/>
        <w:autoSpaceDE w:val="0"/>
        <w:autoSpaceDN w:val="0"/>
        <w:adjustRightInd w:val="0"/>
        <w:rPr>
          <w:szCs w:val="22"/>
        </w:rPr>
      </w:pPr>
    </w:p>
    <w:p w14:paraId="7E722AA9" w14:textId="1C0A235E" w:rsidR="006E3E11" w:rsidRPr="00143F9E" w:rsidRDefault="006B5066" w:rsidP="000F3EAA">
      <w:pPr>
        <w:widowControl w:val="0"/>
      </w:pPr>
      <w:r w:rsidRPr="00143F9E">
        <w:t xml:space="preserve">A 16. táblázat a kulcsfontosságú </w:t>
      </w:r>
      <w:r w:rsidR="008B0D99" w:rsidRPr="00143F9E">
        <w:t>RE</w:t>
      </w:r>
      <w:r w:rsidR="008B0D99" w:rsidRPr="00143F9E">
        <w:noBreakHyphen/>
      </w:r>
      <w:r w:rsidRPr="00143F9E">
        <w:t xml:space="preserve">MEDY, az MVT és PE prevenciós vizsgálatban észlelt vérzéses eseményeket mutatja. A vérzéses események (mint a major vérzés, major vagy klinikailag releváns vérzéses esemény és bármilyen vérzés) szignifikánsan alacsonyabb gyakorisággal fordultak elő a </w:t>
      </w:r>
      <w:r w:rsidR="00425C97">
        <w:t>dabigatrán-etexilát</w:t>
      </w:r>
      <w:r w:rsidRPr="00143F9E">
        <w:t xml:space="preserve"> kezelés mellett, mint a warfarin esetében (névleges alfa-érték 5</w:t>
      </w:r>
      <w:r w:rsidR="00874B28" w:rsidRPr="00143F9E">
        <w:t>%</w:t>
      </w:r>
      <w:r w:rsidRPr="00143F9E">
        <w:t>).</w:t>
      </w:r>
    </w:p>
    <w:p w14:paraId="7CDBA46E" w14:textId="77777777" w:rsidR="006E3E11" w:rsidRPr="00143F9E" w:rsidRDefault="006E3E11" w:rsidP="000F3EAA">
      <w:pPr>
        <w:pStyle w:val="CSText"/>
        <w:widowControl w:val="0"/>
        <w:rPr>
          <w:lang w:eastAsia="en-US"/>
        </w:rPr>
      </w:pPr>
    </w:p>
    <w:p w14:paraId="114006BA" w14:textId="4BFB9A66" w:rsidR="006E3E11" w:rsidRPr="00143F9E" w:rsidRDefault="006B5066" w:rsidP="000F3EAA">
      <w:pPr>
        <w:keepNext/>
        <w:widowControl w:val="0"/>
        <w:ind w:left="992" w:hanging="992"/>
        <w:rPr>
          <w:b/>
          <w:bCs/>
          <w:szCs w:val="22"/>
        </w:rPr>
      </w:pPr>
      <w:r w:rsidRPr="00143F9E">
        <w:rPr>
          <w:b/>
        </w:rPr>
        <w:t>16. táblázat:</w:t>
      </w:r>
      <w:r w:rsidRPr="00143F9E">
        <w:rPr>
          <w:b/>
        </w:rPr>
        <w:tab/>
        <w:t xml:space="preserve">A </w:t>
      </w:r>
      <w:r w:rsidR="008B0D99" w:rsidRPr="00143F9E">
        <w:rPr>
          <w:b/>
        </w:rPr>
        <w:t>RE</w:t>
      </w:r>
      <w:r w:rsidR="008B0D99" w:rsidRPr="00143F9E">
        <w:rPr>
          <w:b/>
        </w:rPr>
        <w:noBreakHyphen/>
      </w:r>
      <w:r w:rsidRPr="00143F9E">
        <w:rPr>
          <w:b/>
        </w:rPr>
        <w:t>MEDY – MVT és PE prevenciós vizsgálatban észlelt vérzéses események.</w:t>
      </w:r>
    </w:p>
    <w:p w14:paraId="604EBD4C" w14:textId="77777777" w:rsidR="006E3E11" w:rsidRPr="00143F9E" w:rsidRDefault="006E3E11" w:rsidP="000F3EAA">
      <w:pPr>
        <w:pStyle w:val="CSText"/>
        <w:keepNext/>
        <w:widowControl w:val="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7"/>
        <w:gridCol w:w="2201"/>
        <w:gridCol w:w="1781"/>
        <w:gridCol w:w="2261"/>
      </w:tblGrid>
      <w:tr w:rsidR="006E3E11" w:rsidRPr="00143F9E" w14:paraId="56E8F14F" w14:textId="77777777" w:rsidTr="00D24ACE">
        <w:tc>
          <w:tcPr>
            <w:tcW w:w="1554" w:type="pct"/>
          </w:tcPr>
          <w:p w14:paraId="47C1017F" w14:textId="77777777" w:rsidR="006E3E11" w:rsidRPr="00143F9E" w:rsidRDefault="006E3E11" w:rsidP="000F3EAA">
            <w:pPr>
              <w:keepNext/>
              <w:widowControl w:val="0"/>
              <w:rPr>
                <w:szCs w:val="22"/>
              </w:rPr>
            </w:pPr>
          </w:p>
        </w:tc>
        <w:tc>
          <w:tcPr>
            <w:tcW w:w="1214" w:type="pct"/>
          </w:tcPr>
          <w:p w14:paraId="3F4D1575" w14:textId="40FF847A" w:rsidR="0006339D" w:rsidRPr="00143F9E" w:rsidRDefault="00425C97" w:rsidP="000F3EAA">
            <w:pPr>
              <w:keepNext/>
              <w:widowControl w:val="0"/>
              <w:jc w:val="center"/>
            </w:pPr>
            <w:r>
              <w:t>Dabigatrán-etexilát</w:t>
            </w:r>
          </w:p>
          <w:p w14:paraId="4684B6B2" w14:textId="258A1842" w:rsidR="006E3E11" w:rsidRPr="00143F9E" w:rsidRDefault="006B5066" w:rsidP="000F3EAA">
            <w:pPr>
              <w:keepNext/>
              <w:widowControl w:val="0"/>
              <w:jc w:val="center"/>
              <w:rPr>
                <w:szCs w:val="22"/>
              </w:rPr>
            </w:pPr>
            <w:r w:rsidRPr="00143F9E">
              <w:t>150 mg naponta kétszer</w:t>
            </w:r>
          </w:p>
        </w:tc>
        <w:tc>
          <w:tcPr>
            <w:tcW w:w="983" w:type="pct"/>
          </w:tcPr>
          <w:p w14:paraId="6C61AD0B" w14:textId="77777777" w:rsidR="006E3E11" w:rsidRPr="00143F9E" w:rsidRDefault="006B5066" w:rsidP="000F3EAA">
            <w:pPr>
              <w:keepNext/>
              <w:widowControl w:val="0"/>
              <w:jc w:val="center"/>
              <w:rPr>
                <w:szCs w:val="22"/>
              </w:rPr>
            </w:pPr>
            <w:r w:rsidRPr="00143F9E">
              <w:t>Warfarin</w:t>
            </w:r>
          </w:p>
        </w:tc>
        <w:tc>
          <w:tcPr>
            <w:tcW w:w="1248" w:type="pct"/>
          </w:tcPr>
          <w:p w14:paraId="0B3CF82F" w14:textId="26E6CD01" w:rsidR="0006339D" w:rsidRPr="00143F9E" w:rsidRDefault="006B5066" w:rsidP="000F3EAA">
            <w:pPr>
              <w:keepNext/>
              <w:widowControl w:val="0"/>
              <w:jc w:val="center"/>
            </w:pPr>
            <w:r w:rsidRPr="00143F9E">
              <w:t>Relatív hazárd (hazard ratio) a warfarinhoz képest</w:t>
            </w:r>
          </w:p>
          <w:p w14:paraId="618C1AB1" w14:textId="40327381" w:rsidR="006E3E11" w:rsidRPr="00143F9E" w:rsidRDefault="006B5066" w:rsidP="000F3EAA">
            <w:pPr>
              <w:keepNext/>
              <w:widowControl w:val="0"/>
              <w:jc w:val="center"/>
              <w:rPr>
                <w:szCs w:val="22"/>
              </w:rPr>
            </w:pPr>
            <w:r w:rsidRPr="00143F9E">
              <w:t>(95</w:t>
            </w:r>
            <w:r w:rsidR="00874B28" w:rsidRPr="00143F9E">
              <w:t>%</w:t>
            </w:r>
            <w:r w:rsidRPr="00143F9E">
              <w:t>-os konfidencia intervallum)</w:t>
            </w:r>
          </w:p>
        </w:tc>
      </w:tr>
      <w:tr w:rsidR="006E3E11" w:rsidRPr="00143F9E" w14:paraId="6BDDA969" w14:textId="77777777" w:rsidTr="00D24ACE">
        <w:tc>
          <w:tcPr>
            <w:tcW w:w="1554" w:type="pct"/>
          </w:tcPr>
          <w:p w14:paraId="417E4AF3" w14:textId="77777777" w:rsidR="006E3E11" w:rsidRPr="00143F9E" w:rsidRDefault="006B5066" w:rsidP="000F3EAA">
            <w:pPr>
              <w:keepNext/>
              <w:widowControl w:val="0"/>
              <w:rPr>
                <w:szCs w:val="22"/>
              </w:rPr>
            </w:pPr>
            <w:r w:rsidRPr="00143F9E">
              <w:t>Kezelt betegek</w:t>
            </w:r>
          </w:p>
        </w:tc>
        <w:tc>
          <w:tcPr>
            <w:tcW w:w="1214" w:type="pct"/>
          </w:tcPr>
          <w:p w14:paraId="250E31A8" w14:textId="6A85E66A" w:rsidR="006E3E11" w:rsidRPr="00143F9E" w:rsidRDefault="006B5066" w:rsidP="000F3EAA">
            <w:pPr>
              <w:keepNext/>
              <w:widowControl w:val="0"/>
              <w:jc w:val="center"/>
              <w:rPr>
                <w:szCs w:val="22"/>
              </w:rPr>
            </w:pPr>
            <w:r w:rsidRPr="00143F9E">
              <w:t>1430</w:t>
            </w:r>
          </w:p>
        </w:tc>
        <w:tc>
          <w:tcPr>
            <w:tcW w:w="983" w:type="pct"/>
          </w:tcPr>
          <w:p w14:paraId="2C93CAA8" w14:textId="2DE56672" w:rsidR="006E3E11" w:rsidRPr="00143F9E" w:rsidRDefault="006B5066" w:rsidP="000F3EAA">
            <w:pPr>
              <w:keepNext/>
              <w:widowControl w:val="0"/>
              <w:jc w:val="center"/>
              <w:rPr>
                <w:szCs w:val="22"/>
              </w:rPr>
            </w:pPr>
            <w:r w:rsidRPr="00143F9E">
              <w:t>1426</w:t>
            </w:r>
          </w:p>
        </w:tc>
        <w:tc>
          <w:tcPr>
            <w:tcW w:w="1248" w:type="pct"/>
          </w:tcPr>
          <w:p w14:paraId="3CD25397" w14:textId="77777777" w:rsidR="006E3E11" w:rsidRPr="00143F9E" w:rsidRDefault="006E3E11" w:rsidP="000F3EAA">
            <w:pPr>
              <w:keepNext/>
              <w:widowControl w:val="0"/>
              <w:jc w:val="center"/>
              <w:rPr>
                <w:szCs w:val="22"/>
              </w:rPr>
            </w:pPr>
          </w:p>
        </w:tc>
      </w:tr>
      <w:tr w:rsidR="006E3E11" w:rsidRPr="00143F9E" w14:paraId="39B69A5C" w14:textId="77777777" w:rsidTr="00D24ACE">
        <w:tc>
          <w:tcPr>
            <w:tcW w:w="1554" w:type="pct"/>
          </w:tcPr>
          <w:p w14:paraId="31B90E04" w14:textId="77777777" w:rsidR="006E3E11" w:rsidRPr="00143F9E" w:rsidRDefault="006B5066" w:rsidP="000F3EAA">
            <w:pPr>
              <w:keepNext/>
              <w:widowControl w:val="0"/>
            </w:pPr>
            <w:r w:rsidRPr="00143F9E">
              <w:t>Major vérzéses esemény</w:t>
            </w:r>
          </w:p>
        </w:tc>
        <w:tc>
          <w:tcPr>
            <w:tcW w:w="1214" w:type="pct"/>
          </w:tcPr>
          <w:p w14:paraId="235B8672" w14:textId="654BBEC0" w:rsidR="006E3E11" w:rsidRPr="00143F9E" w:rsidRDefault="006B5066" w:rsidP="000F3EAA">
            <w:pPr>
              <w:keepNext/>
              <w:widowControl w:val="0"/>
              <w:jc w:val="center"/>
              <w:rPr>
                <w:szCs w:val="22"/>
              </w:rPr>
            </w:pPr>
            <w:r w:rsidRPr="00143F9E">
              <w:t>13 (0,9</w:t>
            </w:r>
            <w:r w:rsidR="00874B28" w:rsidRPr="00143F9E">
              <w:t>%</w:t>
            </w:r>
            <w:r w:rsidRPr="00143F9E">
              <w:t>)</w:t>
            </w:r>
          </w:p>
        </w:tc>
        <w:tc>
          <w:tcPr>
            <w:tcW w:w="983" w:type="pct"/>
          </w:tcPr>
          <w:p w14:paraId="094198D6" w14:textId="5EAB4BBB" w:rsidR="006E3E11" w:rsidRPr="00143F9E" w:rsidRDefault="006B5066" w:rsidP="000F3EAA">
            <w:pPr>
              <w:keepNext/>
              <w:widowControl w:val="0"/>
              <w:jc w:val="center"/>
              <w:rPr>
                <w:szCs w:val="22"/>
              </w:rPr>
            </w:pPr>
            <w:r w:rsidRPr="00143F9E">
              <w:t>25 (1,8</w:t>
            </w:r>
            <w:r w:rsidR="00874B28" w:rsidRPr="00143F9E">
              <w:t>%</w:t>
            </w:r>
            <w:r w:rsidRPr="00143F9E">
              <w:t>)</w:t>
            </w:r>
          </w:p>
        </w:tc>
        <w:tc>
          <w:tcPr>
            <w:tcW w:w="1248" w:type="pct"/>
          </w:tcPr>
          <w:p w14:paraId="3490FFEB" w14:textId="77777777" w:rsidR="006E3E11" w:rsidRPr="00143F9E" w:rsidRDefault="006B5066" w:rsidP="000F3EAA">
            <w:pPr>
              <w:keepNext/>
              <w:widowControl w:val="0"/>
              <w:jc w:val="center"/>
              <w:rPr>
                <w:szCs w:val="22"/>
              </w:rPr>
            </w:pPr>
            <w:r w:rsidRPr="00143F9E">
              <w:t>0,54 (0,25, 1,16)</w:t>
            </w:r>
          </w:p>
        </w:tc>
      </w:tr>
      <w:tr w:rsidR="006E3E11" w:rsidRPr="00143F9E" w14:paraId="18BF2826" w14:textId="77777777" w:rsidTr="00D24ACE">
        <w:tc>
          <w:tcPr>
            <w:tcW w:w="1554" w:type="pct"/>
          </w:tcPr>
          <w:p w14:paraId="2D4C99E8" w14:textId="77777777" w:rsidR="006E3E11" w:rsidRPr="00143F9E" w:rsidRDefault="006B5066" w:rsidP="000F3EAA">
            <w:pPr>
              <w:keepNext/>
              <w:widowControl w:val="0"/>
              <w:ind w:left="709"/>
              <w:rPr>
                <w:szCs w:val="22"/>
              </w:rPr>
            </w:pPr>
            <w:r w:rsidRPr="00143F9E">
              <w:t>Intracranialis vérzés</w:t>
            </w:r>
          </w:p>
        </w:tc>
        <w:tc>
          <w:tcPr>
            <w:tcW w:w="1214" w:type="pct"/>
          </w:tcPr>
          <w:p w14:paraId="6EB934FE" w14:textId="4B4214DC" w:rsidR="006E3E11" w:rsidRPr="00143F9E" w:rsidRDefault="006B5066" w:rsidP="000F3EAA">
            <w:pPr>
              <w:keepNext/>
              <w:widowControl w:val="0"/>
              <w:jc w:val="center"/>
              <w:rPr>
                <w:szCs w:val="22"/>
              </w:rPr>
            </w:pPr>
            <w:r w:rsidRPr="00143F9E">
              <w:t>2 (0,1</w:t>
            </w:r>
            <w:r w:rsidR="00874B28" w:rsidRPr="00143F9E">
              <w:t>%</w:t>
            </w:r>
            <w:r w:rsidRPr="00143F9E">
              <w:t>)</w:t>
            </w:r>
          </w:p>
        </w:tc>
        <w:tc>
          <w:tcPr>
            <w:tcW w:w="983" w:type="pct"/>
          </w:tcPr>
          <w:p w14:paraId="5232DAB3" w14:textId="11FF3C96" w:rsidR="006E3E11" w:rsidRPr="00143F9E" w:rsidRDefault="006B5066" w:rsidP="000F3EAA">
            <w:pPr>
              <w:keepNext/>
              <w:widowControl w:val="0"/>
              <w:jc w:val="center"/>
              <w:rPr>
                <w:szCs w:val="22"/>
              </w:rPr>
            </w:pPr>
            <w:r w:rsidRPr="00143F9E">
              <w:t>4 (0,3</w:t>
            </w:r>
            <w:r w:rsidR="00874B28" w:rsidRPr="00143F9E">
              <w:t>%</w:t>
            </w:r>
            <w:r w:rsidRPr="00143F9E">
              <w:t>)</w:t>
            </w:r>
          </w:p>
        </w:tc>
        <w:tc>
          <w:tcPr>
            <w:tcW w:w="1248" w:type="pct"/>
          </w:tcPr>
          <w:p w14:paraId="03FCEA8F" w14:textId="77777777" w:rsidR="006E3E11" w:rsidRPr="00143F9E" w:rsidRDefault="006B5066" w:rsidP="000F3EAA">
            <w:pPr>
              <w:keepNext/>
              <w:widowControl w:val="0"/>
              <w:jc w:val="center"/>
              <w:rPr>
                <w:szCs w:val="22"/>
              </w:rPr>
            </w:pPr>
            <w:r w:rsidRPr="00143F9E">
              <w:t>Nem számítható *</w:t>
            </w:r>
          </w:p>
        </w:tc>
      </w:tr>
      <w:tr w:rsidR="006E3E11" w:rsidRPr="00143F9E" w14:paraId="36944405" w14:textId="77777777" w:rsidTr="00D24ACE">
        <w:tc>
          <w:tcPr>
            <w:tcW w:w="1554" w:type="pct"/>
          </w:tcPr>
          <w:p w14:paraId="7873F61E" w14:textId="77777777" w:rsidR="006E3E11" w:rsidRPr="00143F9E" w:rsidRDefault="006B5066" w:rsidP="000F3EAA">
            <w:pPr>
              <w:keepNext/>
              <w:widowControl w:val="0"/>
              <w:ind w:left="709"/>
            </w:pPr>
            <w:r w:rsidRPr="00143F9E">
              <w:t>Major GI vérzés</w:t>
            </w:r>
          </w:p>
        </w:tc>
        <w:tc>
          <w:tcPr>
            <w:tcW w:w="1214" w:type="pct"/>
          </w:tcPr>
          <w:p w14:paraId="13B5E592" w14:textId="0550A5A6" w:rsidR="006E3E11" w:rsidRPr="00143F9E" w:rsidRDefault="006B5066" w:rsidP="000F3EAA">
            <w:pPr>
              <w:keepNext/>
              <w:widowControl w:val="0"/>
              <w:jc w:val="center"/>
              <w:rPr>
                <w:szCs w:val="22"/>
              </w:rPr>
            </w:pPr>
            <w:r w:rsidRPr="00143F9E">
              <w:t>4 (0,3</w:t>
            </w:r>
            <w:r w:rsidR="00874B28" w:rsidRPr="00143F9E">
              <w:t>%</w:t>
            </w:r>
            <w:r w:rsidRPr="00143F9E">
              <w:t>)</w:t>
            </w:r>
          </w:p>
        </w:tc>
        <w:tc>
          <w:tcPr>
            <w:tcW w:w="983" w:type="pct"/>
          </w:tcPr>
          <w:p w14:paraId="4434D181" w14:textId="5B55CEE1" w:rsidR="006E3E11" w:rsidRPr="00143F9E" w:rsidRDefault="006B5066" w:rsidP="000F3EAA">
            <w:pPr>
              <w:keepNext/>
              <w:widowControl w:val="0"/>
              <w:jc w:val="center"/>
              <w:rPr>
                <w:szCs w:val="22"/>
              </w:rPr>
            </w:pPr>
            <w:r w:rsidRPr="00143F9E">
              <w:t>8 (0,5</w:t>
            </w:r>
            <w:r w:rsidR="00874B28" w:rsidRPr="00143F9E">
              <w:t>%</w:t>
            </w:r>
            <w:r w:rsidRPr="00143F9E">
              <w:t>)</w:t>
            </w:r>
          </w:p>
        </w:tc>
        <w:tc>
          <w:tcPr>
            <w:tcW w:w="1248" w:type="pct"/>
          </w:tcPr>
          <w:p w14:paraId="395615EF" w14:textId="05EE83E8" w:rsidR="006E3E11" w:rsidRPr="00143F9E" w:rsidRDefault="006B5066" w:rsidP="000F3EAA">
            <w:pPr>
              <w:keepNext/>
              <w:widowControl w:val="0"/>
              <w:jc w:val="center"/>
              <w:rPr>
                <w:szCs w:val="22"/>
              </w:rPr>
            </w:pPr>
            <w:r w:rsidRPr="00143F9E">
              <w:t>Nem számítható *</w:t>
            </w:r>
          </w:p>
        </w:tc>
      </w:tr>
      <w:tr w:rsidR="006E3E11" w:rsidRPr="00143F9E" w14:paraId="794AB1D2" w14:textId="77777777" w:rsidTr="00D24ACE">
        <w:tc>
          <w:tcPr>
            <w:tcW w:w="1554" w:type="pct"/>
          </w:tcPr>
          <w:p w14:paraId="7102579E" w14:textId="77777777" w:rsidR="006E3E11" w:rsidRPr="00143F9E" w:rsidRDefault="006B5066" w:rsidP="000F3EAA">
            <w:pPr>
              <w:keepNext/>
              <w:widowControl w:val="0"/>
              <w:ind w:left="709"/>
              <w:rPr>
                <w:szCs w:val="22"/>
              </w:rPr>
            </w:pPr>
            <w:r w:rsidRPr="00143F9E">
              <w:t>Életet veszélyeztető vérzés</w:t>
            </w:r>
          </w:p>
        </w:tc>
        <w:tc>
          <w:tcPr>
            <w:tcW w:w="1214" w:type="pct"/>
          </w:tcPr>
          <w:p w14:paraId="01E84682" w14:textId="0352F70C" w:rsidR="006E3E11" w:rsidRPr="00143F9E" w:rsidRDefault="006B5066" w:rsidP="000F3EAA">
            <w:pPr>
              <w:keepNext/>
              <w:widowControl w:val="0"/>
              <w:jc w:val="center"/>
              <w:rPr>
                <w:szCs w:val="22"/>
              </w:rPr>
            </w:pPr>
            <w:r w:rsidRPr="00143F9E">
              <w:t>1 (0,1</w:t>
            </w:r>
            <w:r w:rsidR="00874B28" w:rsidRPr="00143F9E">
              <w:t>%</w:t>
            </w:r>
            <w:r w:rsidRPr="00143F9E">
              <w:t>)</w:t>
            </w:r>
          </w:p>
        </w:tc>
        <w:tc>
          <w:tcPr>
            <w:tcW w:w="983" w:type="pct"/>
          </w:tcPr>
          <w:p w14:paraId="46E59150" w14:textId="3E259A42" w:rsidR="006E3E11" w:rsidRPr="00143F9E" w:rsidRDefault="006B5066" w:rsidP="000F3EAA">
            <w:pPr>
              <w:keepNext/>
              <w:widowControl w:val="0"/>
              <w:jc w:val="center"/>
              <w:rPr>
                <w:szCs w:val="22"/>
              </w:rPr>
            </w:pPr>
            <w:r w:rsidRPr="00143F9E">
              <w:t>3 (0,2</w:t>
            </w:r>
            <w:r w:rsidR="00874B28" w:rsidRPr="00143F9E">
              <w:t>%</w:t>
            </w:r>
            <w:r w:rsidRPr="00143F9E">
              <w:t>)</w:t>
            </w:r>
          </w:p>
        </w:tc>
        <w:tc>
          <w:tcPr>
            <w:tcW w:w="1248" w:type="pct"/>
          </w:tcPr>
          <w:p w14:paraId="70048AB8" w14:textId="77777777" w:rsidR="006E3E11" w:rsidRPr="00143F9E" w:rsidRDefault="006B5066" w:rsidP="000F3EAA">
            <w:pPr>
              <w:keepNext/>
              <w:widowControl w:val="0"/>
              <w:jc w:val="center"/>
              <w:rPr>
                <w:szCs w:val="22"/>
              </w:rPr>
            </w:pPr>
            <w:r w:rsidRPr="00143F9E">
              <w:t>Nem számítható *</w:t>
            </w:r>
          </w:p>
        </w:tc>
      </w:tr>
      <w:tr w:rsidR="006E3E11" w:rsidRPr="00143F9E" w14:paraId="340B7F71" w14:textId="77777777" w:rsidTr="00D24ACE">
        <w:trPr>
          <w:trHeight w:val="259"/>
        </w:trPr>
        <w:tc>
          <w:tcPr>
            <w:tcW w:w="1554" w:type="pct"/>
          </w:tcPr>
          <w:p w14:paraId="4194C498" w14:textId="439BB0F1" w:rsidR="006E3E11" w:rsidRPr="00143F9E" w:rsidRDefault="006B5066" w:rsidP="000F3EAA">
            <w:pPr>
              <w:keepNext/>
              <w:widowControl w:val="0"/>
              <w:rPr>
                <w:szCs w:val="22"/>
              </w:rPr>
            </w:pPr>
            <w:r w:rsidRPr="00143F9E">
              <w:t>Major vérzéses esemény /klinikailag releváns vérzés</w:t>
            </w:r>
          </w:p>
        </w:tc>
        <w:tc>
          <w:tcPr>
            <w:tcW w:w="1214" w:type="pct"/>
          </w:tcPr>
          <w:p w14:paraId="0346C613" w14:textId="13EE1956" w:rsidR="006E3E11" w:rsidRPr="00143F9E" w:rsidRDefault="006B5066" w:rsidP="000F3EAA">
            <w:pPr>
              <w:keepNext/>
              <w:widowControl w:val="0"/>
              <w:jc w:val="center"/>
              <w:rPr>
                <w:szCs w:val="22"/>
              </w:rPr>
            </w:pPr>
            <w:r w:rsidRPr="00143F9E">
              <w:t>80 (5,6</w:t>
            </w:r>
            <w:r w:rsidR="00874B28" w:rsidRPr="00143F9E">
              <w:t>%</w:t>
            </w:r>
            <w:r w:rsidRPr="00143F9E">
              <w:t>)</w:t>
            </w:r>
          </w:p>
        </w:tc>
        <w:tc>
          <w:tcPr>
            <w:tcW w:w="983" w:type="pct"/>
          </w:tcPr>
          <w:p w14:paraId="4D298BFC" w14:textId="54388DDC" w:rsidR="006E3E11" w:rsidRPr="00143F9E" w:rsidRDefault="006B5066" w:rsidP="000F3EAA">
            <w:pPr>
              <w:keepNext/>
              <w:widowControl w:val="0"/>
              <w:jc w:val="center"/>
              <w:rPr>
                <w:szCs w:val="22"/>
              </w:rPr>
            </w:pPr>
            <w:r w:rsidRPr="00143F9E">
              <w:t>145 (10,2</w:t>
            </w:r>
            <w:r w:rsidR="00874B28" w:rsidRPr="00143F9E">
              <w:t>%</w:t>
            </w:r>
            <w:r w:rsidRPr="00143F9E">
              <w:t>)</w:t>
            </w:r>
          </w:p>
        </w:tc>
        <w:tc>
          <w:tcPr>
            <w:tcW w:w="1248" w:type="pct"/>
          </w:tcPr>
          <w:p w14:paraId="78C18B57" w14:textId="18A72118" w:rsidR="006E3E11" w:rsidRPr="00143F9E" w:rsidRDefault="006B5066" w:rsidP="007A6A4F">
            <w:pPr>
              <w:keepNext/>
              <w:widowControl w:val="0"/>
              <w:jc w:val="center"/>
              <w:rPr>
                <w:szCs w:val="22"/>
              </w:rPr>
            </w:pPr>
            <w:r w:rsidRPr="00143F9E">
              <w:t>0,55 (0,41, 0,72)</w:t>
            </w:r>
          </w:p>
        </w:tc>
      </w:tr>
      <w:tr w:rsidR="006E3E11" w:rsidRPr="00143F9E" w14:paraId="0D97B0DC" w14:textId="77777777" w:rsidTr="00D24ACE">
        <w:trPr>
          <w:trHeight w:val="259"/>
        </w:trPr>
        <w:tc>
          <w:tcPr>
            <w:tcW w:w="1554" w:type="pct"/>
          </w:tcPr>
          <w:p w14:paraId="3824EF30" w14:textId="5EAD45F9" w:rsidR="006E3E11" w:rsidRPr="00143F9E" w:rsidRDefault="006B5066" w:rsidP="000F3EAA">
            <w:pPr>
              <w:widowControl w:val="0"/>
              <w:rPr>
                <w:szCs w:val="22"/>
              </w:rPr>
            </w:pPr>
            <w:r w:rsidRPr="00143F9E">
              <w:t>Bármilyen vérzés</w:t>
            </w:r>
          </w:p>
        </w:tc>
        <w:tc>
          <w:tcPr>
            <w:tcW w:w="1214" w:type="pct"/>
          </w:tcPr>
          <w:p w14:paraId="7BF8D5CE" w14:textId="2B6725D6" w:rsidR="006E3E11" w:rsidRPr="00143F9E" w:rsidRDefault="006B5066" w:rsidP="000F3EAA">
            <w:pPr>
              <w:widowControl w:val="0"/>
              <w:jc w:val="center"/>
              <w:rPr>
                <w:szCs w:val="22"/>
              </w:rPr>
            </w:pPr>
            <w:r w:rsidRPr="00143F9E">
              <w:t>278 (19,4</w:t>
            </w:r>
            <w:r w:rsidR="00874B28" w:rsidRPr="00143F9E">
              <w:t>%</w:t>
            </w:r>
            <w:r w:rsidRPr="00143F9E">
              <w:t>)</w:t>
            </w:r>
          </w:p>
        </w:tc>
        <w:tc>
          <w:tcPr>
            <w:tcW w:w="983" w:type="pct"/>
          </w:tcPr>
          <w:p w14:paraId="142F4A15" w14:textId="767C01A6" w:rsidR="006E3E11" w:rsidRPr="00143F9E" w:rsidRDefault="006B5066" w:rsidP="000F3EAA">
            <w:pPr>
              <w:widowControl w:val="0"/>
              <w:jc w:val="center"/>
              <w:rPr>
                <w:szCs w:val="22"/>
              </w:rPr>
            </w:pPr>
            <w:r w:rsidRPr="00143F9E">
              <w:t>373 (26,2</w:t>
            </w:r>
            <w:r w:rsidR="00874B28" w:rsidRPr="00143F9E">
              <w:t>%</w:t>
            </w:r>
            <w:r w:rsidRPr="00143F9E">
              <w:t>)</w:t>
            </w:r>
          </w:p>
        </w:tc>
        <w:tc>
          <w:tcPr>
            <w:tcW w:w="1248" w:type="pct"/>
          </w:tcPr>
          <w:p w14:paraId="438983F2" w14:textId="0E583352" w:rsidR="006E3E11" w:rsidRPr="00143F9E" w:rsidRDefault="006B5066" w:rsidP="00D06C7F">
            <w:pPr>
              <w:widowControl w:val="0"/>
              <w:jc w:val="center"/>
              <w:rPr>
                <w:szCs w:val="22"/>
              </w:rPr>
            </w:pPr>
            <w:r w:rsidRPr="00143F9E">
              <w:t>0,71 (0,61, 0,83)</w:t>
            </w:r>
          </w:p>
        </w:tc>
      </w:tr>
      <w:tr w:rsidR="006E3E11" w:rsidRPr="00143F9E" w14:paraId="02F470A0" w14:textId="77777777" w:rsidTr="00D24ACE">
        <w:trPr>
          <w:trHeight w:val="259"/>
        </w:trPr>
        <w:tc>
          <w:tcPr>
            <w:tcW w:w="1554" w:type="pct"/>
          </w:tcPr>
          <w:p w14:paraId="0F68A883" w14:textId="77777777" w:rsidR="006E3E11" w:rsidRPr="00143F9E" w:rsidRDefault="006B5066" w:rsidP="000F3EAA">
            <w:pPr>
              <w:widowControl w:val="0"/>
              <w:ind w:left="567"/>
              <w:rPr>
                <w:szCs w:val="22"/>
              </w:rPr>
            </w:pPr>
            <w:r w:rsidRPr="00143F9E">
              <w:t>Bármilyen GI vérzés</w:t>
            </w:r>
          </w:p>
        </w:tc>
        <w:tc>
          <w:tcPr>
            <w:tcW w:w="1214" w:type="pct"/>
          </w:tcPr>
          <w:p w14:paraId="3D157318" w14:textId="171E70B0" w:rsidR="006E3E11" w:rsidRPr="00143F9E" w:rsidRDefault="006B5066" w:rsidP="000F3EAA">
            <w:pPr>
              <w:widowControl w:val="0"/>
              <w:jc w:val="center"/>
              <w:rPr>
                <w:szCs w:val="22"/>
              </w:rPr>
            </w:pPr>
            <w:r w:rsidRPr="00143F9E">
              <w:t>45 (3,1</w:t>
            </w:r>
            <w:r w:rsidR="00874B28" w:rsidRPr="00143F9E">
              <w:t>%</w:t>
            </w:r>
            <w:r w:rsidRPr="00143F9E">
              <w:t>)</w:t>
            </w:r>
          </w:p>
        </w:tc>
        <w:tc>
          <w:tcPr>
            <w:tcW w:w="983" w:type="pct"/>
          </w:tcPr>
          <w:p w14:paraId="7AED40D3" w14:textId="52E1AA73" w:rsidR="006E3E11" w:rsidRPr="00143F9E" w:rsidRDefault="006B5066" w:rsidP="000F3EAA">
            <w:pPr>
              <w:widowControl w:val="0"/>
              <w:jc w:val="center"/>
              <w:rPr>
                <w:szCs w:val="22"/>
              </w:rPr>
            </w:pPr>
            <w:r w:rsidRPr="00143F9E">
              <w:t>32 (2,2</w:t>
            </w:r>
            <w:r w:rsidR="00874B28" w:rsidRPr="00143F9E">
              <w:t>%</w:t>
            </w:r>
            <w:r w:rsidRPr="00143F9E">
              <w:t>)</w:t>
            </w:r>
          </w:p>
        </w:tc>
        <w:tc>
          <w:tcPr>
            <w:tcW w:w="1248" w:type="pct"/>
          </w:tcPr>
          <w:p w14:paraId="7ADCC813" w14:textId="77777777" w:rsidR="006E3E11" w:rsidRPr="00143F9E" w:rsidRDefault="006B5066" w:rsidP="000F3EAA">
            <w:pPr>
              <w:widowControl w:val="0"/>
              <w:jc w:val="center"/>
              <w:rPr>
                <w:szCs w:val="22"/>
              </w:rPr>
            </w:pPr>
            <w:r w:rsidRPr="00143F9E">
              <w:t>1,39 (0,87, 2,20)</w:t>
            </w:r>
          </w:p>
        </w:tc>
      </w:tr>
    </w:tbl>
    <w:p w14:paraId="3D09CBE9" w14:textId="6FEC198D" w:rsidR="0006339D" w:rsidRPr="00143F9E" w:rsidRDefault="006B5066" w:rsidP="000F3EAA">
      <w:pPr>
        <w:widowControl w:val="0"/>
      </w:pPr>
      <w:r w:rsidRPr="00143F9E">
        <w:t>*A relatív hazárd nem becsülhető meg, mert egyik csoportban/kezelésnél sem volt esemény</w:t>
      </w:r>
    </w:p>
    <w:p w14:paraId="40C3BA00" w14:textId="77777777" w:rsidR="006E3E11" w:rsidRPr="00143F9E" w:rsidRDefault="006E3E11" w:rsidP="000F3EAA">
      <w:pPr>
        <w:widowControl w:val="0"/>
        <w:autoSpaceDE w:val="0"/>
        <w:autoSpaceDN w:val="0"/>
        <w:adjustRightInd w:val="0"/>
        <w:rPr>
          <w:szCs w:val="22"/>
        </w:rPr>
      </w:pPr>
    </w:p>
    <w:p w14:paraId="2FC36D7D" w14:textId="33830FCC" w:rsidR="006E3E11" w:rsidRPr="00143F9E" w:rsidRDefault="006B5066" w:rsidP="000F3EAA">
      <w:pPr>
        <w:widowControl w:val="0"/>
        <w:rPr>
          <w:rFonts w:eastAsia="MS Mincho"/>
          <w:szCs w:val="22"/>
        </w:rPr>
      </w:pPr>
      <w:r w:rsidRPr="00143F9E">
        <w:lastRenderedPageBreak/>
        <w:t xml:space="preserve">A 17. táblázat az MVT és PE prevencióját vizsgáló kulcsfontosságú </w:t>
      </w:r>
      <w:r w:rsidR="008B0D99" w:rsidRPr="00143F9E">
        <w:t>RE</w:t>
      </w:r>
      <w:r w:rsidR="008B0D99" w:rsidRPr="00143F9E">
        <w:noBreakHyphen/>
      </w:r>
      <w:r w:rsidRPr="00143F9E">
        <w:t xml:space="preserve">SONATE vizsgálatban észlelt vérzéses eseményeket mutatja. A major vagy klinikailag releváns vérzéses esemény és bármilyen vérzés szignifikánsan alacsonyabb gyakorisággal fordultak elő a </w:t>
      </w:r>
      <w:r w:rsidR="00425C97">
        <w:t>dabigatrán-etexilát</w:t>
      </w:r>
      <w:r w:rsidRPr="00143F9E">
        <w:t xml:space="preserve"> kezelés mellett, mint a placebo esetén (névleges alfa-érték 5</w:t>
      </w:r>
      <w:r w:rsidR="00874B28" w:rsidRPr="00143F9E">
        <w:t>%</w:t>
      </w:r>
      <w:r w:rsidRPr="00143F9E">
        <w:t>).</w:t>
      </w:r>
    </w:p>
    <w:p w14:paraId="774C25EE" w14:textId="77777777" w:rsidR="006E3E11" w:rsidRPr="00143F9E" w:rsidRDefault="006E3E11" w:rsidP="000F3EAA">
      <w:pPr>
        <w:widowControl w:val="0"/>
        <w:autoSpaceDE w:val="0"/>
        <w:autoSpaceDN w:val="0"/>
        <w:adjustRightInd w:val="0"/>
        <w:rPr>
          <w:b/>
          <w:i/>
        </w:rPr>
      </w:pPr>
    </w:p>
    <w:p w14:paraId="3F580D47" w14:textId="4601C77F" w:rsidR="006E3E11" w:rsidRPr="00143F9E" w:rsidRDefault="006B5066" w:rsidP="000F3EAA">
      <w:pPr>
        <w:keepNext/>
        <w:widowControl w:val="0"/>
        <w:ind w:left="992" w:hanging="992"/>
        <w:rPr>
          <w:b/>
          <w:bCs/>
          <w:szCs w:val="22"/>
        </w:rPr>
      </w:pPr>
      <w:r w:rsidRPr="00143F9E">
        <w:rPr>
          <w:b/>
        </w:rPr>
        <w:t>17. táblázat:</w:t>
      </w:r>
      <w:r w:rsidRPr="00143F9E">
        <w:rPr>
          <w:b/>
        </w:rPr>
        <w:tab/>
        <w:t xml:space="preserve">A </w:t>
      </w:r>
      <w:r w:rsidR="008B0D99" w:rsidRPr="00143F9E">
        <w:rPr>
          <w:b/>
        </w:rPr>
        <w:t>RE</w:t>
      </w:r>
      <w:r w:rsidR="008B0D99" w:rsidRPr="00143F9E">
        <w:rPr>
          <w:b/>
        </w:rPr>
        <w:noBreakHyphen/>
      </w:r>
      <w:r w:rsidRPr="00143F9E">
        <w:rPr>
          <w:b/>
        </w:rPr>
        <w:t>SONATE – MVT és PE prevenciós vizsgálatban észlelt vérzéses események</w:t>
      </w:r>
    </w:p>
    <w:p w14:paraId="30023356" w14:textId="77777777" w:rsidR="006E3E11" w:rsidRPr="00143F9E" w:rsidRDefault="006E3E11" w:rsidP="000F3EAA">
      <w:pPr>
        <w:keepNext/>
        <w:widowControl w:val="0"/>
        <w:autoSpaceDE w:val="0"/>
        <w:autoSpaceDN w:val="0"/>
        <w:adjustRightInd w:val="0"/>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2"/>
        <w:gridCol w:w="1703"/>
        <w:gridCol w:w="1894"/>
        <w:gridCol w:w="2151"/>
      </w:tblGrid>
      <w:tr w:rsidR="006E3E11" w:rsidRPr="00143F9E" w14:paraId="5548EE14" w14:textId="77777777" w:rsidTr="007A6A4F">
        <w:tc>
          <w:tcPr>
            <w:tcW w:w="1828" w:type="pct"/>
          </w:tcPr>
          <w:p w14:paraId="5F783C36" w14:textId="77777777" w:rsidR="006E3E11" w:rsidRPr="00143F9E" w:rsidRDefault="006E3E11" w:rsidP="000F3EAA">
            <w:pPr>
              <w:keepNext/>
              <w:widowControl w:val="0"/>
              <w:rPr>
                <w:szCs w:val="22"/>
              </w:rPr>
            </w:pPr>
          </w:p>
        </w:tc>
        <w:tc>
          <w:tcPr>
            <w:tcW w:w="940" w:type="pct"/>
          </w:tcPr>
          <w:p w14:paraId="22AAD8E2" w14:textId="4D4F2A6D" w:rsidR="006E3E11" w:rsidRPr="00143F9E" w:rsidRDefault="00425C97" w:rsidP="000F3EAA">
            <w:pPr>
              <w:keepNext/>
              <w:widowControl w:val="0"/>
              <w:jc w:val="center"/>
              <w:rPr>
                <w:szCs w:val="22"/>
              </w:rPr>
            </w:pPr>
            <w:r>
              <w:t>Dabigatrán-etexilát</w:t>
            </w:r>
          </w:p>
          <w:p w14:paraId="0F4F13D9" w14:textId="711B88E3" w:rsidR="006E3E11" w:rsidRPr="00143F9E" w:rsidRDefault="006B5066" w:rsidP="000F3EAA">
            <w:pPr>
              <w:keepNext/>
              <w:widowControl w:val="0"/>
              <w:jc w:val="center"/>
              <w:rPr>
                <w:szCs w:val="22"/>
              </w:rPr>
            </w:pPr>
            <w:r w:rsidRPr="00143F9E">
              <w:t>150 mg naponta kétszer</w:t>
            </w:r>
          </w:p>
        </w:tc>
        <w:tc>
          <w:tcPr>
            <w:tcW w:w="1045" w:type="pct"/>
          </w:tcPr>
          <w:p w14:paraId="67B912B8" w14:textId="77777777" w:rsidR="006E3E11" w:rsidRPr="00143F9E" w:rsidRDefault="006B5066" w:rsidP="000F3EAA">
            <w:pPr>
              <w:keepNext/>
              <w:widowControl w:val="0"/>
              <w:jc w:val="center"/>
              <w:rPr>
                <w:b/>
                <w:bCs/>
              </w:rPr>
            </w:pPr>
            <w:r w:rsidRPr="00143F9E">
              <w:t>Placebo</w:t>
            </w:r>
          </w:p>
        </w:tc>
        <w:tc>
          <w:tcPr>
            <w:tcW w:w="1187" w:type="pct"/>
          </w:tcPr>
          <w:p w14:paraId="3BE08342" w14:textId="0DC7C5AB" w:rsidR="0006339D" w:rsidRPr="00143F9E" w:rsidRDefault="006B5066" w:rsidP="000F3EAA">
            <w:pPr>
              <w:keepNext/>
              <w:widowControl w:val="0"/>
              <w:jc w:val="center"/>
            </w:pPr>
            <w:r w:rsidRPr="00143F9E">
              <w:t>Relatív hazárd vs placebo</w:t>
            </w:r>
          </w:p>
          <w:p w14:paraId="7B06F744" w14:textId="714DB785" w:rsidR="006E3E11" w:rsidRPr="00143F9E" w:rsidRDefault="006B5066" w:rsidP="000F3EAA">
            <w:pPr>
              <w:keepNext/>
              <w:widowControl w:val="0"/>
              <w:jc w:val="center"/>
              <w:rPr>
                <w:szCs w:val="22"/>
              </w:rPr>
            </w:pPr>
            <w:r w:rsidRPr="00143F9E">
              <w:t>(95</w:t>
            </w:r>
            <w:r w:rsidR="00874B28" w:rsidRPr="00143F9E">
              <w:t>%</w:t>
            </w:r>
            <w:r w:rsidRPr="00143F9E">
              <w:t>-os konfidencia intervallum)</w:t>
            </w:r>
          </w:p>
        </w:tc>
      </w:tr>
      <w:tr w:rsidR="006E3E11" w:rsidRPr="00143F9E" w14:paraId="52624F12" w14:textId="77777777" w:rsidTr="007A6A4F">
        <w:tc>
          <w:tcPr>
            <w:tcW w:w="1828" w:type="pct"/>
          </w:tcPr>
          <w:p w14:paraId="69E25133" w14:textId="77777777" w:rsidR="006E3E11" w:rsidRPr="00143F9E" w:rsidRDefault="006B5066" w:rsidP="000F3EAA">
            <w:pPr>
              <w:widowControl w:val="0"/>
              <w:rPr>
                <w:szCs w:val="22"/>
              </w:rPr>
            </w:pPr>
            <w:r w:rsidRPr="00143F9E">
              <w:t>Kezelt betegek</w:t>
            </w:r>
          </w:p>
        </w:tc>
        <w:tc>
          <w:tcPr>
            <w:tcW w:w="940" w:type="pct"/>
          </w:tcPr>
          <w:p w14:paraId="2A520CDC" w14:textId="4D86579C" w:rsidR="006E3E11" w:rsidRPr="00143F9E" w:rsidRDefault="006B5066" w:rsidP="000F3EAA">
            <w:pPr>
              <w:widowControl w:val="0"/>
              <w:jc w:val="center"/>
              <w:rPr>
                <w:szCs w:val="22"/>
              </w:rPr>
            </w:pPr>
            <w:r w:rsidRPr="00143F9E">
              <w:t>684</w:t>
            </w:r>
          </w:p>
        </w:tc>
        <w:tc>
          <w:tcPr>
            <w:tcW w:w="1045" w:type="pct"/>
          </w:tcPr>
          <w:p w14:paraId="28C42D03" w14:textId="35DBE3E6" w:rsidR="006E3E11" w:rsidRPr="00143F9E" w:rsidRDefault="006B5066" w:rsidP="000F3EAA">
            <w:pPr>
              <w:widowControl w:val="0"/>
              <w:jc w:val="center"/>
              <w:rPr>
                <w:szCs w:val="22"/>
              </w:rPr>
            </w:pPr>
            <w:r w:rsidRPr="00143F9E">
              <w:t>659</w:t>
            </w:r>
          </w:p>
        </w:tc>
        <w:tc>
          <w:tcPr>
            <w:tcW w:w="1187" w:type="pct"/>
          </w:tcPr>
          <w:p w14:paraId="08FFA4CF" w14:textId="77777777" w:rsidR="006E3E11" w:rsidRPr="00143F9E" w:rsidRDefault="006E3E11" w:rsidP="007A6A4F">
            <w:pPr>
              <w:widowControl w:val="0"/>
              <w:jc w:val="center"/>
              <w:rPr>
                <w:szCs w:val="22"/>
              </w:rPr>
            </w:pPr>
          </w:p>
        </w:tc>
      </w:tr>
      <w:tr w:rsidR="006E3E11" w:rsidRPr="00143F9E" w14:paraId="6A0A5A3E" w14:textId="77777777" w:rsidTr="007A6A4F">
        <w:tc>
          <w:tcPr>
            <w:tcW w:w="1828" w:type="pct"/>
          </w:tcPr>
          <w:p w14:paraId="20805662" w14:textId="4FC2BB6E" w:rsidR="006E3E11" w:rsidRPr="00143F9E" w:rsidRDefault="006B5066" w:rsidP="000F3EAA">
            <w:pPr>
              <w:widowControl w:val="0"/>
            </w:pPr>
            <w:r w:rsidRPr="00143F9E">
              <w:t>Major vérzéses esemény</w:t>
            </w:r>
          </w:p>
        </w:tc>
        <w:tc>
          <w:tcPr>
            <w:tcW w:w="940" w:type="pct"/>
          </w:tcPr>
          <w:p w14:paraId="767EB634" w14:textId="3A7BE617" w:rsidR="006E3E11" w:rsidRPr="00143F9E" w:rsidRDefault="006B5066" w:rsidP="000F3EAA">
            <w:pPr>
              <w:widowControl w:val="0"/>
              <w:jc w:val="center"/>
              <w:rPr>
                <w:szCs w:val="22"/>
              </w:rPr>
            </w:pPr>
            <w:r w:rsidRPr="00143F9E">
              <w:t>2 (0,3</w:t>
            </w:r>
            <w:r w:rsidR="00874B28" w:rsidRPr="00143F9E">
              <w:t>%</w:t>
            </w:r>
            <w:r w:rsidRPr="00143F9E">
              <w:t>)</w:t>
            </w:r>
          </w:p>
        </w:tc>
        <w:tc>
          <w:tcPr>
            <w:tcW w:w="1045" w:type="pct"/>
          </w:tcPr>
          <w:p w14:paraId="7620E977" w14:textId="77777777" w:rsidR="006E3E11" w:rsidRPr="00143F9E" w:rsidRDefault="006B5066" w:rsidP="000F3EAA">
            <w:pPr>
              <w:widowControl w:val="0"/>
              <w:jc w:val="center"/>
              <w:rPr>
                <w:szCs w:val="22"/>
              </w:rPr>
            </w:pPr>
            <w:r w:rsidRPr="00143F9E">
              <w:t>0</w:t>
            </w:r>
          </w:p>
        </w:tc>
        <w:tc>
          <w:tcPr>
            <w:tcW w:w="1187" w:type="pct"/>
          </w:tcPr>
          <w:p w14:paraId="67A96EBE" w14:textId="77777777" w:rsidR="006E3E11" w:rsidRPr="00143F9E" w:rsidRDefault="006B5066" w:rsidP="007A6A4F">
            <w:pPr>
              <w:widowControl w:val="0"/>
              <w:jc w:val="center"/>
              <w:rPr>
                <w:szCs w:val="22"/>
              </w:rPr>
            </w:pPr>
            <w:r w:rsidRPr="00143F9E">
              <w:t>Nem számítható *</w:t>
            </w:r>
          </w:p>
        </w:tc>
      </w:tr>
      <w:tr w:rsidR="006E3E11" w:rsidRPr="00143F9E" w14:paraId="564657E5" w14:textId="77777777" w:rsidTr="007A6A4F">
        <w:tc>
          <w:tcPr>
            <w:tcW w:w="1828" w:type="pct"/>
          </w:tcPr>
          <w:p w14:paraId="2A34F9F4" w14:textId="77777777" w:rsidR="006E3E11" w:rsidRPr="00143F9E" w:rsidRDefault="006B5066" w:rsidP="000F3EAA">
            <w:pPr>
              <w:widowControl w:val="0"/>
              <w:ind w:left="709"/>
              <w:rPr>
                <w:szCs w:val="22"/>
              </w:rPr>
            </w:pPr>
            <w:r w:rsidRPr="00143F9E">
              <w:t>Intracranialis vérzés</w:t>
            </w:r>
          </w:p>
        </w:tc>
        <w:tc>
          <w:tcPr>
            <w:tcW w:w="940" w:type="pct"/>
          </w:tcPr>
          <w:p w14:paraId="4D65E207" w14:textId="77777777" w:rsidR="006E3E11" w:rsidRPr="00143F9E" w:rsidRDefault="006B5066" w:rsidP="000F3EAA">
            <w:pPr>
              <w:widowControl w:val="0"/>
              <w:jc w:val="center"/>
              <w:rPr>
                <w:szCs w:val="22"/>
              </w:rPr>
            </w:pPr>
            <w:r w:rsidRPr="00143F9E">
              <w:t>0</w:t>
            </w:r>
          </w:p>
        </w:tc>
        <w:tc>
          <w:tcPr>
            <w:tcW w:w="1045" w:type="pct"/>
          </w:tcPr>
          <w:p w14:paraId="589CFEF5" w14:textId="77777777" w:rsidR="006E3E11" w:rsidRPr="00143F9E" w:rsidRDefault="006B5066" w:rsidP="000F3EAA">
            <w:pPr>
              <w:widowControl w:val="0"/>
              <w:jc w:val="center"/>
              <w:rPr>
                <w:szCs w:val="22"/>
              </w:rPr>
            </w:pPr>
            <w:r w:rsidRPr="00143F9E">
              <w:t>0</w:t>
            </w:r>
          </w:p>
        </w:tc>
        <w:tc>
          <w:tcPr>
            <w:tcW w:w="1187" w:type="pct"/>
          </w:tcPr>
          <w:p w14:paraId="19EDE3BC" w14:textId="77777777" w:rsidR="006E3E11" w:rsidRPr="00143F9E" w:rsidRDefault="006B5066" w:rsidP="007A6A4F">
            <w:pPr>
              <w:widowControl w:val="0"/>
              <w:jc w:val="center"/>
              <w:rPr>
                <w:szCs w:val="22"/>
              </w:rPr>
            </w:pPr>
            <w:r w:rsidRPr="00143F9E">
              <w:t>Nem számítható *</w:t>
            </w:r>
          </w:p>
        </w:tc>
      </w:tr>
      <w:tr w:rsidR="006E3E11" w:rsidRPr="00143F9E" w14:paraId="62C59E0E" w14:textId="77777777" w:rsidTr="007A6A4F">
        <w:tc>
          <w:tcPr>
            <w:tcW w:w="1828" w:type="pct"/>
          </w:tcPr>
          <w:p w14:paraId="63A6D9A9" w14:textId="77777777" w:rsidR="006E3E11" w:rsidRPr="00143F9E" w:rsidRDefault="006B5066" w:rsidP="000F3EAA">
            <w:pPr>
              <w:widowControl w:val="0"/>
              <w:ind w:left="709"/>
            </w:pPr>
            <w:r w:rsidRPr="00143F9E">
              <w:t>Major GI vérzés</w:t>
            </w:r>
          </w:p>
        </w:tc>
        <w:tc>
          <w:tcPr>
            <w:tcW w:w="940" w:type="pct"/>
          </w:tcPr>
          <w:p w14:paraId="12F910B3" w14:textId="59690151" w:rsidR="006E3E11" w:rsidRPr="00143F9E" w:rsidRDefault="006B5066" w:rsidP="000F3EAA">
            <w:pPr>
              <w:widowControl w:val="0"/>
              <w:jc w:val="center"/>
              <w:rPr>
                <w:szCs w:val="22"/>
              </w:rPr>
            </w:pPr>
            <w:r w:rsidRPr="00143F9E">
              <w:t>2 (0,3</w:t>
            </w:r>
            <w:r w:rsidR="00874B28" w:rsidRPr="00143F9E">
              <w:t>%</w:t>
            </w:r>
            <w:r w:rsidRPr="00143F9E">
              <w:t>)</w:t>
            </w:r>
          </w:p>
        </w:tc>
        <w:tc>
          <w:tcPr>
            <w:tcW w:w="1045" w:type="pct"/>
          </w:tcPr>
          <w:p w14:paraId="78025081" w14:textId="77777777" w:rsidR="006E3E11" w:rsidRPr="00143F9E" w:rsidRDefault="006B5066" w:rsidP="000F3EAA">
            <w:pPr>
              <w:widowControl w:val="0"/>
              <w:jc w:val="center"/>
              <w:rPr>
                <w:szCs w:val="22"/>
              </w:rPr>
            </w:pPr>
            <w:r w:rsidRPr="00143F9E">
              <w:t>0</w:t>
            </w:r>
          </w:p>
        </w:tc>
        <w:tc>
          <w:tcPr>
            <w:tcW w:w="1187" w:type="pct"/>
          </w:tcPr>
          <w:p w14:paraId="0BD76EE2" w14:textId="77777777" w:rsidR="006E3E11" w:rsidRPr="00143F9E" w:rsidRDefault="006B5066" w:rsidP="007A6A4F">
            <w:pPr>
              <w:widowControl w:val="0"/>
              <w:jc w:val="center"/>
              <w:rPr>
                <w:szCs w:val="22"/>
              </w:rPr>
            </w:pPr>
            <w:r w:rsidRPr="00143F9E">
              <w:t>Nem számítható *</w:t>
            </w:r>
          </w:p>
        </w:tc>
      </w:tr>
      <w:tr w:rsidR="006E3E11" w:rsidRPr="00143F9E" w14:paraId="703990F3" w14:textId="77777777" w:rsidTr="007A6A4F">
        <w:tc>
          <w:tcPr>
            <w:tcW w:w="1828" w:type="pct"/>
          </w:tcPr>
          <w:p w14:paraId="524D63A4" w14:textId="77777777" w:rsidR="006E3E11" w:rsidRPr="00143F9E" w:rsidRDefault="006B5066" w:rsidP="000F3EAA">
            <w:pPr>
              <w:widowControl w:val="0"/>
              <w:ind w:left="709"/>
              <w:rPr>
                <w:szCs w:val="22"/>
              </w:rPr>
            </w:pPr>
            <w:r w:rsidRPr="00143F9E">
              <w:t>Életet veszélyeztető vérzés</w:t>
            </w:r>
          </w:p>
        </w:tc>
        <w:tc>
          <w:tcPr>
            <w:tcW w:w="940" w:type="pct"/>
          </w:tcPr>
          <w:p w14:paraId="7DF45B46" w14:textId="77777777" w:rsidR="006E3E11" w:rsidRPr="00143F9E" w:rsidRDefault="006B5066" w:rsidP="000F3EAA">
            <w:pPr>
              <w:widowControl w:val="0"/>
              <w:jc w:val="center"/>
              <w:rPr>
                <w:szCs w:val="22"/>
              </w:rPr>
            </w:pPr>
            <w:r w:rsidRPr="00143F9E">
              <w:t>0</w:t>
            </w:r>
          </w:p>
        </w:tc>
        <w:tc>
          <w:tcPr>
            <w:tcW w:w="1045" w:type="pct"/>
          </w:tcPr>
          <w:p w14:paraId="225E7E53" w14:textId="77777777" w:rsidR="006E3E11" w:rsidRPr="00143F9E" w:rsidRDefault="006B5066" w:rsidP="000F3EAA">
            <w:pPr>
              <w:widowControl w:val="0"/>
              <w:jc w:val="center"/>
              <w:rPr>
                <w:szCs w:val="22"/>
              </w:rPr>
            </w:pPr>
            <w:r w:rsidRPr="00143F9E">
              <w:t>0</w:t>
            </w:r>
          </w:p>
        </w:tc>
        <w:tc>
          <w:tcPr>
            <w:tcW w:w="1187" w:type="pct"/>
          </w:tcPr>
          <w:p w14:paraId="1E20ED3A" w14:textId="77777777" w:rsidR="006E3E11" w:rsidRPr="00143F9E" w:rsidRDefault="006B5066" w:rsidP="007A6A4F">
            <w:pPr>
              <w:widowControl w:val="0"/>
              <w:jc w:val="center"/>
              <w:rPr>
                <w:szCs w:val="22"/>
              </w:rPr>
            </w:pPr>
            <w:r w:rsidRPr="00143F9E">
              <w:t>Nem számítható *</w:t>
            </w:r>
          </w:p>
        </w:tc>
      </w:tr>
      <w:tr w:rsidR="006E3E11" w:rsidRPr="00143F9E" w14:paraId="0CF86A7B" w14:textId="77777777" w:rsidTr="007A6A4F">
        <w:tc>
          <w:tcPr>
            <w:tcW w:w="1828" w:type="pct"/>
          </w:tcPr>
          <w:p w14:paraId="6B7AB409" w14:textId="2C646FB2" w:rsidR="006E3E11" w:rsidRPr="00143F9E" w:rsidRDefault="006B5066" w:rsidP="000F3EAA">
            <w:pPr>
              <w:widowControl w:val="0"/>
              <w:rPr>
                <w:szCs w:val="22"/>
              </w:rPr>
            </w:pPr>
            <w:r w:rsidRPr="00143F9E">
              <w:t>Major vérzéses esemény /klinikailag releváns vérzés</w:t>
            </w:r>
          </w:p>
        </w:tc>
        <w:tc>
          <w:tcPr>
            <w:tcW w:w="940" w:type="pct"/>
          </w:tcPr>
          <w:p w14:paraId="5D599D8D" w14:textId="26A9ECFF" w:rsidR="006E3E11" w:rsidRPr="00143F9E" w:rsidRDefault="006B5066" w:rsidP="000F3EAA">
            <w:pPr>
              <w:widowControl w:val="0"/>
              <w:jc w:val="center"/>
              <w:rPr>
                <w:szCs w:val="22"/>
              </w:rPr>
            </w:pPr>
            <w:r w:rsidRPr="00143F9E">
              <w:t>36 (5,3</w:t>
            </w:r>
            <w:r w:rsidR="00874B28" w:rsidRPr="00143F9E">
              <w:t>%</w:t>
            </w:r>
            <w:r w:rsidRPr="00143F9E">
              <w:t>)</w:t>
            </w:r>
          </w:p>
        </w:tc>
        <w:tc>
          <w:tcPr>
            <w:tcW w:w="1045" w:type="pct"/>
          </w:tcPr>
          <w:p w14:paraId="51FE13CC" w14:textId="70C3F7BE" w:rsidR="006E3E11" w:rsidRPr="00143F9E" w:rsidRDefault="006B5066" w:rsidP="000F3EAA">
            <w:pPr>
              <w:widowControl w:val="0"/>
              <w:jc w:val="center"/>
              <w:rPr>
                <w:szCs w:val="22"/>
              </w:rPr>
            </w:pPr>
            <w:r w:rsidRPr="00143F9E">
              <w:t>13 (2,0</w:t>
            </w:r>
            <w:r w:rsidR="00874B28" w:rsidRPr="00143F9E">
              <w:t>%</w:t>
            </w:r>
            <w:r w:rsidRPr="00143F9E">
              <w:t>)</w:t>
            </w:r>
          </w:p>
        </w:tc>
        <w:tc>
          <w:tcPr>
            <w:tcW w:w="1187" w:type="pct"/>
          </w:tcPr>
          <w:p w14:paraId="1B4A5054" w14:textId="77777777" w:rsidR="006E3E11" w:rsidRPr="00143F9E" w:rsidRDefault="006B5066" w:rsidP="007A6A4F">
            <w:pPr>
              <w:widowControl w:val="0"/>
              <w:jc w:val="center"/>
              <w:rPr>
                <w:szCs w:val="22"/>
              </w:rPr>
            </w:pPr>
            <w:r w:rsidRPr="00143F9E">
              <w:t>2,69 (1,43, 5,07)</w:t>
            </w:r>
          </w:p>
        </w:tc>
      </w:tr>
      <w:tr w:rsidR="006E3E11" w:rsidRPr="00143F9E" w14:paraId="21E34C92" w14:textId="77777777" w:rsidTr="007A6A4F">
        <w:tc>
          <w:tcPr>
            <w:tcW w:w="1828" w:type="pct"/>
          </w:tcPr>
          <w:p w14:paraId="31199A7F" w14:textId="29043534" w:rsidR="006E3E11" w:rsidRPr="00143F9E" w:rsidRDefault="006B5066" w:rsidP="000F3EAA">
            <w:pPr>
              <w:widowControl w:val="0"/>
              <w:rPr>
                <w:szCs w:val="22"/>
              </w:rPr>
            </w:pPr>
            <w:r w:rsidRPr="00143F9E">
              <w:t>Bármilyen vérzés</w:t>
            </w:r>
          </w:p>
        </w:tc>
        <w:tc>
          <w:tcPr>
            <w:tcW w:w="940" w:type="pct"/>
          </w:tcPr>
          <w:p w14:paraId="3E48BB40" w14:textId="5789C0FE" w:rsidR="006E3E11" w:rsidRPr="00143F9E" w:rsidRDefault="006B5066" w:rsidP="000F3EAA">
            <w:pPr>
              <w:widowControl w:val="0"/>
              <w:jc w:val="center"/>
              <w:rPr>
                <w:szCs w:val="22"/>
              </w:rPr>
            </w:pPr>
            <w:r w:rsidRPr="00143F9E">
              <w:t>72 (10,5</w:t>
            </w:r>
            <w:r w:rsidR="00874B28" w:rsidRPr="00143F9E">
              <w:t>%</w:t>
            </w:r>
            <w:r w:rsidRPr="00143F9E">
              <w:t>)</w:t>
            </w:r>
          </w:p>
        </w:tc>
        <w:tc>
          <w:tcPr>
            <w:tcW w:w="1045" w:type="pct"/>
          </w:tcPr>
          <w:p w14:paraId="07445A2C" w14:textId="383137D9" w:rsidR="006E3E11" w:rsidRPr="00143F9E" w:rsidRDefault="006B5066" w:rsidP="000F3EAA">
            <w:pPr>
              <w:widowControl w:val="0"/>
              <w:jc w:val="center"/>
              <w:rPr>
                <w:szCs w:val="22"/>
              </w:rPr>
            </w:pPr>
            <w:r w:rsidRPr="00143F9E">
              <w:t>40 (6,1</w:t>
            </w:r>
            <w:r w:rsidR="00874B28" w:rsidRPr="00143F9E">
              <w:t>%</w:t>
            </w:r>
            <w:r w:rsidRPr="00143F9E">
              <w:t>)</w:t>
            </w:r>
          </w:p>
        </w:tc>
        <w:tc>
          <w:tcPr>
            <w:tcW w:w="1187" w:type="pct"/>
          </w:tcPr>
          <w:p w14:paraId="64440E3E" w14:textId="77777777" w:rsidR="006E3E11" w:rsidRPr="00143F9E" w:rsidRDefault="006B5066" w:rsidP="007A6A4F">
            <w:pPr>
              <w:widowControl w:val="0"/>
              <w:jc w:val="center"/>
              <w:rPr>
                <w:szCs w:val="22"/>
              </w:rPr>
            </w:pPr>
            <w:r w:rsidRPr="00143F9E">
              <w:t>1,77 (1,20, 2,61)</w:t>
            </w:r>
          </w:p>
        </w:tc>
      </w:tr>
      <w:tr w:rsidR="006E3E11" w:rsidRPr="00143F9E" w14:paraId="1CDCCB5F" w14:textId="77777777" w:rsidTr="007A6A4F">
        <w:trPr>
          <w:trHeight w:val="56"/>
        </w:trPr>
        <w:tc>
          <w:tcPr>
            <w:tcW w:w="1828" w:type="pct"/>
          </w:tcPr>
          <w:p w14:paraId="27FD5408" w14:textId="77777777" w:rsidR="006E3E11" w:rsidRPr="00143F9E" w:rsidRDefault="006B5066" w:rsidP="000F3EAA">
            <w:pPr>
              <w:widowControl w:val="0"/>
              <w:ind w:left="709"/>
              <w:rPr>
                <w:szCs w:val="22"/>
              </w:rPr>
            </w:pPr>
            <w:r w:rsidRPr="00143F9E">
              <w:t>Bármilyen GI vérzés</w:t>
            </w:r>
          </w:p>
        </w:tc>
        <w:tc>
          <w:tcPr>
            <w:tcW w:w="940" w:type="pct"/>
          </w:tcPr>
          <w:p w14:paraId="3C8D8C53" w14:textId="31DB03EB" w:rsidR="006E3E11" w:rsidRPr="00143F9E" w:rsidRDefault="006B5066" w:rsidP="000F3EAA">
            <w:pPr>
              <w:widowControl w:val="0"/>
              <w:jc w:val="center"/>
              <w:rPr>
                <w:szCs w:val="22"/>
              </w:rPr>
            </w:pPr>
            <w:r w:rsidRPr="00143F9E">
              <w:t>5 (0,7</w:t>
            </w:r>
            <w:r w:rsidR="00874B28" w:rsidRPr="00143F9E">
              <w:t>%</w:t>
            </w:r>
            <w:r w:rsidRPr="00143F9E">
              <w:t>)</w:t>
            </w:r>
          </w:p>
        </w:tc>
        <w:tc>
          <w:tcPr>
            <w:tcW w:w="1045" w:type="pct"/>
          </w:tcPr>
          <w:p w14:paraId="1D4D28B1" w14:textId="30A23846" w:rsidR="006E3E11" w:rsidRPr="00143F9E" w:rsidRDefault="006B5066" w:rsidP="000F3EAA">
            <w:pPr>
              <w:widowControl w:val="0"/>
              <w:jc w:val="center"/>
              <w:rPr>
                <w:szCs w:val="22"/>
              </w:rPr>
            </w:pPr>
            <w:r w:rsidRPr="00143F9E">
              <w:t>2 (0,3</w:t>
            </w:r>
            <w:r w:rsidR="00874B28" w:rsidRPr="00143F9E">
              <w:t>%</w:t>
            </w:r>
            <w:r w:rsidRPr="00143F9E">
              <w:t>)</w:t>
            </w:r>
          </w:p>
        </w:tc>
        <w:tc>
          <w:tcPr>
            <w:tcW w:w="1187" w:type="pct"/>
          </w:tcPr>
          <w:p w14:paraId="341ECE4A" w14:textId="77777777" w:rsidR="006E3E11" w:rsidRPr="00143F9E" w:rsidRDefault="006B5066" w:rsidP="007A6A4F">
            <w:pPr>
              <w:widowControl w:val="0"/>
              <w:jc w:val="center"/>
              <w:rPr>
                <w:szCs w:val="22"/>
              </w:rPr>
            </w:pPr>
            <w:r w:rsidRPr="00143F9E">
              <w:t>2,38 (0,46, 12,27)</w:t>
            </w:r>
          </w:p>
        </w:tc>
      </w:tr>
    </w:tbl>
    <w:p w14:paraId="5D72B0DC" w14:textId="77777777" w:rsidR="006E3E11" w:rsidRPr="00143F9E" w:rsidRDefault="006B5066" w:rsidP="000F3EAA">
      <w:pPr>
        <w:widowControl w:val="0"/>
      </w:pPr>
      <w:r w:rsidRPr="00143F9E">
        <w:t>*A relatív hazárd nem becsülhető meg, mert egyik kezelési csoportban sem volt esemény</w:t>
      </w:r>
    </w:p>
    <w:p w14:paraId="13F7CE5A" w14:textId="77777777" w:rsidR="006E3E11" w:rsidRPr="00143F9E" w:rsidRDefault="006E3E11" w:rsidP="000F3EAA">
      <w:pPr>
        <w:pStyle w:val="CSText"/>
        <w:widowControl w:val="0"/>
        <w:rPr>
          <w:lang w:eastAsia="en-US"/>
        </w:rPr>
      </w:pPr>
    </w:p>
    <w:p w14:paraId="24B411C9" w14:textId="77777777" w:rsidR="006E3E11" w:rsidRPr="00143F9E" w:rsidRDefault="006B5066" w:rsidP="007E0900">
      <w:pPr>
        <w:keepNext/>
        <w:widowControl w:val="0"/>
        <w:rPr>
          <w:i/>
          <w:iCs/>
          <w:noProof/>
          <w:u w:val="single"/>
        </w:rPr>
      </w:pPr>
      <w:r w:rsidRPr="00143F9E">
        <w:rPr>
          <w:i/>
          <w:u w:val="single"/>
        </w:rPr>
        <w:t>Agranulocytosis és neutropenia</w:t>
      </w:r>
    </w:p>
    <w:p w14:paraId="2B1B239D" w14:textId="77777777" w:rsidR="006E3E11" w:rsidRPr="00143F9E" w:rsidRDefault="006E3E11" w:rsidP="007E0900">
      <w:pPr>
        <w:keepNext/>
        <w:widowControl w:val="0"/>
        <w:rPr>
          <w:szCs w:val="22"/>
          <w:lang w:eastAsia="de-DE"/>
        </w:rPr>
      </w:pPr>
    </w:p>
    <w:p w14:paraId="4B31FE79" w14:textId="5A55A72D" w:rsidR="006E3E11" w:rsidRPr="00143F9E" w:rsidRDefault="006B5066" w:rsidP="000F3EAA">
      <w:pPr>
        <w:widowControl w:val="0"/>
        <w:autoSpaceDE w:val="0"/>
        <w:autoSpaceDN w:val="0"/>
        <w:rPr>
          <w:szCs w:val="22"/>
        </w:rPr>
      </w:pPr>
      <w:r w:rsidRPr="00143F9E">
        <w:t xml:space="preserve">Agranulocytosist és neutropeniát nagyon ritkán jelentettek a </w:t>
      </w:r>
      <w:r w:rsidR="00425C97">
        <w:t>dabigatrán-etexilát</w:t>
      </w:r>
      <w:r w:rsidRPr="00143F9E">
        <w:t xml:space="preserve"> engedélyezését követő alkalmazás során. Mivel a forgalomba hozatalt követő megfigyelések során a mellékhatásokat meghatározatlan nagyságú populációból jelentették, nem lehetséges ezek gyakoriságát megbízhatóan értékelni. A becsült jelentési arány az agranulocytosis esetében 7 esemény/1 millió betegév, és a neutropenia esetén 5 esemény/1 millió betegév volt.</w:t>
      </w:r>
    </w:p>
    <w:p w14:paraId="57FC49E3" w14:textId="77777777" w:rsidR="006E3E11" w:rsidRPr="00143F9E" w:rsidRDefault="006E3E11" w:rsidP="000F3EAA">
      <w:pPr>
        <w:pStyle w:val="CSText"/>
        <w:widowControl w:val="0"/>
        <w:rPr>
          <w:lang w:eastAsia="en-US"/>
        </w:rPr>
      </w:pPr>
    </w:p>
    <w:p w14:paraId="04AB72D1" w14:textId="77777777" w:rsidR="006E3E11" w:rsidRPr="00143F9E" w:rsidRDefault="006B5066" w:rsidP="000F3EAA">
      <w:pPr>
        <w:keepNext/>
        <w:widowControl w:val="0"/>
        <w:autoSpaceDE w:val="0"/>
        <w:autoSpaceDN w:val="0"/>
        <w:adjustRightInd w:val="0"/>
        <w:rPr>
          <w:u w:val="single"/>
        </w:rPr>
      </w:pPr>
      <w:r w:rsidRPr="00143F9E">
        <w:rPr>
          <w:u w:val="single"/>
        </w:rPr>
        <w:t>Gyermekek és serdülők</w:t>
      </w:r>
    </w:p>
    <w:p w14:paraId="40607E3D" w14:textId="77777777" w:rsidR="006E3E11" w:rsidRPr="00143F9E" w:rsidRDefault="006E3E11" w:rsidP="000F3EAA">
      <w:pPr>
        <w:keepNext/>
        <w:widowControl w:val="0"/>
        <w:autoSpaceDE w:val="0"/>
        <w:autoSpaceDN w:val="0"/>
        <w:adjustRightInd w:val="0"/>
      </w:pPr>
    </w:p>
    <w:p w14:paraId="50D7BA7C" w14:textId="5874BA0C" w:rsidR="006E3E11" w:rsidRPr="00143F9E" w:rsidRDefault="006B5066" w:rsidP="000F3EAA">
      <w:pPr>
        <w:keepNext/>
        <w:widowControl w:val="0"/>
      </w:pPr>
      <w:r w:rsidRPr="00143F9E">
        <w:t xml:space="preserve">A </w:t>
      </w:r>
      <w:r w:rsidR="00425C97">
        <w:t>dabigatrán-etexilát</w:t>
      </w:r>
      <w:r w:rsidRPr="00143F9E">
        <w:t xml:space="preserve"> biztonságosságát gyermekeknél és serdülőknél VTE kezelésében és VTE kiújulásának megelőzésében két III. fázisú vizsgálatban tanulmányozták (DIVERSITY és 1160.108). Összesen 328 gyermekgyógyászati beteget kezeltek </w:t>
      </w:r>
      <w:r w:rsidR="00425C97">
        <w:t>dabigatrán-etexilát</w:t>
      </w:r>
      <w:r w:rsidRPr="00143F9E">
        <w:t xml:space="preserve">tal. A betegek az életkorral és testtömeggel korrigált dózist kaptak az életkornak megfelelő gyógyszerformájú </w:t>
      </w:r>
      <w:r w:rsidR="00425C97">
        <w:t>dabigatrán-etexilát</w:t>
      </w:r>
      <w:r w:rsidRPr="00143F9E">
        <w:t>ból.</w:t>
      </w:r>
    </w:p>
    <w:p w14:paraId="7F19F618" w14:textId="77777777" w:rsidR="006E3E11" w:rsidRPr="00143F9E" w:rsidRDefault="006E3E11" w:rsidP="000F3EAA">
      <w:pPr>
        <w:widowControl w:val="0"/>
      </w:pPr>
    </w:p>
    <w:p w14:paraId="2202E8C3" w14:textId="77777777" w:rsidR="006E3E11" w:rsidRPr="00143F9E" w:rsidRDefault="006B5066" w:rsidP="000F3EAA">
      <w:pPr>
        <w:widowControl w:val="0"/>
      </w:pPr>
      <w:r w:rsidRPr="00143F9E">
        <w:t>Összességében a gyermekeknél és serdülőknél várható biztonságossági profil megegyezik a felnőttek esetén jellemzővel.</w:t>
      </w:r>
    </w:p>
    <w:p w14:paraId="64A845FF" w14:textId="77777777" w:rsidR="006E3E11" w:rsidRPr="00143F9E" w:rsidRDefault="006E3E11" w:rsidP="000F3EAA">
      <w:pPr>
        <w:widowControl w:val="0"/>
      </w:pPr>
    </w:p>
    <w:p w14:paraId="26923A94" w14:textId="3AB1254E" w:rsidR="006E3E11" w:rsidRPr="00143F9E" w:rsidRDefault="006B5066" w:rsidP="000F3EAA">
      <w:pPr>
        <w:widowControl w:val="0"/>
      </w:pPr>
      <w:r w:rsidRPr="00143F9E">
        <w:t xml:space="preserve">A </w:t>
      </w:r>
      <w:r w:rsidR="00425C97">
        <w:t>dabigatrán-etexilát</w:t>
      </w:r>
      <w:r w:rsidRPr="00143F9E">
        <w:t>ot kapó, VTE miatt és VTE kiújulásának megelőzése érdekében kezelt gyermekeknek és serdülőknek összesen 26</w:t>
      </w:r>
      <w:r w:rsidR="00874B28" w:rsidRPr="00143F9E">
        <w:t>%</w:t>
      </w:r>
      <w:r w:rsidRPr="00143F9E">
        <w:t>-a tapasztalt mellékhatásokat.</w:t>
      </w:r>
    </w:p>
    <w:p w14:paraId="52DE0BAB" w14:textId="77777777" w:rsidR="006E3E11" w:rsidRPr="00143F9E" w:rsidRDefault="006E3E11" w:rsidP="000F3EAA">
      <w:pPr>
        <w:widowControl w:val="0"/>
      </w:pPr>
    </w:p>
    <w:p w14:paraId="2B727909" w14:textId="77777777" w:rsidR="006E3E11" w:rsidRPr="00143F9E" w:rsidRDefault="006B5066" w:rsidP="007E0900">
      <w:pPr>
        <w:keepNext/>
        <w:widowControl w:val="0"/>
        <w:rPr>
          <w:i/>
          <w:iCs/>
          <w:szCs w:val="22"/>
          <w:u w:val="single"/>
        </w:rPr>
      </w:pPr>
      <w:r w:rsidRPr="00143F9E">
        <w:rPr>
          <w:i/>
          <w:u w:val="single"/>
        </w:rPr>
        <w:t>A mellékhatások táblázatos felsorolása</w:t>
      </w:r>
    </w:p>
    <w:p w14:paraId="619A26E8" w14:textId="77777777" w:rsidR="006E3E11" w:rsidRPr="00143F9E" w:rsidRDefault="006E3E11" w:rsidP="007E0900">
      <w:pPr>
        <w:keepNext/>
        <w:widowControl w:val="0"/>
        <w:rPr>
          <w:szCs w:val="22"/>
          <w:lang w:eastAsia="de-DE"/>
        </w:rPr>
      </w:pPr>
    </w:p>
    <w:p w14:paraId="71D38DE9" w14:textId="3D6BA90F" w:rsidR="006E3E11" w:rsidRPr="00143F9E" w:rsidRDefault="006B5066" w:rsidP="000F3EAA">
      <w:pPr>
        <w:widowControl w:val="0"/>
        <w:autoSpaceDE w:val="0"/>
        <w:autoSpaceDN w:val="0"/>
        <w:adjustRightInd w:val="0"/>
      </w:pPr>
      <w:r w:rsidRPr="00143F9E">
        <w:t>A 18. táblázat a VTE miatt és VTE kiújulásának megelőzése érdekében kezelt gyermekek és serdülők vizsgálataiban azonosított mellékhatásokat mutatja be. A mellékhatásokat szervrendszerek és gyakoriság szerinti felosztásban, a következő gyakorisági kategóriák szerint ismertetjük: nagyon gyakori (</w:t>
      </w:r>
      <w:r w:rsidRPr="00143F9E">
        <w:rPr>
          <w:szCs w:val="22"/>
        </w:rPr>
        <w:t>≥</w:t>
      </w:r>
      <w:r w:rsidRPr="00143F9E">
        <w:t> 1/10); gyakori (</w:t>
      </w:r>
      <w:r w:rsidRPr="00143F9E">
        <w:rPr>
          <w:szCs w:val="22"/>
        </w:rPr>
        <w:t>≥</w:t>
      </w:r>
      <w:r w:rsidRPr="00143F9E">
        <w:t> 1/100 </w:t>
      </w:r>
      <w:r w:rsidR="00324876" w:rsidRPr="00143F9E">
        <w:noBreakHyphen/>
      </w:r>
      <w:r w:rsidRPr="00143F9E">
        <w:t> &lt; 1/10); nem gyakori (</w:t>
      </w:r>
      <w:r w:rsidRPr="00143F9E">
        <w:rPr>
          <w:szCs w:val="22"/>
        </w:rPr>
        <w:t>≥</w:t>
      </w:r>
      <w:r w:rsidRPr="00143F9E">
        <w:t> 1/1000 </w:t>
      </w:r>
      <w:r w:rsidR="00324876" w:rsidRPr="00143F9E">
        <w:noBreakHyphen/>
      </w:r>
      <w:r w:rsidRPr="00143F9E">
        <w:t> &lt; 1/100); ritka (</w:t>
      </w:r>
      <w:r w:rsidRPr="00143F9E">
        <w:rPr>
          <w:szCs w:val="22"/>
        </w:rPr>
        <w:t>≥</w:t>
      </w:r>
      <w:r w:rsidRPr="00143F9E">
        <w:t> 1/10 000 </w:t>
      </w:r>
      <w:r w:rsidR="00324876" w:rsidRPr="00143F9E">
        <w:noBreakHyphen/>
      </w:r>
      <w:r w:rsidRPr="00143F9E">
        <w:t> &lt; 1/1000); nagyon ritka (&lt; 1/10 000), nem ismert (a gyakoriság a rendelkezésre álló adatokból nem állapítható meg).</w:t>
      </w:r>
    </w:p>
    <w:p w14:paraId="5BF8189B" w14:textId="77777777" w:rsidR="006E3E11" w:rsidRPr="00143F9E" w:rsidRDefault="006E3E11" w:rsidP="000F3EAA">
      <w:pPr>
        <w:widowControl w:val="0"/>
        <w:jc w:val="both"/>
        <w:rPr>
          <w:noProof/>
        </w:rPr>
      </w:pPr>
    </w:p>
    <w:p w14:paraId="57D4E0FA" w14:textId="77777777" w:rsidR="006E3E11" w:rsidRPr="00143F9E" w:rsidRDefault="006B5066" w:rsidP="00063349">
      <w:pPr>
        <w:keepNext/>
        <w:widowControl w:val="0"/>
        <w:ind w:left="1418" w:hanging="1418"/>
        <w:rPr>
          <w:b/>
          <w:bCs/>
          <w:szCs w:val="22"/>
        </w:rPr>
      </w:pPr>
      <w:r w:rsidRPr="00143F9E">
        <w:rPr>
          <w:b/>
        </w:rPr>
        <w:lastRenderedPageBreak/>
        <w:t>18. táblázat.</w:t>
      </w:r>
      <w:r w:rsidRPr="00143F9E">
        <w:rPr>
          <w:b/>
        </w:rPr>
        <w:tab/>
        <w:t>Mellékhatások</w:t>
      </w:r>
    </w:p>
    <w:p w14:paraId="1CC7BB87" w14:textId="77777777" w:rsidR="006E3E11" w:rsidRPr="00143F9E" w:rsidRDefault="006E3E11" w:rsidP="000F3EAA">
      <w:pPr>
        <w:keepNext/>
        <w:widowControl w:val="0"/>
        <w:jc w:val="both"/>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5083"/>
      </w:tblGrid>
      <w:tr w:rsidR="006E3E11" w:rsidRPr="00143F9E" w14:paraId="7A29843F" w14:textId="77777777" w:rsidTr="00063349">
        <w:trPr>
          <w:jc w:val="center"/>
        </w:trPr>
        <w:tc>
          <w:tcPr>
            <w:tcW w:w="2195" w:type="pct"/>
          </w:tcPr>
          <w:p w14:paraId="3571E251" w14:textId="77777777" w:rsidR="006E3E11" w:rsidRPr="00143F9E" w:rsidRDefault="006E3E11" w:rsidP="000F3EAA">
            <w:pPr>
              <w:keepNext/>
              <w:widowControl w:val="0"/>
              <w:autoSpaceDE w:val="0"/>
              <w:autoSpaceDN w:val="0"/>
              <w:ind w:right="57"/>
              <w:rPr>
                <w:szCs w:val="22"/>
                <w:lang w:eastAsia="de-DE"/>
              </w:rPr>
            </w:pPr>
          </w:p>
        </w:tc>
        <w:tc>
          <w:tcPr>
            <w:tcW w:w="2805" w:type="pct"/>
          </w:tcPr>
          <w:p w14:paraId="4D9C244D" w14:textId="66417BE3" w:rsidR="006E3E11" w:rsidRPr="00143F9E" w:rsidRDefault="006B5066" w:rsidP="001A5A0D">
            <w:pPr>
              <w:keepNext/>
              <w:widowControl w:val="0"/>
              <w:autoSpaceDE w:val="0"/>
              <w:autoSpaceDN w:val="0"/>
              <w:ind w:right="57"/>
              <w:jc w:val="center"/>
              <w:rPr>
                <w:bCs/>
                <w:iCs/>
              </w:rPr>
            </w:pPr>
            <w:r w:rsidRPr="00143F9E">
              <w:t>Gyakoriság</w:t>
            </w:r>
          </w:p>
        </w:tc>
      </w:tr>
      <w:tr w:rsidR="006E3E11" w:rsidRPr="00143F9E" w14:paraId="42831452" w14:textId="77777777" w:rsidTr="00063349">
        <w:trPr>
          <w:jc w:val="center"/>
        </w:trPr>
        <w:tc>
          <w:tcPr>
            <w:tcW w:w="2195" w:type="pct"/>
          </w:tcPr>
          <w:p w14:paraId="25C362C5" w14:textId="793AB2B1" w:rsidR="006E3E11" w:rsidRPr="00143F9E" w:rsidRDefault="006B5066" w:rsidP="000F3EAA">
            <w:pPr>
              <w:keepNext/>
              <w:widowControl w:val="0"/>
              <w:autoSpaceDE w:val="0"/>
              <w:autoSpaceDN w:val="0"/>
              <w:ind w:right="57"/>
              <w:rPr>
                <w:szCs w:val="22"/>
              </w:rPr>
            </w:pPr>
            <w:r w:rsidRPr="00143F9E">
              <w:t>Szervrendszeri kategória/Preferált kifejezés</w:t>
            </w:r>
          </w:p>
        </w:tc>
        <w:tc>
          <w:tcPr>
            <w:tcW w:w="2805" w:type="pct"/>
          </w:tcPr>
          <w:p w14:paraId="53B0D909" w14:textId="77777777" w:rsidR="006E3E11" w:rsidRPr="00143F9E" w:rsidRDefault="006B5066" w:rsidP="000F3EAA">
            <w:pPr>
              <w:keepNext/>
              <w:widowControl w:val="0"/>
              <w:autoSpaceDE w:val="0"/>
              <w:autoSpaceDN w:val="0"/>
              <w:ind w:right="57"/>
              <w:jc w:val="center"/>
              <w:rPr>
                <w:bCs/>
                <w:iCs/>
              </w:rPr>
            </w:pPr>
            <w:r w:rsidRPr="00143F9E">
              <w:t>VTE kezelése és VTE kiújulásának megelőzése gyermekeknél és serdülőknél</w:t>
            </w:r>
          </w:p>
        </w:tc>
      </w:tr>
      <w:tr w:rsidR="006E3E11" w:rsidRPr="00143F9E" w14:paraId="1B6C030A" w14:textId="77777777" w:rsidTr="00063349">
        <w:trPr>
          <w:jc w:val="center"/>
        </w:trPr>
        <w:tc>
          <w:tcPr>
            <w:tcW w:w="5000" w:type="pct"/>
            <w:gridSpan w:val="2"/>
          </w:tcPr>
          <w:p w14:paraId="39AF76C4" w14:textId="77777777" w:rsidR="006E3E11" w:rsidRPr="00143F9E" w:rsidRDefault="006B5066" w:rsidP="000F3EAA">
            <w:pPr>
              <w:widowControl w:val="0"/>
              <w:rPr>
                <w:szCs w:val="22"/>
              </w:rPr>
            </w:pPr>
            <w:r w:rsidRPr="00143F9E">
              <w:t>Vérképzőszervi és nyirokrendszeri betegségek és tünetek</w:t>
            </w:r>
          </w:p>
        </w:tc>
      </w:tr>
      <w:tr w:rsidR="006E3E11" w:rsidRPr="00143F9E" w14:paraId="62C3A0AD" w14:textId="77777777" w:rsidTr="00063349">
        <w:trPr>
          <w:jc w:val="center"/>
        </w:trPr>
        <w:tc>
          <w:tcPr>
            <w:tcW w:w="2195" w:type="pct"/>
          </w:tcPr>
          <w:p w14:paraId="19BD5533" w14:textId="77777777" w:rsidR="006E3E11" w:rsidRPr="00143F9E" w:rsidRDefault="006B5066" w:rsidP="000F3EAA">
            <w:pPr>
              <w:widowControl w:val="0"/>
              <w:autoSpaceDE w:val="0"/>
              <w:autoSpaceDN w:val="0"/>
              <w:ind w:left="180" w:right="57"/>
              <w:rPr>
                <w:szCs w:val="22"/>
              </w:rPr>
            </w:pPr>
            <w:r w:rsidRPr="00143F9E">
              <w:t>Anaemia</w:t>
            </w:r>
          </w:p>
        </w:tc>
        <w:tc>
          <w:tcPr>
            <w:tcW w:w="2805" w:type="pct"/>
          </w:tcPr>
          <w:p w14:paraId="0F7A52B5" w14:textId="77777777" w:rsidR="006E3E11" w:rsidRPr="00143F9E" w:rsidRDefault="006B5066" w:rsidP="000F3EAA">
            <w:pPr>
              <w:widowControl w:val="0"/>
              <w:autoSpaceDE w:val="0"/>
              <w:autoSpaceDN w:val="0"/>
              <w:ind w:left="57" w:right="57"/>
              <w:jc w:val="center"/>
              <w:rPr>
                <w:szCs w:val="22"/>
              </w:rPr>
            </w:pPr>
            <w:r w:rsidRPr="00143F9E">
              <w:t>Gyakori</w:t>
            </w:r>
          </w:p>
        </w:tc>
      </w:tr>
      <w:tr w:rsidR="006E3E11" w:rsidRPr="00143F9E" w14:paraId="0A2CCF15" w14:textId="77777777" w:rsidTr="00063349">
        <w:trPr>
          <w:jc w:val="center"/>
        </w:trPr>
        <w:tc>
          <w:tcPr>
            <w:tcW w:w="2195" w:type="pct"/>
          </w:tcPr>
          <w:p w14:paraId="05F7EC29" w14:textId="77777777" w:rsidR="006E3E11" w:rsidRPr="00143F9E" w:rsidRDefault="006B5066" w:rsidP="000F3EAA">
            <w:pPr>
              <w:widowControl w:val="0"/>
              <w:autoSpaceDE w:val="0"/>
              <w:autoSpaceDN w:val="0"/>
              <w:ind w:left="180" w:right="57"/>
              <w:rPr>
                <w:szCs w:val="22"/>
              </w:rPr>
            </w:pPr>
            <w:r w:rsidRPr="00143F9E">
              <w:t>Csökkent haemoglobinszint</w:t>
            </w:r>
          </w:p>
        </w:tc>
        <w:tc>
          <w:tcPr>
            <w:tcW w:w="2805" w:type="pct"/>
          </w:tcPr>
          <w:p w14:paraId="132B962C"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120EDA1E" w14:textId="77777777" w:rsidTr="00063349">
        <w:trPr>
          <w:jc w:val="center"/>
        </w:trPr>
        <w:tc>
          <w:tcPr>
            <w:tcW w:w="2195" w:type="pct"/>
          </w:tcPr>
          <w:p w14:paraId="74111BD6" w14:textId="77777777" w:rsidR="006E3E11" w:rsidRPr="00143F9E" w:rsidRDefault="006B5066" w:rsidP="000F3EAA">
            <w:pPr>
              <w:widowControl w:val="0"/>
              <w:autoSpaceDE w:val="0"/>
              <w:autoSpaceDN w:val="0"/>
              <w:ind w:left="180" w:right="57"/>
              <w:rPr>
                <w:szCs w:val="22"/>
              </w:rPr>
            </w:pPr>
            <w:r w:rsidRPr="00143F9E">
              <w:t>Thrombocytopenia</w:t>
            </w:r>
          </w:p>
        </w:tc>
        <w:tc>
          <w:tcPr>
            <w:tcW w:w="2805" w:type="pct"/>
          </w:tcPr>
          <w:p w14:paraId="4F65DE52" w14:textId="77777777" w:rsidR="006E3E11" w:rsidRPr="00143F9E" w:rsidRDefault="006B5066" w:rsidP="000F3EAA">
            <w:pPr>
              <w:widowControl w:val="0"/>
              <w:autoSpaceDE w:val="0"/>
              <w:autoSpaceDN w:val="0"/>
              <w:ind w:left="57" w:right="57"/>
              <w:jc w:val="center"/>
              <w:rPr>
                <w:szCs w:val="22"/>
              </w:rPr>
            </w:pPr>
            <w:r w:rsidRPr="00143F9E">
              <w:t>Gyakori</w:t>
            </w:r>
          </w:p>
        </w:tc>
      </w:tr>
      <w:tr w:rsidR="006E3E11" w:rsidRPr="00143F9E" w14:paraId="4F44E05A" w14:textId="77777777" w:rsidTr="00063349">
        <w:trPr>
          <w:jc w:val="center"/>
        </w:trPr>
        <w:tc>
          <w:tcPr>
            <w:tcW w:w="2195" w:type="pct"/>
          </w:tcPr>
          <w:p w14:paraId="5ED25AB5" w14:textId="77777777" w:rsidR="006E3E11" w:rsidRPr="00143F9E" w:rsidRDefault="006B5066" w:rsidP="000F3EAA">
            <w:pPr>
              <w:widowControl w:val="0"/>
              <w:autoSpaceDE w:val="0"/>
              <w:autoSpaceDN w:val="0"/>
              <w:ind w:left="180" w:right="57"/>
              <w:rPr>
                <w:szCs w:val="22"/>
              </w:rPr>
            </w:pPr>
            <w:r w:rsidRPr="00143F9E">
              <w:t>Csökkent haematocrit</w:t>
            </w:r>
          </w:p>
        </w:tc>
        <w:tc>
          <w:tcPr>
            <w:tcW w:w="2805" w:type="pct"/>
          </w:tcPr>
          <w:p w14:paraId="46EEB93B"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4591AAF3" w14:textId="77777777" w:rsidTr="00063349">
        <w:trPr>
          <w:jc w:val="center"/>
        </w:trPr>
        <w:tc>
          <w:tcPr>
            <w:tcW w:w="2195" w:type="pct"/>
          </w:tcPr>
          <w:p w14:paraId="205FC752" w14:textId="77777777" w:rsidR="006E3E11" w:rsidRPr="00143F9E" w:rsidRDefault="006B5066" w:rsidP="000F3EAA">
            <w:pPr>
              <w:widowControl w:val="0"/>
              <w:autoSpaceDE w:val="0"/>
              <w:autoSpaceDN w:val="0"/>
              <w:ind w:left="180" w:right="57"/>
              <w:rPr>
                <w:szCs w:val="22"/>
              </w:rPr>
            </w:pPr>
            <w:r w:rsidRPr="00143F9E">
              <w:t>Neutropenia</w:t>
            </w:r>
          </w:p>
        </w:tc>
        <w:tc>
          <w:tcPr>
            <w:tcW w:w="2805" w:type="pct"/>
          </w:tcPr>
          <w:p w14:paraId="156E5A7A"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539D18E1" w14:textId="77777777" w:rsidTr="00063349">
        <w:trPr>
          <w:jc w:val="center"/>
        </w:trPr>
        <w:tc>
          <w:tcPr>
            <w:tcW w:w="2195" w:type="pct"/>
          </w:tcPr>
          <w:p w14:paraId="005801B3" w14:textId="77777777" w:rsidR="006E3E11" w:rsidRPr="00143F9E" w:rsidRDefault="006B5066" w:rsidP="000F3EAA">
            <w:pPr>
              <w:widowControl w:val="0"/>
              <w:autoSpaceDE w:val="0"/>
              <w:autoSpaceDN w:val="0"/>
              <w:ind w:left="180" w:right="57"/>
              <w:rPr>
                <w:szCs w:val="22"/>
              </w:rPr>
            </w:pPr>
            <w:r w:rsidRPr="00143F9E">
              <w:t>Agranulocytosis</w:t>
            </w:r>
          </w:p>
        </w:tc>
        <w:tc>
          <w:tcPr>
            <w:tcW w:w="2805" w:type="pct"/>
          </w:tcPr>
          <w:p w14:paraId="4B45E633"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707DA396" w14:textId="77777777" w:rsidTr="00063349">
        <w:trPr>
          <w:jc w:val="center"/>
        </w:trPr>
        <w:tc>
          <w:tcPr>
            <w:tcW w:w="5000" w:type="pct"/>
            <w:gridSpan w:val="2"/>
          </w:tcPr>
          <w:p w14:paraId="4CD05C9C" w14:textId="77777777" w:rsidR="006E3E11" w:rsidRPr="00143F9E" w:rsidRDefault="006B5066" w:rsidP="000F3EAA">
            <w:pPr>
              <w:widowControl w:val="0"/>
              <w:autoSpaceDE w:val="0"/>
              <w:autoSpaceDN w:val="0"/>
              <w:rPr>
                <w:szCs w:val="22"/>
              </w:rPr>
            </w:pPr>
            <w:r w:rsidRPr="00143F9E">
              <w:t>Immunrendszeri betegségek és tünetek</w:t>
            </w:r>
          </w:p>
        </w:tc>
      </w:tr>
      <w:tr w:rsidR="006E3E11" w:rsidRPr="00143F9E" w14:paraId="14137C20" w14:textId="77777777" w:rsidTr="00063349">
        <w:trPr>
          <w:jc w:val="center"/>
        </w:trPr>
        <w:tc>
          <w:tcPr>
            <w:tcW w:w="2195" w:type="pct"/>
          </w:tcPr>
          <w:p w14:paraId="1EF9A64F" w14:textId="5BE61A79" w:rsidR="006E3E11" w:rsidRPr="00143F9E" w:rsidRDefault="006B5066" w:rsidP="000F3EAA">
            <w:pPr>
              <w:widowControl w:val="0"/>
              <w:ind w:left="180" w:right="57"/>
              <w:rPr>
                <w:szCs w:val="22"/>
              </w:rPr>
            </w:pPr>
            <w:r w:rsidRPr="00143F9E">
              <w:t>Gyógyszer-túlérzékenység</w:t>
            </w:r>
          </w:p>
        </w:tc>
        <w:tc>
          <w:tcPr>
            <w:tcW w:w="2805" w:type="pct"/>
          </w:tcPr>
          <w:p w14:paraId="6A6DDF11" w14:textId="77777777" w:rsidR="006E3E11" w:rsidRPr="00143F9E" w:rsidRDefault="006B5066" w:rsidP="000F3EAA">
            <w:pPr>
              <w:widowControl w:val="0"/>
              <w:jc w:val="center"/>
              <w:rPr>
                <w:szCs w:val="22"/>
              </w:rPr>
            </w:pPr>
            <w:r w:rsidRPr="00143F9E">
              <w:t>Nem gyakori</w:t>
            </w:r>
          </w:p>
        </w:tc>
      </w:tr>
      <w:tr w:rsidR="006E3E11" w:rsidRPr="00143F9E" w14:paraId="6BE94C62" w14:textId="77777777" w:rsidTr="00063349">
        <w:trPr>
          <w:jc w:val="center"/>
        </w:trPr>
        <w:tc>
          <w:tcPr>
            <w:tcW w:w="2195" w:type="pct"/>
          </w:tcPr>
          <w:p w14:paraId="4A8D8F26" w14:textId="77777777" w:rsidR="006E3E11" w:rsidRPr="00143F9E" w:rsidRDefault="006B5066" w:rsidP="000F3EAA">
            <w:pPr>
              <w:widowControl w:val="0"/>
              <w:ind w:left="180" w:right="57"/>
              <w:rPr>
                <w:szCs w:val="22"/>
              </w:rPr>
            </w:pPr>
            <w:r w:rsidRPr="00143F9E">
              <w:t>Bőrkiütés</w:t>
            </w:r>
          </w:p>
        </w:tc>
        <w:tc>
          <w:tcPr>
            <w:tcW w:w="2805" w:type="pct"/>
          </w:tcPr>
          <w:p w14:paraId="33B96F22" w14:textId="77777777" w:rsidR="006E3E11" w:rsidRPr="00143F9E" w:rsidRDefault="006B5066" w:rsidP="000F3EAA">
            <w:pPr>
              <w:widowControl w:val="0"/>
              <w:jc w:val="center"/>
              <w:rPr>
                <w:szCs w:val="22"/>
              </w:rPr>
            </w:pPr>
            <w:r w:rsidRPr="00143F9E">
              <w:t>Gyakori</w:t>
            </w:r>
          </w:p>
        </w:tc>
      </w:tr>
      <w:tr w:rsidR="006E3E11" w:rsidRPr="00143F9E" w14:paraId="3FD0B0D7" w14:textId="77777777" w:rsidTr="00063349">
        <w:trPr>
          <w:jc w:val="center"/>
        </w:trPr>
        <w:tc>
          <w:tcPr>
            <w:tcW w:w="2195" w:type="pct"/>
          </w:tcPr>
          <w:p w14:paraId="70242E0E" w14:textId="77777777" w:rsidR="006E3E11" w:rsidRPr="00143F9E" w:rsidRDefault="006B5066" w:rsidP="000F3EAA">
            <w:pPr>
              <w:widowControl w:val="0"/>
              <w:ind w:left="180" w:right="57"/>
              <w:rPr>
                <w:szCs w:val="22"/>
              </w:rPr>
            </w:pPr>
            <w:r w:rsidRPr="00143F9E">
              <w:t>Viszketés</w:t>
            </w:r>
          </w:p>
        </w:tc>
        <w:tc>
          <w:tcPr>
            <w:tcW w:w="2805" w:type="pct"/>
          </w:tcPr>
          <w:p w14:paraId="3707C300" w14:textId="77777777" w:rsidR="006E3E11" w:rsidRPr="00143F9E" w:rsidRDefault="006B5066" w:rsidP="000F3EAA">
            <w:pPr>
              <w:widowControl w:val="0"/>
              <w:jc w:val="center"/>
              <w:rPr>
                <w:szCs w:val="22"/>
              </w:rPr>
            </w:pPr>
            <w:r w:rsidRPr="00143F9E">
              <w:t>Nem gyakori</w:t>
            </w:r>
          </w:p>
        </w:tc>
      </w:tr>
      <w:tr w:rsidR="006E3E11" w:rsidRPr="00143F9E" w14:paraId="749DA7CC" w14:textId="77777777" w:rsidTr="00063349">
        <w:trPr>
          <w:jc w:val="center"/>
        </w:trPr>
        <w:tc>
          <w:tcPr>
            <w:tcW w:w="2195" w:type="pct"/>
          </w:tcPr>
          <w:p w14:paraId="441CF9C7" w14:textId="25927CA2" w:rsidR="006E3E11" w:rsidRPr="00143F9E" w:rsidRDefault="006B5066" w:rsidP="000F3EAA">
            <w:pPr>
              <w:widowControl w:val="0"/>
              <w:ind w:left="180" w:right="57"/>
              <w:rPr>
                <w:szCs w:val="22"/>
              </w:rPr>
            </w:pPr>
            <w:r w:rsidRPr="00143F9E">
              <w:t>Anafilaxiás reakció</w:t>
            </w:r>
          </w:p>
        </w:tc>
        <w:tc>
          <w:tcPr>
            <w:tcW w:w="2805" w:type="pct"/>
          </w:tcPr>
          <w:p w14:paraId="26A720AF" w14:textId="77777777" w:rsidR="006E3E11" w:rsidRPr="00143F9E" w:rsidRDefault="006B5066" w:rsidP="000F3EAA">
            <w:pPr>
              <w:widowControl w:val="0"/>
              <w:jc w:val="center"/>
              <w:rPr>
                <w:szCs w:val="22"/>
              </w:rPr>
            </w:pPr>
            <w:r w:rsidRPr="00143F9E">
              <w:t>Nem ismert</w:t>
            </w:r>
          </w:p>
        </w:tc>
      </w:tr>
      <w:tr w:rsidR="006E3E11" w:rsidRPr="00143F9E" w14:paraId="2A98DD1D" w14:textId="77777777" w:rsidTr="00063349">
        <w:trPr>
          <w:jc w:val="center"/>
        </w:trPr>
        <w:tc>
          <w:tcPr>
            <w:tcW w:w="2195" w:type="pct"/>
          </w:tcPr>
          <w:p w14:paraId="5F3B2F39" w14:textId="77777777" w:rsidR="006E3E11" w:rsidRPr="00143F9E" w:rsidRDefault="006B5066" w:rsidP="000F3EAA">
            <w:pPr>
              <w:widowControl w:val="0"/>
              <w:ind w:left="180" w:right="57"/>
              <w:rPr>
                <w:szCs w:val="22"/>
              </w:rPr>
            </w:pPr>
            <w:r w:rsidRPr="00143F9E">
              <w:t>Angiooedema</w:t>
            </w:r>
          </w:p>
        </w:tc>
        <w:tc>
          <w:tcPr>
            <w:tcW w:w="2805" w:type="pct"/>
          </w:tcPr>
          <w:p w14:paraId="7C8F901F" w14:textId="77777777" w:rsidR="006E3E11" w:rsidRPr="00143F9E" w:rsidRDefault="006B5066" w:rsidP="000F3EAA">
            <w:pPr>
              <w:widowControl w:val="0"/>
              <w:jc w:val="center"/>
              <w:rPr>
                <w:szCs w:val="22"/>
              </w:rPr>
            </w:pPr>
            <w:r w:rsidRPr="00143F9E">
              <w:t>Nem ismert</w:t>
            </w:r>
          </w:p>
        </w:tc>
      </w:tr>
      <w:tr w:rsidR="006E3E11" w:rsidRPr="00143F9E" w14:paraId="3CAF00CF" w14:textId="77777777" w:rsidTr="00063349">
        <w:trPr>
          <w:jc w:val="center"/>
        </w:trPr>
        <w:tc>
          <w:tcPr>
            <w:tcW w:w="2195" w:type="pct"/>
          </w:tcPr>
          <w:p w14:paraId="45677215" w14:textId="77777777" w:rsidR="006E3E11" w:rsidRPr="00143F9E" w:rsidRDefault="006B5066" w:rsidP="000F3EAA">
            <w:pPr>
              <w:widowControl w:val="0"/>
              <w:ind w:left="180" w:right="57"/>
              <w:rPr>
                <w:szCs w:val="22"/>
              </w:rPr>
            </w:pPr>
            <w:r w:rsidRPr="00143F9E">
              <w:t>Csalánkiütés</w:t>
            </w:r>
          </w:p>
        </w:tc>
        <w:tc>
          <w:tcPr>
            <w:tcW w:w="2805" w:type="pct"/>
          </w:tcPr>
          <w:p w14:paraId="2C907396" w14:textId="77777777" w:rsidR="006E3E11" w:rsidRPr="00143F9E" w:rsidRDefault="006B5066" w:rsidP="000F3EAA">
            <w:pPr>
              <w:widowControl w:val="0"/>
              <w:jc w:val="center"/>
              <w:rPr>
                <w:szCs w:val="22"/>
              </w:rPr>
            </w:pPr>
            <w:r w:rsidRPr="00143F9E">
              <w:t>Gyakori</w:t>
            </w:r>
          </w:p>
        </w:tc>
      </w:tr>
      <w:tr w:rsidR="006E3E11" w:rsidRPr="00143F9E" w14:paraId="467B447B" w14:textId="77777777" w:rsidTr="00063349">
        <w:trPr>
          <w:jc w:val="center"/>
        </w:trPr>
        <w:tc>
          <w:tcPr>
            <w:tcW w:w="2195" w:type="pct"/>
          </w:tcPr>
          <w:p w14:paraId="20BECB56" w14:textId="77777777" w:rsidR="006E3E11" w:rsidRPr="00143F9E" w:rsidRDefault="006B5066" w:rsidP="000F3EAA">
            <w:pPr>
              <w:widowControl w:val="0"/>
              <w:ind w:left="180" w:right="57"/>
              <w:rPr>
                <w:szCs w:val="22"/>
              </w:rPr>
            </w:pPr>
            <w:r w:rsidRPr="00143F9E">
              <w:t>Hörgőgörcs</w:t>
            </w:r>
          </w:p>
        </w:tc>
        <w:tc>
          <w:tcPr>
            <w:tcW w:w="2805" w:type="pct"/>
          </w:tcPr>
          <w:p w14:paraId="528B5651" w14:textId="77777777" w:rsidR="006E3E11" w:rsidRPr="00143F9E" w:rsidRDefault="006B5066" w:rsidP="000F3EAA">
            <w:pPr>
              <w:widowControl w:val="0"/>
              <w:jc w:val="center"/>
              <w:rPr>
                <w:szCs w:val="22"/>
              </w:rPr>
            </w:pPr>
            <w:r w:rsidRPr="00143F9E">
              <w:t>Nem ismert</w:t>
            </w:r>
          </w:p>
        </w:tc>
      </w:tr>
      <w:tr w:rsidR="006E3E11" w:rsidRPr="00143F9E" w14:paraId="2EE829D1" w14:textId="77777777" w:rsidTr="00063349">
        <w:trPr>
          <w:jc w:val="center"/>
        </w:trPr>
        <w:tc>
          <w:tcPr>
            <w:tcW w:w="5000" w:type="pct"/>
            <w:gridSpan w:val="2"/>
          </w:tcPr>
          <w:p w14:paraId="01FF0179" w14:textId="77777777" w:rsidR="006E3E11" w:rsidRPr="00143F9E" w:rsidRDefault="006B5066" w:rsidP="000F3EAA">
            <w:pPr>
              <w:widowControl w:val="0"/>
              <w:rPr>
                <w:szCs w:val="22"/>
              </w:rPr>
            </w:pPr>
            <w:r w:rsidRPr="00143F9E">
              <w:t>Idegrendszeri betegségek és tünetek</w:t>
            </w:r>
          </w:p>
        </w:tc>
      </w:tr>
      <w:tr w:rsidR="006E3E11" w:rsidRPr="00143F9E" w14:paraId="75C460BE" w14:textId="77777777" w:rsidTr="00063349">
        <w:trPr>
          <w:jc w:val="center"/>
        </w:trPr>
        <w:tc>
          <w:tcPr>
            <w:tcW w:w="2195" w:type="pct"/>
          </w:tcPr>
          <w:p w14:paraId="1B990CE0" w14:textId="77777777" w:rsidR="006E3E11" w:rsidRPr="00143F9E" w:rsidRDefault="006B5066" w:rsidP="000F3EAA">
            <w:pPr>
              <w:widowControl w:val="0"/>
              <w:ind w:left="180" w:right="57"/>
              <w:rPr>
                <w:szCs w:val="22"/>
              </w:rPr>
            </w:pPr>
            <w:r w:rsidRPr="00143F9E">
              <w:t>Koponyaűri vérzés</w:t>
            </w:r>
          </w:p>
        </w:tc>
        <w:tc>
          <w:tcPr>
            <w:tcW w:w="2805" w:type="pct"/>
          </w:tcPr>
          <w:p w14:paraId="598F9E9A" w14:textId="77777777" w:rsidR="006E3E11" w:rsidRPr="00143F9E" w:rsidRDefault="006B5066" w:rsidP="000F3EAA">
            <w:pPr>
              <w:widowControl w:val="0"/>
              <w:jc w:val="center"/>
              <w:rPr>
                <w:szCs w:val="22"/>
              </w:rPr>
            </w:pPr>
            <w:r w:rsidRPr="00143F9E">
              <w:t>Nem gyakori</w:t>
            </w:r>
          </w:p>
        </w:tc>
      </w:tr>
      <w:tr w:rsidR="006E3E11" w:rsidRPr="00143F9E" w14:paraId="346249DA" w14:textId="77777777" w:rsidTr="00063349">
        <w:trPr>
          <w:jc w:val="center"/>
        </w:trPr>
        <w:tc>
          <w:tcPr>
            <w:tcW w:w="5000" w:type="pct"/>
            <w:gridSpan w:val="2"/>
          </w:tcPr>
          <w:p w14:paraId="09C06152" w14:textId="77777777" w:rsidR="006E3E11" w:rsidRPr="00143F9E" w:rsidRDefault="006B5066" w:rsidP="000F3EAA">
            <w:pPr>
              <w:widowControl w:val="0"/>
              <w:autoSpaceDE w:val="0"/>
              <w:autoSpaceDN w:val="0"/>
              <w:rPr>
                <w:szCs w:val="22"/>
              </w:rPr>
            </w:pPr>
            <w:r w:rsidRPr="00143F9E">
              <w:t>Érbetegségek és tünetek</w:t>
            </w:r>
          </w:p>
        </w:tc>
      </w:tr>
      <w:tr w:rsidR="006E3E11" w:rsidRPr="00143F9E" w14:paraId="7DAAA91A" w14:textId="77777777" w:rsidTr="00063349">
        <w:trPr>
          <w:jc w:val="center"/>
        </w:trPr>
        <w:tc>
          <w:tcPr>
            <w:tcW w:w="2195" w:type="pct"/>
          </w:tcPr>
          <w:p w14:paraId="39B7F97A" w14:textId="77777777" w:rsidR="006E3E11" w:rsidRPr="00143F9E" w:rsidRDefault="006B5066" w:rsidP="000F3EAA">
            <w:pPr>
              <w:widowControl w:val="0"/>
              <w:ind w:left="180" w:right="57"/>
              <w:rPr>
                <w:szCs w:val="22"/>
              </w:rPr>
            </w:pPr>
            <w:r w:rsidRPr="00143F9E">
              <w:t>Haematoma</w:t>
            </w:r>
          </w:p>
        </w:tc>
        <w:tc>
          <w:tcPr>
            <w:tcW w:w="2805" w:type="pct"/>
          </w:tcPr>
          <w:p w14:paraId="61EA8985" w14:textId="77777777" w:rsidR="006E3E11" w:rsidRPr="00143F9E" w:rsidRDefault="006B5066" w:rsidP="000F3EAA">
            <w:pPr>
              <w:widowControl w:val="0"/>
              <w:jc w:val="center"/>
              <w:rPr>
                <w:szCs w:val="22"/>
              </w:rPr>
            </w:pPr>
            <w:r w:rsidRPr="00143F9E">
              <w:t>Gyakori</w:t>
            </w:r>
          </w:p>
        </w:tc>
      </w:tr>
      <w:tr w:rsidR="006E3E11" w:rsidRPr="00143F9E" w14:paraId="0EF4F8E3" w14:textId="77777777" w:rsidTr="00063349">
        <w:trPr>
          <w:jc w:val="center"/>
        </w:trPr>
        <w:tc>
          <w:tcPr>
            <w:tcW w:w="2195" w:type="pct"/>
          </w:tcPr>
          <w:p w14:paraId="172638F8" w14:textId="77777777" w:rsidR="006E3E11" w:rsidRPr="00143F9E" w:rsidRDefault="006B5066" w:rsidP="000F3EAA">
            <w:pPr>
              <w:widowControl w:val="0"/>
              <w:ind w:left="180" w:right="57"/>
              <w:rPr>
                <w:szCs w:val="22"/>
              </w:rPr>
            </w:pPr>
            <w:r w:rsidRPr="00143F9E">
              <w:t>Vérzés</w:t>
            </w:r>
          </w:p>
        </w:tc>
        <w:tc>
          <w:tcPr>
            <w:tcW w:w="2805" w:type="pct"/>
          </w:tcPr>
          <w:p w14:paraId="30643293" w14:textId="77777777" w:rsidR="006E3E11" w:rsidRPr="00143F9E" w:rsidRDefault="006B5066" w:rsidP="000F3EAA">
            <w:pPr>
              <w:widowControl w:val="0"/>
              <w:ind w:left="57" w:right="57"/>
              <w:jc w:val="center"/>
              <w:rPr>
                <w:szCs w:val="22"/>
              </w:rPr>
            </w:pPr>
            <w:r w:rsidRPr="00143F9E">
              <w:t>Nem ismert</w:t>
            </w:r>
          </w:p>
        </w:tc>
      </w:tr>
      <w:tr w:rsidR="006E3E11" w:rsidRPr="00143F9E" w14:paraId="0D65CF58" w14:textId="77777777" w:rsidTr="00063349">
        <w:trPr>
          <w:jc w:val="center"/>
        </w:trPr>
        <w:tc>
          <w:tcPr>
            <w:tcW w:w="5000" w:type="pct"/>
            <w:gridSpan w:val="2"/>
          </w:tcPr>
          <w:p w14:paraId="66FCDAE1" w14:textId="77777777" w:rsidR="006E3E11" w:rsidRPr="00143F9E" w:rsidRDefault="006B5066" w:rsidP="000F3EAA">
            <w:pPr>
              <w:widowControl w:val="0"/>
              <w:rPr>
                <w:szCs w:val="22"/>
              </w:rPr>
            </w:pPr>
            <w:r w:rsidRPr="00143F9E">
              <w:t>Légzőrendszeri, mellkasi és mediastinalis betegségek és tünetek</w:t>
            </w:r>
          </w:p>
        </w:tc>
      </w:tr>
      <w:tr w:rsidR="006E3E11" w:rsidRPr="00143F9E" w14:paraId="42BEDD53" w14:textId="77777777" w:rsidTr="00063349">
        <w:trPr>
          <w:jc w:val="center"/>
        </w:trPr>
        <w:tc>
          <w:tcPr>
            <w:tcW w:w="2195" w:type="pct"/>
          </w:tcPr>
          <w:p w14:paraId="15D02223" w14:textId="7FC4232C" w:rsidR="006E3E11" w:rsidRPr="00143F9E" w:rsidRDefault="006B5066" w:rsidP="000F3EAA">
            <w:pPr>
              <w:widowControl w:val="0"/>
              <w:ind w:left="180" w:right="57"/>
              <w:rPr>
                <w:szCs w:val="22"/>
              </w:rPr>
            </w:pPr>
            <w:r w:rsidRPr="00143F9E">
              <w:t>Orrvérzés</w:t>
            </w:r>
          </w:p>
        </w:tc>
        <w:tc>
          <w:tcPr>
            <w:tcW w:w="2805" w:type="pct"/>
          </w:tcPr>
          <w:p w14:paraId="6CBA50E9" w14:textId="77777777" w:rsidR="006E3E11" w:rsidRPr="00143F9E" w:rsidRDefault="006B5066" w:rsidP="000F3EAA">
            <w:pPr>
              <w:widowControl w:val="0"/>
              <w:ind w:left="57" w:right="57"/>
              <w:jc w:val="center"/>
              <w:rPr>
                <w:szCs w:val="22"/>
              </w:rPr>
            </w:pPr>
            <w:r w:rsidRPr="00143F9E">
              <w:t>Gyakori</w:t>
            </w:r>
          </w:p>
        </w:tc>
      </w:tr>
      <w:tr w:rsidR="006E3E11" w:rsidRPr="00143F9E" w14:paraId="1F8FA3D7" w14:textId="77777777" w:rsidTr="00063349">
        <w:trPr>
          <w:jc w:val="center"/>
        </w:trPr>
        <w:tc>
          <w:tcPr>
            <w:tcW w:w="2195" w:type="pct"/>
          </w:tcPr>
          <w:p w14:paraId="2F3D9B89" w14:textId="77777777" w:rsidR="006E3E11" w:rsidRPr="00143F9E" w:rsidRDefault="006B5066" w:rsidP="000F3EAA">
            <w:pPr>
              <w:widowControl w:val="0"/>
              <w:ind w:left="180" w:right="57"/>
              <w:rPr>
                <w:szCs w:val="22"/>
              </w:rPr>
            </w:pPr>
            <w:r w:rsidRPr="00143F9E">
              <w:t>Haemoptoe</w:t>
            </w:r>
          </w:p>
        </w:tc>
        <w:tc>
          <w:tcPr>
            <w:tcW w:w="2805" w:type="pct"/>
          </w:tcPr>
          <w:p w14:paraId="69849D33" w14:textId="77777777" w:rsidR="006E3E11" w:rsidRPr="00143F9E" w:rsidRDefault="006B5066" w:rsidP="000F3EAA">
            <w:pPr>
              <w:widowControl w:val="0"/>
              <w:ind w:left="57" w:right="57"/>
              <w:jc w:val="center"/>
              <w:rPr>
                <w:szCs w:val="22"/>
              </w:rPr>
            </w:pPr>
            <w:r w:rsidRPr="00143F9E">
              <w:t>Nem gyakori</w:t>
            </w:r>
          </w:p>
        </w:tc>
      </w:tr>
      <w:tr w:rsidR="006E3E11" w:rsidRPr="00143F9E" w14:paraId="1A1D6A22" w14:textId="77777777" w:rsidTr="00063349">
        <w:trPr>
          <w:jc w:val="center"/>
        </w:trPr>
        <w:tc>
          <w:tcPr>
            <w:tcW w:w="5000" w:type="pct"/>
            <w:gridSpan w:val="2"/>
          </w:tcPr>
          <w:p w14:paraId="648D41AD" w14:textId="77777777" w:rsidR="006E3E11" w:rsidRPr="00143F9E" w:rsidRDefault="006B5066" w:rsidP="000F3EAA">
            <w:pPr>
              <w:widowControl w:val="0"/>
              <w:autoSpaceDE w:val="0"/>
              <w:autoSpaceDN w:val="0"/>
              <w:rPr>
                <w:szCs w:val="22"/>
              </w:rPr>
            </w:pPr>
            <w:r w:rsidRPr="00143F9E">
              <w:t>Emésztőrendszeri betegségek és tünetek</w:t>
            </w:r>
          </w:p>
        </w:tc>
      </w:tr>
      <w:tr w:rsidR="006E3E11" w:rsidRPr="00143F9E" w14:paraId="54549F8D" w14:textId="77777777" w:rsidTr="00063349">
        <w:trPr>
          <w:jc w:val="center"/>
        </w:trPr>
        <w:tc>
          <w:tcPr>
            <w:tcW w:w="2195" w:type="pct"/>
          </w:tcPr>
          <w:p w14:paraId="757D5D7C" w14:textId="77777777" w:rsidR="006E3E11" w:rsidRPr="00143F9E" w:rsidRDefault="006B5066" w:rsidP="000F3EAA">
            <w:pPr>
              <w:widowControl w:val="0"/>
              <w:ind w:left="180" w:right="57"/>
              <w:rPr>
                <w:szCs w:val="22"/>
              </w:rPr>
            </w:pPr>
            <w:r w:rsidRPr="00143F9E">
              <w:t>Emésztőrendszeri vérzés</w:t>
            </w:r>
          </w:p>
        </w:tc>
        <w:tc>
          <w:tcPr>
            <w:tcW w:w="2805" w:type="pct"/>
          </w:tcPr>
          <w:p w14:paraId="657854A8" w14:textId="77777777" w:rsidR="006E3E11" w:rsidRPr="00143F9E" w:rsidRDefault="006B5066" w:rsidP="000F3EAA">
            <w:pPr>
              <w:widowControl w:val="0"/>
              <w:ind w:left="57" w:right="57"/>
              <w:jc w:val="center"/>
              <w:rPr>
                <w:szCs w:val="22"/>
              </w:rPr>
            </w:pPr>
            <w:r w:rsidRPr="00143F9E">
              <w:t>Nem gyakori</w:t>
            </w:r>
          </w:p>
        </w:tc>
      </w:tr>
      <w:tr w:rsidR="006E3E11" w:rsidRPr="00143F9E" w14:paraId="0065A1EC" w14:textId="77777777" w:rsidTr="00063349">
        <w:trPr>
          <w:jc w:val="center"/>
        </w:trPr>
        <w:tc>
          <w:tcPr>
            <w:tcW w:w="2195" w:type="pct"/>
          </w:tcPr>
          <w:p w14:paraId="4D79BAFD" w14:textId="77777777" w:rsidR="006E3E11" w:rsidRPr="00143F9E" w:rsidRDefault="006B5066" w:rsidP="000F3EAA">
            <w:pPr>
              <w:widowControl w:val="0"/>
              <w:ind w:left="180" w:right="57"/>
              <w:rPr>
                <w:szCs w:val="22"/>
              </w:rPr>
            </w:pPr>
            <w:r w:rsidRPr="00143F9E">
              <w:t>Hasi fájdalom</w:t>
            </w:r>
          </w:p>
        </w:tc>
        <w:tc>
          <w:tcPr>
            <w:tcW w:w="2805" w:type="pct"/>
          </w:tcPr>
          <w:p w14:paraId="520762C9" w14:textId="77777777" w:rsidR="006E3E11" w:rsidRPr="00143F9E" w:rsidRDefault="006B5066" w:rsidP="000F3EAA">
            <w:pPr>
              <w:widowControl w:val="0"/>
              <w:jc w:val="center"/>
              <w:rPr>
                <w:szCs w:val="22"/>
              </w:rPr>
            </w:pPr>
            <w:r w:rsidRPr="00143F9E">
              <w:t>Nem gyakori</w:t>
            </w:r>
          </w:p>
        </w:tc>
      </w:tr>
      <w:tr w:rsidR="006E3E11" w:rsidRPr="00143F9E" w14:paraId="2524010B" w14:textId="77777777" w:rsidTr="00063349">
        <w:trPr>
          <w:jc w:val="center"/>
        </w:trPr>
        <w:tc>
          <w:tcPr>
            <w:tcW w:w="2195" w:type="pct"/>
          </w:tcPr>
          <w:p w14:paraId="56019999" w14:textId="22864466" w:rsidR="006E3E11" w:rsidRPr="00143F9E" w:rsidRDefault="006B5066" w:rsidP="000F3EAA">
            <w:pPr>
              <w:widowControl w:val="0"/>
              <w:ind w:left="180" w:right="57"/>
              <w:rPr>
                <w:szCs w:val="22"/>
              </w:rPr>
            </w:pPr>
            <w:r w:rsidRPr="00143F9E">
              <w:t>Hasmenés</w:t>
            </w:r>
          </w:p>
        </w:tc>
        <w:tc>
          <w:tcPr>
            <w:tcW w:w="2805" w:type="pct"/>
          </w:tcPr>
          <w:p w14:paraId="166E6BA3" w14:textId="77777777" w:rsidR="006E3E11" w:rsidRPr="00143F9E" w:rsidRDefault="006B5066" w:rsidP="000F3EAA">
            <w:pPr>
              <w:widowControl w:val="0"/>
              <w:jc w:val="center"/>
              <w:rPr>
                <w:szCs w:val="22"/>
              </w:rPr>
            </w:pPr>
            <w:r w:rsidRPr="00143F9E">
              <w:t>Gyakori</w:t>
            </w:r>
          </w:p>
        </w:tc>
      </w:tr>
      <w:tr w:rsidR="006E3E11" w:rsidRPr="00143F9E" w14:paraId="75E425C7" w14:textId="77777777" w:rsidTr="00063349">
        <w:trPr>
          <w:jc w:val="center"/>
        </w:trPr>
        <w:tc>
          <w:tcPr>
            <w:tcW w:w="2195" w:type="pct"/>
          </w:tcPr>
          <w:p w14:paraId="7148B8A4" w14:textId="13FAC8CF" w:rsidR="006E3E11" w:rsidRPr="00143F9E" w:rsidRDefault="006B5066" w:rsidP="000F3EAA">
            <w:pPr>
              <w:widowControl w:val="0"/>
              <w:ind w:left="180" w:right="57"/>
              <w:rPr>
                <w:szCs w:val="22"/>
              </w:rPr>
            </w:pPr>
            <w:r w:rsidRPr="00143F9E">
              <w:t>Dyspepsia</w:t>
            </w:r>
          </w:p>
        </w:tc>
        <w:tc>
          <w:tcPr>
            <w:tcW w:w="2805" w:type="pct"/>
          </w:tcPr>
          <w:p w14:paraId="0DE06DE2" w14:textId="77777777" w:rsidR="006E3E11" w:rsidRPr="00143F9E" w:rsidRDefault="006B5066" w:rsidP="000F3EAA">
            <w:pPr>
              <w:widowControl w:val="0"/>
              <w:jc w:val="center"/>
              <w:rPr>
                <w:szCs w:val="22"/>
              </w:rPr>
            </w:pPr>
            <w:r w:rsidRPr="00143F9E">
              <w:t>Gyakori</w:t>
            </w:r>
          </w:p>
        </w:tc>
      </w:tr>
      <w:tr w:rsidR="006E3E11" w:rsidRPr="00143F9E" w14:paraId="19D36342" w14:textId="77777777" w:rsidTr="00063349">
        <w:trPr>
          <w:jc w:val="center"/>
        </w:trPr>
        <w:tc>
          <w:tcPr>
            <w:tcW w:w="2195" w:type="pct"/>
          </w:tcPr>
          <w:p w14:paraId="4C8A49B7" w14:textId="16F6792E" w:rsidR="006E3E11" w:rsidRPr="00143F9E" w:rsidRDefault="006B5066" w:rsidP="000F3EAA">
            <w:pPr>
              <w:widowControl w:val="0"/>
              <w:ind w:left="180" w:right="57"/>
              <w:rPr>
                <w:szCs w:val="22"/>
              </w:rPr>
            </w:pPr>
            <w:r w:rsidRPr="00143F9E">
              <w:t>Hányinger</w:t>
            </w:r>
          </w:p>
        </w:tc>
        <w:tc>
          <w:tcPr>
            <w:tcW w:w="2805" w:type="pct"/>
          </w:tcPr>
          <w:p w14:paraId="703AC639" w14:textId="0893943C" w:rsidR="006E3E11" w:rsidRPr="00143F9E" w:rsidRDefault="006B5066" w:rsidP="000F3EAA">
            <w:pPr>
              <w:widowControl w:val="0"/>
              <w:jc w:val="center"/>
              <w:rPr>
                <w:szCs w:val="22"/>
              </w:rPr>
            </w:pPr>
            <w:r w:rsidRPr="00143F9E">
              <w:t>Gyakori</w:t>
            </w:r>
          </w:p>
        </w:tc>
      </w:tr>
      <w:tr w:rsidR="006E3E11" w:rsidRPr="00143F9E" w14:paraId="4535E955" w14:textId="77777777" w:rsidTr="00063349">
        <w:trPr>
          <w:jc w:val="center"/>
        </w:trPr>
        <w:tc>
          <w:tcPr>
            <w:tcW w:w="2195" w:type="pct"/>
          </w:tcPr>
          <w:p w14:paraId="5D9399D7" w14:textId="77777777" w:rsidR="006E3E11" w:rsidRPr="00143F9E" w:rsidRDefault="006B5066" w:rsidP="000F3EAA">
            <w:pPr>
              <w:widowControl w:val="0"/>
              <w:ind w:left="180" w:right="57"/>
              <w:rPr>
                <w:szCs w:val="22"/>
              </w:rPr>
            </w:pPr>
            <w:r w:rsidRPr="00143F9E">
              <w:t>Rectalis vérzés</w:t>
            </w:r>
          </w:p>
        </w:tc>
        <w:tc>
          <w:tcPr>
            <w:tcW w:w="2805" w:type="pct"/>
          </w:tcPr>
          <w:p w14:paraId="0281B629" w14:textId="77777777" w:rsidR="006E3E11" w:rsidRPr="00143F9E" w:rsidRDefault="006B5066" w:rsidP="000F3EAA">
            <w:pPr>
              <w:widowControl w:val="0"/>
              <w:jc w:val="center"/>
              <w:rPr>
                <w:szCs w:val="22"/>
              </w:rPr>
            </w:pPr>
            <w:r w:rsidRPr="00143F9E">
              <w:t>Nem gyakori</w:t>
            </w:r>
          </w:p>
        </w:tc>
      </w:tr>
      <w:tr w:rsidR="006E3E11" w:rsidRPr="00143F9E" w14:paraId="22963879" w14:textId="77777777" w:rsidTr="00063349">
        <w:trPr>
          <w:jc w:val="center"/>
        </w:trPr>
        <w:tc>
          <w:tcPr>
            <w:tcW w:w="2195" w:type="pct"/>
          </w:tcPr>
          <w:p w14:paraId="404542B0" w14:textId="77777777" w:rsidR="006E3E11" w:rsidRPr="00143F9E" w:rsidRDefault="006B5066" w:rsidP="000F3EAA">
            <w:pPr>
              <w:widowControl w:val="0"/>
              <w:ind w:left="180" w:right="57"/>
              <w:rPr>
                <w:szCs w:val="22"/>
              </w:rPr>
            </w:pPr>
            <w:r w:rsidRPr="00143F9E">
              <w:t>Aranyérvérzés</w:t>
            </w:r>
          </w:p>
        </w:tc>
        <w:tc>
          <w:tcPr>
            <w:tcW w:w="2805" w:type="pct"/>
          </w:tcPr>
          <w:p w14:paraId="3C1C3E7E" w14:textId="77777777" w:rsidR="006E3E11" w:rsidRPr="00143F9E" w:rsidRDefault="006B5066" w:rsidP="000F3EAA">
            <w:pPr>
              <w:widowControl w:val="0"/>
              <w:jc w:val="center"/>
              <w:rPr>
                <w:szCs w:val="22"/>
              </w:rPr>
            </w:pPr>
            <w:r w:rsidRPr="00143F9E">
              <w:t>Nem ismert</w:t>
            </w:r>
          </w:p>
        </w:tc>
      </w:tr>
      <w:tr w:rsidR="006E3E11" w:rsidRPr="00143F9E" w14:paraId="4467F301" w14:textId="77777777" w:rsidTr="00063349">
        <w:trPr>
          <w:jc w:val="center"/>
        </w:trPr>
        <w:tc>
          <w:tcPr>
            <w:tcW w:w="2195" w:type="pct"/>
          </w:tcPr>
          <w:p w14:paraId="7801457B" w14:textId="77777777" w:rsidR="006E3E11" w:rsidRPr="00143F9E" w:rsidRDefault="006B5066" w:rsidP="000F3EAA">
            <w:pPr>
              <w:widowControl w:val="0"/>
              <w:ind w:left="180" w:right="57"/>
              <w:rPr>
                <w:szCs w:val="22"/>
              </w:rPr>
            </w:pPr>
            <w:r w:rsidRPr="00143F9E">
              <w:t>Gastrointestinalis fekély, a nyelőcsőfekélyt is beleértve</w:t>
            </w:r>
          </w:p>
        </w:tc>
        <w:tc>
          <w:tcPr>
            <w:tcW w:w="2805" w:type="pct"/>
          </w:tcPr>
          <w:p w14:paraId="63D3837B" w14:textId="77777777" w:rsidR="006E3E11" w:rsidRPr="00143F9E" w:rsidRDefault="006B5066" w:rsidP="000F3EAA">
            <w:pPr>
              <w:widowControl w:val="0"/>
              <w:jc w:val="center"/>
              <w:rPr>
                <w:szCs w:val="22"/>
              </w:rPr>
            </w:pPr>
            <w:r w:rsidRPr="00143F9E">
              <w:t>Nem ismert</w:t>
            </w:r>
          </w:p>
        </w:tc>
      </w:tr>
      <w:tr w:rsidR="006E3E11" w:rsidRPr="00143F9E" w14:paraId="2FC8BDF0" w14:textId="77777777" w:rsidTr="00063349">
        <w:trPr>
          <w:jc w:val="center"/>
        </w:trPr>
        <w:tc>
          <w:tcPr>
            <w:tcW w:w="2195" w:type="pct"/>
          </w:tcPr>
          <w:p w14:paraId="62E247BA" w14:textId="20AA6FF4" w:rsidR="006E3E11" w:rsidRPr="00143F9E" w:rsidRDefault="006B5066" w:rsidP="000F3EAA">
            <w:pPr>
              <w:widowControl w:val="0"/>
              <w:ind w:left="180" w:right="57"/>
              <w:rPr>
                <w:szCs w:val="22"/>
              </w:rPr>
            </w:pPr>
            <w:r w:rsidRPr="00143F9E">
              <w:t>Gastrooesophagitis</w:t>
            </w:r>
          </w:p>
        </w:tc>
        <w:tc>
          <w:tcPr>
            <w:tcW w:w="2805" w:type="pct"/>
          </w:tcPr>
          <w:p w14:paraId="1DE686A9" w14:textId="77777777" w:rsidR="006E3E11" w:rsidRPr="00143F9E" w:rsidRDefault="006B5066" w:rsidP="000F3EAA">
            <w:pPr>
              <w:widowControl w:val="0"/>
              <w:jc w:val="center"/>
              <w:rPr>
                <w:szCs w:val="22"/>
              </w:rPr>
            </w:pPr>
            <w:r w:rsidRPr="00143F9E">
              <w:t>Nem gyakori</w:t>
            </w:r>
          </w:p>
        </w:tc>
      </w:tr>
      <w:tr w:rsidR="006E3E11" w:rsidRPr="00143F9E" w14:paraId="2945E47E" w14:textId="77777777" w:rsidTr="00063349">
        <w:trPr>
          <w:jc w:val="center"/>
        </w:trPr>
        <w:tc>
          <w:tcPr>
            <w:tcW w:w="2195" w:type="pct"/>
          </w:tcPr>
          <w:p w14:paraId="432B7109" w14:textId="77777777" w:rsidR="006E3E11" w:rsidRPr="00143F9E" w:rsidRDefault="006B5066" w:rsidP="000F3EAA">
            <w:pPr>
              <w:widowControl w:val="0"/>
              <w:ind w:left="180" w:right="57"/>
              <w:rPr>
                <w:szCs w:val="22"/>
              </w:rPr>
            </w:pPr>
            <w:r w:rsidRPr="00143F9E">
              <w:t>Gastrooesophagealis refluxbetegség</w:t>
            </w:r>
          </w:p>
        </w:tc>
        <w:tc>
          <w:tcPr>
            <w:tcW w:w="2805" w:type="pct"/>
          </w:tcPr>
          <w:p w14:paraId="749C3FBB" w14:textId="77777777" w:rsidR="006E3E11" w:rsidRPr="00143F9E" w:rsidRDefault="006B5066" w:rsidP="000F3EAA">
            <w:pPr>
              <w:widowControl w:val="0"/>
              <w:jc w:val="center"/>
              <w:rPr>
                <w:szCs w:val="22"/>
              </w:rPr>
            </w:pPr>
            <w:r w:rsidRPr="00143F9E">
              <w:t>Gyakori</w:t>
            </w:r>
          </w:p>
        </w:tc>
      </w:tr>
      <w:tr w:rsidR="006E3E11" w:rsidRPr="00143F9E" w14:paraId="30521E9B" w14:textId="77777777" w:rsidTr="00063349">
        <w:trPr>
          <w:jc w:val="center"/>
        </w:trPr>
        <w:tc>
          <w:tcPr>
            <w:tcW w:w="2195" w:type="pct"/>
          </w:tcPr>
          <w:p w14:paraId="795B7D7A" w14:textId="77777777" w:rsidR="006E3E11" w:rsidRPr="00143F9E" w:rsidRDefault="006B5066" w:rsidP="000F3EAA">
            <w:pPr>
              <w:widowControl w:val="0"/>
              <w:ind w:left="180" w:right="57"/>
              <w:rPr>
                <w:szCs w:val="22"/>
              </w:rPr>
            </w:pPr>
            <w:r w:rsidRPr="00143F9E">
              <w:t>Hányás</w:t>
            </w:r>
          </w:p>
        </w:tc>
        <w:tc>
          <w:tcPr>
            <w:tcW w:w="2805" w:type="pct"/>
          </w:tcPr>
          <w:p w14:paraId="45E9AB01" w14:textId="77777777" w:rsidR="006E3E11" w:rsidRPr="00143F9E" w:rsidRDefault="006B5066" w:rsidP="000F3EAA">
            <w:pPr>
              <w:widowControl w:val="0"/>
              <w:jc w:val="center"/>
              <w:rPr>
                <w:szCs w:val="22"/>
              </w:rPr>
            </w:pPr>
            <w:r w:rsidRPr="00143F9E">
              <w:t>Gyakori</w:t>
            </w:r>
          </w:p>
        </w:tc>
      </w:tr>
      <w:tr w:rsidR="006E3E11" w:rsidRPr="00143F9E" w14:paraId="7DA1F5FD" w14:textId="77777777" w:rsidTr="00063349">
        <w:trPr>
          <w:jc w:val="center"/>
        </w:trPr>
        <w:tc>
          <w:tcPr>
            <w:tcW w:w="2195" w:type="pct"/>
          </w:tcPr>
          <w:p w14:paraId="596CE099" w14:textId="4595B949" w:rsidR="006E3E11" w:rsidRPr="00143F9E" w:rsidRDefault="006B5066" w:rsidP="000F3EAA">
            <w:pPr>
              <w:widowControl w:val="0"/>
              <w:ind w:left="180" w:right="57"/>
              <w:rPr>
                <w:szCs w:val="22"/>
              </w:rPr>
            </w:pPr>
            <w:r w:rsidRPr="00143F9E">
              <w:t>Dysphagia</w:t>
            </w:r>
          </w:p>
        </w:tc>
        <w:tc>
          <w:tcPr>
            <w:tcW w:w="2805" w:type="pct"/>
          </w:tcPr>
          <w:p w14:paraId="40F12194" w14:textId="77777777" w:rsidR="006E3E11" w:rsidRPr="00143F9E" w:rsidRDefault="006B5066" w:rsidP="000F3EAA">
            <w:pPr>
              <w:widowControl w:val="0"/>
              <w:jc w:val="center"/>
              <w:rPr>
                <w:szCs w:val="22"/>
              </w:rPr>
            </w:pPr>
            <w:r w:rsidRPr="00143F9E">
              <w:t>Nem gyakori</w:t>
            </w:r>
          </w:p>
        </w:tc>
      </w:tr>
      <w:tr w:rsidR="006E3E11" w:rsidRPr="00143F9E" w14:paraId="0E72F0F9" w14:textId="77777777" w:rsidTr="00063349">
        <w:trPr>
          <w:jc w:val="center"/>
        </w:trPr>
        <w:tc>
          <w:tcPr>
            <w:tcW w:w="5000" w:type="pct"/>
            <w:gridSpan w:val="2"/>
          </w:tcPr>
          <w:p w14:paraId="4966F933" w14:textId="77777777" w:rsidR="006E3E11" w:rsidRPr="00143F9E" w:rsidRDefault="006B5066" w:rsidP="000F3EAA">
            <w:pPr>
              <w:widowControl w:val="0"/>
              <w:autoSpaceDE w:val="0"/>
              <w:autoSpaceDN w:val="0"/>
              <w:rPr>
                <w:szCs w:val="22"/>
              </w:rPr>
            </w:pPr>
            <w:r w:rsidRPr="00143F9E">
              <w:t>Máj- és epebetegségek, illetve tünetek</w:t>
            </w:r>
          </w:p>
        </w:tc>
      </w:tr>
      <w:tr w:rsidR="006E3E11" w:rsidRPr="00143F9E" w14:paraId="017D65F4" w14:textId="77777777" w:rsidTr="00063349">
        <w:trPr>
          <w:jc w:val="center"/>
        </w:trPr>
        <w:tc>
          <w:tcPr>
            <w:tcW w:w="2195" w:type="pct"/>
          </w:tcPr>
          <w:p w14:paraId="6A9332F5" w14:textId="77777777" w:rsidR="006E3E11" w:rsidRPr="00143F9E" w:rsidRDefault="006B5066" w:rsidP="000F3EAA">
            <w:pPr>
              <w:widowControl w:val="0"/>
              <w:ind w:left="180" w:right="57"/>
              <w:rPr>
                <w:szCs w:val="22"/>
              </w:rPr>
            </w:pPr>
            <w:r w:rsidRPr="00143F9E">
              <w:t>Kóros májfunkció/Kóros májfunkciós vizsgálati eredmények</w:t>
            </w:r>
          </w:p>
        </w:tc>
        <w:tc>
          <w:tcPr>
            <w:tcW w:w="2805" w:type="pct"/>
          </w:tcPr>
          <w:p w14:paraId="2C16CB2E" w14:textId="77777777" w:rsidR="006E3E11" w:rsidRPr="00143F9E" w:rsidRDefault="006B5066" w:rsidP="000F3EAA">
            <w:pPr>
              <w:widowControl w:val="0"/>
              <w:ind w:left="57" w:right="57"/>
              <w:jc w:val="center"/>
              <w:rPr>
                <w:szCs w:val="22"/>
              </w:rPr>
            </w:pPr>
            <w:r w:rsidRPr="00143F9E">
              <w:t>Nem ismert</w:t>
            </w:r>
          </w:p>
        </w:tc>
      </w:tr>
      <w:tr w:rsidR="006E3E11" w:rsidRPr="00143F9E" w14:paraId="700732F2" w14:textId="77777777" w:rsidTr="00063349">
        <w:trPr>
          <w:jc w:val="center"/>
        </w:trPr>
        <w:tc>
          <w:tcPr>
            <w:tcW w:w="2195" w:type="pct"/>
          </w:tcPr>
          <w:p w14:paraId="42BCE4A2" w14:textId="1BF1F09A" w:rsidR="006E3E11" w:rsidRPr="00143F9E" w:rsidRDefault="00E52373" w:rsidP="000F3EAA">
            <w:pPr>
              <w:widowControl w:val="0"/>
              <w:ind w:left="180" w:right="57"/>
              <w:rPr>
                <w:szCs w:val="22"/>
              </w:rPr>
            </w:pPr>
            <w:r>
              <w:rPr>
                <w:szCs w:val="22"/>
              </w:rPr>
              <w:t>Glutamát-piruvát-transzamináz</w:t>
            </w:r>
            <w:r w:rsidRPr="00143F9E" w:rsidDel="00BD4079">
              <w:t xml:space="preserve"> </w:t>
            </w:r>
            <w:r w:rsidR="006B5066" w:rsidRPr="00143F9E">
              <w:t>emelkedés</w:t>
            </w:r>
          </w:p>
        </w:tc>
        <w:tc>
          <w:tcPr>
            <w:tcW w:w="2805" w:type="pct"/>
          </w:tcPr>
          <w:p w14:paraId="639BEE05" w14:textId="77777777" w:rsidR="006E3E11" w:rsidRPr="00143F9E" w:rsidRDefault="006B5066" w:rsidP="000F3EAA">
            <w:pPr>
              <w:widowControl w:val="0"/>
              <w:ind w:left="57" w:right="57"/>
              <w:jc w:val="center"/>
              <w:rPr>
                <w:szCs w:val="22"/>
              </w:rPr>
            </w:pPr>
            <w:r w:rsidRPr="00143F9E">
              <w:t>Nem gyakori</w:t>
            </w:r>
          </w:p>
        </w:tc>
      </w:tr>
      <w:tr w:rsidR="006E3E11" w:rsidRPr="00143F9E" w14:paraId="636E3941" w14:textId="77777777" w:rsidTr="00063349">
        <w:trPr>
          <w:jc w:val="center"/>
        </w:trPr>
        <w:tc>
          <w:tcPr>
            <w:tcW w:w="2195" w:type="pct"/>
          </w:tcPr>
          <w:p w14:paraId="5F3A54CA" w14:textId="2BA7F793" w:rsidR="006E3E11" w:rsidRPr="00143F9E" w:rsidRDefault="00E52373" w:rsidP="000F3EAA">
            <w:pPr>
              <w:widowControl w:val="0"/>
              <w:ind w:left="180" w:right="57"/>
              <w:rPr>
                <w:szCs w:val="22"/>
              </w:rPr>
            </w:pPr>
            <w:r>
              <w:rPr>
                <w:szCs w:val="22"/>
              </w:rPr>
              <w:t>Glutamát-oxálacetát-transzamináz</w:t>
            </w:r>
            <w:r>
              <w:t xml:space="preserve"> </w:t>
            </w:r>
            <w:r w:rsidR="006B5066" w:rsidRPr="00143F9E">
              <w:t>emelkedés</w:t>
            </w:r>
          </w:p>
        </w:tc>
        <w:tc>
          <w:tcPr>
            <w:tcW w:w="2805" w:type="pct"/>
          </w:tcPr>
          <w:p w14:paraId="5BD3B25B" w14:textId="77777777" w:rsidR="006E3E11" w:rsidRPr="00143F9E" w:rsidRDefault="006B5066" w:rsidP="000F3EAA">
            <w:pPr>
              <w:widowControl w:val="0"/>
              <w:ind w:left="57" w:right="57"/>
              <w:jc w:val="center"/>
              <w:rPr>
                <w:szCs w:val="22"/>
              </w:rPr>
            </w:pPr>
            <w:r w:rsidRPr="00143F9E">
              <w:t>Nem gyakori</w:t>
            </w:r>
          </w:p>
        </w:tc>
      </w:tr>
      <w:tr w:rsidR="006E3E11" w:rsidRPr="00143F9E" w14:paraId="55526FC5" w14:textId="77777777" w:rsidTr="00063349">
        <w:trPr>
          <w:jc w:val="center"/>
        </w:trPr>
        <w:tc>
          <w:tcPr>
            <w:tcW w:w="2195" w:type="pct"/>
          </w:tcPr>
          <w:p w14:paraId="1697578B" w14:textId="77777777" w:rsidR="006E3E11" w:rsidRPr="00143F9E" w:rsidRDefault="006B5066" w:rsidP="000F3EAA">
            <w:pPr>
              <w:widowControl w:val="0"/>
              <w:ind w:left="180" w:right="57"/>
              <w:rPr>
                <w:szCs w:val="22"/>
              </w:rPr>
            </w:pPr>
            <w:r w:rsidRPr="00143F9E">
              <w:t>Májenzimszint-emelkedés</w:t>
            </w:r>
          </w:p>
        </w:tc>
        <w:tc>
          <w:tcPr>
            <w:tcW w:w="2805" w:type="pct"/>
          </w:tcPr>
          <w:p w14:paraId="47063CAC" w14:textId="77777777" w:rsidR="006E3E11" w:rsidRPr="00143F9E" w:rsidRDefault="006B5066" w:rsidP="000F3EAA">
            <w:pPr>
              <w:widowControl w:val="0"/>
              <w:ind w:left="57" w:right="57"/>
              <w:jc w:val="center"/>
              <w:rPr>
                <w:szCs w:val="22"/>
              </w:rPr>
            </w:pPr>
            <w:r w:rsidRPr="00143F9E">
              <w:t>Gyakori</w:t>
            </w:r>
          </w:p>
        </w:tc>
      </w:tr>
      <w:tr w:rsidR="006E3E11" w:rsidRPr="00143F9E" w14:paraId="29899A8D" w14:textId="77777777" w:rsidTr="00063349">
        <w:trPr>
          <w:jc w:val="center"/>
        </w:trPr>
        <w:tc>
          <w:tcPr>
            <w:tcW w:w="2195" w:type="pct"/>
          </w:tcPr>
          <w:p w14:paraId="5696B7E0" w14:textId="77777777" w:rsidR="006E3E11" w:rsidRPr="00143F9E" w:rsidRDefault="006B5066" w:rsidP="000F3EAA">
            <w:pPr>
              <w:widowControl w:val="0"/>
              <w:ind w:left="180" w:right="57"/>
              <w:rPr>
                <w:szCs w:val="22"/>
              </w:rPr>
            </w:pPr>
            <w:r w:rsidRPr="00143F9E">
              <w:t>Hyperbilirubinaemia</w:t>
            </w:r>
          </w:p>
        </w:tc>
        <w:tc>
          <w:tcPr>
            <w:tcW w:w="2805" w:type="pct"/>
          </w:tcPr>
          <w:p w14:paraId="6F18E802" w14:textId="77777777" w:rsidR="006E3E11" w:rsidRPr="00143F9E" w:rsidRDefault="006B5066" w:rsidP="000F3EAA">
            <w:pPr>
              <w:widowControl w:val="0"/>
              <w:ind w:left="57" w:right="57"/>
              <w:jc w:val="center"/>
              <w:rPr>
                <w:szCs w:val="22"/>
              </w:rPr>
            </w:pPr>
            <w:r w:rsidRPr="00143F9E">
              <w:t>Nem gyakori</w:t>
            </w:r>
          </w:p>
        </w:tc>
      </w:tr>
      <w:tr w:rsidR="006E3E11" w:rsidRPr="00143F9E" w14:paraId="1806F749" w14:textId="77777777" w:rsidTr="00063349">
        <w:trPr>
          <w:jc w:val="center"/>
        </w:trPr>
        <w:tc>
          <w:tcPr>
            <w:tcW w:w="5000" w:type="pct"/>
            <w:gridSpan w:val="2"/>
          </w:tcPr>
          <w:p w14:paraId="1EFAD696" w14:textId="77777777" w:rsidR="006E3E11" w:rsidRPr="00143F9E" w:rsidRDefault="006B5066" w:rsidP="000F3EAA">
            <w:pPr>
              <w:widowControl w:val="0"/>
              <w:ind w:right="57"/>
              <w:rPr>
                <w:szCs w:val="22"/>
              </w:rPr>
            </w:pPr>
            <w:r w:rsidRPr="00143F9E">
              <w:t>A bőr és a bőr alatti szövet betegségei és tünetei</w:t>
            </w:r>
          </w:p>
        </w:tc>
      </w:tr>
      <w:tr w:rsidR="006E3E11" w:rsidRPr="00143F9E" w14:paraId="4614E610" w14:textId="77777777" w:rsidTr="00063349">
        <w:trPr>
          <w:jc w:val="center"/>
        </w:trPr>
        <w:tc>
          <w:tcPr>
            <w:tcW w:w="2195" w:type="pct"/>
          </w:tcPr>
          <w:p w14:paraId="5E49673C" w14:textId="77777777" w:rsidR="006E3E11" w:rsidRPr="00143F9E" w:rsidRDefault="006B5066" w:rsidP="000F3EAA">
            <w:pPr>
              <w:widowControl w:val="0"/>
              <w:ind w:left="180" w:right="57"/>
              <w:rPr>
                <w:szCs w:val="22"/>
              </w:rPr>
            </w:pPr>
            <w:r w:rsidRPr="00143F9E">
              <w:t>Bőrvérzés</w:t>
            </w:r>
          </w:p>
        </w:tc>
        <w:tc>
          <w:tcPr>
            <w:tcW w:w="2805" w:type="pct"/>
          </w:tcPr>
          <w:p w14:paraId="410A6015" w14:textId="65D17BA5" w:rsidR="006E3E11" w:rsidRPr="00143F9E" w:rsidRDefault="006B5066" w:rsidP="000F3EAA">
            <w:pPr>
              <w:widowControl w:val="0"/>
              <w:ind w:left="57" w:right="57"/>
              <w:jc w:val="center"/>
              <w:rPr>
                <w:szCs w:val="22"/>
              </w:rPr>
            </w:pPr>
            <w:r w:rsidRPr="00143F9E">
              <w:t>Nem gyakori</w:t>
            </w:r>
          </w:p>
        </w:tc>
      </w:tr>
      <w:tr w:rsidR="006E3E11" w:rsidRPr="00143F9E" w14:paraId="754EEAC9" w14:textId="77777777" w:rsidTr="00063349">
        <w:trPr>
          <w:jc w:val="center"/>
        </w:trPr>
        <w:tc>
          <w:tcPr>
            <w:tcW w:w="2195" w:type="pct"/>
          </w:tcPr>
          <w:p w14:paraId="2ACAC4E3" w14:textId="77777777" w:rsidR="006E3E11" w:rsidRPr="00143F9E" w:rsidRDefault="006B5066" w:rsidP="000F3EAA">
            <w:pPr>
              <w:widowControl w:val="0"/>
              <w:ind w:left="180" w:right="57"/>
              <w:rPr>
                <w:szCs w:val="22"/>
              </w:rPr>
            </w:pPr>
            <w:r w:rsidRPr="00143F9E">
              <w:t>Alopecia</w:t>
            </w:r>
          </w:p>
        </w:tc>
        <w:tc>
          <w:tcPr>
            <w:tcW w:w="2805" w:type="pct"/>
          </w:tcPr>
          <w:p w14:paraId="3FF00079" w14:textId="77777777" w:rsidR="006E3E11" w:rsidRPr="00143F9E" w:rsidRDefault="006B5066" w:rsidP="000F3EAA">
            <w:pPr>
              <w:widowControl w:val="0"/>
              <w:ind w:left="57" w:right="57"/>
              <w:jc w:val="center"/>
              <w:rPr>
                <w:szCs w:val="22"/>
              </w:rPr>
            </w:pPr>
            <w:r w:rsidRPr="00143F9E">
              <w:t>Gyakori</w:t>
            </w:r>
          </w:p>
        </w:tc>
      </w:tr>
      <w:tr w:rsidR="006E3E11" w:rsidRPr="00143F9E" w14:paraId="5181F6F0" w14:textId="77777777" w:rsidTr="00063349">
        <w:trPr>
          <w:jc w:val="center"/>
        </w:trPr>
        <w:tc>
          <w:tcPr>
            <w:tcW w:w="5000" w:type="pct"/>
            <w:gridSpan w:val="2"/>
          </w:tcPr>
          <w:p w14:paraId="6F921023" w14:textId="77777777" w:rsidR="006E3E11" w:rsidRPr="00143F9E" w:rsidRDefault="006B5066" w:rsidP="000F3EAA">
            <w:pPr>
              <w:widowControl w:val="0"/>
              <w:ind w:right="57"/>
              <w:rPr>
                <w:noProof/>
              </w:rPr>
            </w:pPr>
            <w:r w:rsidRPr="00143F9E">
              <w:t>A csont- és izomrendszer, valamint a kötőszövet betegségei és tünetei</w:t>
            </w:r>
          </w:p>
        </w:tc>
      </w:tr>
      <w:tr w:rsidR="006E3E11" w:rsidRPr="00143F9E" w14:paraId="27F24733" w14:textId="77777777" w:rsidTr="00063349">
        <w:trPr>
          <w:jc w:val="center"/>
        </w:trPr>
        <w:tc>
          <w:tcPr>
            <w:tcW w:w="2195" w:type="pct"/>
          </w:tcPr>
          <w:p w14:paraId="01EB4882" w14:textId="77777777" w:rsidR="006E3E11" w:rsidRPr="00143F9E" w:rsidRDefault="006B5066" w:rsidP="000F3EAA">
            <w:pPr>
              <w:widowControl w:val="0"/>
              <w:ind w:left="180" w:right="57"/>
              <w:rPr>
                <w:szCs w:val="22"/>
              </w:rPr>
            </w:pPr>
            <w:r w:rsidRPr="00143F9E">
              <w:lastRenderedPageBreak/>
              <w:t>Haemarthros</w:t>
            </w:r>
          </w:p>
        </w:tc>
        <w:tc>
          <w:tcPr>
            <w:tcW w:w="2805" w:type="pct"/>
          </w:tcPr>
          <w:p w14:paraId="3A49453F" w14:textId="77777777" w:rsidR="006E3E11" w:rsidRPr="00143F9E" w:rsidRDefault="006B5066" w:rsidP="000F3EAA">
            <w:pPr>
              <w:widowControl w:val="0"/>
              <w:ind w:left="57" w:right="57"/>
              <w:jc w:val="center"/>
              <w:rPr>
                <w:szCs w:val="22"/>
              </w:rPr>
            </w:pPr>
            <w:r w:rsidRPr="00143F9E">
              <w:t>Nem ismert</w:t>
            </w:r>
          </w:p>
        </w:tc>
      </w:tr>
      <w:tr w:rsidR="006E3E11" w:rsidRPr="00143F9E" w14:paraId="2EB2062B" w14:textId="77777777" w:rsidTr="00063349">
        <w:trPr>
          <w:jc w:val="center"/>
        </w:trPr>
        <w:tc>
          <w:tcPr>
            <w:tcW w:w="5000" w:type="pct"/>
            <w:gridSpan w:val="2"/>
          </w:tcPr>
          <w:p w14:paraId="14A23AAF" w14:textId="77777777" w:rsidR="006E3E11" w:rsidRPr="00143F9E" w:rsidRDefault="006B5066" w:rsidP="00D24ACE">
            <w:pPr>
              <w:keepNext/>
              <w:widowControl w:val="0"/>
              <w:ind w:right="57"/>
              <w:rPr>
                <w:szCs w:val="22"/>
              </w:rPr>
            </w:pPr>
            <w:r w:rsidRPr="00143F9E">
              <w:t>Vese- és húgyúti betegségek és tünetek</w:t>
            </w:r>
          </w:p>
        </w:tc>
      </w:tr>
      <w:tr w:rsidR="006E3E11" w:rsidRPr="00143F9E" w14:paraId="5BF2221E" w14:textId="77777777" w:rsidTr="00063349">
        <w:trPr>
          <w:jc w:val="center"/>
        </w:trPr>
        <w:tc>
          <w:tcPr>
            <w:tcW w:w="2195" w:type="pct"/>
          </w:tcPr>
          <w:p w14:paraId="7EA37B1B" w14:textId="77777777" w:rsidR="006E3E11" w:rsidRPr="00143F9E" w:rsidRDefault="006B5066" w:rsidP="000F3EAA">
            <w:pPr>
              <w:widowControl w:val="0"/>
              <w:ind w:left="180" w:right="57"/>
              <w:rPr>
                <w:szCs w:val="22"/>
              </w:rPr>
            </w:pPr>
            <w:r w:rsidRPr="00143F9E">
              <w:t>Urogenitális vérzés, a haematuriát is beleértve</w:t>
            </w:r>
          </w:p>
        </w:tc>
        <w:tc>
          <w:tcPr>
            <w:tcW w:w="2805" w:type="pct"/>
          </w:tcPr>
          <w:p w14:paraId="60B6B2B1" w14:textId="30816074" w:rsidR="006E3E11" w:rsidRPr="00143F9E" w:rsidRDefault="006B5066" w:rsidP="000F3EAA">
            <w:pPr>
              <w:widowControl w:val="0"/>
              <w:ind w:left="57" w:right="57"/>
              <w:jc w:val="center"/>
              <w:rPr>
                <w:szCs w:val="22"/>
              </w:rPr>
            </w:pPr>
            <w:r w:rsidRPr="00143F9E">
              <w:t>Nem gyakori</w:t>
            </w:r>
          </w:p>
        </w:tc>
      </w:tr>
      <w:tr w:rsidR="006E3E11" w:rsidRPr="00143F9E" w14:paraId="553B7427" w14:textId="77777777" w:rsidTr="00063349">
        <w:trPr>
          <w:jc w:val="center"/>
        </w:trPr>
        <w:tc>
          <w:tcPr>
            <w:tcW w:w="5000" w:type="pct"/>
            <w:gridSpan w:val="2"/>
          </w:tcPr>
          <w:p w14:paraId="7313AF5D" w14:textId="77777777" w:rsidR="006E3E11" w:rsidRPr="00143F9E" w:rsidRDefault="006B5066" w:rsidP="000F3EAA">
            <w:pPr>
              <w:widowControl w:val="0"/>
              <w:rPr>
                <w:szCs w:val="22"/>
              </w:rPr>
            </w:pPr>
            <w:r w:rsidRPr="00143F9E">
              <w:t>Általános tünetek, az alkalmazás helyén fellépő reakciók</w:t>
            </w:r>
          </w:p>
        </w:tc>
      </w:tr>
      <w:tr w:rsidR="006E3E11" w:rsidRPr="00143F9E" w14:paraId="3273D449" w14:textId="77777777" w:rsidTr="00063349">
        <w:trPr>
          <w:jc w:val="center"/>
        </w:trPr>
        <w:tc>
          <w:tcPr>
            <w:tcW w:w="2195" w:type="pct"/>
          </w:tcPr>
          <w:p w14:paraId="64E3CF43" w14:textId="77777777" w:rsidR="006E3E11" w:rsidRPr="00143F9E" w:rsidRDefault="006B5066" w:rsidP="000F3EAA">
            <w:pPr>
              <w:widowControl w:val="0"/>
              <w:ind w:left="180" w:right="57"/>
              <w:rPr>
                <w:szCs w:val="22"/>
              </w:rPr>
            </w:pPr>
            <w:r w:rsidRPr="00143F9E">
              <w:t>Vérzés az injekció beadásának helyén</w:t>
            </w:r>
          </w:p>
        </w:tc>
        <w:tc>
          <w:tcPr>
            <w:tcW w:w="2805" w:type="pct"/>
          </w:tcPr>
          <w:p w14:paraId="1293280A" w14:textId="77777777" w:rsidR="006E3E11" w:rsidRPr="00143F9E" w:rsidRDefault="006B5066" w:rsidP="000F3EAA">
            <w:pPr>
              <w:widowControl w:val="0"/>
              <w:ind w:left="57" w:right="57"/>
              <w:jc w:val="center"/>
              <w:rPr>
                <w:szCs w:val="22"/>
              </w:rPr>
            </w:pPr>
            <w:r w:rsidRPr="00143F9E">
              <w:t>Nem ismert</w:t>
            </w:r>
          </w:p>
        </w:tc>
      </w:tr>
      <w:tr w:rsidR="006E3E11" w:rsidRPr="00143F9E" w14:paraId="18DB0747" w14:textId="77777777" w:rsidTr="00063349">
        <w:trPr>
          <w:jc w:val="center"/>
        </w:trPr>
        <w:tc>
          <w:tcPr>
            <w:tcW w:w="2195" w:type="pct"/>
          </w:tcPr>
          <w:p w14:paraId="20A3C764" w14:textId="77777777" w:rsidR="006E3E11" w:rsidRPr="00143F9E" w:rsidRDefault="006B5066" w:rsidP="000F3EAA">
            <w:pPr>
              <w:widowControl w:val="0"/>
              <w:ind w:left="180" w:right="57"/>
              <w:rPr>
                <w:szCs w:val="22"/>
              </w:rPr>
            </w:pPr>
            <w:r w:rsidRPr="00143F9E">
              <w:t>Vérzés a kanül helyén</w:t>
            </w:r>
          </w:p>
        </w:tc>
        <w:tc>
          <w:tcPr>
            <w:tcW w:w="2805" w:type="pct"/>
          </w:tcPr>
          <w:p w14:paraId="46251D1F" w14:textId="77777777" w:rsidR="006E3E11" w:rsidRPr="00143F9E" w:rsidRDefault="006B5066" w:rsidP="000F3EAA">
            <w:pPr>
              <w:widowControl w:val="0"/>
              <w:ind w:left="57" w:right="57"/>
              <w:jc w:val="center"/>
              <w:rPr>
                <w:szCs w:val="22"/>
              </w:rPr>
            </w:pPr>
            <w:r w:rsidRPr="00143F9E">
              <w:t>Nem ismert</w:t>
            </w:r>
          </w:p>
        </w:tc>
      </w:tr>
      <w:tr w:rsidR="006E3E11" w:rsidRPr="00143F9E" w14:paraId="5F288E7D" w14:textId="77777777" w:rsidTr="00063349">
        <w:trPr>
          <w:jc w:val="center"/>
        </w:trPr>
        <w:tc>
          <w:tcPr>
            <w:tcW w:w="5000" w:type="pct"/>
            <w:gridSpan w:val="2"/>
          </w:tcPr>
          <w:p w14:paraId="25B3008B" w14:textId="77777777" w:rsidR="006E3E11" w:rsidRPr="00143F9E" w:rsidRDefault="006B5066" w:rsidP="000F3EAA">
            <w:pPr>
              <w:widowControl w:val="0"/>
              <w:rPr>
                <w:szCs w:val="22"/>
              </w:rPr>
            </w:pPr>
            <w:r w:rsidRPr="00143F9E">
              <w:t>Sérülés, mérgezés és a beavatkozással kapcsolatos szövődmények</w:t>
            </w:r>
          </w:p>
        </w:tc>
      </w:tr>
      <w:tr w:rsidR="006E3E11" w:rsidRPr="00143F9E" w14:paraId="395CAD1B" w14:textId="77777777" w:rsidTr="00063349">
        <w:trPr>
          <w:jc w:val="center"/>
        </w:trPr>
        <w:tc>
          <w:tcPr>
            <w:tcW w:w="2195" w:type="pct"/>
          </w:tcPr>
          <w:p w14:paraId="31EF41E1" w14:textId="77777777" w:rsidR="006E3E11" w:rsidRPr="00143F9E" w:rsidRDefault="006B5066" w:rsidP="000F3EAA">
            <w:pPr>
              <w:widowControl w:val="0"/>
              <w:ind w:left="180" w:right="57"/>
              <w:rPr>
                <w:szCs w:val="22"/>
              </w:rPr>
            </w:pPr>
            <w:r w:rsidRPr="00143F9E">
              <w:t>Traumás vérzés</w:t>
            </w:r>
          </w:p>
        </w:tc>
        <w:tc>
          <w:tcPr>
            <w:tcW w:w="2805" w:type="pct"/>
          </w:tcPr>
          <w:p w14:paraId="42BF20DE" w14:textId="77777777" w:rsidR="006E3E11" w:rsidRPr="00143F9E" w:rsidRDefault="006B5066" w:rsidP="000F3EAA">
            <w:pPr>
              <w:widowControl w:val="0"/>
              <w:ind w:left="57" w:right="57"/>
              <w:jc w:val="center"/>
              <w:rPr>
                <w:szCs w:val="22"/>
              </w:rPr>
            </w:pPr>
            <w:r w:rsidRPr="00143F9E">
              <w:t>Nem gyakori</w:t>
            </w:r>
          </w:p>
        </w:tc>
      </w:tr>
      <w:tr w:rsidR="006E3E11" w:rsidRPr="00143F9E" w14:paraId="49ACED00" w14:textId="77777777" w:rsidTr="00063349">
        <w:trPr>
          <w:trHeight w:val="47"/>
          <w:jc w:val="center"/>
        </w:trPr>
        <w:tc>
          <w:tcPr>
            <w:tcW w:w="2195" w:type="pct"/>
          </w:tcPr>
          <w:p w14:paraId="3369B116" w14:textId="77777777" w:rsidR="006E3E11" w:rsidRPr="00143F9E" w:rsidRDefault="006B5066" w:rsidP="000F3EAA">
            <w:pPr>
              <w:widowControl w:val="0"/>
              <w:ind w:left="180" w:right="57"/>
              <w:rPr>
                <w:szCs w:val="22"/>
              </w:rPr>
            </w:pPr>
            <w:r w:rsidRPr="00143F9E">
              <w:t>Vérzés a bemetszés helyén</w:t>
            </w:r>
          </w:p>
        </w:tc>
        <w:tc>
          <w:tcPr>
            <w:tcW w:w="2805" w:type="pct"/>
          </w:tcPr>
          <w:p w14:paraId="78BB6F62" w14:textId="77777777" w:rsidR="006E3E11" w:rsidRPr="00143F9E" w:rsidRDefault="006B5066" w:rsidP="000F3EAA">
            <w:pPr>
              <w:widowControl w:val="0"/>
              <w:ind w:left="57" w:right="57"/>
              <w:jc w:val="center"/>
              <w:rPr>
                <w:szCs w:val="22"/>
              </w:rPr>
            </w:pPr>
            <w:r w:rsidRPr="00143F9E">
              <w:t>Nem ismert</w:t>
            </w:r>
          </w:p>
        </w:tc>
      </w:tr>
    </w:tbl>
    <w:p w14:paraId="0A0CF025" w14:textId="77777777" w:rsidR="006E3E11" w:rsidRPr="00143F9E" w:rsidRDefault="006E3E11" w:rsidP="000F3EAA">
      <w:pPr>
        <w:widowControl w:val="0"/>
        <w:autoSpaceDE w:val="0"/>
        <w:autoSpaceDN w:val="0"/>
        <w:adjustRightInd w:val="0"/>
      </w:pPr>
    </w:p>
    <w:p w14:paraId="2D65786F" w14:textId="77777777" w:rsidR="006E3E11" w:rsidRPr="00143F9E" w:rsidRDefault="006B5066" w:rsidP="007E0900">
      <w:pPr>
        <w:keepNext/>
        <w:widowControl w:val="0"/>
        <w:rPr>
          <w:i/>
          <w:iCs/>
          <w:noProof/>
          <w:u w:val="single"/>
        </w:rPr>
      </w:pPr>
      <w:r w:rsidRPr="00143F9E">
        <w:rPr>
          <w:i/>
          <w:u w:val="single"/>
        </w:rPr>
        <w:t>Vérzéses reakciók</w:t>
      </w:r>
    </w:p>
    <w:p w14:paraId="28CA0E9F" w14:textId="77777777" w:rsidR="006E3E11" w:rsidRPr="00143F9E" w:rsidRDefault="006E3E11" w:rsidP="007E0900">
      <w:pPr>
        <w:keepNext/>
        <w:widowControl w:val="0"/>
      </w:pPr>
    </w:p>
    <w:p w14:paraId="6A9FAA7F" w14:textId="09600D42" w:rsidR="006E3E11" w:rsidRPr="00143F9E" w:rsidRDefault="006B5066" w:rsidP="000F3EAA">
      <w:pPr>
        <w:widowControl w:val="0"/>
        <w:autoSpaceDE w:val="0"/>
        <w:autoSpaceDN w:val="0"/>
        <w:adjustRightInd w:val="0"/>
      </w:pPr>
      <w:r w:rsidRPr="00143F9E">
        <w:t>A két III. fázisú vizsgálatban, VTE kezelése és VTE kiújulásának megelőzése gyermekeknél és serdülőknél indikációban összesen 7 beteg (2,1</w:t>
      </w:r>
      <w:r w:rsidR="00874B28" w:rsidRPr="00143F9E">
        <w:t>%</w:t>
      </w:r>
      <w:r w:rsidRPr="00143F9E">
        <w:t>) tapasztalt egy major vérzéses eseményt, 5 beteg (1,5</w:t>
      </w:r>
      <w:r w:rsidR="00874B28" w:rsidRPr="00143F9E">
        <w:t>%</w:t>
      </w:r>
      <w:r w:rsidRPr="00143F9E">
        <w:t>) egy klinikailag jelentős, nem major vérzéses eseményt és 75 beteg (22,9</w:t>
      </w:r>
      <w:r w:rsidR="00874B28" w:rsidRPr="00143F9E">
        <w:t>%</w:t>
      </w:r>
      <w:r w:rsidRPr="00143F9E">
        <w:t>) egy kisebb vérzéses eseményt. A vérzéses események gyakorisága összességében magasabb volt az idősebb korcsoportban (12 – &lt; 18 évesek: 28,6</w:t>
      </w:r>
      <w:r w:rsidR="00874B28" w:rsidRPr="00143F9E">
        <w:t>%</w:t>
      </w:r>
      <w:r w:rsidRPr="00143F9E">
        <w:t>), mint a fiatalabb korcsoportokban (születés – &lt; 2 évesek: 23,3</w:t>
      </w:r>
      <w:r w:rsidR="00874B28" w:rsidRPr="00143F9E">
        <w:t>%</w:t>
      </w:r>
      <w:r w:rsidRPr="00143F9E">
        <w:t>; 2 – &lt; 12 évesek: 16,2</w:t>
      </w:r>
      <w:r w:rsidR="00874B28" w:rsidRPr="00143F9E">
        <w:t>%</w:t>
      </w:r>
      <w:r w:rsidRPr="00143F9E">
        <w:t>). A major vagy súlyos vérzések lokalizációjuktól függetlenül rokkantsághoz, életet veszélyeztető állapothoz vagy akár halálos kimenetelhez vezethetnek.</w:t>
      </w:r>
    </w:p>
    <w:p w14:paraId="0A5CC7F2" w14:textId="77777777" w:rsidR="006E3E11" w:rsidRPr="00143F9E" w:rsidRDefault="006E3E11" w:rsidP="000F3EAA">
      <w:pPr>
        <w:widowControl w:val="0"/>
        <w:jc w:val="both"/>
        <w:rPr>
          <w:noProof/>
        </w:rPr>
      </w:pPr>
    </w:p>
    <w:p w14:paraId="246F416B" w14:textId="77777777" w:rsidR="006E3E11" w:rsidRPr="00143F9E" w:rsidRDefault="006B5066" w:rsidP="000F3EAA">
      <w:pPr>
        <w:keepNext/>
        <w:widowControl w:val="0"/>
        <w:autoSpaceDE w:val="0"/>
        <w:autoSpaceDN w:val="0"/>
        <w:ind w:left="1077" w:hanging="1077"/>
        <w:rPr>
          <w:u w:val="single"/>
        </w:rPr>
      </w:pPr>
      <w:r w:rsidRPr="00143F9E">
        <w:rPr>
          <w:u w:val="single"/>
        </w:rPr>
        <w:t>Feltételezett mellékhatások bejelentése</w:t>
      </w:r>
    </w:p>
    <w:p w14:paraId="5B2D69AE" w14:textId="77777777" w:rsidR="006E3E11" w:rsidRPr="00143F9E" w:rsidRDefault="006E3E11" w:rsidP="000F3EAA">
      <w:pPr>
        <w:keepNext/>
        <w:widowControl w:val="0"/>
        <w:autoSpaceDE w:val="0"/>
        <w:autoSpaceDN w:val="0"/>
        <w:ind w:left="1077" w:hanging="1077"/>
        <w:rPr>
          <w:szCs w:val="22"/>
          <w:u w:val="single"/>
        </w:rPr>
      </w:pPr>
    </w:p>
    <w:p w14:paraId="783C20CF" w14:textId="030566F0" w:rsidR="006E3E11" w:rsidRPr="00143F9E" w:rsidRDefault="006B5066" w:rsidP="000F3EAA">
      <w:pPr>
        <w:widowControl w:val="0"/>
        <w:jc w:val="both"/>
        <w:rPr>
          <w:noProof/>
        </w:rPr>
      </w:pPr>
      <w:r w:rsidRPr="00143F9E">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4" w:history="1">
        <w:r w:rsidRPr="00D06C7F">
          <w:rPr>
            <w:rStyle w:val="Hyperlink"/>
            <w:highlight w:val="lightGray"/>
          </w:rPr>
          <w:t>V. függelékben</w:t>
        </w:r>
      </w:hyperlink>
      <w:r w:rsidRPr="00D06C7F">
        <w:rPr>
          <w:highlight w:val="lightGray"/>
        </w:rPr>
        <w:t xml:space="preserve"> található elérhetőségek valamelyikén keresztül</w:t>
      </w:r>
      <w:r w:rsidRPr="00143F9E">
        <w:t>.</w:t>
      </w:r>
    </w:p>
    <w:p w14:paraId="35C394EB" w14:textId="77777777" w:rsidR="006E3E11" w:rsidRPr="00143F9E" w:rsidRDefault="006E3E11" w:rsidP="000F3EAA">
      <w:pPr>
        <w:widowControl w:val="0"/>
        <w:jc w:val="both"/>
        <w:rPr>
          <w:noProof/>
        </w:rPr>
      </w:pPr>
    </w:p>
    <w:p w14:paraId="2B34CE9E" w14:textId="77777777" w:rsidR="006E3E11" w:rsidRPr="00143F9E" w:rsidRDefault="006B5066" w:rsidP="007E0900">
      <w:pPr>
        <w:keepNext/>
        <w:widowControl w:val="0"/>
        <w:ind w:left="567" w:hanging="567"/>
        <w:rPr>
          <w:noProof/>
        </w:rPr>
      </w:pPr>
      <w:r w:rsidRPr="00143F9E">
        <w:rPr>
          <w:b/>
        </w:rPr>
        <w:t>4.9</w:t>
      </w:r>
      <w:r w:rsidRPr="00143F9E">
        <w:rPr>
          <w:b/>
        </w:rPr>
        <w:tab/>
        <w:t>Túladagolás</w:t>
      </w:r>
    </w:p>
    <w:p w14:paraId="23E755AC" w14:textId="77777777" w:rsidR="006E3E11" w:rsidRPr="00143F9E" w:rsidRDefault="006E3E11" w:rsidP="007E0900">
      <w:pPr>
        <w:keepNext/>
        <w:widowControl w:val="0"/>
        <w:rPr>
          <w:noProof/>
        </w:rPr>
      </w:pPr>
    </w:p>
    <w:p w14:paraId="7CCE6BE4" w14:textId="44E95120" w:rsidR="006E3E11" w:rsidRPr="00143F9E" w:rsidRDefault="006B5066" w:rsidP="000F3EAA">
      <w:pPr>
        <w:widowControl w:val="0"/>
      </w:pPr>
      <w:r w:rsidRPr="00143F9E">
        <w:t xml:space="preserve">A javasoltnál nagyobb </w:t>
      </w:r>
      <w:r w:rsidR="00425C97">
        <w:t>dabigatrán-etexilát</w:t>
      </w:r>
      <w:r w:rsidRPr="00143F9E">
        <w:t xml:space="preserve"> dózisok a beteget fokozott vérzésveszélynek teszik ki.</w:t>
      </w:r>
    </w:p>
    <w:p w14:paraId="160E03D0" w14:textId="77777777" w:rsidR="006E3E11" w:rsidRPr="00143F9E" w:rsidRDefault="006E3E11" w:rsidP="000F3EAA">
      <w:pPr>
        <w:widowControl w:val="0"/>
      </w:pPr>
    </w:p>
    <w:p w14:paraId="32B51150" w14:textId="77777777" w:rsidR="006E3E11" w:rsidRPr="00143F9E" w:rsidRDefault="006B5066" w:rsidP="000F3EAA">
      <w:pPr>
        <w:widowControl w:val="0"/>
        <w:autoSpaceDE w:val="0"/>
        <w:autoSpaceDN w:val="0"/>
        <w:adjustRightInd w:val="0"/>
        <w:rPr>
          <w:szCs w:val="24"/>
        </w:rPr>
      </w:pPr>
      <w:r w:rsidRPr="00143F9E">
        <w:t>Túladagolás gyanúja esetén alvadási vizsgálat segíthet meghatározni a vérzés kockázatát (lásd 4.4 és 5.1 pont). A kalibrált kvantitatív dTT (hTI) vizsgálat vagy ismételt dTT (hTI) mérések lehetővé teszik egy bizonyos dabigatrán-szint kialakulási idejének előjelzését (lásd 5.1 pont) abban az esetben is, ha kiegészítő beavatkozást, pl. dialízist kezdtek.</w:t>
      </w:r>
    </w:p>
    <w:p w14:paraId="6766003A" w14:textId="77777777" w:rsidR="006E3E11" w:rsidRPr="00143F9E" w:rsidRDefault="006E3E11" w:rsidP="000F3EAA">
      <w:pPr>
        <w:widowControl w:val="0"/>
      </w:pPr>
    </w:p>
    <w:p w14:paraId="4F23ACED" w14:textId="45DA22A6" w:rsidR="006E3E11" w:rsidRPr="00143F9E" w:rsidRDefault="006B5066" w:rsidP="000F3EAA">
      <w:pPr>
        <w:widowControl w:val="0"/>
      </w:pPr>
      <w:r w:rsidRPr="00143F9E">
        <w:t xml:space="preserve">A túlzott alvadásgátlás a </w:t>
      </w:r>
      <w:r w:rsidR="00425C97">
        <w:t>dabigatrán-etexilát</w:t>
      </w:r>
      <w:r w:rsidRPr="00143F9E">
        <w:t xml:space="preserve"> kezelés megszakítását teheti szükségessé. Mivel a dabigatrán főleg a vesén keresztül választódik ki, fenn kell tartani a megfelelő diuresist. Mivel fehérjekötődése alacsony, a dabigatrán dializálható. Csak korlátozott klinikai tapasztalat áll rendelkezésre e lehetőség használhatóságával kapcsolatban (lásd 5.2 pont).</w:t>
      </w:r>
    </w:p>
    <w:p w14:paraId="26ADE39B" w14:textId="77777777" w:rsidR="006E3E11" w:rsidRPr="00143F9E" w:rsidRDefault="006E3E11" w:rsidP="000F3EAA">
      <w:pPr>
        <w:widowControl w:val="0"/>
      </w:pPr>
    </w:p>
    <w:p w14:paraId="78016D2C" w14:textId="77777777" w:rsidR="006E3E11" w:rsidRPr="00143F9E" w:rsidRDefault="006B5066" w:rsidP="007E0900">
      <w:pPr>
        <w:keepNext/>
        <w:widowControl w:val="0"/>
        <w:rPr>
          <w:u w:val="single"/>
        </w:rPr>
      </w:pPr>
      <w:r w:rsidRPr="00143F9E">
        <w:rPr>
          <w:u w:val="single"/>
        </w:rPr>
        <w:t>A vérzéses szövődmények kezelése</w:t>
      </w:r>
    </w:p>
    <w:p w14:paraId="69C63634" w14:textId="77777777" w:rsidR="006E3E11" w:rsidRPr="00143F9E" w:rsidRDefault="006E3E11" w:rsidP="007E0900">
      <w:pPr>
        <w:keepNext/>
        <w:widowControl w:val="0"/>
      </w:pPr>
    </w:p>
    <w:p w14:paraId="741A6797" w14:textId="5C7014F7" w:rsidR="006E3E11" w:rsidRPr="00143F9E" w:rsidRDefault="006B5066" w:rsidP="000F3EAA">
      <w:pPr>
        <w:widowControl w:val="0"/>
      </w:pPr>
      <w:r w:rsidRPr="00143F9E">
        <w:t xml:space="preserve">Vérzéses szövődmény esetén a </w:t>
      </w:r>
      <w:r w:rsidR="00425C97">
        <w:t>dabigatrán-etexilát</w:t>
      </w:r>
      <w:r w:rsidRPr="00143F9E">
        <w:t xml:space="preserve"> kezelést le kell állítani, és a vérzésforrást ki kell deríteni. A klinikai szituációtól függően a gyógyszert elrendelő orvos megítélése szerint megfelelő szupportív kezelést, pl. sebészi vérzéscsillapítást és vérpótlást kell végezni.</w:t>
      </w:r>
    </w:p>
    <w:p w14:paraId="340511FA" w14:textId="77777777" w:rsidR="006E3E11" w:rsidRPr="00143F9E" w:rsidRDefault="006E3E11" w:rsidP="000F3EAA">
      <w:pPr>
        <w:widowControl w:val="0"/>
      </w:pPr>
    </w:p>
    <w:p w14:paraId="418F830E" w14:textId="77777777" w:rsidR="006E3E11" w:rsidRPr="00143F9E" w:rsidRDefault="006B5066" w:rsidP="000F3EAA">
      <w:pPr>
        <w:widowControl w:val="0"/>
      </w:pPr>
      <w:r w:rsidRPr="00143F9E">
        <w:t>Azokban a helyzetekben, amikor felnőtt betegeknél a dabigatrán antikoaguláns hatásának gyors felfüggesztése szükséges, specifikus antidótum (idarucizumab) áll rendelkezésre, mely a dabigatrán farmakodinámiás hatását antagonizálja. Az idarucizumab hatásosságát és biztonságosságát nem határozták meg a gyermekeknél és serdülőknél (lásd 4.4 pont).</w:t>
      </w:r>
    </w:p>
    <w:p w14:paraId="39A384C1" w14:textId="77777777" w:rsidR="006E3E11" w:rsidRPr="00143F9E" w:rsidRDefault="006E3E11" w:rsidP="000F3EAA">
      <w:pPr>
        <w:widowControl w:val="0"/>
      </w:pPr>
    </w:p>
    <w:p w14:paraId="5128C3B1" w14:textId="77777777" w:rsidR="006E3E11" w:rsidRPr="00143F9E" w:rsidRDefault="006B5066" w:rsidP="000F3EAA">
      <w:pPr>
        <w:widowControl w:val="0"/>
      </w:pPr>
      <w:r w:rsidRPr="00143F9E">
        <w:t xml:space="preserve">Mérlegelni lehet alvadási faktor koncentrátum (aktivált vagy nem aktivált) vagy rekombináns VIIa faktor adását is. Van olyan kísérletes bizonyíték, ami alátámasztja ezen gyógyszerek szerepét a dabigatrán antikoaguláns hatásának felfüggesztésében. Ezek klinikai használhatóságára és az esetleges rebound thromboembolia kialakulásának kockázatára vonatkozóan csak nagyon korlátozott </w:t>
      </w:r>
      <w:r w:rsidRPr="00143F9E">
        <w:lastRenderedPageBreak/>
        <w:t>mennyiségű adat áll rendelkezésre. Az alvadási vizsgálatok a javasolt alvadási faktor koncentrátumok adását követően megbízhatatlanná válhatnak. Fokozott elővigyázatossággal kell eljárni ezen vizsgálatok eredményének értékelésekor. Megfontolandó a thrombocyta-koncentrátum adása thrombocytopenia, illetve hosszú hatású thrombocyta-ellenes gyógyszerek alkalmazását követően. A tüneti kezelést a kezelőorvos döntése alapján kell végezni.</w:t>
      </w:r>
    </w:p>
    <w:p w14:paraId="23E84681" w14:textId="77777777" w:rsidR="006E3E11" w:rsidRPr="00143F9E" w:rsidRDefault="006E3E11" w:rsidP="000F3EAA">
      <w:pPr>
        <w:widowControl w:val="0"/>
      </w:pPr>
    </w:p>
    <w:p w14:paraId="20E5773E" w14:textId="77777777" w:rsidR="006E3E11" w:rsidRPr="00143F9E" w:rsidRDefault="006B5066" w:rsidP="000F3EAA">
      <w:pPr>
        <w:widowControl w:val="0"/>
      </w:pPr>
      <w:r w:rsidRPr="00143F9E">
        <w:t>Major vérzések esetén megfontolandó egy, a véralvadásban jártas szakemberrel való konzultáció, ha van ilyen az intézményben.</w:t>
      </w:r>
    </w:p>
    <w:p w14:paraId="1E1C37BA" w14:textId="77777777" w:rsidR="006E3E11" w:rsidRPr="00143F9E" w:rsidRDefault="006E3E11" w:rsidP="000F3EAA">
      <w:pPr>
        <w:widowControl w:val="0"/>
        <w:ind w:left="567" w:hanging="567"/>
      </w:pPr>
    </w:p>
    <w:p w14:paraId="3B92A8DF" w14:textId="77777777" w:rsidR="006E3E11" w:rsidRPr="00143F9E" w:rsidRDefault="006E3E11" w:rsidP="000F3EAA">
      <w:pPr>
        <w:widowControl w:val="0"/>
        <w:ind w:left="567" w:hanging="567"/>
      </w:pPr>
    </w:p>
    <w:p w14:paraId="046545BD" w14:textId="77777777" w:rsidR="006E3E11" w:rsidRPr="00143F9E" w:rsidRDefault="006B5066" w:rsidP="000F3EAA">
      <w:pPr>
        <w:keepNext/>
        <w:widowControl w:val="0"/>
        <w:ind w:left="567" w:hanging="567"/>
        <w:rPr>
          <w:noProof/>
        </w:rPr>
      </w:pPr>
      <w:r w:rsidRPr="00143F9E">
        <w:rPr>
          <w:b/>
        </w:rPr>
        <w:t>5.</w:t>
      </w:r>
      <w:r w:rsidRPr="00143F9E">
        <w:rPr>
          <w:b/>
        </w:rPr>
        <w:tab/>
        <w:t>FARMAKOLÓGIAI TULAJDONSÁGOK</w:t>
      </w:r>
    </w:p>
    <w:p w14:paraId="3C310527" w14:textId="77777777" w:rsidR="006E3E11" w:rsidRPr="00143F9E" w:rsidRDefault="006E3E11" w:rsidP="000F3EAA">
      <w:pPr>
        <w:keepNext/>
        <w:widowControl w:val="0"/>
        <w:rPr>
          <w:noProof/>
        </w:rPr>
      </w:pPr>
    </w:p>
    <w:p w14:paraId="3F9F8A6D" w14:textId="77777777" w:rsidR="006E3E11" w:rsidRPr="00143F9E" w:rsidRDefault="006B5066" w:rsidP="000F3EAA">
      <w:pPr>
        <w:keepNext/>
        <w:widowControl w:val="0"/>
        <w:ind w:left="567" w:hanging="567"/>
        <w:rPr>
          <w:noProof/>
        </w:rPr>
      </w:pPr>
      <w:r w:rsidRPr="00143F9E">
        <w:rPr>
          <w:b/>
        </w:rPr>
        <w:t>5.1</w:t>
      </w:r>
      <w:r w:rsidRPr="00143F9E">
        <w:rPr>
          <w:b/>
        </w:rPr>
        <w:tab/>
        <w:t>Farmakodinámiás tulajdonságok</w:t>
      </w:r>
    </w:p>
    <w:p w14:paraId="668E4898" w14:textId="77777777" w:rsidR="006E3E11" w:rsidRPr="00143F9E" w:rsidRDefault="006E3E11" w:rsidP="000F3EAA">
      <w:pPr>
        <w:keepNext/>
        <w:widowControl w:val="0"/>
        <w:rPr>
          <w:noProof/>
        </w:rPr>
      </w:pPr>
    </w:p>
    <w:p w14:paraId="7B83D69E" w14:textId="77777777" w:rsidR="006E3E11" w:rsidRPr="00143F9E" w:rsidRDefault="006B5066" w:rsidP="000F3EAA">
      <w:pPr>
        <w:widowControl w:val="0"/>
        <w:rPr>
          <w:noProof/>
        </w:rPr>
      </w:pPr>
      <w:r w:rsidRPr="00143F9E">
        <w:t>Farmakoterápiás csoport: antithrombotikus gyógyszerek, direkt thrombin inhibitorok, ATC kód: B01AE07.</w:t>
      </w:r>
    </w:p>
    <w:p w14:paraId="0BCD5EB7" w14:textId="77777777" w:rsidR="006E3E11" w:rsidRPr="00143F9E" w:rsidRDefault="006E3E11" w:rsidP="000F3EAA">
      <w:pPr>
        <w:widowControl w:val="0"/>
        <w:rPr>
          <w:noProof/>
          <w:u w:val="single"/>
        </w:rPr>
      </w:pPr>
    </w:p>
    <w:p w14:paraId="2F185E1C" w14:textId="26553BB9" w:rsidR="0006339D" w:rsidRPr="00143F9E" w:rsidRDefault="006B5066" w:rsidP="000F3EAA">
      <w:pPr>
        <w:keepNext/>
        <w:widowControl w:val="0"/>
        <w:rPr>
          <w:u w:val="single"/>
        </w:rPr>
      </w:pPr>
      <w:r w:rsidRPr="00143F9E">
        <w:rPr>
          <w:u w:val="single"/>
        </w:rPr>
        <w:t>Hatásmechanizmus</w:t>
      </w:r>
    </w:p>
    <w:p w14:paraId="75287576" w14:textId="77777777" w:rsidR="006E3E11" w:rsidRPr="00143F9E" w:rsidRDefault="006E3E11" w:rsidP="000F3EAA">
      <w:pPr>
        <w:keepNext/>
        <w:widowControl w:val="0"/>
        <w:rPr>
          <w:noProof/>
        </w:rPr>
      </w:pPr>
    </w:p>
    <w:p w14:paraId="2C2F2CA0" w14:textId="7274A73A" w:rsidR="006E3E11" w:rsidRPr="00143F9E" w:rsidRDefault="006B5066" w:rsidP="000F3EAA">
      <w:pPr>
        <w:keepNext/>
        <w:widowControl w:val="0"/>
      </w:pPr>
      <w:r w:rsidRPr="00143F9E">
        <w:t xml:space="preserve">A </w:t>
      </w:r>
      <w:r w:rsidR="00425C97">
        <w:t>dabigatrán-etexilát</w:t>
      </w:r>
      <w:r w:rsidRPr="00143F9E">
        <w:t xml:space="preserve"> egy kismolekulájú prodrug, amelynek nincs farmakológiai aktivitása. </w:t>
      </w:r>
      <w:r w:rsidR="003D7968" w:rsidRPr="00E96C43">
        <w:t>Szájon át történő alkalmazás</w:t>
      </w:r>
      <w:r w:rsidR="003D7968">
        <w:t xml:space="preserve">t </w:t>
      </w:r>
      <w:r w:rsidRPr="00143F9E">
        <w:t xml:space="preserve">követően a </w:t>
      </w:r>
      <w:r w:rsidR="00425C97">
        <w:t>dabigatrán-etexilát</w:t>
      </w:r>
      <w:r w:rsidRPr="00143F9E">
        <w:t xml:space="preserve"> gyorsan felszívódik és dabigatránná alakul a plazmában és a májban egy észteráz által katalizált hidrolízisen keresztül. A dabigatrán egy erős, kompetitív, reverzibilis direkt thrombin inhibitor, és a legfontosabb aktív forma a plazmában.</w:t>
      </w:r>
    </w:p>
    <w:p w14:paraId="28CFBA3D" w14:textId="77777777" w:rsidR="006E3E11" w:rsidRPr="00143F9E" w:rsidRDefault="006B5066" w:rsidP="000F3EAA">
      <w:pPr>
        <w:widowControl w:val="0"/>
      </w:pPr>
      <w:r w:rsidRPr="00143F9E">
        <w:t>Mivel a thrombin (szerin proteáz) teszi lehetővé a fibrinogén fibrinné történő átalakulását az alvadási kaszkád során, annak gátlása megelőzi a thrombus kialakulását. A dabigatrán gátolja a szabad thrombint, a fibrinhez kötött thrombint és a thrombin által kiváltott thrombocytaaggregációt.</w:t>
      </w:r>
    </w:p>
    <w:p w14:paraId="44286DE8" w14:textId="77777777" w:rsidR="006E3E11" w:rsidRPr="00143F9E" w:rsidRDefault="006E3E11" w:rsidP="000F3EAA">
      <w:pPr>
        <w:widowControl w:val="0"/>
        <w:rPr>
          <w:u w:val="single"/>
        </w:rPr>
      </w:pPr>
    </w:p>
    <w:p w14:paraId="5E0D3C83" w14:textId="77777777" w:rsidR="006E3E11" w:rsidRPr="00143F9E" w:rsidRDefault="006B5066" w:rsidP="000F3EAA">
      <w:pPr>
        <w:keepNext/>
        <w:widowControl w:val="0"/>
        <w:rPr>
          <w:u w:val="single"/>
        </w:rPr>
      </w:pPr>
      <w:r w:rsidRPr="00143F9E">
        <w:rPr>
          <w:u w:val="single"/>
        </w:rPr>
        <w:t>Farmakodinámiás hatások</w:t>
      </w:r>
    </w:p>
    <w:p w14:paraId="3CD7689F" w14:textId="77777777" w:rsidR="006E3E11" w:rsidRPr="00143F9E" w:rsidRDefault="006E3E11" w:rsidP="000F3EAA">
      <w:pPr>
        <w:keepNext/>
        <w:widowControl w:val="0"/>
      </w:pPr>
    </w:p>
    <w:p w14:paraId="2ED57F58" w14:textId="3E85AD98" w:rsidR="006E3E11" w:rsidRPr="00143F9E" w:rsidRDefault="006B5066" w:rsidP="000F3EAA">
      <w:pPr>
        <w:widowControl w:val="0"/>
      </w:pPr>
      <w:r w:rsidRPr="00143F9E">
        <w:t xml:space="preserve">Az </w:t>
      </w:r>
      <w:r w:rsidRPr="00143F9E">
        <w:rPr>
          <w:i/>
        </w:rPr>
        <w:t>in vivo</w:t>
      </w:r>
      <w:r w:rsidRPr="00143F9E">
        <w:t xml:space="preserve"> és </w:t>
      </w:r>
      <w:r w:rsidRPr="00143F9E">
        <w:rPr>
          <w:i/>
        </w:rPr>
        <w:t>ex vivo</w:t>
      </w:r>
      <w:r w:rsidRPr="00143F9E">
        <w:t xml:space="preserve"> állatkísérletekben antithrombotikus hatást és antikoaguláns aktivitást mutattak ki a dabigatrán intravénás és a </w:t>
      </w:r>
      <w:r w:rsidR="00425C97">
        <w:t>dabigatrán-etexilát</w:t>
      </w:r>
      <w:r w:rsidRPr="00143F9E">
        <w:t xml:space="preserve"> </w:t>
      </w:r>
      <w:r w:rsidR="00027155">
        <w:t>s</w:t>
      </w:r>
      <w:r w:rsidR="00027155" w:rsidRPr="00E96C43">
        <w:t>zájon át történő alkalmazás</w:t>
      </w:r>
      <w:r w:rsidR="00027155">
        <w:t>át</w:t>
      </w:r>
      <w:r w:rsidR="00027155" w:rsidRPr="00143F9E" w:rsidDel="00027155">
        <w:t xml:space="preserve"> </w:t>
      </w:r>
      <w:r w:rsidRPr="00143F9E">
        <w:t>követően, számos thrombosisos állatmodellben.</w:t>
      </w:r>
    </w:p>
    <w:p w14:paraId="4F8315CE" w14:textId="77777777" w:rsidR="006E3E11" w:rsidRPr="00143F9E" w:rsidRDefault="006E3E11" w:rsidP="000F3EAA">
      <w:pPr>
        <w:widowControl w:val="0"/>
        <w:rPr>
          <w:noProof/>
        </w:rPr>
      </w:pPr>
    </w:p>
    <w:p w14:paraId="72E85A92" w14:textId="1D96FA5C" w:rsidR="006E3E11" w:rsidRPr="00143F9E" w:rsidRDefault="006B5066" w:rsidP="000F3EAA">
      <w:pPr>
        <w:widowControl w:val="0"/>
      </w:pPr>
      <w:r w:rsidRPr="00143F9E">
        <w:t>A II. fázisú vizsgálatok alapján egyértelmű összefüggés van a plazma dabigatrán koncentrációja és az antikoaguláns hatás mértéke között. A dabigatrán megnyújtja a thrombin időt (TT), az ECT</w:t>
      </w:r>
      <w:r w:rsidR="00414960" w:rsidRPr="00143F9E">
        <w:noBreakHyphen/>
      </w:r>
      <w:r w:rsidRPr="00143F9E">
        <w:t>t és az aPTT</w:t>
      </w:r>
      <w:r w:rsidR="00414960" w:rsidRPr="00143F9E">
        <w:noBreakHyphen/>
      </w:r>
      <w:r w:rsidRPr="00143F9E">
        <w:t>t.</w:t>
      </w:r>
    </w:p>
    <w:p w14:paraId="56E791F7" w14:textId="77777777" w:rsidR="006E3E11" w:rsidRPr="00143F9E" w:rsidRDefault="006E3E11" w:rsidP="000F3EAA">
      <w:pPr>
        <w:widowControl w:val="0"/>
      </w:pPr>
    </w:p>
    <w:p w14:paraId="0CD7A58C" w14:textId="77777777" w:rsidR="006E3E11" w:rsidRPr="00143F9E" w:rsidRDefault="006B5066" w:rsidP="000F3EAA">
      <w:pPr>
        <w:widowControl w:val="0"/>
      </w:pPr>
      <w:r w:rsidRPr="00143F9E">
        <w:t>A kalibrált kvantitatív hígított TT dTT (hTI) vizsgálattal megbecsülhető a dabigatrán plazmakoncentrációja, amit össze lehet hasonlítani a várt dabigatrán plazmakoncentrációkkal. Amikor a kalibrált hígított thrombin idő dTT (hTI) teszttel mért dabigatrán plazmakoncentráció a mennyiségi meghatározás határértékénél vagy az alatt van, megfontolandó további véralvadási próbák, pl. thrombin idő (TT), ecarin alvadási idő (ECT), aktivált parciális thromboplastin idő (aPTT) elvégzése.</w:t>
      </w:r>
    </w:p>
    <w:p w14:paraId="47F6A627" w14:textId="77777777" w:rsidR="006E3E11" w:rsidRPr="00143F9E" w:rsidRDefault="006E3E11" w:rsidP="000F3EAA">
      <w:pPr>
        <w:widowControl w:val="0"/>
      </w:pPr>
    </w:p>
    <w:p w14:paraId="5C510C25"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Az ECT a direkt thrombin inhibitorok aktivitásának közvetlen mérését teszi lehetővé.</w:t>
      </w:r>
    </w:p>
    <w:p w14:paraId="2C4BC973" w14:textId="77777777" w:rsidR="006E3E11" w:rsidRPr="00143F9E" w:rsidRDefault="006E3E11" w:rsidP="000F3EAA">
      <w:pPr>
        <w:widowControl w:val="0"/>
        <w:rPr>
          <w:rFonts w:eastAsia="MS Mincho"/>
          <w:szCs w:val="22"/>
          <w:lang w:eastAsia="ja-JP" w:bidi="ml-IN"/>
        </w:rPr>
      </w:pPr>
    </w:p>
    <w:p w14:paraId="727C0ABB" w14:textId="77777777" w:rsidR="006E3E11" w:rsidRPr="00143F9E" w:rsidRDefault="006B5066" w:rsidP="000F3EAA">
      <w:pPr>
        <w:widowControl w:val="0"/>
      </w:pPr>
      <w:r w:rsidRPr="00143F9E">
        <w:t>Az aPTT vizsgálat széles körben elérhető és megközelítően jelzi a dabigatránnal elért alvadásgátlás intenzitását. Az aPTT érzékenysége azonban korlátozott és nem alkalmas az antikoaguláns hatás precíz mérésére, különösen magas dabigatrán plazmakoncentrációk esetén. Jóllehet a magas aPTT</w:t>
      </w:r>
      <w:r w:rsidRPr="00143F9E">
        <w:noBreakHyphen/>
        <w:t>értékeket körültekintően kell értelmezni, a magas aPTT</w:t>
      </w:r>
      <w:r w:rsidRPr="00143F9E">
        <w:noBreakHyphen/>
        <w:t>érték azt jelzi, hogy a beteg antikoagulált állapotban van.</w:t>
      </w:r>
    </w:p>
    <w:p w14:paraId="1BB48C7D" w14:textId="77777777" w:rsidR="006E3E11" w:rsidRPr="00143F9E" w:rsidRDefault="006E3E11" w:rsidP="000F3EAA">
      <w:pPr>
        <w:widowControl w:val="0"/>
      </w:pPr>
    </w:p>
    <w:p w14:paraId="787E6841" w14:textId="77777777" w:rsidR="006E3E11" w:rsidRPr="00143F9E" w:rsidRDefault="006B5066" w:rsidP="000F3EAA">
      <w:pPr>
        <w:widowControl w:val="0"/>
      </w:pPr>
      <w:r w:rsidRPr="00143F9E">
        <w:t>Általánosságban feltételezhető, hogy az antikoaguláns aktivitás ezen mérései tükrözhetik a dabigatrán</w:t>
      </w:r>
      <w:r w:rsidRPr="00143F9E">
        <w:noBreakHyphen/>
        <w:t>szinteket és iránymutatók lehetnek a vérzésveszély megbecslésekor, pl. a dabigatrán mélyponti koncentrációjának 90. percentilisét meghaladó értékek, vagy az aPTT-hez hasonló koagulációs vizsgálatok mélyponton mért értékei (az aPTT küszöbértékeket lásd a 4.4 pont alatt a 6. táblázatban), melyeket a fokozott vérzésveszéllyel összefüggő tényezőkként kell figyelembe venni.</w:t>
      </w:r>
    </w:p>
    <w:p w14:paraId="24728571" w14:textId="77777777" w:rsidR="006E3E11" w:rsidRPr="00143F9E" w:rsidRDefault="006E3E11" w:rsidP="000F3EAA">
      <w:pPr>
        <w:widowControl w:val="0"/>
        <w:rPr>
          <w:u w:val="single"/>
        </w:rPr>
      </w:pPr>
    </w:p>
    <w:p w14:paraId="58761565" w14:textId="77777777" w:rsidR="006E3E11" w:rsidRPr="00143F9E" w:rsidRDefault="006B5066" w:rsidP="000F3EAA">
      <w:pPr>
        <w:keepNext/>
        <w:widowControl w:val="0"/>
        <w:rPr>
          <w:i/>
          <w:iCs/>
          <w:u w:val="single"/>
        </w:rPr>
      </w:pPr>
      <w:r w:rsidRPr="00143F9E">
        <w:rPr>
          <w:i/>
          <w:u w:val="single"/>
        </w:rPr>
        <w:lastRenderedPageBreak/>
        <w:t>VTE primer prevenciója ortopédiai műtéteknél</w:t>
      </w:r>
    </w:p>
    <w:p w14:paraId="451F9942" w14:textId="77777777" w:rsidR="006E3E11" w:rsidRPr="00143F9E" w:rsidRDefault="006E3E11" w:rsidP="007E0900">
      <w:pPr>
        <w:keepNext/>
        <w:widowControl w:val="0"/>
      </w:pPr>
    </w:p>
    <w:p w14:paraId="68476373" w14:textId="440F6740" w:rsidR="006E3E11" w:rsidRPr="00143F9E" w:rsidRDefault="006B5066" w:rsidP="000F3EAA">
      <w:pPr>
        <w:widowControl w:val="0"/>
      </w:pPr>
      <w:r w:rsidRPr="00143F9E">
        <w:t xml:space="preserve">A dabigatrán dinamikus egyensúlyi állapotban (3 nap elteltével), 220 mg </w:t>
      </w:r>
      <w:r w:rsidR="00425C97">
        <w:t>dabigatrán-etexilát</w:t>
      </w:r>
      <w:r w:rsidRPr="00143F9E">
        <w:t xml:space="preserve"> adása után nagyjából 2 órával mért maximális plazmakoncentrációjának geometriai átlaga 70,8 ng/ml, tartománya 35,2</w:t>
      </w:r>
      <w:r w:rsidRPr="00143F9E">
        <w:noBreakHyphen/>
        <w:t>162 ng/ml (25­ös és 75­ös közötti percentilis tartomány) volt. A dabigatrán adagolási intervallum végén (azaz 220 mg-os dabigatrán dózis adása után 24 órával) mért maradék koncentrációjának geometriai átlaga 22,0 ng/ml, tartománya 13,0</w:t>
      </w:r>
      <w:r w:rsidRPr="00143F9E">
        <w:noBreakHyphen/>
        <w:t>35,7 ng/ml (25‑ös és 75‑ös közötti percentilis tartomány) volt.</w:t>
      </w:r>
    </w:p>
    <w:p w14:paraId="15BF10E4" w14:textId="77777777" w:rsidR="006E3E11" w:rsidRPr="00143F9E" w:rsidRDefault="006E3E11" w:rsidP="000F3EAA">
      <w:pPr>
        <w:widowControl w:val="0"/>
        <w:rPr>
          <w:rFonts w:eastAsia="MS Mincho"/>
          <w:szCs w:val="22"/>
          <w:u w:val="single"/>
          <w:lang w:eastAsia="ja-JP" w:bidi="ml-IN"/>
        </w:rPr>
      </w:pPr>
    </w:p>
    <w:p w14:paraId="5DF7B3B2" w14:textId="1DF8D533" w:rsidR="006E3E11" w:rsidRPr="00143F9E" w:rsidRDefault="006B5066" w:rsidP="000F3EAA">
      <w:pPr>
        <w:widowControl w:val="0"/>
        <w:ind w:left="-11"/>
        <w:rPr>
          <w:iCs/>
          <w:szCs w:val="22"/>
        </w:rPr>
      </w:pPr>
      <w:r w:rsidRPr="00143F9E">
        <w:t>Egy célzott, kizárólag közepesen súlyos fokú vesekárosodásban (kreatinin-clearance [CrCl] 30</w:t>
      </w:r>
      <w:r w:rsidRPr="00143F9E">
        <w:noBreakHyphen/>
        <w:t xml:space="preserve">50 ml/perc) szenvedő, 150 mg/nap </w:t>
      </w:r>
      <w:r w:rsidR="00425C97">
        <w:t>dabigatrán-etexilát</w:t>
      </w:r>
      <w:r w:rsidRPr="00143F9E">
        <w:t>tal kezelt betegeken elvégzett vizsgálatban, az adagolási intervallum végén mért mélyponti koncentráció geometriai átlaga átlagosan 47,5 ng/ml volt (tartomány: 29,6</w:t>
      </w:r>
      <w:r w:rsidRPr="00143F9E">
        <w:noBreakHyphen/>
        <w:t>72,2 ng/ml [25</w:t>
      </w:r>
      <w:r w:rsidRPr="00143F9E">
        <w:noBreakHyphen/>
        <w:t>75 percentilis tartomány]).</w:t>
      </w:r>
    </w:p>
    <w:p w14:paraId="02B5AEB3" w14:textId="77777777" w:rsidR="006E3E11" w:rsidRPr="00143F9E" w:rsidRDefault="006E3E11" w:rsidP="000F3EAA">
      <w:pPr>
        <w:widowControl w:val="0"/>
        <w:rPr>
          <w:rFonts w:eastAsia="MS Mincho"/>
          <w:szCs w:val="22"/>
          <w:u w:val="single"/>
          <w:lang w:eastAsia="ja-JP" w:bidi="ml-IN"/>
        </w:rPr>
      </w:pPr>
    </w:p>
    <w:p w14:paraId="0EFBC63F" w14:textId="6E17BBEC" w:rsidR="006E3E11" w:rsidRPr="00143F9E" w:rsidRDefault="006B5066" w:rsidP="007E0900">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 xml:space="preserve">Csípő- vagy térdprotézis beültetést követően VTE prevenció miatt naponta egyszer 220 mg </w:t>
      </w:r>
      <w:r w:rsidR="00425C97">
        <w:rPr>
          <w:rFonts w:ascii="Times New Roman" w:hAnsi="Times New Roman"/>
          <w:color w:val="auto"/>
          <w:sz w:val="22"/>
        </w:rPr>
        <w:t>dabigatrán-etexilát</w:t>
      </w:r>
      <w:r w:rsidRPr="00143F9E">
        <w:rPr>
          <w:rFonts w:ascii="Times New Roman" w:hAnsi="Times New Roman"/>
          <w:color w:val="auto"/>
          <w:sz w:val="22"/>
        </w:rPr>
        <w:t>tal kezelt betegeknél</w:t>
      </w:r>
    </w:p>
    <w:p w14:paraId="6BF121B9" w14:textId="77777777" w:rsidR="006E3E11" w:rsidRPr="00143F9E" w:rsidRDefault="006B5066" w:rsidP="000F3EAA">
      <w:pPr>
        <w:pStyle w:val="ammcorpstexte"/>
        <w:widowControl w:val="0"/>
        <w:numPr>
          <w:ilvl w:val="0"/>
          <w:numId w:val="13"/>
        </w:numPr>
        <w:ind w:left="567" w:hanging="567"/>
        <w:rPr>
          <w:rFonts w:ascii="Times New Roman" w:eastAsia="MS Mincho" w:hAnsi="Times New Roman"/>
          <w:color w:val="auto"/>
          <w:sz w:val="22"/>
          <w:szCs w:val="22"/>
        </w:rPr>
      </w:pPr>
      <w:r w:rsidRPr="00143F9E">
        <w:rPr>
          <w:rFonts w:ascii="Times New Roman" w:hAnsi="Times New Roman"/>
          <w:color w:val="auto"/>
          <w:sz w:val="22"/>
        </w:rPr>
        <w:t>a dabigatrán-koncentrációk 90 percentilis értéke 67 ng/ml volt a mélyponton mérve (20</w:t>
      </w:r>
      <w:r w:rsidRPr="00143F9E">
        <w:rPr>
          <w:rFonts w:ascii="Times New Roman" w:hAnsi="Times New Roman"/>
          <w:color w:val="auto"/>
          <w:sz w:val="22"/>
        </w:rPr>
        <w:noBreakHyphen/>
        <w:t>28 órával a megelőző dózis után) (lásd 4.4 és 4.9 pont),</w:t>
      </w:r>
    </w:p>
    <w:p w14:paraId="1CA7A7F3" w14:textId="77777777" w:rsidR="006E3E11" w:rsidRPr="00143F9E" w:rsidRDefault="006B5066" w:rsidP="000F3EAA">
      <w:pPr>
        <w:pStyle w:val="ammcorpstexte"/>
        <w:widowControl w:val="0"/>
        <w:numPr>
          <w:ilvl w:val="0"/>
          <w:numId w:val="13"/>
        </w:numPr>
        <w:ind w:left="567" w:hanging="567"/>
        <w:rPr>
          <w:rFonts w:ascii="Times New Roman" w:eastAsia="MS Mincho" w:hAnsi="Times New Roman"/>
          <w:color w:val="auto"/>
          <w:sz w:val="22"/>
          <w:szCs w:val="22"/>
        </w:rPr>
      </w:pPr>
      <w:r w:rsidRPr="00143F9E">
        <w:rPr>
          <w:rFonts w:ascii="Times New Roman" w:hAnsi="Times New Roman"/>
          <w:color w:val="auto"/>
          <w:sz w:val="22"/>
        </w:rPr>
        <w:t>az aPTT 90 percentilis értéke a mélyponton (20</w:t>
      </w:r>
      <w:r w:rsidRPr="00143F9E">
        <w:rPr>
          <w:rFonts w:ascii="Times New Roman" w:hAnsi="Times New Roman"/>
          <w:color w:val="auto"/>
          <w:sz w:val="22"/>
        </w:rPr>
        <w:noBreakHyphen/>
        <w:t>28 órával a megelőző dózis után) 51 másodperc volt, ami a normálérték felső határának 1,3</w:t>
      </w:r>
      <w:r w:rsidRPr="00143F9E">
        <w:rPr>
          <w:rFonts w:ascii="Times New Roman" w:hAnsi="Times New Roman"/>
          <w:color w:val="auto"/>
          <w:sz w:val="22"/>
        </w:rPr>
        <w:noBreakHyphen/>
        <w:t>szerese.</w:t>
      </w:r>
    </w:p>
    <w:p w14:paraId="66E2E4ED" w14:textId="77777777" w:rsidR="006E3E11" w:rsidRPr="00143F9E" w:rsidRDefault="006E3E11" w:rsidP="000F3EAA">
      <w:pPr>
        <w:pStyle w:val="ammcorpstexte"/>
        <w:widowControl w:val="0"/>
        <w:rPr>
          <w:rFonts w:ascii="Times New Roman" w:eastAsia="MS Mincho" w:hAnsi="Times New Roman"/>
          <w:color w:val="auto"/>
          <w:sz w:val="22"/>
          <w:szCs w:val="22"/>
          <w:u w:val="single"/>
          <w:lang w:eastAsia="ja-JP" w:bidi="ml-IN"/>
        </w:rPr>
      </w:pPr>
    </w:p>
    <w:p w14:paraId="29753529" w14:textId="1F9147FE"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 xml:space="preserve">Az ECT értékét nem mérték a csípő- vagy térdprotézis beültetést követően VTE prevenció miatt naponta egyszer 220 mg </w:t>
      </w:r>
      <w:r w:rsidR="00425C97">
        <w:rPr>
          <w:rFonts w:ascii="Times New Roman" w:hAnsi="Times New Roman"/>
          <w:color w:val="auto"/>
          <w:sz w:val="22"/>
        </w:rPr>
        <w:t>dabigatrán-etexilát</w:t>
      </w:r>
      <w:r w:rsidRPr="00143F9E">
        <w:rPr>
          <w:rFonts w:ascii="Times New Roman" w:hAnsi="Times New Roman"/>
          <w:color w:val="auto"/>
          <w:sz w:val="22"/>
        </w:rPr>
        <w:t>tal kezelt betegeknél.</w:t>
      </w:r>
    </w:p>
    <w:p w14:paraId="1085304D" w14:textId="77777777" w:rsidR="006E3E11" w:rsidRPr="00143F9E" w:rsidRDefault="006E3E11" w:rsidP="000F3EAA">
      <w:pPr>
        <w:widowControl w:val="0"/>
      </w:pPr>
    </w:p>
    <w:p w14:paraId="609ABB9C" w14:textId="77777777" w:rsidR="006E3E11" w:rsidRPr="00143F9E" w:rsidRDefault="006B5066" w:rsidP="007E0900">
      <w:pPr>
        <w:keepNext/>
        <w:widowControl w:val="0"/>
        <w:rPr>
          <w:i/>
          <w:iCs/>
          <w:u w:val="single"/>
        </w:rPr>
      </w:pPr>
      <w:r w:rsidRPr="00143F9E">
        <w:rPr>
          <w:i/>
          <w:u w:val="single"/>
        </w:rPr>
        <w:t>A stroke és a szisztémás embolizáció prevenciója nem billentyű eredetű pitvarfibrillációban szenvedő, egy vagy több rizikótényezővel rendelkező felnőtt betegeknél (SPAF)</w:t>
      </w:r>
    </w:p>
    <w:p w14:paraId="2B1C2E02" w14:textId="77777777" w:rsidR="006E3E11" w:rsidRPr="00143F9E" w:rsidRDefault="006E3E11" w:rsidP="007E0900">
      <w:pPr>
        <w:keepNext/>
        <w:widowControl w:val="0"/>
      </w:pPr>
    </w:p>
    <w:p w14:paraId="731DD080" w14:textId="77777777" w:rsidR="006E3E11" w:rsidRPr="00143F9E" w:rsidRDefault="006B5066" w:rsidP="000F3EAA">
      <w:pPr>
        <w:widowControl w:val="0"/>
      </w:pPr>
      <w:r w:rsidRPr="00143F9E">
        <w:t>A dabigatrán plazma csúcs koncentrációinak egyensúlyi geometriai átlagértéke a naponta kétszer adott 150 mg dabigatrán adását követően 2 órával mérve 175 ng/ml volt, 117</w:t>
      </w:r>
      <w:r w:rsidRPr="00143F9E">
        <w:noBreakHyphen/>
        <w:t>275 ng/ml közötti tartománnyal (25 és 75 percentilis tartomány). A dabigatrán mélyponti koncentrációjának geometriai átlagértéke a mélyponton, reggel, az adagolási intervallum végén mérve (azaz 12 órával a 150 mg-os dabigatrán esti dózis után) átlagosan 91,0 ng/ml volt, 61,0</w:t>
      </w:r>
      <w:r w:rsidRPr="00143F9E">
        <w:noBreakHyphen/>
        <w:t>143 ng/ml közötti tartománnyal (25 és 75 percentilis tartomány).</w:t>
      </w:r>
    </w:p>
    <w:p w14:paraId="59D4AD2B" w14:textId="77777777" w:rsidR="006E3E11" w:rsidRPr="00143F9E" w:rsidRDefault="006E3E11" w:rsidP="000F3EAA">
      <w:pPr>
        <w:widowControl w:val="0"/>
      </w:pPr>
    </w:p>
    <w:p w14:paraId="4F042F66" w14:textId="0DA2B867" w:rsidR="006E3E11" w:rsidRPr="00143F9E" w:rsidRDefault="006B5066" w:rsidP="007E0900">
      <w:pPr>
        <w:keepNext/>
        <w:widowControl w:val="0"/>
        <w:rPr>
          <w:rFonts w:eastAsia="MS Mincho"/>
          <w:szCs w:val="22"/>
        </w:rPr>
      </w:pPr>
      <w:r w:rsidRPr="00143F9E">
        <w:t xml:space="preserve">Nem billentyű eredetű pitvarfibrillációban szenvedő betegeknél a stroke és a szisztémás embolizáció prevenciójára adott napi kétszer 150 mg </w:t>
      </w:r>
      <w:r w:rsidR="00425C97">
        <w:t>dabigatrán-etexilát</w:t>
      </w:r>
      <w:r w:rsidRPr="00143F9E">
        <w:t xml:space="preserve"> esetén</w:t>
      </w:r>
    </w:p>
    <w:p w14:paraId="6E9B41A8" w14:textId="77777777" w:rsidR="006E3E11" w:rsidRPr="00143F9E" w:rsidRDefault="006B5066" w:rsidP="000F3EAA">
      <w:pPr>
        <w:widowControl w:val="0"/>
        <w:numPr>
          <w:ilvl w:val="0"/>
          <w:numId w:val="12"/>
        </w:numPr>
        <w:ind w:left="567" w:hanging="567"/>
      </w:pPr>
      <w:r w:rsidRPr="00143F9E">
        <w:t>a dabigatrán-koncentrációk 90 percentilis értéke a mélyponton mérve (10</w:t>
      </w:r>
      <w:r w:rsidRPr="00143F9E">
        <w:noBreakHyphen/>
        <w:t>16 órával a megelőző dózis után) 200 ng/ml volt,</w:t>
      </w:r>
    </w:p>
    <w:p w14:paraId="5532AF8F" w14:textId="77777777" w:rsidR="006E3E11" w:rsidRPr="00143F9E" w:rsidRDefault="006B5066" w:rsidP="000F3EAA">
      <w:pPr>
        <w:widowControl w:val="0"/>
        <w:numPr>
          <w:ilvl w:val="0"/>
          <w:numId w:val="12"/>
        </w:numPr>
        <w:ind w:left="567" w:hanging="567"/>
      </w:pPr>
      <w:r w:rsidRPr="00143F9E">
        <w:t>az ECT esetében a mélyponton (10</w:t>
      </w:r>
      <w:r w:rsidRPr="00143F9E">
        <w:noBreakHyphen/>
        <w:t>16 órával a megelőző dózis után), a normálérték felső határának háromszorosára emelkedett érték felelt meg az ECT megnyúlás 90 percentilisét jelentő 103 másodpercnek,</w:t>
      </w:r>
    </w:p>
    <w:p w14:paraId="1485DF96" w14:textId="77777777" w:rsidR="006E3E11" w:rsidRPr="00143F9E" w:rsidRDefault="006B5066" w:rsidP="000F3EAA">
      <w:pPr>
        <w:widowControl w:val="0"/>
        <w:numPr>
          <w:ilvl w:val="0"/>
          <w:numId w:val="12"/>
        </w:numPr>
        <w:ind w:left="567" w:hanging="567"/>
      </w:pPr>
      <w:r w:rsidRPr="00143F9E">
        <w:t>az aPTT a normálérték felső határának kétszeresére történő megnyúlása (aPTT megnyúlás körülbelül 80 másodperc), a mélyponton (10</w:t>
      </w:r>
      <w:r w:rsidRPr="00143F9E">
        <w:noBreakHyphen/>
        <w:t>16 órával a megelőző dózis után) felelt meg a megfigyelt 90 percentilis értéknek.</w:t>
      </w:r>
    </w:p>
    <w:p w14:paraId="6EDF40C6" w14:textId="77777777" w:rsidR="006E3E11" w:rsidRPr="00143F9E" w:rsidRDefault="006E3E11" w:rsidP="000F3EAA">
      <w:pPr>
        <w:widowControl w:val="0"/>
      </w:pPr>
    </w:p>
    <w:p w14:paraId="05C4F07B" w14:textId="77777777" w:rsidR="006E3E11" w:rsidRPr="00143F9E" w:rsidRDefault="006B5066" w:rsidP="007E0900">
      <w:pPr>
        <w:pStyle w:val="CSText"/>
        <w:keepNext/>
        <w:widowControl w:val="0"/>
        <w:rPr>
          <w:bCs/>
          <w:i/>
          <w:sz w:val="22"/>
          <w:u w:val="single"/>
        </w:rPr>
      </w:pPr>
      <w:r w:rsidRPr="00143F9E">
        <w:rPr>
          <w:i/>
          <w:sz w:val="22"/>
          <w:u w:val="single"/>
        </w:rPr>
        <w:t>Az MVT és PE kezelése és az MVT és PE kiújulásának megelőzése felnőtt betegeknél (MVT/PE)</w:t>
      </w:r>
    </w:p>
    <w:p w14:paraId="6F4A5E98" w14:textId="77777777" w:rsidR="006E3E11" w:rsidRPr="00143F9E" w:rsidRDefault="006E3E11" w:rsidP="007E0900">
      <w:pPr>
        <w:pStyle w:val="CSText"/>
        <w:keepNext/>
        <w:widowControl w:val="0"/>
        <w:rPr>
          <w:bCs/>
          <w:iCs/>
          <w:sz w:val="22"/>
          <w:u w:val="single"/>
          <w:lang w:eastAsia="en-US"/>
        </w:rPr>
      </w:pPr>
    </w:p>
    <w:p w14:paraId="131BEB1A" w14:textId="3FBD787C" w:rsidR="006E3E11" w:rsidRPr="00143F9E" w:rsidRDefault="006B5066" w:rsidP="007E0900">
      <w:pPr>
        <w:keepNext/>
        <w:widowControl w:val="0"/>
      </w:pPr>
      <w:r w:rsidRPr="00143F9E">
        <w:t xml:space="preserve">MVT és PE miatt napi kétszer 150 mg </w:t>
      </w:r>
      <w:r w:rsidR="00425C97">
        <w:t>dabigatrán-etexilát</w:t>
      </w:r>
      <w:r w:rsidRPr="00143F9E">
        <w:t xml:space="preserve">tal kezelt betegeknél a dabigatrán adagolás után 10–16 órával, az adagolási intervallum végén mért (azaz 12 órával a 150 mg-os dabigatrán esti dózisa után) mélyponti koncentráció geometriai átlaga 59,7 ng/ml volt, a mért értékek 38,6 és 94,5 ng/ml között voltak (25 és 75 percentilis tartomány). Az MVT és PE kezelése során a napi kétszer 150 mg </w:t>
      </w:r>
      <w:r w:rsidR="00425C97">
        <w:t>dabigatrán-etexilát</w:t>
      </w:r>
      <w:r w:rsidRPr="00143F9E">
        <w:t xml:space="preserve"> adása esetén,</w:t>
      </w:r>
    </w:p>
    <w:p w14:paraId="3116FDEB" w14:textId="77777777" w:rsidR="006E3E11" w:rsidRPr="00143F9E" w:rsidRDefault="006B5066" w:rsidP="000F3EAA">
      <w:pPr>
        <w:widowControl w:val="0"/>
        <w:numPr>
          <w:ilvl w:val="0"/>
          <w:numId w:val="12"/>
        </w:numPr>
        <w:ind w:left="567" w:hanging="567"/>
        <w:rPr>
          <w:rFonts w:eastAsia="MS Mincho"/>
          <w:szCs w:val="22"/>
        </w:rPr>
      </w:pPr>
      <w:r w:rsidRPr="00143F9E">
        <w:t>a dabigatrán-koncentrációk 90 percentilis értéke a mélyponton mérve (10­16 órával a megelőző dózis után) 146 ng/ml volt,</w:t>
      </w:r>
    </w:p>
    <w:p w14:paraId="5A17E00F" w14:textId="62C406BC" w:rsidR="006E3E11" w:rsidRPr="00143F9E" w:rsidRDefault="006B5066" w:rsidP="000F3EAA">
      <w:pPr>
        <w:widowControl w:val="0"/>
        <w:numPr>
          <w:ilvl w:val="0"/>
          <w:numId w:val="12"/>
        </w:numPr>
        <w:ind w:left="567" w:hanging="567"/>
        <w:rPr>
          <w:rFonts w:eastAsia="MS Mincho"/>
          <w:szCs w:val="22"/>
        </w:rPr>
      </w:pPr>
      <w:r w:rsidRPr="00143F9E">
        <w:t>az ECT esetében a mélyponton (10</w:t>
      </w:r>
      <w:r w:rsidRPr="00143F9E">
        <w:noBreakHyphen/>
        <w:t>16 órával a megelőző dózis után), a normálérték felső határának 2,3</w:t>
      </w:r>
      <w:r w:rsidR="002D5276" w:rsidRPr="00143F9E">
        <w:noBreakHyphen/>
      </w:r>
      <w:r w:rsidRPr="00143F9E">
        <w:t>szorosára emelkedett érték felelt meg az ECT megnyúlás 90 percentilisét jelentő 74 másodpercnek,</w:t>
      </w:r>
    </w:p>
    <w:p w14:paraId="60FB886C" w14:textId="50A3B853" w:rsidR="006E3E11" w:rsidRPr="00143F9E" w:rsidRDefault="006B5066" w:rsidP="000F3EAA">
      <w:pPr>
        <w:widowControl w:val="0"/>
        <w:numPr>
          <w:ilvl w:val="0"/>
          <w:numId w:val="12"/>
        </w:numPr>
        <w:ind w:left="567" w:hanging="567"/>
        <w:rPr>
          <w:rFonts w:eastAsia="MS Mincho"/>
          <w:szCs w:val="22"/>
        </w:rPr>
      </w:pPr>
      <w:r w:rsidRPr="00143F9E">
        <w:lastRenderedPageBreak/>
        <w:t>az aPTT a mélyponton (10</w:t>
      </w:r>
      <w:r w:rsidR="002D5276" w:rsidRPr="00143F9E">
        <w:noBreakHyphen/>
      </w:r>
      <w:r w:rsidRPr="00143F9E">
        <w:t>16 órával a megelőző dózis után) mért 90 percentilis értéke 62 másodperc volt, ami a kiindulási érték 1,8</w:t>
      </w:r>
      <w:r w:rsidR="002D5276" w:rsidRPr="00143F9E">
        <w:noBreakHyphen/>
      </w:r>
      <w:r w:rsidRPr="00143F9E">
        <w:t>szerese.</w:t>
      </w:r>
    </w:p>
    <w:p w14:paraId="2CAD836F" w14:textId="77777777" w:rsidR="006E3E11" w:rsidRPr="00143F9E" w:rsidRDefault="006E3E11" w:rsidP="000F3EAA">
      <w:pPr>
        <w:widowControl w:val="0"/>
        <w:rPr>
          <w:rFonts w:eastAsia="MS Mincho"/>
          <w:szCs w:val="22"/>
          <w:lang w:eastAsia="ja-JP" w:bidi="ml-IN"/>
        </w:rPr>
      </w:pPr>
    </w:p>
    <w:p w14:paraId="54DF178F" w14:textId="29C19449" w:rsidR="0006339D" w:rsidRPr="00143F9E" w:rsidRDefault="006B5066" w:rsidP="000F3EAA">
      <w:pPr>
        <w:widowControl w:val="0"/>
      </w:pPr>
      <w:r w:rsidRPr="00143F9E">
        <w:t>Az MVT és PE kiújulásának prevenciója miatt napi kétszer 150 mg dabigatránnal kezelt betegekre vonatkozó farmakokinetikai adatok nem állnak rendelkezésre.</w:t>
      </w:r>
    </w:p>
    <w:p w14:paraId="3C0DB301" w14:textId="77777777" w:rsidR="006E3E11" w:rsidRPr="00143F9E" w:rsidRDefault="006E3E11" w:rsidP="000F3EAA">
      <w:pPr>
        <w:widowControl w:val="0"/>
      </w:pPr>
    </w:p>
    <w:p w14:paraId="0D97BC6B" w14:textId="1855A41B" w:rsidR="0006339D" w:rsidRPr="00143F9E" w:rsidRDefault="006B5066" w:rsidP="000F3EAA">
      <w:pPr>
        <w:keepNext/>
        <w:widowControl w:val="0"/>
        <w:rPr>
          <w:u w:val="single"/>
        </w:rPr>
      </w:pPr>
      <w:r w:rsidRPr="00143F9E">
        <w:rPr>
          <w:u w:val="single"/>
        </w:rPr>
        <w:t>Klinikai hatásosság és biztonságosság</w:t>
      </w:r>
    </w:p>
    <w:p w14:paraId="2E3A619D" w14:textId="77777777" w:rsidR="006E3E11" w:rsidRPr="00143F9E" w:rsidRDefault="006E3E11" w:rsidP="000F3EAA">
      <w:pPr>
        <w:keepNext/>
        <w:widowControl w:val="0"/>
      </w:pPr>
    </w:p>
    <w:p w14:paraId="10BF9FAD" w14:textId="77777777" w:rsidR="006E3E11" w:rsidRPr="00143F9E" w:rsidRDefault="006B5066" w:rsidP="000F3EAA">
      <w:pPr>
        <w:keepNext/>
        <w:widowControl w:val="0"/>
        <w:ind w:left="567" w:hanging="567"/>
        <w:rPr>
          <w:i/>
        </w:rPr>
      </w:pPr>
      <w:r w:rsidRPr="00143F9E">
        <w:rPr>
          <w:i/>
        </w:rPr>
        <w:t>Etnikai származás:</w:t>
      </w:r>
    </w:p>
    <w:p w14:paraId="225D68F2" w14:textId="77777777" w:rsidR="006E3E11" w:rsidRPr="00143F9E" w:rsidRDefault="006E3E11" w:rsidP="000F3EAA">
      <w:pPr>
        <w:keepNext/>
        <w:widowControl w:val="0"/>
        <w:ind w:left="567" w:hanging="567"/>
      </w:pPr>
    </w:p>
    <w:p w14:paraId="748FCF1F" w14:textId="77777777" w:rsidR="006E3E11" w:rsidRPr="00143F9E" w:rsidRDefault="006B5066" w:rsidP="000F3EAA">
      <w:pPr>
        <w:widowControl w:val="0"/>
        <w:rPr>
          <w:szCs w:val="22"/>
        </w:rPr>
      </w:pPr>
      <w:r w:rsidRPr="00143F9E">
        <w:t>Nem figyeltek meg klinikailag releváns különbséget a fehér, afro-amerikai, hispán, japán vagy kínai betegek között.</w:t>
      </w:r>
    </w:p>
    <w:p w14:paraId="4C09D5D7" w14:textId="77777777" w:rsidR="006E3E11" w:rsidRPr="00143F9E" w:rsidRDefault="006E3E11" w:rsidP="000F3EAA">
      <w:pPr>
        <w:widowControl w:val="0"/>
        <w:rPr>
          <w:u w:val="single"/>
        </w:rPr>
      </w:pPr>
    </w:p>
    <w:p w14:paraId="305D836E" w14:textId="77777777" w:rsidR="006E3E11" w:rsidRPr="00143F9E" w:rsidRDefault="006B5066" w:rsidP="000F3EAA">
      <w:pPr>
        <w:keepNext/>
        <w:widowControl w:val="0"/>
        <w:rPr>
          <w:i/>
          <w:u w:val="single"/>
        </w:rPr>
      </w:pPr>
      <w:r w:rsidRPr="00143F9E">
        <w:rPr>
          <w:i/>
          <w:u w:val="single"/>
        </w:rPr>
        <w:t>Klinikai vizsgálatok a nagyízületi endoprotézis-műtéteket követő VTE megelőzésére</w:t>
      </w:r>
    </w:p>
    <w:p w14:paraId="0E87E323" w14:textId="77777777" w:rsidR="006E3E11" w:rsidRPr="00143F9E" w:rsidRDefault="006E3E11" w:rsidP="000F3EAA">
      <w:pPr>
        <w:keepNext/>
        <w:widowControl w:val="0"/>
        <w:jc w:val="both"/>
      </w:pPr>
    </w:p>
    <w:p w14:paraId="0E2176D5" w14:textId="2885712F" w:rsidR="006E3E11" w:rsidRPr="00143F9E" w:rsidRDefault="006B5066" w:rsidP="007E0900">
      <w:pPr>
        <w:widowControl w:val="0"/>
      </w:pPr>
      <w:r w:rsidRPr="00143F9E">
        <w:t>2 nagy, randomizált, parallel csoportos, kettős vak, dózismeghatározó vizsgálatban az elektív ortopédiai nagyműtétre kerülő betegek (az egyikben térd</w:t>
      </w:r>
      <w:r w:rsidRPr="00143F9E">
        <w:noBreakHyphen/>
        <w:t xml:space="preserve">, a másikban csípőízületi endoprotézis beültetés történt) – miután haemostasisuk biztosítottá vált – 75 vagy 110 mg </w:t>
      </w:r>
      <w:r w:rsidR="00425C97">
        <w:t>dabigatrán-etexilát</w:t>
      </w:r>
      <w:r w:rsidRPr="00143F9E">
        <w:t>ot kaptak a műtét után 1</w:t>
      </w:r>
      <w:r w:rsidRPr="00143F9E">
        <w:noBreakHyphen/>
        <w:t>4 órával, majd azt követően 150 vagy 220 mg</w:t>
      </w:r>
      <w:r w:rsidRPr="00143F9E">
        <w:noBreakHyphen/>
        <w:t>ot naponta egyszer, vagy 40 mg enoxaparint a műtét előtti napon, majd azt követően naponta.</w:t>
      </w:r>
    </w:p>
    <w:p w14:paraId="34D876F0" w14:textId="088386C7" w:rsidR="006E3E11" w:rsidRPr="00143F9E" w:rsidRDefault="006B5066" w:rsidP="000F3EAA">
      <w:pPr>
        <w:widowControl w:val="0"/>
      </w:pPr>
      <w:r w:rsidRPr="00143F9E">
        <w:t xml:space="preserve">A </w:t>
      </w:r>
      <w:r w:rsidR="008B0D99" w:rsidRPr="00143F9E">
        <w:t>RE</w:t>
      </w:r>
      <w:r w:rsidR="008B0D99" w:rsidRPr="00143F9E">
        <w:noBreakHyphen/>
      </w:r>
      <w:r w:rsidRPr="00143F9E">
        <w:t>MODEL vizsgálatban (térdprotézis beültetés) a kezelés 6</w:t>
      </w:r>
      <w:r w:rsidRPr="00143F9E">
        <w:noBreakHyphen/>
        <w:t xml:space="preserve">10 napig, a </w:t>
      </w:r>
      <w:r w:rsidR="008B0D99" w:rsidRPr="00143F9E">
        <w:t>RE</w:t>
      </w:r>
      <w:r w:rsidR="008B0D99" w:rsidRPr="00143F9E">
        <w:noBreakHyphen/>
      </w:r>
      <w:r w:rsidRPr="00143F9E">
        <w:t>NOVATE vizsgálatban (csípőprotézis beültetés) pedig 28</w:t>
      </w:r>
      <w:r w:rsidRPr="00143F9E">
        <w:noBreakHyphen/>
        <w:t>35 napig tartott. Összesen 2076 beteget kezeltek térd-, és 3494</w:t>
      </w:r>
      <w:r w:rsidR="00414960" w:rsidRPr="00143F9E">
        <w:noBreakHyphen/>
      </w:r>
      <w:r w:rsidRPr="00143F9E">
        <w:t>et csípőprotézis beültetést követően.</w:t>
      </w:r>
    </w:p>
    <w:p w14:paraId="6F579972" w14:textId="77777777" w:rsidR="006E3E11" w:rsidRPr="00143F9E" w:rsidRDefault="006E3E11" w:rsidP="000F3EAA">
      <w:pPr>
        <w:widowControl w:val="0"/>
      </w:pPr>
    </w:p>
    <w:p w14:paraId="0EA69677" w14:textId="38D6398A" w:rsidR="006E3E11" w:rsidRPr="00143F9E" w:rsidRDefault="006B5066" w:rsidP="000F3EAA">
      <w:pPr>
        <w:widowControl w:val="0"/>
      </w:pPr>
      <w:r w:rsidRPr="00143F9E">
        <w:t>Mindkét vizsgálat elsődleges végpontja az összes VTE (beleértve a pulmonális embóliát [PE] és a rutin venographiával kimutatott, akár tünetet okozó, akár tünetmentes, proximális és disztális mélyvénás thrombosist [MVT] is) és az összes mortalitás eredője volt. A másodlagos végpont a jelentős VTE (beleértve a pulmonális embóliát [PE] és a rutin venographiával kimutatott, akár tünetet okozó, akár tünetmentes, proximális MVT</w:t>
      </w:r>
      <w:r w:rsidR="00414960" w:rsidRPr="00143F9E">
        <w:noBreakHyphen/>
      </w:r>
      <w:r w:rsidRPr="00143F9E">
        <w:t>t is) és a VTE-vel kapcsolatos mortalitás eredője volt, és ezt tartják klinikailag relevánsabbnak.</w:t>
      </w:r>
    </w:p>
    <w:p w14:paraId="27E70403" w14:textId="0D6A3449" w:rsidR="006E3E11" w:rsidRPr="00143F9E" w:rsidRDefault="006B5066" w:rsidP="000F3EAA">
      <w:pPr>
        <w:widowControl w:val="0"/>
      </w:pPr>
      <w:r w:rsidRPr="00143F9E">
        <w:t xml:space="preserve">Mindkét vizsgálat eredménye azt mutatta, hogy a 220 mg és a 150 mg </w:t>
      </w:r>
      <w:r w:rsidR="00425C97">
        <w:t>dabigatrán-etexilát</w:t>
      </w:r>
      <w:r w:rsidRPr="00143F9E">
        <w:t xml:space="preserve"> antithrombotikus hatása statisztikailag nem volt rosszabb az enoxaparinnál az összes VTE és az összes mortalitás tekintetében. A jelentős VTE incidenciájának és a VTE-vel kapcsolatos mortalitás pontbecslésének értéke a 150 mg-os dózis esetében valamivel rosszabb volt, mint az enoxaparin esetében (19. táblázat). Jobbak voltak az eredmények a 220 mg-os dózissal, ahol a jelentős VTE incidenciájának pontbecslés értéke valamivel jobb volt az enoxaparinénál (19. táblázat).</w:t>
      </w:r>
    </w:p>
    <w:p w14:paraId="6491A414" w14:textId="77777777" w:rsidR="006E3E11" w:rsidRPr="00143F9E" w:rsidRDefault="006E3E11" w:rsidP="000F3EAA">
      <w:pPr>
        <w:widowControl w:val="0"/>
      </w:pPr>
    </w:p>
    <w:p w14:paraId="42508DEC" w14:textId="77777777" w:rsidR="006E3E11" w:rsidRPr="00143F9E" w:rsidRDefault="006B5066" w:rsidP="000F3EAA">
      <w:pPr>
        <w:widowControl w:val="0"/>
      </w:pPr>
      <w:r w:rsidRPr="00143F9E">
        <w:t>A klinikai vizsgálatokat 65 év feletti átlagéletkorú betegpopuláción végezték.</w:t>
      </w:r>
    </w:p>
    <w:p w14:paraId="27617DD6" w14:textId="77777777" w:rsidR="006E3E11" w:rsidRPr="00143F9E" w:rsidRDefault="006E3E11" w:rsidP="000F3EAA">
      <w:pPr>
        <w:widowControl w:val="0"/>
      </w:pPr>
    </w:p>
    <w:p w14:paraId="6225522F" w14:textId="77777777" w:rsidR="006E3E11" w:rsidRPr="00143F9E" w:rsidRDefault="006B5066" w:rsidP="000F3EAA">
      <w:pPr>
        <w:widowControl w:val="0"/>
      </w:pPr>
      <w:r w:rsidRPr="00143F9E">
        <w:t>A III. fázisú klinikai vizsgálatok során a nők és férfiak között nem volt különbség a hatásosságra és biztonságosságra vonatkozó adatok tekintetében.</w:t>
      </w:r>
    </w:p>
    <w:p w14:paraId="4CCEADF0" w14:textId="77777777" w:rsidR="006E3E11" w:rsidRPr="00143F9E" w:rsidRDefault="006E3E11" w:rsidP="000F3EAA">
      <w:pPr>
        <w:widowControl w:val="0"/>
      </w:pPr>
    </w:p>
    <w:p w14:paraId="2FF3BA5D" w14:textId="24AA5341" w:rsidR="006E3E11" w:rsidRPr="00143F9E" w:rsidRDefault="006B5066" w:rsidP="000F3EAA">
      <w:pPr>
        <w:widowControl w:val="0"/>
        <w:rPr>
          <w:rFonts w:eastAsia="MS Mincho"/>
          <w:szCs w:val="22"/>
        </w:rPr>
      </w:pPr>
      <w:r w:rsidRPr="00143F9E">
        <w:t xml:space="preserve">A </w:t>
      </w:r>
      <w:r w:rsidR="008B0D99" w:rsidRPr="00143F9E">
        <w:t>RE</w:t>
      </w:r>
      <w:r w:rsidR="008B0D99" w:rsidRPr="00143F9E">
        <w:noBreakHyphen/>
      </w:r>
      <w:r w:rsidRPr="00143F9E">
        <w:t xml:space="preserve">MODEL és a </w:t>
      </w:r>
      <w:r w:rsidR="008B0D99" w:rsidRPr="00143F9E">
        <w:t>RE</w:t>
      </w:r>
      <w:r w:rsidR="008B0D99" w:rsidRPr="00143F9E">
        <w:noBreakHyphen/>
      </w:r>
      <w:r w:rsidRPr="00143F9E">
        <w:t>NOVATE vizsgálatokban a betegek (5539 kezelt beteg) 51</w:t>
      </w:r>
      <w:r w:rsidR="00874B28" w:rsidRPr="00143F9E">
        <w:t>%</w:t>
      </w:r>
      <w:r w:rsidRPr="00143F9E">
        <w:t>-a szenvedett egyidejűleg hipertóniában, 9</w:t>
      </w:r>
      <w:r w:rsidR="00874B28" w:rsidRPr="00143F9E">
        <w:t>%</w:t>
      </w:r>
      <w:r w:rsidRPr="00143F9E">
        <w:t>-a diabetesben, 9</w:t>
      </w:r>
      <w:r w:rsidR="00874B28" w:rsidRPr="00143F9E">
        <w:t>%</w:t>
      </w:r>
      <w:r w:rsidRPr="00143F9E">
        <w:t>-a egyidejű koszorúér betegségben, és 20</w:t>
      </w:r>
      <w:r w:rsidR="00874B28" w:rsidRPr="00143F9E">
        <w:t>%</w:t>
      </w:r>
      <w:r w:rsidRPr="00143F9E">
        <w:t>-uk anamnézisében szerepelt vénás elégtelenség. A felsorolt betegségek egyike sem befolyásolta a dabigatrán VTE prevencióra kifejtett hatását vagy a vérzés gyakoriságát.</w:t>
      </w:r>
    </w:p>
    <w:p w14:paraId="34414406" w14:textId="77777777" w:rsidR="006E3E11" w:rsidRPr="00143F9E" w:rsidRDefault="006E3E11" w:rsidP="000F3EAA">
      <w:pPr>
        <w:widowControl w:val="0"/>
        <w:rPr>
          <w:szCs w:val="22"/>
          <w:lang w:eastAsia="fr-FR"/>
        </w:rPr>
      </w:pPr>
    </w:p>
    <w:p w14:paraId="46DB6389" w14:textId="77777777" w:rsidR="006E3E11" w:rsidRPr="00143F9E" w:rsidRDefault="006B5066" w:rsidP="000F3EAA">
      <w:pPr>
        <w:widowControl w:val="0"/>
      </w:pPr>
      <w:r w:rsidRPr="00143F9E">
        <w:t>A súlyos VTE-re és VTE-vel kapcsolatos mortalitási végpontra vonatkozó adatok homogének voltak az elsődleges hatékonysági végpont tekintetében, és az adatok a 19. táblázatban láthatók.</w:t>
      </w:r>
    </w:p>
    <w:p w14:paraId="698651F0" w14:textId="77777777" w:rsidR="006E3E11" w:rsidRPr="00143F9E" w:rsidRDefault="006E3E11" w:rsidP="000F3EAA">
      <w:pPr>
        <w:widowControl w:val="0"/>
      </w:pPr>
    </w:p>
    <w:p w14:paraId="610255DA" w14:textId="77777777" w:rsidR="006E3E11" w:rsidRPr="00143F9E" w:rsidRDefault="006B5066" w:rsidP="000F3EAA">
      <w:pPr>
        <w:widowControl w:val="0"/>
      </w:pPr>
      <w:r w:rsidRPr="00143F9E">
        <w:t>Az összes VTE és az összes mortalitás végpontra vonatkozó adatok a 20. táblázatban láthatók.</w:t>
      </w:r>
    </w:p>
    <w:p w14:paraId="31A47B17" w14:textId="77777777" w:rsidR="006E3E11" w:rsidRPr="00143F9E" w:rsidRDefault="006E3E11" w:rsidP="000F3EAA">
      <w:pPr>
        <w:widowControl w:val="0"/>
      </w:pPr>
    </w:p>
    <w:p w14:paraId="0E12F49B" w14:textId="77777777" w:rsidR="006E3E11" w:rsidRPr="00143F9E" w:rsidRDefault="006B5066" w:rsidP="000F3EAA">
      <w:pPr>
        <w:widowControl w:val="0"/>
      </w:pPr>
      <w:r w:rsidRPr="00143F9E">
        <w:t>A megállapított jelentős vérzéses végpontokra vonatkozó adatok a 21. táblázatban, alább találhatók.</w:t>
      </w:r>
    </w:p>
    <w:p w14:paraId="083E8A38" w14:textId="77777777" w:rsidR="006E3E11" w:rsidRPr="00143F9E" w:rsidRDefault="006E3E11" w:rsidP="000F3EAA">
      <w:pPr>
        <w:widowControl w:val="0"/>
      </w:pPr>
    </w:p>
    <w:p w14:paraId="62494AC0" w14:textId="41692934" w:rsidR="006E3E11" w:rsidRPr="00143F9E" w:rsidRDefault="006B5066" w:rsidP="007E0900">
      <w:pPr>
        <w:keepNext/>
        <w:keepLines/>
        <w:widowControl w:val="0"/>
        <w:ind w:left="1276" w:hanging="1276"/>
        <w:rPr>
          <w:b/>
          <w:bCs/>
          <w:szCs w:val="22"/>
        </w:rPr>
      </w:pPr>
      <w:r w:rsidRPr="00143F9E">
        <w:rPr>
          <w:b/>
        </w:rPr>
        <w:lastRenderedPageBreak/>
        <w:t>19. táblázat:</w:t>
      </w:r>
      <w:r w:rsidRPr="00143F9E">
        <w:rPr>
          <w:b/>
        </w:rPr>
        <w:tab/>
        <w:t xml:space="preserve">A súlyos VTE és VTE-vel kapcsolatos mortalitás elemzése a </w:t>
      </w:r>
      <w:r w:rsidR="008B0D99" w:rsidRPr="00143F9E">
        <w:rPr>
          <w:b/>
        </w:rPr>
        <w:t>RE</w:t>
      </w:r>
      <w:r w:rsidR="008B0D99" w:rsidRPr="00143F9E">
        <w:rPr>
          <w:b/>
        </w:rPr>
        <w:noBreakHyphen/>
      </w:r>
      <w:r w:rsidRPr="00143F9E">
        <w:rPr>
          <w:b/>
        </w:rPr>
        <w:t xml:space="preserve">MODEL és </w:t>
      </w:r>
      <w:r w:rsidR="008B0D99" w:rsidRPr="00143F9E">
        <w:rPr>
          <w:b/>
        </w:rPr>
        <w:t>RE</w:t>
      </w:r>
      <w:r w:rsidR="008B0D99" w:rsidRPr="00143F9E">
        <w:rPr>
          <w:b/>
        </w:rPr>
        <w:noBreakHyphen/>
      </w:r>
      <w:r w:rsidRPr="00143F9E">
        <w:rPr>
          <w:b/>
        </w:rPr>
        <w:t>NOVATE ortopédiai műtéti vizsgálatok kezelési periódusa alatt</w:t>
      </w:r>
    </w:p>
    <w:p w14:paraId="30C5A1BC" w14:textId="77777777" w:rsidR="006E3E11" w:rsidRPr="00143F9E" w:rsidRDefault="006E3E11" w:rsidP="000F3EAA">
      <w:pPr>
        <w:keepNext/>
        <w:widowControl w:val="0"/>
        <w:ind w:left="851" w:hanging="85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3"/>
        <w:gridCol w:w="2133"/>
        <w:gridCol w:w="2133"/>
        <w:gridCol w:w="2131"/>
      </w:tblGrid>
      <w:tr w:rsidR="006E3E11" w:rsidRPr="00143F9E" w14:paraId="51A06DC1" w14:textId="77777777" w:rsidTr="00063349">
        <w:trPr>
          <w:jc w:val="center"/>
        </w:trPr>
        <w:tc>
          <w:tcPr>
            <w:tcW w:w="1470" w:type="pct"/>
          </w:tcPr>
          <w:p w14:paraId="28DA780C" w14:textId="77777777" w:rsidR="006E3E11" w:rsidRPr="00143F9E" w:rsidRDefault="006B5066" w:rsidP="000F3EAA">
            <w:pPr>
              <w:keepNext/>
              <w:widowControl w:val="0"/>
            </w:pPr>
            <w:r w:rsidRPr="00143F9E">
              <w:t>Vizsgálat</w:t>
            </w:r>
          </w:p>
        </w:tc>
        <w:tc>
          <w:tcPr>
            <w:tcW w:w="1177" w:type="pct"/>
          </w:tcPr>
          <w:p w14:paraId="6BA57557" w14:textId="16864BBD" w:rsidR="007A6A4F" w:rsidRPr="00143F9E" w:rsidRDefault="00425C97" w:rsidP="000F3EAA">
            <w:pPr>
              <w:keepNext/>
              <w:widowControl w:val="0"/>
            </w:pPr>
            <w:r>
              <w:t>Dabigatrán-etexilát</w:t>
            </w:r>
          </w:p>
          <w:p w14:paraId="603C3A86" w14:textId="7E7F1069" w:rsidR="006E3E11" w:rsidRPr="00143F9E" w:rsidRDefault="006B5066" w:rsidP="000F3EAA">
            <w:pPr>
              <w:keepNext/>
              <w:widowControl w:val="0"/>
            </w:pPr>
            <w:r w:rsidRPr="00143F9E">
              <w:t>220 mg napi egyszer</w:t>
            </w:r>
          </w:p>
        </w:tc>
        <w:tc>
          <w:tcPr>
            <w:tcW w:w="1177" w:type="pct"/>
          </w:tcPr>
          <w:p w14:paraId="6D99BC8D" w14:textId="5CE33C66" w:rsidR="007A6A4F" w:rsidRPr="00143F9E" w:rsidRDefault="00425C97" w:rsidP="000F3EAA">
            <w:pPr>
              <w:keepNext/>
              <w:widowControl w:val="0"/>
            </w:pPr>
            <w:r>
              <w:t>Dabigatrán-etexilát</w:t>
            </w:r>
          </w:p>
          <w:p w14:paraId="019E228A" w14:textId="05962F1A" w:rsidR="006E3E11" w:rsidRPr="00143F9E" w:rsidRDefault="006B5066" w:rsidP="000F3EAA">
            <w:pPr>
              <w:keepNext/>
              <w:widowControl w:val="0"/>
            </w:pPr>
            <w:r w:rsidRPr="00143F9E">
              <w:t>150 mg napi egyszer</w:t>
            </w:r>
          </w:p>
        </w:tc>
        <w:tc>
          <w:tcPr>
            <w:tcW w:w="1177" w:type="pct"/>
          </w:tcPr>
          <w:p w14:paraId="112404D4" w14:textId="18B08747" w:rsidR="0006339D" w:rsidRPr="00143F9E" w:rsidRDefault="006B5066" w:rsidP="000F3EAA">
            <w:pPr>
              <w:keepNext/>
              <w:widowControl w:val="0"/>
              <w:ind w:left="72" w:hanging="72"/>
            </w:pPr>
            <w:r w:rsidRPr="00143F9E">
              <w:t>Enoxaparin</w:t>
            </w:r>
          </w:p>
          <w:p w14:paraId="4E5FF0A9" w14:textId="77777777" w:rsidR="006E3E11" w:rsidRPr="00143F9E" w:rsidRDefault="006B5066" w:rsidP="000F3EAA">
            <w:pPr>
              <w:keepNext/>
              <w:widowControl w:val="0"/>
              <w:ind w:left="72" w:hanging="72"/>
            </w:pPr>
            <w:r w:rsidRPr="00143F9E">
              <w:t>40 mg</w:t>
            </w:r>
          </w:p>
        </w:tc>
      </w:tr>
      <w:tr w:rsidR="006E3E11" w:rsidRPr="00143F9E" w14:paraId="08FBD1F1" w14:textId="77777777" w:rsidTr="00063349">
        <w:trPr>
          <w:jc w:val="center"/>
        </w:trPr>
        <w:tc>
          <w:tcPr>
            <w:tcW w:w="5000" w:type="pct"/>
            <w:gridSpan w:val="4"/>
          </w:tcPr>
          <w:p w14:paraId="129F6BEB" w14:textId="474270CE" w:rsidR="006E3E11" w:rsidRPr="00143F9E" w:rsidRDefault="008B0D99" w:rsidP="000F3EAA">
            <w:pPr>
              <w:keepNext/>
              <w:widowControl w:val="0"/>
              <w:ind w:left="72" w:hanging="72"/>
            </w:pPr>
            <w:r w:rsidRPr="00143F9E">
              <w:t>RE</w:t>
            </w:r>
            <w:r w:rsidRPr="00143F9E">
              <w:noBreakHyphen/>
            </w:r>
            <w:r w:rsidR="006B5066" w:rsidRPr="00143F9E">
              <w:t>NOVATE (csípő)</w:t>
            </w:r>
          </w:p>
        </w:tc>
      </w:tr>
      <w:tr w:rsidR="006E3E11" w:rsidRPr="00143F9E" w14:paraId="6C5368CB" w14:textId="77777777" w:rsidTr="00063349">
        <w:trPr>
          <w:jc w:val="center"/>
        </w:trPr>
        <w:tc>
          <w:tcPr>
            <w:tcW w:w="1470" w:type="pct"/>
          </w:tcPr>
          <w:p w14:paraId="3FB1CD89" w14:textId="77777777" w:rsidR="006E3E11" w:rsidRPr="00143F9E" w:rsidRDefault="006B5066" w:rsidP="000F3EAA">
            <w:pPr>
              <w:keepNext/>
              <w:widowControl w:val="0"/>
            </w:pPr>
            <w:r w:rsidRPr="00143F9E">
              <w:t>N</w:t>
            </w:r>
          </w:p>
        </w:tc>
        <w:tc>
          <w:tcPr>
            <w:tcW w:w="1177" w:type="pct"/>
          </w:tcPr>
          <w:p w14:paraId="2326E972" w14:textId="77777777" w:rsidR="006E3E11" w:rsidRPr="00143F9E" w:rsidRDefault="006B5066" w:rsidP="000F3EAA">
            <w:pPr>
              <w:keepNext/>
              <w:widowControl w:val="0"/>
              <w:jc w:val="center"/>
            </w:pPr>
            <w:r w:rsidRPr="00143F9E">
              <w:t>909</w:t>
            </w:r>
          </w:p>
        </w:tc>
        <w:tc>
          <w:tcPr>
            <w:tcW w:w="1177" w:type="pct"/>
          </w:tcPr>
          <w:p w14:paraId="26D68ABD" w14:textId="77777777" w:rsidR="006E3E11" w:rsidRPr="00143F9E" w:rsidRDefault="006B5066" w:rsidP="000F3EAA">
            <w:pPr>
              <w:keepNext/>
              <w:widowControl w:val="0"/>
              <w:jc w:val="center"/>
            </w:pPr>
            <w:r w:rsidRPr="00143F9E">
              <w:t>888</w:t>
            </w:r>
          </w:p>
        </w:tc>
        <w:tc>
          <w:tcPr>
            <w:tcW w:w="1177" w:type="pct"/>
          </w:tcPr>
          <w:p w14:paraId="0F9543B6" w14:textId="77777777" w:rsidR="006E3E11" w:rsidRPr="00143F9E" w:rsidRDefault="006B5066" w:rsidP="000F3EAA">
            <w:pPr>
              <w:keepNext/>
              <w:widowControl w:val="0"/>
              <w:ind w:left="72" w:hanging="72"/>
              <w:jc w:val="center"/>
            </w:pPr>
            <w:r w:rsidRPr="00143F9E">
              <w:t>917</w:t>
            </w:r>
          </w:p>
        </w:tc>
      </w:tr>
      <w:tr w:rsidR="006E3E11" w:rsidRPr="00143F9E" w14:paraId="114FECB6" w14:textId="77777777" w:rsidTr="00063349">
        <w:trPr>
          <w:jc w:val="center"/>
        </w:trPr>
        <w:tc>
          <w:tcPr>
            <w:tcW w:w="1470" w:type="pct"/>
          </w:tcPr>
          <w:p w14:paraId="56E81F1E" w14:textId="77777777" w:rsidR="006E3E11" w:rsidRPr="00143F9E" w:rsidRDefault="006B5066" w:rsidP="000F3EAA">
            <w:pPr>
              <w:keepNext/>
              <w:widowControl w:val="0"/>
            </w:pPr>
            <w:r w:rsidRPr="00143F9E">
              <w:t>Incidencia (%)</w:t>
            </w:r>
          </w:p>
        </w:tc>
        <w:tc>
          <w:tcPr>
            <w:tcW w:w="1177" w:type="pct"/>
            <w:vAlign w:val="center"/>
          </w:tcPr>
          <w:p w14:paraId="21FEA6FB" w14:textId="77777777" w:rsidR="006E3E11" w:rsidRPr="00143F9E" w:rsidRDefault="006B5066" w:rsidP="000F3EAA">
            <w:pPr>
              <w:keepNext/>
              <w:widowControl w:val="0"/>
              <w:jc w:val="center"/>
            </w:pPr>
            <w:r w:rsidRPr="00143F9E">
              <w:t>28 (3,1)</w:t>
            </w:r>
          </w:p>
        </w:tc>
        <w:tc>
          <w:tcPr>
            <w:tcW w:w="1177" w:type="pct"/>
            <w:vAlign w:val="center"/>
          </w:tcPr>
          <w:p w14:paraId="41589FEF" w14:textId="77777777" w:rsidR="006E3E11" w:rsidRPr="00143F9E" w:rsidRDefault="006B5066" w:rsidP="000F3EAA">
            <w:pPr>
              <w:keepNext/>
              <w:widowControl w:val="0"/>
              <w:jc w:val="center"/>
            </w:pPr>
            <w:r w:rsidRPr="00143F9E">
              <w:t>38 (4,3)</w:t>
            </w:r>
          </w:p>
        </w:tc>
        <w:tc>
          <w:tcPr>
            <w:tcW w:w="1177" w:type="pct"/>
            <w:vAlign w:val="center"/>
          </w:tcPr>
          <w:p w14:paraId="7FFC68DD" w14:textId="77777777" w:rsidR="006E3E11" w:rsidRPr="00143F9E" w:rsidRDefault="006B5066" w:rsidP="000F3EAA">
            <w:pPr>
              <w:keepNext/>
              <w:widowControl w:val="0"/>
              <w:ind w:left="72" w:hanging="72"/>
              <w:jc w:val="center"/>
            </w:pPr>
            <w:r w:rsidRPr="00143F9E">
              <w:t>36 (3,9)</w:t>
            </w:r>
          </w:p>
        </w:tc>
      </w:tr>
      <w:tr w:rsidR="006E3E11" w:rsidRPr="00143F9E" w14:paraId="7DF782B2" w14:textId="77777777" w:rsidTr="00063349">
        <w:trPr>
          <w:jc w:val="center"/>
        </w:trPr>
        <w:tc>
          <w:tcPr>
            <w:tcW w:w="1470" w:type="pct"/>
          </w:tcPr>
          <w:p w14:paraId="4238B07F" w14:textId="77777777" w:rsidR="006E3E11" w:rsidRPr="00143F9E" w:rsidRDefault="006B5066" w:rsidP="000F3EAA">
            <w:pPr>
              <w:keepNext/>
              <w:widowControl w:val="0"/>
            </w:pPr>
            <w:r w:rsidRPr="00143F9E">
              <w:t>Relatív hazárd az enoxaparinnal szemben</w:t>
            </w:r>
          </w:p>
        </w:tc>
        <w:tc>
          <w:tcPr>
            <w:tcW w:w="1177" w:type="pct"/>
            <w:vAlign w:val="center"/>
          </w:tcPr>
          <w:p w14:paraId="13D7E2B0" w14:textId="77777777" w:rsidR="006E3E11" w:rsidRPr="00143F9E" w:rsidRDefault="006B5066" w:rsidP="000F3EAA">
            <w:pPr>
              <w:keepNext/>
              <w:widowControl w:val="0"/>
              <w:jc w:val="center"/>
            </w:pPr>
            <w:r w:rsidRPr="00143F9E">
              <w:t>0,78</w:t>
            </w:r>
          </w:p>
        </w:tc>
        <w:tc>
          <w:tcPr>
            <w:tcW w:w="1177" w:type="pct"/>
            <w:vAlign w:val="center"/>
          </w:tcPr>
          <w:p w14:paraId="5C2038A7" w14:textId="77777777" w:rsidR="006E3E11" w:rsidRPr="00143F9E" w:rsidRDefault="006B5066" w:rsidP="000F3EAA">
            <w:pPr>
              <w:keepNext/>
              <w:widowControl w:val="0"/>
              <w:jc w:val="center"/>
            </w:pPr>
            <w:r w:rsidRPr="00143F9E">
              <w:t>1,09</w:t>
            </w:r>
          </w:p>
        </w:tc>
        <w:tc>
          <w:tcPr>
            <w:tcW w:w="1177" w:type="pct"/>
            <w:vAlign w:val="center"/>
          </w:tcPr>
          <w:p w14:paraId="5B2A39C8" w14:textId="77777777" w:rsidR="006E3E11" w:rsidRPr="00143F9E" w:rsidRDefault="006E3E11" w:rsidP="000F3EAA">
            <w:pPr>
              <w:keepNext/>
              <w:widowControl w:val="0"/>
              <w:ind w:left="72" w:hanging="72"/>
              <w:jc w:val="center"/>
            </w:pPr>
          </w:p>
        </w:tc>
      </w:tr>
      <w:tr w:rsidR="006E3E11" w:rsidRPr="00143F9E" w14:paraId="07654FCB" w14:textId="77777777" w:rsidTr="00063349">
        <w:trPr>
          <w:jc w:val="center"/>
        </w:trPr>
        <w:tc>
          <w:tcPr>
            <w:tcW w:w="1470" w:type="pct"/>
          </w:tcPr>
          <w:p w14:paraId="1B5DED17" w14:textId="0757E4D8" w:rsidR="006E3E11" w:rsidRPr="00143F9E" w:rsidRDefault="006B5066" w:rsidP="000F3EAA">
            <w:pPr>
              <w:keepNext/>
              <w:widowControl w:val="0"/>
            </w:pPr>
            <w:r w:rsidRPr="00143F9E">
              <w:t>95</w:t>
            </w:r>
            <w:r w:rsidR="00874B28" w:rsidRPr="00143F9E">
              <w:t>%</w:t>
            </w:r>
            <w:r w:rsidRPr="00143F9E">
              <w:t xml:space="preserve"> CI</w:t>
            </w:r>
          </w:p>
        </w:tc>
        <w:tc>
          <w:tcPr>
            <w:tcW w:w="1177" w:type="pct"/>
            <w:vAlign w:val="center"/>
          </w:tcPr>
          <w:p w14:paraId="7D5D39BC" w14:textId="77777777" w:rsidR="006E3E11" w:rsidRPr="00143F9E" w:rsidRDefault="006B5066" w:rsidP="000F3EAA">
            <w:pPr>
              <w:keepNext/>
              <w:widowControl w:val="0"/>
              <w:jc w:val="center"/>
            </w:pPr>
            <w:r w:rsidRPr="00143F9E">
              <w:t>0,48, 1,27</w:t>
            </w:r>
          </w:p>
        </w:tc>
        <w:tc>
          <w:tcPr>
            <w:tcW w:w="1177" w:type="pct"/>
            <w:vAlign w:val="center"/>
          </w:tcPr>
          <w:p w14:paraId="7C7CCBD7" w14:textId="77777777" w:rsidR="006E3E11" w:rsidRPr="00143F9E" w:rsidRDefault="006B5066" w:rsidP="000F3EAA">
            <w:pPr>
              <w:keepNext/>
              <w:widowControl w:val="0"/>
              <w:jc w:val="center"/>
            </w:pPr>
            <w:r w:rsidRPr="00143F9E">
              <w:t>0,70, 1,70</w:t>
            </w:r>
          </w:p>
        </w:tc>
        <w:tc>
          <w:tcPr>
            <w:tcW w:w="1177" w:type="pct"/>
            <w:vAlign w:val="center"/>
          </w:tcPr>
          <w:p w14:paraId="5AA502B2" w14:textId="77777777" w:rsidR="006E3E11" w:rsidRPr="00143F9E" w:rsidRDefault="006E3E11" w:rsidP="000F3EAA">
            <w:pPr>
              <w:keepNext/>
              <w:widowControl w:val="0"/>
              <w:ind w:left="72" w:hanging="72"/>
              <w:jc w:val="center"/>
            </w:pPr>
          </w:p>
        </w:tc>
      </w:tr>
      <w:tr w:rsidR="006E3E11" w:rsidRPr="00143F9E" w14:paraId="6A4ED0DA" w14:textId="77777777" w:rsidTr="00063349">
        <w:trPr>
          <w:jc w:val="center"/>
        </w:trPr>
        <w:tc>
          <w:tcPr>
            <w:tcW w:w="5000" w:type="pct"/>
            <w:gridSpan w:val="4"/>
          </w:tcPr>
          <w:p w14:paraId="54B2CC27" w14:textId="51F2D649" w:rsidR="006E3E11" w:rsidRPr="00143F9E" w:rsidRDefault="008B0D99" w:rsidP="000F3EAA">
            <w:pPr>
              <w:keepNext/>
              <w:widowControl w:val="0"/>
              <w:ind w:left="72" w:hanging="72"/>
              <w:jc w:val="both"/>
            </w:pPr>
            <w:r w:rsidRPr="00143F9E">
              <w:t>RE</w:t>
            </w:r>
            <w:r w:rsidRPr="00143F9E">
              <w:noBreakHyphen/>
            </w:r>
            <w:r w:rsidR="006B5066" w:rsidRPr="00143F9E">
              <w:t>MODEL (térd)</w:t>
            </w:r>
          </w:p>
        </w:tc>
      </w:tr>
      <w:tr w:rsidR="006E3E11" w:rsidRPr="00143F9E" w14:paraId="5C6A7D31" w14:textId="77777777" w:rsidTr="00063349">
        <w:trPr>
          <w:jc w:val="center"/>
        </w:trPr>
        <w:tc>
          <w:tcPr>
            <w:tcW w:w="1470" w:type="pct"/>
          </w:tcPr>
          <w:p w14:paraId="6CAF2F7B" w14:textId="77777777" w:rsidR="006E3E11" w:rsidRPr="00143F9E" w:rsidRDefault="006B5066" w:rsidP="000F3EAA">
            <w:pPr>
              <w:widowControl w:val="0"/>
            </w:pPr>
            <w:r w:rsidRPr="00143F9E">
              <w:t>N</w:t>
            </w:r>
          </w:p>
        </w:tc>
        <w:tc>
          <w:tcPr>
            <w:tcW w:w="1177" w:type="pct"/>
          </w:tcPr>
          <w:p w14:paraId="17BD7E4B" w14:textId="77777777" w:rsidR="006E3E11" w:rsidRPr="00143F9E" w:rsidRDefault="006B5066" w:rsidP="000F3EAA">
            <w:pPr>
              <w:widowControl w:val="0"/>
              <w:jc w:val="center"/>
            </w:pPr>
            <w:r w:rsidRPr="00143F9E">
              <w:t>506</w:t>
            </w:r>
          </w:p>
        </w:tc>
        <w:tc>
          <w:tcPr>
            <w:tcW w:w="1177" w:type="pct"/>
          </w:tcPr>
          <w:p w14:paraId="5BA2B96B" w14:textId="77777777" w:rsidR="006E3E11" w:rsidRPr="00143F9E" w:rsidRDefault="006B5066" w:rsidP="000F3EAA">
            <w:pPr>
              <w:widowControl w:val="0"/>
              <w:jc w:val="center"/>
            </w:pPr>
            <w:r w:rsidRPr="00143F9E">
              <w:t>527</w:t>
            </w:r>
          </w:p>
        </w:tc>
        <w:tc>
          <w:tcPr>
            <w:tcW w:w="1177" w:type="pct"/>
          </w:tcPr>
          <w:p w14:paraId="0CB0243A" w14:textId="77777777" w:rsidR="006E3E11" w:rsidRPr="00143F9E" w:rsidRDefault="006B5066" w:rsidP="000F3EAA">
            <w:pPr>
              <w:widowControl w:val="0"/>
              <w:ind w:left="72" w:hanging="72"/>
              <w:jc w:val="center"/>
            </w:pPr>
            <w:r w:rsidRPr="00143F9E">
              <w:t>511</w:t>
            </w:r>
          </w:p>
        </w:tc>
      </w:tr>
      <w:tr w:rsidR="006E3E11" w:rsidRPr="00143F9E" w14:paraId="0EA6FCB5" w14:textId="77777777" w:rsidTr="00063349">
        <w:trPr>
          <w:jc w:val="center"/>
        </w:trPr>
        <w:tc>
          <w:tcPr>
            <w:tcW w:w="1470" w:type="pct"/>
          </w:tcPr>
          <w:p w14:paraId="7C519C82" w14:textId="77777777" w:rsidR="006E3E11" w:rsidRPr="00143F9E" w:rsidRDefault="006B5066" w:rsidP="000F3EAA">
            <w:pPr>
              <w:widowControl w:val="0"/>
            </w:pPr>
            <w:r w:rsidRPr="00143F9E">
              <w:t>Incidencia (%)</w:t>
            </w:r>
          </w:p>
        </w:tc>
        <w:tc>
          <w:tcPr>
            <w:tcW w:w="1177" w:type="pct"/>
            <w:vAlign w:val="center"/>
          </w:tcPr>
          <w:p w14:paraId="61EE3404" w14:textId="77777777" w:rsidR="006E3E11" w:rsidRPr="00143F9E" w:rsidRDefault="006B5066" w:rsidP="000F3EAA">
            <w:pPr>
              <w:widowControl w:val="0"/>
              <w:jc w:val="center"/>
            </w:pPr>
            <w:r w:rsidRPr="00143F9E">
              <w:t>13 (2,6)</w:t>
            </w:r>
          </w:p>
        </w:tc>
        <w:tc>
          <w:tcPr>
            <w:tcW w:w="1177" w:type="pct"/>
            <w:vAlign w:val="center"/>
          </w:tcPr>
          <w:p w14:paraId="0A4E62FC" w14:textId="77777777" w:rsidR="006E3E11" w:rsidRPr="00143F9E" w:rsidRDefault="006B5066" w:rsidP="000F3EAA">
            <w:pPr>
              <w:widowControl w:val="0"/>
              <w:jc w:val="center"/>
            </w:pPr>
            <w:r w:rsidRPr="00143F9E">
              <w:t>20 (3,8)</w:t>
            </w:r>
          </w:p>
        </w:tc>
        <w:tc>
          <w:tcPr>
            <w:tcW w:w="1177" w:type="pct"/>
            <w:vAlign w:val="center"/>
          </w:tcPr>
          <w:p w14:paraId="7C3815BD" w14:textId="77777777" w:rsidR="006E3E11" w:rsidRPr="00143F9E" w:rsidRDefault="006B5066" w:rsidP="000F3EAA">
            <w:pPr>
              <w:widowControl w:val="0"/>
              <w:ind w:left="72" w:hanging="72"/>
              <w:jc w:val="center"/>
            </w:pPr>
            <w:r w:rsidRPr="00143F9E">
              <w:t>18 (3,5)</w:t>
            </w:r>
          </w:p>
        </w:tc>
      </w:tr>
      <w:tr w:rsidR="006E3E11" w:rsidRPr="00143F9E" w14:paraId="4BFBB2EE" w14:textId="77777777" w:rsidTr="00063349">
        <w:trPr>
          <w:jc w:val="center"/>
        </w:trPr>
        <w:tc>
          <w:tcPr>
            <w:tcW w:w="1470" w:type="pct"/>
          </w:tcPr>
          <w:p w14:paraId="373967C6" w14:textId="77777777" w:rsidR="006E3E11" w:rsidRPr="00143F9E" w:rsidRDefault="006B5066" w:rsidP="000F3EAA">
            <w:pPr>
              <w:widowControl w:val="0"/>
            </w:pPr>
            <w:r w:rsidRPr="00143F9E">
              <w:t>Relatív hazárd az enoxaparinnal szemben</w:t>
            </w:r>
          </w:p>
        </w:tc>
        <w:tc>
          <w:tcPr>
            <w:tcW w:w="1177" w:type="pct"/>
            <w:vAlign w:val="center"/>
          </w:tcPr>
          <w:p w14:paraId="304EDD5D" w14:textId="77777777" w:rsidR="006E3E11" w:rsidRPr="00143F9E" w:rsidRDefault="006B5066" w:rsidP="000F3EAA">
            <w:pPr>
              <w:widowControl w:val="0"/>
              <w:jc w:val="center"/>
            </w:pPr>
            <w:r w:rsidRPr="00143F9E">
              <w:t>0,73</w:t>
            </w:r>
          </w:p>
        </w:tc>
        <w:tc>
          <w:tcPr>
            <w:tcW w:w="1177" w:type="pct"/>
            <w:vAlign w:val="center"/>
          </w:tcPr>
          <w:p w14:paraId="5C8F08BB" w14:textId="77777777" w:rsidR="006E3E11" w:rsidRPr="00143F9E" w:rsidRDefault="006B5066" w:rsidP="000F3EAA">
            <w:pPr>
              <w:widowControl w:val="0"/>
              <w:jc w:val="center"/>
            </w:pPr>
            <w:r w:rsidRPr="00143F9E">
              <w:t>1,08</w:t>
            </w:r>
          </w:p>
        </w:tc>
        <w:tc>
          <w:tcPr>
            <w:tcW w:w="1177" w:type="pct"/>
            <w:vAlign w:val="center"/>
          </w:tcPr>
          <w:p w14:paraId="764EE6DD" w14:textId="77777777" w:rsidR="006E3E11" w:rsidRPr="00143F9E" w:rsidRDefault="006E3E11" w:rsidP="000F3EAA">
            <w:pPr>
              <w:widowControl w:val="0"/>
              <w:jc w:val="center"/>
            </w:pPr>
          </w:p>
        </w:tc>
      </w:tr>
      <w:tr w:rsidR="006E3E11" w:rsidRPr="00143F9E" w14:paraId="5AFAA1EC" w14:textId="77777777" w:rsidTr="00063349">
        <w:trPr>
          <w:jc w:val="center"/>
        </w:trPr>
        <w:tc>
          <w:tcPr>
            <w:tcW w:w="1470" w:type="pct"/>
          </w:tcPr>
          <w:p w14:paraId="120C3E0A" w14:textId="43604EBC" w:rsidR="006E3E11" w:rsidRPr="00143F9E" w:rsidRDefault="006B5066" w:rsidP="000F3EAA">
            <w:pPr>
              <w:widowControl w:val="0"/>
            </w:pPr>
            <w:r w:rsidRPr="00143F9E">
              <w:t>95</w:t>
            </w:r>
            <w:r w:rsidR="00874B28" w:rsidRPr="00143F9E">
              <w:t>%</w:t>
            </w:r>
            <w:r w:rsidRPr="00143F9E">
              <w:t xml:space="preserve"> CI</w:t>
            </w:r>
          </w:p>
        </w:tc>
        <w:tc>
          <w:tcPr>
            <w:tcW w:w="1177" w:type="pct"/>
            <w:vAlign w:val="center"/>
          </w:tcPr>
          <w:p w14:paraId="7AB4B67C" w14:textId="77777777" w:rsidR="006E3E11" w:rsidRPr="00143F9E" w:rsidRDefault="006B5066" w:rsidP="000F3EAA">
            <w:pPr>
              <w:widowControl w:val="0"/>
              <w:jc w:val="center"/>
            </w:pPr>
            <w:r w:rsidRPr="00143F9E">
              <w:t>0,36, 1,47</w:t>
            </w:r>
          </w:p>
        </w:tc>
        <w:tc>
          <w:tcPr>
            <w:tcW w:w="1177" w:type="pct"/>
            <w:vAlign w:val="center"/>
          </w:tcPr>
          <w:p w14:paraId="01C99D60" w14:textId="77777777" w:rsidR="006E3E11" w:rsidRPr="00143F9E" w:rsidRDefault="006B5066" w:rsidP="000F3EAA">
            <w:pPr>
              <w:widowControl w:val="0"/>
              <w:jc w:val="center"/>
            </w:pPr>
            <w:r w:rsidRPr="00143F9E">
              <w:t>0,58, 2,01</w:t>
            </w:r>
          </w:p>
        </w:tc>
        <w:tc>
          <w:tcPr>
            <w:tcW w:w="1177" w:type="pct"/>
            <w:vAlign w:val="center"/>
          </w:tcPr>
          <w:p w14:paraId="2EA715C3" w14:textId="77777777" w:rsidR="006E3E11" w:rsidRPr="00143F9E" w:rsidRDefault="006E3E11" w:rsidP="000F3EAA">
            <w:pPr>
              <w:widowControl w:val="0"/>
              <w:jc w:val="center"/>
            </w:pPr>
          </w:p>
        </w:tc>
      </w:tr>
    </w:tbl>
    <w:p w14:paraId="5C22C189" w14:textId="77777777" w:rsidR="006E3E11" w:rsidRPr="00143F9E" w:rsidRDefault="006E3E11" w:rsidP="000F3EAA">
      <w:pPr>
        <w:widowControl w:val="0"/>
        <w:ind w:left="851" w:hanging="851"/>
      </w:pPr>
    </w:p>
    <w:p w14:paraId="3C6786B4" w14:textId="40169326" w:rsidR="006E3E11" w:rsidRPr="00143F9E" w:rsidRDefault="006B5066" w:rsidP="000F3EAA">
      <w:pPr>
        <w:keepNext/>
        <w:widowControl w:val="0"/>
        <w:ind w:left="1276" w:hanging="1276"/>
        <w:rPr>
          <w:b/>
          <w:bCs/>
          <w:szCs w:val="22"/>
        </w:rPr>
      </w:pPr>
      <w:r w:rsidRPr="00143F9E">
        <w:rPr>
          <w:b/>
        </w:rPr>
        <w:t>20. táblázat:</w:t>
      </w:r>
      <w:r w:rsidRPr="00143F9E">
        <w:rPr>
          <w:b/>
        </w:rPr>
        <w:tab/>
        <w:t xml:space="preserve">Az összes VTE és az összes mortalitás elemzése a </w:t>
      </w:r>
      <w:r w:rsidR="008B0D99" w:rsidRPr="00143F9E">
        <w:rPr>
          <w:b/>
        </w:rPr>
        <w:t>RE</w:t>
      </w:r>
      <w:r w:rsidR="008B0D99" w:rsidRPr="00143F9E">
        <w:rPr>
          <w:b/>
        </w:rPr>
        <w:noBreakHyphen/>
      </w:r>
      <w:r w:rsidRPr="00143F9E">
        <w:rPr>
          <w:b/>
        </w:rPr>
        <w:t xml:space="preserve">NOVATE és a </w:t>
      </w:r>
      <w:r w:rsidR="008B0D99" w:rsidRPr="00143F9E">
        <w:rPr>
          <w:b/>
        </w:rPr>
        <w:t>RE</w:t>
      </w:r>
      <w:r w:rsidR="008B0D99" w:rsidRPr="00143F9E">
        <w:rPr>
          <w:b/>
        </w:rPr>
        <w:noBreakHyphen/>
      </w:r>
      <w:r w:rsidRPr="00143F9E">
        <w:rPr>
          <w:b/>
        </w:rPr>
        <w:t>MODEL ortopéd sebészeti vizsgálatok kezelési időszaka alatt</w:t>
      </w:r>
    </w:p>
    <w:p w14:paraId="6AA76A60" w14:textId="77777777" w:rsidR="006E3E11" w:rsidRPr="00143F9E" w:rsidRDefault="006E3E11" w:rsidP="000F3EAA">
      <w:pPr>
        <w:keepNext/>
        <w:widowControl w:val="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133"/>
        <w:gridCol w:w="2131"/>
        <w:gridCol w:w="2136"/>
      </w:tblGrid>
      <w:tr w:rsidR="006E3E11" w:rsidRPr="00143F9E" w14:paraId="2C9D1609" w14:textId="77777777" w:rsidTr="00063349">
        <w:trPr>
          <w:jc w:val="center"/>
        </w:trPr>
        <w:tc>
          <w:tcPr>
            <w:tcW w:w="1468" w:type="pct"/>
          </w:tcPr>
          <w:p w14:paraId="33A8CD8D" w14:textId="77777777" w:rsidR="006E3E11" w:rsidRPr="00143F9E" w:rsidRDefault="006B5066" w:rsidP="000F3EAA">
            <w:pPr>
              <w:keepNext/>
              <w:widowControl w:val="0"/>
              <w:jc w:val="both"/>
            </w:pPr>
            <w:r w:rsidRPr="00143F9E">
              <w:t>Vizsgálat</w:t>
            </w:r>
          </w:p>
        </w:tc>
        <w:tc>
          <w:tcPr>
            <w:tcW w:w="1177" w:type="pct"/>
          </w:tcPr>
          <w:p w14:paraId="664F24B1" w14:textId="5A293C98" w:rsidR="007A6A4F" w:rsidRPr="00143F9E" w:rsidRDefault="00425C97" w:rsidP="000F3EAA">
            <w:pPr>
              <w:keepNext/>
              <w:widowControl w:val="0"/>
            </w:pPr>
            <w:r>
              <w:t>Dabigatrán-etexilát</w:t>
            </w:r>
          </w:p>
          <w:p w14:paraId="6DE26A8B" w14:textId="2E5AA3EA" w:rsidR="006E3E11" w:rsidRPr="00143F9E" w:rsidRDefault="006B5066" w:rsidP="000F3EAA">
            <w:pPr>
              <w:keepNext/>
              <w:widowControl w:val="0"/>
            </w:pPr>
            <w:r w:rsidRPr="00143F9E">
              <w:t>220 mg napi egyszer</w:t>
            </w:r>
          </w:p>
        </w:tc>
        <w:tc>
          <w:tcPr>
            <w:tcW w:w="1176" w:type="pct"/>
          </w:tcPr>
          <w:p w14:paraId="30EC7EB6" w14:textId="451BF5E0" w:rsidR="007A6A4F" w:rsidRPr="00143F9E" w:rsidRDefault="00425C97" w:rsidP="000F3EAA">
            <w:pPr>
              <w:keepNext/>
              <w:widowControl w:val="0"/>
            </w:pPr>
            <w:r>
              <w:t>Dabigatrán-etexilát</w:t>
            </w:r>
          </w:p>
          <w:p w14:paraId="221E4BE9" w14:textId="4EF1E50A" w:rsidR="006E3E11" w:rsidRPr="00143F9E" w:rsidRDefault="006B5066" w:rsidP="000F3EAA">
            <w:pPr>
              <w:keepNext/>
              <w:widowControl w:val="0"/>
            </w:pPr>
            <w:r w:rsidRPr="00143F9E">
              <w:t>150 mg napi egyszer</w:t>
            </w:r>
          </w:p>
        </w:tc>
        <w:tc>
          <w:tcPr>
            <w:tcW w:w="1179" w:type="pct"/>
          </w:tcPr>
          <w:p w14:paraId="25304465" w14:textId="5CB45CA1" w:rsidR="007A6A4F" w:rsidRPr="00143F9E" w:rsidRDefault="006B5066" w:rsidP="000F3EAA">
            <w:pPr>
              <w:keepNext/>
              <w:widowControl w:val="0"/>
            </w:pPr>
            <w:r w:rsidRPr="00143F9E">
              <w:t>Enoxaparin</w:t>
            </w:r>
          </w:p>
          <w:p w14:paraId="7F52F565" w14:textId="7BD7E9C6" w:rsidR="006E3E11" w:rsidRPr="00143F9E" w:rsidRDefault="006B5066" w:rsidP="000F3EAA">
            <w:pPr>
              <w:keepNext/>
              <w:widowControl w:val="0"/>
            </w:pPr>
            <w:r w:rsidRPr="00143F9E">
              <w:t>40 mg</w:t>
            </w:r>
          </w:p>
        </w:tc>
      </w:tr>
      <w:tr w:rsidR="006E3E11" w:rsidRPr="00143F9E" w14:paraId="70B406A4" w14:textId="77777777" w:rsidTr="00063349">
        <w:trPr>
          <w:jc w:val="center"/>
        </w:trPr>
        <w:tc>
          <w:tcPr>
            <w:tcW w:w="5000" w:type="pct"/>
            <w:gridSpan w:val="4"/>
          </w:tcPr>
          <w:p w14:paraId="216311F1" w14:textId="0E52668E" w:rsidR="006E3E11" w:rsidRPr="00143F9E" w:rsidRDefault="008B0D99" w:rsidP="000F3EAA">
            <w:pPr>
              <w:widowControl w:val="0"/>
              <w:jc w:val="both"/>
            </w:pPr>
            <w:r w:rsidRPr="00143F9E">
              <w:t>RE</w:t>
            </w:r>
            <w:r w:rsidRPr="00143F9E">
              <w:noBreakHyphen/>
            </w:r>
            <w:r w:rsidR="006B5066" w:rsidRPr="00143F9E">
              <w:t>NOVATE (csípő)</w:t>
            </w:r>
          </w:p>
        </w:tc>
      </w:tr>
      <w:tr w:rsidR="006E3E11" w:rsidRPr="00143F9E" w14:paraId="5B89A3ED" w14:textId="77777777" w:rsidTr="00063349">
        <w:trPr>
          <w:jc w:val="center"/>
        </w:trPr>
        <w:tc>
          <w:tcPr>
            <w:tcW w:w="1468" w:type="pct"/>
          </w:tcPr>
          <w:p w14:paraId="456FB558" w14:textId="77777777" w:rsidR="006E3E11" w:rsidRPr="00143F9E" w:rsidRDefault="006B5066" w:rsidP="000F3EAA">
            <w:pPr>
              <w:widowControl w:val="0"/>
              <w:jc w:val="both"/>
            </w:pPr>
            <w:r w:rsidRPr="00143F9E">
              <w:t>N</w:t>
            </w:r>
          </w:p>
        </w:tc>
        <w:tc>
          <w:tcPr>
            <w:tcW w:w="1177" w:type="pct"/>
          </w:tcPr>
          <w:p w14:paraId="698CBCDE" w14:textId="77777777" w:rsidR="006E3E11" w:rsidRPr="00143F9E" w:rsidRDefault="006B5066" w:rsidP="000F3EAA">
            <w:pPr>
              <w:widowControl w:val="0"/>
              <w:jc w:val="center"/>
            </w:pPr>
            <w:r w:rsidRPr="00143F9E">
              <w:t>880</w:t>
            </w:r>
          </w:p>
        </w:tc>
        <w:tc>
          <w:tcPr>
            <w:tcW w:w="1176" w:type="pct"/>
          </w:tcPr>
          <w:p w14:paraId="573690ED" w14:textId="77777777" w:rsidR="006E3E11" w:rsidRPr="00143F9E" w:rsidRDefault="006B5066" w:rsidP="000F3EAA">
            <w:pPr>
              <w:widowControl w:val="0"/>
              <w:jc w:val="center"/>
            </w:pPr>
            <w:r w:rsidRPr="00143F9E">
              <w:t>874</w:t>
            </w:r>
          </w:p>
        </w:tc>
        <w:tc>
          <w:tcPr>
            <w:tcW w:w="1179" w:type="pct"/>
          </w:tcPr>
          <w:p w14:paraId="6362ACBC" w14:textId="77777777" w:rsidR="006E3E11" w:rsidRPr="00143F9E" w:rsidRDefault="006B5066" w:rsidP="000F3EAA">
            <w:pPr>
              <w:widowControl w:val="0"/>
              <w:jc w:val="center"/>
            </w:pPr>
            <w:r w:rsidRPr="00143F9E">
              <w:t>897</w:t>
            </w:r>
          </w:p>
        </w:tc>
      </w:tr>
      <w:tr w:rsidR="006E3E11" w:rsidRPr="00143F9E" w14:paraId="7A2D0235" w14:textId="77777777" w:rsidTr="00063349">
        <w:trPr>
          <w:jc w:val="center"/>
        </w:trPr>
        <w:tc>
          <w:tcPr>
            <w:tcW w:w="1468" w:type="pct"/>
          </w:tcPr>
          <w:p w14:paraId="4A62B00F" w14:textId="77777777" w:rsidR="006E3E11" w:rsidRPr="00143F9E" w:rsidRDefault="006B5066" w:rsidP="000F3EAA">
            <w:pPr>
              <w:widowControl w:val="0"/>
              <w:jc w:val="both"/>
            </w:pPr>
            <w:r w:rsidRPr="00143F9E">
              <w:t>Incidencia (%)</w:t>
            </w:r>
          </w:p>
        </w:tc>
        <w:tc>
          <w:tcPr>
            <w:tcW w:w="1177" w:type="pct"/>
          </w:tcPr>
          <w:p w14:paraId="47091E0B" w14:textId="77777777" w:rsidR="006E3E11" w:rsidRPr="00143F9E" w:rsidRDefault="006B5066" w:rsidP="000F3EAA">
            <w:pPr>
              <w:widowControl w:val="0"/>
              <w:jc w:val="center"/>
            </w:pPr>
            <w:r w:rsidRPr="00143F9E">
              <w:t>53 (6,0)</w:t>
            </w:r>
          </w:p>
        </w:tc>
        <w:tc>
          <w:tcPr>
            <w:tcW w:w="1176" w:type="pct"/>
          </w:tcPr>
          <w:p w14:paraId="43D269BB" w14:textId="77777777" w:rsidR="006E3E11" w:rsidRPr="00143F9E" w:rsidRDefault="006B5066" w:rsidP="000F3EAA">
            <w:pPr>
              <w:widowControl w:val="0"/>
              <w:jc w:val="center"/>
            </w:pPr>
            <w:r w:rsidRPr="00143F9E">
              <w:t>75 (8,6)</w:t>
            </w:r>
          </w:p>
        </w:tc>
        <w:tc>
          <w:tcPr>
            <w:tcW w:w="1179" w:type="pct"/>
          </w:tcPr>
          <w:p w14:paraId="7A2F0DB0" w14:textId="77777777" w:rsidR="006E3E11" w:rsidRPr="00143F9E" w:rsidRDefault="006B5066" w:rsidP="000F3EAA">
            <w:pPr>
              <w:widowControl w:val="0"/>
              <w:jc w:val="center"/>
            </w:pPr>
            <w:r w:rsidRPr="00143F9E">
              <w:t>60 (6,7)</w:t>
            </w:r>
          </w:p>
        </w:tc>
      </w:tr>
      <w:tr w:rsidR="006E3E11" w:rsidRPr="00143F9E" w14:paraId="51BBD988" w14:textId="77777777" w:rsidTr="00063349">
        <w:trPr>
          <w:jc w:val="center"/>
        </w:trPr>
        <w:tc>
          <w:tcPr>
            <w:tcW w:w="1468" w:type="pct"/>
          </w:tcPr>
          <w:p w14:paraId="2BBAB366" w14:textId="77777777" w:rsidR="006E3E11" w:rsidRPr="00143F9E" w:rsidRDefault="006B5066" w:rsidP="000F3EAA">
            <w:pPr>
              <w:widowControl w:val="0"/>
            </w:pPr>
            <w:r w:rsidRPr="00143F9E">
              <w:t>Relatív hazárd az enoxaparinnal szemben</w:t>
            </w:r>
          </w:p>
        </w:tc>
        <w:tc>
          <w:tcPr>
            <w:tcW w:w="1177" w:type="pct"/>
          </w:tcPr>
          <w:p w14:paraId="34812B8B" w14:textId="77777777" w:rsidR="006E3E11" w:rsidRPr="00143F9E" w:rsidRDefault="006B5066" w:rsidP="000F3EAA">
            <w:pPr>
              <w:widowControl w:val="0"/>
              <w:jc w:val="center"/>
            </w:pPr>
            <w:r w:rsidRPr="00143F9E">
              <w:t>0,9</w:t>
            </w:r>
          </w:p>
        </w:tc>
        <w:tc>
          <w:tcPr>
            <w:tcW w:w="1176" w:type="pct"/>
          </w:tcPr>
          <w:p w14:paraId="5A704504" w14:textId="77777777" w:rsidR="006E3E11" w:rsidRPr="00143F9E" w:rsidRDefault="006B5066" w:rsidP="000F3EAA">
            <w:pPr>
              <w:widowControl w:val="0"/>
              <w:jc w:val="center"/>
            </w:pPr>
            <w:r w:rsidRPr="00143F9E">
              <w:t>1,28</w:t>
            </w:r>
          </w:p>
        </w:tc>
        <w:tc>
          <w:tcPr>
            <w:tcW w:w="1179" w:type="pct"/>
          </w:tcPr>
          <w:p w14:paraId="20149C45" w14:textId="77777777" w:rsidR="006E3E11" w:rsidRPr="00143F9E" w:rsidRDefault="006E3E11" w:rsidP="000F3EAA">
            <w:pPr>
              <w:widowControl w:val="0"/>
              <w:jc w:val="center"/>
            </w:pPr>
          </w:p>
        </w:tc>
      </w:tr>
      <w:tr w:rsidR="006E3E11" w:rsidRPr="00143F9E" w14:paraId="523814FF" w14:textId="77777777" w:rsidTr="00063349">
        <w:trPr>
          <w:jc w:val="center"/>
        </w:trPr>
        <w:tc>
          <w:tcPr>
            <w:tcW w:w="1468" w:type="pct"/>
          </w:tcPr>
          <w:p w14:paraId="2E9527C6" w14:textId="31922680" w:rsidR="006E3E11" w:rsidRPr="00143F9E" w:rsidRDefault="006B5066" w:rsidP="000F3EAA">
            <w:pPr>
              <w:widowControl w:val="0"/>
              <w:jc w:val="both"/>
            </w:pPr>
            <w:r w:rsidRPr="00143F9E">
              <w:t>95</w:t>
            </w:r>
            <w:r w:rsidR="00874B28" w:rsidRPr="00143F9E">
              <w:t>%</w:t>
            </w:r>
            <w:r w:rsidRPr="00143F9E">
              <w:t xml:space="preserve"> CI</w:t>
            </w:r>
          </w:p>
        </w:tc>
        <w:tc>
          <w:tcPr>
            <w:tcW w:w="1177" w:type="pct"/>
          </w:tcPr>
          <w:p w14:paraId="2B23A9F4" w14:textId="77777777" w:rsidR="006E3E11" w:rsidRPr="00143F9E" w:rsidRDefault="006B5066" w:rsidP="000F3EAA">
            <w:pPr>
              <w:widowControl w:val="0"/>
              <w:jc w:val="center"/>
            </w:pPr>
            <w:r w:rsidRPr="00143F9E">
              <w:t>(0,63, 1,29)</w:t>
            </w:r>
          </w:p>
        </w:tc>
        <w:tc>
          <w:tcPr>
            <w:tcW w:w="1176" w:type="pct"/>
          </w:tcPr>
          <w:p w14:paraId="123BB303" w14:textId="77777777" w:rsidR="006E3E11" w:rsidRPr="00143F9E" w:rsidRDefault="006B5066" w:rsidP="000F3EAA">
            <w:pPr>
              <w:widowControl w:val="0"/>
              <w:jc w:val="center"/>
            </w:pPr>
            <w:r w:rsidRPr="00143F9E">
              <w:t>(0,93, 1,78)</w:t>
            </w:r>
          </w:p>
        </w:tc>
        <w:tc>
          <w:tcPr>
            <w:tcW w:w="1179" w:type="pct"/>
          </w:tcPr>
          <w:p w14:paraId="174F2481" w14:textId="77777777" w:rsidR="006E3E11" w:rsidRPr="00143F9E" w:rsidRDefault="006E3E11" w:rsidP="000F3EAA">
            <w:pPr>
              <w:widowControl w:val="0"/>
              <w:jc w:val="center"/>
            </w:pPr>
          </w:p>
        </w:tc>
      </w:tr>
      <w:tr w:rsidR="006E3E11" w:rsidRPr="00143F9E" w14:paraId="71C37EE5" w14:textId="77777777" w:rsidTr="00063349">
        <w:trPr>
          <w:jc w:val="center"/>
        </w:trPr>
        <w:tc>
          <w:tcPr>
            <w:tcW w:w="5000" w:type="pct"/>
            <w:gridSpan w:val="4"/>
          </w:tcPr>
          <w:p w14:paraId="4C8A53F3" w14:textId="4EDBCBD9" w:rsidR="006E3E11" w:rsidRPr="00143F9E" w:rsidRDefault="008B0D99" w:rsidP="000F3EAA">
            <w:pPr>
              <w:widowControl w:val="0"/>
              <w:jc w:val="both"/>
            </w:pPr>
            <w:r w:rsidRPr="00143F9E">
              <w:t>RE</w:t>
            </w:r>
            <w:r w:rsidRPr="00143F9E">
              <w:noBreakHyphen/>
            </w:r>
            <w:r w:rsidR="006B5066" w:rsidRPr="00143F9E">
              <w:t>MODEL (térd)</w:t>
            </w:r>
          </w:p>
        </w:tc>
      </w:tr>
      <w:tr w:rsidR="006E3E11" w:rsidRPr="00143F9E" w14:paraId="3CA83160" w14:textId="77777777" w:rsidTr="00063349">
        <w:trPr>
          <w:jc w:val="center"/>
        </w:trPr>
        <w:tc>
          <w:tcPr>
            <w:tcW w:w="1468" w:type="pct"/>
          </w:tcPr>
          <w:p w14:paraId="73E80D6D" w14:textId="77777777" w:rsidR="006E3E11" w:rsidRPr="00143F9E" w:rsidRDefault="006B5066" w:rsidP="000F3EAA">
            <w:pPr>
              <w:widowControl w:val="0"/>
              <w:jc w:val="both"/>
            </w:pPr>
            <w:r w:rsidRPr="00143F9E">
              <w:t>N</w:t>
            </w:r>
          </w:p>
        </w:tc>
        <w:tc>
          <w:tcPr>
            <w:tcW w:w="1177" w:type="pct"/>
          </w:tcPr>
          <w:p w14:paraId="285800B7" w14:textId="77777777" w:rsidR="006E3E11" w:rsidRPr="00143F9E" w:rsidRDefault="006B5066" w:rsidP="000F3EAA">
            <w:pPr>
              <w:widowControl w:val="0"/>
              <w:jc w:val="center"/>
            </w:pPr>
            <w:r w:rsidRPr="00143F9E">
              <w:t>503</w:t>
            </w:r>
          </w:p>
        </w:tc>
        <w:tc>
          <w:tcPr>
            <w:tcW w:w="1176" w:type="pct"/>
          </w:tcPr>
          <w:p w14:paraId="53203888" w14:textId="77777777" w:rsidR="006E3E11" w:rsidRPr="00143F9E" w:rsidRDefault="006B5066" w:rsidP="000F3EAA">
            <w:pPr>
              <w:widowControl w:val="0"/>
              <w:jc w:val="center"/>
            </w:pPr>
            <w:r w:rsidRPr="00143F9E">
              <w:t>526</w:t>
            </w:r>
          </w:p>
        </w:tc>
        <w:tc>
          <w:tcPr>
            <w:tcW w:w="1179" w:type="pct"/>
          </w:tcPr>
          <w:p w14:paraId="1625A142" w14:textId="77777777" w:rsidR="006E3E11" w:rsidRPr="00143F9E" w:rsidRDefault="006B5066" w:rsidP="000F3EAA">
            <w:pPr>
              <w:widowControl w:val="0"/>
              <w:jc w:val="center"/>
            </w:pPr>
            <w:r w:rsidRPr="00143F9E">
              <w:t>512</w:t>
            </w:r>
          </w:p>
        </w:tc>
      </w:tr>
      <w:tr w:rsidR="006E3E11" w:rsidRPr="00143F9E" w14:paraId="7904F647" w14:textId="77777777" w:rsidTr="00063349">
        <w:trPr>
          <w:jc w:val="center"/>
        </w:trPr>
        <w:tc>
          <w:tcPr>
            <w:tcW w:w="1468" w:type="pct"/>
          </w:tcPr>
          <w:p w14:paraId="1B7B05E5" w14:textId="77777777" w:rsidR="006E3E11" w:rsidRPr="00143F9E" w:rsidRDefault="006B5066" w:rsidP="000F3EAA">
            <w:pPr>
              <w:widowControl w:val="0"/>
              <w:jc w:val="both"/>
            </w:pPr>
            <w:r w:rsidRPr="00143F9E">
              <w:t>Incidencia (%)</w:t>
            </w:r>
          </w:p>
        </w:tc>
        <w:tc>
          <w:tcPr>
            <w:tcW w:w="1177" w:type="pct"/>
          </w:tcPr>
          <w:p w14:paraId="599DE9BF" w14:textId="77777777" w:rsidR="006E3E11" w:rsidRPr="00143F9E" w:rsidRDefault="006B5066" w:rsidP="000F3EAA">
            <w:pPr>
              <w:widowControl w:val="0"/>
              <w:jc w:val="center"/>
            </w:pPr>
            <w:r w:rsidRPr="00143F9E">
              <w:t>183 (36,4)</w:t>
            </w:r>
          </w:p>
        </w:tc>
        <w:tc>
          <w:tcPr>
            <w:tcW w:w="1176" w:type="pct"/>
          </w:tcPr>
          <w:p w14:paraId="1A1D3023" w14:textId="77777777" w:rsidR="006E3E11" w:rsidRPr="00143F9E" w:rsidRDefault="006B5066" w:rsidP="000F3EAA">
            <w:pPr>
              <w:widowControl w:val="0"/>
              <w:jc w:val="center"/>
            </w:pPr>
            <w:r w:rsidRPr="00143F9E">
              <w:t>213 (40,5)</w:t>
            </w:r>
          </w:p>
        </w:tc>
        <w:tc>
          <w:tcPr>
            <w:tcW w:w="1179" w:type="pct"/>
          </w:tcPr>
          <w:p w14:paraId="6CCC69D5" w14:textId="77777777" w:rsidR="006E3E11" w:rsidRPr="00143F9E" w:rsidRDefault="006B5066" w:rsidP="000F3EAA">
            <w:pPr>
              <w:widowControl w:val="0"/>
              <w:jc w:val="center"/>
            </w:pPr>
            <w:r w:rsidRPr="00143F9E">
              <w:t>193 (37,7)</w:t>
            </w:r>
          </w:p>
        </w:tc>
      </w:tr>
      <w:tr w:rsidR="006E3E11" w:rsidRPr="00143F9E" w14:paraId="78964EFC" w14:textId="77777777" w:rsidTr="00063349">
        <w:trPr>
          <w:jc w:val="center"/>
        </w:trPr>
        <w:tc>
          <w:tcPr>
            <w:tcW w:w="1468" w:type="pct"/>
          </w:tcPr>
          <w:p w14:paraId="4E690332" w14:textId="77777777" w:rsidR="006E3E11" w:rsidRPr="00143F9E" w:rsidRDefault="006B5066" w:rsidP="000F3EAA">
            <w:pPr>
              <w:widowControl w:val="0"/>
            </w:pPr>
            <w:r w:rsidRPr="00143F9E">
              <w:t>Relatív hazárd az enoxaparinnal szemben</w:t>
            </w:r>
          </w:p>
        </w:tc>
        <w:tc>
          <w:tcPr>
            <w:tcW w:w="1177" w:type="pct"/>
          </w:tcPr>
          <w:p w14:paraId="2DAC6351" w14:textId="77777777" w:rsidR="006E3E11" w:rsidRPr="00143F9E" w:rsidRDefault="006B5066" w:rsidP="000F3EAA">
            <w:pPr>
              <w:widowControl w:val="0"/>
              <w:jc w:val="center"/>
            </w:pPr>
            <w:r w:rsidRPr="00143F9E">
              <w:t>0,97</w:t>
            </w:r>
          </w:p>
        </w:tc>
        <w:tc>
          <w:tcPr>
            <w:tcW w:w="1176" w:type="pct"/>
          </w:tcPr>
          <w:p w14:paraId="496ADF36" w14:textId="77777777" w:rsidR="006E3E11" w:rsidRPr="00143F9E" w:rsidRDefault="006B5066" w:rsidP="000F3EAA">
            <w:pPr>
              <w:widowControl w:val="0"/>
              <w:jc w:val="center"/>
            </w:pPr>
            <w:r w:rsidRPr="00143F9E">
              <w:t>1,07</w:t>
            </w:r>
          </w:p>
        </w:tc>
        <w:tc>
          <w:tcPr>
            <w:tcW w:w="1179" w:type="pct"/>
          </w:tcPr>
          <w:p w14:paraId="2401EAB8" w14:textId="77777777" w:rsidR="006E3E11" w:rsidRPr="00143F9E" w:rsidRDefault="006E3E11" w:rsidP="000F3EAA">
            <w:pPr>
              <w:widowControl w:val="0"/>
              <w:jc w:val="center"/>
            </w:pPr>
          </w:p>
        </w:tc>
      </w:tr>
      <w:tr w:rsidR="006E3E11" w:rsidRPr="00143F9E" w14:paraId="062EB3CC" w14:textId="77777777" w:rsidTr="00063349">
        <w:trPr>
          <w:jc w:val="center"/>
        </w:trPr>
        <w:tc>
          <w:tcPr>
            <w:tcW w:w="1468" w:type="pct"/>
          </w:tcPr>
          <w:p w14:paraId="396117F4" w14:textId="5D15297D" w:rsidR="006E3E11" w:rsidRPr="00143F9E" w:rsidRDefault="006B5066" w:rsidP="000F3EAA">
            <w:pPr>
              <w:widowControl w:val="0"/>
              <w:jc w:val="both"/>
            </w:pPr>
            <w:r w:rsidRPr="00143F9E">
              <w:t>95</w:t>
            </w:r>
            <w:r w:rsidR="00874B28" w:rsidRPr="00143F9E">
              <w:t>%</w:t>
            </w:r>
            <w:r w:rsidRPr="00143F9E">
              <w:t xml:space="preserve"> CI</w:t>
            </w:r>
          </w:p>
        </w:tc>
        <w:tc>
          <w:tcPr>
            <w:tcW w:w="1177" w:type="pct"/>
          </w:tcPr>
          <w:p w14:paraId="5CE0AF99" w14:textId="77777777" w:rsidR="006E3E11" w:rsidRPr="00143F9E" w:rsidRDefault="006B5066" w:rsidP="000F3EAA">
            <w:pPr>
              <w:widowControl w:val="0"/>
              <w:jc w:val="center"/>
            </w:pPr>
            <w:r w:rsidRPr="00143F9E">
              <w:t>(0,82, 1,13)</w:t>
            </w:r>
          </w:p>
        </w:tc>
        <w:tc>
          <w:tcPr>
            <w:tcW w:w="1176" w:type="pct"/>
          </w:tcPr>
          <w:p w14:paraId="32BD771F" w14:textId="77777777" w:rsidR="006E3E11" w:rsidRPr="00143F9E" w:rsidRDefault="006B5066" w:rsidP="000F3EAA">
            <w:pPr>
              <w:widowControl w:val="0"/>
              <w:jc w:val="center"/>
            </w:pPr>
            <w:r w:rsidRPr="00143F9E">
              <w:t>(0,92, 1,25)</w:t>
            </w:r>
          </w:p>
        </w:tc>
        <w:tc>
          <w:tcPr>
            <w:tcW w:w="1179" w:type="pct"/>
          </w:tcPr>
          <w:p w14:paraId="298FA160" w14:textId="77777777" w:rsidR="006E3E11" w:rsidRPr="00143F9E" w:rsidRDefault="006E3E11" w:rsidP="000F3EAA">
            <w:pPr>
              <w:widowControl w:val="0"/>
              <w:jc w:val="center"/>
            </w:pPr>
          </w:p>
        </w:tc>
      </w:tr>
    </w:tbl>
    <w:p w14:paraId="48B45D5E" w14:textId="77777777" w:rsidR="006E3E11" w:rsidRPr="00143F9E" w:rsidRDefault="006E3E11" w:rsidP="000F3EAA">
      <w:pPr>
        <w:widowControl w:val="0"/>
        <w:jc w:val="both"/>
      </w:pPr>
    </w:p>
    <w:p w14:paraId="4A6ECB32" w14:textId="73758510" w:rsidR="006E3E11" w:rsidRPr="00143F9E" w:rsidRDefault="006B5066" w:rsidP="000F3EAA">
      <w:pPr>
        <w:keepNext/>
        <w:widowControl w:val="0"/>
        <w:ind w:left="1276" w:hanging="1276"/>
        <w:rPr>
          <w:b/>
          <w:bCs/>
          <w:szCs w:val="22"/>
        </w:rPr>
      </w:pPr>
      <w:r w:rsidRPr="00143F9E">
        <w:rPr>
          <w:b/>
        </w:rPr>
        <w:t>21. táblázat:</w:t>
      </w:r>
      <w:r w:rsidRPr="00143F9E">
        <w:rPr>
          <w:b/>
        </w:rPr>
        <w:tab/>
        <w:t xml:space="preserve">Kezelés mellett jelentkező jelentős vérzéses események (MVE) az egyes </w:t>
      </w:r>
      <w:r w:rsidR="008B0D99" w:rsidRPr="00143F9E">
        <w:rPr>
          <w:b/>
        </w:rPr>
        <w:t>RE</w:t>
      </w:r>
      <w:r w:rsidR="008B0D99" w:rsidRPr="00143F9E">
        <w:rPr>
          <w:b/>
        </w:rPr>
        <w:noBreakHyphen/>
      </w:r>
      <w:r w:rsidRPr="00143F9E">
        <w:rPr>
          <w:b/>
        </w:rPr>
        <w:t xml:space="preserve">MODEL és </w:t>
      </w:r>
      <w:r w:rsidR="008B0D99" w:rsidRPr="00143F9E">
        <w:rPr>
          <w:b/>
        </w:rPr>
        <w:t>RE</w:t>
      </w:r>
      <w:r w:rsidR="008B0D99" w:rsidRPr="00143F9E">
        <w:rPr>
          <w:b/>
        </w:rPr>
        <w:noBreakHyphen/>
      </w:r>
      <w:r w:rsidRPr="00143F9E">
        <w:rPr>
          <w:b/>
        </w:rPr>
        <w:t>NOVATE vizsgálatokban</w:t>
      </w:r>
    </w:p>
    <w:p w14:paraId="17761429" w14:textId="77777777" w:rsidR="006E3E11" w:rsidRPr="00143F9E" w:rsidRDefault="006E3E11" w:rsidP="000F3EAA">
      <w:pPr>
        <w:widowControl w:val="0"/>
        <w:ind w:left="851" w:hanging="85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3"/>
        <w:gridCol w:w="2133"/>
        <w:gridCol w:w="2133"/>
        <w:gridCol w:w="2131"/>
      </w:tblGrid>
      <w:tr w:rsidR="006E3E11" w:rsidRPr="00143F9E" w14:paraId="637C9179" w14:textId="77777777" w:rsidTr="00063349">
        <w:trPr>
          <w:jc w:val="center"/>
        </w:trPr>
        <w:tc>
          <w:tcPr>
            <w:tcW w:w="1470" w:type="pct"/>
          </w:tcPr>
          <w:p w14:paraId="27F017F4" w14:textId="77777777" w:rsidR="006E3E11" w:rsidRPr="00143F9E" w:rsidRDefault="006B5066" w:rsidP="000F3EAA">
            <w:pPr>
              <w:widowControl w:val="0"/>
            </w:pPr>
            <w:r w:rsidRPr="00143F9E">
              <w:t>Vizsgálat</w:t>
            </w:r>
          </w:p>
        </w:tc>
        <w:tc>
          <w:tcPr>
            <w:tcW w:w="1177" w:type="pct"/>
          </w:tcPr>
          <w:p w14:paraId="36200B07" w14:textId="5D4B9144" w:rsidR="007A6A4F" w:rsidRPr="00143F9E" w:rsidRDefault="00425C97" w:rsidP="000F3EAA">
            <w:pPr>
              <w:widowControl w:val="0"/>
            </w:pPr>
            <w:r>
              <w:t>Dabigatrán-etexilát</w:t>
            </w:r>
          </w:p>
          <w:p w14:paraId="40D3A1D0" w14:textId="4B87DC6C" w:rsidR="006E3E11" w:rsidRPr="00143F9E" w:rsidRDefault="006B5066" w:rsidP="000F3EAA">
            <w:pPr>
              <w:widowControl w:val="0"/>
            </w:pPr>
            <w:r w:rsidRPr="00143F9E">
              <w:t>220 mg napi egyszer</w:t>
            </w:r>
          </w:p>
        </w:tc>
        <w:tc>
          <w:tcPr>
            <w:tcW w:w="1177" w:type="pct"/>
          </w:tcPr>
          <w:p w14:paraId="35402169" w14:textId="6561DCE5" w:rsidR="007A6A4F" w:rsidRPr="00143F9E" w:rsidRDefault="00425C97" w:rsidP="000F3EAA">
            <w:pPr>
              <w:widowControl w:val="0"/>
            </w:pPr>
            <w:r>
              <w:t>Dabigatrán-etexilát</w:t>
            </w:r>
          </w:p>
          <w:p w14:paraId="11F38EEB" w14:textId="7BB04B27" w:rsidR="006E3E11" w:rsidRPr="00143F9E" w:rsidRDefault="006B5066" w:rsidP="000F3EAA">
            <w:pPr>
              <w:widowControl w:val="0"/>
            </w:pPr>
            <w:r w:rsidRPr="00143F9E">
              <w:t>150 mg napi egyszer</w:t>
            </w:r>
          </w:p>
        </w:tc>
        <w:tc>
          <w:tcPr>
            <w:tcW w:w="1177" w:type="pct"/>
          </w:tcPr>
          <w:p w14:paraId="47BE857E" w14:textId="77777777" w:rsidR="006E3E11" w:rsidRPr="00143F9E" w:rsidRDefault="006B5066" w:rsidP="000F3EAA">
            <w:pPr>
              <w:widowControl w:val="0"/>
            </w:pPr>
            <w:r w:rsidRPr="00143F9E">
              <w:t>Enoxaparin</w:t>
            </w:r>
          </w:p>
          <w:p w14:paraId="73140E7C" w14:textId="77777777" w:rsidR="006E3E11" w:rsidRPr="00143F9E" w:rsidRDefault="006B5066" w:rsidP="000F3EAA">
            <w:pPr>
              <w:widowControl w:val="0"/>
            </w:pPr>
            <w:r w:rsidRPr="00143F9E">
              <w:t>40 mg</w:t>
            </w:r>
          </w:p>
        </w:tc>
      </w:tr>
      <w:tr w:rsidR="006E3E11" w:rsidRPr="00143F9E" w14:paraId="5349D79B" w14:textId="77777777" w:rsidTr="00063349">
        <w:trPr>
          <w:jc w:val="center"/>
        </w:trPr>
        <w:tc>
          <w:tcPr>
            <w:tcW w:w="5000" w:type="pct"/>
            <w:gridSpan w:val="4"/>
          </w:tcPr>
          <w:p w14:paraId="3CE5B47C" w14:textId="76641B99" w:rsidR="006E3E11" w:rsidRPr="00143F9E" w:rsidRDefault="008B0D99" w:rsidP="000F3EAA">
            <w:pPr>
              <w:widowControl w:val="0"/>
            </w:pPr>
            <w:r w:rsidRPr="00143F9E">
              <w:t>RE</w:t>
            </w:r>
            <w:r w:rsidRPr="00143F9E">
              <w:noBreakHyphen/>
            </w:r>
            <w:r w:rsidR="006B5066" w:rsidRPr="00143F9E">
              <w:t>NOVATE (csípő)</w:t>
            </w:r>
          </w:p>
        </w:tc>
      </w:tr>
      <w:tr w:rsidR="006E3E11" w:rsidRPr="00143F9E" w14:paraId="7A075C42" w14:textId="77777777" w:rsidTr="00063349">
        <w:trPr>
          <w:jc w:val="center"/>
        </w:trPr>
        <w:tc>
          <w:tcPr>
            <w:tcW w:w="1470" w:type="pct"/>
          </w:tcPr>
          <w:p w14:paraId="52E137FD" w14:textId="77777777" w:rsidR="006E3E11" w:rsidRPr="00143F9E" w:rsidRDefault="006B5066" w:rsidP="000F3EAA">
            <w:pPr>
              <w:widowControl w:val="0"/>
            </w:pPr>
            <w:r w:rsidRPr="00143F9E">
              <w:t>Kezelt betegek N</w:t>
            </w:r>
          </w:p>
        </w:tc>
        <w:tc>
          <w:tcPr>
            <w:tcW w:w="1177" w:type="pct"/>
          </w:tcPr>
          <w:p w14:paraId="252DC738" w14:textId="77777777" w:rsidR="006E3E11" w:rsidRPr="00143F9E" w:rsidRDefault="006B5066" w:rsidP="000F3EAA">
            <w:pPr>
              <w:widowControl w:val="0"/>
              <w:jc w:val="center"/>
            </w:pPr>
            <w:r w:rsidRPr="00143F9E">
              <w:t>1146</w:t>
            </w:r>
          </w:p>
        </w:tc>
        <w:tc>
          <w:tcPr>
            <w:tcW w:w="1177" w:type="pct"/>
          </w:tcPr>
          <w:p w14:paraId="68406ECE" w14:textId="77777777" w:rsidR="006E3E11" w:rsidRPr="00143F9E" w:rsidRDefault="006B5066" w:rsidP="000F3EAA">
            <w:pPr>
              <w:widowControl w:val="0"/>
              <w:jc w:val="center"/>
            </w:pPr>
            <w:r w:rsidRPr="00143F9E">
              <w:t>1163</w:t>
            </w:r>
          </w:p>
        </w:tc>
        <w:tc>
          <w:tcPr>
            <w:tcW w:w="1177" w:type="pct"/>
          </w:tcPr>
          <w:p w14:paraId="0AE7CF46" w14:textId="77777777" w:rsidR="006E3E11" w:rsidRPr="00143F9E" w:rsidRDefault="006B5066" w:rsidP="000F3EAA">
            <w:pPr>
              <w:widowControl w:val="0"/>
              <w:jc w:val="center"/>
            </w:pPr>
            <w:r w:rsidRPr="00143F9E">
              <w:t>1154</w:t>
            </w:r>
          </w:p>
        </w:tc>
      </w:tr>
      <w:tr w:rsidR="006E3E11" w:rsidRPr="00143F9E" w14:paraId="3A832A54" w14:textId="77777777" w:rsidTr="00063349">
        <w:trPr>
          <w:jc w:val="center"/>
        </w:trPr>
        <w:tc>
          <w:tcPr>
            <w:tcW w:w="1470" w:type="pct"/>
          </w:tcPr>
          <w:p w14:paraId="076B5A26" w14:textId="77777777" w:rsidR="006E3E11" w:rsidRPr="00143F9E" w:rsidRDefault="006B5066" w:rsidP="000F3EAA">
            <w:pPr>
              <w:widowControl w:val="0"/>
            </w:pPr>
            <w:r w:rsidRPr="00143F9E">
              <w:t>A MVE-k száma N (%)</w:t>
            </w:r>
          </w:p>
        </w:tc>
        <w:tc>
          <w:tcPr>
            <w:tcW w:w="1177" w:type="pct"/>
            <w:vAlign w:val="center"/>
          </w:tcPr>
          <w:p w14:paraId="3C6E152F" w14:textId="77777777" w:rsidR="006E3E11" w:rsidRPr="00143F9E" w:rsidRDefault="006B5066" w:rsidP="000F3EAA">
            <w:pPr>
              <w:widowControl w:val="0"/>
              <w:jc w:val="center"/>
            </w:pPr>
            <w:r w:rsidRPr="00143F9E">
              <w:t>23 (2,0)</w:t>
            </w:r>
          </w:p>
        </w:tc>
        <w:tc>
          <w:tcPr>
            <w:tcW w:w="1177" w:type="pct"/>
            <w:vAlign w:val="center"/>
          </w:tcPr>
          <w:p w14:paraId="662F7A72" w14:textId="77777777" w:rsidR="006E3E11" w:rsidRPr="00143F9E" w:rsidRDefault="006B5066" w:rsidP="000F3EAA">
            <w:pPr>
              <w:widowControl w:val="0"/>
              <w:jc w:val="center"/>
            </w:pPr>
            <w:r w:rsidRPr="00143F9E">
              <w:t>15 (1,3)</w:t>
            </w:r>
          </w:p>
        </w:tc>
        <w:tc>
          <w:tcPr>
            <w:tcW w:w="1177" w:type="pct"/>
            <w:vAlign w:val="center"/>
          </w:tcPr>
          <w:p w14:paraId="46796777" w14:textId="77777777" w:rsidR="006E3E11" w:rsidRPr="00143F9E" w:rsidRDefault="006B5066" w:rsidP="000F3EAA">
            <w:pPr>
              <w:widowControl w:val="0"/>
              <w:jc w:val="center"/>
            </w:pPr>
            <w:r w:rsidRPr="00143F9E">
              <w:t>18 (1,6)</w:t>
            </w:r>
          </w:p>
        </w:tc>
      </w:tr>
      <w:tr w:rsidR="006E3E11" w:rsidRPr="00143F9E" w14:paraId="58211148" w14:textId="77777777" w:rsidTr="00063349">
        <w:trPr>
          <w:jc w:val="center"/>
        </w:trPr>
        <w:tc>
          <w:tcPr>
            <w:tcW w:w="5000" w:type="pct"/>
            <w:gridSpan w:val="4"/>
          </w:tcPr>
          <w:p w14:paraId="54FBBA25" w14:textId="7983B7B0" w:rsidR="006E3E11" w:rsidRPr="00143F9E" w:rsidRDefault="008B0D99" w:rsidP="000F3EAA">
            <w:pPr>
              <w:keepNext/>
              <w:widowControl w:val="0"/>
              <w:jc w:val="both"/>
            </w:pPr>
            <w:r w:rsidRPr="00143F9E">
              <w:t>RE</w:t>
            </w:r>
            <w:r w:rsidRPr="00143F9E">
              <w:noBreakHyphen/>
            </w:r>
            <w:r w:rsidR="006B5066" w:rsidRPr="00143F9E">
              <w:t>MODEL (térd)</w:t>
            </w:r>
          </w:p>
        </w:tc>
      </w:tr>
      <w:tr w:rsidR="006E3E11" w:rsidRPr="00143F9E" w14:paraId="27067359" w14:textId="77777777" w:rsidTr="00063349">
        <w:trPr>
          <w:jc w:val="center"/>
        </w:trPr>
        <w:tc>
          <w:tcPr>
            <w:tcW w:w="1470" w:type="pct"/>
          </w:tcPr>
          <w:p w14:paraId="07A0C9F5" w14:textId="77777777" w:rsidR="006E3E11" w:rsidRPr="00143F9E" w:rsidRDefault="006B5066" w:rsidP="000F3EAA">
            <w:pPr>
              <w:widowControl w:val="0"/>
            </w:pPr>
            <w:r w:rsidRPr="00143F9E">
              <w:t>Kezelt betegek N</w:t>
            </w:r>
          </w:p>
        </w:tc>
        <w:tc>
          <w:tcPr>
            <w:tcW w:w="1177" w:type="pct"/>
          </w:tcPr>
          <w:p w14:paraId="3E706477" w14:textId="77777777" w:rsidR="006E3E11" w:rsidRPr="00143F9E" w:rsidRDefault="006B5066" w:rsidP="000F3EAA">
            <w:pPr>
              <w:widowControl w:val="0"/>
              <w:jc w:val="center"/>
            </w:pPr>
            <w:r w:rsidRPr="00143F9E">
              <w:t>679</w:t>
            </w:r>
          </w:p>
        </w:tc>
        <w:tc>
          <w:tcPr>
            <w:tcW w:w="1177" w:type="pct"/>
          </w:tcPr>
          <w:p w14:paraId="78CB065D" w14:textId="77777777" w:rsidR="006E3E11" w:rsidRPr="00143F9E" w:rsidRDefault="006B5066" w:rsidP="000F3EAA">
            <w:pPr>
              <w:widowControl w:val="0"/>
              <w:jc w:val="center"/>
            </w:pPr>
            <w:r w:rsidRPr="00143F9E">
              <w:t>703</w:t>
            </w:r>
          </w:p>
        </w:tc>
        <w:tc>
          <w:tcPr>
            <w:tcW w:w="1177" w:type="pct"/>
          </w:tcPr>
          <w:p w14:paraId="1FC01586" w14:textId="77777777" w:rsidR="006E3E11" w:rsidRPr="00143F9E" w:rsidRDefault="006B5066" w:rsidP="000F3EAA">
            <w:pPr>
              <w:widowControl w:val="0"/>
              <w:jc w:val="center"/>
            </w:pPr>
            <w:r w:rsidRPr="00143F9E">
              <w:t>694</w:t>
            </w:r>
          </w:p>
        </w:tc>
      </w:tr>
      <w:tr w:rsidR="006E3E11" w:rsidRPr="00143F9E" w14:paraId="4B083A50" w14:textId="77777777" w:rsidTr="00063349">
        <w:trPr>
          <w:jc w:val="center"/>
        </w:trPr>
        <w:tc>
          <w:tcPr>
            <w:tcW w:w="1470" w:type="pct"/>
          </w:tcPr>
          <w:p w14:paraId="3D83E39E" w14:textId="77777777" w:rsidR="006E3E11" w:rsidRPr="00143F9E" w:rsidRDefault="006B5066" w:rsidP="000F3EAA">
            <w:pPr>
              <w:widowControl w:val="0"/>
            </w:pPr>
            <w:r w:rsidRPr="00143F9E">
              <w:t>A MVE-k száma N (%)</w:t>
            </w:r>
          </w:p>
        </w:tc>
        <w:tc>
          <w:tcPr>
            <w:tcW w:w="1177" w:type="pct"/>
            <w:vAlign w:val="center"/>
          </w:tcPr>
          <w:p w14:paraId="07BFE66A" w14:textId="77777777" w:rsidR="006E3E11" w:rsidRPr="00143F9E" w:rsidRDefault="006B5066" w:rsidP="000F3EAA">
            <w:pPr>
              <w:widowControl w:val="0"/>
              <w:jc w:val="center"/>
            </w:pPr>
            <w:r w:rsidRPr="00143F9E">
              <w:t>10 (1,5)</w:t>
            </w:r>
          </w:p>
        </w:tc>
        <w:tc>
          <w:tcPr>
            <w:tcW w:w="1177" w:type="pct"/>
            <w:vAlign w:val="center"/>
          </w:tcPr>
          <w:p w14:paraId="67F724F5" w14:textId="77777777" w:rsidR="006E3E11" w:rsidRPr="00143F9E" w:rsidRDefault="006B5066" w:rsidP="000F3EAA">
            <w:pPr>
              <w:widowControl w:val="0"/>
              <w:jc w:val="center"/>
            </w:pPr>
            <w:r w:rsidRPr="00143F9E">
              <w:t>9 (1,3)</w:t>
            </w:r>
          </w:p>
        </w:tc>
        <w:tc>
          <w:tcPr>
            <w:tcW w:w="1177" w:type="pct"/>
            <w:vAlign w:val="center"/>
          </w:tcPr>
          <w:p w14:paraId="0F51AA8A" w14:textId="77777777" w:rsidR="006E3E11" w:rsidRPr="00143F9E" w:rsidRDefault="006B5066" w:rsidP="000F3EAA">
            <w:pPr>
              <w:widowControl w:val="0"/>
              <w:jc w:val="center"/>
            </w:pPr>
            <w:r w:rsidRPr="00143F9E">
              <w:t>9 (1,3)</w:t>
            </w:r>
          </w:p>
        </w:tc>
      </w:tr>
    </w:tbl>
    <w:p w14:paraId="15B1E229" w14:textId="77777777" w:rsidR="006E3E11" w:rsidRPr="00143F9E" w:rsidRDefault="006E3E11" w:rsidP="000F3EAA">
      <w:pPr>
        <w:widowControl w:val="0"/>
        <w:numPr>
          <w:ilvl w:val="12"/>
          <w:numId w:val="0"/>
        </w:numPr>
        <w:ind w:right="-2"/>
      </w:pPr>
    </w:p>
    <w:p w14:paraId="643E033A" w14:textId="77777777" w:rsidR="006E3E11" w:rsidRPr="00143F9E" w:rsidRDefault="006B5066" w:rsidP="007E0900">
      <w:pPr>
        <w:keepNext/>
        <w:widowControl w:val="0"/>
        <w:numPr>
          <w:ilvl w:val="12"/>
          <w:numId w:val="0"/>
        </w:numPr>
        <w:rPr>
          <w:bCs/>
          <w:i/>
          <w:iCs/>
          <w:u w:val="single"/>
        </w:rPr>
      </w:pPr>
      <w:r w:rsidRPr="00143F9E">
        <w:rPr>
          <w:i/>
          <w:u w:val="single"/>
        </w:rPr>
        <w:t>A stroke és a szisztémás embolizáció prevenciója nem billentyű eredetű pitvarfibrillációban szenvedő, egy vagy több rizikótényezővel rendelkező felnőtt betegeknél</w:t>
      </w:r>
    </w:p>
    <w:p w14:paraId="3A0EBB16" w14:textId="77777777" w:rsidR="006E3E11" w:rsidRPr="00143F9E" w:rsidRDefault="006E3E11" w:rsidP="007E0900">
      <w:pPr>
        <w:keepNext/>
        <w:widowControl w:val="0"/>
        <w:numPr>
          <w:ilvl w:val="12"/>
          <w:numId w:val="0"/>
        </w:numPr>
      </w:pPr>
    </w:p>
    <w:p w14:paraId="622C0DDC" w14:textId="435C78C3" w:rsidR="006E3E11" w:rsidRPr="00143F9E" w:rsidRDefault="006B5066" w:rsidP="000F3EAA">
      <w:pPr>
        <w:widowControl w:val="0"/>
        <w:autoSpaceDE w:val="0"/>
        <w:autoSpaceDN w:val="0"/>
        <w:adjustRightInd w:val="0"/>
      </w:pPr>
      <w:r w:rsidRPr="00143F9E">
        <w:t xml:space="preserve">A </w:t>
      </w:r>
      <w:r w:rsidR="00425C97">
        <w:t>dabigatrán-etexilát</w:t>
      </w:r>
      <w:r w:rsidRPr="00143F9E">
        <w:t xml:space="preserve"> hatásosságának klinikai bizonyítéka a </w:t>
      </w:r>
      <w:r w:rsidR="008B0D99" w:rsidRPr="00143F9E">
        <w:t>RE</w:t>
      </w:r>
      <w:r w:rsidR="008B0D99" w:rsidRPr="00143F9E">
        <w:noBreakHyphen/>
      </w:r>
      <w:r w:rsidRPr="00143F9E">
        <w:t xml:space="preserve">LY vizsgálatból (Randomised Evaluation of Long-term anticoagulant therapY) származik, ami egy multicentrikus, nemzetközi, randomizált, paralell vizsgálati csoportos, kettős vak vizsgálat volt, amelyben a </w:t>
      </w:r>
      <w:r w:rsidR="00425C97">
        <w:t>dabigatrán-etexilát</w:t>
      </w:r>
      <w:r w:rsidRPr="00143F9E">
        <w:t xml:space="preserve"> két dózisát (110 mg és 150 mg naponta kétszer) hasonlították össze a nyílt módon adott warfarinnal olyan pitvarfibrilláló betegeknél, akiknél közepes vagy magas volt a stroke és a szisztémás embolizáció </w:t>
      </w:r>
      <w:r w:rsidRPr="00143F9E">
        <w:lastRenderedPageBreak/>
        <w:t xml:space="preserve">kockázata. A vizsgálat elsődleges célja az volt, hogy bizonyítsa, a </w:t>
      </w:r>
      <w:r w:rsidR="00425C97">
        <w:t>dabigatrán-etexilát</w:t>
      </w:r>
      <w:r w:rsidRPr="00143F9E">
        <w:t xml:space="preserve"> nem rosszabb (non-inferioritás) a warfarinnál a stroke és a szisztémás embolizáció mint összetett végpont előfordulásának csökkentésében. A statisztikai szuperioritást szintén elemezték.</w:t>
      </w:r>
    </w:p>
    <w:p w14:paraId="4F1CAD14" w14:textId="77777777" w:rsidR="006E3E11" w:rsidRPr="00143F9E" w:rsidRDefault="006E3E11" w:rsidP="000F3EAA">
      <w:pPr>
        <w:widowControl w:val="0"/>
        <w:autoSpaceDE w:val="0"/>
        <w:autoSpaceDN w:val="0"/>
        <w:adjustRightInd w:val="0"/>
      </w:pPr>
    </w:p>
    <w:p w14:paraId="1A28B148" w14:textId="0C2C35AD" w:rsidR="006E3E11" w:rsidRPr="00143F9E" w:rsidRDefault="006B5066" w:rsidP="000F3EAA">
      <w:pPr>
        <w:widowControl w:val="0"/>
        <w:autoSpaceDE w:val="0"/>
        <w:autoSpaceDN w:val="0"/>
        <w:adjustRightInd w:val="0"/>
        <w:rPr>
          <w:szCs w:val="22"/>
        </w:rPr>
      </w:pPr>
      <w:r w:rsidRPr="00143F9E">
        <w:t xml:space="preserve">A </w:t>
      </w:r>
      <w:r w:rsidR="008B0D99" w:rsidRPr="00143F9E">
        <w:t>RE</w:t>
      </w:r>
      <w:r w:rsidR="008B0D99" w:rsidRPr="00143F9E">
        <w:noBreakHyphen/>
      </w:r>
      <w:r w:rsidRPr="00143F9E">
        <w:t xml:space="preserve">LY vizsgálatban összesen 18 113 beteget randomizáltak a </w:t>
      </w:r>
      <w:r w:rsidR="00425C97">
        <w:t>dabigatrán-etexilát</w:t>
      </w:r>
      <w:r w:rsidRPr="00143F9E">
        <w:t xml:space="preserve"> csoportba, az átlagéletkor 71,5 és az átlagos CHADS</w:t>
      </w:r>
      <w:r w:rsidRPr="00143F9E">
        <w:rPr>
          <w:vertAlign w:val="subscript"/>
        </w:rPr>
        <w:t>2</w:t>
      </w:r>
      <w:r w:rsidRPr="00143F9E">
        <w:t xml:space="preserve"> pontszám 2,1 volt. A betegpopuláció 64</w:t>
      </w:r>
      <w:r w:rsidR="00874B28" w:rsidRPr="00143F9E">
        <w:t>%</w:t>
      </w:r>
      <w:r w:rsidRPr="00143F9E">
        <w:t>-a volt férfi, 70</w:t>
      </w:r>
      <w:r w:rsidR="00874B28" w:rsidRPr="00143F9E">
        <w:t>%</w:t>
      </w:r>
      <w:r w:rsidRPr="00143F9E">
        <w:t>-a fehér és 16</w:t>
      </w:r>
      <w:r w:rsidR="00874B28" w:rsidRPr="00143F9E">
        <w:t>%</w:t>
      </w:r>
      <w:r w:rsidRPr="00143F9E">
        <w:t>-a ázsiai. A warfarin csoportba randomizált betegek között a terápiás tartomány eléréshez szükséges idő (time to therapeutic range [TTR] [INR 2</w:t>
      </w:r>
      <w:r w:rsidRPr="00143F9E">
        <w:noBreakHyphen/>
        <w:t>3]) százalékos aránya 64,4</w:t>
      </w:r>
      <w:r w:rsidR="00874B28" w:rsidRPr="00143F9E">
        <w:t>%</w:t>
      </w:r>
      <w:r w:rsidRPr="00143F9E">
        <w:t xml:space="preserve"> volt (átlagos TTR 67</w:t>
      </w:r>
      <w:r w:rsidR="00874B28" w:rsidRPr="00143F9E">
        <w:t>%</w:t>
      </w:r>
      <w:r w:rsidRPr="00143F9E">
        <w:t>).</w:t>
      </w:r>
    </w:p>
    <w:p w14:paraId="2625E8E8" w14:textId="77777777" w:rsidR="006E3E11" w:rsidRPr="00143F9E" w:rsidRDefault="006E3E11" w:rsidP="000F3EAA">
      <w:pPr>
        <w:widowControl w:val="0"/>
        <w:autoSpaceDE w:val="0"/>
        <w:autoSpaceDN w:val="0"/>
        <w:adjustRightInd w:val="0"/>
      </w:pPr>
    </w:p>
    <w:p w14:paraId="1764C647" w14:textId="50D21EA4" w:rsidR="006E3E11" w:rsidRPr="00143F9E" w:rsidRDefault="006B5066" w:rsidP="000F3EAA">
      <w:pPr>
        <w:pStyle w:val="Footer"/>
        <w:widowControl w:val="0"/>
        <w:tabs>
          <w:tab w:val="clear" w:pos="4153"/>
          <w:tab w:val="clear" w:pos="8306"/>
        </w:tabs>
        <w:rPr>
          <w:kern w:val="24"/>
        </w:rPr>
      </w:pPr>
      <w:r w:rsidRPr="00143F9E">
        <w:t xml:space="preserve">A </w:t>
      </w:r>
      <w:r w:rsidR="008B0D99" w:rsidRPr="00143F9E">
        <w:t>RE</w:t>
      </w:r>
      <w:r w:rsidR="008B0D99" w:rsidRPr="00143F9E">
        <w:noBreakHyphen/>
      </w:r>
      <w:r w:rsidRPr="00143F9E">
        <w:t xml:space="preserve">LY vizsgálat kimutatta, hogy a </w:t>
      </w:r>
      <w:r w:rsidR="00425C97">
        <w:t>dabigatrán-etexilát</w:t>
      </w:r>
      <w:r w:rsidRPr="00143F9E">
        <w:t xml:space="preserve"> napi kétszer 110 mg-os dózisban nem rosszabb (non-inferiority) a warfarinnál a stroke és a szisztémás embolizáció prevenciójában pitvarfibrilláló betegeken, és alkalmazása csökkent ICH, összvérzés és jelentős vérzés kockázattal jár. A napi kétszer 150 mg-os dózis szignifikáns mértékben csökkenti az ischaemiás és vérzéses stroke, éreredetű halál, ICH és összes vérzés kockázatát a warfarinhoz viszonyítva. A jelentős vérzések aránya ezzel a dózissal a warfarin esetében észlelthez hasonló volt. A myocardialis infarctus előfordulási aránya kissé nagyobb volt a </w:t>
      </w:r>
      <w:r w:rsidR="00425C97">
        <w:t>dabigatrán-etexilát</w:t>
      </w:r>
      <w:r w:rsidRPr="00143F9E">
        <w:t xml:space="preserve"> napi kétszeri 110 mg-os (relatív hazárd 1,29; p</w:t>
      </w:r>
      <w:r w:rsidR="00F06669" w:rsidRPr="00143F9E">
        <w:t> </w:t>
      </w:r>
      <w:r w:rsidRPr="00143F9E">
        <w:t>=</w:t>
      </w:r>
      <w:r w:rsidR="00F06669" w:rsidRPr="00143F9E">
        <w:t> </w:t>
      </w:r>
      <w:r w:rsidRPr="00143F9E">
        <w:t>0,0929), vagy 150 mg-os dózisa (relatív hazárd 1,27; p</w:t>
      </w:r>
      <w:r w:rsidR="00F06669" w:rsidRPr="00143F9E">
        <w:t> </w:t>
      </w:r>
      <w:r w:rsidRPr="00143F9E">
        <w:t>=</w:t>
      </w:r>
      <w:r w:rsidR="00F06669" w:rsidRPr="00143F9E">
        <w:t> </w:t>
      </w:r>
      <w:r w:rsidRPr="00143F9E">
        <w:t xml:space="preserve">0,1240) esetén a warfarinhoz képest. Az INR gyakoribb monitorozásával a </w:t>
      </w:r>
      <w:r w:rsidR="00425C97">
        <w:t>dabigatrán-etexilát</w:t>
      </w:r>
      <w:r w:rsidRPr="00143F9E">
        <w:t>nak warfarinhoz hasonlított előnyei csökkennek.</w:t>
      </w:r>
    </w:p>
    <w:p w14:paraId="10175BE6" w14:textId="77777777" w:rsidR="006E3E11" w:rsidRPr="00143F9E" w:rsidRDefault="006E3E11" w:rsidP="000F3EAA">
      <w:pPr>
        <w:pStyle w:val="Footer"/>
        <w:widowControl w:val="0"/>
        <w:tabs>
          <w:tab w:val="clear" w:pos="4153"/>
          <w:tab w:val="clear" w:pos="8306"/>
        </w:tabs>
        <w:rPr>
          <w:kern w:val="24"/>
        </w:rPr>
      </w:pPr>
    </w:p>
    <w:p w14:paraId="6B2D52AE" w14:textId="77777777" w:rsidR="006E3E11" w:rsidRPr="00143F9E" w:rsidRDefault="006B5066" w:rsidP="007E0900">
      <w:pPr>
        <w:widowControl w:val="0"/>
      </w:pPr>
      <w:r w:rsidRPr="00143F9E">
        <w:t>A 22</w:t>
      </w:r>
      <w:r w:rsidRPr="00143F9E">
        <w:noBreakHyphen/>
        <w:t>24. táblázatok a kulcsfontosságú eredmények részleteit mutatják a teljes populációban:</w:t>
      </w:r>
    </w:p>
    <w:p w14:paraId="44C9CC08" w14:textId="77777777" w:rsidR="006E3E11" w:rsidRPr="00143F9E" w:rsidRDefault="006E3E11" w:rsidP="007E0900">
      <w:pPr>
        <w:widowControl w:val="0"/>
      </w:pPr>
    </w:p>
    <w:p w14:paraId="0CA51B43" w14:textId="27EE4FAC" w:rsidR="006E3E11" w:rsidRPr="00143F9E" w:rsidRDefault="006B5066" w:rsidP="000F3EAA">
      <w:pPr>
        <w:keepNext/>
        <w:widowControl w:val="0"/>
        <w:ind w:left="1276" w:hanging="1276"/>
        <w:rPr>
          <w:b/>
          <w:bCs/>
          <w:szCs w:val="22"/>
        </w:rPr>
      </w:pPr>
      <w:r w:rsidRPr="00143F9E">
        <w:rPr>
          <w:b/>
        </w:rPr>
        <w:t>22. táblázat:</w:t>
      </w:r>
      <w:r w:rsidRPr="00143F9E">
        <w:rPr>
          <w:b/>
        </w:rPr>
        <w:tab/>
        <w:t xml:space="preserve">A stroke vagy a szisztémás embolizáció első megjelenésének elemzése (primer végpont) a </w:t>
      </w:r>
      <w:r w:rsidR="008B0D99" w:rsidRPr="00143F9E">
        <w:rPr>
          <w:b/>
        </w:rPr>
        <w:t>RE</w:t>
      </w:r>
      <w:r w:rsidR="008B0D99" w:rsidRPr="00143F9E">
        <w:rPr>
          <w:b/>
        </w:rPr>
        <w:noBreakHyphen/>
      </w:r>
      <w:r w:rsidRPr="00143F9E">
        <w:rPr>
          <w:b/>
        </w:rPr>
        <w:t>LY vizsgálat vizsgálati periódusában.</w:t>
      </w:r>
    </w:p>
    <w:p w14:paraId="35139057" w14:textId="77777777" w:rsidR="006E3E11" w:rsidRPr="00143F9E" w:rsidRDefault="006E3E11" w:rsidP="000F3EAA">
      <w:pPr>
        <w:keepNext/>
        <w:widowControl w:val="0"/>
      </w:pPr>
    </w:p>
    <w:tbl>
      <w:tblPr>
        <w:tblW w:w="907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75"/>
        <w:gridCol w:w="2374"/>
        <w:gridCol w:w="2243"/>
        <w:gridCol w:w="1980"/>
      </w:tblGrid>
      <w:tr w:rsidR="006E3E11" w:rsidRPr="00143F9E" w14:paraId="0A89DFEB" w14:textId="77777777">
        <w:trPr>
          <w:trHeight w:val="509"/>
          <w:jc w:val="center"/>
        </w:trPr>
        <w:tc>
          <w:tcPr>
            <w:tcW w:w="2660" w:type="dxa"/>
            <w:tcBorders>
              <w:top w:val="single" w:sz="4" w:space="0" w:color="auto"/>
              <w:bottom w:val="single" w:sz="4" w:space="0" w:color="auto"/>
              <w:right w:val="single" w:sz="4" w:space="0" w:color="auto"/>
            </w:tcBorders>
          </w:tcPr>
          <w:p w14:paraId="4A951985" w14:textId="77777777" w:rsidR="006E3E11" w:rsidRPr="00143F9E" w:rsidRDefault="006E3E11" w:rsidP="000F3EAA">
            <w:pPr>
              <w:keepNext/>
              <w:widowControl w:val="0"/>
              <w:autoSpaceDE w:val="0"/>
              <w:autoSpaceDN w:val="0"/>
              <w:adjustRightInd w:val="0"/>
              <w:rPr>
                <w:szCs w:val="22"/>
              </w:rPr>
            </w:pPr>
          </w:p>
        </w:tc>
        <w:tc>
          <w:tcPr>
            <w:tcW w:w="2551" w:type="dxa"/>
            <w:tcBorders>
              <w:top w:val="single" w:sz="4" w:space="0" w:color="auto"/>
              <w:bottom w:val="single" w:sz="4" w:space="0" w:color="auto"/>
              <w:right w:val="single" w:sz="4" w:space="0" w:color="auto"/>
            </w:tcBorders>
          </w:tcPr>
          <w:p w14:paraId="777819E6" w14:textId="6D9E5C5A" w:rsidR="00F06669" w:rsidRPr="00143F9E" w:rsidRDefault="00425C97" w:rsidP="000F3EAA">
            <w:pPr>
              <w:keepNext/>
              <w:widowControl w:val="0"/>
              <w:jc w:val="center"/>
            </w:pPr>
            <w:r>
              <w:t>Dabigatrán-etexilát</w:t>
            </w:r>
          </w:p>
          <w:p w14:paraId="5500DAD5" w14:textId="0845C3E0" w:rsidR="006E3E11" w:rsidRPr="00143F9E" w:rsidRDefault="006B5066" w:rsidP="000F3EAA">
            <w:pPr>
              <w:keepNext/>
              <w:widowControl w:val="0"/>
              <w:jc w:val="center"/>
              <w:rPr>
                <w:szCs w:val="22"/>
              </w:rPr>
            </w:pPr>
            <w:r w:rsidRPr="00143F9E">
              <w:t>110 mg napi kétszer</w:t>
            </w:r>
          </w:p>
        </w:tc>
        <w:tc>
          <w:tcPr>
            <w:tcW w:w="2410" w:type="dxa"/>
            <w:tcBorders>
              <w:top w:val="single" w:sz="4" w:space="0" w:color="auto"/>
              <w:left w:val="single" w:sz="4" w:space="0" w:color="auto"/>
              <w:bottom w:val="single" w:sz="4" w:space="0" w:color="auto"/>
              <w:right w:val="single" w:sz="4" w:space="0" w:color="auto"/>
            </w:tcBorders>
          </w:tcPr>
          <w:p w14:paraId="69D1ED35" w14:textId="7CEF458C" w:rsidR="00F06669" w:rsidRPr="00143F9E" w:rsidRDefault="00425C97" w:rsidP="000F3EAA">
            <w:pPr>
              <w:keepNext/>
              <w:widowControl w:val="0"/>
              <w:jc w:val="center"/>
            </w:pPr>
            <w:r>
              <w:t>Dabigatrán-etexilát</w:t>
            </w:r>
          </w:p>
          <w:p w14:paraId="1CD7FD37" w14:textId="039442C3" w:rsidR="006E3E11" w:rsidRPr="00143F9E" w:rsidRDefault="006B5066" w:rsidP="000F3EAA">
            <w:pPr>
              <w:keepNext/>
              <w:widowControl w:val="0"/>
              <w:jc w:val="center"/>
              <w:rPr>
                <w:szCs w:val="22"/>
              </w:rPr>
            </w:pPr>
            <w:r w:rsidRPr="00143F9E">
              <w:t>150 mg napi kétszer</w:t>
            </w:r>
          </w:p>
        </w:tc>
        <w:tc>
          <w:tcPr>
            <w:tcW w:w="2126" w:type="dxa"/>
            <w:tcBorders>
              <w:top w:val="single" w:sz="4" w:space="0" w:color="auto"/>
              <w:left w:val="single" w:sz="4" w:space="0" w:color="auto"/>
              <w:bottom w:val="single" w:sz="4" w:space="0" w:color="auto"/>
            </w:tcBorders>
          </w:tcPr>
          <w:p w14:paraId="6DB31718" w14:textId="37FF3003" w:rsidR="006E3E11" w:rsidRPr="00143F9E" w:rsidRDefault="006B5066" w:rsidP="00F06669">
            <w:pPr>
              <w:keepNext/>
              <w:widowControl w:val="0"/>
              <w:jc w:val="center"/>
              <w:rPr>
                <w:szCs w:val="22"/>
              </w:rPr>
            </w:pPr>
            <w:r w:rsidRPr="00143F9E">
              <w:t>Warfarin</w:t>
            </w:r>
          </w:p>
        </w:tc>
      </w:tr>
      <w:tr w:rsidR="006E3E11" w:rsidRPr="00143F9E" w14:paraId="21F44E79" w14:textId="77777777">
        <w:trPr>
          <w:trHeight w:val="317"/>
          <w:jc w:val="center"/>
        </w:trPr>
        <w:tc>
          <w:tcPr>
            <w:tcW w:w="2660" w:type="dxa"/>
            <w:tcBorders>
              <w:top w:val="single" w:sz="4" w:space="0" w:color="auto"/>
              <w:bottom w:val="single" w:sz="4" w:space="0" w:color="auto"/>
              <w:right w:val="single" w:sz="4" w:space="0" w:color="auto"/>
            </w:tcBorders>
          </w:tcPr>
          <w:p w14:paraId="665FF8EF" w14:textId="77777777" w:rsidR="006E3E11" w:rsidRPr="00143F9E" w:rsidRDefault="006B5066" w:rsidP="000F3EAA">
            <w:pPr>
              <w:keepNext/>
              <w:widowControl w:val="0"/>
              <w:autoSpaceDE w:val="0"/>
              <w:autoSpaceDN w:val="0"/>
              <w:adjustRightInd w:val="0"/>
              <w:rPr>
                <w:szCs w:val="22"/>
              </w:rPr>
            </w:pPr>
            <w:r w:rsidRPr="00143F9E">
              <w:t>Randomizált vizsgálati személyek</w:t>
            </w:r>
          </w:p>
        </w:tc>
        <w:tc>
          <w:tcPr>
            <w:tcW w:w="2551" w:type="dxa"/>
            <w:tcBorders>
              <w:top w:val="single" w:sz="4" w:space="0" w:color="auto"/>
              <w:bottom w:val="single" w:sz="4" w:space="0" w:color="auto"/>
              <w:right w:val="single" w:sz="4" w:space="0" w:color="auto"/>
            </w:tcBorders>
          </w:tcPr>
          <w:p w14:paraId="0ADDDC5E" w14:textId="77777777" w:rsidR="006E3E11" w:rsidRPr="00143F9E" w:rsidRDefault="006B5066" w:rsidP="000F3EAA">
            <w:pPr>
              <w:keepNext/>
              <w:widowControl w:val="0"/>
              <w:autoSpaceDE w:val="0"/>
              <w:autoSpaceDN w:val="0"/>
              <w:adjustRightInd w:val="0"/>
              <w:jc w:val="center"/>
              <w:rPr>
                <w:szCs w:val="22"/>
              </w:rPr>
            </w:pPr>
            <w:r w:rsidRPr="00143F9E">
              <w:t>6015</w:t>
            </w:r>
          </w:p>
        </w:tc>
        <w:tc>
          <w:tcPr>
            <w:tcW w:w="2410" w:type="dxa"/>
            <w:tcBorders>
              <w:top w:val="single" w:sz="4" w:space="0" w:color="auto"/>
              <w:left w:val="single" w:sz="4" w:space="0" w:color="auto"/>
              <w:bottom w:val="single" w:sz="4" w:space="0" w:color="auto"/>
              <w:right w:val="single" w:sz="4" w:space="0" w:color="auto"/>
            </w:tcBorders>
          </w:tcPr>
          <w:p w14:paraId="7C5BB911" w14:textId="77777777" w:rsidR="006E3E11" w:rsidRPr="00143F9E" w:rsidRDefault="006B5066" w:rsidP="000F3EAA">
            <w:pPr>
              <w:keepNext/>
              <w:widowControl w:val="0"/>
              <w:autoSpaceDE w:val="0"/>
              <w:autoSpaceDN w:val="0"/>
              <w:adjustRightInd w:val="0"/>
              <w:jc w:val="center"/>
              <w:rPr>
                <w:szCs w:val="22"/>
              </w:rPr>
            </w:pPr>
            <w:r w:rsidRPr="00143F9E">
              <w:t>6076</w:t>
            </w:r>
          </w:p>
        </w:tc>
        <w:tc>
          <w:tcPr>
            <w:tcW w:w="2126" w:type="dxa"/>
            <w:tcBorders>
              <w:top w:val="single" w:sz="4" w:space="0" w:color="auto"/>
              <w:left w:val="single" w:sz="4" w:space="0" w:color="auto"/>
              <w:bottom w:val="single" w:sz="4" w:space="0" w:color="auto"/>
            </w:tcBorders>
          </w:tcPr>
          <w:p w14:paraId="65D7C6D9" w14:textId="77777777" w:rsidR="006E3E11" w:rsidRPr="00143F9E" w:rsidRDefault="006B5066" w:rsidP="000F3EAA">
            <w:pPr>
              <w:keepNext/>
              <w:widowControl w:val="0"/>
              <w:autoSpaceDE w:val="0"/>
              <w:autoSpaceDN w:val="0"/>
              <w:adjustRightInd w:val="0"/>
              <w:jc w:val="center"/>
              <w:rPr>
                <w:szCs w:val="22"/>
              </w:rPr>
            </w:pPr>
            <w:r w:rsidRPr="00143F9E">
              <w:t>6022</w:t>
            </w:r>
          </w:p>
        </w:tc>
      </w:tr>
      <w:tr w:rsidR="006E3E11" w:rsidRPr="00143F9E" w14:paraId="47538612" w14:textId="77777777">
        <w:trPr>
          <w:jc w:val="center"/>
        </w:trPr>
        <w:tc>
          <w:tcPr>
            <w:tcW w:w="2660" w:type="dxa"/>
            <w:tcBorders>
              <w:top w:val="single" w:sz="4" w:space="0" w:color="auto"/>
              <w:bottom w:val="single" w:sz="4" w:space="0" w:color="auto"/>
              <w:right w:val="single" w:sz="4" w:space="0" w:color="auto"/>
            </w:tcBorders>
          </w:tcPr>
          <w:p w14:paraId="3473310E" w14:textId="77777777" w:rsidR="006E3E11" w:rsidRPr="00143F9E" w:rsidRDefault="006B5066" w:rsidP="007E0900">
            <w:pPr>
              <w:widowControl w:val="0"/>
              <w:autoSpaceDE w:val="0"/>
              <w:autoSpaceDN w:val="0"/>
              <w:adjustRightInd w:val="0"/>
              <w:rPr>
                <w:szCs w:val="22"/>
              </w:rPr>
            </w:pPr>
            <w:r w:rsidRPr="00143F9E">
              <w:t>Stroke és/vagy szisztémás embolizáció</w:t>
            </w:r>
          </w:p>
        </w:tc>
        <w:tc>
          <w:tcPr>
            <w:tcW w:w="2551" w:type="dxa"/>
            <w:tcBorders>
              <w:top w:val="single" w:sz="4" w:space="0" w:color="auto"/>
              <w:bottom w:val="single" w:sz="4" w:space="0" w:color="auto"/>
              <w:right w:val="single" w:sz="4" w:space="0" w:color="auto"/>
            </w:tcBorders>
          </w:tcPr>
          <w:p w14:paraId="422DA94C" w14:textId="77777777" w:rsidR="006E3E11" w:rsidRPr="00143F9E" w:rsidRDefault="006E3E11" w:rsidP="000F3EAA">
            <w:pPr>
              <w:widowControl w:val="0"/>
              <w:autoSpaceDE w:val="0"/>
              <w:autoSpaceDN w:val="0"/>
              <w:adjustRightInd w:val="0"/>
              <w:jc w:val="center"/>
              <w:rPr>
                <w:szCs w:val="22"/>
              </w:rPr>
            </w:pPr>
          </w:p>
        </w:tc>
        <w:tc>
          <w:tcPr>
            <w:tcW w:w="2410" w:type="dxa"/>
            <w:tcBorders>
              <w:top w:val="single" w:sz="4" w:space="0" w:color="auto"/>
              <w:left w:val="single" w:sz="4" w:space="0" w:color="auto"/>
              <w:bottom w:val="single" w:sz="4" w:space="0" w:color="auto"/>
              <w:right w:val="single" w:sz="4" w:space="0" w:color="auto"/>
            </w:tcBorders>
          </w:tcPr>
          <w:p w14:paraId="6CC49FD3" w14:textId="77777777" w:rsidR="006E3E11" w:rsidRPr="00143F9E" w:rsidRDefault="006E3E11" w:rsidP="000F3EAA">
            <w:pPr>
              <w:widowControl w:val="0"/>
              <w:autoSpaceDE w:val="0"/>
              <w:autoSpaceDN w:val="0"/>
              <w:adjustRightInd w:val="0"/>
              <w:jc w:val="center"/>
              <w:rPr>
                <w:szCs w:val="22"/>
              </w:rPr>
            </w:pPr>
          </w:p>
        </w:tc>
        <w:tc>
          <w:tcPr>
            <w:tcW w:w="2126" w:type="dxa"/>
            <w:tcBorders>
              <w:top w:val="single" w:sz="4" w:space="0" w:color="auto"/>
              <w:left w:val="single" w:sz="4" w:space="0" w:color="auto"/>
              <w:bottom w:val="single" w:sz="4" w:space="0" w:color="auto"/>
            </w:tcBorders>
          </w:tcPr>
          <w:p w14:paraId="4E344BFA" w14:textId="77777777" w:rsidR="006E3E11" w:rsidRPr="00143F9E" w:rsidRDefault="006E3E11" w:rsidP="000F3EAA">
            <w:pPr>
              <w:widowControl w:val="0"/>
              <w:autoSpaceDE w:val="0"/>
              <w:autoSpaceDN w:val="0"/>
              <w:adjustRightInd w:val="0"/>
              <w:jc w:val="center"/>
              <w:rPr>
                <w:szCs w:val="22"/>
              </w:rPr>
            </w:pPr>
          </w:p>
        </w:tc>
      </w:tr>
      <w:tr w:rsidR="006E3E11" w:rsidRPr="00143F9E" w14:paraId="1DF49C71" w14:textId="77777777">
        <w:trPr>
          <w:jc w:val="center"/>
        </w:trPr>
        <w:tc>
          <w:tcPr>
            <w:tcW w:w="2660" w:type="dxa"/>
            <w:tcBorders>
              <w:top w:val="single" w:sz="4" w:space="0" w:color="auto"/>
              <w:bottom w:val="single" w:sz="4" w:space="0" w:color="auto"/>
              <w:right w:val="single" w:sz="4" w:space="0" w:color="auto"/>
            </w:tcBorders>
          </w:tcPr>
          <w:p w14:paraId="6A4B289E" w14:textId="53E1B55D" w:rsidR="006E3E11" w:rsidRPr="00143F9E" w:rsidRDefault="006B5066" w:rsidP="007E0900">
            <w:pPr>
              <w:widowControl w:val="0"/>
              <w:autoSpaceDE w:val="0"/>
              <w:autoSpaceDN w:val="0"/>
              <w:adjustRightInd w:val="0"/>
              <w:ind w:left="567"/>
              <w:rPr>
                <w:szCs w:val="22"/>
              </w:rPr>
            </w:pPr>
            <w:r w:rsidRPr="00143F9E">
              <w:t>Incidencia (%)</w:t>
            </w:r>
          </w:p>
        </w:tc>
        <w:tc>
          <w:tcPr>
            <w:tcW w:w="2551" w:type="dxa"/>
            <w:tcBorders>
              <w:top w:val="single" w:sz="4" w:space="0" w:color="auto"/>
              <w:bottom w:val="single" w:sz="4" w:space="0" w:color="auto"/>
              <w:right w:val="single" w:sz="4" w:space="0" w:color="auto"/>
            </w:tcBorders>
          </w:tcPr>
          <w:p w14:paraId="60622B8F" w14:textId="77777777" w:rsidR="006E3E11" w:rsidRPr="00143F9E" w:rsidRDefault="006B5066" w:rsidP="000F3EAA">
            <w:pPr>
              <w:widowControl w:val="0"/>
              <w:autoSpaceDE w:val="0"/>
              <w:autoSpaceDN w:val="0"/>
              <w:adjustRightInd w:val="0"/>
              <w:jc w:val="center"/>
              <w:rPr>
                <w:szCs w:val="22"/>
              </w:rPr>
            </w:pPr>
            <w:r w:rsidRPr="00143F9E">
              <w:t>183 (1,54)</w:t>
            </w:r>
          </w:p>
        </w:tc>
        <w:tc>
          <w:tcPr>
            <w:tcW w:w="2410" w:type="dxa"/>
            <w:tcBorders>
              <w:top w:val="single" w:sz="4" w:space="0" w:color="auto"/>
              <w:left w:val="single" w:sz="4" w:space="0" w:color="auto"/>
              <w:bottom w:val="single" w:sz="4" w:space="0" w:color="auto"/>
              <w:right w:val="single" w:sz="4" w:space="0" w:color="auto"/>
            </w:tcBorders>
          </w:tcPr>
          <w:p w14:paraId="312DF7F3" w14:textId="77777777" w:rsidR="006E3E11" w:rsidRPr="00143F9E" w:rsidRDefault="006B5066" w:rsidP="000F3EAA">
            <w:pPr>
              <w:widowControl w:val="0"/>
              <w:autoSpaceDE w:val="0"/>
              <w:autoSpaceDN w:val="0"/>
              <w:adjustRightInd w:val="0"/>
              <w:jc w:val="center"/>
              <w:rPr>
                <w:szCs w:val="22"/>
              </w:rPr>
            </w:pPr>
            <w:r w:rsidRPr="00143F9E">
              <w:t>135 (1,12)</w:t>
            </w:r>
          </w:p>
        </w:tc>
        <w:tc>
          <w:tcPr>
            <w:tcW w:w="2126" w:type="dxa"/>
            <w:tcBorders>
              <w:top w:val="single" w:sz="4" w:space="0" w:color="auto"/>
              <w:left w:val="single" w:sz="4" w:space="0" w:color="auto"/>
              <w:bottom w:val="single" w:sz="4" w:space="0" w:color="auto"/>
            </w:tcBorders>
          </w:tcPr>
          <w:p w14:paraId="4B8DE770" w14:textId="77777777" w:rsidR="006E3E11" w:rsidRPr="00143F9E" w:rsidRDefault="006B5066" w:rsidP="000F3EAA">
            <w:pPr>
              <w:widowControl w:val="0"/>
              <w:autoSpaceDE w:val="0"/>
              <w:autoSpaceDN w:val="0"/>
              <w:adjustRightInd w:val="0"/>
              <w:jc w:val="center"/>
              <w:rPr>
                <w:szCs w:val="22"/>
              </w:rPr>
            </w:pPr>
            <w:r w:rsidRPr="00143F9E">
              <w:t>203 (1,72)</w:t>
            </w:r>
          </w:p>
        </w:tc>
      </w:tr>
      <w:tr w:rsidR="006E3E11" w:rsidRPr="00143F9E" w14:paraId="025BDE2F" w14:textId="77777777">
        <w:trPr>
          <w:jc w:val="center"/>
        </w:trPr>
        <w:tc>
          <w:tcPr>
            <w:tcW w:w="2660" w:type="dxa"/>
            <w:tcBorders>
              <w:top w:val="single" w:sz="4" w:space="0" w:color="auto"/>
              <w:bottom w:val="single" w:sz="4" w:space="0" w:color="auto"/>
              <w:right w:val="single" w:sz="4" w:space="0" w:color="auto"/>
            </w:tcBorders>
          </w:tcPr>
          <w:p w14:paraId="4C224BFB" w14:textId="26AF3434" w:rsidR="006E3E11" w:rsidRPr="00143F9E" w:rsidRDefault="006B5066" w:rsidP="007E0900">
            <w:pPr>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2551" w:type="dxa"/>
            <w:tcBorders>
              <w:top w:val="single" w:sz="4" w:space="0" w:color="auto"/>
              <w:bottom w:val="single" w:sz="4" w:space="0" w:color="auto"/>
              <w:right w:val="single" w:sz="4" w:space="0" w:color="auto"/>
            </w:tcBorders>
          </w:tcPr>
          <w:p w14:paraId="051CCF97" w14:textId="2A728522" w:rsidR="006E3E11" w:rsidRPr="00143F9E" w:rsidRDefault="006B5066" w:rsidP="00F06669">
            <w:pPr>
              <w:widowControl w:val="0"/>
              <w:autoSpaceDE w:val="0"/>
              <w:autoSpaceDN w:val="0"/>
              <w:adjustRightInd w:val="0"/>
              <w:jc w:val="center"/>
              <w:rPr>
                <w:szCs w:val="22"/>
              </w:rPr>
            </w:pPr>
            <w:r w:rsidRPr="00143F9E">
              <w:t>0,89 (0,73; 1,09)</w:t>
            </w:r>
          </w:p>
        </w:tc>
        <w:tc>
          <w:tcPr>
            <w:tcW w:w="2410" w:type="dxa"/>
            <w:tcBorders>
              <w:top w:val="single" w:sz="4" w:space="0" w:color="auto"/>
              <w:left w:val="single" w:sz="4" w:space="0" w:color="auto"/>
              <w:bottom w:val="single" w:sz="4" w:space="0" w:color="auto"/>
              <w:right w:val="single" w:sz="4" w:space="0" w:color="auto"/>
            </w:tcBorders>
          </w:tcPr>
          <w:p w14:paraId="70F2215D" w14:textId="066A45D1" w:rsidR="006E3E11" w:rsidRPr="00143F9E" w:rsidRDefault="006B5066" w:rsidP="00F06669">
            <w:pPr>
              <w:widowControl w:val="0"/>
              <w:autoSpaceDE w:val="0"/>
              <w:autoSpaceDN w:val="0"/>
              <w:adjustRightInd w:val="0"/>
              <w:jc w:val="center"/>
              <w:rPr>
                <w:szCs w:val="22"/>
              </w:rPr>
            </w:pPr>
            <w:r w:rsidRPr="00143F9E">
              <w:t>0,65 (0,52; 0,81)</w:t>
            </w:r>
          </w:p>
        </w:tc>
        <w:tc>
          <w:tcPr>
            <w:tcW w:w="2126" w:type="dxa"/>
            <w:tcBorders>
              <w:top w:val="single" w:sz="4" w:space="0" w:color="auto"/>
              <w:left w:val="single" w:sz="4" w:space="0" w:color="auto"/>
              <w:bottom w:val="single" w:sz="4" w:space="0" w:color="auto"/>
            </w:tcBorders>
          </w:tcPr>
          <w:p w14:paraId="13F6E92B" w14:textId="77777777" w:rsidR="006E3E11" w:rsidRPr="00143F9E" w:rsidRDefault="006E3E11" w:rsidP="000F3EAA">
            <w:pPr>
              <w:widowControl w:val="0"/>
              <w:autoSpaceDE w:val="0"/>
              <w:autoSpaceDN w:val="0"/>
              <w:adjustRightInd w:val="0"/>
              <w:jc w:val="center"/>
              <w:rPr>
                <w:szCs w:val="22"/>
              </w:rPr>
            </w:pPr>
          </w:p>
        </w:tc>
      </w:tr>
      <w:tr w:rsidR="006E3E11" w:rsidRPr="00143F9E" w14:paraId="343D7183" w14:textId="77777777">
        <w:trPr>
          <w:jc w:val="center"/>
        </w:trPr>
        <w:tc>
          <w:tcPr>
            <w:tcW w:w="2660" w:type="dxa"/>
            <w:tcBorders>
              <w:top w:val="single" w:sz="4" w:space="0" w:color="auto"/>
              <w:bottom w:val="single" w:sz="4" w:space="0" w:color="auto"/>
              <w:right w:val="single" w:sz="4" w:space="0" w:color="auto"/>
            </w:tcBorders>
          </w:tcPr>
          <w:p w14:paraId="19675019" w14:textId="7D0DF584" w:rsidR="006E3E11" w:rsidRPr="00143F9E" w:rsidRDefault="006B5066" w:rsidP="007E0900">
            <w:pPr>
              <w:widowControl w:val="0"/>
              <w:autoSpaceDE w:val="0"/>
              <w:autoSpaceDN w:val="0"/>
              <w:adjustRightInd w:val="0"/>
              <w:ind w:left="567"/>
              <w:rPr>
                <w:szCs w:val="22"/>
              </w:rPr>
            </w:pPr>
            <w:r w:rsidRPr="00143F9E">
              <w:t>p</w:t>
            </w:r>
            <w:r w:rsidR="00F06669" w:rsidRPr="00143F9E">
              <w:noBreakHyphen/>
            </w:r>
            <w:r w:rsidRPr="00143F9E">
              <w:t>érték szuperioritás</w:t>
            </w:r>
          </w:p>
        </w:tc>
        <w:tc>
          <w:tcPr>
            <w:tcW w:w="2551" w:type="dxa"/>
            <w:tcBorders>
              <w:top w:val="single" w:sz="4" w:space="0" w:color="auto"/>
              <w:bottom w:val="single" w:sz="4" w:space="0" w:color="auto"/>
              <w:right w:val="single" w:sz="4" w:space="0" w:color="auto"/>
            </w:tcBorders>
          </w:tcPr>
          <w:p w14:paraId="2B788A34" w14:textId="6A286A74" w:rsidR="006E3E11" w:rsidRPr="00143F9E" w:rsidRDefault="006B5066" w:rsidP="000F3EAA">
            <w:pPr>
              <w:widowControl w:val="0"/>
              <w:autoSpaceDE w:val="0"/>
              <w:autoSpaceDN w:val="0"/>
              <w:adjustRightInd w:val="0"/>
              <w:jc w:val="center"/>
              <w:rPr>
                <w:szCs w:val="22"/>
              </w:rPr>
            </w:pPr>
            <w:r w:rsidRPr="00143F9E">
              <w:t>p</w:t>
            </w:r>
            <w:r w:rsidR="0006339D" w:rsidRPr="00143F9E">
              <w:t> </w:t>
            </w:r>
            <w:r w:rsidRPr="00143F9E">
              <w:t>=</w:t>
            </w:r>
            <w:r w:rsidR="0006339D" w:rsidRPr="00143F9E">
              <w:t> </w:t>
            </w:r>
            <w:r w:rsidRPr="00143F9E">
              <w:t>0,2721</w:t>
            </w:r>
          </w:p>
        </w:tc>
        <w:tc>
          <w:tcPr>
            <w:tcW w:w="2410" w:type="dxa"/>
            <w:tcBorders>
              <w:top w:val="single" w:sz="4" w:space="0" w:color="auto"/>
              <w:left w:val="single" w:sz="4" w:space="0" w:color="auto"/>
              <w:bottom w:val="single" w:sz="4" w:space="0" w:color="auto"/>
              <w:right w:val="single" w:sz="4" w:space="0" w:color="auto"/>
            </w:tcBorders>
          </w:tcPr>
          <w:p w14:paraId="4A5AC36F" w14:textId="6FD8EF2C" w:rsidR="006E3E11" w:rsidRPr="00143F9E" w:rsidRDefault="006B5066" w:rsidP="000F3EAA">
            <w:pPr>
              <w:widowControl w:val="0"/>
              <w:autoSpaceDE w:val="0"/>
              <w:autoSpaceDN w:val="0"/>
              <w:adjustRightInd w:val="0"/>
              <w:jc w:val="center"/>
              <w:rPr>
                <w:szCs w:val="22"/>
              </w:rPr>
            </w:pPr>
            <w:r w:rsidRPr="00143F9E">
              <w:t>p</w:t>
            </w:r>
            <w:r w:rsidR="0006339D" w:rsidRPr="00143F9E">
              <w:t> </w:t>
            </w:r>
            <w:r w:rsidRPr="00143F9E">
              <w:t>=</w:t>
            </w:r>
            <w:r w:rsidR="0006339D" w:rsidRPr="00143F9E">
              <w:t> </w:t>
            </w:r>
            <w:r w:rsidRPr="00143F9E">
              <w:t>0,0001</w:t>
            </w:r>
          </w:p>
        </w:tc>
        <w:tc>
          <w:tcPr>
            <w:tcW w:w="2126" w:type="dxa"/>
            <w:tcBorders>
              <w:top w:val="single" w:sz="4" w:space="0" w:color="auto"/>
              <w:left w:val="single" w:sz="4" w:space="0" w:color="auto"/>
              <w:bottom w:val="single" w:sz="4" w:space="0" w:color="auto"/>
            </w:tcBorders>
          </w:tcPr>
          <w:p w14:paraId="17084B4C" w14:textId="77777777" w:rsidR="006E3E11" w:rsidRPr="00143F9E" w:rsidRDefault="006E3E11" w:rsidP="000F3EAA">
            <w:pPr>
              <w:widowControl w:val="0"/>
              <w:autoSpaceDE w:val="0"/>
              <w:autoSpaceDN w:val="0"/>
              <w:adjustRightInd w:val="0"/>
              <w:jc w:val="center"/>
              <w:rPr>
                <w:szCs w:val="22"/>
              </w:rPr>
            </w:pPr>
          </w:p>
        </w:tc>
      </w:tr>
    </w:tbl>
    <w:p w14:paraId="2DD9F615" w14:textId="1CBB52B2" w:rsidR="0006339D" w:rsidRPr="00143F9E" w:rsidRDefault="006B5066" w:rsidP="000F3EAA">
      <w:pPr>
        <w:widowControl w:val="0"/>
      </w:pPr>
      <w:r w:rsidRPr="00143F9E">
        <w:t>% az éves esemény gyakoriságra vonatkozik</w:t>
      </w:r>
    </w:p>
    <w:p w14:paraId="73A0C621" w14:textId="77777777" w:rsidR="006E3E11" w:rsidRPr="00143F9E" w:rsidRDefault="006E3E11" w:rsidP="000F3EAA">
      <w:pPr>
        <w:widowControl w:val="0"/>
      </w:pPr>
    </w:p>
    <w:p w14:paraId="79DDC43D" w14:textId="59602AF6" w:rsidR="006E3E11" w:rsidRPr="00143F9E" w:rsidRDefault="006B5066" w:rsidP="007E0900">
      <w:pPr>
        <w:keepNext/>
        <w:keepLines/>
        <w:widowControl w:val="0"/>
        <w:ind w:left="1276" w:hanging="1276"/>
        <w:rPr>
          <w:b/>
          <w:bCs/>
          <w:szCs w:val="22"/>
        </w:rPr>
      </w:pPr>
      <w:r w:rsidRPr="00143F9E">
        <w:rPr>
          <w:b/>
        </w:rPr>
        <w:lastRenderedPageBreak/>
        <w:t>23. táblázat:</w:t>
      </w:r>
      <w:r w:rsidRPr="00143F9E">
        <w:rPr>
          <w:b/>
        </w:rPr>
        <w:tab/>
        <w:t xml:space="preserve">Az ischaemiás vagy vérzéses stroke első megjelenésének elemzése a </w:t>
      </w:r>
      <w:r w:rsidR="008B0D99" w:rsidRPr="00143F9E">
        <w:rPr>
          <w:b/>
        </w:rPr>
        <w:t>RE</w:t>
      </w:r>
      <w:r w:rsidR="008B0D99" w:rsidRPr="00143F9E">
        <w:rPr>
          <w:b/>
        </w:rPr>
        <w:noBreakHyphen/>
      </w:r>
      <w:r w:rsidRPr="00143F9E">
        <w:rPr>
          <w:b/>
        </w:rPr>
        <w:t>LY vizsgálat vizsgálati periódusában.</w:t>
      </w:r>
    </w:p>
    <w:p w14:paraId="4BBE59DC" w14:textId="77777777" w:rsidR="006E3E11" w:rsidRPr="00143F9E" w:rsidRDefault="006E3E11" w:rsidP="000F3EAA">
      <w:pPr>
        <w:keepNext/>
        <w:widowControl w:val="0"/>
        <w:ind w:left="851" w:hanging="851"/>
        <w:rPr>
          <w:rFonts w:eastAsia="MS Mincho"/>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33"/>
        <w:gridCol w:w="2334"/>
        <w:gridCol w:w="2332"/>
        <w:gridCol w:w="1961"/>
      </w:tblGrid>
      <w:tr w:rsidR="006E3E11" w:rsidRPr="00143F9E" w14:paraId="204C209A" w14:textId="77777777" w:rsidTr="00063349">
        <w:trPr>
          <w:jc w:val="center"/>
        </w:trPr>
        <w:tc>
          <w:tcPr>
            <w:tcW w:w="1343" w:type="pct"/>
            <w:tcBorders>
              <w:top w:val="single" w:sz="4" w:space="0" w:color="auto"/>
              <w:bottom w:val="single" w:sz="4" w:space="0" w:color="auto"/>
              <w:right w:val="single" w:sz="4" w:space="0" w:color="auto"/>
            </w:tcBorders>
          </w:tcPr>
          <w:p w14:paraId="608A36F2" w14:textId="77777777" w:rsidR="006E3E11" w:rsidRPr="00143F9E" w:rsidRDefault="006E3E11" w:rsidP="00D24ACE">
            <w:pPr>
              <w:keepNext/>
              <w:widowControl w:val="0"/>
              <w:autoSpaceDE w:val="0"/>
              <w:autoSpaceDN w:val="0"/>
              <w:adjustRightInd w:val="0"/>
              <w:rPr>
                <w:szCs w:val="22"/>
              </w:rPr>
            </w:pPr>
          </w:p>
        </w:tc>
        <w:tc>
          <w:tcPr>
            <w:tcW w:w="1288" w:type="pct"/>
            <w:tcBorders>
              <w:top w:val="single" w:sz="4" w:space="0" w:color="auto"/>
              <w:bottom w:val="single" w:sz="4" w:space="0" w:color="auto"/>
              <w:right w:val="single" w:sz="4" w:space="0" w:color="auto"/>
            </w:tcBorders>
          </w:tcPr>
          <w:p w14:paraId="5941BD09" w14:textId="45EDA089" w:rsidR="00F06669" w:rsidRPr="00143F9E" w:rsidRDefault="00425C97" w:rsidP="00D24ACE">
            <w:pPr>
              <w:keepNext/>
              <w:widowControl w:val="0"/>
              <w:autoSpaceDE w:val="0"/>
              <w:autoSpaceDN w:val="0"/>
              <w:adjustRightInd w:val="0"/>
              <w:jc w:val="center"/>
            </w:pPr>
            <w:r>
              <w:t>Dabigatrán-etexilát</w:t>
            </w:r>
          </w:p>
          <w:p w14:paraId="316ABC94" w14:textId="6CBE3D47" w:rsidR="006E3E11" w:rsidRPr="00143F9E" w:rsidRDefault="006B5066" w:rsidP="00D24ACE">
            <w:pPr>
              <w:keepNext/>
              <w:widowControl w:val="0"/>
              <w:autoSpaceDE w:val="0"/>
              <w:autoSpaceDN w:val="0"/>
              <w:adjustRightInd w:val="0"/>
              <w:jc w:val="center"/>
              <w:rPr>
                <w:szCs w:val="22"/>
              </w:rPr>
            </w:pPr>
            <w:r w:rsidRPr="00143F9E">
              <w:t>110 mg napi kétszer</w:t>
            </w:r>
          </w:p>
        </w:tc>
        <w:tc>
          <w:tcPr>
            <w:tcW w:w="1287" w:type="pct"/>
            <w:tcBorders>
              <w:top w:val="single" w:sz="4" w:space="0" w:color="auto"/>
              <w:left w:val="single" w:sz="4" w:space="0" w:color="auto"/>
              <w:bottom w:val="single" w:sz="4" w:space="0" w:color="auto"/>
              <w:right w:val="single" w:sz="4" w:space="0" w:color="auto"/>
            </w:tcBorders>
          </w:tcPr>
          <w:p w14:paraId="3BF3D5CA" w14:textId="1F32484E" w:rsidR="00F06669" w:rsidRPr="00143F9E" w:rsidRDefault="00425C97" w:rsidP="00D24ACE">
            <w:pPr>
              <w:keepNext/>
              <w:widowControl w:val="0"/>
              <w:autoSpaceDE w:val="0"/>
              <w:autoSpaceDN w:val="0"/>
              <w:adjustRightInd w:val="0"/>
              <w:jc w:val="center"/>
            </w:pPr>
            <w:r>
              <w:t>Dabigatrán-etexilát</w:t>
            </w:r>
          </w:p>
          <w:p w14:paraId="66D14B5C" w14:textId="441A31C3" w:rsidR="006E3E11" w:rsidRPr="00143F9E" w:rsidRDefault="006B5066" w:rsidP="00D24ACE">
            <w:pPr>
              <w:keepNext/>
              <w:widowControl w:val="0"/>
              <w:autoSpaceDE w:val="0"/>
              <w:autoSpaceDN w:val="0"/>
              <w:adjustRightInd w:val="0"/>
              <w:jc w:val="center"/>
              <w:rPr>
                <w:szCs w:val="22"/>
              </w:rPr>
            </w:pPr>
            <w:r w:rsidRPr="00143F9E">
              <w:t>150 mg napi kétszer</w:t>
            </w:r>
          </w:p>
        </w:tc>
        <w:tc>
          <w:tcPr>
            <w:tcW w:w="1083" w:type="pct"/>
            <w:tcBorders>
              <w:top w:val="single" w:sz="4" w:space="0" w:color="auto"/>
              <w:left w:val="single" w:sz="4" w:space="0" w:color="auto"/>
              <w:bottom w:val="single" w:sz="4" w:space="0" w:color="auto"/>
            </w:tcBorders>
          </w:tcPr>
          <w:p w14:paraId="06450136" w14:textId="670CA775" w:rsidR="006E3E11" w:rsidRPr="00143F9E" w:rsidRDefault="006B5066" w:rsidP="00D24ACE">
            <w:pPr>
              <w:keepNext/>
              <w:widowControl w:val="0"/>
              <w:autoSpaceDE w:val="0"/>
              <w:autoSpaceDN w:val="0"/>
              <w:adjustRightInd w:val="0"/>
              <w:jc w:val="center"/>
              <w:rPr>
                <w:szCs w:val="22"/>
              </w:rPr>
            </w:pPr>
            <w:r w:rsidRPr="00143F9E">
              <w:t>Warfarin</w:t>
            </w:r>
          </w:p>
        </w:tc>
      </w:tr>
      <w:tr w:rsidR="006E3E11" w:rsidRPr="00143F9E" w14:paraId="41AC9094" w14:textId="77777777" w:rsidTr="00063349">
        <w:trPr>
          <w:jc w:val="center"/>
        </w:trPr>
        <w:tc>
          <w:tcPr>
            <w:tcW w:w="1343" w:type="pct"/>
            <w:tcBorders>
              <w:top w:val="single" w:sz="4" w:space="0" w:color="auto"/>
              <w:bottom w:val="single" w:sz="4" w:space="0" w:color="auto"/>
              <w:right w:val="single" w:sz="4" w:space="0" w:color="auto"/>
            </w:tcBorders>
          </w:tcPr>
          <w:p w14:paraId="238B7F53" w14:textId="77777777" w:rsidR="006E3E11" w:rsidRPr="00143F9E" w:rsidRDefault="006B5066" w:rsidP="00D24ACE">
            <w:pPr>
              <w:keepNext/>
              <w:widowControl w:val="0"/>
              <w:autoSpaceDE w:val="0"/>
              <w:autoSpaceDN w:val="0"/>
              <w:adjustRightInd w:val="0"/>
              <w:rPr>
                <w:szCs w:val="22"/>
              </w:rPr>
            </w:pPr>
            <w:r w:rsidRPr="00143F9E">
              <w:t>Randomizált vizsgálati személyek</w:t>
            </w:r>
          </w:p>
        </w:tc>
        <w:tc>
          <w:tcPr>
            <w:tcW w:w="1288" w:type="pct"/>
            <w:tcBorders>
              <w:top w:val="single" w:sz="4" w:space="0" w:color="auto"/>
              <w:bottom w:val="single" w:sz="4" w:space="0" w:color="auto"/>
              <w:right w:val="single" w:sz="4" w:space="0" w:color="auto"/>
            </w:tcBorders>
          </w:tcPr>
          <w:p w14:paraId="39A062A7" w14:textId="77777777" w:rsidR="006E3E11" w:rsidRPr="00143F9E" w:rsidRDefault="006B5066" w:rsidP="00D24ACE">
            <w:pPr>
              <w:keepNext/>
              <w:widowControl w:val="0"/>
              <w:autoSpaceDE w:val="0"/>
              <w:autoSpaceDN w:val="0"/>
              <w:adjustRightInd w:val="0"/>
              <w:jc w:val="center"/>
              <w:rPr>
                <w:szCs w:val="22"/>
              </w:rPr>
            </w:pPr>
            <w:r w:rsidRPr="00143F9E">
              <w:t>6015</w:t>
            </w:r>
          </w:p>
        </w:tc>
        <w:tc>
          <w:tcPr>
            <w:tcW w:w="1287" w:type="pct"/>
            <w:tcBorders>
              <w:top w:val="single" w:sz="4" w:space="0" w:color="auto"/>
              <w:left w:val="single" w:sz="4" w:space="0" w:color="auto"/>
              <w:bottom w:val="single" w:sz="4" w:space="0" w:color="auto"/>
              <w:right w:val="single" w:sz="4" w:space="0" w:color="auto"/>
            </w:tcBorders>
          </w:tcPr>
          <w:p w14:paraId="58F56FCB" w14:textId="77777777" w:rsidR="006E3E11" w:rsidRPr="00143F9E" w:rsidRDefault="006B5066" w:rsidP="00D24ACE">
            <w:pPr>
              <w:keepNext/>
              <w:widowControl w:val="0"/>
              <w:autoSpaceDE w:val="0"/>
              <w:autoSpaceDN w:val="0"/>
              <w:adjustRightInd w:val="0"/>
              <w:jc w:val="center"/>
              <w:rPr>
                <w:szCs w:val="22"/>
              </w:rPr>
            </w:pPr>
            <w:r w:rsidRPr="00143F9E">
              <w:t>6076</w:t>
            </w:r>
          </w:p>
        </w:tc>
        <w:tc>
          <w:tcPr>
            <w:tcW w:w="1083" w:type="pct"/>
            <w:tcBorders>
              <w:top w:val="single" w:sz="4" w:space="0" w:color="auto"/>
              <w:left w:val="single" w:sz="4" w:space="0" w:color="auto"/>
              <w:bottom w:val="single" w:sz="4" w:space="0" w:color="auto"/>
            </w:tcBorders>
          </w:tcPr>
          <w:p w14:paraId="5ACE9164" w14:textId="77777777" w:rsidR="006E3E11" w:rsidRPr="00143F9E" w:rsidRDefault="006B5066" w:rsidP="00D24ACE">
            <w:pPr>
              <w:keepNext/>
              <w:widowControl w:val="0"/>
              <w:autoSpaceDE w:val="0"/>
              <w:autoSpaceDN w:val="0"/>
              <w:adjustRightInd w:val="0"/>
              <w:jc w:val="center"/>
              <w:rPr>
                <w:szCs w:val="22"/>
              </w:rPr>
            </w:pPr>
            <w:r w:rsidRPr="00143F9E">
              <w:t>6022</w:t>
            </w:r>
          </w:p>
        </w:tc>
      </w:tr>
      <w:tr w:rsidR="006E3E11" w:rsidRPr="00143F9E" w14:paraId="0C1FC012" w14:textId="77777777" w:rsidTr="00063349">
        <w:trPr>
          <w:jc w:val="center"/>
        </w:trPr>
        <w:tc>
          <w:tcPr>
            <w:tcW w:w="1343" w:type="pct"/>
            <w:tcBorders>
              <w:top w:val="single" w:sz="4" w:space="0" w:color="auto"/>
              <w:bottom w:val="single" w:sz="4" w:space="0" w:color="auto"/>
              <w:right w:val="single" w:sz="4" w:space="0" w:color="auto"/>
            </w:tcBorders>
          </w:tcPr>
          <w:p w14:paraId="14336326" w14:textId="77777777" w:rsidR="006E3E11" w:rsidRPr="00143F9E" w:rsidRDefault="006B5066" w:rsidP="00D24ACE">
            <w:pPr>
              <w:keepNext/>
              <w:widowControl w:val="0"/>
              <w:autoSpaceDE w:val="0"/>
              <w:autoSpaceDN w:val="0"/>
              <w:adjustRightInd w:val="0"/>
              <w:rPr>
                <w:szCs w:val="22"/>
              </w:rPr>
            </w:pPr>
            <w:r w:rsidRPr="00143F9E">
              <w:t>Stroke</w:t>
            </w:r>
          </w:p>
        </w:tc>
        <w:tc>
          <w:tcPr>
            <w:tcW w:w="1288" w:type="pct"/>
            <w:tcBorders>
              <w:top w:val="single" w:sz="4" w:space="0" w:color="auto"/>
              <w:bottom w:val="single" w:sz="4" w:space="0" w:color="auto"/>
              <w:right w:val="single" w:sz="4" w:space="0" w:color="auto"/>
            </w:tcBorders>
          </w:tcPr>
          <w:p w14:paraId="126F5311" w14:textId="77777777" w:rsidR="006E3E11" w:rsidRPr="00143F9E" w:rsidRDefault="006E3E11" w:rsidP="00D24ACE">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53D277BC" w14:textId="77777777" w:rsidR="006E3E11" w:rsidRPr="00143F9E" w:rsidRDefault="006E3E11" w:rsidP="00D24ACE">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4C4848DA"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145BE451" w14:textId="77777777" w:rsidTr="00063349">
        <w:trPr>
          <w:jc w:val="center"/>
        </w:trPr>
        <w:tc>
          <w:tcPr>
            <w:tcW w:w="1343" w:type="pct"/>
            <w:tcBorders>
              <w:top w:val="single" w:sz="4" w:space="0" w:color="auto"/>
              <w:bottom w:val="single" w:sz="4" w:space="0" w:color="auto"/>
              <w:right w:val="single" w:sz="4" w:space="0" w:color="auto"/>
            </w:tcBorders>
          </w:tcPr>
          <w:p w14:paraId="39182318" w14:textId="6B812C83" w:rsidR="006E3E11" w:rsidRPr="00143F9E" w:rsidRDefault="006B5066" w:rsidP="00D24ACE">
            <w:pPr>
              <w:keepNext/>
              <w:widowControl w:val="0"/>
              <w:autoSpaceDE w:val="0"/>
              <w:autoSpaceDN w:val="0"/>
              <w:adjustRightInd w:val="0"/>
              <w:ind w:left="567"/>
              <w:rPr>
                <w:szCs w:val="22"/>
              </w:rPr>
            </w:pPr>
            <w:r w:rsidRPr="00143F9E">
              <w:t>Incidencia (%)</w:t>
            </w:r>
          </w:p>
        </w:tc>
        <w:tc>
          <w:tcPr>
            <w:tcW w:w="1288" w:type="pct"/>
            <w:tcBorders>
              <w:top w:val="single" w:sz="4" w:space="0" w:color="auto"/>
              <w:bottom w:val="single" w:sz="4" w:space="0" w:color="auto"/>
              <w:right w:val="single" w:sz="4" w:space="0" w:color="auto"/>
            </w:tcBorders>
          </w:tcPr>
          <w:p w14:paraId="6E071E2B" w14:textId="77777777" w:rsidR="006E3E11" w:rsidRPr="00143F9E" w:rsidRDefault="006B5066" w:rsidP="00D24ACE">
            <w:pPr>
              <w:keepNext/>
              <w:widowControl w:val="0"/>
              <w:autoSpaceDE w:val="0"/>
              <w:autoSpaceDN w:val="0"/>
              <w:adjustRightInd w:val="0"/>
              <w:jc w:val="center"/>
              <w:rPr>
                <w:szCs w:val="22"/>
              </w:rPr>
            </w:pPr>
            <w:r w:rsidRPr="00143F9E">
              <w:t>171 (1,44)</w:t>
            </w:r>
          </w:p>
        </w:tc>
        <w:tc>
          <w:tcPr>
            <w:tcW w:w="1287" w:type="pct"/>
            <w:tcBorders>
              <w:top w:val="single" w:sz="4" w:space="0" w:color="auto"/>
              <w:left w:val="single" w:sz="4" w:space="0" w:color="auto"/>
              <w:bottom w:val="single" w:sz="4" w:space="0" w:color="auto"/>
              <w:right w:val="single" w:sz="4" w:space="0" w:color="auto"/>
            </w:tcBorders>
          </w:tcPr>
          <w:p w14:paraId="221D3848" w14:textId="559584D7" w:rsidR="006E3E11" w:rsidRPr="00143F9E" w:rsidRDefault="006B5066" w:rsidP="00D24ACE">
            <w:pPr>
              <w:keepNext/>
              <w:widowControl w:val="0"/>
              <w:autoSpaceDE w:val="0"/>
              <w:autoSpaceDN w:val="0"/>
              <w:adjustRightInd w:val="0"/>
              <w:jc w:val="center"/>
              <w:rPr>
                <w:szCs w:val="22"/>
              </w:rPr>
            </w:pPr>
            <w:r w:rsidRPr="00143F9E">
              <w:t>123 (1,0</w:t>
            </w:r>
            <w:r w:rsidR="003D7968">
              <w:t>2</w:t>
            </w:r>
            <w:r w:rsidRPr="00143F9E">
              <w:t>)</w:t>
            </w:r>
          </w:p>
        </w:tc>
        <w:tc>
          <w:tcPr>
            <w:tcW w:w="1083" w:type="pct"/>
            <w:tcBorders>
              <w:top w:val="single" w:sz="4" w:space="0" w:color="auto"/>
              <w:left w:val="single" w:sz="4" w:space="0" w:color="auto"/>
              <w:bottom w:val="single" w:sz="4" w:space="0" w:color="auto"/>
            </w:tcBorders>
          </w:tcPr>
          <w:p w14:paraId="5604E1EB" w14:textId="77777777" w:rsidR="006E3E11" w:rsidRPr="00143F9E" w:rsidRDefault="006B5066" w:rsidP="00D24ACE">
            <w:pPr>
              <w:keepNext/>
              <w:widowControl w:val="0"/>
              <w:autoSpaceDE w:val="0"/>
              <w:autoSpaceDN w:val="0"/>
              <w:adjustRightInd w:val="0"/>
              <w:jc w:val="center"/>
              <w:rPr>
                <w:szCs w:val="22"/>
              </w:rPr>
            </w:pPr>
            <w:r w:rsidRPr="00143F9E">
              <w:t>187 (1,59)</w:t>
            </w:r>
          </w:p>
        </w:tc>
      </w:tr>
      <w:tr w:rsidR="006E3E11" w:rsidRPr="00143F9E" w14:paraId="6E549E65" w14:textId="77777777" w:rsidTr="00063349">
        <w:trPr>
          <w:jc w:val="center"/>
        </w:trPr>
        <w:tc>
          <w:tcPr>
            <w:tcW w:w="1343" w:type="pct"/>
            <w:tcBorders>
              <w:top w:val="single" w:sz="4" w:space="0" w:color="auto"/>
              <w:bottom w:val="single" w:sz="4" w:space="0" w:color="auto"/>
              <w:right w:val="single" w:sz="4" w:space="0" w:color="auto"/>
            </w:tcBorders>
          </w:tcPr>
          <w:p w14:paraId="2452B924" w14:textId="09F968D4" w:rsidR="006E3E11" w:rsidRPr="00143F9E" w:rsidRDefault="006B5066" w:rsidP="00D24ACE">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288" w:type="pct"/>
            <w:tcBorders>
              <w:top w:val="single" w:sz="4" w:space="0" w:color="auto"/>
              <w:bottom w:val="single" w:sz="4" w:space="0" w:color="auto"/>
              <w:right w:val="single" w:sz="4" w:space="0" w:color="auto"/>
            </w:tcBorders>
          </w:tcPr>
          <w:p w14:paraId="14955905" w14:textId="77777777" w:rsidR="006E3E11" w:rsidRPr="00143F9E" w:rsidRDefault="006B5066" w:rsidP="00D24ACE">
            <w:pPr>
              <w:keepNext/>
              <w:widowControl w:val="0"/>
              <w:autoSpaceDE w:val="0"/>
              <w:autoSpaceDN w:val="0"/>
              <w:adjustRightInd w:val="0"/>
              <w:jc w:val="center"/>
              <w:rPr>
                <w:szCs w:val="22"/>
              </w:rPr>
            </w:pPr>
            <w:r w:rsidRPr="00143F9E">
              <w:t>0,91 (0,74, 1,12)</w:t>
            </w:r>
          </w:p>
        </w:tc>
        <w:tc>
          <w:tcPr>
            <w:tcW w:w="1287" w:type="pct"/>
            <w:tcBorders>
              <w:top w:val="single" w:sz="4" w:space="0" w:color="auto"/>
              <w:left w:val="single" w:sz="4" w:space="0" w:color="auto"/>
              <w:bottom w:val="single" w:sz="4" w:space="0" w:color="auto"/>
              <w:right w:val="single" w:sz="4" w:space="0" w:color="auto"/>
            </w:tcBorders>
          </w:tcPr>
          <w:p w14:paraId="4084DE79" w14:textId="77777777" w:rsidR="006E3E11" w:rsidRPr="00143F9E" w:rsidRDefault="006B5066" w:rsidP="00D24ACE">
            <w:pPr>
              <w:keepNext/>
              <w:widowControl w:val="0"/>
              <w:autoSpaceDE w:val="0"/>
              <w:autoSpaceDN w:val="0"/>
              <w:adjustRightInd w:val="0"/>
              <w:jc w:val="center"/>
              <w:rPr>
                <w:szCs w:val="22"/>
              </w:rPr>
            </w:pPr>
            <w:r w:rsidRPr="00143F9E">
              <w:t>0,64 (0,51, 0,81)</w:t>
            </w:r>
          </w:p>
        </w:tc>
        <w:tc>
          <w:tcPr>
            <w:tcW w:w="1083" w:type="pct"/>
            <w:tcBorders>
              <w:top w:val="single" w:sz="4" w:space="0" w:color="auto"/>
              <w:left w:val="single" w:sz="4" w:space="0" w:color="auto"/>
              <w:bottom w:val="single" w:sz="4" w:space="0" w:color="auto"/>
            </w:tcBorders>
          </w:tcPr>
          <w:p w14:paraId="445790A3"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1143B1E0" w14:textId="77777777" w:rsidTr="00063349">
        <w:trPr>
          <w:jc w:val="center"/>
        </w:trPr>
        <w:tc>
          <w:tcPr>
            <w:tcW w:w="1343" w:type="pct"/>
            <w:tcBorders>
              <w:top w:val="single" w:sz="4" w:space="0" w:color="auto"/>
              <w:bottom w:val="single" w:sz="4" w:space="0" w:color="auto"/>
              <w:right w:val="single" w:sz="4" w:space="0" w:color="auto"/>
            </w:tcBorders>
          </w:tcPr>
          <w:p w14:paraId="3F4D7916" w14:textId="23F6C4D5" w:rsidR="006E3E11" w:rsidRPr="00143F9E" w:rsidRDefault="006B5066" w:rsidP="00D24ACE">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288" w:type="pct"/>
            <w:tcBorders>
              <w:top w:val="single" w:sz="4" w:space="0" w:color="auto"/>
              <w:bottom w:val="single" w:sz="4" w:space="0" w:color="auto"/>
              <w:right w:val="single" w:sz="4" w:space="0" w:color="auto"/>
            </w:tcBorders>
          </w:tcPr>
          <w:p w14:paraId="1A2B0627" w14:textId="77777777" w:rsidR="006E3E11" w:rsidRPr="00143F9E" w:rsidRDefault="006B5066" w:rsidP="00D24ACE">
            <w:pPr>
              <w:keepNext/>
              <w:widowControl w:val="0"/>
              <w:autoSpaceDE w:val="0"/>
              <w:autoSpaceDN w:val="0"/>
              <w:adjustRightInd w:val="0"/>
              <w:jc w:val="center"/>
              <w:rPr>
                <w:szCs w:val="22"/>
              </w:rPr>
            </w:pPr>
            <w:r w:rsidRPr="00143F9E">
              <w:t>0,3553</w:t>
            </w:r>
          </w:p>
        </w:tc>
        <w:tc>
          <w:tcPr>
            <w:tcW w:w="1287" w:type="pct"/>
            <w:tcBorders>
              <w:top w:val="single" w:sz="4" w:space="0" w:color="auto"/>
              <w:left w:val="single" w:sz="4" w:space="0" w:color="auto"/>
              <w:bottom w:val="single" w:sz="4" w:space="0" w:color="auto"/>
              <w:right w:val="single" w:sz="4" w:space="0" w:color="auto"/>
            </w:tcBorders>
          </w:tcPr>
          <w:p w14:paraId="7F97D2BE" w14:textId="77777777" w:rsidR="006E3E11" w:rsidRPr="00143F9E" w:rsidRDefault="006B5066" w:rsidP="00D24ACE">
            <w:pPr>
              <w:keepNext/>
              <w:widowControl w:val="0"/>
              <w:autoSpaceDE w:val="0"/>
              <w:autoSpaceDN w:val="0"/>
              <w:adjustRightInd w:val="0"/>
              <w:jc w:val="center"/>
              <w:rPr>
                <w:szCs w:val="22"/>
              </w:rPr>
            </w:pPr>
            <w:r w:rsidRPr="00143F9E">
              <w:t>0.0001</w:t>
            </w:r>
          </w:p>
        </w:tc>
        <w:tc>
          <w:tcPr>
            <w:tcW w:w="1083" w:type="pct"/>
            <w:tcBorders>
              <w:top w:val="single" w:sz="4" w:space="0" w:color="auto"/>
              <w:left w:val="single" w:sz="4" w:space="0" w:color="auto"/>
              <w:bottom w:val="single" w:sz="4" w:space="0" w:color="auto"/>
            </w:tcBorders>
          </w:tcPr>
          <w:p w14:paraId="7E7CB549"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6BB99653" w14:textId="77777777" w:rsidTr="00063349">
        <w:trPr>
          <w:jc w:val="center"/>
        </w:trPr>
        <w:tc>
          <w:tcPr>
            <w:tcW w:w="1343" w:type="pct"/>
            <w:tcBorders>
              <w:top w:val="single" w:sz="4" w:space="0" w:color="auto"/>
              <w:bottom w:val="single" w:sz="4" w:space="0" w:color="auto"/>
              <w:right w:val="single" w:sz="4" w:space="0" w:color="auto"/>
            </w:tcBorders>
          </w:tcPr>
          <w:p w14:paraId="6D0B97B1" w14:textId="77777777" w:rsidR="006E3E11" w:rsidRPr="00143F9E" w:rsidRDefault="006B5066" w:rsidP="00D24ACE">
            <w:pPr>
              <w:keepNext/>
              <w:widowControl w:val="0"/>
              <w:autoSpaceDE w:val="0"/>
              <w:autoSpaceDN w:val="0"/>
              <w:adjustRightInd w:val="0"/>
              <w:rPr>
                <w:szCs w:val="22"/>
              </w:rPr>
            </w:pPr>
            <w:r w:rsidRPr="00143F9E">
              <w:t>Szisztémás embolizáció</w:t>
            </w:r>
          </w:p>
        </w:tc>
        <w:tc>
          <w:tcPr>
            <w:tcW w:w="1288" w:type="pct"/>
            <w:tcBorders>
              <w:top w:val="single" w:sz="4" w:space="0" w:color="auto"/>
              <w:bottom w:val="single" w:sz="4" w:space="0" w:color="auto"/>
              <w:right w:val="single" w:sz="4" w:space="0" w:color="auto"/>
            </w:tcBorders>
          </w:tcPr>
          <w:p w14:paraId="70C75FC7" w14:textId="77777777" w:rsidR="006E3E11" w:rsidRPr="00143F9E" w:rsidRDefault="006E3E11" w:rsidP="00D24ACE">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2BB24683" w14:textId="77777777" w:rsidR="006E3E11" w:rsidRPr="00143F9E" w:rsidRDefault="006E3E11" w:rsidP="00D24ACE">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7147D4BF"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75D7085F" w14:textId="77777777" w:rsidTr="00063349">
        <w:trPr>
          <w:jc w:val="center"/>
        </w:trPr>
        <w:tc>
          <w:tcPr>
            <w:tcW w:w="1343" w:type="pct"/>
            <w:tcBorders>
              <w:top w:val="single" w:sz="4" w:space="0" w:color="auto"/>
              <w:bottom w:val="single" w:sz="4" w:space="0" w:color="auto"/>
              <w:right w:val="single" w:sz="4" w:space="0" w:color="auto"/>
            </w:tcBorders>
          </w:tcPr>
          <w:p w14:paraId="49C8E091" w14:textId="4CE9F373" w:rsidR="006E3E11" w:rsidRPr="00143F9E" w:rsidRDefault="006B5066" w:rsidP="00D24ACE">
            <w:pPr>
              <w:keepNext/>
              <w:widowControl w:val="0"/>
              <w:autoSpaceDE w:val="0"/>
              <w:autoSpaceDN w:val="0"/>
              <w:adjustRightInd w:val="0"/>
              <w:ind w:left="567"/>
              <w:rPr>
                <w:szCs w:val="22"/>
              </w:rPr>
            </w:pPr>
            <w:r w:rsidRPr="00143F9E">
              <w:t>Incidencia (%)</w:t>
            </w:r>
          </w:p>
        </w:tc>
        <w:tc>
          <w:tcPr>
            <w:tcW w:w="1288" w:type="pct"/>
            <w:tcBorders>
              <w:top w:val="single" w:sz="4" w:space="0" w:color="auto"/>
              <w:bottom w:val="single" w:sz="4" w:space="0" w:color="auto"/>
              <w:right w:val="single" w:sz="4" w:space="0" w:color="auto"/>
            </w:tcBorders>
          </w:tcPr>
          <w:p w14:paraId="3A5C029A" w14:textId="77777777" w:rsidR="006E3E11" w:rsidRPr="00143F9E" w:rsidRDefault="006B5066" w:rsidP="00D24ACE">
            <w:pPr>
              <w:keepNext/>
              <w:widowControl w:val="0"/>
              <w:autoSpaceDE w:val="0"/>
              <w:autoSpaceDN w:val="0"/>
              <w:adjustRightInd w:val="0"/>
              <w:jc w:val="center"/>
              <w:rPr>
                <w:szCs w:val="22"/>
              </w:rPr>
            </w:pPr>
            <w:r w:rsidRPr="00143F9E">
              <w:t>15 (0,13)</w:t>
            </w:r>
          </w:p>
        </w:tc>
        <w:tc>
          <w:tcPr>
            <w:tcW w:w="1287" w:type="pct"/>
            <w:tcBorders>
              <w:top w:val="single" w:sz="4" w:space="0" w:color="auto"/>
              <w:left w:val="single" w:sz="4" w:space="0" w:color="auto"/>
              <w:bottom w:val="single" w:sz="4" w:space="0" w:color="auto"/>
              <w:right w:val="single" w:sz="4" w:space="0" w:color="auto"/>
            </w:tcBorders>
          </w:tcPr>
          <w:p w14:paraId="76DCA54F" w14:textId="77777777" w:rsidR="006E3E11" w:rsidRPr="00143F9E" w:rsidRDefault="006B5066" w:rsidP="00D24ACE">
            <w:pPr>
              <w:keepNext/>
              <w:widowControl w:val="0"/>
              <w:autoSpaceDE w:val="0"/>
              <w:autoSpaceDN w:val="0"/>
              <w:adjustRightInd w:val="0"/>
              <w:jc w:val="center"/>
              <w:rPr>
                <w:szCs w:val="22"/>
              </w:rPr>
            </w:pPr>
            <w:r w:rsidRPr="00143F9E">
              <w:t>13 (0,11)</w:t>
            </w:r>
          </w:p>
        </w:tc>
        <w:tc>
          <w:tcPr>
            <w:tcW w:w="1083" w:type="pct"/>
            <w:tcBorders>
              <w:top w:val="single" w:sz="4" w:space="0" w:color="auto"/>
              <w:left w:val="single" w:sz="4" w:space="0" w:color="auto"/>
              <w:bottom w:val="single" w:sz="4" w:space="0" w:color="auto"/>
            </w:tcBorders>
          </w:tcPr>
          <w:p w14:paraId="09BEBFF6" w14:textId="77777777" w:rsidR="006E3E11" w:rsidRPr="00143F9E" w:rsidRDefault="006B5066" w:rsidP="00D24ACE">
            <w:pPr>
              <w:keepNext/>
              <w:widowControl w:val="0"/>
              <w:autoSpaceDE w:val="0"/>
              <w:autoSpaceDN w:val="0"/>
              <w:adjustRightInd w:val="0"/>
              <w:jc w:val="center"/>
              <w:rPr>
                <w:szCs w:val="22"/>
              </w:rPr>
            </w:pPr>
            <w:r w:rsidRPr="00143F9E">
              <w:t>21 (0,18)</w:t>
            </w:r>
          </w:p>
        </w:tc>
      </w:tr>
      <w:tr w:rsidR="006E3E11" w:rsidRPr="00143F9E" w14:paraId="62B1F056" w14:textId="77777777" w:rsidTr="00063349">
        <w:trPr>
          <w:jc w:val="center"/>
        </w:trPr>
        <w:tc>
          <w:tcPr>
            <w:tcW w:w="1343" w:type="pct"/>
            <w:tcBorders>
              <w:top w:val="single" w:sz="4" w:space="0" w:color="auto"/>
              <w:bottom w:val="single" w:sz="4" w:space="0" w:color="auto"/>
              <w:right w:val="single" w:sz="4" w:space="0" w:color="auto"/>
            </w:tcBorders>
          </w:tcPr>
          <w:p w14:paraId="556913B4" w14:textId="2CA6BA15" w:rsidR="006E3E11" w:rsidRPr="00143F9E" w:rsidRDefault="006B5066" w:rsidP="00D24ACE">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288" w:type="pct"/>
            <w:tcBorders>
              <w:top w:val="single" w:sz="4" w:space="0" w:color="auto"/>
              <w:bottom w:val="single" w:sz="4" w:space="0" w:color="auto"/>
              <w:right w:val="single" w:sz="4" w:space="0" w:color="auto"/>
            </w:tcBorders>
          </w:tcPr>
          <w:p w14:paraId="3B25CF83" w14:textId="77777777" w:rsidR="006E3E11" w:rsidRPr="00143F9E" w:rsidRDefault="006B5066" w:rsidP="00D24ACE">
            <w:pPr>
              <w:keepNext/>
              <w:widowControl w:val="0"/>
              <w:autoSpaceDE w:val="0"/>
              <w:autoSpaceDN w:val="0"/>
              <w:adjustRightInd w:val="0"/>
              <w:jc w:val="center"/>
              <w:rPr>
                <w:szCs w:val="22"/>
              </w:rPr>
            </w:pPr>
            <w:r w:rsidRPr="00143F9E">
              <w:t>0,71 (0,37, 1,38)</w:t>
            </w:r>
          </w:p>
        </w:tc>
        <w:tc>
          <w:tcPr>
            <w:tcW w:w="1287" w:type="pct"/>
            <w:tcBorders>
              <w:top w:val="single" w:sz="4" w:space="0" w:color="auto"/>
              <w:left w:val="single" w:sz="4" w:space="0" w:color="auto"/>
              <w:bottom w:val="single" w:sz="4" w:space="0" w:color="auto"/>
              <w:right w:val="single" w:sz="4" w:space="0" w:color="auto"/>
            </w:tcBorders>
          </w:tcPr>
          <w:p w14:paraId="34969661" w14:textId="77777777" w:rsidR="006E3E11" w:rsidRPr="00143F9E" w:rsidRDefault="006B5066" w:rsidP="00D24ACE">
            <w:pPr>
              <w:keepNext/>
              <w:widowControl w:val="0"/>
              <w:autoSpaceDE w:val="0"/>
              <w:autoSpaceDN w:val="0"/>
              <w:adjustRightInd w:val="0"/>
              <w:jc w:val="center"/>
              <w:rPr>
                <w:szCs w:val="22"/>
              </w:rPr>
            </w:pPr>
            <w:r w:rsidRPr="00143F9E">
              <w:t>0,61 (0,30, 1,21)</w:t>
            </w:r>
          </w:p>
        </w:tc>
        <w:tc>
          <w:tcPr>
            <w:tcW w:w="1083" w:type="pct"/>
            <w:tcBorders>
              <w:top w:val="single" w:sz="4" w:space="0" w:color="auto"/>
              <w:left w:val="single" w:sz="4" w:space="0" w:color="auto"/>
              <w:bottom w:val="single" w:sz="4" w:space="0" w:color="auto"/>
            </w:tcBorders>
          </w:tcPr>
          <w:p w14:paraId="1013CD26"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60789A1D" w14:textId="77777777" w:rsidTr="00063349">
        <w:trPr>
          <w:jc w:val="center"/>
        </w:trPr>
        <w:tc>
          <w:tcPr>
            <w:tcW w:w="1343" w:type="pct"/>
            <w:tcBorders>
              <w:top w:val="single" w:sz="4" w:space="0" w:color="auto"/>
              <w:bottom w:val="single" w:sz="4" w:space="0" w:color="auto"/>
              <w:right w:val="single" w:sz="4" w:space="0" w:color="auto"/>
            </w:tcBorders>
          </w:tcPr>
          <w:p w14:paraId="5F5E02A9" w14:textId="3A4AAE0E" w:rsidR="006E3E11" w:rsidRPr="00143F9E" w:rsidRDefault="006B5066" w:rsidP="00D24ACE">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288" w:type="pct"/>
            <w:tcBorders>
              <w:top w:val="single" w:sz="4" w:space="0" w:color="auto"/>
              <w:bottom w:val="single" w:sz="4" w:space="0" w:color="auto"/>
              <w:right w:val="single" w:sz="4" w:space="0" w:color="auto"/>
            </w:tcBorders>
          </w:tcPr>
          <w:p w14:paraId="3498EB0E" w14:textId="77777777" w:rsidR="006E3E11" w:rsidRPr="00143F9E" w:rsidRDefault="006B5066" w:rsidP="00D24ACE">
            <w:pPr>
              <w:keepNext/>
              <w:widowControl w:val="0"/>
              <w:autoSpaceDE w:val="0"/>
              <w:autoSpaceDN w:val="0"/>
              <w:adjustRightInd w:val="0"/>
              <w:jc w:val="center"/>
              <w:rPr>
                <w:szCs w:val="22"/>
              </w:rPr>
            </w:pPr>
            <w:r w:rsidRPr="00143F9E">
              <w:t>0,3099</w:t>
            </w:r>
          </w:p>
        </w:tc>
        <w:tc>
          <w:tcPr>
            <w:tcW w:w="1287" w:type="pct"/>
            <w:tcBorders>
              <w:top w:val="single" w:sz="4" w:space="0" w:color="auto"/>
              <w:left w:val="single" w:sz="4" w:space="0" w:color="auto"/>
              <w:bottom w:val="single" w:sz="4" w:space="0" w:color="auto"/>
              <w:right w:val="single" w:sz="4" w:space="0" w:color="auto"/>
            </w:tcBorders>
          </w:tcPr>
          <w:p w14:paraId="697E53DF" w14:textId="77777777" w:rsidR="006E3E11" w:rsidRPr="00143F9E" w:rsidRDefault="006B5066" w:rsidP="00D24ACE">
            <w:pPr>
              <w:keepNext/>
              <w:widowControl w:val="0"/>
              <w:autoSpaceDE w:val="0"/>
              <w:autoSpaceDN w:val="0"/>
              <w:adjustRightInd w:val="0"/>
              <w:jc w:val="center"/>
              <w:rPr>
                <w:szCs w:val="22"/>
              </w:rPr>
            </w:pPr>
            <w:r w:rsidRPr="00143F9E">
              <w:t>0,1582</w:t>
            </w:r>
          </w:p>
        </w:tc>
        <w:tc>
          <w:tcPr>
            <w:tcW w:w="1083" w:type="pct"/>
            <w:tcBorders>
              <w:top w:val="single" w:sz="4" w:space="0" w:color="auto"/>
              <w:left w:val="single" w:sz="4" w:space="0" w:color="auto"/>
              <w:bottom w:val="single" w:sz="4" w:space="0" w:color="auto"/>
            </w:tcBorders>
          </w:tcPr>
          <w:p w14:paraId="2E647F69"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07AC98DB" w14:textId="77777777" w:rsidTr="00063349">
        <w:trPr>
          <w:jc w:val="center"/>
        </w:trPr>
        <w:tc>
          <w:tcPr>
            <w:tcW w:w="1343" w:type="pct"/>
            <w:tcBorders>
              <w:top w:val="single" w:sz="4" w:space="0" w:color="auto"/>
              <w:bottom w:val="single" w:sz="4" w:space="0" w:color="auto"/>
              <w:right w:val="single" w:sz="4" w:space="0" w:color="auto"/>
            </w:tcBorders>
          </w:tcPr>
          <w:p w14:paraId="0DBD2281" w14:textId="77777777" w:rsidR="006E3E11" w:rsidRPr="00143F9E" w:rsidRDefault="006B5066" w:rsidP="00D24ACE">
            <w:pPr>
              <w:keepNext/>
              <w:widowControl w:val="0"/>
              <w:autoSpaceDE w:val="0"/>
              <w:autoSpaceDN w:val="0"/>
              <w:adjustRightInd w:val="0"/>
              <w:rPr>
                <w:szCs w:val="22"/>
              </w:rPr>
            </w:pPr>
            <w:r w:rsidRPr="00143F9E">
              <w:t>Ischaemiás stroke</w:t>
            </w:r>
          </w:p>
        </w:tc>
        <w:tc>
          <w:tcPr>
            <w:tcW w:w="1288" w:type="pct"/>
            <w:tcBorders>
              <w:top w:val="single" w:sz="4" w:space="0" w:color="auto"/>
              <w:bottom w:val="single" w:sz="4" w:space="0" w:color="auto"/>
              <w:right w:val="single" w:sz="4" w:space="0" w:color="auto"/>
            </w:tcBorders>
          </w:tcPr>
          <w:p w14:paraId="2BE16BC8" w14:textId="77777777" w:rsidR="006E3E11" w:rsidRPr="00143F9E" w:rsidRDefault="006E3E11" w:rsidP="00D24ACE">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01F0A4FD" w14:textId="77777777" w:rsidR="006E3E11" w:rsidRPr="00143F9E" w:rsidRDefault="006E3E11" w:rsidP="00D24ACE">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07F61C69"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7AC9A70B" w14:textId="77777777" w:rsidTr="00063349">
        <w:trPr>
          <w:jc w:val="center"/>
        </w:trPr>
        <w:tc>
          <w:tcPr>
            <w:tcW w:w="1343" w:type="pct"/>
            <w:tcBorders>
              <w:top w:val="single" w:sz="4" w:space="0" w:color="auto"/>
              <w:bottom w:val="single" w:sz="4" w:space="0" w:color="auto"/>
              <w:right w:val="single" w:sz="4" w:space="0" w:color="auto"/>
            </w:tcBorders>
          </w:tcPr>
          <w:p w14:paraId="0370B037" w14:textId="5E0412D2" w:rsidR="006E3E11" w:rsidRPr="00143F9E" w:rsidRDefault="006B5066" w:rsidP="00D24ACE">
            <w:pPr>
              <w:keepNext/>
              <w:widowControl w:val="0"/>
              <w:autoSpaceDE w:val="0"/>
              <w:autoSpaceDN w:val="0"/>
              <w:adjustRightInd w:val="0"/>
              <w:ind w:left="567"/>
              <w:rPr>
                <w:szCs w:val="22"/>
              </w:rPr>
            </w:pPr>
            <w:r w:rsidRPr="00143F9E">
              <w:t>Incidencia (%)</w:t>
            </w:r>
          </w:p>
        </w:tc>
        <w:tc>
          <w:tcPr>
            <w:tcW w:w="1288" w:type="pct"/>
            <w:tcBorders>
              <w:top w:val="single" w:sz="4" w:space="0" w:color="auto"/>
              <w:bottom w:val="single" w:sz="4" w:space="0" w:color="auto"/>
              <w:right w:val="single" w:sz="4" w:space="0" w:color="auto"/>
            </w:tcBorders>
          </w:tcPr>
          <w:p w14:paraId="1524EE13" w14:textId="77777777" w:rsidR="006E3E11" w:rsidRPr="00143F9E" w:rsidRDefault="006B5066" w:rsidP="00D24ACE">
            <w:pPr>
              <w:keepNext/>
              <w:widowControl w:val="0"/>
              <w:autoSpaceDE w:val="0"/>
              <w:autoSpaceDN w:val="0"/>
              <w:adjustRightInd w:val="0"/>
              <w:jc w:val="center"/>
              <w:rPr>
                <w:szCs w:val="22"/>
              </w:rPr>
            </w:pPr>
            <w:r w:rsidRPr="00143F9E">
              <w:t>152 (1,28)</w:t>
            </w:r>
          </w:p>
        </w:tc>
        <w:tc>
          <w:tcPr>
            <w:tcW w:w="1287" w:type="pct"/>
            <w:tcBorders>
              <w:top w:val="single" w:sz="4" w:space="0" w:color="auto"/>
              <w:left w:val="single" w:sz="4" w:space="0" w:color="auto"/>
              <w:bottom w:val="single" w:sz="4" w:space="0" w:color="auto"/>
              <w:right w:val="single" w:sz="4" w:space="0" w:color="auto"/>
            </w:tcBorders>
          </w:tcPr>
          <w:p w14:paraId="44CE1567" w14:textId="77777777" w:rsidR="006E3E11" w:rsidRPr="00143F9E" w:rsidRDefault="006B5066" w:rsidP="00D24ACE">
            <w:pPr>
              <w:keepNext/>
              <w:widowControl w:val="0"/>
              <w:autoSpaceDE w:val="0"/>
              <w:autoSpaceDN w:val="0"/>
              <w:adjustRightInd w:val="0"/>
              <w:jc w:val="center"/>
              <w:rPr>
                <w:szCs w:val="22"/>
              </w:rPr>
            </w:pPr>
            <w:r w:rsidRPr="00143F9E">
              <w:t>104 (0,86)</w:t>
            </w:r>
          </w:p>
        </w:tc>
        <w:tc>
          <w:tcPr>
            <w:tcW w:w="1083" w:type="pct"/>
            <w:tcBorders>
              <w:top w:val="single" w:sz="4" w:space="0" w:color="auto"/>
              <w:left w:val="single" w:sz="4" w:space="0" w:color="auto"/>
              <w:bottom w:val="single" w:sz="4" w:space="0" w:color="auto"/>
            </w:tcBorders>
          </w:tcPr>
          <w:p w14:paraId="3117D817" w14:textId="77777777" w:rsidR="006E3E11" w:rsidRPr="00143F9E" w:rsidRDefault="006B5066" w:rsidP="00D24ACE">
            <w:pPr>
              <w:keepNext/>
              <w:widowControl w:val="0"/>
              <w:autoSpaceDE w:val="0"/>
              <w:autoSpaceDN w:val="0"/>
              <w:adjustRightInd w:val="0"/>
              <w:jc w:val="center"/>
              <w:rPr>
                <w:szCs w:val="22"/>
              </w:rPr>
            </w:pPr>
            <w:r w:rsidRPr="00143F9E">
              <w:t>134 (1,14)</w:t>
            </w:r>
          </w:p>
        </w:tc>
      </w:tr>
      <w:tr w:rsidR="006E3E11" w:rsidRPr="00143F9E" w14:paraId="421FF4E4" w14:textId="77777777" w:rsidTr="00063349">
        <w:trPr>
          <w:jc w:val="center"/>
        </w:trPr>
        <w:tc>
          <w:tcPr>
            <w:tcW w:w="1343" w:type="pct"/>
            <w:tcBorders>
              <w:top w:val="single" w:sz="4" w:space="0" w:color="auto"/>
              <w:bottom w:val="single" w:sz="4" w:space="0" w:color="auto"/>
              <w:right w:val="single" w:sz="4" w:space="0" w:color="auto"/>
            </w:tcBorders>
          </w:tcPr>
          <w:p w14:paraId="251A5625" w14:textId="36F8E555" w:rsidR="006E3E11" w:rsidRPr="00143F9E" w:rsidRDefault="006B5066" w:rsidP="00D24ACE">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288" w:type="pct"/>
            <w:tcBorders>
              <w:top w:val="single" w:sz="4" w:space="0" w:color="auto"/>
              <w:bottom w:val="single" w:sz="4" w:space="0" w:color="auto"/>
              <w:right w:val="single" w:sz="4" w:space="0" w:color="auto"/>
            </w:tcBorders>
          </w:tcPr>
          <w:p w14:paraId="7E679ABC" w14:textId="77777777" w:rsidR="006E3E11" w:rsidRPr="00143F9E" w:rsidRDefault="006B5066" w:rsidP="00D24ACE">
            <w:pPr>
              <w:keepNext/>
              <w:widowControl w:val="0"/>
              <w:autoSpaceDE w:val="0"/>
              <w:autoSpaceDN w:val="0"/>
              <w:adjustRightInd w:val="0"/>
              <w:jc w:val="center"/>
              <w:rPr>
                <w:szCs w:val="22"/>
              </w:rPr>
            </w:pPr>
            <w:r w:rsidRPr="00143F9E">
              <w:t>1,13 (0,89, 1,42)</w:t>
            </w:r>
          </w:p>
        </w:tc>
        <w:tc>
          <w:tcPr>
            <w:tcW w:w="1287" w:type="pct"/>
            <w:tcBorders>
              <w:top w:val="single" w:sz="4" w:space="0" w:color="auto"/>
              <w:left w:val="single" w:sz="4" w:space="0" w:color="auto"/>
              <w:bottom w:val="single" w:sz="4" w:space="0" w:color="auto"/>
              <w:right w:val="single" w:sz="4" w:space="0" w:color="auto"/>
            </w:tcBorders>
          </w:tcPr>
          <w:p w14:paraId="67A82192" w14:textId="77777777" w:rsidR="006E3E11" w:rsidRPr="00143F9E" w:rsidRDefault="006B5066" w:rsidP="00D24ACE">
            <w:pPr>
              <w:keepNext/>
              <w:widowControl w:val="0"/>
              <w:autoSpaceDE w:val="0"/>
              <w:autoSpaceDN w:val="0"/>
              <w:adjustRightInd w:val="0"/>
              <w:jc w:val="center"/>
              <w:rPr>
                <w:szCs w:val="22"/>
              </w:rPr>
            </w:pPr>
            <w:r w:rsidRPr="00143F9E">
              <w:t>0,76 (0,59, 0,98)</w:t>
            </w:r>
          </w:p>
        </w:tc>
        <w:tc>
          <w:tcPr>
            <w:tcW w:w="1083" w:type="pct"/>
            <w:tcBorders>
              <w:top w:val="single" w:sz="4" w:space="0" w:color="auto"/>
              <w:left w:val="single" w:sz="4" w:space="0" w:color="auto"/>
              <w:bottom w:val="single" w:sz="4" w:space="0" w:color="auto"/>
            </w:tcBorders>
          </w:tcPr>
          <w:p w14:paraId="381CC0DF"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01A6DFC2" w14:textId="77777777" w:rsidTr="00063349">
        <w:trPr>
          <w:jc w:val="center"/>
        </w:trPr>
        <w:tc>
          <w:tcPr>
            <w:tcW w:w="1343" w:type="pct"/>
            <w:tcBorders>
              <w:top w:val="single" w:sz="4" w:space="0" w:color="auto"/>
              <w:bottom w:val="single" w:sz="4" w:space="0" w:color="auto"/>
              <w:right w:val="single" w:sz="4" w:space="0" w:color="auto"/>
            </w:tcBorders>
          </w:tcPr>
          <w:p w14:paraId="5F02AC69" w14:textId="05B329D4" w:rsidR="006E3E11" w:rsidRPr="00143F9E" w:rsidRDefault="006B5066" w:rsidP="00D24ACE">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288" w:type="pct"/>
            <w:tcBorders>
              <w:top w:val="single" w:sz="4" w:space="0" w:color="auto"/>
              <w:bottom w:val="single" w:sz="4" w:space="0" w:color="auto"/>
              <w:right w:val="single" w:sz="4" w:space="0" w:color="auto"/>
            </w:tcBorders>
          </w:tcPr>
          <w:p w14:paraId="049D3355" w14:textId="77777777" w:rsidR="006E3E11" w:rsidRPr="00143F9E" w:rsidRDefault="006B5066" w:rsidP="00D24ACE">
            <w:pPr>
              <w:keepNext/>
              <w:widowControl w:val="0"/>
              <w:autoSpaceDE w:val="0"/>
              <w:autoSpaceDN w:val="0"/>
              <w:adjustRightInd w:val="0"/>
              <w:jc w:val="center"/>
              <w:rPr>
                <w:szCs w:val="22"/>
              </w:rPr>
            </w:pPr>
            <w:r w:rsidRPr="00143F9E">
              <w:t>0,3138</w:t>
            </w:r>
          </w:p>
        </w:tc>
        <w:tc>
          <w:tcPr>
            <w:tcW w:w="1287" w:type="pct"/>
            <w:tcBorders>
              <w:top w:val="single" w:sz="4" w:space="0" w:color="auto"/>
              <w:left w:val="single" w:sz="4" w:space="0" w:color="auto"/>
              <w:bottom w:val="single" w:sz="4" w:space="0" w:color="auto"/>
              <w:right w:val="single" w:sz="4" w:space="0" w:color="auto"/>
            </w:tcBorders>
          </w:tcPr>
          <w:p w14:paraId="1DC6E8AC" w14:textId="77777777" w:rsidR="006E3E11" w:rsidRPr="00143F9E" w:rsidRDefault="006B5066" w:rsidP="00D24ACE">
            <w:pPr>
              <w:keepNext/>
              <w:widowControl w:val="0"/>
              <w:autoSpaceDE w:val="0"/>
              <w:autoSpaceDN w:val="0"/>
              <w:adjustRightInd w:val="0"/>
              <w:jc w:val="center"/>
              <w:rPr>
                <w:szCs w:val="22"/>
              </w:rPr>
            </w:pPr>
            <w:r w:rsidRPr="00143F9E">
              <w:t>0,0351</w:t>
            </w:r>
          </w:p>
        </w:tc>
        <w:tc>
          <w:tcPr>
            <w:tcW w:w="1083" w:type="pct"/>
            <w:tcBorders>
              <w:top w:val="single" w:sz="4" w:space="0" w:color="auto"/>
              <w:left w:val="single" w:sz="4" w:space="0" w:color="auto"/>
              <w:bottom w:val="single" w:sz="4" w:space="0" w:color="auto"/>
            </w:tcBorders>
          </w:tcPr>
          <w:p w14:paraId="72D8C913"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5713B279" w14:textId="77777777" w:rsidTr="00063349">
        <w:trPr>
          <w:jc w:val="center"/>
        </w:trPr>
        <w:tc>
          <w:tcPr>
            <w:tcW w:w="1343" w:type="pct"/>
            <w:tcBorders>
              <w:top w:val="single" w:sz="4" w:space="0" w:color="auto"/>
              <w:bottom w:val="single" w:sz="4" w:space="0" w:color="auto"/>
              <w:right w:val="single" w:sz="4" w:space="0" w:color="auto"/>
            </w:tcBorders>
          </w:tcPr>
          <w:p w14:paraId="79E2C0B5" w14:textId="77777777" w:rsidR="006E3E11" w:rsidRPr="00143F9E" w:rsidRDefault="006B5066" w:rsidP="00D24ACE">
            <w:pPr>
              <w:keepNext/>
              <w:widowControl w:val="0"/>
              <w:autoSpaceDE w:val="0"/>
              <w:autoSpaceDN w:val="0"/>
              <w:adjustRightInd w:val="0"/>
              <w:rPr>
                <w:szCs w:val="22"/>
              </w:rPr>
            </w:pPr>
            <w:r w:rsidRPr="00143F9E">
              <w:t>Haemorrhagiás stroke</w:t>
            </w:r>
          </w:p>
        </w:tc>
        <w:tc>
          <w:tcPr>
            <w:tcW w:w="1288" w:type="pct"/>
            <w:tcBorders>
              <w:top w:val="single" w:sz="4" w:space="0" w:color="auto"/>
              <w:bottom w:val="single" w:sz="4" w:space="0" w:color="auto"/>
              <w:right w:val="single" w:sz="4" w:space="0" w:color="auto"/>
            </w:tcBorders>
          </w:tcPr>
          <w:p w14:paraId="0B07D88B" w14:textId="77777777" w:rsidR="006E3E11" w:rsidRPr="00143F9E" w:rsidRDefault="006E3E11" w:rsidP="00D24ACE">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470B0405" w14:textId="77777777" w:rsidR="006E3E11" w:rsidRPr="00143F9E" w:rsidRDefault="006E3E11" w:rsidP="00D24ACE">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0CA5FE26"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45A37DAE" w14:textId="77777777" w:rsidTr="00063349">
        <w:trPr>
          <w:jc w:val="center"/>
        </w:trPr>
        <w:tc>
          <w:tcPr>
            <w:tcW w:w="1343" w:type="pct"/>
            <w:tcBorders>
              <w:top w:val="single" w:sz="4" w:space="0" w:color="auto"/>
              <w:bottom w:val="single" w:sz="4" w:space="0" w:color="auto"/>
              <w:right w:val="single" w:sz="4" w:space="0" w:color="auto"/>
            </w:tcBorders>
          </w:tcPr>
          <w:p w14:paraId="29B2AE6A" w14:textId="45586788" w:rsidR="006E3E11" w:rsidRPr="00143F9E" w:rsidRDefault="006B5066" w:rsidP="00D24ACE">
            <w:pPr>
              <w:keepNext/>
              <w:widowControl w:val="0"/>
              <w:autoSpaceDE w:val="0"/>
              <w:autoSpaceDN w:val="0"/>
              <w:adjustRightInd w:val="0"/>
              <w:ind w:left="567"/>
              <w:rPr>
                <w:szCs w:val="22"/>
              </w:rPr>
            </w:pPr>
            <w:r w:rsidRPr="00143F9E">
              <w:t>Incidencia (%)</w:t>
            </w:r>
          </w:p>
        </w:tc>
        <w:tc>
          <w:tcPr>
            <w:tcW w:w="1288" w:type="pct"/>
            <w:tcBorders>
              <w:top w:val="single" w:sz="4" w:space="0" w:color="auto"/>
              <w:bottom w:val="single" w:sz="4" w:space="0" w:color="auto"/>
              <w:right w:val="single" w:sz="4" w:space="0" w:color="auto"/>
            </w:tcBorders>
          </w:tcPr>
          <w:p w14:paraId="46D9E5E9" w14:textId="77777777" w:rsidR="006E3E11" w:rsidRPr="00143F9E" w:rsidRDefault="006B5066" w:rsidP="00D24ACE">
            <w:pPr>
              <w:keepNext/>
              <w:widowControl w:val="0"/>
              <w:autoSpaceDE w:val="0"/>
              <w:autoSpaceDN w:val="0"/>
              <w:adjustRightInd w:val="0"/>
              <w:jc w:val="center"/>
              <w:rPr>
                <w:szCs w:val="22"/>
              </w:rPr>
            </w:pPr>
            <w:r w:rsidRPr="00143F9E">
              <w:t>14 (0,12)</w:t>
            </w:r>
          </w:p>
        </w:tc>
        <w:tc>
          <w:tcPr>
            <w:tcW w:w="1287" w:type="pct"/>
            <w:tcBorders>
              <w:top w:val="single" w:sz="4" w:space="0" w:color="auto"/>
              <w:left w:val="single" w:sz="4" w:space="0" w:color="auto"/>
              <w:bottom w:val="single" w:sz="4" w:space="0" w:color="auto"/>
              <w:right w:val="single" w:sz="4" w:space="0" w:color="auto"/>
            </w:tcBorders>
          </w:tcPr>
          <w:p w14:paraId="3055E779" w14:textId="77777777" w:rsidR="006E3E11" w:rsidRPr="00143F9E" w:rsidRDefault="006B5066" w:rsidP="00D24ACE">
            <w:pPr>
              <w:keepNext/>
              <w:widowControl w:val="0"/>
              <w:autoSpaceDE w:val="0"/>
              <w:autoSpaceDN w:val="0"/>
              <w:adjustRightInd w:val="0"/>
              <w:jc w:val="center"/>
              <w:rPr>
                <w:szCs w:val="22"/>
              </w:rPr>
            </w:pPr>
            <w:r w:rsidRPr="00143F9E">
              <w:t>12 (0,10)</w:t>
            </w:r>
          </w:p>
        </w:tc>
        <w:tc>
          <w:tcPr>
            <w:tcW w:w="1083" w:type="pct"/>
            <w:tcBorders>
              <w:top w:val="single" w:sz="4" w:space="0" w:color="auto"/>
              <w:left w:val="single" w:sz="4" w:space="0" w:color="auto"/>
              <w:bottom w:val="single" w:sz="4" w:space="0" w:color="auto"/>
            </w:tcBorders>
          </w:tcPr>
          <w:p w14:paraId="6A9DDFE6" w14:textId="77777777" w:rsidR="006E3E11" w:rsidRPr="00143F9E" w:rsidRDefault="006B5066" w:rsidP="00D24ACE">
            <w:pPr>
              <w:keepNext/>
              <w:widowControl w:val="0"/>
              <w:autoSpaceDE w:val="0"/>
              <w:autoSpaceDN w:val="0"/>
              <w:adjustRightInd w:val="0"/>
              <w:jc w:val="center"/>
              <w:rPr>
                <w:szCs w:val="22"/>
              </w:rPr>
            </w:pPr>
            <w:r w:rsidRPr="00143F9E">
              <w:t>45 (0,38)</w:t>
            </w:r>
          </w:p>
        </w:tc>
      </w:tr>
      <w:tr w:rsidR="006E3E11" w:rsidRPr="00143F9E" w14:paraId="1D4B43F6" w14:textId="77777777" w:rsidTr="00063349">
        <w:trPr>
          <w:jc w:val="center"/>
        </w:trPr>
        <w:tc>
          <w:tcPr>
            <w:tcW w:w="1343" w:type="pct"/>
            <w:tcBorders>
              <w:top w:val="single" w:sz="4" w:space="0" w:color="auto"/>
              <w:bottom w:val="single" w:sz="4" w:space="0" w:color="auto"/>
              <w:right w:val="single" w:sz="4" w:space="0" w:color="auto"/>
            </w:tcBorders>
          </w:tcPr>
          <w:p w14:paraId="2C19511B" w14:textId="6ABD7A4E" w:rsidR="006E3E11" w:rsidRPr="00143F9E" w:rsidRDefault="006B5066" w:rsidP="00D24ACE">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288" w:type="pct"/>
            <w:tcBorders>
              <w:top w:val="single" w:sz="4" w:space="0" w:color="auto"/>
              <w:bottom w:val="single" w:sz="4" w:space="0" w:color="auto"/>
              <w:right w:val="single" w:sz="4" w:space="0" w:color="auto"/>
            </w:tcBorders>
          </w:tcPr>
          <w:p w14:paraId="62494AEE" w14:textId="77777777" w:rsidR="006E3E11" w:rsidRPr="00143F9E" w:rsidRDefault="006B5066" w:rsidP="00D24ACE">
            <w:pPr>
              <w:keepNext/>
              <w:widowControl w:val="0"/>
              <w:autoSpaceDE w:val="0"/>
              <w:autoSpaceDN w:val="0"/>
              <w:adjustRightInd w:val="0"/>
              <w:jc w:val="center"/>
              <w:rPr>
                <w:szCs w:val="22"/>
              </w:rPr>
            </w:pPr>
            <w:r w:rsidRPr="00143F9E">
              <w:t>0,31 (0,17, 0,56)</w:t>
            </w:r>
          </w:p>
        </w:tc>
        <w:tc>
          <w:tcPr>
            <w:tcW w:w="1287" w:type="pct"/>
            <w:tcBorders>
              <w:top w:val="single" w:sz="4" w:space="0" w:color="auto"/>
              <w:left w:val="single" w:sz="4" w:space="0" w:color="auto"/>
              <w:bottom w:val="single" w:sz="4" w:space="0" w:color="auto"/>
              <w:right w:val="single" w:sz="4" w:space="0" w:color="auto"/>
            </w:tcBorders>
          </w:tcPr>
          <w:p w14:paraId="30CC694C" w14:textId="77777777" w:rsidR="006E3E11" w:rsidRPr="00143F9E" w:rsidRDefault="006B5066" w:rsidP="00D24ACE">
            <w:pPr>
              <w:keepNext/>
              <w:widowControl w:val="0"/>
              <w:autoSpaceDE w:val="0"/>
              <w:autoSpaceDN w:val="0"/>
              <w:adjustRightInd w:val="0"/>
              <w:jc w:val="center"/>
              <w:rPr>
                <w:szCs w:val="22"/>
              </w:rPr>
            </w:pPr>
            <w:r w:rsidRPr="00143F9E">
              <w:t>0,26 (0,14, 0,49)</w:t>
            </w:r>
          </w:p>
        </w:tc>
        <w:tc>
          <w:tcPr>
            <w:tcW w:w="1083" w:type="pct"/>
            <w:tcBorders>
              <w:top w:val="single" w:sz="4" w:space="0" w:color="auto"/>
              <w:left w:val="single" w:sz="4" w:space="0" w:color="auto"/>
              <w:bottom w:val="single" w:sz="4" w:space="0" w:color="auto"/>
            </w:tcBorders>
          </w:tcPr>
          <w:p w14:paraId="2CF06479"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127FC38A" w14:textId="77777777" w:rsidTr="00063349">
        <w:trPr>
          <w:jc w:val="center"/>
        </w:trPr>
        <w:tc>
          <w:tcPr>
            <w:tcW w:w="1343" w:type="pct"/>
            <w:tcBorders>
              <w:top w:val="single" w:sz="4" w:space="0" w:color="auto"/>
              <w:bottom w:val="single" w:sz="4" w:space="0" w:color="auto"/>
              <w:right w:val="single" w:sz="4" w:space="0" w:color="auto"/>
            </w:tcBorders>
          </w:tcPr>
          <w:p w14:paraId="6B7AEB36" w14:textId="524759E0" w:rsidR="006E3E11" w:rsidRPr="00143F9E" w:rsidRDefault="006B5066" w:rsidP="00D24ACE">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288" w:type="pct"/>
            <w:tcBorders>
              <w:top w:val="single" w:sz="4" w:space="0" w:color="auto"/>
              <w:bottom w:val="single" w:sz="4" w:space="0" w:color="auto"/>
              <w:right w:val="single" w:sz="4" w:space="0" w:color="auto"/>
            </w:tcBorders>
          </w:tcPr>
          <w:p w14:paraId="659E7552" w14:textId="77777777" w:rsidR="006E3E11" w:rsidRPr="00143F9E" w:rsidRDefault="006B5066" w:rsidP="00D24ACE">
            <w:pPr>
              <w:keepNext/>
              <w:widowControl w:val="0"/>
              <w:autoSpaceDE w:val="0"/>
              <w:autoSpaceDN w:val="0"/>
              <w:adjustRightInd w:val="0"/>
              <w:jc w:val="center"/>
              <w:rPr>
                <w:szCs w:val="22"/>
              </w:rPr>
            </w:pPr>
            <w:r w:rsidRPr="00143F9E">
              <w:t>0,0001</w:t>
            </w:r>
          </w:p>
        </w:tc>
        <w:tc>
          <w:tcPr>
            <w:tcW w:w="1287" w:type="pct"/>
            <w:tcBorders>
              <w:top w:val="single" w:sz="4" w:space="0" w:color="auto"/>
              <w:left w:val="single" w:sz="4" w:space="0" w:color="auto"/>
              <w:bottom w:val="single" w:sz="4" w:space="0" w:color="auto"/>
              <w:right w:val="single" w:sz="4" w:space="0" w:color="auto"/>
            </w:tcBorders>
          </w:tcPr>
          <w:p w14:paraId="0B07AAA0" w14:textId="77777777" w:rsidR="006E3E11" w:rsidRPr="00143F9E" w:rsidRDefault="006B5066" w:rsidP="00D24ACE">
            <w:pPr>
              <w:keepNext/>
              <w:widowControl w:val="0"/>
              <w:autoSpaceDE w:val="0"/>
              <w:autoSpaceDN w:val="0"/>
              <w:adjustRightInd w:val="0"/>
              <w:jc w:val="center"/>
              <w:rPr>
                <w:szCs w:val="22"/>
              </w:rPr>
            </w:pPr>
            <w:r w:rsidRPr="00143F9E">
              <w:t>&lt; 0,0001</w:t>
            </w:r>
          </w:p>
        </w:tc>
        <w:tc>
          <w:tcPr>
            <w:tcW w:w="1083" w:type="pct"/>
            <w:tcBorders>
              <w:top w:val="single" w:sz="4" w:space="0" w:color="auto"/>
              <w:left w:val="single" w:sz="4" w:space="0" w:color="auto"/>
              <w:bottom w:val="single" w:sz="4" w:space="0" w:color="auto"/>
            </w:tcBorders>
          </w:tcPr>
          <w:p w14:paraId="40297BD0" w14:textId="77777777" w:rsidR="006E3E11" w:rsidRPr="00143F9E" w:rsidRDefault="006E3E11" w:rsidP="00D24ACE">
            <w:pPr>
              <w:keepNext/>
              <w:widowControl w:val="0"/>
              <w:autoSpaceDE w:val="0"/>
              <w:autoSpaceDN w:val="0"/>
              <w:adjustRightInd w:val="0"/>
              <w:jc w:val="center"/>
              <w:rPr>
                <w:sz w:val="16"/>
                <w:szCs w:val="16"/>
              </w:rPr>
            </w:pPr>
          </w:p>
        </w:tc>
      </w:tr>
    </w:tbl>
    <w:p w14:paraId="1DC25EE5" w14:textId="102B7D04" w:rsidR="0006339D" w:rsidRPr="00143F9E" w:rsidRDefault="006B5066" w:rsidP="007E0900">
      <w:pPr>
        <w:widowControl w:val="0"/>
      </w:pPr>
      <w:r w:rsidRPr="00143F9E">
        <w:t>% az éves esemény gyakoriságra vonatkozik</w:t>
      </w:r>
    </w:p>
    <w:p w14:paraId="43B1CAA9" w14:textId="77777777" w:rsidR="006E3E11" w:rsidRPr="00143F9E" w:rsidRDefault="006E3E11" w:rsidP="000F3EAA">
      <w:pPr>
        <w:widowControl w:val="0"/>
        <w:ind w:left="851" w:hanging="851"/>
        <w:rPr>
          <w:rFonts w:eastAsia="MS Mincho"/>
        </w:rPr>
      </w:pPr>
    </w:p>
    <w:p w14:paraId="16B88293" w14:textId="6F67BC25" w:rsidR="006E3E11" w:rsidRPr="00143F9E" w:rsidRDefault="006B5066" w:rsidP="007E0900">
      <w:pPr>
        <w:keepNext/>
        <w:keepLines/>
        <w:widowControl w:val="0"/>
        <w:ind w:left="1276" w:hanging="1276"/>
        <w:rPr>
          <w:b/>
          <w:bCs/>
          <w:szCs w:val="22"/>
        </w:rPr>
      </w:pPr>
      <w:r w:rsidRPr="00143F9E">
        <w:rPr>
          <w:b/>
        </w:rPr>
        <w:lastRenderedPageBreak/>
        <w:t>24. táblázat:</w:t>
      </w:r>
      <w:r w:rsidRPr="00143F9E">
        <w:rPr>
          <w:b/>
        </w:rPr>
        <w:tab/>
        <w:t xml:space="preserve">A bármely okú és kardiovaszkuláris túlélés elemzése a </w:t>
      </w:r>
      <w:r w:rsidR="008B0D99" w:rsidRPr="00143F9E">
        <w:rPr>
          <w:b/>
        </w:rPr>
        <w:t>RE</w:t>
      </w:r>
      <w:r w:rsidR="008B0D99" w:rsidRPr="00143F9E">
        <w:rPr>
          <w:b/>
        </w:rPr>
        <w:noBreakHyphen/>
      </w:r>
      <w:r w:rsidRPr="00143F9E">
        <w:rPr>
          <w:b/>
        </w:rPr>
        <w:t>LY vizsgálat vizsgálati periódusában.</w:t>
      </w:r>
    </w:p>
    <w:p w14:paraId="3F75F853"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33"/>
        <w:gridCol w:w="2333"/>
        <w:gridCol w:w="2332"/>
        <w:gridCol w:w="1962"/>
      </w:tblGrid>
      <w:tr w:rsidR="006E3E11" w:rsidRPr="00143F9E" w14:paraId="51B2EB00" w14:textId="77777777" w:rsidTr="00063349">
        <w:trPr>
          <w:jc w:val="center"/>
        </w:trPr>
        <w:tc>
          <w:tcPr>
            <w:tcW w:w="1342" w:type="pct"/>
            <w:tcBorders>
              <w:top w:val="single" w:sz="4" w:space="0" w:color="auto"/>
              <w:bottom w:val="single" w:sz="4" w:space="0" w:color="auto"/>
              <w:right w:val="single" w:sz="4" w:space="0" w:color="auto"/>
            </w:tcBorders>
          </w:tcPr>
          <w:p w14:paraId="2BC46776" w14:textId="77777777" w:rsidR="006E3E11" w:rsidRPr="00143F9E" w:rsidRDefault="006E3E11" w:rsidP="00D24ACE">
            <w:pPr>
              <w:keepNext/>
              <w:widowControl w:val="0"/>
              <w:autoSpaceDE w:val="0"/>
              <w:autoSpaceDN w:val="0"/>
              <w:adjustRightInd w:val="0"/>
              <w:rPr>
                <w:szCs w:val="22"/>
              </w:rPr>
            </w:pPr>
          </w:p>
        </w:tc>
        <w:tc>
          <w:tcPr>
            <w:tcW w:w="1287" w:type="pct"/>
            <w:tcBorders>
              <w:top w:val="single" w:sz="4" w:space="0" w:color="auto"/>
              <w:bottom w:val="single" w:sz="4" w:space="0" w:color="auto"/>
            </w:tcBorders>
          </w:tcPr>
          <w:p w14:paraId="2C896186" w14:textId="02F96FBF" w:rsidR="00F06669" w:rsidRPr="00143F9E" w:rsidRDefault="00425C97" w:rsidP="00D24ACE">
            <w:pPr>
              <w:keepNext/>
              <w:widowControl w:val="0"/>
              <w:autoSpaceDE w:val="0"/>
              <w:autoSpaceDN w:val="0"/>
              <w:adjustRightInd w:val="0"/>
              <w:jc w:val="center"/>
            </w:pPr>
            <w:r>
              <w:t>Dabigatrán-etexilát</w:t>
            </w:r>
          </w:p>
          <w:p w14:paraId="28C1F582" w14:textId="5E603977" w:rsidR="006E3E11" w:rsidRPr="00143F9E" w:rsidRDefault="006B5066" w:rsidP="00D24ACE">
            <w:pPr>
              <w:keepNext/>
              <w:widowControl w:val="0"/>
              <w:autoSpaceDE w:val="0"/>
              <w:autoSpaceDN w:val="0"/>
              <w:adjustRightInd w:val="0"/>
              <w:jc w:val="center"/>
              <w:rPr>
                <w:szCs w:val="22"/>
              </w:rPr>
            </w:pPr>
            <w:r w:rsidRPr="00143F9E">
              <w:t>110 mg napi kétszer</w:t>
            </w:r>
          </w:p>
        </w:tc>
        <w:tc>
          <w:tcPr>
            <w:tcW w:w="1287" w:type="pct"/>
            <w:tcBorders>
              <w:top w:val="single" w:sz="4" w:space="0" w:color="auto"/>
              <w:left w:val="single" w:sz="4" w:space="0" w:color="auto"/>
              <w:bottom w:val="single" w:sz="4" w:space="0" w:color="auto"/>
              <w:right w:val="single" w:sz="4" w:space="0" w:color="auto"/>
            </w:tcBorders>
          </w:tcPr>
          <w:p w14:paraId="7D849D19" w14:textId="6761B564" w:rsidR="00F06669" w:rsidRPr="00143F9E" w:rsidRDefault="00425C97" w:rsidP="00D24ACE">
            <w:pPr>
              <w:keepNext/>
              <w:widowControl w:val="0"/>
              <w:autoSpaceDE w:val="0"/>
              <w:autoSpaceDN w:val="0"/>
              <w:adjustRightInd w:val="0"/>
              <w:jc w:val="center"/>
            </w:pPr>
            <w:r>
              <w:t>Dabigatrán-etexilát</w:t>
            </w:r>
          </w:p>
          <w:p w14:paraId="33F43553" w14:textId="00D4C48A" w:rsidR="006E3E11" w:rsidRPr="00143F9E" w:rsidRDefault="006B5066" w:rsidP="00D24ACE">
            <w:pPr>
              <w:keepNext/>
              <w:widowControl w:val="0"/>
              <w:autoSpaceDE w:val="0"/>
              <w:autoSpaceDN w:val="0"/>
              <w:adjustRightInd w:val="0"/>
              <w:jc w:val="center"/>
              <w:rPr>
                <w:szCs w:val="22"/>
              </w:rPr>
            </w:pPr>
            <w:r w:rsidRPr="00143F9E">
              <w:t>150 mg napi kétszer</w:t>
            </w:r>
          </w:p>
        </w:tc>
        <w:tc>
          <w:tcPr>
            <w:tcW w:w="1083" w:type="pct"/>
            <w:tcBorders>
              <w:top w:val="single" w:sz="4" w:space="0" w:color="auto"/>
              <w:left w:val="single" w:sz="4" w:space="0" w:color="auto"/>
              <w:bottom w:val="single" w:sz="4" w:space="0" w:color="auto"/>
            </w:tcBorders>
          </w:tcPr>
          <w:p w14:paraId="3AAE745D" w14:textId="2A78ACAC" w:rsidR="006E3E11" w:rsidRPr="00143F9E" w:rsidRDefault="006B5066" w:rsidP="00D24ACE">
            <w:pPr>
              <w:keepNext/>
              <w:widowControl w:val="0"/>
              <w:autoSpaceDE w:val="0"/>
              <w:autoSpaceDN w:val="0"/>
              <w:adjustRightInd w:val="0"/>
              <w:jc w:val="center"/>
              <w:rPr>
                <w:szCs w:val="22"/>
              </w:rPr>
            </w:pPr>
            <w:r w:rsidRPr="00143F9E">
              <w:t>Warfarin</w:t>
            </w:r>
          </w:p>
        </w:tc>
      </w:tr>
      <w:tr w:rsidR="006E3E11" w:rsidRPr="00143F9E" w14:paraId="234B2C47" w14:textId="77777777" w:rsidTr="00063349">
        <w:trPr>
          <w:jc w:val="center"/>
        </w:trPr>
        <w:tc>
          <w:tcPr>
            <w:tcW w:w="1342" w:type="pct"/>
            <w:tcBorders>
              <w:top w:val="single" w:sz="4" w:space="0" w:color="auto"/>
              <w:bottom w:val="single" w:sz="4" w:space="0" w:color="auto"/>
              <w:right w:val="single" w:sz="4" w:space="0" w:color="auto"/>
            </w:tcBorders>
          </w:tcPr>
          <w:p w14:paraId="57EE4952" w14:textId="77777777" w:rsidR="006E3E11" w:rsidRPr="00143F9E" w:rsidRDefault="006B5066" w:rsidP="00D24ACE">
            <w:pPr>
              <w:keepNext/>
              <w:widowControl w:val="0"/>
              <w:autoSpaceDE w:val="0"/>
              <w:autoSpaceDN w:val="0"/>
              <w:adjustRightInd w:val="0"/>
              <w:rPr>
                <w:szCs w:val="22"/>
              </w:rPr>
            </w:pPr>
            <w:r w:rsidRPr="00143F9E">
              <w:t>Randomizált vizsgálati személyek</w:t>
            </w:r>
          </w:p>
        </w:tc>
        <w:tc>
          <w:tcPr>
            <w:tcW w:w="1287" w:type="pct"/>
            <w:tcBorders>
              <w:top w:val="single" w:sz="4" w:space="0" w:color="auto"/>
              <w:bottom w:val="single" w:sz="4" w:space="0" w:color="auto"/>
            </w:tcBorders>
          </w:tcPr>
          <w:p w14:paraId="6B7FC553" w14:textId="7285192C" w:rsidR="006E3E11" w:rsidRPr="00143F9E" w:rsidRDefault="006B5066" w:rsidP="00D24ACE">
            <w:pPr>
              <w:keepNext/>
              <w:widowControl w:val="0"/>
              <w:autoSpaceDE w:val="0"/>
              <w:autoSpaceDN w:val="0"/>
              <w:adjustRightInd w:val="0"/>
              <w:jc w:val="center"/>
              <w:rPr>
                <w:szCs w:val="22"/>
              </w:rPr>
            </w:pPr>
            <w:r w:rsidRPr="00143F9E">
              <w:t>6015</w:t>
            </w:r>
          </w:p>
        </w:tc>
        <w:tc>
          <w:tcPr>
            <w:tcW w:w="1287" w:type="pct"/>
            <w:tcBorders>
              <w:top w:val="single" w:sz="4" w:space="0" w:color="auto"/>
              <w:left w:val="single" w:sz="4" w:space="0" w:color="auto"/>
              <w:bottom w:val="single" w:sz="4" w:space="0" w:color="auto"/>
              <w:right w:val="single" w:sz="4" w:space="0" w:color="auto"/>
            </w:tcBorders>
          </w:tcPr>
          <w:p w14:paraId="1FC1E8A1" w14:textId="77777777" w:rsidR="006E3E11" w:rsidRPr="00143F9E" w:rsidRDefault="006B5066" w:rsidP="00D24ACE">
            <w:pPr>
              <w:keepNext/>
              <w:widowControl w:val="0"/>
              <w:autoSpaceDE w:val="0"/>
              <w:autoSpaceDN w:val="0"/>
              <w:adjustRightInd w:val="0"/>
              <w:jc w:val="center"/>
              <w:rPr>
                <w:szCs w:val="22"/>
              </w:rPr>
            </w:pPr>
            <w:r w:rsidRPr="00143F9E">
              <w:t>6076</w:t>
            </w:r>
          </w:p>
        </w:tc>
        <w:tc>
          <w:tcPr>
            <w:tcW w:w="1083" w:type="pct"/>
            <w:tcBorders>
              <w:top w:val="single" w:sz="4" w:space="0" w:color="auto"/>
              <w:left w:val="single" w:sz="4" w:space="0" w:color="auto"/>
              <w:bottom w:val="single" w:sz="4" w:space="0" w:color="auto"/>
            </w:tcBorders>
          </w:tcPr>
          <w:p w14:paraId="6D063C7B" w14:textId="7723B341" w:rsidR="006E3E11" w:rsidRPr="00143F9E" w:rsidRDefault="006B5066" w:rsidP="00D24ACE">
            <w:pPr>
              <w:keepNext/>
              <w:widowControl w:val="0"/>
              <w:autoSpaceDE w:val="0"/>
              <w:autoSpaceDN w:val="0"/>
              <w:adjustRightInd w:val="0"/>
              <w:jc w:val="center"/>
              <w:rPr>
                <w:szCs w:val="22"/>
              </w:rPr>
            </w:pPr>
            <w:r w:rsidRPr="00143F9E">
              <w:t>6022</w:t>
            </w:r>
          </w:p>
        </w:tc>
      </w:tr>
      <w:tr w:rsidR="006E3E11" w:rsidRPr="00143F9E" w14:paraId="4CA81659" w14:textId="77777777" w:rsidTr="00063349">
        <w:trPr>
          <w:jc w:val="center"/>
        </w:trPr>
        <w:tc>
          <w:tcPr>
            <w:tcW w:w="1342" w:type="pct"/>
            <w:tcBorders>
              <w:top w:val="single" w:sz="4" w:space="0" w:color="auto"/>
              <w:bottom w:val="single" w:sz="4" w:space="0" w:color="auto"/>
              <w:right w:val="single" w:sz="4" w:space="0" w:color="auto"/>
            </w:tcBorders>
          </w:tcPr>
          <w:p w14:paraId="15EE615C" w14:textId="77777777" w:rsidR="006E3E11" w:rsidRPr="00143F9E" w:rsidRDefault="006B5066" w:rsidP="00D24ACE">
            <w:pPr>
              <w:keepNext/>
              <w:widowControl w:val="0"/>
              <w:autoSpaceDE w:val="0"/>
              <w:autoSpaceDN w:val="0"/>
              <w:adjustRightInd w:val="0"/>
              <w:rPr>
                <w:szCs w:val="22"/>
              </w:rPr>
            </w:pPr>
            <w:r w:rsidRPr="00143F9E">
              <w:t>Összhalálozás</w:t>
            </w:r>
          </w:p>
        </w:tc>
        <w:tc>
          <w:tcPr>
            <w:tcW w:w="1287" w:type="pct"/>
            <w:tcBorders>
              <w:top w:val="single" w:sz="4" w:space="0" w:color="auto"/>
              <w:bottom w:val="single" w:sz="4" w:space="0" w:color="auto"/>
            </w:tcBorders>
          </w:tcPr>
          <w:p w14:paraId="7519B76C" w14:textId="77777777" w:rsidR="006E3E11" w:rsidRPr="00143F9E" w:rsidRDefault="006E3E11" w:rsidP="00D24ACE">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769EA27E" w14:textId="77777777" w:rsidR="006E3E11" w:rsidRPr="00143F9E" w:rsidRDefault="006E3E11" w:rsidP="00D24ACE">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3ECCAA25"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628A21CE" w14:textId="77777777" w:rsidTr="00063349">
        <w:trPr>
          <w:jc w:val="center"/>
        </w:trPr>
        <w:tc>
          <w:tcPr>
            <w:tcW w:w="1342" w:type="pct"/>
            <w:tcBorders>
              <w:top w:val="single" w:sz="4" w:space="0" w:color="auto"/>
              <w:bottom w:val="single" w:sz="4" w:space="0" w:color="auto"/>
              <w:right w:val="single" w:sz="4" w:space="0" w:color="auto"/>
            </w:tcBorders>
          </w:tcPr>
          <w:p w14:paraId="676E240E" w14:textId="77777777" w:rsidR="006E3E11" w:rsidRPr="00143F9E" w:rsidRDefault="006B5066" w:rsidP="00D24ACE">
            <w:pPr>
              <w:keepNext/>
              <w:widowControl w:val="0"/>
              <w:autoSpaceDE w:val="0"/>
              <w:autoSpaceDN w:val="0"/>
              <w:adjustRightInd w:val="0"/>
              <w:ind w:left="567"/>
              <w:rPr>
                <w:szCs w:val="22"/>
              </w:rPr>
            </w:pPr>
            <w:r w:rsidRPr="00143F9E">
              <w:t>Incidencia (%)</w:t>
            </w:r>
          </w:p>
        </w:tc>
        <w:tc>
          <w:tcPr>
            <w:tcW w:w="1287" w:type="pct"/>
            <w:tcBorders>
              <w:top w:val="single" w:sz="4" w:space="0" w:color="auto"/>
              <w:bottom w:val="single" w:sz="4" w:space="0" w:color="auto"/>
            </w:tcBorders>
          </w:tcPr>
          <w:p w14:paraId="076A111E" w14:textId="77777777" w:rsidR="006E3E11" w:rsidRPr="00143F9E" w:rsidRDefault="006B5066" w:rsidP="00D24ACE">
            <w:pPr>
              <w:keepNext/>
              <w:widowControl w:val="0"/>
              <w:autoSpaceDE w:val="0"/>
              <w:autoSpaceDN w:val="0"/>
              <w:adjustRightInd w:val="0"/>
              <w:jc w:val="center"/>
              <w:rPr>
                <w:szCs w:val="22"/>
              </w:rPr>
            </w:pPr>
            <w:r w:rsidRPr="00143F9E">
              <w:t>446 (3,75)</w:t>
            </w:r>
          </w:p>
        </w:tc>
        <w:tc>
          <w:tcPr>
            <w:tcW w:w="1287" w:type="pct"/>
            <w:tcBorders>
              <w:top w:val="single" w:sz="4" w:space="0" w:color="auto"/>
              <w:left w:val="single" w:sz="4" w:space="0" w:color="auto"/>
              <w:bottom w:val="single" w:sz="4" w:space="0" w:color="auto"/>
              <w:right w:val="single" w:sz="4" w:space="0" w:color="auto"/>
            </w:tcBorders>
          </w:tcPr>
          <w:p w14:paraId="0B1F722F" w14:textId="77777777" w:rsidR="006E3E11" w:rsidRPr="00143F9E" w:rsidRDefault="006B5066" w:rsidP="00D24ACE">
            <w:pPr>
              <w:keepNext/>
              <w:widowControl w:val="0"/>
              <w:autoSpaceDE w:val="0"/>
              <w:autoSpaceDN w:val="0"/>
              <w:adjustRightInd w:val="0"/>
              <w:jc w:val="center"/>
              <w:rPr>
                <w:szCs w:val="22"/>
              </w:rPr>
            </w:pPr>
            <w:r w:rsidRPr="00143F9E">
              <w:t>438 (3,64)</w:t>
            </w:r>
          </w:p>
        </w:tc>
        <w:tc>
          <w:tcPr>
            <w:tcW w:w="1083" w:type="pct"/>
            <w:tcBorders>
              <w:top w:val="single" w:sz="4" w:space="0" w:color="auto"/>
              <w:left w:val="single" w:sz="4" w:space="0" w:color="auto"/>
              <w:bottom w:val="single" w:sz="4" w:space="0" w:color="auto"/>
            </w:tcBorders>
          </w:tcPr>
          <w:p w14:paraId="506C3716" w14:textId="77777777" w:rsidR="006E3E11" w:rsidRPr="00143F9E" w:rsidRDefault="006B5066" w:rsidP="00D24ACE">
            <w:pPr>
              <w:keepNext/>
              <w:widowControl w:val="0"/>
              <w:autoSpaceDE w:val="0"/>
              <w:autoSpaceDN w:val="0"/>
              <w:adjustRightInd w:val="0"/>
              <w:jc w:val="center"/>
              <w:rPr>
                <w:szCs w:val="22"/>
              </w:rPr>
            </w:pPr>
            <w:r w:rsidRPr="00143F9E">
              <w:t>487 (4,13)</w:t>
            </w:r>
          </w:p>
        </w:tc>
      </w:tr>
      <w:tr w:rsidR="006E3E11" w:rsidRPr="00143F9E" w14:paraId="1A530BDA" w14:textId="77777777" w:rsidTr="00063349">
        <w:trPr>
          <w:jc w:val="center"/>
        </w:trPr>
        <w:tc>
          <w:tcPr>
            <w:tcW w:w="1342" w:type="pct"/>
            <w:tcBorders>
              <w:top w:val="single" w:sz="4" w:space="0" w:color="auto"/>
              <w:bottom w:val="single" w:sz="4" w:space="0" w:color="auto"/>
              <w:right w:val="single" w:sz="4" w:space="0" w:color="auto"/>
            </w:tcBorders>
          </w:tcPr>
          <w:p w14:paraId="683FBB5E" w14:textId="42CB78C8" w:rsidR="006E3E11" w:rsidRPr="00143F9E" w:rsidRDefault="006B5066" w:rsidP="00D24ACE">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287" w:type="pct"/>
            <w:tcBorders>
              <w:top w:val="single" w:sz="4" w:space="0" w:color="auto"/>
              <w:bottom w:val="single" w:sz="4" w:space="0" w:color="auto"/>
            </w:tcBorders>
          </w:tcPr>
          <w:p w14:paraId="7003F5B0" w14:textId="77777777" w:rsidR="006E3E11" w:rsidRPr="00143F9E" w:rsidRDefault="006B5066" w:rsidP="00D24ACE">
            <w:pPr>
              <w:keepNext/>
              <w:widowControl w:val="0"/>
              <w:autoSpaceDE w:val="0"/>
              <w:autoSpaceDN w:val="0"/>
              <w:adjustRightInd w:val="0"/>
              <w:jc w:val="center"/>
              <w:rPr>
                <w:szCs w:val="22"/>
              </w:rPr>
            </w:pPr>
            <w:r w:rsidRPr="00143F9E">
              <w:t>0,91 (0,80, 1,03)</w:t>
            </w:r>
          </w:p>
        </w:tc>
        <w:tc>
          <w:tcPr>
            <w:tcW w:w="1287" w:type="pct"/>
            <w:tcBorders>
              <w:top w:val="single" w:sz="4" w:space="0" w:color="auto"/>
              <w:left w:val="single" w:sz="4" w:space="0" w:color="auto"/>
              <w:bottom w:val="single" w:sz="4" w:space="0" w:color="auto"/>
              <w:right w:val="single" w:sz="4" w:space="0" w:color="auto"/>
            </w:tcBorders>
          </w:tcPr>
          <w:p w14:paraId="62F55A65" w14:textId="77777777" w:rsidR="006E3E11" w:rsidRPr="00143F9E" w:rsidRDefault="006B5066" w:rsidP="00D24ACE">
            <w:pPr>
              <w:keepNext/>
              <w:widowControl w:val="0"/>
              <w:autoSpaceDE w:val="0"/>
              <w:autoSpaceDN w:val="0"/>
              <w:adjustRightInd w:val="0"/>
              <w:jc w:val="center"/>
              <w:rPr>
                <w:szCs w:val="22"/>
              </w:rPr>
            </w:pPr>
            <w:r w:rsidRPr="00143F9E">
              <w:t>0,88 (0,77, 1,00)</w:t>
            </w:r>
          </w:p>
        </w:tc>
        <w:tc>
          <w:tcPr>
            <w:tcW w:w="1083" w:type="pct"/>
            <w:tcBorders>
              <w:top w:val="single" w:sz="4" w:space="0" w:color="auto"/>
              <w:left w:val="single" w:sz="4" w:space="0" w:color="auto"/>
              <w:bottom w:val="single" w:sz="4" w:space="0" w:color="auto"/>
            </w:tcBorders>
          </w:tcPr>
          <w:p w14:paraId="7999BF76"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7B2A0A5D" w14:textId="77777777" w:rsidTr="00063349">
        <w:trPr>
          <w:jc w:val="center"/>
        </w:trPr>
        <w:tc>
          <w:tcPr>
            <w:tcW w:w="1342" w:type="pct"/>
            <w:tcBorders>
              <w:top w:val="single" w:sz="4" w:space="0" w:color="auto"/>
              <w:bottom w:val="single" w:sz="4" w:space="0" w:color="auto"/>
              <w:right w:val="single" w:sz="4" w:space="0" w:color="auto"/>
            </w:tcBorders>
          </w:tcPr>
          <w:p w14:paraId="7EFA78F1" w14:textId="12E55DD6" w:rsidR="006E3E11" w:rsidRPr="00143F9E" w:rsidRDefault="006B5066" w:rsidP="00D24ACE">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287" w:type="pct"/>
            <w:tcBorders>
              <w:top w:val="single" w:sz="4" w:space="0" w:color="auto"/>
              <w:bottom w:val="single" w:sz="4" w:space="0" w:color="auto"/>
            </w:tcBorders>
          </w:tcPr>
          <w:p w14:paraId="69FEB214" w14:textId="77777777" w:rsidR="006E3E11" w:rsidRPr="00143F9E" w:rsidRDefault="006B5066" w:rsidP="00D24ACE">
            <w:pPr>
              <w:keepNext/>
              <w:widowControl w:val="0"/>
              <w:autoSpaceDE w:val="0"/>
              <w:autoSpaceDN w:val="0"/>
              <w:adjustRightInd w:val="0"/>
              <w:jc w:val="center"/>
              <w:rPr>
                <w:szCs w:val="22"/>
              </w:rPr>
            </w:pPr>
            <w:r w:rsidRPr="00143F9E">
              <w:t>0,1308</w:t>
            </w:r>
          </w:p>
        </w:tc>
        <w:tc>
          <w:tcPr>
            <w:tcW w:w="1287" w:type="pct"/>
            <w:tcBorders>
              <w:top w:val="single" w:sz="4" w:space="0" w:color="auto"/>
              <w:left w:val="single" w:sz="4" w:space="0" w:color="auto"/>
              <w:bottom w:val="single" w:sz="4" w:space="0" w:color="auto"/>
              <w:right w:val="single" w:sz="4" w:space="0" w:color="auto"/>
            </w:tcBorders>
          </w:tcPr>
          <w:p w14:paraId="6B02A545" w14:textId="77777777" w:rsidR="006E3E11" w:rsidRPr="00143F9E" w:rsidRDefault="006B5066" w:rsidP="00D24ACE">
            <w:pPr>
              <w:keepNext/>
              <w:widowControl w:val="0"/>
              <w:autoSpaceDE w:val="0"/>
              <w:autoSpaceDN w:val="0"/>
              <w:adjustRightInd w:val="0"/>
              <w:jc w:val="center"/>
              <w:rPr>
                <w:szCs w:val="22"/>
              </w:rPr>
            </w:pPr>
            <w:r w:rsidRPr="00143F9E">
              <w:t>0,0517</w:t>
            </w:r>
          </w:p>
        </w:tc>
        <w:tc>
          <w:tcPr>
            <w:tcW w:w="1083" w:type="pct"/>
            <w:tcBorders>
              <w:top w:val="single" w:sz="4" w:space="0" w:color="auto"/>
              <w:left w:val="single" w:sz="4" w:space="0" w:color="auto"/>
              <w:bottom w:val="single" w:sz="4" w:space="0" w:color="auto"/>
            </w:tcBorders>
          </w:tcPr>
          <w:p w14:paraId="5F8B3982"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136B6EC7" w14:textId="77777777" w:rsidTr="00063349">
        <w:trPr>
          <w:jc w:val="center"/>
        </w:trPr>
        <w:tc>
          <w:tcPr>
            <w:tcW w:w="1342" w:type="pct"/>
            <w:tcBorders>
              <w:top w:val="single" w:sz="4" w:space="0" w:color="auto"/>
              <w:bottom w:val="single" w:sz="4" w:space="0" w:color="auto"/>
              <w:right w:val="single" w:sz="4" w:space="0" w:color="auto"/>
            </w:tcBorders>
          </w:tcPr>
          <w:p w14:paraId="16DC7F55" w14:textId="77777777" w:rsidR="006E3E11" w:rsidRPr="00143F9E" w:rsidRDefault="006B5066" w:rsidP="00D24ACE">
            <w:pPr>
              <w:keepNext/>
              <w:widowControl w:val="0"/>
              <w:autoSpaceDE w:val="0"/>
              <w:autoSpaceDN w:val="0"/>
              <w:adjustRightInd w:val="0"/>
              <w:rPr>
                <w:szCs w:val="22"/>
              </w:rPr>
            </w:pPr>
            <w:r w:rsidRPr="00143F9E">
              <w:t>Ér-eredetű halálozás</w:t>
            </w:r>
          </w:p>
        </w:tc>
        <w:tc>
          <w:tcPr>
            <w:tcW w:w="1287" w:type="pct"/>
            <w:tcBorders>
              <w:top w:val="single" w:sz="4" w:space="0" w:color="auto"/>
              <w:bottom w:val="single" w:sz="4" w:space="0" w:color="auto"/>
            </w:tcBorders>
          </w:tcPr>
          <w:p w14:paraId="240DA8F0" w14:textId="77777777" w:rsidR="006E3E11" w:rsidRPr="00143F9E" w:rsidRDefault="006E3E11" w:rsidP="00D24ACE">
            <w:pPr>
              <w:keepNext/>
              <w:widowControl w:val="0"/>
              <w:autoSpaceDE w:val="0"/>
              <w:autoSpaceDN w:val="0"/>
              <w:adjustRightInd w:val="0"/>
              <w:jc w:val="center"/>
              <w:rPr>
                <w:szCs w:val="22"/>
              </w:rPr>
            </w:pPr>
          </w:p>
        </w:tc>
        <w:tc>
          <w:tcPr>
            <w:tcW w:w="1287" w:type="pct"/>
            <w:tcBorders>
              <w:top w:val="single" w:sz="4" w:space="0" w:color="auto"/>
              <w:left w:val="single" w:sz="4" w:space="0" w:color="auto"/>
              <w:bottom w:val="single" w:sz="4" w:space="0" w:color="auto"/>
              <w:right w:val="single" w:sz="4" w:space="0" w:color="auto"/>
            </w:tcBorders>
          </w:tcPr>
          <w:p w14:paraId="3B16B67C" w14:textId="77777777" w:rsidR="006E3E11" w:rsidRPr="00143F9E" w:rsidRDefault="006E3E11" w:rsidP="00D24ACE">
            <w:pPr>
              <w:keepNext/>
              <w:widowControl w:val="0"/>
              <w:autoSpaceDE w:val="0"/>
              <w:autoSpaceDN w:val="0"/>
              <w:adjustRightInd w:val="0"/>
              <w:jc w:val="center"/>
              <w:rPr>
                <w:szCs w:val="22"/>
              </w:rPr>
            </w:pPr>
          </w:p>
        </w:tc>
        <w:tc>
          <w:tcPr>
            <w:tcW w:w="1083" w:type="pct"/>
            <w:tcBorders>
              <w:top w:val="single" w:sz="4" w:space="0" w:color="auto"/>
              <w:left w:val="single" w:sz="4" w:space="0" w:color="auto"/>
              <w:bottom w:val="single" w:sz="4" w:space="0" w:color="auto"/>
            </w:tcBorders>
          </w:tcPr>
          <w:p w14:paraId="71638ED5"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37119E4D" w14:textId="77777777" w:rsidTr="00063349">
        <w:trPr>
          <w:jc w:val="center"/>
        </w:trPr>
        <w:tc>
          <w:tcPr>
            <w:tcW w:w="1342" w:type="pct"/>
            <w:tcBorders>
              <w:top w:val="single" w:sz="4" w:space="0" w:color="auto"/>
              <w:bottom w:val="single" w:sz="4" w:space="0" w:color="auto"/>
              <w:right w:val="single" w:sz="4" w:space="0" w:color="auto"/>
            </w:tcBorders>
          </w:tcPr>
          <w:p w14:paraId="1B858344" w14:textId="044D91AB" w:rsidR="006E3E11" w:rsidRPr="00143F9E" w:rsidRDefault="006B5066" w:rsidP="00D24ACE">
            <w:pPr>
              <w:keepNext/>
              <w:widowControl w:val="0"/>
              <w:autoSpaceDE w:val="0"/>
              <w:autoSpaceDN w:val="0"/>
              <w:adjustRightInd w:val="0"/>
              <w:ind w:left="567"/>
              <w:rPr>
                <w:szCs w:val="22"/>
              </w:rPr>
            </w:pPr>
            <w:r w:rsidRPr="00143F9E">
              <w:t>Incidencia (%)</w:t>
            </w:r>
          </w:p>
        </w:tc>
        <w:tc>
          <w:tcPr>
            <w:tcW w:w="1287" w:type="pct"/>
            <w:tcBorders>
              <w:top w:val="single" w:sz="4" w:space="0" w:color="auto"/>
              <w:bottom w:val="single" w:sz="4" w:space="0" w:color="auto"/>
            </w:tcBorders>
          </w:tcPr>
          <w:p w14:paraId="6C09794E" w14:textId="77777777" w:rsidR="006E3E11" w:rsidRPr="00143F9E" w:rsidRDefault="006B5066" w:rsidP="00D24ACE">
            <w:pPr>
              <w:keepNext/>
              <w:widowControl w:val="0"/>
              <w:autoSpaceDE w:val="0"/>
              <w:autoSpaceDN w:val="0"/>
              <w:adjustRightInd w:val="0"/>
              <w:jc w:val="center"/>
              <w:rPr>
                <w:szCs w:val="22"/>
              </w:rPr>
            </w:pPr>
            <w:r w:rsidRPr="00143F9E">
              <w:t>289 (2,43)</w:t>
            </w:r>
          </w:p>
        </w:tc>
        <w:tc>
          <w:tcPr>
            <w:tcW w:w="1287" w:type="pct"/>
            <w:tcBorders>
              <w:top w:val="single" w:sz="4" w:space="0" w:color="auto"/>
              <w:left w:val="single" w:sz="4" w:space="0" w:color="auto"/>
              <w:bottom w:val="single" w:sz="4" w:space="0" w:color="auto"/>
              <w:right w:val="single" w:sz="4" w:space="0" w:color="auto"/>
            </w:tcBorders>
          </w:tcPr>
          <w:p w14:paraId="427F889E" w14:textId="77777777" w:rsidR="006E3E11" w:rsidRPr="00143F9E" w:rsidRDefault="006B5066" w:rsidP="00D24ACE">
            <w:pPr>
              <w:keepNext/>
              <w:widowControl w:val="0"/>
              <w:autoSpaceDE w:val="0"/>
              <w:autoSpaceDN w:val="0"/>
              <w:adjustRightInd w:val="0"/>
              <w:jc w:val="center"/>
              <w:rPr>
                <w:szCs w:val="22"/>
              </w:rPr>
            </w:pPr>
            <w:r w:rsidRPr="00143F9E">
              <w:t>274 (2,28)</w:t>
            </w:r>
          </w:p>
        </w:tc>
        <w:tc>
          <w:tcPr>
            <w:tcW w:w="1083" w:type="pct"/>
            <w:tcBorders>
              <w:top w:val="single" w:sz="4" w:space="0" w:color="auto"/>
              <w:left w:val="single" w:sz="4" w:space="0" w:color="auto"/>
              <w:bottom w:val="single" w:sz="4" w:space="0" w:color="auto"/>
            </w:tcBorders>
          </w:tcPr>
          <w:p w14:paraId="31A8E2CD" w14:textId="77777777" w:rsidR="006E3E11" w:rsidRPr="00143F9E" w:rsidRDefault="006B5066" w:rsidP="00D24ACE">
            <w:pPr>
              <w:keepNext/>
              <w:widowControl w:val="0"/>
              <w:autoSpaceDE w:val="0"/>
              <w:autoSpaceDN w:val="0"/>
              <w:adjustRightInd w:val="0"/>
              <w:jc w:val="center"/>
              <w:rPr>
                <w:szCs w:val="22"/>
              </w:rPr>
            </w:pPr>
            <w:r w:rsidRPr="00143F9E">
              <w:t>317 (2,69)</w:t>
            </w:r>
          </w:p>
        </w:tc>
      </w:tr>
      <w:tr w:rsidR="006E3E11" w:rsidRPr="00143F9E" w14:paraId="5EF05B90" w14:textId="77777777" w:rsidTr="00063349">
        <w:trPr>
          <w:jc w:val="center"/>
        </w:trPr>
        <w:tc>
          <w:tcPr>
            <w:tcW w:w="1342" w:type="pct"/>
            <w:tcBorders>
              <w:top w:val="single" w:sz="4" w:space="0" w:color="auto"/>
              <w:bottom w:val="single" w:sz="4" w:space="0" w:color="auto"/>
              <w:right w:val="single" w:sz="4" w:space="0" w:color="auto"/>
            </w:tcBorders>
          </w:tcPr>
          <w:p w14:paraId="39F2C2EB" w14:textId="72AB2C05" w:rsidR="006E3E11" w:rsidRPr="00143F9E" w:rsidRDefault="006B5066" w:rsidP="00D24ACE">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287" w:type="pct"/>
            <w:tcBorders>
              <w:top w:val="single" w:sz="4" w:space="0" w:color="auto"/>
              <w:bottom w:val="single" w:sz="4" w:space="0" w:color="auto"/>
            </w:tcBorders>
          </w:tcPr>
          <w:p w14:paraId="312C8E22" w14:textId="77777777" w:rsidR="006E3E11" w:rsidRPr="00143F9E" w:rsidRDefault="006B5066" w:rsidP="00D24ACE">
            <w:pPr>
              <w:keepNext/>
              <w:widowControl w:val="0"/>
              <w:autoSpaceDE w:val="0"/>
              <w:autoSpaceDN w:val="0"/>
              <w:adjustRightInd w:val="0"/>
              <w:jc w:val="center"/>
              <w:rPr>
                <w:szCs w:val="22"/>
              </w:rPr>
            </w:pPr>
            <w:r w:rsidRPr="00143F9E">
              <w:t>0,90 (0,77, 1,06)</w:t>
            </w:r>
          </w:p>
        </w:tc>
        <w:tc>
          <w:tcPr>
            <w:tcW w:w="1287" w:type="pct"/>
            <w:tcBorders>
              <w:top w:val="single" w:sz="4" w:space="0" w:color="auto"/>
              <w:left w:val="single" w:sz="4" w:space="0" w:color="auto"/>
              <w:bottom w:val="single" w:sz="4" w:space="0" w:color="auto"/>
              <w:right w:val="single" w:sz="4" w:space="0" w:color="auto"/>
            </w:tcBorders>
          </w:tcPr>
          <w:p w14:paraId="15558340" w14:textId="77777777" w:rsidR="006E3E11" w:rsidRPr="00143F9E" w:rsidRDefault="006B5066" w:rsidP="00D24ACE">
            <w:pPr>
              <w:keepNext/>
              <w:widowControl w:val="0"/>
              <w:autoSpaceDE w:val="0"/>
              <w:autoSpaceDN w:val="0"/>
              <w:adjustRightInd w:val="0"/>
              <w:jc w:val="center"/>
              <w:rPr>
                <w:szCs w:val="22"/>
              </w:rPr>
            </w:pPr>
            <w:r w:rsidRPr="00143F9E">
              <w:t>0,85 (0,72, 0,99)</w:t>
            </w:r>
          </w:p>
        </w:tc>
        <w:tc>
          <w:tcPr>
            <w:tcW w:w="1083" w:type="pct"/>
            <w:tcBorders>
              <w:top w:val="single" w:sz="4" w:space="0" w:color="auto"/>
              <w:left w:val="single" w:sz="4" w:space="0" w:color="auto"/>
              <w:bottom w:val="single" w:sz="4" w:space="0" w:color="auto"/>
            </w:tcBorders>
          </w:tcPr>
          <w:p w14:paraId="0C98DA03" w14:textId="77777777" w:rsidR="006E3E11" w:rsidRPr="00143F9E" w:rsidRDefault="006E3E11" w:rsidP="00D24ACE">
            <w:pPr>
              <w:keepNext/>
              <w:widowControl w:val="0"/>
              <w:autoSpaceDE w:val="0"/>
              <w:autoSpaceDN w:val="0"/>
              <w:adjustRightInd w:val="0"/>
              <w:jc w:val="center"/>
              <w:rPr>
                <w:szCs w:val="22"/>
              </w:rPr>
            </w:pPr>
          </w:p>
        </w:tc>
      </w:tr>
      <w:tr w:rsidR="006E3E11" w:rsidRPr="00143F9E" w14:paraId="1670E381" w14:textId="77777777" w:rsidTr="00063349">
        <w:trPr>
          <w:jc w:val="center"/>
        </w:trPr>
        <w:tc>
          <w:tcPr>
            <w:tcW w:w="1342" w:type="pct"/>
            <w:tcBorders>
              <w:top w:val="single" w:sz="4" w:space="0" w:color="auto"/>
              <w:bottom w:val="single" w:sz="4" w:space="0" w:color="auto"/>
              <w:right w:val="single" w:sz="4" w:space="0" w:color="auto"/>
            </w:tcBorders>
          </w:tcPr>
          <w:p w14:paraId="45F57F2D" w14:textId="320F845D" w:rsidR="006E3E11" w:rsidRPr="00143F9E" w:rsidRDefault="006B5066" w:rsidP="00D24ACE">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287" w:type="pct"/>
            <w:tcBorders>
              <w:top w:val="single" w:sz="4" w:space="0" w:color="auto"/>
              <w:bottom w:val="single" w:sz="4" w:space="0" w:color="auto"/>
            </w:tcBorders>
          </w:tcPr>
          <w:p w14:paraId="761CAF58" w14:textId="77777777" w:rsidR="006E3E11" w:rsidRPr="00143F9E" w:rsidRDefault="006B5066" w:rsidP="00D24ACE">
            <w:pPr>
              <w:keepNext/>
              <w:widowControl w:val="0"/>
              <w:autoSpaceDE w:val="0"/>
              <w:autoSpaceDN w:val="0"/>
              <w:adjustRightInd w:val="0"/>
              <w:jc w:val="center"/>
              <w:rPr>
                <w:szCs w:val="22"/>
              </w:rPr>
            </w:pPr>
            <w:r w:rsidRPr="00143F9E">
              <w:t>0,2081</w:t>
            </w:r>
          </w:p>
        </w:tc>
        <w:tc>
          <w:tcPr>
            <w:tcW w:w="1287" w:type="pct"/>
            <w:tcBorders>
              <w:top w:val="single" w:sz="4" w:space="0" w:color="auto"/>
              <w:left w:val="single" w:sz="4" w:space="0" w:color="auto"/>
              <w:bottom w:val="single" w:sz="4" w:space="0" w:color="auto"/>
              <w:right w:val="single" w:sz="4" w:space="0" w:color="auto"/>
            </w:tcBorders>
          </w:tcPr>
          <w:p w14:paraId="457FC68B" w14:textId="77777777" w:rsidR="006E3E11" w:rsidRPr="00143F9E" w:rsidRDefault="006B5066" w:rsidP="00D24ACE">
            <w:pPr>
              <w:keepNext/>
              <w:widowControl w:val="0"/>
              <w:autoSpaceDE w:val="0"/>
              <w:autoSpaceDN w:val="0"/>
              <w:adjustRightInd w:val="0"/>
              <w:jc w:val="center"/>
              <w:rPr>
                <w:szCs w:val="22"/>
              </w:rPr>
            </w:pPr>
            <w:r w:rsidRPr="00143F9E">
              <w:t>0,0430</w:t>
            </w:r>
          </w:p>
        </w:tc>
        <w:tc>
          <w:tcPr>
            <w:tcW w:w="1083" w:type="pct"/>
            <w:tcBorders>
              <w:top w:val="single" w:sz="4" w:space="0" w:color="auto"/>
              <w:left w:val="single" w:sz="4" w:space="0" w:color="auto"/>
              <w:bottom w:val="single" w:sz="4" w:space="0" w:color="auto"/>
            </w:tcBorders>
          </w:tcPr>
          <w:p w14:paraId="51F09AD6" w14:textId="77777777" w:rsidR="006E3E11" w:rsidRPr="00143F9E" w:rsidRDefault="006E3E11" w:rsidP="00D24ACE">
            <w:pPr>
              <w:keepNext/>
              <w:widowControl w:val="0"/>
              <w:autoSpaceDE w:val="0"/>
              <w:autoSpaceDN w:val="0"/>
              <w:adjustRightInd w:val="0"/>
              <w:jc w:val="center"/>
              <w:rPr>
                <w:szCs w:val="22"/>
              </w:rPr>
            </w:pPr>
          </w:p>
        </w:tc>
      </w:tr>
    </w:tbl>
    <w:p w14:paraId="44BF33CF" w14:textId="28E03CC3" w:rsidR="0006339D" w:rsidRPr="00143F9E" w:rsidRDefault="006B5066" w:rsidP="007E0900">
      <w:pPr>
        <w:widowControl w:val="0"/>
      </w:pPr>
      <w:r w:rsidRPr="00143F9E">
        <w:t>% az éves esemény gyakoriságra vonatkozik.</w:t>
      </w:r>
    </w:p>
    <w:p w14:paraId="0AEF353A" w14:textId="77777777" w:rsidR="006E3E11" w:rsidRPr="00143F9E" w:rsidRDefault="006E3E11" w:rsidP="000F3EAA">
      <w:pPr>
        <w:widowControl w:val="0"/>
        <w:rPr>
          <w:rFonts w:eastAsia="MS Mincho"/>
        </w:rPr>
      </w:pPr>
    </w:p>
    <w:p w14:paraId="15D9B788" w14:textId="77777777" w:rsidR="006E3E11" w:rsidRPr="00143F9E" w:rsidRDefault="006B5066" w:rsidP="000F3EAA">
      <w:pPr>
        <w:widowControl w:val="0"/>
      </w:pPr>
      <w:r w:rsidRPr="00143F9E">
        <w:t>A 25</w:t>
      </w:r>
      <w:r w:rsidRPr="00143F9E">
        <w:noBreakHyphen/>
        <w:t>26. táblázatok az elsődleges hatásossági és biztonságossági végpont eredményeit mutatják:</w:t>
      </w:r>
    </w:p>
    <w:p w14:paraId="5C629E7E" w14:textId="77777777" w:rsidR="006E3E11" w:rsidRPr="00143F9E" w:rsidRDefault="006E3E11" w:rsidP="000F3EAA">
      <w:pPr>
        <w:widowControl w:val="0"/>
        <w:ind w:left="567" w:hanging="567"/>
        <w:rPr>
          <w:b/>
          <w:noProof/>
        </w:rPr>
      </w:pPr>
    </w:p>
    <w:p w14:paraId="4E67298E" w14:textId="3D87BF49" w:rsidR="006E3E11" w:rsidRPr="00143F9E" w:rsidRDefault="006B5066" w:rsidP="000F3EAA">
      <w:pPr>
        <w:widowControl w:val="0"/>
        <w:autoSpaceDE w:val="0"/>
        <w:autoSpaceDN w:val="0"/>
        <w:adjustRightInd w:val="0"/>
      </w:pPr>
      <w:r w:rsidRPr="00143F9E">
        <w:t>Az elsődleges végpont, a stroke és a szisztémás embolizáció esetén nem találtak alcsoportonként (pl. életkor, test</w:t>
      </w:r>
      <w:r w:rsidR="003D7968">
        <w:t>tömeg</w:t>
      </w:r>
      <w:r w:rsidRPr="00143F9E">
        <w:t>, nem, vesefunckió, etnikai származás, stb.) eltérő relatív hazárdokat a warfarinhoz hasonlítva.</w:t>
      </w:r>
    </w:p>
    <w:p w14:paraId="66B207FF" w14:textId="77777777" w:rsidR="006E3E11" w:rsidRPr="00143F9E" w:rsidRDefault="006E3E11" w:rsidP="000F3EAA">
      <w:pPr>
        <w:widowControl w:val="0"/>
        <w:ind w:left="567" w:hanging="567"/>
        <w:rPr>
          <w:b/>
          <w:noProof/>
        </w:rPr>
      </w:pPr>
    </w:p>
    <w:p w14:paraId="56E9B28D" w14:textId="017B894F" w:rsidR="006E3E11" w:rsidRPr="00143F9E" w:rsidRDefault="006B5066" w:rsidP="000F3EAA">
      <w:pPr>
        <w:keepNext/>
        <w:widowControl w:val="0"/>
        <w:ind w:left="992" w:hanging="992"/>
        <w:rPr>
          <w:b/>
          <w:bCs/>
          <w:szCs w:val="22"/>
        </w:rPr>
      </w:pPr>
      <w:r w:rsidRPr="00143F9E">
        <w:rPr>
          <w:b/>
        </w:rPr>
        <w:t>25. táblázat:</w:t>
      </w:r>
      <w:r w:rsidRPr="00143F9E">
        <w:rPr>
          <w:b/>
        </w:rPr>
        <w:tab/>
        <w:t>A stroke/szisztémás embolizáció relatív hazárd és 95</w:t>
      </w:r>
      <w:r w:rsidR="00874B28" w:rsidRPr="00143F9E">
        <w:rPr>
          <w:b/>
        </w:rPr>
        <w:t>%</w:t>
      </w:r>
      <w:r w:rsidRPr="00143F9E">
        <w:rPr>
          <w:b/>
        </w:rPr>
        <w:t xml:space="preserve"> CI alcsoportok szerint.</w:t>
      </w:r>
    </w:p>
    <w:p w14:paraId="5E73C129"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3141"/>
        <w:gridCol w:w="3140"/>
      </w:tblGrid>
      <w:tr w:rsidR="006E3E11" w:rsidRPr="00143F9E" w14:paraId="27F0A0BB" w14:textId="77777777" w:rsidTr="00063349">
        <w:trPr>
          <w:jc w:val="center"/>
        </w:trPr>
        <w:tc>
          <w:tcPr>
            <w:tcW w:w="1533" w:type="pct"/>
          </w:tcPr>
          <w:p w14:paraId="19C617FD" w14:textId="77777777" w:rsidR="006E3E11" w:rsidRPr="00143F9E" w:rsidRDefault="006B5066" w:rsidP="000F3EAA">
            <w:pPr>
              <w:keepNext/>
              <w:widowControl w:val="0"/>
            </w:pPr>
            <w:r w:rsidRPr="00143F9E">
              <w:t>Végpont</w:t>
            </w:r>
          </w:p>
        </w:tc>
        <w:tc>
          <w:tcPr>
            <w:tcW w:w="1733" w:type="pct"/>
          </w:tcPr>
          <w:p w14:paraId="5F93136F" w14:textId="7B4F4009" w:rsidR="006E3E11" w:rsidRPr="00143F9E" w:rsidRDefault="00425C97" w:rsidP="000F3EAA">
            <w:pPr>
              <w:keepNext/>
              <w:widowControl w:val="0"/>
              <w:rPr>
                <w:szCs w:val="22"/>
              </w:rPr>
            </w:pPr>
            <w:r>
              <w:t>Dabigatrán-etexilát</w:t>
            </w:r>
          </w:p>
          <w:p w14:paraId="285D70F4" w14:textId="2ED9092F" w:rsidR="006E3E11" w:rsidRPr="00143F9E" w:rsidRDefault="006B5066" w:rsidP="000F3EAA">
            <w:pPr>
              <w:keepNext/>
              <w:widowControl w:val="0"/>
            </w:pPr>
            <w:r w:rsidRPr="00143F9E">
              <w:t xml:space="preserve">110 mg napi kétszer vs. </w:t>
            </w:r>
            <w:r w:rsidR="00967B21" w:rsidRPr="00143F9E">
              <w:t>W</w:t>
            </w:r>
            <w:r w:rsidRPr="00143F9E">
              <w:t>arfarin</w:t>
            </w:r>
          </w:p>
        </w:tc>
        <w:tc>
          <w:tcPr>
            <w:tcW w:w="1733" w:type="pct"/>
          </w:tcPr>
          <w:p w14:paraId="23C2FC23" w14:textId="2A589D25" w:rsidR="006E3E11" w:rsidRPr="00143F9E" w:rsidRDefault="00425C97" w:rsidP="000F3EAA">
            <w:pPr>
              <w:keepNext/>
              <w:widowControl w:val="0"/>
              <w:rPr>
                <w:szCs w:val="22"/>
              </w:rPr>
            </w:pPr>
            <w:r>
              <w:t>Dabigatrán-etexilát</w:t>
            </w:r>
          </w:p>
          <w:p w14:paraId="0A4F86BC" w14:textId="1CD68FA5" w:rsidR="006E3E11" w:rsidRPr="00143F9E" w:rsidRDefault="006B5066" w:rsidP="000F3EAA">
            <w:pPr>
              <w:keepNext/>
              <w:widowControl w:val="0"/>
            </w:pPr>
            <w:r w:rsidRPr="00143F9E">
              <w:t xml:space="preserve">150 mg napi kétszer vs. </w:t>
            </w:r>
            <w:r w:rsidR="00967B21" w:rsidRPr="00143F9E">
              <w:t>W</w:t>
            </w:r>
            <w:r w:rsidRPr="00143F9E">
              <w:t>arfarin</w:t>
            </w:r>
          </w:p>
        </w:tc>
      </w:tr>
      <w:tr w:rsidR="006E3E11" w:rsidRPr="00143F9E" w14:paraId="3D778FB4" w14:textId="77777777" w:rsidTr="00063349">
        <w:trPr>
          <w:jc w:val="center"/>
        </w:trPr>
        <w:tc>
          <w:tcPr>
            <w:tcW w:w="1533" w:type="pct"/>
          </w:tcPr>
          <w:p w14:paraId="5552F5E2" w14:textId="77777777" w:rsidR="006E3E11" w:rsidRPr="00143F9E" w:rsidRDefault="006B5066" w:rsidP="000F3EAA">
            <w:pPr>
              <w:keepNext/>
              <w:widowControl w:val="0"/>
            </w:pPr>
            <w:r w:rsidRPr="00143F9E">
              <w:t>Életkor (év)</w:t>
            </w:r>
          </w:p>
        </w:tc>
        <w:tc>
          <w:tcPr>
            <w:tcW w:w="1733" w:type="pct"/>
          </w:tcPr>
          <w:p w14:paraId="6AAFB1AC" w14:textId="77777777" w:rsidR="006E3E11" w:rsidRPr="00143F9E" w:rsidRDefault="006E3E11" w:rsidP="000F3EAA">
            <w:pPr>
              <w:keepNext/>
              <w:widowControl w:val="0"/>
            </w:pPr>
          </w:p>
        </w:tc>
        <w:tc>
          <w:tcPr>
            <w:tcW w:w="1733" w:type="pct"/>
          </w:tcPr>
          <w:p w14:paraId="713FF3C4" w14:textId="77777777" w:rsidR="006E3E11" w:rsidRPr="00143F9E" w:rsidRDefault="006E3E11" w:rsidP="000F3EAA">
            <w:pPr>
              <w:keepNext/>
              <w:widowControl w:val="0"/>
            </w:pPr>
          </w:p>
        </w:tc>
      </w:tr>
      <w:tr w:rsidR="006E3E11" w:rsidRPr="00143F9E" w14:paraId="5B9818CC" w14:textId="77777777" w:rsidTr="00063349">
        <w:trPr>
          <w:jc w:val="center"/>
        </w:trPr>
        <w:tc>
          <w:tcPr>
            <w:tcW w:w="1533" w:type="pct"/>
          </w:tcPr>
          <w:p w14:paraId="2ED0BCA4" w14:textId="77777777" w:rsidR="006E3E11" w:rsidRPr="00143F9E" w:rsidRDefault="006B5066" w:rsidP="000F3EAA">
            <w:pPr>
              <w:keepNext/>
              <w:widowControl w:val="0"/>
              <w:jc w:val="center"/>
            </w:pPr>
            <w:r w:rsidRPr="00143F9E">
              <w:t>&lt; 65</w:t>
            </w:r>
          </w:p>
        </w:tc>
        <w:tc>
          <w:tcPr>
            <w:tcW w:w="1733" w:type="pct"/>
          </w:tcPr>
          <w:p w14:paraId="18E1A7A9" w14:textId="77777777" w:rsidR="006E3E11" w:rsidRPr="00143F9E" w:rsidRDefault="006B5066" w:rsidP="000F3EAA">
            <w:pPr>
              <w:keepNext/>
              <w:widowControl w:val="0"/>
              <w:jc w:val="center"/>
            </w:pPr>
            <w:r w:rsidRPr="00143F9E">
              <w:t>1,10 (0,64, 1,87)</w:t>
            </w:r>
          </w:p>
        </w:tc>
        <w:tc>
          <w:tcPr>
            <w:tcW w:w="1733" w:type="pct"/>
          </w:tcPr>
          <w:p w14:paraId="23E9CE32" w14:textId="77777777" w:rsidR="006E3E11" w:rsidRPr="00143F9E" w:rsidRDefault="006B5066" w:rsidP="000F3EAA">
            <w:pPr>
              <w:keepNext/>
              <w:widowControl w:val="0"/>
              <w:jc w:val="center"/>
            </w:pPr>
            <w:r w:rsidRPr="00143F9E">
              <w:t>0,51 (0,26, 0,98)</w:t>
            </w:r>
          </w:p>
        </w:tc>
      </w:tr>
      <w:tr w:rsidR="006E3E11" w:rsidRPr="00143F9E" w14:paraId="26EBEED5" w14:textId="77777777" w:rsidTr="00063349">
        <w:trPr>
          <w:jc w:val="center"/>
        </w:trPr>
        <w:tc>
          <w:tcPr>
            <w:tcW w:w="1533" w:type="pct"/>
          </w:tcPr>
          <w:p w14:paraId="74FC32A2" w14:textId="77777777" w:rsidR="006E3E11" w:rsidRPr="00143F9E" w:rsidRDefault="006B5066" w:rsidP="000F3EAA">
            <w:pPr>
              <w:keepNext/>
              <w:widowControl w:val="0"/>
              <w:jc w:val="center"/>
            </w:pPr>
            <w:r w:rsidRPr="00143F9E">
              <w:t>65 ≤ és &lt; 75</w:t>
            </w:r>
          </w:p>
        </w:tc>
        <w:tc>
          <w:tcPr>
            <w:tcW w:w="1733" w:type="pct"/>
          </w:tcPr>
          <w:p w14:paraId="0A2F599B" w14:textId="77777777" w:rsidR="006E3E11" w:rsidRPr="00143F9E" w:rsidRDefault="006B5066" w:rsidP="000F3EAA">
            <w:pPr>
              <w:keepNext/>
              <w:widowControl w:val="0"/>
              <w:jc w:val="center"/>
            </w:pPr>
            <w:r w:rsidRPr="00143F9E">
              <w:t>0,86 (0,62, 1,19)</w:t>
            </w:r>
          </w:p>
        </w:tc>
        <w:tc>
          <w:tcPr>
            <w:tcW w:w="1733" w:type="pct"/>
          </w:tcPr>
          <w:p w14:paraId="558D4063" w14:textId="77777777" w:rsidR="006E3E11" w:rsidRPr="00143F9E" w:rsidRDefault="006B5066" w:rsidP="000F3EAA">
            <w:pPr>
              <w:keepNext/>
              <w:widowControl w:val="0"/>
              <w:jc w:val="center"/>
            </w:pPr>
            <w:r w:rsidRPr="00143F9E">
              <w:t>0,67 (0,47, 0,95)</w:t>
            </w:r>
          </w:p>
        </w:tc>
      </w:tr>
      <w:tr w:rsidR="006E3E11" w:rsidRPr="00143F9E" w14:paraId="2F040828" w14:textId="77777777" w:rsidTr="00063349">
        <w:trPr>
          <w:jc w:val="center"/>
        </w:trPr>
        <w:tc>
          <w:tcPr>
            <w:tcW w:w="1533" w:type="pct"/>
          </w:tcPr>
          <w:p w14:paraId="44362530" w14:textId="77777777" w:rsidR="006E3E11" w:rsidRPr="00143F9E" w:rsidRDefault="006B5066" w:rsidP="000F3EAA">
            <w:pPr>
              <w:keepNext/>
              <w:widowControl w:val="0"/>
              <w:jc w:val="center"/>
            </w:pPr>
            <w:r w:rsidRPr="00143F9E">
              <w:t>≥ 75</w:t>
            </w:r>
          </w:p>
        </w:tc>
        <w:tc>
          <w:tcPr>
            <w:tcW w:w="1733" w:type="pct"/>
          </w:tcPr>
          <w:p w14:paraId="6C3D8B09" w14:textId="77777777" w:rsidR="006E3E11" w:rsidRPr="00143F9E" w:rsidRDefault="006B5066" w:rsidP="000F3EAA">
            <w:pPr>
              <w:keepNext/>
              <w:widowControl w:val="0"/>
              <w:jc w:val="center"/>
            </w:pPr>
            <w:r w:rsidRPr="00143F9E">
              <w:t>0,88 (0,66, 1,17)</w:t>
            </w:r>
          </w:p>
        </w:tc>
        <w:tc>
          <w:tcPr>
            <w:tcW w:w="1733" w:type="pct"/>
          </w:tcPr>
          <w:p w14:paraId="100BC7FE" w14:textId="77777777" w:rsidR="006E3E11" w:rsidRPr="00143F9E" w:rsidRDefault="006B5066" w:rsidP="000F3EAA">
            <w:pPr>
              <w:keepNext/>
              <w:widowControl w:val="0"/>
              <w:jc w:val="center"/>
            </w:pPr>
            <w:r w:rsidRPr="00143F9E">
              <w:t>0,68 (0,50, 0,92)</w:t>
            </w:r>
          </w:p>
        </w:tc>
      </w:tr>
      <w:tr w:rsidR="006E3E11" w:rsidRPr="00143F9E" w14:paraId="154990FB" w14:textId="77777777" w:rsidTr="00063349">
        <w:trPr>
          <w:jc w:val="center"/>
        </w:trPr>
        <w:tc>
          <w:tcPr>
            <w:tcW w:w="1533" w:type="pct"/>
          </w:tcPr>
          <w:p w14:paraId="48B9B8CD" w14:textId="77777777" w:rsidR="006E3E11" w:rsidRPr="00143F9E" w:rsidRDefault="006B5066" w:rsidP="000F3EAA">
            <w:pPr>
              <w:keepNext/>
              <w:widowControl w:val="0"/>
              <w:jc w:val="center"/>
            </w:pPr>
            <w:r w:rsidRPr="00143F9E">
              <w:t>≥ 80</w:t>
            </w:r>
          </w:p>
        </w:tc>
        <w:tc>
          <w:tcPr>
            <w:tcW w:w="1733" w:type="pct"/>
          </w:tcPr>
          <w:p w14:paraId="17F37B40" w14:textId="77777777" w:rsidR="006E3E11" w:rsidRPr="00143F9E" w:rsidRDefault="006B5066" w:rsidP="000F3EAA">
            <w:pPr>
              <w:keepNext/>
              <w:widowControl w:val="0"/>
              <w:jc w:val="center"/>
            </w:pPr>
            <w:r w:rsidRPr="00143F9E">
              <w:t>0,68 (0,44, 1,05)</w:t>
            </w:r>
          </w:p>
        </w:tc>
        <w:tc>
          <w:tcPr>
            <w:tcW w:w="1733" w:type="pct"/>
          </w:tcPr>
          <w:p w14:paraId="72CBF381" w14:textId="24916DD5" w:rsidR="006E3E11" w:rsidRPr="00143F9E" w:rsidRDefault="006B5066" w:rsidP="000F3EAA">
            <w:pPr>
              <w:keepNext/>
              <w:widowControl w:val="0"/>
              <w:jc w:val="center"/>
            </w:pPr>
            <w:r w:rsidRPr="00143F9E">
              <w:t>0,6</w:t>
            </w:r>
            <w:r w:rsidR="003D7968">
              <w:t>7</w:t>
            </w:r>
            <w:r w:rsidRPr="00143F9E">
              <w:t xml:space="preserve"> (0,44, 1,02)</w:t>
            </w:r>
          </w:p>
        </w:tc>
      </w:tr>
      <w:tr w:rsidR="006E3E11" w:rsidRPr="00143F9E" w14:paraId="70275D2A" w14:textId="77777777" w:rsidTr="00063349">
        <w:trPr>
          <w:jc w:val="center"/>
        </w:trPr>
        <w:tc>
          <w:tcPr>
            <w:tcW w:w="1533" w:type="pct"/>
          </w:tcPr>
          <w:p w14:paraId="424B9D10" w14:textId="77777777" w:rsidR="006E3E11" w:rsidRPr="00143F9E" w:rsidRDefault="006B5066" w:rsidP="000F3EAA">
            <w:pPr>
              <w:keepNext/>
              <w:widowControl w:val="0"/>
            </w:pPr>
            <w:r w:rsidRPr="00143F9E">
              <w:t>CrCl (ml/perc)</w:t>
            </w:r>
          </w:p>
        </w:tc>
        <w:tc>
          <w:tcPr>
            <w:tcW w:w="1733" w:type="pct"/>
          </w:tcPr>
          <w:p w14:paraId="69D54B46" w14:textId="77777777" w:rsidR="006E3E11" w:rsidRPr="00143F9E" w:rsidRDefault="006E3E11" w:rsidP="000F3EAA">
            <w:pPr>
              <w:keepNext/>
              <w:widowControl w:val="0"/>
              <w:jc w:val="center"/>
            </w:pPr>
          </w:p>
        </w:tc>
        <w:tc>
          <w:tcPr>
            <w:tcW w:w="1733" w:type="pct"/>
          </w:tcPr>
          <w:p w14:paraId="36B59BD0" w14:textId="77777777" w:rsidR="006E3E11" w:rsidRPr="00143F9E" w:rsidRDefault="006E3E11" w:rsidP="000F3EAA">
            <w:pPr>
              <w:keepNext/>
              <w:widowControl w:val="0"/>
              <w:jc w:val="center"/>
            </w:pPr>
          </w:p>
        </w:tc>
      </w:tr>
      <w:tr w:rsidR="006E3E11" w:rsidRPr="00143F9E" w14:paraId="618E7FD9" w14:textId="77777777" w:rsidTr="00063349">
        <w:trPr>
          <w:jc w:val="center"/>
        </w:trPr>
        <w:tc>
          <w:tcPr>
            <w:tcW w:w="1533" w:type="pct"/>
          </w:tcPr>
          <w:p w14:paraId="312E15F6" w14:textId="77777777" w:rsidR="006E3E11" w:rsidRPr="00143F9E" w:rsidRDefault="006B5066" w:rsidP="000F3EAA">
            <w:pPr>
              <w:keepNext/>
              <w:widowControl w:val="0"/>
              <w:jc w:val="center"/>
            </w:pPr>
            <w:r w:rsidRPr="00143F9E">
              <w:t>30 ≤ és &lt; 50</w:t>
            </w:r>
          </w:p>
        </w:tc>
        <w:tc>
          <w:tcPr>
            <w:tcW w:w="1733" w:type="pct"/>
          </w:tcPr>
          <w:p w14:paraId="500D4207" w14:textId="77777777" w:rsidR="006E3E11" w:rsidRPr="00143F9E" w:rsidRDefault="006B5066" w:rsidP="000F3EAA">
            <w:pPr>
              <w:keepNext/>
              <w:widowControl w:val="0"/>
              <w:jc w:val="center"/>
            </w:pPr>
            <w:r w:rsidRPr="00143F9E">
              <w:t>0,89 (0,61, 1,31)</w:t>
            </w:r>
          </w:p>
        </w:tc>
        <w:tc>
          <w:tcPr>
            <w:tcW w:w="1733" w:type="pct"/>
          </w:tcPr>
          <w:p w14:paraId="27AAE135" w14:textId="5CBAC1DD" w:rsidR="006E3E11" w:rsidRPr="00143F9E" w:rsidRDefault="006B5066" w:rsidP="000F3EAA">
            <w:pPr>
              <w:keepNext/>
              <w:widowControl w:val="0"/>
              <w:jc w:val="center"/>
            </w:pPr>
            <w:r w:rsidRPr="00143F9E">
              <w:t>0,4</w:t>
            </w:r>
            <w:r w:rsidR="003D7968">
              <w:t>8</w:t>
            </w:r>
            <w:r w:rsidRPr="00143F9E">
              <w:t xml:space="preserve"> (0,3</w:t>
            </w:r>
            <w:r w:rsidR="003D7968">
              <w:t>1</w:t>
            </w:r>
            <w:r w:rsidRPr="00143F9E">
              <w:t>, 0,7</w:t>
            </w:r>
            <w:r w:rsidR="003D7968">
              <w:t>6</w:t>
            </w:r>
            <w:r w:rsidRPr="00143F9E">
              <w:t>)</w:t>
            </w:r>
          </w:p>
        </w:tc>
      </w:tr>
      <w:tr w:rsidR="006E3E11" w:rsidRPr="00143F9E" w14:paraId="145687B4" w14:textId="77777777" w:rsidTr="00063349">
        <w:trPr>
          <w:jc w:val="center"/>
        </w:trPr>
        <w:tc>
          <w:tcPr>
            <w:tcW w:w="1533" w:type="pct"/>
          </w:tcPr>
          <w:p w14:paraId="32CBA09E" w14:textId="77777777" w:rsidR="006E3E11" w:rsidRPr="00143F9E" w:rsidRDefault="006B5066" w:rsidP="000F3EAA">
            <w:pPr>
              <w:keepNext/>
              <w:widowControl w:val="0"/>
              <w:jc w:val="center"/>
            </w:pPr>
            <w:r w:rsidRPr="00143F9E">
              <w:t>50 ≤ és &lt; 80</w:t>
            </w:r>
          </w:p>
        </w:tc>
        <w:tc>
          <w:tcPr>
            <w:tcW w:w="1733" w:type="pct"/>
          </w:tcPr>
          <w:p w14:paraId="48DD9FBF" w14:textId="77777777" w:rsidR="006E3E11" w:rsidRPr="00143F9E" w:rsidRDefault="006B5066" w:rsidP="000F3EAA">
            <w:pPr>
              <w:keepNext/>
              <w:widowControl w:val="0"/>
              <w:jc w:val="center"/>
            </w:pPr>
            <w:r w:rsidRPr="00143F9E">
              <w:t>0,91 (0,68, 1,20)</w:t>
            </w:r>
          </w:p>
        </w:tc>
        <w:tc>
          <w:tcPr>
            <w:tcW w:w="1733" w:type="pct"/>
          </w:tcPr>
          <w:p w14:paraId="79462DC3" w14:textId="77777777" w:rsidR="006E3E11" w:rsidRPr="00143F9E" w:rsidRDefault="006B5066" w:rsidP="000F3EAA">
            <w:pPr>
              <w:keepNext/>
              <w:widowControl w:val="0"/>
              <w:jc w:val="center"/>
            </w:pPr>
            <w:r w:rsidRPr="00143F9E">
              <w:t>0,65 (0,47, 0,88)</w:t>
            </w:r>
          </w:p>
        </w:tc>
      </w:tr>
      <w:tr w:rsidR="006E3E11" w:rsidRPr="00143F9E" w14:paraId="4F3C2E09" w14:textId="77777777" w:rsidTr="00063349">
        <w:trPr>
          <w:jc w:val="center"/>
        </w:trPr>
        <w:tc>
          <w:tcPr>
            <w:tcW w:w="1533" w:type="pct"/>
          </w:tcPr>
          <w:p w14:paraId="56A0D397" w14:textId="77777777" w:rsidR="006E3E11" w:rsidRPr="00143F9E" w:rsidRDefault="006B5066" w:rsidP="007E0900">
            <w:pPr>
              <w:widowControl w:val="0"/>
              <w:jc w:val="center"/>
            </w:pPr>
            <w:r w:rsidRPr="00143F9E">
              <w:t>≥ 80</w:t>
            </w:r>
          </w:p>
        </w:tc>
        <w:tc>
          <w:tcPr>
            <w:tcW w:w="1733" w:type="pct"/>
          </w:tcPr>
          <w:p w14:paraId="72E22178" w14:textId="77777777" w:rsidR="006E3E11" w:rsidRPr="00143F9E" w:rsidRDefault="006B5066" w:rsidP="007E0900">
            <w:pPr>
              <w:widowControl w:val="0"/>
              <w:jc w:val="center"/>
            </w:pPr>
            <w:r w:rsidRPr="00143F9E">
              <w:t>0,81 (0,51, 1,28)</w:t>
            </w:r>
          </w:p>
        </w:tc>
        <w:tc>
          <w:tcPr>
            <w:tcW w:w="1733" w:type="pct"/>
          </w:tcPr>
          <w:p w14:paraId="682ADBB9" w14:textId="77777777" w:rsidR="006E3E11" w:rsidRPr="00143F9E" w:rsidRDefault="006B5066" w:rsidP="007E0900">
            <w:pPr>
              <w:widowControl w:val="0"/>
              <w:jc w:val="center"/>
            </w:pPr>
            <w:r w:rsidRPr="00143F9E">
              <w:t>0,69 (0,43, 1,12)</w:t>
            </w:r>
          </w:p>
        </w:tc>
      </w:tr>
    </w:tbl>
    <w:p w14:paraId="52BEE357" w14:textId="77777777" w:rsidR="006E3E11" w:rsidRPr="00143F9E" w:rsidRDefault="006E3E11" w:rsidP="007E0900">
      <w:pPr>
        <w:widowControl w:val="0"/>
      </w:pPr>
    </w:p>
    <w:p w14:paraId="002452CE" w14:textId="7DCCC61C" w:rsidR="006E3E11" w:rsidRPr="00143F9E" w:rsidRDefault="006B5066" w:rsidP="007E0900">
      <w:pPr>
        <w:widowControl w:val="0"/>
      </w:pPr>
      <w:r w:rsidRPr="00143F9E">
        <w:t xml:space="preserve">A jelentős vérzés primer biztonsági végpontja esetében interakció volt a kezelési hatás és az életkor között. A vérzés relatív kockázata dabigatrán esetében a warfarinhoz viszonyítva nőtt az életkorral. A relatív kockázat a 75 év feletti betegeknél volt a legnagyobb. Mind a </w:t>
      </w:r>
      <w:r w:rsidR="00425C97">
        <w:t>dabigatrán-etexilát</w:t>
      </w:r>
      <w:r w:rsidRPr="00143F9E">
        <w:t xml:space="preserve">, mind a warfarin véralvadásgátlókkal (ASA vagy </w:t>
      </w:r>
      <w:r w:rsidR="001E239C">
        <w:t>klopidogrel</w:t>
      </w:r>
      <w:r w:rsidRPr="00143F9E">
        <w:t>) történő egyidejű adása körülbelül megkétszerezte a major vérzések arányát. Nem volt szignifikáns interakció a kezelési hatások és a veseműködés és CHADS</w:t>
      </w:r>
      <w:r w:rsidRPr="00143F9E">
        <w:rPr>
          <w:vertAlign w:val="subscript"/>
        </w:rPr>
        <w:t>2</w:t>
      </w:r>
      <w:r w:rsidRPr="00143F9E">
        <w:t xml:space="preserve"> pontszám alapján létrehozott alcsoportok között.</w:t>
      </w:r>
    </w:p>
    <w:p w14:paraId="0C896648" w14:textId="77777777" w:rsidR="006E3E11" w:rsidRPr="00143F9E" w:rsidRDefault="006E3E11" w:rsidP="000F3EAA">
      <w:pPr>
        <w:widowControl w:val="0"/>
      </w:pPr>
    </w:p>
    <w:p w14:paraId="0E25898A" w14:textId="2B293B25" w:rsidR="006E3E11" w:rsidRPr="00143F9E" w:rsidRDefault="006B5066" w:rsidP="007E0900">
      <w:pPr>
        <w:keepNext/>
        <w:keepLines/>
        <w:widowControl w:val="0"/>
        <w:ind w:left="1276" w:hanging="1276"/>
        <w:rPr>
          <w:b/>
          <w:bCs/>
          <w:szCs w:val="22"/>
        </w:rPr>
      </w:pPr>
      <w:r w:rsidRPr="00143F9E">
        <w:rPr>
          <w:b/>
        </w:rPr>
        <w:lastRenderedPageBreak/>
        <w:t>26. táblázat:</w:t>
      </w:r>
      <w:r w:rsidRPr="00143F9E">
        <w:rPr>
          <w:b/>
        </w:rPr>
        <w:tab/>
        <w:t>Jelentős vérzés relatív hazárd és 95</w:t>
      </w:r>
      <w:r w:rsidR="00874B28" w:rsidRPr="00143F9E">
        <w:rPr>
          <w:b/>
        </w:rPr>
        <w:t>%</w:t>
      </w:r>
      <w:r w:rsidRPr="00143F9E">
        <w:rPr>
          <w:b/>
        </w:rPr>
        <w:t xml:space="preserve"> CI alcsoportok szerint</w:t>
      </w:r>
    </w:p>
    <w:p w14:paraId="511A2985"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3131"/>
      </w:tblGrid>
      <w:tr w:rsidR="006E3E11" w:rsidRPr="00143F9E" w14:paraId="412DA276" w14:textId="77777777" w:rsidTr="00063349">
        <w:trPr>
          <w:jc w:val="center"/>
        </w:trPr>
        <w:tc>
          <w:tcPr>
            <w:tcW w:w="1543" w:type="pct"/>
          </w:tcPr>
          <w:p w14:paraId="73B7BF53" w14:textId="77777777" w:rsidR="006E3E11" w:rsidRPr="00143F9E" w:rsidRDefault="006B5066" w:rsidP="000F3EAA">
            <w:pPr>
              <w:keepNext/>
              <w:widowControl w:val="0"/>
            </w:pPr>
            <w:r w:rsidRPr="00143F9E">
              <w:t>Végpont</w:t>
            </w:r>
          </w:p>
        </w:tc>
        <w:tc>
          <w:tcPr>
            <w:tcW w:w="1728" w:type="pct"/>
          </w:tcPr>
          <w:p w14:paraId="6B33B9CD" w14:textId="67CEBFD3" w:rsidR="006E3E11" w:rsidRPr="00143F9E" w:rsidRDefault="00425C97" w:rsidP="000F3EAA">
            <w:pPr>
              <w:keepNext/>
              <w:widowControl w:val="0"/>
              <w:rPr>
                <w:szCs w:val="22"/>
              </w:rPr>
            </w:pPr>
            <w:r>
              <w:t>Dabigatrán-etexilát</w:t>
            </w:r>
          </w:p>
          <w:p w14:paraId="3A6BE7FB" w14:textId="43F80E84" w:rsidR="006E3E11" w:rsidRPr="00143F9E" w:rsidRDefault="006B5066" w:rsidP="000F3EAA">
            <w:pPr>
              <w:keepNext/>
              <w:widowControl w:val="0"/>
            </w:pPr>
            <w:r w:rsidRPr="00143F9E">
              <w:t xml:space="preserve">110 mg napi kétszer vs. </w:t>
            </w:r>
            <w:r w:rsidR="00967B21" w:rsidRPr="00143F9E">
              <w:t>W</w:t>
            </w:r>
            <w:r w:rsidRPr="00143F9E">
              <w:t>arfarin</w:t>
            </w:r>
          </w:p>
        </w:tc>
        <w:tc>
          <w:tcPr>
            <w:tcW w:w="1728" w:type="pct"/>
          </w:tcPr>
          <w:p w14:paraId="58AF616C" w14:textId="3A937541" w:rsidR="006E3E11" w:rsidRPr="00143F9E" w:rsidRDefault="00425C97" w:rsidP="000F3EAA">
            <w:pPr>
              <w:keepNext/>
              <w:widowControl w:val="0"/>
              <w:rPr>
                <w:szCs w:val="22"/>
              </w:rPr>
            </w:pPr>
            <w:r>
              <w:t>Dabigatrán-etexilát</w:t>
            </w:r>
          </w:p>
          <w:p w14:paraId="5B3952E3" w14:textId="4004B86B" w:rsidR="006E3E11" w:rsidRPr="00143F9E" w:rsidRDefault="006B5066" w:rsidP="000F3EAA">
            <w:pPr>
              <w:keepNext/>
              <w:widowControl w:val="0"/>
            </w:pPr>
            <w:r w:rsidRPr="00143F9E">
              <w:t xml:space="preserve">150 mg napi kétszer vs. </w:t>
            </w:r>
            <w:r w:rsidR="00967B21" w:rsidRPr="00143F9E">
              <w:t>W</w:t>
            </w:r>
            <w:r w:rsidRPr="00143F9E">
              <w:t>arfarin</w:t>
            </w:r>
          </w:p>
        </w:tc>
      </w:tr>
      <w:tr w:rsidR="006E3E11" w:rsidRPr="00143F9E" w14:paraId="31107999" w14:textId="77777777" w:rsidTr="00063349">
        <w:trPr>
          <w:jc w:val="center"/>
        </w:trPr>
        <w:tc>
          <w:tcPr>
            <w:tcW w:w="1543" w:type="pct"/>
          </w:tcPr>
          <w:p w14:paraId="0EBE5419" w14:textId="77777777" w:rsidR="006E3E11" w:rsidRPr="00143F9E" w:rsidRDefault="006B5066" w:rsidP="000F3EAA">
            <w:pPr>
              <w:keepNext/>
              <w:widowControl w:val="0"/>
            </w:pPr>
            <w:r w:rsidRPr="00143F9E">
              <w:t>Életkor (év)</w:t>
            </w:r>
          </w:p>
        </w:tc>
        <w:tc>
          <w:tcPr>
            <w:tcW w:w="1728" w:type="pct"/>
          </w:tcPr>
          <w:p w14:paraId="36AD04A5" w14:textId="77777777" w:rsidR="006E3E11" w:rsidRPr="00143F9E" w:rsidRDefault="006E3E11" w:rsidP="000F3EAA">
            <w:pPr>
              <w:keepNext/>
              <w:widowControl w:val="0"/>
            </w:pPr>
          </w:p>
        </w:tc>
        <w:tc>
          <w:tcPr>
            <w:tcW w:w="1728" w:type="pct"/>
          </w:tcPr>
          <w:p w14:paraId="2698054F" w14:textId="77777777" w:rsidR="006E3E11" w:rsidRPr="00143F9E" w:rsidRDefault="006E3E11" w:rsidP="000F3EAA">
            <w:pPr>
              <w:keepNext/>
              <w:widowControl w:val="0"/>
            </w:pPr>
          </w:p>
        </w:tc>
      </w:tr>
      <w:tr w:rsidR="006E3E11" w:rsidRPr="00143F9E" w14:paraId="7A93693F" w14:textId="77777777" w:rsidTr="00063349">
        <w:trPr>
          <w:jc w:val="center"/>
        </w:trPr>
        <w:tc>
          <w:tcPr>
            <w:tcW w:w="1543" w:type="pct"/>
          </w:tcPr>
          <w:p w14:paraId="6015AA83" w14:textId="77777777" w:rsidR="006E3E11" w:rsidRPr="00143F9E" w:rsidRDefault="006B5066" w:rsidP="000F3EAA">
            <w:pPr>
              <w:keepNext/>
              <w:widowControl w:val="0"/>
              <w:jc w:val="center"/>
            </w:pPr>
            <w:r w:rsidRPr="00143F9E">
              <w:t>&lt; 65</w:t>
            </w:r>
          </w:p>
        </w:tc>
        <w:tc>
          <w:tcPr>
            <w:tcW w:w="1728" w:type="pct"/>
          </w:tcPr>
          <w:p w14:paraId="3A3B4BD1" w14:textId="77777777" w:rsidR="006E3E11" w:rsidRPr="00143F9E" w:rsidRDefault="006B5066" w:rsidP="000F3EAA">
            <w:pPr>
              <w:keepNext/>
              <w:widowControl w:val="0"/>
              <w:jc w:val="center"/>
            </w:pPr>
            <w:r w:rsidRPr="00143F9E">
              <w:t>0,32 (0,18, 0,57)</w:t>
            </w:r>
          </w:p>
        </w:tc>
        <w:tc>
          <w:tcPr>
            <w:tcW w:w="1728" w:type="pct"/>
          </w:tcPr>
          <w:p w14:paraId="0FD85DCE" w14:textId="77777777" w:rsidR="006E3E11" w:rsidRPr="00143F9E" w:rsidRDefault="006B5066" w:rsidP="000F3EAA">
            <w:pPr>
              <w:keepNext/>
              <w:widowControl w:val="0"/>
              <w:jc w:val="center"/>
            </w:pPr>
            <w:r w:rsidRPr="00143F9E">
              <w:t>0,35 (0,20, 0,61)</w:t>
            </w:r>
          </w:p>
        </w:tc>
      </w:tr>
      <w:tr w:rsidR="006E3E11" w:rsidRPr="00143F9E" w14:paraId="5F3B85A4" w14:textId="77777777" w:rsidTr="00063349">
        <w:trPr>
          <w:jc w:val="center"/>
        </w:trPr>
        <w:tc>
          <w:tcPr>
            <w:tcW w:w="1543" w:type="pct"/>
          </w:tcPr>
          <w:p w14:paraId="043985AF" w14:textId="77777777" w:rsidR="006E3E11" w:rsidRPr="00143F9E" w:rsidRDefault="006B5066" w:rsidP="000F3EAA">
            <w:pPr>
              <w:keepNext/>
              <w:widowControl w:val="0"/>
              <w:jc w:val="center"/>
            </w:pPr>
            <w:r w:rsidRPr="00143F9E">
              <w:t>65 ≤ és &lt; 75</w:t>
            </w:r>
          </w:p>
        </w:tc>
        <w:tc>
          <w:tcPr>
            <w:tcW w:w="1728" w:type="pct"/>
          </w:tcPr>
          <w:p w14:paraId="2DCA3E5A" w14:textId="77777777" w:rsidR="006E3E11" w:rsidRPr="00143F9E" w:rsidRDefault="006B5066" w:rsidP="000F3EAA">
            <w:pPr>
              <w:keepNext/>
              <w:widowControl w:val="0"/>
              <w:jc w:val="center"/>
            </w:pPr>
            <w:r w:rsidRPr="00143F9E">
              <w:t>0,71 (0,56, 0,89)</w:t>
            </w:r>
          </w:p>
        </w:tc>
        <w:tc>
          <w:tcPr>
            <w:tcW w:w="1728" w:type="pct"/>
          </w:tcPr>
          <w:p w14:paraId="42C6C9E1" w14:textId="77777777" w:rsidR="006E3E11" w:rsidRPr="00143F9E" w:rsidRDefault="006B5066" w:rsidP="000F3EAA">
            <w:pPr>
              <w:keepNext/>
              <w:widowControl w:val="0"/>
              <w:jc w:val="center"/>
            </w:pPr>
            <w:r w:rsidRPr="00143F9E">
              <w:t>0,82 (0,66, 1,03)</w:t>
            </w:r>
          </w:p>
        </w:tc>
      </w:tr>
      <w:tr w:rsidR="006E3E11" w:rsidRPr="00143F9E" w14:paraId="7C11A848" w14:textId="77777777" w:rsidTr="00063349">
        <w:trPr>
          <w:jc w:val="center"/>
        </w:trPr>
        <w:tc>
          <w:tcPr>
            <w:tcW w:w="1543" w:type="pct"/>
          </w:tcPr>
          <w:p w14:paraId="0982DAAB" w14:textId="77777777" w:rsidR="006E3E11" w:rsidRPr="00143F9E" w:rsidRDefault="006B5066" w:rsidP="000F3EAA">
            <w:pPr>
              <w:keepNext/>
              <w:widowControl w:val="0"/>
              <w:jc w:val="center"/>
            </w:pPr>
            <w:r w:rsidRPr="00143F9E">
              <w:t>≥ 75</w:t>
            </w:r>
          </w:p>
        </w:tc>
        <w:tc>
          <w:tcPr>
            <w:tcW w:w="1728" w:type="pct"/>
          </w:tcPr>
          <w:p w14:paraId="7C0B8FC9" w14:textId="77777777" w:rsidR="006E3E11" w:rsidRPr="00143F9E" w:rsidRDefault="006B5066" w:rsidP="000F3EAA">
            <w:pPr>
              <w:keepNext/>
              <w:widowControl w:val="0"/>
              <w:jc w:val="center"/>
            </w:pPr>
            <w:r w:rsidRPr="00143F9E">
              <w:t>1,01 (0,84, 1,23)</w:t>
            </w:r>
          </w:p>
        </w:tc>
        <w:tc>
          <w:tcPr>
            <w:tcW w:w="1728" w:type="pct"/>
          </w:tcPr>
          <w:p w14:paraId="6297FEAA" w14:textId="77777777" w:rsidR="006E3E11" w:rsidRPr="00143F9E" w:rsidRDefault="006B5066" w:rsidP="000F3EAA">
            <w:pPr>
              <w:keepNext/>
              <w:widowControl w:val="0"/>
              <w:jc w:val="center"/>
            </w:pPr>
            <w:r w:rsidRPr="00143F9E">
              <w:t>1,19 (0,99, 1,43)</w:t>
            </w:r>
          </w:p>
        </w:tc>
      </w:tr>
      <w:tr w:rsidR="006E3E11" w:rsidRPr="00143F9E" w14:paraId="46D0FBB6" w14:textId="77777777" w:rsidTr="00063349">
        <w:trPr>
          <w:jc w:val="center"/>
        </w:trPr>
        <w:tc>
          <w:tcPr>
            <w:tcW w:w="1543" w:type="pct"/>
          </w:tcPr>
          <w:p w14:paraId="4C71BAE8" w14:textId="77777777" w:rsidR="006E3E11" w:rsidRPr="00143F9E" w:rsidRDefault="006B5066" w:rsidP="000F3EAA">
            <w:pPr>
              <w:keepNext/>
              <w:widowControl w:val="0"/>
              <w:jc w:val="center"/>
            </w:pPr>
            <w:r w:rsidRPr="00143F9E">
              <w:t>≥ 80</w:t>
            </w:r>
          </w:p>
        </w:tc>
        <w:tc>
          <w:tcPr>
            <w:tcW w:w="1728" w:type="pct"/>
          </w:tcPr>
          <w:p w14:paraId="421C2DB9" w14:textId="77777777" w:rsidR="006E3E11" w:rsidRPr="00143F9E" w:rsidRDefault="006B5066" w:rsidP="000F3EAA">
            <w:pPr>
              <w:keepNext/>
              <w:widowControl w:val="0"/>
              <w:jc w:val="center"/>
            </w:pPr>
            <w:r w:rsidRPr="00143F9E">
              <w:t>1,14 (0,86, 1,51)</w:t>
            </w:r>
          </w:p>
        </w:tc>
        <w:tc>
          <w:tcPr>
            <w:tcW w:w="1728" w:type="pct"/>
          </w:tcPr>
          <w:p w14:paraId="4E12EB12" w14:textId="77777777" w:rsidR="006E3E11" w:rsidRPr="00143F9E" w:rsidRDefault="006B5066" w:rsidP="000F3EAA">
            <w:pPr>
              <w:keepNext/>
              <w:widowControl w:val="0"/>
              <w:jc w:val="center"/>
            </w:pPr>
            <w:r w:rsidRPr="00143F9E">
              <w:t>1,35 (1,03, 1,76)</w:t>
            </w:r>
          </w:p>
        </w:tc>
      </w:tr>
      <w:tr w:rsidR="006E3E11" w:rsidRPr="00143F9E" w14:paraId="592FE654" w14:textId="77777777" w:rsidTr="00063349">
        <w:trPr>
          <w:jc w:val="center"/>
        </w:trPr>
        <w:tc>
          <w:tcPr>
            <w:tcW w:w="1543" w:type="pct"/>
          </w:tcPr>
          <w:p w14:paraId="5A555DB7" w14:textId="77777777" w:rsidR="006E3E11" w:rsidRPr="00143F9E" w:rsidRDefault="006B5066" w:rsidP="000F3EAA">
            <w:pPr>
              <w:keepNext/>
              <w:widowControl w:val="0"/>
            </w:pPr>
            <w:r w:rsidRPr="00143F9E">
              <w:t>CrCl (ml/perc)</w:t>
            </w:r>
          </w:p>
        </w:tc>
        <w:tc>
          <w:tcPr>
            <w:tcW w:w="1728" w:type="pct"/>
          </w:tcPr>
          <w:p w14:paraId="17F92534" w14:textId="77777777" w:rsidR="006E3E11" w:rsidRPr="00143F9E" w:rsidRDefault="006E3E11" w:rsidP="000F3EAA">
            <w:pPr>
              <w:keepNext/>
              <w:widowControl w:val="0"/>
              <w:jc w:val="center"/>
            </w:pPr>
          </w:p>
        </w:tc>
        <w:tc>
          <w:tcPr>
            <w:tcW w:w="1728" w:type="pct"/>
          </w:tcPr>
          <w:p w14:paraId="4C14E8B3" w14:textId="77777777" w:rsidR="006E3E11" w:rsidRPr="00143F9E" w:rsidRDefault="006E3E11" w:rsidP="000F3EAA">
            <w:pPr>
              <w:keepNext/>
              <w:widowControl w:val="0"/>
              <w:jc w:val="center"/>
            </w:pPr>
          </w:p>
        </w:tc>
      </w:tr>
      <w:tr w:rsidR="006E3E11" w:rsidRPr="00143F9E" w14:paraId="10DD545C" w14:textId="77777777" w:rsidTr="00063349">
        <w:trPr>
          <w:jc w:val="center"/>
        </w:trPr>
        <w:tc>
          <w:tcPr>
            <w:tcW w:w="1543" w:type="pct"/>
          </w:tcPr>
          <w:p w14:paraId="1DA41369" w14:textId="77777777" w:rsidR="006E3E11" w:rsidRPr="00143F9E" w:rsidRDefault="006B5066" w:rsidP="000F3EAA">
            <w:pPr>
              <w:keepNext/>
              <w:widowControl w:val="0"/>
              <w:jc w:val="center"/>
            </w:pPr>
            <w:r w:rsidRPr="00143F9E">
              <w:t>30 ≤ és &lt; 50</w:t>
            </w:r>
          </w:p>
        </w:tc>
        <w:tc>
          <w:tcPr>
            <w:tcW w:w="1728" w:type="pct"/>
          </w:tcPr>
          <w:p w14:paraId="3A897664" w14:textId="77777777" w:rsidR="006E3E11" w:rsidRPr="00143F9E" w:rsidRDefault="006B5066" w:rsidP="000F3EAA">
            <w:pPr>
              <w:keepNext/>
              <w:widowControl w:val="0"/>
              <w:jc w:val="center"/>
            </w:pPr>
            <w:r w:rsidRPr="00143F9E">
              <w:t>1,02 (0,79, 1,32)</w:t>
            </w:r>
          </w:p>
        </w:tc>
        <w:tc>
          <w:tcPr>
            <w:tcW w:w="1728" w:type="pct"/>
          </w:tcPr>
          <w:p w14:paraId="468FAC99" w14:textId="77777777" w:rsidR="006E3E11" w:rsidRPr="00143F9E" w:rsidRDefault="006B5066" w:rsidP="000F3EAA">
            <w:pPr>
              <w:keepNext/>
              <w:widowControl w:val="0"/>
              <w:jc w:val="center"/>
            </w:pPr>
            <w:r w:rsidRPr="00143F9E">
              <w:t>0,94 (0,73, 1,22)</w:t>
            </w:r>
          </w:p>
        </w:tc>
      </w:tr>
      <w:tr w:rsidR="006E3E11" w:rsidRPr="00143F9E" w14:paraId="0896EF44" w14:textId="77777777" w:rsidTr="00063349">
        <w:trPr>
          <w:jc w:val="center"/>
        </w:trPr>
        <w:tc>
          <w:tcPr>
            <w:tcW w:w="1543" w:type="pct"/>
          </w:tcPr>
          <w:p w14:paraId="15F9FAAE" w14:textId="77777777" w:rsidR="006E3E11" w:rsidRPr="00143F9E" w:rsidRDefault="006B5066" w:rsidP="000F3EAA">
            <w:pPr>
              <w:keepNext/>
              <w:widowControl w:val="0"/>
              <w:jc w:val="center"/>
            </w:pPr>
            <w:r w:rsidRPr="00143F9E">
              <w:t>50 ≤ és &lt; 80</w:t>
            </w:r>
          </w:p>
        </w:tc>
        <w:tc>
          <w:tcPr>
            <w:tcW w:w="1728" w:type="pct"/>
          </w:tcPr>
          <w:p w14:paraId="3212B3F6" w14:textId="77777777" w:rsidR="006E3E11" w:rsidRPr="00143F9E" w:rsidRDefault="006B5066" w:rsidP="000F3EAA">
            <w:pPr>
              <w:keepNext/>
              <w:widowControl w:val="0"/>
              <w:jc w:val="center"/>
            </w:pPr>
            <w:r w:rsidRPr="00143F9E">
              <w:t>0,75 (0,61, 0,92)</w:t>
            </w:r>
          </w:p>
        </w:tc>
        <w:tc>
          <w:tcPr>
            <w:tcW w:w="1728" w:type="pct"/>
          </w:tcPr>
          <w:p w14:paraId="128EBA8A" w14:textId="77777777" w:rsidR="006E3E11" w:rsidRPr="00143F9E" w:rsidRDefault="006B5066" w:rsidP="000F3EAA">
            <w:pPr>
              <w:keepNext/>
              <w:widowControl w:val="0"/>
              <w:jc w:val="center"/>
            </w:pPr>
            <w:r w:rsidRPr="00143F9E">
              <w:t>0,90 (0,74, 1,09)</w:t>
            </w:r>
          </w:p>
        </w:tc>
      </w:tr>
      <w:tr w:rsidR="006E3E11" w:rsidRPr="00143F9E" w14:paraId="40A429A8" w14:textId="77777777" w:rsidTr="00063349">
        <w:trPr>
          <w:jc w:val="center"/>
        </w:trPr>
        <w:tc>
          <w:tcPr>
            <w:tcW w:w="1543" w:type="pct"/>
          </w:tcPr>
          <w:p w14:paraId="2165C0D9" w14:textId="77777777" w:rsidR="006E3E11" w:rsidRPr="00143F9E" w:rsidRDefault="006B5066" w:rsidP="000F3EAA">
            <w:pPr>
              <w:keepNext/>
              <w:widowControl w:val="0"/>
              <w:jc w:val="center"/>
            </w:pPr>
            <w:r w:rsidRPr="00143F9E">
              <w:t>≥ 80</w:t>
            </w:r>
          </w:p>
        </w:tc>
        <w:tc>
          <w:tcPr>
            <w:tcW w:w="1728" w:type="pct"/>
          </w:tcPr>
          <w:p w14:paraId="57A400B3" w14:textId="77777777" w:rsidR="006E3E11" w:rsidRPr="00143F9E" w:rsidRDefault="006B5066" w:rsidP="000F3EAA">
            <w:pPr>
              <w:keepNext/>
              <w:widowControl w:val="0"/>
              <w:jc w:val="center"/>
            </w:pPr>
            <w:r w:rsidRPr="00143F9E">
              <w:t>0,59 (0,43, 0,82)</w:t>
            </w:r>
          </w:p>
        </w:tc>
        <w:tc>
          <w:tcPr>
            <w:tcW w:w="1728" w:type="pct"/>
          </w:tcPr>
          <w:p w14:paraId="49BBB1E3" w14:textId="77777777" w:rsidR="006E3E11" w:rsidRPr="00143F9E" w:rsidRDefault="006B5066" w:rsidP="000F3EAA">
            <w:pPr>
              <w:keepNext/>
              <w:widowControl w:val="0"/>
              <w:jc w:val="center"/>
            </w:pPr>
            <w:r w:rsidRPr="00143F9E">
              <w:t>0,87(0,65, 1,17)</w:t>
            </w:r>
          </w:p>
        </w:tc>
      </w:tr>
      <w:tr w:rsidR="006E3E11" w:rsidRPr="00143F9E" w14:paraId="42B86921" w14:textId="77777777" w:rsidTr="00063349">
        <w:trPr>
          <w:jc w:val="center"/>
        </w:trPr>
        <w:tc>
          <w:tcPr>
            <w:tcW w:w="1543" w:type="pct"/>
          </w:tcPr>
          <w:p w14:paraId="74DEE3DA" w14:textId="77777777" w:rsidR="006E3E11" w:rsidRPr="00143F9E" w:rsidRDefault="006B5066" w:rsidP="000F3EAA">
            <w:pPr>
              <w:keepNext/>
              <w:widowControl w:val="0"/>
              <w:jc w:val="center"/>
            </w:pPr>
            <w:r w:rsidRPr="00143F9E">
              <w:t>ASA használat</w:t>
            </w:r>
          </w:p>
        </w:tc>
        <w:tc>
          <w:tcPr>
            <w:tcW w:w="1728" w:type="pct"/>
          </w:tcPr>
          <w:p w14:paraId="25D80986" w14:textId="77777777" w:rsidR="006E3E11" w:rsidRPr="00143F9E" w:rsidRDefault="006B5066" w:rsidP="000F3EAA">
            <w:pPr>
              <w:keepNext/>
              <w:widowControl w:val="0"/>
              <w:jc w:val="center"/>
            </w:pPr>
            <w:r w:rsidRPr="00143F9E">
              <w:t>0,84 (0,69, 1,03)</w:t>
            </w:r>
          </w:p>
        </w:tc>
        <w:tc>
          <w:tcPr>
            <w:tcW w:w="1728" w:type="pct"/>
          </w:tcPr>
          <w:p w14:paraId="6BF21FBC" w14:textId="77777777" w:rsidR="006E3E11" w:rsidRPr="00143F9E" w:rsidRDefault="006B5066" w:rsidP="000F3EAA">
            <w:pPr>
              <w:keepNext/>
              <w:widowControl w:val="0"/>
              <w:jc w:val="center"/>
            </w:pPr>
            <w:r w:rsidRPr="00143F9E">
              <w:t>0,97 (0,79, 1,18)</w:t>
            </w:r>
          </w:p>
        </w:tc>
      </w:tr>
      <w:tr w:rsidR="006E3E11" w:rsidRPr="00143F9E" w14:paraId="50F4F450" w14:textId="77777777" w:rsidTr="00063349">
        <w:trPr>
          <w:jc w:val="center"/>
        </w:trPr>
        <w:tc>
          <w:tcPr>
            <w:tcW w:w="1543" w:type="pct"/>
          </w:tcPr>
          <w:p w14:paraId="37A5FE51" w14:textId="460619A7" w:rsidR="006E3E11" w:rsidRPr="00143F9E" w:rsidRDefault="001E239C" w:rsidP="007E0900">
            <w:pPr>
              <w:widowControl w:val="0"/>
              <w:jc w:val="center"/>
            </w:pPr>
            <w:r>
              <w:t>Klopidogrel</w:t>
            </w:r>
            <w:r w:rsidR="006B5066" w:rsidRPr="00143F9E">
              <w:t xml:space="preserve"> használat</w:t>
            </w:r>
          </w:p>
        </w:tc>
        <w:tc>
          <w:tcPr>
            <w:tcW w:w="1728" w:type="pct"/>
          </w:tcPr>
          <w:p w14:paraId="761A2F68" w14:textId="77777777" w:rsidR="006E3E11" w:rsidRPr="00143F9E" w:rsidRDefault="006B5066" w:rsidP="007E0900">
            <w:pPr>
              <w:widowControl w:val="0"/>
              <w:jc w:val="center"/>
            </w:pPr>
            <w:r w:rsidRPr="00143F9E">
              <w:t>0,89 (0,55, 1,45)</w:t>
            </w:r>
          </w:p>
        </w:tc>
        <w:tc>
          <w:tcPr>
            <w:tcW w:w="1728" w:type="pct"/>
          </w:tcPr>
          <w:p w14:paraId="65999BA5" w14:textId="77777777" w:rsidR="006E3E11" w:rsidRPr="00143F9E" w:rsidRDefault="006B5066" w:rsidP="007E0900">
            <w:pPr>
              <w:widowControl w:val="0"/>
              <w:jc w:val="center"/>
            </w:pPr>
            <w:r w:rsidRPr="00143F9E">
              <w:t>0,92 (0,57, 1,48</w:t>
            </w:r>
          </w:p>
        </w:tc>
      </w:tr>
    </w:tbl>
    <w:p w14:paraId="604D8610" w14:textId="77777777" w:rsidR="006E3E11" w:rsidRPr="00143F9E" w:rsidRDefault="006E3E11" w:rsidP="007E0900">
      <w:pPr>
        <w:widowControl w:val="0"/>
        <w:autoSpaceDE w:val="0"/>
        <w:autoSpaceDN w:val="0"/>
        <w:adjustRightInd w:val="0"/>
        <w:rPr>
          <w:bCs/>
          <w:szCs w:val="22"/>
          <w:u w:val="single"/>
        </w:rPr>
      </w:pPr>
    </w:p>
    <w:p w14:paraId="191D0E53" w14:textId="3955CE6B" w:rsidR="006E3E11" w:rsidRPr="00143F9E" w:rsidRDefault="00414960" w:rsidP="007E0900">
      <w:pPr>
        <w:keepNext/>
        <w:widowControl w:val="0"/>
        <w:rPr>
          <w:bCs/>
          <w:i/>
          <w:iCs/>
          <w:szCs w:val="22"/>
        </w:rPr>
      </w:pPr>
      <w:r w:rsidRPr="00143F9E">
        <w:rPr>
          <w:i/>
        </w:rPr>
        <w:t>RELY</w:t>
      </w:r>
      <w:r w:rsidRPr="00143F9E">
        <w:rPr>
          <w:i/>
        </w:rPr>
        <w:noBreakHyphen/>
      </w:r>
      <w:r w:rsidR="006B5066" w:rsidRPr="00143F9E">
        <w:rPr>
          <w:i/>
        </w:rPr>
        <w:t xml:space="preserve">ABLE (a </w:t>
      </w:r>
      <w:r w:rsidR="008B0D99" w:rsidRPr="00143F9E">
        <w:rPr>
          <w:i/>
        </w:rPr>
        <w:t>RE</w:t>
      </w:r>
      <w:r w:rsidR="008B0D99" w:rsidRPr="00143F9E">
        <w:rPr>
          <w:i/>
        </w:rPr>
        <w:noBreakHyphen/>
      </w:r>
      <w:r w:rsidR="006B5066" w:rsidRPr="00143F9E">
        <w:rPr>
          <w:i/>
        </w:rPr>
        <w:t>LY vizsgálatot befejező, dabigatránnal kezelt pitvarfibrilláló betegek hosszú távú multicentrikus kiterjesztett vizsgálata)</w:t>
      </w:r>
    </w:p>
    <w:p w14:paraId="0ABB38F5" w14:textId="77777777" w:rsidR="006E3E11" w:rsidRPr="00143F9E" w:rsidRDefault="006E3E11" w:rsidP="007E0900">
      <w:pPr>
        <w:keepNext/>
        <w:widowControl w:val="0"/>
        <w:rPr>
          <w:bCs/>
          <w:szCs w:val="22"/>
        </w:rPr>
      </w:pPr>
    </w:p>
    <w:p w14:paraId="76336403" w14:textId="35F53028" w:rsidR="0006339D" w:rsidRPr="00143F9E" w:rsidRDefault="006B5066" w:rsidP="000F3EAA">
      <w:pPr>
        <w:widowControl w:val="0"/>
      </w:pPr>
      <w:r w:rsidRPr="00143F9E">
        <w:t xml:space="preserve">A </w:t>
      </w:r>
      <w:r w:rsidR="008B0D99" w:rsidRPr="00143F9E">
        <w:t>RE</w:t>
      </w:r>
      <w:r w:rsidR="008B0D99" w:rsidRPr="00143F9E">
        <w:noBreakHyphen/>
      </w:r>
      <w:r w:rsidRPr="00143F9E">
        <w:t xml:space="preserve">LY kiterjesztett vizsgálata (a </w:t>
      </w:r>
      <w:r w:rsidR="00414960" w:rsidRPr="00143F9E">
        <w:t>RELY</w:t>
      </w:r>
      <w:r w:rsidR="00414960" w:rsidRPr="00143F9E">
        <w:noBreakHyphen/>
      </w:r>
      <w:r w:rsidRPr="00143F9E">
        <w:t xml:space="preserve">ABLE) további biztonságossági információt szolgáltatott a betegek egy csoportjáról, akik a </w:t>
      </w:r>
      <w:r w:rsidR="008B0D99" w:rsidRPr="00143F9E">
        <w:t>RE</w:t>
      </w:r>
      <w:r w:rsidR="008B0D99" w:rsidRPr="00143F9E">
        <w:noBreakHyphen/>
      </w:r>
      <w:r w:rsidRPr="00143F9E">
        <w:t xml:space="preserve">LY vizsgálatban alkalmazott dózisban folytatták tovább a </w:t>
      </w:r>
      <w:r w:rsidR="00425C97">
        <w:t>dabigatrán-etexilát</w:t>
      </w:r>
      <w:r w:rsidRPr="00143F9E">
        <w:t xml:space="preserve"> szedését. A betegek akkor kerülhettek a </w:t>
      </w:r>
      <w:r w:rsidR="00414960" w:rsidRPr="00143F9E">
        <w:t>RELY</w:t>
      </w:r>
      <w:r w:rsidR="00414960" w:rsidRPr="00143F9E">
        <w:noBreakHyphen/>
      </w:r>
      <w:r w:rsidRPr="00143F9E">
        <w:t xml:space="preserve">ABLE vizsgálatba, ha nem hagyták abba végleg a vizsgálati szer szedését a </w:t>
      </w:r>
      <w:r w:rsidR="008B0D99" w:rsidRPr="00143F9E">
        <w:t>RE</w:t>
      </w:r>
      <w:r w:rsidR="008B0D99" w:rsidRPr="00143F9E">
        <w:noBreakHyphen/>
      </w:r>
      <w:r w:rsidRPr="00143F9E">
        <w:t xml:space="preserve">LY vizsgálat végső vizitjénél. A bevont betegek folytatták ugyannak a kettős vak </w:t>
      </w:r>
      <w:r w:rsidR="00425C97">
        <w:t>dabigatrán-etexilát</w:t>
      </w:r>
      <w:r w:rsidRPr="00143F9E">
        <w:t xml:space="preserve"> dózisnak a szedését, amelyet a </w:t>
      </w:r>
      <w:r w:rsidR="008B0D99" w:rsidRPr="00143F9E">
        <w:t>RE</w:t>
      </w:r>
      <w:r w:rsidR="008B0D99" w:rsidRPr="00143F9E">
        <w:noBreakHyphen/>
      </w:r>
      <w:r w:rsidRPr="00143F9E">
        <w:t xml:space="preserve">LY vizsgálatban randomizációt követően szedtek, a </w:t>
      </w:r>
      <w:r w:rsidR="008B0D99" w:rsidRPr="00143F9E">
        <w:t>RE</w:t>
      </w:r>
      <w:r w:rsidR="008B0D99" w:rsidRPr="00143F9E">
        <w:noBreakHyphen/>
      </w:r>
      <w:r w:rsidRPr="00143F9E">
        <w:t xml:space="preserve">LY vizsgálatot követő 43 hónapos követéses időszakban (teljes átlagos követés a </w:t>
      </w:r>
      <w:r w:rsidR="008B0D99" w:rsidRPr="00143F9E">
        <w:t>RE</w:t>
      </w:r>
      <w:r w:rsidR="008B0D99" w:rsidRPr="00143F9E">
        <w:noBreakHyphen/>
      </w:r>
      <w:r w:rsidRPr="00143F9E">
        <w:t xml:space="preserve">LY + </w:t>
      </w:r>
      <w:r w:rsidR="00414960" w:rsidRPr="00143F9E">
        <w:t>RELY</w:t>
      </w:r>
      <w:r w:rsidR="00414960" w:rsidRPr="00143F9E">
        <w:noBreakHyphen/>
      </w:r>
      <w:r w:rsidRPr="00143F9E">
        <w:t xml:space="preserve">ABLE vizsgálatban 4,5 év). 5897 beteget vontak be, ami a </w:t>
      </w:r>
      <w:r w:rsidR="008B0D99" w:rsidRPr="00143F9E">
        <w:t>RE</w:t>
      </w:r>
      <w:r w:rsidR="008B0D99" w:rsidRPr="00143F9E">
        <w:noBreakHyphen/>
      </w:r>
      <w:r w:rsidRPr="00143F9E">
        <w:t xml:space="preserve">LY vizsgálatban az eredetileg </w:t>
      </w:r>
      <w:r w:rsidR="00425C97">
        <w:t>dabigatrán-etexilát</w:t>
      </w:r>
      <w:r w:rsidRPr="00143F9E">
        <w:t xml:space="preserve"> csoportba randomizált betegek 49</w:t>
      </w:r>
      <w:r w:rsidR="00874B28" w:rsidRPr="00143F9E">
        <w:t>%</w:t>
      </w:r>
      <w:r w:rsidRPr="00143F9E">
        <w:t>-át, és a RELY­ABLE vizsgálatra alkalmas betegek 86</w:t>
      </w:r>
      <w:r w:rsidR="00874B28" w:rsidRPr="00143F9E">
        <w:t>%</w:t>
      </w:r>
      <w:r w:rsidR="00414960" w:rsidRPr="00143F9E">
        <w:noBreakHyphen/>
      </w:r>
      <w:r w:rsidRPr="00143F9E">
        <w:t>t jelentette.</w:t>
      </w:r>
    </w:p>
    <w:p w14:paraId="4005F045" w14:textId="6ABF3AC8" w:rsidR="006E3E11" w:rsidRPr="00143F9E" w:rsidRDefault="006B5066" w:rsidP="000F3EAA">
      <w:pPr>
        <w:widowControl w:val="0"/>
        <w:autoSpaceDE w:val="0"/>
        <w:autoSpaceDN w:val="0"/>
        <w:adjustRightInd w:val="0"/>
        <w:rPr>
          <w:bCs/>
          <w:szCs w:val="22"/>
        </w:rPr>
      </w:pPr>
      <w:r w:rsidRPr="00143F9E">
        <w:t xml:space="preserve">A </w:t>
      </w:r>
      <w:r w:rsidR="00414960" w:rsidRPr="00143F9E">
        <w:t>RELY</w:t>
      </w:r>
      <w:r w:rsidR="00414960" w:rsidRPr="00143F9E">
        <w:noBreakHyphen/>
      </w:r>
      <w:r w:rsidRPr="00143F9E">
        <w:t xml:space="preserve">ABLE vizsgálatban töltött további 2,5 éves kezelés, ami maximálisan 6 éves expozíciót jelentett (összes expozíció a </w:t>
      </w:r>
      <w:r w:rsidR="008B0D99" w:rsidRPr="00143F9E">
        <w:t>RE</w:t>
      </w:r>
      <w:r w:rsidR="008B0D99" w:rsidRPr="00143F9E">
        <w:noBreakHyphen/>
      </w:r>
      <w:r w:rsidRPr="00143F9E">
        <w:t xml:space="preserve">LY és </w:t>
      </w:r>
      <w:r w:rsidR="00414960" w:rsidRPr="00143F9E">
        <w:t>RELY</w:t>
      </w:r>
      <w:r w:rsidR="00414960" w:rsidRPr="00143F9E">
        <w:noBreakHyphen/>
      </w:r>
      <w:r w:rsidRPr="00143F9E">
        <w:t xml:space="preserve">ABLE vizsgálatokban) a </w:t>
      </w:r>
      <w:r w:rsidR="00425C97">
        <w:t>dabigatrán-etexilát</w:t>
      </w:r>
      <w:r w:rsidRPr="00143F9E">
        <w:t xml:space="preserve"> hosszú távú biztonsági profilját megerősítette a napi kétszeri 110 mg-os és napi kétszeri 150 mg-os vizsgált dózis esetében is. Új biztonságossági vonatkozást nem találtak.</w:t>
      </w:r>
    </w:p>
    <w:p w14:paraId="2C90C2CC" w14:textId="09E31DDD" w:rsidR="0006339D" w:rsidRPr="00143F9E" w:rsidRDefault="006B5066" w:rsidP="000F3EAA">
      <w:pPr>
        <w:widowControl w:val="0"/>
        <w:autoSpaceDE w:val="0"/>
        <w:autoSpaceDN w:val="0"/>
        <w:adjustRightInd w:val="0"/>
      </w:pPr>
      <w:r w:rsidRPr="00143F9E">
        <w:t xml:space="preserve">A kimeneteli események, köztük a major vérzés vagy egyéb vérzéses események gyakorisága megfelelt a </w:t>
      </w:r>
      <w:r w:rsidR="008B0D99" w:rsidRPr="00143F9E">
        <w:t>RE</w:t>
      </w:r>
      <w:r w:rsidR="008B0D99" w:rsidRPr="00143F9E">
        <w:noBreakHyphen/>
      </w:r>
      <w:r w:rsidRPr="00143F9E">
        <w:t>LY vizsgálatban észleltnek.</w:t>
      </w:r>
    </w:p>
    <w:p w14:paraId="18568FD2" w14:textId="77777777" w:rsidR="006E3E11" w:rsidRPr="00143F9E" w:rsidRDefault="006E3E11" w:rsidP="000F3EAA">
      <w:pPr>
        <w:widowControl w:val="0"/>
        <w:autoSpaceDE w:val="0"/>
        <w:autoSpaceDN w:val="0"/>
        <w:adjustRightInd w:val="0"/>
        <w:rPr>
          <w:bCs/>
          <w:szCs w:val="22"/>
        </w:rPr>
      </w:pPr>
    </w:p>
    <w:p w14:paraId="4BD830E6" w14:textId="77777777" w:rsidR="006E3E11" w:rsidRPr="00143F9E" w:rsidRDefault="006B5066" w:rsidP="000F3EAA">
      <w:pPr>
        <w:keepNext/>
        <w:widowControl w:val="0"/>
        <w:autoSpaceDE w:val="0"/>
        <w:autoSpaceDN w:val="0"/>
        <w:adjustRightInd w:val="0"/>
        <w:rPr>
          <w:bCs/>
          <w:i/>
          <w:iCs/>
          <w:szCs w:val="22"/>
        </w:rPr>
      </w:pPr>
      <w:r w:rsidRPr="00143F9E">
        <w:rPr>
          <w:i/>
        </w:rPr>
        <w:t>A beavatkozással nem járó vizsgálatokból származó adatok</w:t>
      </w:r>
    </w:p>
    <w:p w14:paraId="3FD8B794" w14:textId="77777777" w:rsidR="006E3E11" w:rsidRPr="00143F9E" w:rsidRDefault="006E3E11" w:rsidP="000F3EAA">
      <w:pPr>
        <w:keepNext/>
        <w:widowControl w:val="0"/>
      </w:pPr>
    </w:p>
    <w:p w14:paraId="488DE1C1" w14:textId="41F3863C" w:rsidR="0006339D" w:rsidRPr="00143F9E" w:rsidRDefault="006B5066" w:rsidP="007E0900">
      <w:pPr>
        <w:widowControl w:val="0"/>
      </w:pPr>
      <w:r w:rsidRPr="00143F9E">
        <w:t xml:space="preserve">Egy beavatkozással nem járó vizsgálatban (GLORIA-AF), prospektíven (a második fázisában) adatokat gyűjtöttek a </w:t>
      </w:r>
      <w:r w:rsidR="00425C97">
        <w:t>dabigatrán-etexilát</w:t>
      </w:r>
      <w:r w:rsidRPr="00143F9E">
        <w:t xml:space="preserve"> valós körülmények közötti biztonságosságáról és hatásosságáról, újonnan diagnosztizált nem valvularis pitvarfibrillációban szenvedő betegeknél. A vizsgálat 4859 </w:t>
      </w:r>
      <w:r w:rsidR="00425C97">
        <w:t>dabigatrán-etexilát</w:t>
      </w:r>
      <w:r w:rsidRPr="00143F9E">
        <w:t>ot szedő beteget foglalt magába (55</w:t>
      </w:r>
      <w:r w:rsidR="00874B28" w:rsidRPr="00143F9E">
        <w:t>%</w:t>
      </w:r>
      <w:r w:rsidRPr="00143F9E">
        <w:t>-uk 150 mg-ot kapott napi kétszer, 43</w:t>
      </w:r>
      <w:r w:rsidR="00874B28" w:rsidRPr="00143F9E">
        <w:t>%</w:t>
      </w:r>
      <w:r w:rsidRPr="00143F9E">
        <w:t>-uk 110 mg-ot napi kétszer, 2</w:t>
      </w:r>
      <w:r w:rsidR="00874B28" w:rsidRPr="00143F9E">
        <w:t>%</w:t>
      </w:r>
      <w:r w:rsidRPr="00143F9E">
        <w:t>-uk pedig 75 mg-ot napi kétszer). A betegek állapotát 2 évig követték nyomon. A CHADS</w:t>
      </w:r>
      <w:r w:rsidRPr="00143F9E">
        <w:rPr>
          <w:vertAlign w:val="subscript"/>
        </w:rPr>
        <w:t>2</w:t>
      </w:r>
      <w:r w:rsidRPr="00143F9E">
        <w:t xml:space="preserve"> pontszám átlagértéke 1,9, a HAS-BLED pontszám átlagértéke 1,2 volt. A követési idő alatt a kezelés ideje átlagosan 18,3 hónap volt. Major vérzéses 0,97 esemény/100 betegév gyakorisággal fordult elő. Életveszélyes vérzés előfordulása 0,46 esemény/100 betegév, intracranialis vérzésé 0,17 esemény/100 betegév, míg gastrointestinalis vérzésé 0,60 esemény/100 betegév volt. Stroke 0,65 esemény/100 betegév gyakorisággal fordult elő.</w:t>
      </w:r>
    </w:p>
    <w:p w14:paraId="531EC67F" w14:textId="77777777" w:rsidR="006E3E11" w:rsidRPr="00143F9E" w:rsidRDefault="006E3E11" w:rsidP="000F3EAA">
      <w:pPr>
        <w:widowControl w:val="0"/>
      </w:pPr>
    </w:p>
    <w:p w14:paraId="5EB1E029" w14:textId="438E38C9" w:rsidR="006E3E11" w:rsidRPr="00143F9E" w:rsidRDefault="006B5066" w:rsidP="000F3EAA">
      <w:pPr>
        <w:widowControl w:val="0"/>
      </w:pPr>
      <w:r w:rsidRPr="00143F9E">
        <w:t xml:space="preserve">Továbbá, egy beavatkozással nem járó vizsgálatban [Graham DJ és mtsai., Circulation 2015;131:157­164] az Egyesült Államokban, több mint 134 000 idős, nem billentyű eredetű pitvarfibrillációban szenvedő betegnél (több mint 37 500 betegévnyi terápiás utánkövetési időt szolgáltatva) a warfarinnal összehasonlítva, a </w:t>
      </w:r>
      <w:r w:rsidR="00425C97">
        <w:t>dabigatrán-etexilát</w:t>
      </w:r>
      <w:r w:rsidRPr="00143F9E">
        <w:t>ot (a betegek 84</w:t>
      </w:r>
      <w:r w:rsidR="00874B28" w:rsidRPr="00143F9E">
        <w:t>%</w:t>
      </w:r>
      <w:r w:rsidRPr="00143F9E">
        <w:t>-a napi 150 mg-ot, 16</w:t>
      </w:r>
      <w:r w:rsidR="00874B28" w:rsidRPr="00143F9E">
        <w:t>%</w:t>
      </w:r>
      <w:r w:rsidRPr="00143F9E">
        <w:t>-a 75 mg-ot kapott) összefüggésbe hozták az ischaemiás stroke (relatív hazárd: 0,80, 95</w:t>
      </w:r>
      <w:r w:rsidR="00874B28" w:rsidRPr="00143F9E">
        <w:t>%</w:t>
      </w:r>
      <w:r w:rsidRPr="00143F9E">
        <w:t xml:space="preserve">-os konfidencia intervallum, [CI] 0,67, 0,96), intracranialis vérzés (relatív hazárd: 0,34, CI 0,26, 0,46) és a mortalitás (relatív hazárd: 0,86, CI 0,77, 0,96) csökkent kockázatával, valamint a gastrointestinalis vérzések kockázatának megnövekedésével (relatív hazárd: 1,28, CI 1,14, 1,44). A főbb vérzéses </w:t>
      </w:r>
      <w:r w:rsidRPr="00143F9E">
        <w:lastRenderedPageBreak/>
        <w:t>események számában nem volt különbség (relatív hazárd: 0,97, CI 0,88, 1,07).</w:t>
      </w:r>
    </w:p>
    <w:p w14:paraId="68F15F8E" w14:textId="77777777" w:rsidR="006E3E11" w:rsidRPr="00143F9E" w:rsidRDefault="006E3E11" w:rsidP="000F3EAA">
      <w:pPr>
        <w:widowControl w:val="0"/>
      </w:pPr>
    </w:p>
    <w:p w14:paraId="0EEBC28D" w14:textId="2C59BC92" w:rsidR="006E3E11" w:rsidRPr="00143F9E" w:rsidRDefault="006B5066" w:rsidP="000F3EAA">
      <w:pPr>
        <w:widowControl w:val="0"/>
        <w:rPr>
          <w:bCs/>
          <w:szCs w:val="22"/>
        </w:rPr>
      </w:pPr>
      <w:r w:rsidRPr="00143F9E">
        <w:t xml:space="preserve">Ezek a valós körülmények közül származó megfigyelések összhangban állnak a </w:t>
      </w:r>
      <w:r w:rsidR="00425C97">
        <w:t>dabigatrán-etexilát</w:t>
      </w:r>
      <w:r w:rsidRPr="00143F9E">
        <w:t xml:space="preserve"> </w:t>
      </w:r>
      <w:r w:rsidR="008B0D99" w:rsidRPr="00143F9E">
        <w:t>RE</w:t>
      </w:r>
      <w:r w:rsidR="008B0D99" w:rsidRPr="00143F9E">
        <w:noBreakHyphen/>
      </w:r>
      <w:r w:rsidRPr="00143F9E">
        <w:t>LY vizsgálatban meghatározott hatásossági és biztonságossági profiljával ezen indikáció esetében.</w:t>
      </w:r>
    </w:p>
    <w:p w14:paraId="05934749" w14:textId="77777777" w:rsidR="006E3E11" w:rsidRPr="00143F9E" w:rsidRDefault="006E3E11" w:rsidP="000F3EAA">
      <w:pPr>
        <w:pStyle w:val="Footer"/>
        <w:widowControl w:val="0"/>
        <w:tabs>
          <w:tab w:val="clear" w:pos="4153"/>
          <w:tab w:val="clear" w:pos="8306"/>
        </w:tabs>
        <w:rPr>
          <w:kern w:val="24"/>
          <w:u w:val="single"/>
        </w:rPr>
      </w:pPr>
    </w:p>
    <w:p w14:paraId="7E226780" w14:textId="77777777" w:rsidR="006E3E11" w:rsidRPr="00143F9E" w:rsidRDefault="006B5066" w:rsidP="007E0900">
      <w:pPr>
        <w:keepNext/>
        <w:widowControl w:val="0"/>
        <w:rPr>
          <w:bCs/>
          <w:i/>
          <w:iCs/>
          <w:szCs w:val="22"/>
        </w:rPr>
      </w:pPr>
      <w:r w:rsidRPr="00143F9E">
        <w:rPr>
          <w:i/>
        </w:rPr>
        <w:t>Betegek, akiken stent alkalmazásával perkután koronáriaintervenciót (PCI) végeztek</w:t>
      </w:r>
    </w:p>
    <w:p w14:paraId="08E98B3F" w14:textId="77777777" w:rsidR="006E3E11" w:rsidRPr="00143F9E" w:rsidRDefault="006E3E11" w:rsidP="007E0900">
      <w:pPr>
        <w:keepNext/>
        <w:widowControl w:val="0"/>
      </w:pPr>
    </w:p>
    <w:p w14:paraId="028F992D" w14:textId="057A616D" w:rsidR="006E3E11" w:rsidRPr="00143F9E" w:rsidRDefault="006B5066" w:rsidP="000F3EAA">
      <w:pPr>
        <w:widowControl w:val="0"/>
      </w:pPr>
      <w:r w:rsidRPr="00143F9E">
        <w:t>Egy prospektív, randomizált, nyílt, vak végpontú (PROBE) vizsgálatot (IIIb. </w:t>
      </w:r>
      <w:r w:rsidR="00967B21" w:rsidRPr="00143F9E">
        <w:t>F</w:t>
      </w:r>
      <w:r w:rsidRPr="00143F9E">
        <w:t>ázis) 2725 olyan beteg bevonásával végeztek, akiknek nem valvularis pitvarfibrillációjuk volt és akiken stent alkalmazásával perkután koronáriaintervenciót (RE</w:t>
      </w:r>
      <w:r w:rsidR="0006339D" w:rsidRPr="00143F9E">
        <w:noBreakHyphen/>
      </w:r>
      <w:r w:rsidRPr="00143F9E">
        <w:t xml:space="preserve">DUAL PCI) alkalmaztak. A vizsgálat célja a kettős terápia és a hármas terápia összehasonlító értékelése volt: kettős terápia </w:t>
      </w:r>
      <w:r w:rsidR="00425C97">
        <w:t>dabigatrán-etexilát</w:t>
      </w:r>
      <w:r w:rsidRPr="00143F9E">
        <w:t xml:space="preserve"> (napi kétszeri 110 vagy 150 mg) </w:t>
      </w:r>
      <w:r w:rsidR="001E239C">
        <w:t>klopidogrel</w:t>
      </w:r>
      <w:r w:rsidRPr="00143F9E">
        <w:t>lel vagy ticagrelorral (P2Y12 antagonista) és a hármas terápia warfarinnal (2,0</w:t>
      </w:r>
      <w:r w:rsidR="0006339D" w:rsidRPr="00143F9E">
        <w:noBreakHyphen/>
      </w:r>
      <w:r w:rsidRPr="00143F9E">
        <w:t>3,0</w:t>
      </w:r>
      <w:r w:rsidR="0006339D" w:rsidRPr="00143F9E">
        <w:noBreakHyphen/>
      </w:r>
      <w:r w:rsidRPr="00143F9E">
        <w:t>s INR</w:t>
      </w:r>
      <w:r w:rsidR="0006339D" w:rsidRPr="00143F9E">
        <w:noBreakHyphen/>
      </w:r>
      <w:r w:rsidRPr="00143F9E">
        <w:t xml:space="preserve">értékhez igazított dózissal) és </w:t>
      </w:r>
      <w:r w:rsidR="001E239C">
        <w:t>klopidogrel</w:t>
      </w:r>
      <w:r w:rsidRPr="00143F9E">
        <w:t>lel vagy ticagrelorral és ASA</w:t>
      </w:r>
      <w:r w:rsidR="0006339D" w:rsidRPr="00143F9E">
        <w:noBreakHyphen/>
      </w:r>
      <w:r w:rsidRPr="00143F9E">
        <w:t xml:space="preserve">val összehasonlítva. A betegeket az alábbi csoportok egyikébe randomizálták: kettős terápia napi kétszeri 110 mg </w:t>
      </w:r>
      <w:r w:rsidR="00425C97">
        <w:t>dabigatrán-etexilát</w:t>
      </w:r>
      <w:r w:rsidRPr="00143F9E">
        <w:t xml:space="preserve">, kettős terápia napi kétszeri 150 mg </w:t>
      </w:r>
      <w:r w:rsidR="00425C97">
        <w:t>dabigatrán-etexilát</w:t>
      </w:r>
      <w:r w:rsidRPr="00143F9E">
        <w:t xml:space="preserve"> és hármas terápia warfarinnal. Az Amerikai Egyesült Államokon kívüli idős betegeket (Japán esetén 70 év felett, más országok esetén 80 év felett) randomizált módon osztották be vagy a napi kétszeri 110 mg </w:t>
      </w:r>
      <w:r w:rsidR="00425C97">
        <w:t>dabigatrán-etexilát</w:t>
      </w:r>
      <w:r w:rsidRPr="00143F9E">
        <w:t xml:space="preserve"> kettős terápiás csoportba vagy a warfarinos hármas terápiás csoportba. Az elsődleges végpont egy kombinált végpont volt: az ISTH (International Society on Thrombosis and Haemostasis) definíciója szerinti jelentős vérzések vagy klinikailag releváns, nem jelentős vérzéses események.</w:t>
      </w:r>
    </w:p>
    <w:p w14:paraId="59F40A0B" w14:textId="77777777" w:rsidR="006E3E11" w:rsidRPr="00143F9E" w:rsidRDefault="006E3E11" w:rsidP="000F3EAA">
      <w:pPr>
        <w:widowControl w:val="0"/>
      </w:pPr>
    </w:p>
    <w:p w14:paraId="023238C5" w14:textId="7F00134B" w:rsidR="006E3E11" w:rsidRPr="00143F9E" w:rsidRDefault="006B5066" w:rsidP="000F3EAA">
      <w:pPr>
        <w:widowControl w:val="0"/>
      </w:pPr>
      <w:r w:rsidRPr="00143F9E">
        <w:t>Az elsődleges végpont incidenciája 15,4</w:t>
      </w:r>
      <w:r w:rsidR="00874B28" w:rsidRPr="00143F9E">
        <w:t>%</w:t>
      </w:r>
      <w:r w:rsidRPr="00143F9E">
        <w:t xml:space="preserve"> volt (151 beteg) a napi kétszeri 110 mg-os </w:t>
      </w:r>
      <w:r w:rsidR="00425C97">
        <w:t>dabigatrán-etexilát</w:t>
      </w:r>
      <w:r w:rsidRPr="00143F9E">
        <w:t xml:space="preserve"> kettős terápiás csoportban, ezzel szemben 26,9</w:t>
      </w:r>
      <w:r w:rsidR="00874B28" w:rsidRPr="00143F9E">
        <w:t>%</w:t>
      </w:r>
      <w:r w:rsidRPr="00143F9E">
        <w:t xml:space="preserve"> (264 beteg) a warfarinos hármas terápiás csoportban (HR 0,52; 95</w:t>
      </w:r>
      <w:r w:rsidR="00874B28" w:rsidRPr="00143F9E">
        <w:t>%</w:t>
      </w:r>
      <w:r w:rsidRPr="00143F9E">
        <w:t xml:space="preserve"> CI 0,42, 0,63; non-inferior p</w:t>
      </w:r>
      <w:r w:rsidR="0050326B" w:rsidRPr="00143F9E">
        <w:t> </w:t>
      </w:r>
      <w:r w:rsidRPr="00143F9E">
        <w:t>&lt;</w:t>
      </w:r>
      <w:r w:rsidR="0050326B" w:rsidRPr="00143F9E">
        <w:t> </w:t>
      </w:r>
      <w:r w:rsidRPr="00143F9E">
        <w:t>0,0001 és szuperior p</w:t>
      </w:r>
      <w:r w:rsidR="0050326B" w:rsidRPr="00143F9E">
        <w:t> </w:t>
      </w:r>
      <w:r w:rsidRPr="00143F9E">
        <w:t>&lt;</w:t>
      </w:r>
      <w:r w:rsidR="0050326B" w:rsidRPr="00143F9E">
        <w:t> </w:t>
      </w:r>
      <w:r w:rsidRPr="00143F9E">
        <w:t>0,0001) és 20,2</w:t>
      </w:r>
      <w:r w:rsidR="00874B28" w:rsidRPr="00143F9E">
        <w:t>%</w:t>
      </w:r>
      <w:r w:rsidRPr="00143F9E">
        <w:t xml:space="preserve"> (154 beteg) a napi 150 mg </w:t>
      </w:r>
      <w:r w:rsidR="00425C97">
        <w:t>dabigatrán-etexilát</w:t>
      </w:r>
      <w:r w:rsidRPr="00143F9E">
        <w:t xml:space="preserve"> kettős terápiás csoportban, ezzel szemben 25,7</w:t>
      </w:r>
      <w:r w:rsidR="00874B28" w:rsidRPr="00143F9E">
        <w:t>%</w:t>
      </w:r>
      <w:r w:rsidRPr="00143F9E">
        <w:t xml:space="preserve"> (196 beteg) a megfelelő warfarinos hármas terápiás csoportban (HR 0,72; 95</w:t>
      </w:r>
      <w:r w:rsidR="00874B28" w:rsidRPr="00143F9E">
        <w:t>%</w:t>
      </w:r>
      <w:r w:rsidRPr="00143F9E">
        <w:t xml:space="preserve"> CI 0,58, 0,88; non-inferior p</w:t>
      </w:r>
      <w:r w:rsidR="0050326B" w:rsidRPr="00143F9E">
        <w:t> </w:t>
      </w:r>
      <w:r w:rsidRPr="00143F9E">
        <w:t>&lt;</w:t>
      </w:r>
      <w:r w:rsidR="0050326B" w:rsidRPr="00143F9E">
        <w:t> </w:t>
      </w:r>
      <w:r w:rsidRPr="00143F9E">
        <w:t>0,0001 és szuperior p</w:t>
      </w:r>
      <w:r w:rsidR="0006339D" w:rsidRPr="00143F9E">
        <w:t> </w:t>
      </w:r>
      <w:r w:rsidRPr="00143F9E">
        <w:t>=</w:t>
      </w:r>
      <w:r w:rsidR="0006339D" w:rsidRPr="00143F9E">
        <w:t> </w:t>
      </w:r>
      <w:r w:rsidRPr="00143F9E">
        <w:t xml:space="preserve">0,002). A leíró elemzés részeként, a TIMI (Thrombolysis In Myocardial Infarction, Thrombolysis Myocardiális Infarctus esetén) szerinti főbb vérzéses események száma alacsonyabb volt mindkét </w:t>
      </w:r>
      <w:r w:rsidR="00425C97">
        <w:t>dabigatrán-etexilát</w:t>
      </w:r>
      <w:r w:rsidRPr="00143F9E">
        <w:t>tal kezelt kettős terápiás csoportban mint a warfarinos hármas terápiás csoportban: 14 esemény (1,4</w:t>
      </w:r>
      <w:r w:rsidR="00874B28" w:rsidRPr="00143F9E">
        <w:t>%</w:t>
      </w:r>
      <w:r w:rsidRPr="00143F9E">
        <w:t xml:space="preserve">) a napi kétszeri 110 mg </w:t>
      </w:r>
      <w:r w:rsidR="00425C97">
        <w:t>dabigatrán-etexilát</w:t>
      </w:r>
      <w:r w:rsidRPr="00143F9E">
        <w:t xml:space="preserve"> kettős terápiás csoportban, ezzel szemben 37 esemény (3,8</w:t>
      </w:r>
      <w:r w:rsidR="00874B28" w:rsidRPr="00143F9E">
        <w:t>%</w:t>
      </w:r>
      <w:r w:rsidRPr="00143F9E">
        <w:t>) a warfarinos hármas terápiás csoportban (HR 0,37; 95</w:t>
      </w:r>
      <w:r w:rsidR="00874B28" w:rsidRPr="00143F9E">
        <w:t>%</w:t>
      </w:r>
      <w:r w:rsidRPr="00143F9E">
        <w:t xml:space="preserve"> CI 0,20, 0,68; p</w:t>
      </w:r>
      <w:r w:rsidR="0006339D" w:rsidRPr="00143F9E">
        <w:t> </w:t>
      </w:r>
      <w:r w:rsidRPr="00143F9E">
        <w:t>=</w:t>
      </w:r>
      <w:r w:rsidR="0006339D" w:rsidRPr="00143F9E">
        <w:t> </w:t>
      </w:r>
      <w:r w:rsidRPr="00143F9E">
        <w:t>0,002) és 16 esemény (2,1</w:t>
      </w:r>
      <w:r w:rsidR="00874B28" w:rsidRPr="00143F9E">
        <w:t>%</w:t>
      </w:r>
      <w:r w:rsidRPr="00143F9E">
        <w:t xml:space="preserve">) a napi kétszeri 150 mg </w:t>
      </w:r>
      <w:r w:rsidR="00425C97">
        <w:t>dabigatrán-etexilát</w:t>
      </w:r>
      <w:r w:rsidRPr="00143F9E">
        <w:t xml:space="preserve"> kettős terápiás csoportban, ezzel szemben 30 esemény (3,9</w:t>
      </w:r>
      <w:r w:rsidR="00874B28" w:rsidRPr="00143F9E">
        <w:t>%</w:t>
      </w:r>
      <w:r w:rsidRPr="00143F9E">
        <w:t>) a megfelelő warfarinos hármas terápiás csoportban (HR 0,51; 95</w:t>
      </w:r>
      <w:r w:rsidR="00874B28" w:rsidRPr="00143F9E">
        <w:t>%</w:t>
      </w:r>
      <w:r w:rsidRPr="00143F9E">
        <w:t xml:space="preserve"> CI 0,28, 0,93; p</w:t>
      </w:r>
      <w:r w:rsidR="0006339D" w:rsidRPr="00143F9E">
        <w:t> </w:t>
      </w:r>
      <w:r w:rsidRPr="00143F9E">
        <w:t>=</w:t>
      </w:r>
      <w:r w:rsidR="0006339D" w:rsidRPr="00143F9E">
        <w:t> </w:t>
      </w:r>
      <w:r w:rsidRPr="00143F9E">
        <w:t xml:space="preserve">0,03). Mindkét </w:t>
      </w:r>
      <w:r w:rsidR="00425C97">
        <w:t>dabigatrán-etexilát</w:t>
      </w:r>
      <w:r w:rsidRPr="00143F9E">
        <w:t xml:space="preserve"> kettős terápiás csoportban alacsonyabb volt az intracraniális vérzések mint a megfelelő warfarinos hármas terápiás csoportokban: 3 esemény (0,3</w:t>
      </w:r>
      <w:r w:rsidR="00874B28" w:rsidRPr="00143F9E">
        <w:t>%</w:t>
      </w:r>
      <w:r w:rsidRPr="00143F9E">
        <w:t xml:space="preserve">) a napi kétszeri 110 mg </w:t>
      </w:r>
      <w:r w:rsidR="00425C97">
        <w:t>dabigatrán-etexilát</w:t>
      </w:r>
      <w:r w:rsidRPr="00143F9E">
        <w:t xml:space="preserve"> kettős terápiás csoportban ezzel szemben 10 esemény (1,0</w:t>
      </w:r>
      <w:r w:rsidR="00874B28" w:rsidRPr="00143F9E">
        <w:t>%</w:t>
      </w:r>
      <w:r w:rsidRPr="00143F9E">
        <w:t>) a warfarinos hármas terápiás csoportban (HR 0,30; 95</w:t>
      </w:r>
      <w:r w:rsidR="00874B28" w:rsidRPr="00143F9E">
        <w:t>%</w:t>
      </w:r>
      <w:r w:rsidRPr="00143F9E">
        <w:t xml:space="preserve"> CI 0,08, 1,07; p</w:t>
      </w:r>
      <w:r w:rsidR="0006339D" w:rsidRPr="00143F9E">
        <w:t> </w:t>
      </w:r>
      <w:r w:rsidRPr="00143F9E">
        <w:t>=</w:t>
      </w:r>
      <w:r w:rsidR="0006339D" w:rsidRPr="00143F9E">
        <w:t> </w:t>
      </w:r>
      <w:r w:rsidRPr="00143F9E">
        <w:t>0,06) és 1 esemény (0,1</w:t>
      </w:r>
      <w:r w:rsidR="00874B28" w:rsidRPr="00143F9E">
        <w:t>%</w:t>
      </w:r>
      <w:r w:rsidRPr="00143F9E">
        <w:t xml:space="preserve">) a napi kétszeri 150 mg </w:t>
      </w:r>
      <w:r w:rsidR="00425C97">
        <w:t>dabigatrán-etexilát</w:t>
      </w:r>
      <w:r w:rsidRPr="00143F9E">
        <w:t xml:space="preserve"> kettős terápiás csoportban, ezzel szemben 8 esemény (1,0</w:t>
      </w:r>
      <w:r w:rsidR="00874B28" w:rsidRPr="00143F9E">
        <w:t>%</w:t>
      </w:r>
      <w:r w:rsidRPr="00143F9E">
        <w:t>) a megfelelő warfarinos hármas terápiás csoportban (HR 0,12; 95</w:t>
      </w:r>
      <w:r w:rsidR="00874B28" w:rsidRPr="00143F9E">
        <w:t>%</w:t>
      </w:r>
      <w:r w:rsidRPr="00143F9E">
        <w:t xml:space="preserve"> CI 0,02 0,98; p</w:t>
      </w:r>
      <w:r w:rsidR="0006339D" w:rsidRPr="00143F9E">
        <w:t> </w:t>
      </w:r>
      <w:r w:rsidRPr="00143F9E">
        <w:t>=</w:t>
      </w:r>
      <w:r w:rsidR="0006339D" w:rsidRPr="00143F9E">
        <w:t> </w:t>
      </w:r>
      <w:r w:rsidRPr="00143F9E">
        <w:t xml:space="preserve">0,047). Az összetett végpontként megjelölt elhalálozás, thromboembóliás események (myocardialis infarctus, stroke vagy szisztémás embolizáció) vagy nem tervezett revaszkularizáció a két </w:t>
      </w:r>
      <w:r w:rsidR="00425C97">
        <w:t>dabigatrán-etexilát</w:t>
      </w:r>
      <w:r w:rsidRPr="00143F9E">
        <w:t xml:space="preserve"> kettős terápiás csoportban együtt nem rosszabb (non-inferior) a warfarinos hármas terápiás csoportnál (13,7</w:t>
      </w:r>
      <w:r w:rsidR="00874B28" w:rsidRPr="00143F9E">
        <w:t>%</w:t>
      </w:r>
      <w:r w:rsidRPr="00143F9E">
        <w:t xml:space="preserve"> és 13,4</w:t>
      </w:r>
      <w:r w:rsidR="00874B28" w:rsidRPr="00143F9E">
        <w:t>%</w:t>
      </w:r>
      <w:r w:rsidRPr="00143F9E">
        <w:t xml:space="preserve"> egyenként, HR 1,04; 95</w:t>
      </w:r>
      <w:r w:rsidR="00874B28" w:rsidRPr="00143F9E">
        <w:t>%</w:t>
      </w:r>
      <w:r w:rsidRPr="00143F9E">
        <w:t xml:space="preserve"> CI 0,84, 1,29; non-interferior p</w:t>
      </w:r>
      <w:r w:rsidR="0006339D" w:rsidRPr="00143F9E">
        <w:t> </w:t>
      </w:r>
      <w:r w:rsidRPr="00143F9E">
        <w:t>=</w:t>
      </w:r>
      <w:r w:rsidR="0006339D" w:rsidRPr="00143F9E">
        <w:t> </w:t>
      </w:r>
      <w:r w:rsidRPr="00143F9E">
        <w:t xml:space="preserve">0,0047). Nincs statisztikai különbség a hatásossági végpontok komponensei között sem a </w:t>
      </w:r>
      <w:r w:rsidR="00425C97">
        <w:t>dabigatrán-etexilát</w:t>
      </w:r>
      <w:r w:rsidRPr="00143F9E">
        <w:t xml:space="preserve"> kettős terápiás csoportban, sem a warfarinos hármas terápiás csoportban.</w:t>
      </w:r>
    </w:p>
    <w:p w14:paraId="5BB88FD8" w14:textId="77777777" w:rsidR="006E3E11" w:rsidRPr="00143F9E" w:rsidRDefault="006E3E11" w:rsidP="000F3EAA">
      <w:pPr>
        <w:widowControl w:val="0"/>
      </w:pPr>
    </w:p>
    <w:p w14:paraId="527326BD" w14:textId="40F12E44" w:rsidR="006E3E11" w:rsidRPr="00143F9E" w:rsidRDefault="006B5066" w:rsidP="000F3EAA">
      <w:pPr>
        <w:widowControl w:val="0"/>
      </w:pPr>
      <w:r w:rsidRPr="00143F9E">
        <w:t xml:space="preserve">A vizsgálat megmutatta, hogy a kettős terápia, melyben </w:t>
      </w:r>
      <w:r w:rsidR="00425C97">
        <w:t>dabigatrán-etexilát</w:t>
      </w:r>
      <w:r w:rsidRPr="00143F9E">
        <w:t>ot és a P2Y12 antagonistát alkalmaztak, jelentősen csökkenti a vérzések kockázatát (szuperior) a warfarinos hármas terápiás csoporttal szemben, és a thromboembóliás események komponensei esetén nem rosszabb (non-inferior) olyan betegek esetén, akiknek nem valvularis pitvarfibrillációjuk volt és akiken stent alkalmazásával perkután koronáriaintervenciót végeztek.</w:t>
      </w:r>
    </w:p>
    <w:p w14:paraId="26A20644" w14:textId="77777777" w:rsidR="006E3E11" w:rsidRPr="00143F9E" w:rsidRDefault="006E3E11" w:rsidP="000F3EAA">
      <w:pPr>
        <w:widowControl w:val="0"/>
      </w:pPr>
    </w:p>
    <w:p w14:paraId="30D71DDE" w14:textId="77777777" w:rsidR="006E3E11" w:rsidRPr="00143F9E" w:rsidRDefault="006B5066" w:rsidP="000F3EAA">
      <w:pPr>
        <w:keepNext/>
        <w:widowControl w:val="0"/>
        <w:rPr>
          <w:noProof/>
          <w:u w:val="single"/>
        </w:rPr>
      </w:pPr>
      <w:r w:rsidRPr="00143F9E">
        <w:rPr>
          <w:i/>
          <w:u w:val="single"/>
        </w:rPr>
        <w:t>MVT és PE kezelése felnőtt betegeknél (MVT/PE kezelés)</w:t>
      </w:r>
    </w:p>
    <w:p w14:paraId="47A1AC35" w14:textId="77777777" w:rsidR="006E3E11" w:rsidRPr="00143F9E" w:rsidRDefault="006E3E11" w:rsidP="000F3EAA">
      <w:pPr>
        <w:keepNext/>
        <w:widowControl w:val="0"/>
        <w:rPr>
          <w:bCs/>
          <w:u w:val="single"/>
        </w:rPr>
      </w:pPr>
    </w:p>
    <w:p w14:paraId="061A7432" w14:textId="0575279A" w:rsidR="0006339D" w:rsidRPr="00143F9E" w:rsidRDefault="006B5066" w:rsidP="000F3EAA">
      <w:pPr>
        <w:widowControl w:val="0"/>
        <w:autoSpaceDE w:val="0"/>
        <w:autoSpaceDN w:val="0"/>
        <w:adjustRightInd w:val="0"/>
      </w:pPr>
      <w:r w:rsidRPr="00143F9E">
        <w:t xml:space="preserve">A hatásosságot két multicentrikus, randomizált, kettős vak, parallel csoportos ismételt vizsgálatban, a </w:t>
      </w:r>
      <w:r w:rsidR="00414960" w:rsidRPr="00143F9E">
        <w:t>RE</w:t>
      </w:r>
      <w:r w:rsidR="00414960" w:rsidRPr="00143F9E">
        <w:noBreakHyphen/>
      </w:r>
      <w:r w:rsidRPr="00143F9E">
        <w:t xml:space="preserve">COVER és </w:t>
      </w:r>
      <w:r w:rsidR="00414960" w:rsidRPr="00143F9E">
        <w:t>RE</w:t>
      </w:r>
      <w:r w:rsidR="00414960" w:rsidRPr="00143F9E">
        <w:noBreakHyphen/>
      </w:r>
      <w:r w:rsidRPr="00143F9E">
        <w:t>COVER</w:t>
      </w:r>
      <w:r w:rsidR="00414960" w:rsidRPr="00143F9E">
        <w:t> </w:t>
      </w:r>
      <w:r w:rsidRPr="00143F9E">
        <w:t xml:space="preserve">II vizsgálatokban elemezték. Ezek a vizsgálatok a </w:t>
      </w:r>
      <w:r w:rsidR="00425C97">
        <w:t>dabigatrán-etexilát</w:t>
      </w:r>
      <w:r w:rsidRPr="00143F9E">
        <w:t xml:space="preserve">ot </w:t>
      </w:r>
      <w:r w:rsidRPr="00143F9E">
        <w:lastRenderedPageBreak/>
        <w:t>(150 mg naponta kétszer) a warfarinnal hasonlították össze (cél INR 2,0</w:t>
      </w:r>
      <w:r w:rsidRPr="00143F9E">
        <w:noBreakHyphen/>
        <w:t xml:space="preserve">3,0) akut MVT-ben és/vagy PE-ben szenvedő betegeknél. Ezeknek a vizsgálatoknak az volt az elsődleges célja, hogy igazolják, hogy a </w:t>
      </w:r>
      <w:r w:rsidR="00425C97">
        <w:t>dabigatrán-etexilát</w:t>
      </w:r>
      <w:r w:rsidRPr="00143F9E">
        <w:t xml:space="preserve"> nem rosszabb (non-inferior) a warfarinnál az elsődleges összetett végpont előfordulásának csökkentésében; ami a tünetekkel járó MVT és/vagy PE ismételt jelentkezése és az ebből eredő halálozás volt a 6 hónapos kezelési periódusban.</w:t>
      </w:r>
    </w:p>
    <w:p w14:paraId="76FF6621" w14:textId="77777777" w:rsidR="006E3E11" w:rsidRPr="00143F9E" w:rsidRDefault="006E3E11" w:rsidP="000F3EAA">
      <w:pPr>
        <w:widowControl w:val="0"/>
        <w:autoSpaceDE w:val="0"/>
        <w:autoSpaceDN w:val="0"/>
        <w:adjustRightInd w:val="0"/>
        <w:rPr>
          <w:rFonts w:eastAsia="MS Mincho"/>
          <w:szCs w:val="22"/>
        </w:rPr>
      </w:pPr>
    </w:p>
    <w:p w14:paraId="3FE855CA" w14:textId="10EFFE31" w:rsidR="0006339D" w:rsidRPr="00143F9E" w:rsidRDefault="006B5066" w:rsidP="000F3EAA">
      <w:pPr>
        <w:widowControl w:val="0"/>
        <w:autoSpaceDE w:val="0"/>
        <w:autoSpaceDN w:val="0"/>
        <w:adjustRightInd w:val="0"/>
      </w:pPr>
      <w:r w:rsidRPr="00143F9E">
        <w:t xml:space="preserve">A </w:t>
      </w:r>
      <w:r w:rsidR="00414960" w:rsidRPr="00143F9E">
        <w:t>RE</w:t>
      </w:r>
      <w:r w:rsidR="00414960" w:rsidRPr="00143F9E">
        <w:noBreakHyphen/>
      </w:r>
      <w:r w:rsidRPr="00143F9E">
        <w:t xml:space="preserve">COVER és </w:t>
      </w:r>
      <w:r w:rsidR="00414960" w:rsidRPr="00143F9E">
        <w:t>RE</w:t>
      </w:r>
      <w:r w:rsidR="00414960" w:rsidRPr="00143F9E">
        <w:noBreakHyphen/>
      </w:r>
      <w:r w:rsidRPr="00143F9E">
        <w:t>COVER</w:t>
      </w:r>
      <w:r w:rsidR="00414960" w:rsidRPr="00143F9E">
        <w:t> </w:t>
      </w:r>
      <w:r w:rsidRPr="00143F9E">
        <w:t>II vizsgálatokban összesen 5153 beteget randomizáltak és 5107 beteget kezeltek.</w:t>
      </w:r>
    </w:p>
    <w:p w14:paraId="2D665712" w14:textId="77777777" w:rsidR="006E3E11" w:rsidRPr="00143F9E" w:rsidRDefault="006E3E11" w:rsidP="000F3EAA">
      <w:pPr>
        <w:widowControl w:val="0"/>
        <w:autoSpaceDE w:val="0"/>
        <w:autoSpaceDN w:val="0"/>
        <w:adjustRightInd w:val="0"/>
        <w:rPr>
          <w:rFonts w:eastAsia="MS Mincho"/>
          <w:szCs w:val="22"/>
        </w:rPr>
      </w:pPr>
    </w:p>
    <w:p w14:paraId="4F3005FE" w14:textId="608E7CB5" w:rsidR="0006339D" w:rsidRPr="00143F9E" w:rsidRDefault="006B5066" w:rsidP="000F3EAA">
      <w:pPr>
        <w:widowControl w:val="0"/>
        <w:autoSpaceDE w:val="0"/>
        <w:autoSpaceDN w:val="0"/>
        <w:adjustRightInd w:val="0"/>
      </w:pPr>
      <w:r w:rsidRPr="00143F9E">
        <w:t>A fix dózisú dabigatrán kezelés időtartama 174 nap volt, az alvadási státuszt nem monitorozták. A warfarint kapó betegeknél a terápiás tartományban (INR 2,0</w:t>
      </w:r>
      <w:r w:rsidR="00414960" w:rsidRPr="00143F9E">
        <w:noBreakHyphen/>
      </w:r>
      <w:r w:rsidRPr="00143F9E">
        <w:t>3,0) töltött medián időtartam 60,6</w:t>
      </w:r>
      <w:r w:rsidR="00874B28" w:rsidRPr="00143F9E">
        <w:t>%</w:t>
      </w:r>
      <w:r w:rsidRPr="00143F9E">
        <w:t xml:space="preserve"> volt.</w:t>
      </w:r>
    </w:p>
    <w:p w14:paraId="5B04A713" w14:textId="77777777" w:rsidR="006E3E11" w:rsidRPr="00143F9E" w:rsidRDefault="006E3E11" w:rsidP="000F3EAA">
      <w:pPr>
        <w:widowControl w:val="0"/>
        <w:autoSpaceDE w:val="0"/>
        <w:autoSpaceDN w:val="0"/>
        <w:adjustRightInd w:val="0"/>
        <w:rPr>
          <w:rFonts w:eastAsia="MS Mincho"/>
          <w:szCs w:val="22"/>
        </w:rPr>
      </w:pPr>
    </w:p>
    <w:p w14:paraId="0062B26D" w14:textId="75421D3F" w:rsidR="0006339D" w:rsidRPr="00143F9E" w:rsidRDefault="006B5066" w:rsidP="000F3EAA">
      <w:pPr>
        <w:pStyle w:val="NormalWeb"/>
        <w:widowControl w:val="0"/>
        <w:spacing w:before="0" w:beforeAutospacing="0" w:after="0" w:afterAutospacing="0"/>
        <w:rPr>
          <w:sz w:val="22"/>
        </w:rPr>
      </w:pPr>
      <w:r w:rsidRPr="00143F9E">
        <w:rPr>
          <w:sz w:val="22"/>
        </w:rPr>
        <w:t xml:space="preserve">Ezek a vizsgálatok kimutatták, hogy a kétszer 150 mg </w:t>
      </w:r>
      <w:r w:rsidR="00425C97">
        <w:rPr>
          <w:sz w:val="22"/>
        </w:rPr>
        <w:t>dabigatrán-etexilát</w:t>
      </w:r>
      <w:r w:rsidRPr="00143F9E">
        <w:rPr>
          <w:sz w:val="22"/>
        </w:rPr>
        <w:t xml:space="preserve"> kezelés nem volt rosszabb (non</w:t>
      </w:r>
      <w:r w:rsidRPr="00143F9E">
        <w:rPr>
          <w:sz w:val="22"/>
        </w:rPr>
        <w:noBreakHyphen/>
        <w:t xml:space="preserve">inferior) a warfarin kezelésnél (a non-inferioritásra vonatkozó határ a </w:t>
      </w:r>
      <w:r w:rsidR="00414960" w:rsidRPr="00143F9E">
        <w:rPr>
          <w:sz w:val="22"/>
        </w:rPr>
        <w:t>RE</w:t>
      </w:r>
      <w:r w:rsidR="00414960" w:rsidRPr="00143F9E">
        <w:rPr>
          <w:sz w:val="22"/>
        </w:rPr>
        <w:noBreakHyphen/>
      </w:r>
      <w:r w:rsidRPr="00143F9E">
        <w:rPr>
          <w:sz w:val="22"/>
        </w:rPr>
        <w:t>COVER és RE</w:t>
      </w:r>
      <w:r w:rsidRPr="00143F9E">
        <w:rPr>
          <w:sz w:val="22"/>
        </w:rPr>
        <w:noBreakHyphen/>
        <w:t>COVER</w:t>
      </w:r>
      <w:r w:rsidR="00414960" w:rsidRPr="00143F9E">
        <w:rPr>
          <w:sz w:val="22"/>
        </w:rPr>
        <w:t> </w:t>
      </w:r>
      <w:r w:rsidRPr="00143F9E">
        <w:rPr>
          <w:sz w:val="22"/>
        </w:rPr>
        <w:t>II esetén: 2,75 a relatív hazárd és 3,6 a kockázat különbsége esetén).</w:t>
      </w:r>
    </w:p>
    <w:p w14:paraId="42F8F6AB" w14:textId="77777777" w:rsidR="006E3E11" w:rsidRPr="00143F9E" w:rsidRDefault="006E3E11" w:rsidP="000F3EAA">
      <w:pPr>
        <w:widowControl w:val="0"/>
        <w:rPr>
          <w:szCs w:val="22"/>
          <w:lang w:eastAsia="da-DK"/>
        </w:rPr>
      </w:pPr>
    </w:p>
    <w:p w14:paraId="641BE991" w14:textId="04FE4D33" w:rsidR="006E3E11" w:rsidRPr="00143F9E" w:rsidRDefault="006B5066" w:rsidP="007E0900">
      <w:pPr>
        <w:keepNext/>
        <w:keepLines/>
        <w:widowControl w:val="0"/>
        <w:ind w:left="1418" w:hanging="1418"/>
        <w:rPr>
          <w:b/>
          <w:bCs/>
          <w:szCs w:val="22"/>
        </w:rPr>
      </w:pPr>
      <w:r w:rsidRPr="00143F9E">
        <w:rPr>
          <w:b/>
        </w:rPr>
        <w:t>27. táblázat:</w:t>
      </w:r>
      <w:r w:rsidRPr="00143F9E">
        <w:rPr>
          <w:b/>
        </w:rPr>
        <w:tab/>
        <w:t xml:space="preserve">A primer és szekunder hatásossági végpontok (a VTE az MVT és/vagy PE eredője) a kezelés utáni időszak végéig a </w:t>
      </w:r>
      <w:r w:rsidR="00414960" w:rsidRPr="00143F9E">
        <w:rPr>
          <w:b/>
        </w:rPr>
        <w:t>RE</w:t>
      </w:r>
      <w:r w:rsidR="00414960" w:rsidRPr="00143F9E">
        <w:rPr>
          <w:b/>
        </w:rPr>
        <w:noBreakHyphen/>
      </w:r>
      <w:r w:rsidRPr="00143F9E">
        <w:rPr>
          <w:b/>
        </w:rPr>
        <w:t xml:space="preserve">COVER és </w:t>
      </w:r>
      <w:r w:rsidR="00414960" w:rsidRPr="00143F9E">
        <w:rPr>
          <w:b/>
        </w:rPr>
        <w:t>RE</w:t>
      </w:r>
      <w:r w:rsidR="00414960" w:rsidRPr="00143F9E">
        <w:rPr>
          <w:b/>
        </w:rPr>
        <w:noBreakHyphen/>
      </w:r>
      <w:r w:rsidRPr="00143F9E">
        <w:rPr>
          <w:b/>
        </w:rPr>
        <w:t>COVER</w:t>
      </w:r>
      <w:r w:rsidR="00414960" w:rsidRPr="00143F9E">
        <w:rPr>
          <w:b/>
        </w:rPr>
        <w:t> </w:t>
      </w:r>
      <w:r w:rsidRPr="00143F9E">
        <w:rPr>
          <w:b/>
        </w:rPr>
        <w:t>II vizsgálat összesítésében</w:t>
      </w:r>
    </w:p>
    <w:p w14:paraId="1DDC4BA6" w14:textId="77777777" w:rsidR="006E3E11" w:rsidRPr="00143F9E" w:rsidRDefault="006E3E11" w:rsidP="000F3EAA">
      <w:pPr>
        <w:keepNext/>
        <w:widowControl w:val="0"/>
        <w:rPr>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56"/>
        <w:gridCol w:w="2492"/>
        <w:gridCol w:w="1912"/>
      </w:tblGrid>
      <w:tr w:rsidR="006E3E11" w:rsidRPr="00143F9E" w14:paraId="32CEF6C3" w14:textId="77777777" w:rsidTr="00063349">
        <w:trPr>
          <w:trHeight w:val="20"/>
        </w:trPr>
        <w:tc>
          <w:tcPr>
            <w:tcW w:w="2570" w:type="pct"/>
            <w:shd w:val="clear" w:color="auto" w:fill="FFFFFF"/>
          </w:tcPr>
          <w:p w14:paraId="274EEF54" w14:textId="77777777" w:rsidR="006E3E11" w:rsidRPr="00143F9E" w:rsidRDefault="006E3E11" w:rsidP="000F3EAA">
            <w:pPr>
              <w:keepNext/>
              <w:widowControl w:val="0"/>
              <w:rPr>
                <w:rFonts w:eastAsia="MS Mincho"/>
                <w:szCs w:val="22"/>
              </w:rPr>
            </w:pPr>
          </w:p>
        </w:tc>
        <w:tc>
          <w:tcPr>
            <w:tcW w:w="1375" w:type="pct"/>
            <w:shd w:val="clear" w:color="auto" w:fill="FFFFFF"/>
            <w:vAlign w:val="center"/>
          </w:tcPr>
          <w:p w14:paraId="5B3B3086" w14:textId="1574547C" w:rsidR="007A6A4F" w:rsidRPr="00143F9E" w:rsidRDefault="00425C97" w:rsidP="000F3EAA">
            <w:pPr>
              <w:keepNext/>
              <w:widowControl w:val="0"/>
              <w:jc w:val="center"/>
            </w:pPr>
            <w:r>
              <w:t>Dabigatrán-etexilát</w:t>
            </w:r>
          </w:p>
          <w:p w14:paraId="1A40430F" w14:textId="2AD9D5AA" w:rsidR="006E3E11" w:rsidRPr="00143F9E" w:rsidRDefault="006B5066" w:rsidP="000F3EAA">
            <w:pPr>
              <w:keepNext/>
              <w:widowControl w:val="0"/>
              <w:jc w:val="center"/>
              <w:rPr>
                <w:rFonts w:eastAsia="MS Mincho"/>
                <w:szCs w:val="22"/>
              </w:rPr>
            </w:pPr>
            <w:r w:rsidRPr="00143F9E">
              <w:t>150 mg napi kétszer</w:t>
            </w:r>
          </w:p>
        </w:tc>
        <w:tc>
          <w:tcPr>
            <w:tcW w:w="1055" w:type="pct"/>
            <w:shd w:val="clear" w:color="auto" w:fill="FFFFFF"/>
            <w:vAlign w:val="center"/>
          </w:tcPr>
          <w:p w14:paraId="2E594C40" w14:textId="77777777" w:rsidR="006E3E11" w:rsidRPr="00143F9E" w:rsidRDefault="006B5066" w:rsidP="000F3EAA">
            <w:pPr>
              <w:keepNext/>
              <w:widowControl w:val="0"/>
              <w:jc w:val="center"/>
              <w:rPr>
                <w:rFonts w:eastAsia="MS Mincho"/>
                <w:szCs w:val="22"/>
              </w:rPr>
            </w:pPr>
            <w:r w:rsidRPr="00143F9E">
              <w:t>Warfarin</w:t>
            </w:r>
          </w:p>
        </w:tc>
      </w:tr>
      <w:tr w:rsidR="006E3E11" w:rsidRPr="00143F9E" w14:paraId="08C78BAB" w14:textId="77777777" w:rsidTr="00063349">
        <w:trPr>
          <w:trHeight w:val="20"/>
        </w:trPr>
        <w:tc>
          <w:tcPr>
            <w:tcW w:w="2570" w:type="pct"/>
            <w:shd w:val="clear" w:color="auto" w:fill="FFFFFF"/>
          </w:tcPr>
          <w:p w14:paraId="48DD6391" w14:textId="77777777" w:rsidR="006E3E11" w:rsidRPr="00143F9E" w:rsidRDefault="006B5066" w:rsidP="000F3EAA">
            <w:pPr>
              <w:keepNext/>
              <w:widowControl w:val="0"/>
              <w:rPr>
                <w:rFonts w:eastAsia="MS Mincho"/>
                <w:szCs w:val="22"/>
              </w:rPr>
            </w:pPr>
            <w:r w:rsidRPr="00143F9E">
              <w:t>Kezelt betegek</w:t>
            </w:r>
          </w:p>
        </w:tc>
        <w:tc>
          <w:tcPr>
            <w:tcW w:w="1375" w:type="pct"/>
            <w:shd w:val="clear" w:color="auto" w:fill="FFFFFF"/>
            <w:vAlign w:val="center"/>
          </w:tcPr>
          <w:p w14:paraId="70418B83" w14:textId="01E6B294" w:rsidR="006E3E11" w:rsidRPr="00143F9E" w:rsidRDefault="006B5066" w:rsidP="000F3EAA">
            <w:pPr>
              <w:keepNext/>
              <w:widowControl w:val="0"/>
              <w:jc w:val="center"/>
              <w:rPr>
                <w:rFonts w:eastAsia="MS Mincho"/>
                <w:szCs w:val="22"/>
              </w:rPr>
            </w:pPr>
            <w:r w:rsidRPr="00143F9E">
              <w:t>2553</w:t>
            </w:r>
          </w:p>
        </w:tc>
        <w:tc>
          <w:tcPr>
            <w:tcW w:w="1055" w:type="pct"/>
            <w:shd w:val="clear" w:color="auto" w:fill="FFFFFF"/>
            <w:vAlign w:val="center"/>
          </w:tcPr>
          <w:p w14:paraId="1D9218A1" w14:textId="0A5D86C0" w:rsidR="006E3E11" w:rsidRPr="00143F9E" w:rsidRDefault="006B5066" w:rsidP="000F3EAA">
            <w:pPr>
              <w:keepNext/>
              <w:widowControl w:val="0"/>
              <w:jc w:val="center"/>
              <w:rPr>
                <w:rFonts w:eastAsia="MS Mincho"/>
                <w:szCs w:val="22"/>
              </w:rPr>
            </w:pPr>
            <w:r w:rsidRPr="00143F9E">
              <w:t>2554</w:t>
            </w:r>
          </w:p>
        </w:tc>
      </w:tr>
      <w:tr w:rsidR="006E3E11" w:rsidRPr="00143F9E" w14:paraId="1C6A96E0" w14:textId="77777777" w:rsidTr="00063349">
        <w:trPr>
          <w:trHeight w:val="20"/>
        </w:trPr>
        <w:tc>
          <w:tcPr>
            <w:tcW w:w="2570" w:type="pct"/>
            <w:shd w:val="clear" w:color="auto" w:fill="FFFFFF"/>
          </w:tcPr>
          <w:p w14:paraId="6A45D4EB" w14:textId="77777777" w:rsidR="006E3E11" w:rsidRPr="00143F9E" w:rsidRDefault="006B5066" w:rsidP="000F3EAA">
            <w:pPr>
              <w:keepNext/>
              <w:widowControl w:val="0"/>
              <w:rPr>
                <w:rFonts w:eastAsia="MS Mincho"/>
                <w:szCs w:val="22"/>
              </w:rPr>
            </w:pPr>
            <w:r w:rsidRPr="00143F9E">
              <w:t>Visszatérő szimptómás VTE és VTE-vel összefüggő halál</w:t>
            </w:r>
          </w:p>
        </w:tc>
        <w:tc>
          <w:tcPr>
            <w:tcW w:w="1375" w:type="pct"/>
            <w:shd w:val="clear" w:color="auto" w:fill="FFFFFF"/>
            <w:vAlign w:val="center"/>
          </w:tcPr>
          <w:p w14:paraId="1406253F" w14:textId="49D4EC1B" w:rsidR="006E3E11" w:rsidRPr="00143F9E" w:rsidRDefault="006B5066" w:rsidP="000F3EAA">
            <w:pPr>
              <w:keepNext/>
              <w:widowControl w:val="0"/>
              <w:jc w:val="center"/>
              <w:rPr>
                <w:rFonts w:eastAsia="MS Mincho"/>
                <w:szCs w:val="22"/>
              </w:rPr>
            </w:pPr>
            <w:r w:rsidRPr="00143F9E">
              <w:t>68 (2,7</w:t>
            </w:r>
            <w:r w:rsidR="00874B28" w:rsidRPr="00143F9E">
              <w:t>%</w:t>
            </w:r>
            <w:r w:rsidRPr="00143F9E">
              <w:t>)</w:t>
            </w:r>
          </w:p>
        </w:tc>
        <w:tc>
          <w:tcPr>
            <w:tcW w:w="1055" w:type="pct"/>
            <w:shd w:val="clear" w:color="auto" w:fill="FFFFFF"/>
            <w:vAlign w:val="center"/>
          </w:tcPr>
          <w:p w14:paraId="4ACFAE9D" w14:textId="336D8F6C" w:rsidR="006E3E11" w:rsidRPr="00143F9E" w:rsidRDefault="006B5066" w:rsidP="000F3EAA">
            <w:pPr>
              <w:keepNext/>
              <w:widowControl w:val="0"/>
              <w:jc w:val="center"/>
              <w:rPr>
                <w:rFonts w:eastAsia="MS Mincho"/>
                <w:szCs w:val="22"/>
              </w:rPr>
            </w:pPr>
            <w:r w:rsidRPr="00143F9E">
              <w:t>62 (2,4</w:t>
            </w:r>
            <w:r w:rsidR="00874B28" w:rsidRPr="00143F9E">
              <w:t>%</w:t>
            </w:r>
            <w:r w:rsidRPr="00143F9E">
              <w:t>)</w:t>
            </w:r>
          </w:p>
        </w:tc>
      </w:tr>
      <w:tr w:rsidR="006E3E11" w:rsidRPr="00143F9E" w14:paraId="6F31C41F" w14:textId="77777777" w:rsidTr="00063349">
        <w:trPr>
          <w:trHeight w:val="20"/>
        </w:trPr>
        <w:tc>
          <w:tcPr>
            <w:tcW w:w="2570" w:type="pct"/>
            <w:shd w:val="clear" w:color="auto" w:fill="FFFFFF"/>
          </w:tcPr>
          <w:p w14:paraId="402AE10C" w14:textId="77777777" w:rsidR="006E3E11" w:rsidRPr="00143F9E" w:rsidRDefault="006B5066" w:rsidP="000F3EAA">
            <w:pPr>
              <w:keepNext/>
              <w:widowControl w:val="0"/>
              <w:rPr>
                <w:rFonts w:eastAsia="MS Mincho"/>
                <w:szCs w:val="22"/>
              </w:rPr>
            </w:pPr>
            <w:r w:rsidRPr="00143F9E">
              <w:t>Relatív hazárd a warfarinhoz képest</w:t>
            </w:r>
          </w:p>
          <w:p w14:paraId="480862C0" w14:textId="37428551"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375" w:type="pct"/>
            <w:shd w:val="clear" w:color="auto" w:fill="FFFFFF"/>
            <w:vAlign w:val="center"/>
          </w:tcPr>
          <w:p w14:paraId="04C12DFB" w14:textId="77777777" w:rsidR="006E3E11" w:rsidRPr="00143F9E" w:rsidRDefault="006B5066" w:rsidP="000F3EAA">
            <w:pPr>
              <w:keepNext/>
              <w:widowControl w:val="0"/>
              <w:jc w:val="center"/>
              <w:rPr>
                <w:rFonts w:eastAsia="MS Mincho"/>
                <w:szCs w:val="22"/>
              </w:rPr>
            </w:pPr>
            <w:r w:rsidRPr="00143F9E">
              <w:t>1,09</w:t>
            </w:r>
          </w:p>
          <w:p w14:paraId="020D9B94" w14:textId="77777777" w:rsidR="006E3E11" w:rsidRPr="00143F9E" w:rsidRDefault="006B5066" w:rsidP="000F3EAA">
            <w:pPr>
              <w:keepNext/>
              <w:widowControl w:val="0"/>
              <w:jc w:val="center"/>
              <w:rPr>
                <w:rFonts w:eastAsia="MS Mincho"/>
                <w:szCs w:val="22"/>
              </w:rPr>
            </w:pPr>
            <w:r w:rsidRPr="00143F9E">
              <w:t>(0,77, 1,54)</w:t>
            </w:r>
          </w:p>
        </w:tc>
        <w:tc>
          <w:tcPr>
            <w:tcW w:w="1055" w:type="pct"/>
            <w:shd w:val="clear" w:color="auto" w:fill="FFFFFF"/>
            <w:vAlign w:val="center"/>
          </w:tcPr>
          <w:p w14:paraId="5F162261" w14:textId="77777777" w:rsidR="006E3E11" w:rsidRPr="00143F9E" w:rsidRDefault="006E3E11" w:rsidP="000F3EAA">
            <w:pPr>
              <w:keepNext/>
              <w:widowControl w:val="0"/>
              <w:jc w:val="center"/>
              <w:rPr>
                <w:rFonts w:eastAsia="MS Mincho"/>
                <w:szCs w:val="22"/>
              </w:rPr>
            </w:pPr>
          </w:p>
        </w:tc>
      </w:tr>
      <w:tr w:rsidR="006E3E11" w:rsidRPr="00143F9E" w14:paraId="495C64DA" w14:textId="77777777" w:rsidTr="00063349">
        <w:trPr>
          <w:trHeight w:val="20"/>
        </w:trPr>
        <w:tc>
          <w:tcPr>
            <w:tcW w:w="2570" w:type="pct"/>
            <w:shd w:val="clear" w:color="auto" w:fill="FFFFFF"/>
          </w:tcPr>
          <w:p w14:paraId="633DC4C8" w14:textId="77777777" w:rsidR="006E3E11" w:rsidRPr="00143F9E" w:rsidRDefault="006B5066" w:rsidP="000F3EAA">
            <w:pPr>
              <w:keepNext/>
              <w:widowControl w:val="0"/>
              <w:rPr>
                <w:rFonts w:eastAsia="MS Mincho"/>
                <w:szCs w:val="22"/>
              </w:rPr>
            </w:pPr>
            <w:r w:rsidRPr="00143F9E">
              <w:t>Szekunder hatásossági végpontok</w:t>
            </w:r>
          </w:p>
        </w:tc>
        <w:tc>
          <w:tcPr>
            <w:tcW w:w="1375" w:type="pct"/>
            <w:shd w:val="clear" w:color="auto" w:fill="FFFFFF"/>
            <w:vAlign w:val="center"/>
          </w:tcPr>
          <w:p w14:paraId="53B31FAC" w14:textId="77777777" w:rsidR="006E3E11" w:rsidRPr="00143F9E" w:rsidRDefault="006E3E11" w:rsidP="000F3EAA">
            <w:pPr>
              <w:keepNext/>
              <w:widowControl w:val="0"/>
              <w:jc w:val="center"/>
              <w:rPr>
                <w:rFonts w:eastAsia="MS Mincho"/>
                <w:szCs w:val="22"/>
              </w:rPr>
            </w:pPr>
          </w:p>
        </w:tc>
        <w:tc>
          <w:tcPr>
            <w:tcW w:w="1055" w:type="pct"/>
            <w:shd w:val="clear" w:color="auto" w:fill="FFFFFF"/>
            <w:vAlign w:val="center"/>
          </w:tcPr>
          <w:p w14:paraId="19D2DC5C" w14:textId="77777777" w:rsidR="006E3E11" w:rsidRPr="00143F9E" w:rsidRDefault="006E3E11" w:rsidP="000F3EAA">
            <w:pPr>
              <w:keepNext/>
              <w:widowControl w:val="0"/>
              <w:jc w:val="center"/>
              <w:rPr>
                <w:rFonts w:eastAsia="MS Mincho"/>
                <w:szCs w:val="22"/>
              </w:rPr>
            </w:pPr>
          </w:p>
        </w:tc>
      </w:tr>
      <w:tr w:rsidR="006E3E11" w:rsidRPr="00143F9E" w14:paraId="6CCFEE6A" w14:textId="77777777" w:rsidTr="00063349">
        <w:trPr>
          <w:trHeight w:val="20"/>
        </w:trPr>
        <w:tc>
          <w:tcPr>
            <w:tcW w:w="2570" w:type="pct"/>
            <w:shd w:val="clear" w:color="auto" w:fill="FFFFFF"/>
          </w:tcPr>
          <w:p w14:paraId="7895D835" w14:textId="77777777" w:rsidR="006E3E11" w:rsidRPr="00143F9E" w:rsidRDefault="006B5066" w:rsidP="000F3EAA">
            <w:pPr>
              <w:keepNext/>
              <w:widowControl w:val="0"/>
              <w:rPr>
                <w:rFonts w:eastAsia="MS Mincho"/>
                <w:szCs w:val="22"/>
              </w:rPr>
            </w:pPr>
            <w:r w:rsidRPr="00143F9E">
              <w:t>Visszatérő szimptómás VTE és összhalálozás</w:t>
            </w:r>
          </w:p>
        </w:tc>
        <w:tc>
          <w:tcPr>
            <w:tcW w:w="1375" w:type="pct"/>
            <w:shd w:val="clear" w:color="auto" w:fill="FFFFFF"/>
            <w:vAlign w:val="center"/>
          </w:tcPr>
          <w:p w14:paraId="2794615E" w14:textId="647D48DB" w:rsidR="006E3E11" w:rsidRPr="00143F9E" w:rsidRDefault="006B5066" w:rsidP="000F3EAA">
            <w:pPr>
              <w:keepNext/>
              <w:widowControl w:val="0"/>
              <w:jc w:val="center"/>
              <w:rPr>
                <w:rFonts w:eastAsia="MS Mincho"/>
                <w:szCs w:val="22"/>
              </w:rPr>
            </w:pPr>
            <w:r w:rsidRPr="00143F9E">
              <w:t>109 (4,3</w:t>
            </w:r>
            <w:r w:rsidR="00874B28" w:rsidRPr="00143F9E">
              <w:t>%</w:t>
            </w:r>
            <w:r w:rsidRPr="00143F9E">
              <w:t>)</w:t>
            </w:r>
          </w:p>
        </w:tc>
        <w:tc>
          <w:tcPr>
            <w:tcW w:w="1055" w:type="pct"/>
            <w:shd w:val="clear" w:color="auto" w:fill="FFFFFF"/>
            <w:vAlign w:val="center"/>
          </w:tcPr>
          <w:p w14:paraId="02680D39" w14:textId="5F2A7B42" w:rsidR="006E3E11" w:rsidRPr="00143F9E" w:rsidRDefault="006B5066" w:rsidP="000F3EAA">
            <w:pPr>
              <w:keepNext/>
              <w:widowControl w:val="0"/>
              <w:jc w:val="center"/>
              <w:rPr>
                <w:rFonts w:eastAsia="MS Mincho"/>
                <w:szCs w:val="22"/>
              </w:rPr>
            </w:pPr>
            <w:r w:rsidRPr="00143F9E">
              <w:t>104 (4,1</w:t>
            </w:r>
            <w:r w:rsidR="00874B28" w:rsidRPr="00143F9E">
              <w:t>%</w:t>
            </w:r>
            <w:r w:rsidRPr="00143F9E">
              <w:t>)</w:t>
            </w:r>
          </w:p>
        </w:tc>
      </w:tr>
      <w:tr w:rsidR="006E3E11" w:rsidRPr="00143F9E" w14:paraId="3EE27333" w14:textId="77777777" w:rsidTr="00063349">
        <w:trPr>
          <w:trHeight w:val="20"/>
        </w:trPr>
        <w:tc>
          <w:tcPr>
            <w:tcW w:w="2570" w:type="pct"/>
            <w:shd w:val="clear" w:color="auto" w:fill="FFFFFF"/>
          </w:tcPr>
          <w:p w14:paraId="7FFA46E0" w14:textId="2498FF93"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375" w:type="pct"/>
            <w:shd w:val="clear" w:color="auto" w:fill="FFFFFF"/>
            <w:vAlign w:val="center"/>
          </w:tcPr>
          <w:p w14:paraId="3F7E0592" w14:textId="77777777" w:rsidR="006E3E11" w:rsidRPr="00143F9E" w:rsidRDefault="006B5066" w:rsidP="000F3EAA">
            <w:pPr>
              <w:keepNext/>
              <w:widowControl w:val="0"/>
              <w:jc w:val="center"/>
              <w:rPr>
                <w:rFonts w:eastAsia="MS Mincho"/>
                <w:szCs w:val="22"/>
              </w:rPr>
            </w:pPr>
            <w:r w:rsidRPr="00143F9E">
              <w:t>3,52, 5,13</w:t>
            </w:r>
          </w:p>
        </w:tc>
        <w:tc>
          <w:tcPr>
            <w:tcW w:w="1055" w:type="pct"/>
            <w:shd w:val="clear" w:color="auto" w:fill="FFFFFF"/>
            <w:vAlign w:val="center"/>
          </w:tcPr>
          <w:p w14:paraId="60A8982A" w14:textId="77777777" w:rsidR="006E3E11" w:rsidRPr="00143F9E" w:rsidRDefault="006B5066" w:rsidP="000F3EAA">
            <w:pPr>
              <w:keepNext/>
              <w:widowControl w:val="0"/>
              <w:jc w:val="center"/>
              <w:rPr>
                <w:rFonts w:eastAsia="MS Mincho"/>
                <w:szCs w:val="22"/>
              </w:rPr>
            </w:pPr>
            <w:r w:rsidRPr="00143F9E">
              <w:t>3,34, 4,91</w:t>
            </w:r>
          </w:p>
        </w:tc>
      </w:tr>
      <w:tr w:rsidR="006E3E11" w:rsidRPr="00143F9E" w14:paraId="358F8CF6" w14:textId="77777777" w:rsidTr="00063349">
        <w:trPr>
          <w:trHeight w:val="20"/>
        </w:trPr>
        <w:tc>
          <w:tcPr>
            <w:tcW w:w="2570" w:type="pct"/>
            <w:shd w:val="clear" w:color="auto" w:fill="FFFFFF"/>
          </w:tcPr>
          <w:p w14:paraId="106A539B" w14:textId="77777777" w:rsidR="006E3E11" w:rsidRPr="00143F9E" w:rsidRDefault="006B5066" w:rsidP="000F3EAA">
            <w:pPr>
              <w:keepNext/>
              <w:widowControl w:val="0"/>
              <w:rPr>
                <w:rFonts w:eastAsia="MS Mincho"/>
                <w:szCs w:val="22"/>
              </w:rPr>
            </w:pPr>
            <w:r w:rsidRPr="00143F9E">
              <w:t>Szimptómás MVT</w:t>
            </w:r>
          </w:p>
        </w:tc>
        <w:tc>
          <w:tcPr>
            <w:tcW w:w="1375" w:type="pct"/>
            <w:shd w:val="clear" w:color="auto" w:fill="FFFFFF"/>
            <w:vAlign w:val="center"/>
          </w:tcPr>
          <w:p w14:paraId="5A16203F" w14:textId="10A2E8B7" w:rsidR="006E3E11" w:rsidRPr="00143F9E" w:rsidRDefault="006B5066" w:rsidP="000F3EAA">
            <w:pPr>
              <w:keepNext/>
              <w:widowControl w:val="0"/>
              <w:jc w:val="center"/>
              <w:rPr>
                <w:rFonts w:eastAsia="MS Mincho"/>
                <w:szCs w:val="22"/>
              </w:rPr>
            </w:pPr>
            <w:r w:rsidRPr="00143F9E">
              <w:t>45 (1,8</w:t>
            </w:r>
            <w:r w:rsidR="00874B28" w:rsidRPr="00143F9E">
              <w:t>%</w:t>
            </w:r>
            <w:r w:rsidRPr="00143F9E">
              <w:t>)</w:t>
            </w:r>
          </w:p>
        </w:tc>
        <w:tc>
          <w:tcPr>
            <w:tcW w:w="1055" w:type="pct"/>
            <w:shd w:val="clear" w:color="auto" w:fill="FFFFFF"/>
            <w:vAlign w:val="center"/>
          </w:tcPr>
          <w:p w14:paraId="1DE000E8" w14:textId="5A2A5833" w:rsidR="006E3E11" w:rsidRPr="00143F9E" w:rsidRDefault="006B5066" w:rsidP="000F3EAA">
            <w:pPr>
              <w:keepNext/>
              <w:widowControl w:val="0"/>
              <w:jc w:val="center"/>
              <w:rPr>
                <w:rFonts w:eastAsia="MS Mincho"/>
                <w:szCs w:val="22"/>
              </w:rPr>
            </w:pPr>
            <w:r w:rsidRPr="00143F9E">
              <w:t>39 (1,5</w:t>
            </w:r>
            <w:r w:rsidR="00874B28" w:rsidRPr="00143F9E">
              <w:t>%</w:t>
            </w:r>
            <w:r w:rsidRPr="00143F9E">
              <w:t>)</w:t>
            </w:r>
          </w:p>
        </w:tc>
      </w:tr>
      <w:tr w:rsidR="006E3E11" w:rsidRPr="00143F9E" w14:paraId="70B23781" w14:textId="77777777" w:rsidTr="00063349">
        <w:trPr>
          <w:trHeight w:val="20"/>
        </w:trPr>
        <w:tc>
          <w:tcPr>
            <w:tcW w:w="2570" w:type="pct"/>
            <w:shd w:val="clear" w:color="auto" w:fill="FFFFFF"/>
          </w:tcPr>
          <w:p w14:paraId="5F1F9A8C" w14:textId="36C4B44A"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375" w:type="pct"/>
            <w:shd w:val="clear" w:color="auto" w:fill="FFFFFF"/>
            <w:vAlign w:val="center"/>
          </w:tcPr>
          <w:p w14:paraId="5A78DD40" w14:textId="77777777" w:rsidR="006E3E11" w:rsidRPr="00143F9E" w:rsidRDefault="006B5066" w:rsidP="000F3EAA">
            <w:pPr>
              <w:keepNext/>
              <w:widowControl w:val="0"/>
              <w:jc w:val="center"/>
              <w:rPr>
                <w:rFonts w:eastAsia="MS Mincho"/>
                <w:szCs w:val="22"/>
              </w:rPr>
            </w:pPr>
            <w:r w:rsidRPr="00143F9E">
              <w:t>1,29, 2,35</w:t>
            </w:r>
          </w:p>
        </w:tc>
        <w:tc>
          <w:tcPr>
            <w:tcW w:w="1055" w:type="pct"/>
            <w:shd w:val="clear" w:color="auto" w:fill="FFFFFF"/>
            <w:vAlign w:val="center"/>
          </w:tcPr>
          <w:p w14:paraId="69CCCBC5" w14:textId="77777777" w:rsidR="006E3E11" w:rsidRPr="00143F9E" w:rsidRDefault="006B5066" w:rsidP="000F3EAA">
            <w:pPr>
              <w:keepNext/>
              <w:widowControl w:val="0"/>
              <w:jc w:val="center"/>
              <w:rPr>
                <w:rFonts w:eastAsia="MS Mincho"/>
                <w:szCs w:val="22"/>
              </w:rPr>
            </w:pPr>
            <w:r w:rsidRPr="00143F9E">
              <w:t>1,09, 2,08</w:t>
            </w:r>
          </w:p>
        </w:tc>
      </w:tr>
      <w:tr w:rsidR="006E3E11" w:rsidRPr="00143F9E" w14:paraId="27BB45BF" w14:textId="77777777" w:rsidTr="00063349">
        <w:trPr>
          <w:trHeight w:val="20"/>
        </w:trPr>
        <w:tc>
          <w:tcPr>
            <w:tcW w:w="2570" w:type="pct"/>
            <w:shd w:val="clear" w:color="auto" w:fill="FFFFFF"/>
          </w:tcPr>
          <w:p w14:paraId="00084222" w14:textId="77777777" w:rsidR="006E3E11" w:rsidRPr="00143F9E" w:rsidRDefault="006B5066" w:rsidP="000F3EAA">
            <w:pPr>
              <w:keepNext/>
              <w:widowControl w:val="0"/>
              <w:rPr>
                <w:rFonts w:eastAsia="MS Mincho"/>
                <w:szCs w:val="22"/>
              </w:rPr>
            </w:pPr>
            <w:r w:rsidRPr="00143F9E">
              <w:t>Szimptómás PE</w:t>
            </w:r>
          </w:p>
        </w:tc>
        <w:tc>
          <w:tcPr>
            <w:tcW w:w="1375" w:type="pct"/>
            <w:shd w:val="clear" w:color="auto" w:fill="FFFFFF"/>
            <w:vAlign w:val="center"/>
          </w:tcPr>
          <w:p w14:paraId="57DDC5FA" w14:textId="04ECF919" w:rsidR="006E3E11" w:rsidRPr="00143F9E" w:rsidRDefault="006B5066" w:rsidP="000F3EAA">
            <w:pPr>
              <w:keepNext/>
              <w:widowControl w:val="0"/>
              <w:jc w:val="center"/>
              <w:rPr>
                <w:rFonts w:eastAsia="MS Mincho"/>
                <w:szCs w:val="22"/>
              </w:rPr>
            </w:pPr>
            <w:r w:rsidRPr="00143F9E">
              <w:t>27 (1,1</w:t>
            </w:r>
            <w:r w:rsidR="00874B28" w:rsidRPr="00143F9E">
              <w:t>%</w:t>
            </w:r>
            <w:r w:rsidRPr="00143F9E">
              <w:t>)</w:t>
            </w:r>
          </w:p>
        </w:tc>
        <w:tc>
          <w:tcPr>
            <w:tcW w:w="1055" w:type="pct"/>
            <w:shd w:val="clear" w:color="auto" w:fill="FFFFFF"/>
            <w:vAlign w:val="center"/>
          </w:tcPr>
          <w:p w14:paraId="7200E76D" w14:textId="7CA6AB31" w:rsidR="006E3E11" w:rsidRPr="00143F9E" w:rsidRDefault="006B5066" w:rsidP="000F3EAA">
            <w:pPr>
              <w:keepNext/>
              <w:widowControl w:val="0"/>
              <w:jc w:val="center"/>
              <w:rPr>
                <w:rFonts w:eastAsia="MS Mincho"/>
                <w:szCs w:val="22"/>
              </w:rPr>
            </w:pPr>
            <w:r w:rsidRPr="00143F9E">
              <w:t>26 (1,0</w:t>
            </w:r>
            <w:r w:rsidR="00874B28" w:rsidRPr="00143F9E">
              <w:t>%</w:t>
            </w:r>
            <w:r w:rsidRPr="00143F9E">
              <w:t>)</w:t>
            </w:r>
          </w:p>
        </w:tc>
      </w:tr>
      <w:tr w:rsidR="006E3E11" w:rsidRPr="00143F9E" w14:paraId="582A879E" w14:textId="77777777" w:rsidTr="00063349">
        <w:trPr>
          <w:trHeight w:val="20"/>
        </w:trPr>
        <w:tc>
          <w:tcPr>
            <w:tcW w:w="2570" w:type="pct"/>
            <w:shd w:val="clear" w:color="auto" w:fill="FFFFFF"/>
          </w:tcPr>
          <w:p w14:paraId="566F81AF" w14:textId="75F29AAA"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375" w:type="pct"/>
            <w:shd w:val="clear" w:color="auto" w:fill="FFFFFF"/>
            <w:vAlign w:val="center"/>
          </w:tcPr>
          <w:p w14:paraId="0ECEF37D" w14:textId="77777777" w:rsidR="006E3E11" w:rsidRPr="00143F9E" w:rsidRDefault="006B5066" w:rsidP="000F3EAA">
            <w:pPr>
              <w:keepNext/>
              <w:widowControl w:val="0"/>
              <w:jc w:val="center"/>
              <w:rPr>
                <w:rFonts w:eastAsia="MS Mincho"/>
                <w:szCs w:val="22"/>
              </w:rPr>
            </w:pPr>
            <w:r w:rsidRPr="00143F9E">
              <w:t>0,70, 1,54</w:t>
            </w:r>
          </w:p>
        </w:tc>
        <w:tc>
          <w:tcPr>
            <w:tcW w:w="1055" w:type="pct"/>
            <w:shd w:val="clear" w:color="auto" w:fill="FFFFFF"/>
            <w:vAlign w:val="center"/>
          </w:tcPr>
          <w:p w14:paraId="345FBEE1" w14:textId="77777777" w:rsidR="006E3E11" w:rsidRPr="00143F9E" w:rsidRDefault="006B5066" w:rsidP="000F3EAA">
            <w:pPr>
              <w:keepNext/>
              <w:widowControl w:val="0"/>
              <w:jc w:val="center"/>
              <w:rPr>
                <w:rFonts w:eastAsia="MS Mincho"/>
                <w:szCs w:val="22"/>
              </w:rPr>
            </w:pPr>
            <w:r w:rsidRPr="00143F9E">
              <w:t>0,67, 1,49</w:t>
            </w:r>
          </w:p>
        </w:tc>
      </w:tr>
      <w:tr w:rsidR="006E3E11" w:rsidRPr="00143F9E" w14:paraId="56C368EE" w14:textId="77777777" w:rsidTr="00063349">
        <w:trPr>
          <w:trHeight w:val="20"/>
        </w:trPr>
        <w:tc>
          <w:tcPr>
            <w:tcW w:w="2570" w:type="pct"/>
            <w:shd w:val="clear" w:color="auto" w:fill="FFFFFF"/>
          </w:tcPr>
          <w:p w14:paraId="72A195FB" w14:textId="77777777" w:rsidR="006E3E11" w:rsidRPr="00143F9E" w:rsidRDefault="006B5066" w:rsidP="000F3EAA">
            <w:pPr>
              <w:keepNext/>
              <w:widowControl w:val="0"/>
              <w:rPr>
                <w:rFonts w:eastAsia="MS Mincho"/>
                <w:szCs w:val="22"/>
              </w:rPr>
            </w:pPr>
            <w:r w:rsidRPr="00143F9E">
              <w:t>VTE-vel összefüggő halál</w:t>
            </w:r>
          </w:p>
        </w:tc>
        <w:tc>
          <w:tcPr>
            <w:tcW w:w="1375" w:type="pct"/>
            <w:shd w:val="clear" w:color="auto" w:fill="FFFFFF"/>
            <w:vAlign w:val="center"/>
          </w:tcPr>
          <w:p w14:paraId="3C03B95E" w14:textId="476EDACE" w:rsidR="006E3E11" w:rsidRPr="00143F9E" w:rsidRDefault="006B5066" w:rsidP="000F3EAA">
            <w:pPr>
              <w:keepNext/>
              <w:widowControl w:val="0"/>
              <w:jc w:val="center"/>
              <w:rPr>
                <w:rFonts w:eastAsia="MS Mincho"/>
                <w:szCs w:val="22"/>
              </w:rPr>
            </w:pPr>
            <w:r w:rsidRPr="00143F9E">
              <w:t>4 (0,2</w:t>
            </w:r>
            <w:r w:rsidR="00874B28" w:rsidRPr="00143F9E">
              <w:t>%</w:t>
            </w:r>
            <w:r w:rsidRPr="00143F9E">
              <w:t>)</w:t>
            </w:r>
          </w:p>
        </w:tc>
        <w:tc>
          <w:tcPr>
            <w:tcW w:w="1055" w:type="pct"/>
            <w:shd w:val="clear" w:color="auto" w:fill="FFFFFF"/>
            <w:vAlign w:val="center"/>
          </w:tcPr>
          <w:p w14:paraId="75EB164C" w14:textId="0CB5251B" w:rsidR="006E3E11" w:rsidRPr="00143F9E" w:rsidRDefault="006B5066" w:rsidP="000F3EAA">
            <w:pPr>
              <w:keepNext/>
              <w:widowControl w:val="0"/>
              <w:jc w:val="center"/>
              <w:rPr>
                <w:rFonts w:eastAsia="MS Mincho"/>
                <w:szCs w:val="22"/>
              </w:rPr>
            </w:pPr>
            <w:r w:rsidRPr="00143F9E">
              <w:t>3 (0,1</w:t>
            </w:r>
            <w:r w:rsidR="00874B28" w:rsidRPr="00143F9E">
              <w:t>%</w:t>
            </w:r>
            <w:r w:rsidRPr="00143F9E">
              <w:t>)</w:t>
            </w:r>
          </w:p>
        </w:tc>
      </w:tr>
      <w:tr w:rsidR="006E3E11" w:rsidRPr="00143F9E" w14:paraId="307A65F9" w14:textId="77777777" w:rsidTr="00063349">
        <w:trPr>
          <w:trHeight w:val="20"/>
        </w:trPr>
        <w:tc>
          <w:tcPr>
            <w:tcW w:w="2570" w:type="pct"/>
            <w:shd w:val="clear" w:color="auto" w:fill="FFFFFF"/>
          </w:tcPr>
          <w:p w14:paraId="219D4E1A" w14:textId="3F4E7AF6"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375" w:type="pct"/>
            <w:shd w:val="clear" w:color="auto" w:fill="FFFFFF"/>
            <w:vAlign w:val="center"/>
          </w:tcPr>
          <w:p w14:paraId="2AC9F48B" w14:textId="77777777" w:rsidR="006E3E11" w:rsidRPr="00143F9E" w:rsidRDefault="006B5066" w:rsidP="000F3EAA">
            <w:pPr>
              <w:keepNext/>
              <w:widowControl w:val="0"/>
              <w:jc w:val="center"/>
              <w:rPr>
                <w:rFonts w:eastAsia="MS Mincho"/>
                <w:szCs w:val="22"/>
              </w:rPr>
            </w:pPr>
            <w:r w:rsidRPr="00143F9E">
              <w:t>0,04, 0,40</w:t>
            </w:r>
          </w:p>
        </w:tc>
        <w:tc>
          <w:tcPr>
            <w:tcW w:w="1055" w:type="pct"/>
            <w:shd w:val="clear" w:color="auto" w:fill="FFFFFF"/>
            <w:vAlign w:val="center"/>
          </w:tcPr>
          <w:p w14:paraId="20B73BB6" w14:textId="77777777" w:rsidR="006E3E11" w:rsidRPr="00143F9E" w:rsidRDefault="006B5066" w:rsidP="000F3EAA">
            <w:pPr>
              <w:keepNext/>
              <w:widowControl w:val="0"/>
              <w:jc w:val="center"/>
              <w:rPr>
                <w:rFonts w:eastAsia="MS Mincho"/>
                <w:szCs w:val="22"/>
              </w:rPr>
            </w:pPr>
            <w:r w:rsidRPr="00143F9E">
              <w:t>0,02, 0,34</w:t>
            </w:r>
          </w:p>
        </w:tc>
      </w:tr>
      <w:tr w:rsidR="006E3E11" w:rsidRPr="00143F9E" w14:paraId="2B5B68E1" w14:textId="77777777" w:rsidTr="00063349">
        <w:trPr>
          <w:trHeight w:val="20"/>
        </w:trPr>
        <w:tc>
          <w:tcPr>
            <w:tcW w:w="2570" w:type="pct"/>
            <w:shd w:val="clear" w:color="auto" w:fill="FFFFFF"/>
          </w:tcPr>
          <w:p w14:paraId="62A6C56A" w14:textId="77777777" w:rsidR="006E3E11" w:rsidRPr="00143F9E" w:rsidRDefault="006B5066" w:rsidP="000F3EAA">
            <w:pPr>
              <w:keepNext/>
              <w:widowControl w:val="0"/>
              <w:rPr>
                <w:rFonts w:eastAsia="MS Mincho"/>
                <w:szCs w:val="22"/>
              </w:rPr>
            </w:pPr>
            <w:r w:rsidRPr="00143F9E">
              <w:t>Összhalálozás</w:t>
            </w:r>
          </w:p>
        </w:tc>
        <w:tc>
          <w:tcPr>
            <w:tcW w:w="1375" w:type="pct"/>
            <w:shd w:val="clear" w:color="auto" w:fill="FFFFFF"/>
            <w:vAlign w:val="center"/>
          </w:tcPr>
          <w:p w14:paraId="32F06A0C" w14:textId="0556368D" w:rsidR="006E3E11" w:rsidRPr="00143F9E" w:rsidRDefault="006B5066" w:rsidP="000F3EAA">
            <w:pPr>
              <w:keepNext/>
              <w:widowControl w:val="0"/>
              <w:jc w:val="center"/>
              <w:rPr>
                <w:rFonts w:eastAsia="MS Mincho"/>
                <w:szCs w:val="22"/>
              </w:rPr>
            </w:pPr>
            <w:r w:rsidRPr="00143F9E">
              <w:t>51 (2,0</w:t>
            </w:r>
            <w:r w:rsidR="00874B28" w:rsidRPr="00143F9E">
              <w:t>%</w:t>
            </w:r>
            <w:r w:rsidRPr="00143F9E">
              <w:t>)</w:t>
            </w:r>
          </w:p>
        </w:tc>
        <w:tc>
          <w:tcPr>
            <w:tcW w:w="1055" w:type="pct"/>
            <w:shd w:val="clear" w:color="auto" w:fill="FFFFFF"/>
            <w:vAlign w:val="center"/>
          </w:tcPr>
          <w:p w14:paraId="4C210F79" w14:textId="1F40EEA1" w:rsidR="006E3E11" w:rsidRPr="00143F9E" w:rsidRDefault="006B5066" w:rsidP="000F3EAA">
            <w:pPr>
              <w:keepNext/>
              <w:widowControl w:val="0"/>
              <w:jc w:val="center"/>
              <w:rPr>
                <w:rFonts w:eastAsia="MS Mincho"/>
                <w:szCs w:val="22"/>
              </w:rPr>
            </w:pPr>
            <w:r w:rsidRPr="00143F9E">
              <w:t>52 (2,0</w:t>
            </w:r>
            <w:r w:rsidR="00874B28" w:rsidRPr="00143F9E">
              <w:t>%</w:t>
            </w:r>
            <w:r w:rsidRPr="00143F9E">
              <w:t>)</w:t>
            </w:r>
          </w:p>
        </w:tc>
      </w:tr>
      <w:tr w:rsidR="006E3E11" w:rsidRPr="00143F9E" w14:paraId="237120EA" w14:textId="77777777" w:rsidTr="00063349">
        <w:trPr>
          <w:trHeight w:val="20"/>
        </w:trPr>
        <w:tc>
          <w:tcPr>
            <w:tcW w:w="2570" w:type="pct"/>
            <w:shd w:val="clear" w:color="auto" w:fill="FFFFFF"/>
          </w:tcPr>
          <w:p w14:paraId="6CD343FF" w14:textId="7C950361" w:rsidR="006E3E11" w:rsidRPr="00143F9E" w:rsidRDefault="006B5066" w:rsidP="007A6A4F">
            <w:pPr>
              <w:widowControl w:val="0"/>
              <w:rPr>
                <w:rFonts w:eastAsia="MS Mincho"/>
                <w:szCs w:val="22"/>
              </w:rPr>
            </w:pPr>
            <w:r w:rsidRPr="00143F9E">
              <w:t>95</w:t>
            </w:r>
            <w:r w:rsidR="00874B28" w:rsidRPr="00143F9E">
              <w:t>%</w:t>
            </w:r>
            <w:r w:rsidRPr="00143F9E">
              <w:t>-os konfidencia intervallum</w:t>
            </w:r>
          </w:p>
        </w:tc>
        <w:tc>
          <w:tcPr>
            <w:tcW w:w="1375" w:type="pct"/>
            <w:shd w:val="clear" w:color="auto" w:fill="FFFFFF"/>
            <w:vAlign w:val="center"/>
          </w:tcPr>
          <w:p w14:paraId="7FE479AE" w14:textId="77777777" w:rsidR="006E3E11" w:rsidRPr="00143F9E" w:rsidRDefault="006B5066" w:rsidP="007A6A4F">
            <w:pPr>
              <w:widowControl w:val="0"/>
              <w:jc w:val="center"/>
              <w:rPr>
                <w:rFonts w:eastAsia="MS Mincho"/>
                <w:szCs w:val="22"/>
              </w:rPr>
            </w:pPr>
            <w:r w:rsidRPr="00143F9E">
              <w:t>1,49, 2,62</w:t>
            </w:r>
          </w:p>
        </w:tc>
        <w:tc>
          <w:tcPr>
            <w:tcW w:w="1055" w:type="pct"/>
            <w:shd w:val="clear" w:color="auto" w:fill="FFFFFF"/>
            <w:vAlign w:val="center"/>
          </w:tcPr>
          <w:p w14:paraId="7B1D05B6" w14:textId="77777777" w:rsidR="006E3E11" w:rsidRPr="00143F9E" w:rsidRDefault="006B5066" w:rsidP="007A6A4F">
            <w:pPr>
              <w:widowControl w:val="0"/>
              <w:jc w:val="center"/>
              <w:rPr>
                <w:rFonts w:eastAsia="MS Mincho"/>
                <w:szCs w:val="22"/>
              </w:rPr>
            </w:pPr>
            <w:r w:rsidRPr="00143F9E">
              <w:t>1,52, 2,66</w:t>
            </w:r>
          </w:p>
        </w:tc>
      </w:tr>
    </w:tbl>
    <w:p w14:paraId="460865FB" w14:textId="77777777" w:rsidR="006E3E11" w:rsidRPr="00143F9E" w:rsidRDefault="006E3E11" w:rsidP="000F3EAA">
      <w:pPr>
        <w:widowControl w:val="0"/>
        <w:rPr>
          <w:szCs w:val="22"/>
          <w:lang w:eastAsia="da-DK"/>
        </w:rPr>
      </w:pPr>
    </w:p>
    <w:p w14:paraId="4B3D3822" w14:textId="77777777" w:rsidR="006E3E11" w:rsidRPr="00143F9E" w:rsidRDefault="006B5066" w:rsidP="007E0900">
      <w:pPr>
        <w:keepNext/>
        <w:widowControl w:val="0"/>
        <w:rPr>
          <w:szCs w:val="22"/>
          <w:u w:val="single"/>
        </w:rPr>
      </w:pPr>
      <w:r w:rsidRPr="00143F9E">
        <w:rPr>
          <w:u w:val="single"/>
        </w:rPr>
        <w:t>Az MVT és PE kiújulásának megelőzése felnőtt betegeknél (MVT/PE prevenció)</w:t>
      </w:r>
    </w:p>
    <w:p w14:paraId="069F440D" w14:textId="77777777" w:rsidR="006E3E11" w:rsidRPr="00143F9E" w:rsidRDefault="006E3E11" w:rsidP="007E0900">
      <w:pPr>
        <w:keepNext/>
        <w:widowControl w:val="0"/>
        <w:rPr>
          <w:szCs w:val="22"/>
        </w:rPr>
      </w:pPr>
    </w:p>
    <w:p w14:paraId="27025614" w14:textId="7BAF9B58" w:rsidR="006E3E11" w:rsidRPr="00143F9E" w:rsidRDefault="006B5066" w:rsidP="000F3EAA">
      <w:pPr>
        <w:widowControl w:val="0"/>
        <w:rPr>
          <w:rFonts w:eastAsia="MS Mincho"/>
          <w:szCs w:val="22"/>
        </w:rPr>
      </w:pPr>
      <w:r w:rsidRPr="00143F9E">
        <w:t xml:space="preserve">Két randomizált, parallel csoportos, kettős vak vizsgálatot végeztek a korábban antikoaguláns kezelésben részesülő betegeknél. A </w:t>
      </w:r>
      <w:r w:rsidR="00414960" w:rsidRPr="00143F9E">
        <w:t>RE</w:t>
      </w:r>
      <w:r w:rsidR="00414960" w:rsidRPr="00143F9E">
        <w:noBreakHyphen/>
      </w:r>
      <w:r w:rsidRPr="00143F9E">
        <w:t>MEDY warfarinkontrollos vizsgálatba olyan betegeket vontak be, akiket már 3</w:t>
      </w:r>
      <w:r w:rsidRPr="00143F9E">
        <w:noBreakHyphen/>
        <w:t>12 hónapja kezeltek, és további antikoaguláns kezelésre volt szükségük, a RE</w:t>
      </w:r>
      <w:r w:rsidRPr="00143F9E">
        <w:noBreakHyphen/>
        <w:t>SONATE placebokontrollos vizsgálatba pedig olyan betegeket vontak be, akik 6</w:t>
      </w:r>
      <w:r w:rsidRPr="00143F9E">
        <w:noBreakHyphen/>
        <w:t>18 hónapja már K</w:t>
      </w:r>
      <w:r w:rsidRPr="00143F9E">
        <w:noBreakHyphen/>
        <w:t>vitamin antagonista kezelést kaptak.</w:t>
      </w:r>
    </w:p>
    <w:p w14:paraId="1FAD0F50" w14:textId="77777777" w:rsidR="006E3E11" w:rsidRPr="00143F9E" w:rsidRDefault="006E3E11" w:rsidP="000F3EAA">
      <w:pPr>
        <w:widowControl w:val="0"/>
        <w:rPr>
          <w:rFonts w:eastAsia="MS Mincho"/>
          <w:szCs w:val="22"/>
        </w:rPr>
      </w:pPr>
    </w:p>
    <w:p w14:paraId="4D3145EE" w14:textId="6557DB8D" w:rsidR="006E3E11" w:rsidRPr="00143F9E" w:rsidRDefault="006B5066" w:rsidP="000F3EAA">
      <w:pPr>
        <w:widowControl w:val="0"/>
        <w:rPr>
          <w:rFonts w:eastAsia="MS Mincho"/>
          <w:szCs w:val="22"/>
        </w:rPr>
      </w:pPr>
      <w:r w:rsidRPr="00143F9E">
        <w:t xml:space="preserve">A </w:t>
      </w:r>
      <w:r w:rsidR="00414960" w:rsidRPr="00143F9E">
        <w:t>RE</w:t>
      </w:r>
      <w:r w:rsidR="00414960" w:rsidRPr="00143F9E">
        <w:noBreakHyphen/>
      </w:r>
      <w:r w:rsidRPr="00143F9E">
        <w:t xml:space="preserve">MEDY vizsgálat célja az volt, hogy összehasonlítsa a per os </w:t>
      </w:r>
      <w:r w:rsidR="00425C97">
        <w:t>dabigatrán-etexilát</w:t>
      </w:r>
      <w:r w:rsidRPr="00143F9E">
        <w:t>nak (150 mg naponta kétszer) és a warfarinnak (INR célérték: 2,0</w:t>
      </w:r>
      <w:r w:rsidRPr="00143F9E">
        <w:noBreakHyphen/>
        <w:t xml:space="preserve">3,0) a hosszú távú kezelésben és a szimptómás MVT és/vagy PE kiújulásának megelőzésében mutatott biztonságosságát és hatékonyságát. Összesen 2866 beteget randomizáltak és 2856 beteget kezeltek. A </w:t>
      </w:r>
      <w:r w:rsidR="00425C97">
        <w:t>dabigatrán-etexilát</w:t>
      </w:r>
      <w:r w:rsidRPr="00143F9E">
        <w:t xml:space="preserve"> kezelés időtartama 6 és 36 hónap között volt (átlagosan 534 nap). A warfarin csoportba randomizált betegeknél a terápiás tartományban (INR érték 2,0</w:t>
      </w:r>
      <w:r w:rsidRPr="00143F9E">
        <w:noBreakHyphen/>
        <w:t>3,0) töltött medián időtartam 64,9</w:t>
      </w:r>
      <w:r w:rsidR="00874B28" w:rsidRPr="00143F9E">
        <w:t>%</w:t>
      </w:r>
      <w:r w:rsidRPr="00143F9E">
        <w:noBreakHyphen/>
        <w:t>volt.</w:t>
      </w:r>
    </w:p>
    <w:p w14:paraId="76549B71" w14:textId="77777777" w:rsidR="006E3E11" w:rsidRPr="00143F9E" w:rsidRDefault="006E3E11" w:rsidP="000F3EAA">
      <w:pPr>
        <w:pStyle w:val="CSText"/>
        <w:widowControl w:val="0"/>
        <w:rPr>
          <w:lang w:eastAsia="en-US"/>
        </w:rPr>
      </w:pPr>
    </w:p>
    <w:p w14:paraId="6563A835" w14:textId="06313DD3" w:rsidR="0006339D" w:rsidRPr="00143F9E" w:rsidRDefault="006B5066" w:rsidP="000F3EAA">
      <w:pPr>
        <w:widowControl w:val="0"/>
      </w:pPr>
      <w:r w:rsidRPr="00143F9E">
        <w:t xml:space="preserve">A </w:t>
      </w:r>
      <w:r w:rsidR="00414960" w:rsidRPr="00143F9E">
        <w:t>RE</w:t>
      </w:r>
      <w:r w:rsidR="00414960" w:rsidRPr="00143F9E">
        <w:noBreakHyphen/>
      </w:r>
      <w:r w:rsidRPr="00143F9E">
        <w:t xml:space="preserve">MEDY vizsgálat kimutatta, hogy a naponta kétszer adott 150 mg </w:t>
      </w:r>
      <w:r w:rsidR="00425C97">
        <w:t>dabigatrán-etexilát</w:t>
      </w:r>
      <w:r w:rsidRPr="00143F9E">
        <w:t xml:space="preserve"> kezelés nem volt rosszabb (non-inferior) a warfarinnál (a non-interferitásra vonatkozó határ: 2,85 a relatív </w:t>
      </w:r>
      <w:r w:rsidRPr="00143F9E">
        <w:lastRenderedPageBreak/>
        <w:t>hazárd és 2,8 a kockázat különbsége esetén).</w:t>
      </w:r>
    </w:p>
    <w:p w14:paraId="68788A5D" w14:textId="77777777" w:rsidR="006E3E11" w:rsidRPr="00143F9E" w:rsidRDefault="006E3E11" w:rsidP="000F3EAA">
      <w:pPr>
        <w:widowControl w:val="0"/>
        <w:rPr>
          <w:noProof/>
        </w:rPr>
      </w:pPr>
    </w:p>
    <w:p w14:paraId="7360FEBA" w14:textId="2A1D82FF" w:rsidR="006E3E11" w:rsidRPr="00143F9E" w:rsidRDefault="006B5066" w:rsidP="007E0900">
      <w:pPr>
        <w:keepNext/>
        <w:keepLines/>
        <w:widowControl w:val="0"/>
        <w:ind w:left="1418" w:hanging="1418"/>
        <w:rPr>
          <w:b/>
          <w:bCs/>
          <w:szCs w:val="22"/>
        </w:rPr>
      </w:pPr>
      <w:r w:rsidRPr="00143F9E">
        <w:rPr>
          <w:b/>
        </w:rPr>
        <w:t>28. táblázat:</w:t>
      </w:r>
      <w:r w:rsidRPr="00143F9E">
        <w:rPr>
          <w:b/>
        </w:rPr>
        <w:tab/>
        <w:t xml:space="preserve">A primer és szekunder hatásossági végpontok (a VTE az MVT és/vagy PE együtt) a kezelés utáni időszak végéig a </w:t>
      </w:r>
      <w:r w:rsidR="00414960" w:rsidRPr="00143F9E">
        <w:rPr>
          <w:b/>
        </w:rPr>
        <w:t>RE</w:t>
      </w:r>
      <w:r w:rsidR="00414960" w:rsidRPr="00143F9E">
        <w:rPr>
          <w:b/>
        </w:rPr>
        <w:noBreakHyphen/>
      </w:r>
      <w:r w:rsidRPr="00143F9E">
        <w:rPr>
          <w:b/>
        </w:rPr>
        <w:t>MEDY vizsgálatban</w:t>
      </w:r>
    </w:p>
    <w:p w14:paraId="6B1929D1" w14:textId="77777777" w:rsidR="006E3E11" w:rsidRPr="00143F9E" w:rsidRDefault="006E3E11" w:rsidP="000F3EAA">
      <w:pPr>
        <w:keepNext/>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980"/>
        <w:gridCol w:w="2435"/>
        <w:gridCol w:w="1645"/>
      </w:tblGrid>
      <w:tr w:rsidR="006E3E11" w:rsidRPr="00143F9E" w14:paraId="3D7499D4" w14:textId="77777777" w:rsidTr="00063349">
        <w:trPr>
          <w:trHeight w:val="20"/>
        </w:trPr>
        <w:tc>
          <w:tcPr>
            <w:tcW w:w="2748" w:type="pct"/>
          </w:tcPr>
          <w:p w14:paraId="3F6627B1" w14:textId="77777777" w:rsidR="006E3E11" w:rsidRPr="00143F9E" w:rsidRDefault="006E3E11" w:rsidP="000F3EAA">
            <w:pPr>
              <w:keepNext/>
              <w:widowControl w:val="0"/>
              <w:rPr>
                <w:szCs w:val="22"/>
              </w:rPr>
            </w:pPr>
          </w:p>
        </w:tc>
        <w:tc>
          <w:tcPr>
            <w:tcW w:w="1344" w:type="pct"/>
          </w:tcPr>
          <w:p w14:paraId="4D0D9960" w14:textId="49374515" w:rsidR="006E3E11" w:rsidRPr="00143F9E" w:rsidRDefault="00425C97" w:rsidP="000F3EAA">
            <w:pPr>
              <w:keepNext/>
              <w:widowControl w:val="0"/>
              <w:jc w:val="center"/>
              <w:rPr>
                <w:szCs w:val="22"/>
              </w:rPr>
            </w:pPr>
            <w:r>
              <w:t>Dabigatrán-etexilát</w:t>
            </w:r>
          </w:p>
          <w:p w14:paraId="1DC1DD2E" w14:textId="6862054D" w:rsidR="006E3E11" w:rsidRPr="00143F9E" w:rsidRDefault="006B5066" w:rsidP="000F3EAA">
            <w:pPr>
              <w:keepNext/>
              <w:widowControl w:val="0"/>
              <w:jc w:val="center"/>
              <w:rPr>
                <w:szCs w:val="22"/>
              </w:rPr>
            </w:pPr>
            <w:r w:rsidRPr="00143F9E">
              <w:t>naponta kétszer 150 mg</w:t>
            </w:r>
          </w:p>
        </w:tc>
        <w:tc>
          <w:tcPr>
            <w:tcW w:w="908" w:type="pct"/>
          </w:tcPr>
          <w:p w14:paraId="314EF75E" w14:textId="77777777" w:rsidR="006E3E11" w:rsidRPr="00143F9E" w:rsidRDefault="006B5066" w:rsidP="000F3EAA">
            <w:pPr>
              <w:keepNext/>
              <w:widowControl w:val="0"/>
              <w:jc w:val="center"/>
              <w:rPr>
                <w:szCs w:val="22"/>
              </w:rPr>
            </w:pPr>
            <w:r w:rsidRPr="00143F9E">
              <w:t>Warfarin</w:t>
            </w:r>
          </w:p>
        </w:tc>
      </w:tr>
      <w:tr w:rsidR="006E3E11" w:rsidRPr="00143F9E" w14:paraId="659F0ABF" w14:textId="77777777" w:rsidTr="00063349">
        <w:trPr>
          <w:trHeight w:val="20"/>
        </w:trPr>
        <w:tc>
          <w:tcPr>
            <w:tcW w:w="2748" w:type="pct"/>
          </w:tcPr>
          <w:p w14:paraId="3D3E3B33" w14:textId="77777777" w:rsidR="006E3E11" w:rsidRPr="00143F9E" w:rsidRDefault="006B5066" w:rsidP="000F3EAA">
            <w:pPr>
              <w:keepNext/>
              <w:widowControl w:val="0"/>
              <w:rPr>
                <w:szCs w:val="22"/>
              </w:rPr>
            </w:pPr>
            <w:r w:rsidRPr="00143F9E">
              <w:t>Kezelt betegek</w:t>
            </w:r>
          </w:p>
        </w:tc>
        <w:tc>
          <w:tcPr>
            <w:tcW w:w="1344" w:type="pct"/>
            <w:vAlign w:val="center"/>
          </w:tcPr>
          <w:p w14:paraId="1771DD8F" w14:textId="1372508A" w:rsidR="006E3E11" w:rsidRPr="00143F9E" w:rsidRDefault="006B5066" w:rsidP="000F3EAA">
            <w:pPr>
              <w:keepNext/>
              <w:widowControl w:val="0"/>
              <w:jc w:val="center"/>
              <w:rPr>
                <w:szCs w:val="22"/>
              </w:rPr>
            </w:pPr>
            <w:r w:rsidRPr="00143F9E">
              <w:t>1430</w:t>
            </w:r>
          </w:p>
        </w:tc>
        <w:tc>
          <w:tcPr>
            <w:tcW w:w="908" w:type="pct"/>
            <w:vAlign w:val="center"/>
          </w:tcPr>
          <w:p w14:paraId="064D7C1D" w14:textId="23887163" w:rsidR="006E3E11" w:rsidRPr="00143F9E" w:rsidRDefault="006B5066" w:rsidP="000F3EAA">
            <w:pPr>
              <w:keepNext/>
              <w:widowControl w:val="0"/>
              <w:jc w:val="center"/>
              <w:rPr>
                <w:szCs w:val="22"/>
              </w:rPr>
            </w:pPr>
            <w:r w:rsidRPr="00143F9E">
              <w:t>1426</w:t>
            </w:r>
          </w:p>
        </w:tc>
      </w:tr>
      <w:tr w:rsidR="006E3E11" w:rsidRPr="00143F9E" w14:paraId="4E8B35D6" w14:textId="77777777" w:rsidTr="00063349">
        <w:trPr>
          <w:trHeight w:val="20"/>
        </w:trPr>
        <w:tc>
          <w:tcPr>
            <w:tcW w:w="2748" w:type="pct"/>
          </w:tcPr>
          <w:p w14:paraId="216C33A8" w14:textId="77777777" w:rsidR="006E3E11" w:rsidRPr="00143F9E" w:rsidRDefault="006B5066" w:rsidP="000F3EAA">
            <w:pPr>
              <w:keepNext/>
              <w:widowControl w:val="0"/>
              <w:rPr>
                <w:szCs w:val="22"/>
              </w:rPr>
            </w:pPr>
            <w:r w:rsidRPr="00143F9E">
              <w:t>Visszatérő szimptómás VTE és VTE-vel összefüggő halál</w:t>
            </w:r>
          </w:p>
        </w:tc>
        <w:tc>
          <w:tcPr>
            <w:tcW w:w="1344" w:type="pct"/>
            <w:vAlign w:val="center"/>
          </w:tcPr>
          <w:p w14:paraId="4F066795" w14:textId="7C66AEAF" w:rsidR="006E3E11" w:rsidRPr="00143F9E" w:rsidRDefault="006B5066" w:rsidP="000F3EAA">
            <w:pPr>
              <w:keepNext/>
              <w:widowControl w:val="0"/>
              <w:jc w:val="center"/>
              <w:rPr>
                <w:szCs w:val="22"/>
              </w:rPr>
            </w:pPr>
            <w:r w:rsidRPr="00143F9E">
              <w:t>26 (1,8</w:t>
            </w:r>
            <w:r w:rsidR="00874B28" w:rsidRPr="00143F9E">
              <w:t>%</w:t>
            </w:r>
            <w:r w:rsidRPr="00143F9E">
              <w:t>)</w:t>
            </w:r>
          </w:p>
        </w:tc>
        <w:tc>
          <w:tcPr>
            <w:tcW w:w="908" w:type="pct"/>
            <w:vAlign w:val="center"/>
          </w:tcPr>
          <w:p w14:paraId="43C097C5" w14:textId="160C4D07" w:rsidR="006E3E11" w:rsidRPr="00143F9E" w:rsidRDefault="006B5066" w:rsidP="000F3EAA">
            <w:pPr>
              <w:keepNext/>
              <w:widowControl w:val="0"/>
              <w:jc w:val="center"/>
              <w:rPr>
                <w:szCs w:val="22"/>
              </w:rPr>
            </w:pPr>
            <w:r w:rsidRPr="00143F9E">
              <w:t>18 (1,3</w:t>
            </w:r>
            <w:r w:rsidR="00874B28" w:rsidRPr="00143F9E">
              <w:t>%</w:t>
            </w:r>
            <w:r w:rsidRPr="00143F9E">
              <w:t>)</w:t>
            </w:r>
          </w:p>
        </w:tc>
      </w:tr>
      <w:tr w:rsidR="006E3E11" w:rsidRPr="00143F9E" w14:paraId="5AF6730E" w14:textId="77777777" w:rsidTr="00063349">
        <w:trPr>
          <w:trHeight w:val="20"/>
        </w:trPr>
        <w:tc>
          <w:tcPr>
            <w:tcW w:w="2748" w:type="pct"/>
          </w:tcPr>
          <w:p w14:paraId="3B38E454" w14:textId="538909E8" w:rsidR="0006339D" w:rsidRPr="00143F9E" w:rsidRDefault="006B5066" w:rsidP="000F3EAA">
            <w:pPr>
              <w:keepNext/>
              <w:widowControl w:val="0"/>
            </w:pPr>
            <w:r w:rsidRPr="00143F9E">
              <w:t>Relatív hazárd (hazard ratio) a warfarinhoz képest</w:t>
            </w:r>
          </w:p>
          <w:p w14:paraId="2014F534" w14:textId="077EDD62"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44" w:type="pct"/>
            <w:vAlign w:val="center"/>
          </w:tcPr>
          <w:p w14:paraId="5F0F8343" w14:textId="77777777" w:rsidR="006E3E11" w:rsidRPr="00143F9E" w:rsidRDefault="006B5066" w:rsidP="000F3EAA">
            <w:pPr>
              <w:keepNext/>
              <w:widowControl w:val="0"/>
              <w:jc w:val="center"/>
              <w:rPr>
                <w:szCs w:val="22"/>
              </w:rPr>
            </w:pPr>
            <w:r w:rsidRPr="00143F9E">
              <w:t>1,44</w:t>
            </w:r>
          </w:p>
          <w:p w14:paraId="712B8418" w14:textId="77777777" w:rsidR="006E3E11" w:rsidRPr="00143F9E" w:rsidRDefault="006B5066" w:rsidP="000F3EAA">
            <w:pPr>
              <w:keepNext/>
              <w:widowControl w:val="0"/>
              <w:jc w:val="center"/>
              <w:rPr>
                <w:szCs w:val="22"/>
              </w:rPr>
            </w:pPr>
            <w:r w:rsidRPr="00143F9E">
              <w:t>(0,78, 2,64)</w:t>
            </w:r>
          </w:p>
        </w:tc>
        <w:tc>
          <w:tcPr>
            <w:tcW w:w="908" w:type="pct"/>
            <w:vAlign w:val="center"/>
          </w:tcPr>
          <w:p w14:paraId="2D7775FF" w14:textId="77777777" w:rsidR="006E3E11" w:rsidRPr="00143F9E" w:rsidRDefault="006E3E11" w:rsidP="000F3EAA">
            <w:pPr>
              <w:keepNext/>
              <w:widowControl w:val="0"/>
              <w:jc w:val="center"/>
              <w:rPr>
                <w:szCs w:val="22"/>
              </w:rPr>
            </w:pPr>
          </w:p>
        </w:tc>
      </w:tr>
      <w:tr w:rsidR="006E3E11" w:rsidRPr="00143F9E" w14:paraId="7153997C" w14:textId="77777777" w:rsidTr="00063349">
        <w:trPr>
          <w:trHeight w:val="20"/>
        </w:trPr>
        <w:tc>
          <w:tcPr>
            <w:tcW w:w="2748" w:type="pct"/>
          </w:tcPr>
          <w:p w14:paraId="3BA8BB80" w14:textId="77777777" w:rsidR="006E3E11" w:rsidRPr="00143F9E" w:rsidRDefault="006B5066" w:rsidP="000F3EAA">
            <w:pPr>
              <w:keepNext/>
              <w:widowControl w:val="0"/>
              <w:rPr>
                <w:szCs w:val="22"/>
              </w:rPr>
            </w:pPr>
            <w:r w:rsidRPr="00143F9E">
              <w:t>a non-inferioritás</w:t>
            </w:r>
          </w:p>
        </w:tc>
        <w:tc>
          <w:tcPr>
            <w:tcW w:w="1344" w:type="pct"/>
            <w:vAlign w:val="center"/>
          </w:tcPr>
          <w:p w14:paraId="532DE80E" w14:textId="28FFB538" w:rsidR="006E3E11" w:rsidRPr="00143F9E" w:rsidRDefault="006B5066" w:rsidP="000F3EAA">
            <w:pPr>
              <w:keepNext/>
              <w:widowControl w:val="0"/>
              <w:jc w:val="center"/>
              <w:rPr>
                <w:strike/>
                <w:szCs w:val="22"/>
              </w:rPr>
            </w:pPr>
            <w:r w:rsidRPr="00143F9E">
              <w:t>2,85</w:t>
            </w:r>
          </w:p>
        </w:tc>
        <w:tc>
          <w:tcPr>
            <w:tcW w:w="908" w:type="pct"/>
            <w:vAlign w:val="center"/>
          </w:tcPr>
          <w:p w14:paraId="232C30A9" w14:textId="77777777" w:rsidR="006E3E11" w:rsidRPr="00143F9E" w:rsidRDefault="006E3E11" w:rsidP="000F3EAA">
            <w:pPr>
              <w:keepNext/>
              <w:widowControl w:val="0"/>
              <w:jc w:val="center"/>
              <w:rPr>
                <w:szCs w:val="22"/>
              </w:rPr>
            </w:pPr>
          </w:p>
        </w:tc>
      </w:tr>
      <w:tr w:rsidR="006E3E11" w:rsidRPr="00143F9E" w14:paraId="63F0C061" w14:textId="77777777" w:rsidTr="00063349">
        <w:trPr>
          <w:trHeight w:val="20"/>
        </w:trPr>
        <w:tc>
          <w:tcPr>
            <w:tcW w:w="2748" w:type="pct"/>
          </w:tcPr>
          <w:p w14:paraId="2F341EF0" w14:textId="77777777" w:rsidR="006E3E11" w:rsidRPr="00143F9E" w:rsidRDefault="006B5066" w:rsidP="000F3EAA">
            <w:pPr>
              <w:keepNext/>
              <w:widowControl w:val="0"/>
              <w:rPr>
                <w:szCs w:val="22"/>
              </w:rPr>
            </w:pPr>
            <w:r w:rsidRPr="00143F9E">
              <w:t>18 hónapnál valamilyen eseményt jelentő betegek</w:t>
            </w:r>
          </w:p>
        </w:tc>
        <w:tc>
          <w:tcPr>
            <w:tcW w:w="1344" w:type="pct"/>
            <w:vAlign w:val="center"/>
          </w:tcPr>
          <w:p w14:paraId="7D939E72" w14:textId="77777777" w:rsidR="006E3E11" w:rsidRPr="00143F9E" w:rsidRDefault="006B5066" w:rsidP="000F3EAA">
            <w:pPr>
              <w:keepNext/>
              <w:widowControl w:val="0"/>
              <w:jc w:val="center"/>
              <w:rPr>
                <w:szCs w:val="22"/>
              </w:rPr>
            </w:pPr>
            <w:r w:rsidRPr="00143F9E">
              <w:t>22</w:t>
            </w:r>
          </w:p>
        </w:tc>
        <w:tc>
          <w:tcPr>
            <w:tcW w:w="908" w:type="pct"/>
            <w:vAlign w:val="center"/>
          </w:tcPr>
          <w:p w14:paraId="233283A3" w14:textId="77777777" w:rsidR="006E3E11" w:rsidRPr="00143F9E" w:rsidRDefault="006B5066" w:rsidP="000F3EAA">
            <w:pPr>
              <w:keepNext/>
              <w:widowControl w:val="0"/>
              <w:jc w:val="center"/>
              <w:rPr>
                <w:szCs w:val="22"/>
              </w:rPr>
            </w:pPr>
            <w:r w:rsidRPr="00143F9E">
              <w:t>17</w:t>
            </w:r>
          </w:p>
        </w:tc>
      </w:tr>
      <w:tr w:rsidR="006E3E11" w:rsidRPr="00143F9E" w14:paraId="79441401" w14:textId="77777777" w:rsidTr="00063349">
        <w:trPr>
          <w:trHeight w:val="20"/>
        </w:trPr>
        <w:tc>
          <w:tcPr>
            <w:tcW w:w="2748" w:type="pct"/>
          </w:tcPr>
          <w:p w14:paraId="261143F9" w14:textId="74D7FD28" w:rsidR="006E3E11" w:rsidRPr="00143F9E" w:rsidRDefault="006B5066" w:rsidP="000F3EAA">
            <w:pPr>
              <w:keepNext/>
              <w:widowControl w:val="0"/>
              <w:rPr>
                <w:szCs w:val="22"/>
              </w:rPr>
            </w:pPr>
            <w:r w:rsidRPr="00143F9E">
              <w:t>Kumulatív kockázat 18 hónapnál (%)</w:t>
            </w:r>
          </w:p>
        </w:tc>
        <w:tc>
          <w:tcPr>
            <w:tcW w:w="1344" w:type="pct"/>
            <w:vAlign w:val="center"/>
          </w:tcPr>
          <w:p w14:paraId="7F696F29" w14:textId="77777777" w:rsidR="006E3E11" w:rsidRPr="00143F9E" w:rsidRDefault="006B5066" w:rsidP="000F3EAA">
            <w:pPr>
              <w:keepNext/>
              <w:widowControl w:val="0"/>
              <w:jc w:val="center"/>
              <w:rPr>
                <w:szCs w:val="22"/>
              </w:rPr>
            </w:pPr>
            <w:r w:rsidRPr="00143F9E">
              <w:t>1,7</w:t>
            </w:r>
          </w:p>
        </w:tc>
        <w:tc>
          <w:tcPr>
            <w:tcW w:w="908" w:type="pct"/>
            <w:vAlign w:val="center"/>
          </w:tcPr>
          <w:p w14:paraId="0ADA7195" w14:textId="77777777" w:rsidR="006E3E11" w:rsidRPr="00143F9E" w:rsidRDefault="006B5066" w:rsidP="000F3EAA">
            <w:pPr>
              <w:keepNext/>
              <w:widowControl w:val="0"/>
              <w:jc w:val="center"/>
              <w:rPr>
                <w:szCs w:val="22"/>
              </w:rPr>
            </w:pPr>
            <w:r w:rsidRPr="00143F9E">
              <w:t>1,4</w:t>
            </w:r>
          </w:p>
        </w:tc>
      </w:tr>
      <w:tr w:rsidR="006E3E11" w:rsidRPr="00143F9E" w14:paraId="15999713" w14:textId="77777777" w:rsidTr="00063349">
        <w:trPr>
          <w:trHeight w:val="20"/>
        </w:trPr>
        <w:tc>
          <w:tcPr>
            <w:tcW w:w="2748" w:type="pct"/>
          </w:tcPr>
          <w:p w14:paraId="43C05104" w14:textId="77777777" w:rsidR="006E3E11" w:rsidRPr="00143F9E" w:rsidRDefault="006B5066" w:rsidP="000F3EAA">
            <w:pPr>
              <w:keepNext/>
              <w:widowControl w:val="0"/>
              <w:rPr>
                <w:szCs w:val="22"/>
              </w:rPr>
            </w:pPr>
            <w:r w:rsidRPr="00143F9E">
              <w:t>Kockázat különbség a warfarinhoz képest (%)</w:t>
            </w:r>
          </w:p>
        </w:tc>
        <w:tc>
          <w:tcPr>
            <w:tcW w:w="1344" w:type="pct"/>
            <w:vAlign w:val="center"/>
          </w:tcPr>
          <w:p w14:paraId="43F0DA99" w14:textId="77777777" w:rsidR="006E3E11" w:rsidRPr="00143F9E" w:rsidRDefault="006B5066" w:rsidP="000F3EAA">
            <w:pPr>
              <w:keepNext/>
              <w:widowControl w:val="0"/>
              <w:jc w:val="center"/>
              <w:rPr>
                <w:szCs w:val="22"/>
              </w:rPr>
            </w:pPr>
            <w:r w:rsidRPr="00143F9E">
              <w:t>0,4</w:t>
            </w:r>
          </w:p>
        </w:tc>
        <w:tc>
          <w:tcPr>
            <w:tcW w:w="908" w:type="pct"/>
            <w:vAlign w:val="center"/>
          </w:tcPr>
          <w:p w14:paraId="09FEF8C0" w14:textId="77777777" w:rsidR="006E3E11" w:rsidRPr="00143F9E" w:rsidRDefault="006E3E11" w:rsidP="000F3EAA">
            <w:pPr>
              <w:keepNext/>
              <w:widowControl w:val="0"/>
              <w:jc w:val="center"/>
              <w:rPr>
                <w:szCs w:val="22"/>
              </w:rPr>
            </w:pPr>
          </w:p>
        </w:tc>
      </w:tr>
      <w:tr w:rsidR="006E3E11" w:rsidRPr="00143F9E" w14:paraId="4563D3D5" w14:textId="77777777" w:rsidTr="00063349">
        <w:trPr>
          <w:trHeight w:val="20"/>
        </w:trPr>
        <w:tc>
          <w:tcPr>
            <w:tcW w:w="2748" w:type="pct"/>
          </w:tcPr>
          <w:p w14:paraId="404565A8" w14:textId="387570CE"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44" w:type="pct"/>
            <w:vAlign w:val="center"/>
          </w:tcPr>
          <w:p w14:paraId="4159A8E3" w14:textId="77777777" w:rsidR="006E3E11" w:rsidRPr="00143F9E" w:rsidRDefault="006E3E11" w:rsidP="000F3EAA">
            <w:pPr>
              <w:keepNext/>
              <w:widowControl w:val="0"/>
              <w:jc w:val="center"/>
              <w:rPr>
                <w:szCs w:val="22"/>
              </w:rPr>
            </w:pPr>
          </w:p>
        </w:tc>
        <w:tc>
          <w:tcPr>
            <w:tcW w:w="908" w:type="pct"/>
            <w:vAlign w:val="center"/>
          </w:tcPr>
          <w:p w14:paraId="27B0D18D" w14:textId="77777777" w:rsidR="006E3E11" w:rsidRPr="00143F9E" w:rsidRDefault="006E3E11" w:rsidP="000F3EAA">
            <w:pPr>
              <w:keepNext/>
              <w:widowControl w:val="0"/>
              <w:jc w:val="center"/>
              <w:rPr>
                <w:szCs w:val="22"/>
              </w:rPr>
            </w:pPr>
          </w:p>
        </w:tc>
      </w:tr>
      <w:tr w:rsidR="006E3E11" w:rsidRPr="00143F9E" w14:paraId="05A00E23" w14:textId="77777777" w:rsidTr="00063349">
        <w:trPr>
          <w:trHeight w:val="20"/>
        </w:trPr>
        <w:tc>
          <w:tcPr>
            <w:tcW w:w="2748" w:type="pct"/>
          </w:tcPr>
          <w:p w14:paraId="21C26268" w14:textId="77777777" w:rsidR="006E3E11" w:rsidRPr="00143F9E" w:rsidRDefault="006B5066" w:rsidP="000F3EAA">
            <w:pPr>
              <w:keepNext/>
              <w:widowControl w:val="0"/>
              <w:rPr>
                <w:szCs w:val="22"/>
              </w:rPr>
            </w:pPr>
            <w:r w:rsidRPr="00143F9E">
              <w:t>a non-inferioritás</w:t>
            </w:r>
          </w:p>
        </w:tc>
        <w:tc>
          <w:tcPr>
            <w:tcW w:w="1344" w:type="pct"/>
            <w:vAlign w:val="center"/>
          </w:tcPr>
          <w:p w14:paraId="3945E2F5" w14:textId="77777777" w:rsidR="006E3E11" w:rsidRPr="00143F9E" w:rsidRDefault="006B5066" w:rsidP="000F3EAA">
            <w:pPr>
              <w:keepNext/>
              <w:widowControl w:val="0"/>
              <w:jc w:val="center"/>
              <w:rPr>
                <w:strike/>
                <w:szCs w:val="22"/>
              </w:rPr>
            </w:pPr>
            <w:r w:rsidRPr="00143F9E">
              <w:t>2,8</w:t>
            </w:r>
          </w:p>
        </w:tc>
        <w:tc>
          <w:tcPr>
            <w:tcW w:w="908" w:type="pct"/>
            <w:vAlign w:val="center"/>
          </w:tcPr>
          <w:p w14:paraId="4920AD2A" w14:textId="77777777" w:rsidR="006E3E11" w:rsidRPr="00143F9E" w:rsidRDefault="006E3E11" w:rsidP="000F3EAA">
            <w:pPr>
              <w:keepNext/>
              <w:widowControl w:val="0"/>
              <w:jc w:val="center"/>
              <w:rPr>
                <w:szCs w:val="22"/>
              </w:rPr>
            </w:pPr>
          </w:p>
        </w:tc>
      </w:tr>
      <w:tr w:rsidR="006E3E11" w:rsidRPr="00143F9E" w14:paraId="4942D913" w14:textId="77777777" w:rsidTr="00063349">
        <w:trPr>
          <w:trHeight w:val="20"/>
        </w:trPr>
        <w:tc>
          <w:tcPr>
            <w:tcW w:w="2748" w:type="pct"/>
          </w:tcPr>
          <w:p w14:paraId="684AFB13" w14:textId="77777777" w:rsidR="006E3E11" w:rsidRPr="00143F9E" w:rsidRDefault="006B5066" w:rsidP="000F3EAA">
            <w:pPr>
              <w:keepNext/>
              <w:widowControl w:val="0"/>
              <w:rPr>
                <w:szCs w:val="22"/>
              </w:rPr>
            </w:pPr>
            <w:r w:rsidRPr="00143F9E">
              <w:t>Szekunder hatásossági végpontok</w:t>
            </w:r>
          </w:p>
        </w:tc>
        <w:tc>
          <w:tcPr>
            <w:tcW w:w="1344" w:type="pct"/>
            <w:vAlign w:val="center"/>
          </w:tcPr>
          <w:p w14:paraId="1F8F081B" w14:textId="77777777" w:rsidR="006E3E11" w:rsidRPr="00143F9E" w:rsidRDefault="006E3E11" w:rsidP="000F3EAA">
            <w:pPr>
              <w:keepNext/>
              <w:widowControl w:val="0"/>
              <w:jc w:val="center"/>
              <w:rPr>
                <w:szCs w:val="22"/>
              </w:rPr>
            </w:pPr>
          </w:p>
        </w:tc>
        <w:tc>
          <w:tcPr>
            <w:tcW w:w="908" w:type="pct"/>
            <w:vAlign w:val="center"/>
          </w:tcPr>
          <w:p w14:paraId="4D36C57B" w14:textId="77777777" w:rsidR="006E3E11" w:rsidRPr="00143F9E" w:rsidRDefault="006E3E11" w:rsidP="000F3EAA">
            <w:pPr>
              <w:keepNext/>
              <w:widowControl w:val="0"/>
              <w:jc w:val="center"/>
              <w:rPr>
                <w:szCs w:val="22"/>
              </w:rPr>
            </w:pPr>
          </w:p>
        </w:tc>
      </w:tr>
      <w:tr w:rsidR="006E3E11" w:rsidRPr="00143F9E" w14:paraId="3167C2E2" w14:textId="77777777" w:rsidTr="00063349">
        <w:trPr>
          <w:trHeight w:val="20"/>
        </w:trPr>
        <w:tc>
          <w:tcPr>
            <w:tcW w:w="2748" w:type="pct"/>
          </w:tcPr>
          <w:p w14:paraId="248E7C21" w14:textId="77777777" w:rsidR="006E3E11" w:rsidRPr="00143F9E" w:rsidRDefault="006B5066" w:rsidP="000F3EAA">
            <w:pPr>
              <w:keepNext/>
              <w:widowControl w:val="0"/>
              <w:rPr>
                <w:szCs w:val="22"/>
              </w:rPr>
            </w:pPr>
            <w:r w:rsidRPr="00143F9E">
              <w:t>Visszatérő szimptómás VTE és összhalálozás</w:t>
            </w:r>
          </w:p>
        </w:tc>
        <w:tc>
          <w:tcPr>
            <w:tcW w:w="1344" w:type="pct"/>
            <w:vAlign w:val="center"/>
          </w:tcPr>
          <w:p w14:paraId="093CC9BF" w14:textId="0D074000" w:rsidR="006E3E11" w:rsidRPr="00143F9E" w:rsidRDefault="006B5066" w:rsidP="000F3EAA">
            <w:pPr>
              <w:keepNext/>
              <w:widowControl w:val="0"/>
              <w:jc w:val="center"/>
              <w:rPr>
                <w:szCs w:val="22"/>
              </w:rPr>
            </w:pPr>
            <w:r w:rsidRPr="00143F9E">
              <w:t>42 (2,9</w:t>
            </w:r>
            <w:r w:rsidR="00874B28" w:rsidRPr="00143F9E">
              <w:t>%</w:t>
            </w:r>
            <w:r w:rsidRPr="00143F9E">
              <w:t>)</w:t>
            </w:r>
          </w:p>
        </w:tc>
        <w:tc>
          <w:tcPr>
            <w:tcW w:w="908" w:type="pct"/>
            <w:vAlign w:val="center"/>
          </w:tcPr>
          <w:p w14:paraId="7C1449FF" w14:textId="271CB709" w:rsidR="006E3E11" w:rsidRPr="00143F9E" w:rsidRDefault="006B5066" w:rsidP="000F3EAA">
            <w:pPr>
              <w:keepNext/>
              <w:widowControl w:val="0"/>
              <w:jc w:val="center"/>
              <w:rPr>
                <w:szCs w:val="22"/>
              </w:rPr>
            </w:pPr>
            <w:r w:rsidRPr="00143F9E">
              <w:t>36 (2,5</w:t>
            </w:r>
            <w:r w:rsidR="00874B28" w:rsidRPr="00143F9E">
              <w:t>%</w:t>
            </w:r>
            <w:r w:rsidRPr="00143F9E">
              <w:t>)</w:t>
            </w:r>
          </w:p>
        </w:tc>
      </w:tr>
      <w:tr w:rsidR="006E3E11" w:rsidRPr="00143F9E" w14:paraId="33538F1D" w14:textId="77777777" w:rsidTr="00063349">
        <w:trPr>
          <w:trHeight w:val="20"/>
        </w:trPr>
        <w:tc>
          <w:tcPr>
            <w:tcW w:w="2748" w:type="pct"/>
          </w:tcPr>
          <w:p w14:paraId="74AC2CB1" w14:textId="4F3FF2B6"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44" w:type="pct"/>
            <w:vAlign w:val="center"/>
          </w:tcPr>
          <w:p w14:paraId="0C3B8547" w14:textId="77777777" w:rsidR="006E3E11" w:rsidRPr="00143F9E" w:rsidRDefault="006B5066" w:rsidP="000F3EAA">
            <w:pPr>
              <w:keepNext/>
              <w:widowControl w:val="0"/>
              <w:jc w:val="center"/>
              <w:rPr>
                <w:szCs w:val="22"/>
              </w:rPr>
            </w:pPr>
            <w:r w:rsidRPr="00143F9E">
              <w:t>2,12, 3,95</w:t>
            </w:r>
          </w:p>
        </w:tc>
        <w:tc>
          <w:tcPr>
            <w:tcW w:w="908" w:type="pct"/>
            <w:vAlign w:val="center"/>
          </w:tcPr>
          <w:p w14:paraId="6274BBC0" w14:textId="77777777" w:rsidR="006E3E11" w:rsidRPr="00143F9E" w:rsidRDefault="006B5066" w:rsidP="000F3EAA">
            <w:pPr>
              <w:keepNext/>
              <w:widowControl w:val="0"/>
              <w:jc w:val="center"/>
              <w:rPr>
                <w:szCs w:val="22"/>
              </w:rPr>
            </w:pPr>
            <w:r w:rsidRPr="00143F9E">
              <w:t>1,77, 3,48</w:t>
            </w:r>
          </w:p>
        </w:tc>
      </w:tr>
      <w:tr w:rsidR="006E3E11" w:rsidRPr="00143F9E" w14:paraId="1AB05C90" w14:textId="77777777" w:rsidTr="00063349">
        <w:trPr>
          <w:trHeight w:val="20"/>
        </w:trPr>
        <w:tc>
          <w:tcPr>
            <w:tcW w:w="2748" w:type="pct"/>
          </w:tcPr>
          <w:p w14:paraId="27A627A0" w14:textId="77777777" w:rsidR="006E3E11" w:rsidRPr="00143F9E" w:rsidRDefault="006B5066" w:rsidP="000F3EAA">
            <w:pPr>
              <w:keepNext/>
              <w:widowControl w:val="0"/>
              <w:rPr>
                <w:szCs w:val="22"/>
              </w:rPr>
            </w:pPr>
            <w:r w:rsidRPr="00143F9E">
              <w:t>Szimptómás MVT</w:t>
            </w:r>
          </w:p>
        </w:tc>
        <w:tc>
          <w:tcPr>
            <w:tcW w:w="1344" w:type="pct"/>
            <w:vAlign w:val="center"/>
          </w:tcPr>
          <w:p w14:paraId="2C4AE1AB" w14:textId="6BDBBB0D" w:rsidR="006E3E11" w:rsidRPr="00143F9E" w:rsidRDefault="006B5066" w:rsidP="000F3EAA">
            <w:pPr>
              <w:keepNext/>
              <w:widowControl w:val="0"/>
              <w:jc w:val="center"/>
              <w:rPr>
                <w:szCs w:val="22"/>
              </w:rPr>
            </w:pPr>
            <w:r w:rsidRPr="00143F9E">
              <w:t>17 (1,2</w:t>
            </w:r>
            <w:r w:rsidR="00874B28" w:rsidRPr="00143F9E">
              <w:t>%</w:t>
            </w:r>
            <w:r w:rsidRPr="00143F9E">
              <w:t>)</w:t>
            </w:r>
          </w:p>
        </w:tc>
        <w:tc>
          <w:tcPr>
            <w:tcW w:w="908" w:type="pct"/>
            <w:vAlign w:val="center"/>
          </w:tcPr>
          <w:p w14:paraId="4FC02DF8" w14:textId="125BF2A9" w:rsidR="006E3E11" w:rsidRPr="00143F9E" w:rsidRDefault="006B5066" w:rsidP="000F3EAA">
            <w:pPr>
              <w:keepNext/>
              <w:widowControl w:val="0"/>
              <w:jc w:val="center"/>
              <w:rPr>
                <w:szCs w:val="22"/>
              </w:rPr>
            </w:pPr>
            <w:r w:rsidRPr="00143F9E">
              <w:t>13 (0,9</w:t>
            </w:r>
            <w:r w:rsidR="00874B28" w:rsidRPr="00143F9E">
              <w:t>%</w:t>
            </w:r>
            <w:r w:rsidRPr="00143F9E">
              <w:t>)</w:t>
            </w:r>
          </w:p>
        </w:tc>
      </w:tr>
      <w:tr w:rsidR="006E3E11" w:rsidRPr="00143F9E" w14:paraId="3BF021F9" w14:textId="77777777" w:rsidTr="00063349">
        <w:trPr>
          <w:trHeight w:val="20"/>
        </w:trPr>
        <w:tc>
          <w:tcPr>
            <w:tcW w:w="2748" w:type="pct"/>
          </w:tcPr>
          <w:p w14:paraId="7ADBAF24" w14:textId="7A2A253C" w:rsidR="006E3E11" w:rsidRPr="00143F9E" w:rsidRDefault="006B5066" w:rsidP="000F3EAA">
            <w:pPr>
              <w:widowControl w:val="0"/>
              <w:rPr>
                <w:szCs w:val="22"/>
              </w:rPr>
            </w:pPr>
            <w:r w:rsidRPr="00143F9E">
              <w:t>95</w:t>
            </w:r>
            <w:r w:rsidR="00874B28" w:rsidRPr="00143F9E">
              <w:t>%</w:t>
            </w:r>
            <w:r w:rsidRPr="00143F9E">
              <w:t>-os konfidencia intervallum</w:t>
            </w:r>
          </w:p>
        </w:tc>
        <w:tc>
          <w:tcPr>
            <w:tcW w:w="1344" w:type="pct"/>
            <w:vAlign w:val="center"/>
          </w:tcPr>
          <w:p w14:paraId="58DAE612" w14:textId="77777777" w:rsidR="006E3E11" w:rsidRPr="00143F9E" w:rsidRDefault="006B5066" w:rsidP="000F3EAA">
            <w:pPr>
              <w:widowControl w:val="0"/>
              <w:jc w:val="center"/>
              <w:rPr>
                <w:szCs w:val="22"/>
              </w:rPr>
            </w:pPr>
            <w:r w:rsidRPr="00143F9E">
              <w:t>0,69, 1,90</w:t>
            </w:r>
          </w:p>
        </w:tc>
        <w:tc>
          <w:tcPr>
            <w:tcW w:w="908" w:type="pct"/>
            <w:vAlign w:val="center"/>
          </w:tcPr>
          <w:p w14:paraId="60B93341" w14:textId="77777777" w:rsidR="006E3E11" w:rsidRPr="00143F9E" w:rsidRDefault="006B5066" w:rsidP="000F3EAA">
            <w:pPr>
              <w:widowControl w:val="0"/>
              <w:jc w:val="center"/>
              <w:rPr>
                <w:szCs w:val="22"/>
              </w:rPr>
            </w:pPr>
            <w:r w:rsidRPr="00143F9E">
              <w:t>0,49, 1,55</w:t>
            </w:r>
          </w:p>
        </w:tc>
      </w:tr>
      <w:tr w:rsidR="006E3E11" w:rsidRPr="00143F9E" w14:paraId="4BA561BE" w14:textId="77777777" w:rsidTr="00063349">
        <w:trPr>
          <w:trHeight w:val="20"/>
        </w:trPr>
        <w:tc>
          <w:tcPr>
            <w:tcW w:w="2748" w:type="pct"/>
          </w:tcPr>
          <w:p w14:paraId="065433BD" w14:textId="77777777" w:rsidR="006E3E11" w:rsidRPr="00143F9E" w:rsidRDefault="006B5066" w:rsidP="000F3EAA">
            <w:pPr>
              <w:widowControl w:val="0"/>
              <w:rPr>
                <w:szCs w:val="22"/>
              </w:rPr>
            </w:pPr>
            <w:r w:rsidRPr="00143F9E">
              <w:t>Szimptómás PE</w:t>
            </w:r>
          </w:p>
        </w:tc>
        <w:tc>
          <w:tcPr>
            <w:tcW w:w="1344" w:type="pct"/>
            <w:vAlign w:val="center"/>
          </w:tcPr>
          <w:p w14:paraId="67518AD0" w14:textId="5A7395BE" w:rsidR="006E3E11" w:rsidRPr="00143F9E" w:rsidRDefault="006B5066" w:rsidP="000F3EAA">
            <w:pPr>
              <w:widowControl w:val="0"/>
              <w:jc w:val="center"/>
              <w:rPr>
                <w:szCs w:val="22"/>
              </w:rPr>
            </w:pPr>
            <w:r w:rsidRPr="00143F9E">
              <w:t>10 (0,7</w:t>
            </w:r>
            <w:r w:rsidR="00874B28" w:rsidRPr="00143F9E">
              <w:t>%</w:t>
            </w:r>
            <w:r w:rsidRPr="00143F9E">
              <w:t>)</w:t>
            </w:r>
          </w:p>
        </w:tc>
        <w:tc>
          <w:tcPr>
            <w:tcW w:w="908" w:type="pct"/>
            <w:vAlign w:val="center"/>
          </w:tcPr>
          <w:p w14:paraId="3E472D65" w14:textId="24312804" w:rsidR="006E3E11" w:rsidRPr="00143F9E" w:rsidRDefault="006B5066" w:rsidP="000F3EAA">
            <w:pPr>
              <w:widowControl w:val="0"/>
              <w:jc w:val="center"/>
              <w:rPr>
                <w:szCs w:val="22"/>
              </w:rPr>
            </w:pPr>
            <w:r w:rsidRPr="00143F9E">
              <w:t>5 (0,4</w:t>
            </w:r>
            <w:r w:rsidR="00874B28" w:rsidRPr="00143F9E">
              <w:t>%</w:t>
            </w:r>
            <w:r w:rsidRPr="00143F9E">
              <w:t>)</w:t>
            </w:r>
          </w:p>
        </w:tc>
      </w:tr>
      <w:tr w:rsidR="006E3E11" w:rsidRPr="00143F9E" w14:paraId="5521FBF3" w14:textId="77777777" w:rsidTr="00063349">
        <w:trPr>
          <w:trHeight w:val="20"/>
        </w:trPr>
        <w:tc>
          <w:tcPr>
            <w:tcW w:w="2748" w:type="pct"/>
          </w:tcPr>
          <w:p w14:paraId="22A39F00" w14:textId="7564E085" w:rsidR="006E3E11" w:rsidRPr="00143F9E" w:rsidRDefault="006B5066" w:rsidP="000F3EAA">
            <w:pPr>
              <w:widowControl w:val="0"/>
              <w:rPr>
                <w:szCs w:val="22"/>
              </w:rPr>
            </w:pPr>
            <w:r w:rsidRPr="00143F9E">
              <w:t>95</w:t>
            </w:r>
            <w:r w:rsidR="00874B28" w:rsidRPr="00143F9E">
              <w:t>%</w:t>
            </w:r>
            <w:r w:rsidRPr="00143F9E">
              <w:t>-os konfidencia intervallum</w:t>
            </w:r>
          </w:p>
        </w:tc>
        <w:tc>
          <w:tcPr>
            <w:tcW w:w="1344" w:type="pct"/>
            <w:vAlign w:val="center"/>
          </w:tcPr>
          <w:p w14:paraId="7A1788D4" w14:textId="77777777" w:rsidR="006E3E11" w:rsidRPr="00143F9E" w:rsidRDefault="006B5066" w:rsidP="000F3EAA">
            <w:pPr>
              <w:widowControl w:val="0"/>
              <w:jc w:val="center"/>
              <w:rPr>
                <w:szCs w:val="22"/>
              </w:rPr>
            </w:pPr>
            <w:r w:rsidRPr="00143F9E">
              <w:t>0,34, 1,28</w:t>
            </w:r>
          </w:p>
        </w:tc>
        <w:tc>
          <w:tcPr>
            <w:tcW w:w="908" w:type="pct"/>
            <w:vAlign w:val="center"/>
          </w:tcPr>
          <w:p w14:paraId="73E9384E" w14:textId="77777777" w:rsidR="006E3E11" w:rsidRPr="00143F9E" w:rsidRDefault="006B5066" w:rsidP="000F3EAA">
            <w:pPr>
              <w:widowControl w:val="0"/>
              <w:jc w:val="center"/>
              <w:rPr>
                <w:szCs w:val="22"/>
              </w:rPr>
            </w:pPr>
            <w:r w:rsidRPr="00143F9E">
              <w:t>0,11, 0,82</w:t>
            </w:r>
          </w:p>
        </w:tc>
      </w:tr>
      <w:tr w:rsidR="006E3E11" w:rsidRPr="00143F9E" w14:paraId="428BC793" w14:textId="77777777" w:rsidTr="00063349">
        <w:trPr>
          <w:trHeight w:val="20"/>
        </w:trPr>
        <w:tc>
          <w:tcPr>
            <w:tcW w:w="2748" w:type="pct"/>
          </w:tcPr>
          <w:p w14:paraId="13CB7D9C" w14:textId="77777777" w:rsidR="006E3E11" w:rsidRPr="00143F9E" w:rsidRDefault="006B5066" w:rsidP="000F3EAA">
            <w:pPr>
              <w:widowControl w:val="0"/>
              <w:rPr>
                <w:szCs w:val="22"/>
              </w:rPr>
            </w:pPr>
            <w:r w:rsidRPr="00143F9E">
              <w:t>VTE-vel összefüggő halál</w:t>
            </w:r>
          </w:p>
        </w:tc>
        <w:tc>
          <w:tcPr>
            <w:tcW w:w="1344" w:type="pct"/>
            <w:vAlign w:val="center"/>
          </w:tcPr>
          <w:p w14:paraId="009E8578" w14:textId="1B0863CB" w:rsidR="006E3E11" w:rsidRPr="00143F9E" w:rsidRDefault="006B5066" w:rsidP="000F3EAA">
            <w:pPr>
              <w:widowControl w:val="0"/>
              <w:jc w:val="center"/>
              <w:rPr>
                <w:szCs w:val="22"/>
              </w:rPr>
            </w:pPr>
            <w:r w:rsidRPr="00143F9E">
              <w:t>1 (0,1</w:t>
            </w:r>
            <w:r w:rsidR="00874B28" w:rsidRPr="00143F9E">
              <w:t>%</w:t>
            </w:r>
            <w:r w:rsidRPr="00143F9E">
              <w:t>)</w:t>
            </w:r>
          </w:p>
        </w:tc>
        <w:tc>
          <w:tcPr>
            <w:tcW w:w="908" w:type="pct"/>
            <w:vAlign w:val="center"/>
          </w:tcPr>
          <w:p w14:paraId="5C72FE1F" w14:textId="2995E867" w:rsidR="006E3E11" w:rsidRPr="00143F9E" w:rsidRDefault="006B5066" w:rsidP="000F3EAA">
            <w:pPr>
              <w:widowControl w:val="0"/>
              <w:jc w:val="center"/>
              <w:rPr>
                <w:szCs w:val="22"/>
              </w:rPr>
            </w:pPr>
            <w:r w:rsidRPr="00143F9E">
              <w:t>1 (0,1</w:t>
            </w:r>
            <w:r w:rsidR="00874B28" w:rsidRPr="00143F9E">
              <w:t>%</w:t>
            </w:r>
            <w:r w:rsidRPr="00143F9E">
              <w:t>)</w:t>
            </w:r>
          </w:p>
        </w:tc>
      </w:tr>
      <w:tr w:rsidR="006E3E11" w:rsidRPr="00143F9E" w14:paraId="24556120" w14:textId="77777777" w:rsidTr="00063349">
        <w:trPr>
          <w:trHeight w:val="20"/>
        </w:trPr>
        <w:tc>
          <w:tcPr>
            <w:tcW w:w="2748" w:type="pct"/>
          </w:tcPr>
          <w:p w14:paraId="07742F51" w14:textId="1281BEE7" w:rsidR="006E3E11" w:rsidRPr="00143F9E" w:rsidRDefault="006B5066" w:rsidP="000F3EAA">
            <w:pPr>
              <w:widowControl w:val="0"/>
              <w:rPr>
                <w:szCs w:val="22"/>
              </w:rPr>
            </w:pPr>
            <w:r w:rsidRPr="00143F9E">
              <w:t>95</w:t>
            </w:r>
            <w:r w:rsidR="00874B28" w:rsidRPr="00143F9E">
              <w:t>%</w:t>
            </w:r>
            <w:r w:rsidRPr="00143F9E">
              <w:t>-os konfidencia intervallum</w:t>
            </w:r>
          </w:p>
        </w:tc>
        <w:tc>
          <w:tcPr>
            <w:tcW w:w="1344" w:type="pct"/>
            <w:vAlign w:val="center"/>
          </w:tcPr>
          <w:p w14:paraId="0F47F2E5" w14:textId="77777777" w:rsidR="006E3E11" w:rsidRPr="00143F9E" w:rsidRDefault="006B5066" w:rsidP="000F3EAA">
            <w:pPr>
              <w:widowControl w:val="0"/>
              <w:jc w:val="center"/>
              <w:rPr>
                <w:szCs w:val="22"/>
              </w:rPr>
            </w:pPr>
            <w:r w:rsidRPr="00143F9E">
              <w:t>0,00, 0,39</w:t>
            </w:r>
          </w:p>
        </w:tc>
        <w:tc>
          <w:tcPr>
            <w:tcW w:w="908" w:type="pct"/>
            <w:vAlign w:val="center"/>
          </w:tcPr>
          <w:p w14:paraId="563E0512" w14:textId="77777777" w:rsidR="006E3E11" w:rsidRPr="00143F9E" w:rsidRDefault="006B5066" w:rsidP="000F3EAA">
            <w:pPr>
              <w:widowControl w:val="0"/>
              <w:jc w:val="center"/>
              <w:rPr>
                <w:szCs w:val="22"/>
              </w:rPr>
            </w:pPr>
            <w:r w:rsidRPr="00143F9E">
              <w:t>0,00, 0,39</w:t>
            </w:r>
          </w:p>
        </w:tc>
      </w:tr>
      <w:tr w:rsidR="006E3E11" w:rsidRPr="00143F9E" w14:paraId="62A48248" w14:textId="77777777" w:rsidTr="00063349">
        <w:trPr>
          <w:trHeight w:val="20"/>
        </w:trPr>
        <w:tc>
          <w:tcPr>
            <w:tcW w:w="2748" w:type="pct"/>
          </w:tcPr>
          <w:p w14:paraId="7A7BDD71" w14:textId="77777777" w:rsidR="006E3E11" w:rsidRPr="00143F9E" w:rsidRDefault="006B5066" w:rsidP="000F3EAA">
            <w:pPr>
              <w:widowControl w:val="0"/>
              <w:rPr>
                <w:szCs w:val="22"/>
              </w:rPr>
            </w:pPr>
            <w:r w:rsidRPr="00143F9E">
              <w:t>Összhalálozás</w:t>
            </w:r>
          </w:p>
        </w:tc>
        <w:tc>
          <w:tcPr>
            <w:tcW w:w="1344" w:type="pct"/>
            <w:vAlign w:val="center"/>
          </w:tcPr>
          <w:p w14:paraId="7CEB2990" w14:textId="13BE97A5" w:rsidR="006E3E11" w:rsidRPr="00143F9E" w:rsidRDefault="006B5066" w:rsidP="000F3EAA">
            <w:pPr>
              <w:widowControl w:val="0"/>
              <w:jc w:val="center"/>
              <w:rPr>
                <w:szCs w:val="22"/>
              </w:rPr>
            </w:pPr>
            <w:r w:rsidRPr="00143F9E">
              <w:t>17 (1,2</w:t>
            </w:r>
            <w:r w:rsidR="00874B28" w:rsidRPr="00143F9E">
              <w:t>%</w:t>
            </w:r>
            <w:r w:rsidRPr="00143F9E">
              <w:t>)</w:t>
            </w:r>
          </w:p>
        </w:tc>
        <w:tc>
          <w:tcPr>
            <w:tcW w:w="908" w:type="pct"/>
            <w:vAlign w:val="center"/>
          </w:tcPr>
          <w:p w14:paraId="64A680B5" w14:textId="6439CB98" w:rsidR="006E3E11" w:rsidRPr="00143F9E" w:rsidRDefault="006B5066" w:rsidP="000F3EAA">
            <w:pPr>
              <w:widowControl w:val="0"/>
              <w:jc w:val="center"/>
              <w:rPr>
                <w:szCs w:val="22"/>
              </w:rPr>
            </w:pPr>
            <w:r w:rsidRPr="00143F9E">
              <w:t>19 (1,3</w:t>
            </w:r>
            <w:r w:rsidR="00874B28" w:rsidRPr="00143F9E">
              <w:t>%</w:t>
            </w:r>
            <w:r w:rsidRPr="00143F9E">
              <w:t>)</w:t>
            </w:r>
          </w:p>
        </w:tc>
      </w:tr>
      <w:tr w:rsidR="006E3E11" w:rsidRPr="00143F9E" w14:paraId="15695299" w14:textId="77777777" w:rsidTr="00063349">
        <w:trPr>
          <w:trHeight w:val="20"/>
        </w:trPr>
        <w:tc>
          <w:tcPr>
            <w:tcW w:w="2748" w:type="pct"/>
          </w:tcPr>
          <w:p w14:paraId="5C26FEE3" w14:textId="15114F80" w:rsidR="006E3E11" w:rsidRPr="00143F9E" w:rsidRDefault="006B5066" w:rsidP="000F3EAA">
            <w:pPr>
              <w:widowControl w:val="0"/>
              <w:rPr>
                <w:szCs w:val="22"/>
              </w:rPr>
            </w:pPr>
            <w:r w:rsidRPr="00143F9E">
              <w:t>95</w:t>
            </w:r>
            <w:r w:rsidR="00874B28" w:rsidRPr="00143F9E">
              <w:t>%</w:t>
            </w:r>
            <w:r w:rsidRPr="00143F9E">
              <w:t>-os konfidencia intervallum</w:t>
            </w:r>
          </w:p>
        </w:tc>
        <w:tc>
          <w:tcPr>
            <w:tcW w:w="1344" w:type="pct"/>
            <w:vAlign w:val="center"/>
          </w:tcPr>
          <w:p w14:paraId="5F0D3888" w14:textId="77777777" w:rsidR="006E3E11" w:rsidRPr="00143F9E" w:rsidRDefault="006B5066" w:rsidP="000F3EAA">
            <w:pPr>
              <w:widowControl w:val="0"/>
              <w:jc w:val="center"/>
              <w:rPr>
                <w:szCs w:val="22"/>
              </w:rPr>
            </w:pPr>
            <w:r w:rsidRPr="00143F9E">
              <w:t>0,69, 1,90</w:t>
            </w:r>
          </w:p>
        </w:tc>
        <w:tc>
          <w:tcPr>
            <w:tcW w:w="908" w:type="pct"/>
            <w:vAlign w:val="center"/>
          </w:tcPr>
          <w:p w14:paraId="193EB318" w14:textId="77777777" w:rsidR="006E3E11" w:rsidRPr="00143F9E" w:rsidRDefault="006B5066" w:rsidP="000F3EAA">
            <w:pPr>
              <w:widowControl w:val="0"/>
              <w:jc w:val="center"/>
              <w:rPr>
                <w:szCs w:val="22"/>
              </w:rPr>
            </w:pPr>
            <w:r w:rsidRPr="00143F9E">
              <w:t>0,80, 2,07</w:t>
            </w:r>
          </w:p>
        </w:tc>
      </w:tr>
    </w:tbl>
    <w:p w14:paraId="049277E0" w14:textId="77777777" w:rsidR="006E3E11" w:rsidRPr="00143F9E" w:rsidRDefault="006E3E11" w:rsidP="000F3EAA">
      <w:pPr>
        <w:widowControl w:val="0"/>
      </w:pPr>
    </w:p>
    <w:p w14:paraId="109C4209" w14:textId="09E2B98A" w:rsidR="0006339D" w:rsidRPr="00143F9E" w:rsidRDefault="006B5066" w:rsidP="000F3EAA">
      <w:pPr>
        <w:widowControl w:val="0"/>
      </w:pPr>
      <w:r w:rsidRPr="00143F9E">
        <w:t xml:space="preserve">A </w:t>
      </w:r>
      <w:r w:rsidR="00414960" w:rsidRPr="00143F9E">
        <w:t>RE</w:t>
      </w:r>
      <w:r w:rsidR="00414960" w:rsidRPr="00143F9E">
        <w:noBreakHyphen/>
      </w:r>
      <w:r w:rsidRPr="00143F9E">
        <w:t xml:space="preserve">SONATE vizsgálat célja a </w:t>
      </w:r>
      <w:r w:rsidR="00425C97">
        <w:t>dabigatrán-etexilát</w:t>
      </w:r>
      <w:r w:rsidRPr="00143F9E">
        <w:t xml:space="preserve"> visszatérő szimptómás MVT és/PE prevenciójában mutatott szuperioritásának értékelése a placebóhoz képest olyan betegeknél, akik már legalább 6</w:t>
      </w:r>
      <w:r w:rsidRPr="00143F9E">
        <w:noBreakHyphen/>
        <w:t>18 hónapja K</w:t>
      </w:r>
      <w:r w:rsidRPr="00143F9E">
        <w:noBreakHyphen/>
        <w:t xml:space="preserve">vitamin antagonista kezelésben részesülnek. A tervezett kezelés kétszer 150 mg </w:t>
      </w:r>
      <w:r w:rsidR="00425C97">
        <w:t>dabigatrán-etexilát</w:t>
      </w:r>
      <w:r w:rsidRPr="00143F9E">
        <w:t xml:space="preserve"> volt 6 hónapon át, monitorozás szükségessége nélkül.</w:t>
      </w:r>
    </w:p>
    <w:p w14:paraId="5A0E69F4" w14:textId="77777777" w:rsidR="006E3E11" w:rsidRPr="00143F9E" w:rsidRDefault="006E3E11" w:rsidP="000F3EAA">
      <w:pPr>
        <w:widowControl w:val="0"/>
        <w:rPr>
          <w:szCs w:val="22"/>
        </w:rPr>
      </w:pPr>
    </w:p>
    <w:p w14:paraId="559E0CBD" w14:textId="7DC2A26F" w:rsidR="0006339D" w:rsidRPr="00143F9E" w:rsidRDefault="006B5066" w:rsidP="000F3EAA">
      <w:pPr>
        <w:widowControl w:val="0"/>
      </w:pPr>
      <w:r w:rsidRPr="00143F9E">
        <w:t xml:space="preserve">A </w:t>
      </w:r>
      <w:r w:rsidR="00414960" w:rsidRPr="00143F9E">
        <w:t>RE</w:t>
      </w:r>
      <w:r w:rsidR="00414960" w:rsidRPr="00143F9E">
        <w:noBreakHyphen/>
      </w:r>
      <w:r w:rsidRPr="00143F9E">
        <w:t xml:space="preserve">SONATE vizsgálat igazolta a </w:t>
      </w:r>
      <w:r w:rsidR="00425C97">
        <w:t>dabigatrán-etexilát</w:t>
      </w:r>
      <w:r w:rsidRPr="00143F9E">
        <w:t xml:space="preserve"> placebóhoz viszonyított, a visszatérő szimptómás MVT/PE prevenciójában mutatott szuperioritását, beleértve az ismeretlen okú haláleseteket is, a kezelési időszak alatt a kockázat 5,6</w:t>
      </w:r>
      <w:r w:rsidR="00874B28" w:rsidRPr="00143F9E">
        <w:t>%</w:t>
      </w:r>
      <w:r w:rsidRPr="00143F9E">
        <w:t>-ról 0,4</w:t>
      </w:r>
      <w:r w:rsidR="00874B28" w:rsidRPr="00143F9E">
        <w:t>%</w:t>
      </w:r>
      <w:r w:rsidRPr="00143F9E">
        <w:t>-ra csökkent (a relatív hazárdon alapuló relatív kockázatcsökkenés 92</w:t>
      </w:r>
      <w:r w:rsidR="00874B28" w:rsidRPr="00143F9E">
        <w:t>%</w:t>
      </w:r>
      <w:r w:rsidRPr="00143F9E">
        <w:t xml:space="preserve"> (p</w:t>
      </w:r>
      <w:r w:rsidR="0050326B" w:rsidRPr="00143F9E">
        <w:t> </w:t>
      </w:r>
      <w:r w:rsidRPr="00143F9E">
        <w:t>&lt;</w:t>
      </w:r>
      <w:r w:rsidR="0050326B" w:rsidRPr="00143F9E">
        <w:t> </w:t>
      </w:r>
      <w:r w:rsidRPr="00143F9E">
        <w:t xml:space="preserve">0,0001). A primer végpontok szekunder és szenzitivitási elemzése és minden szekunder végpont a </w:t>
      </w:r>
      <w:r w:rsidR="00425C97">
        <w:t>dabigatrán-etexilát</w:t>
      </w:r>
      <w:r w:rsidRPr="00143F9E">
        <w:t xml:space="preserve"> placebóhoz viszonyított szuperioritását igazolta.</w:t>
      </w:r>
    </w:p>
    <w:p w14:paraId="03C0B20D" w14:textId="77777777" w:rsidR="006E3E11" w:rsidRPr="00143F9E" w:rsidRDefault="006E3E11" w:rsidP="000F3EAA">
      <w:pPr>
        <w:widowControl w:val="0"/>
        <w:rPr>
          <w:szCs w:val="22"/>
          <w:lang w:eastAsia="da-DK"/>
        </w:rPr>
      </w:pPr>
    </w:p>
    <w:p w14:paraId="127B3F45" w14:textId="41AB03CA" w:rsidR="006E3E11" w:rsidRPr="00143F9E" w:rsidRDefault="006B5066" w:rsidP="000F3EAA">
      <w:pPr>
        <w:widowControl w:val="0"/>
      </w:pPr>
      <w:r w:rsidRPr="00143F9E">
        <w:t xml:space="preserve">A vizsgálat magában foglalt egy 12 hónapos megfigyeléses utánkövetést a kezelés befejezését követően. A gyógyszerelés leállítását követően a hatás a megfigyelési időszak végéig fennmaradt, ami arra utal, hogy a kezdeti </w:t>
      </w:r>
      <w:r w:rsidR="00425C97">
        <w:t>dabigatrán-etexilát</w:t>
      </w:r>
      <w:r w:rsidRPr="00143F9E">
        <w:t xml:space="preserve"> kezelés hatása tartós volt. Rebound hatást nem figyeltek meg. A követés végére a VTE események a </w:t>
      </w:r>
      <w:r w:rsidR="00425C97">
        <w:t>dabigatrán-etexilát</w:t>
      </w:r>
      <w:r w:rsidRPr="00143F9E">
        <w:t>tal kezelt betegek 6,9</w:t>
      </w:r>
      <w:r w:rsidR="00874B28" w:rsidRPr="00143F9E">
        <w:t>%</w:t>
      </w:r>
      <w:r w:rsidRPr="00143F9E">
        <w:t>-ánál, míg a placebót kapók 10,7</w:t>
      </w:r>
      <w:r w:rsidR="00874B28" w:rsidRPr="00143F9E">
        <w:t>%</w:t>
      </w:r>
      <w:r w:rsidRPr="00143F9E">
        <w:t>-ánál voltak észlelhetők (relatív hazárd 0,61 (95</w:t>
      </w:r>
      <w:r w:rsidR="00874B28" w:rsidRPr="00143F9E">
        <w:t>%</w:t>
      </w:r>
      <w:r w:rsidRPr="00143F9E">
        <w:t xml:space="preserve"> CI 0,42, 0,88), (p</w:t>
      </w:r>
      <w:r w:rsidR="0006339D" w:rsidRPr="00143F9E">
        <w:t> </w:t>
      </w:r>
      <w:r w:rsidRPr="00143F9E">
        <w:t>=</w:t>
      </w:r>
      <w:r w:rsidR="0006339D" w:rsidRPr="00143F9E">
        <w:t> </w:t>
      </w:r>
      <w:r w:rsidRPr="00143F9E">
        <w:t>0,0082)).</w:t>
      </w:r>
    </w:p>
    <w:p w14:paraId="1D36E36E" w14:textId="77777777" w:rsidR="006E3E11" w:rsidRPr="00143F9E" w:rsidRDefault="006E3E11" w:rsidP="000F3EAA">
      <w:pPr>
        <w:widowControl w:val="0"/>
      </w:pPr>
    </w:p>
    <w:p w14:paraId="5DBFB0A0" w14:textId="58BD3565" w:rsidR="006E3E11" w:rsidRPr="00143F9E" w:rsidRDefault="006B5066" w:rsidP="007E0900">
      <w:pPr>
        <w:keepNext/>
        <w:keepLines/>
        <w:widowControl w:val="0"/>
        <w:ind w:left="1418" w:hanging="1418"/>
        <w:rPr>
          <w:b/>
          <w:bCs/>
          <w:szCs w:val="22"/>
        </w:rPr>
      </w:pPr>
      <w:r w:rsidRPr="00143F9E">
        <w:rPr>
          <w:b/>
        </w:rPr>
        <w:lastRenderedPageBreak/>
        <w:t>29. táblázat:</w:t>
      </w:r>
      <w:r w:rsidRPr="00143F9E">
        <w:rPr>
          <w:b/>
        </w:rPr>
        <w:tab/>
        <w:t xml:space="preserve">A primer és szekunder hatásossági végpontok (a VTE az MVT és/vagy PE együtt) a kezelés utáni időszak végéig a </w:t>
      </w:r>
      <w:r w:rsidR="00414960" w:rsidRPr="00143F9E">
        <w:rPr>
          <w:b/>
        </w:rPr>
        <w:t>RE</w:t>
      </w:r>
      <w:r w:rsidR="00414960" w:rsidRPr="00143F9E">
        <w:rPr>
          <w:b/>
        </w:rPr>
        <w:noBreakHyphen/>
      </w:r>
      <w:r w:rsidRPr="00143F9E">
        <w:rPr>
          <w:b/>
        </w:rPr>
        <w:t>SONATE vizsgálatban</w:t>
      </w:r>
    </w:p>
    <w:p w14:paraId="1DE7D6C6" w14:textId="77777777" w:rsidR="006E3E11" w:rsidRPr="00143F9E" w:rsidRDefault="006E3E11" w:rsidP="000F3EAA">
      <w:pPr>
        <w:keepNext/>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247"/>
        <w:gridCol w:w="2836"/>
        <w:gridCol w:w="1977"/>
      </w:tblGrid>
      <w:tr w:rsidR="006E3E11" w:rsidRPr="00143F9E" w14:paraId="25FB5E31" w14:textId="77777777" w:rsidTr="00063349">
        <w:trPr>
          <w:trHeight w:val="20"/>
        </w:trPr>
        <w:tc>
          <w:tcPr>
            <w:tcW w:w="2344" w:type="pct"/>
          </w:tcPr>
          <w:p w14:paraId="62272BF1" w14:textId="77777777" w:rsidR="006E3E11" w:rsidRPr="00143F9E" w:rsidRDefault="006E3E11" w:rsidP="000F3EAA">
            <w:pPr>
              <w:keepNext/>
              <w:widowControl w:val="0"/>
              <w:rPr>
                <w:szCs w:val="22"/>
              </w:rPr>
            </w:pPr>
          </w:p>
        </w:tc>
        <w:tc>
          <w:tcPr>
            <w:tcW w:w="1565" w:type="pct"/>
          </w:tcPr>
          <w:p w14:paraId="13CD975E" w14:textId="6DB65BCD" w:rsidR="006E3E11" w:rsidRPr="00143F9E" w:rsidRDefault="00425C97" w:rsidP="000F3EAA">
            <w:pPr>
              <w:keepNext/>
              <w:widowControl w:val="0"/>
              <w:jc w:val="center"/>
              <w:rPr>
                <w:szCs w:val="22"/>
              </w:rPr>
            </w:pPr>
            <w:r>
              <w:t>Dabigatrán-etexilát</w:t>
            </w:r>
          </w:p>
          <w:p w14:paraId="5134AA51" w14:textId="07ECA7D6" w:rsidR="006E3E11" w:rsidRPr="00143F9E" w:rsidRDefault="006B5066" w:rsidP="000F3EAA">
            <w:pPr>
              <w:keepNext/>
              <w:widowControl w:val="0"/>
              <w:jc w:val="center"/>
              <w:rPr>
                <w:szCs w:val="22"/>
              </w:rPr>
            </w:pPr>
            <w:r w:rsidRPr="00143F9E">
              <w:t>naponta kétszer 150 mg</w:t>
            </w:r>
          </w:p>
        </w:tc>
        <w:tc>
          <w:tcPr>
            <w:tcW w:w="1091" w:type="pct"/>
          </w:tcPr>
          <w:p w14:paraId="6C76D5F7" w14:textId="77777777" w:rsidR="006E3E11" w:rsidRPr="00143F9E" w:rsidRDefault="006B5066" w:rsidP="000F3EAA">
            <w:pPr>
              <w:keepNext/>
              <w:widowControl w:val="0"/>
              <w:jc w:val="center"/>
              <w:rPr>
                <w:szCs w:val="22"/>
              </w:rPr>
            </w:pPr>
            <w:r w:rsidRPr="00143F9E">
              <w:t>Placebo</w:t>
            </w:r>
          </w:p>
        </w:tc>
      </w:tr>
      <w:tr w:rsidR="006E3E11" w:rsidRPr="00143F9E" w14:paraId="744E77E2" w14:textId="77777777" w:rsidTr="00063349">
        <w:trPr>
          <w:trHeight w:val="20"/>
        </w:trPr>
        <w:tc>
          <w:tcPr>
            <w:tcW w:w="2344" w:type="pct"/>
          </w:tcPr>
          <w:p w14:paraId="37594236" w14:textId="1CEF60A3" w:rsidR="006E3E11" w:rsidRPr="00143F9E" w:rsidRDefault="006B5066" w:rsidP="000F3EAA">
            <w:pPr>
              <w:keepNext/>
              <w:widowControl w:val="0"/>
              <w:rPr>
                <w:szCs w:val="22"/>
              </w:rPr>
            </w:pPr>
            <w:r w:rsidRPr="00143F9E">
              <w:t>Kezelt betegek</w:t>
            </w:r>
          </w:p>
        </w:tc>
        <w:tc>
          <w:tcPr>
            <w:tcW w:w="1565" w:type="pct"/>
            <w:vAlign w:val="center"/>
          </w:tcPr>
          <w:p w14:paraId="764DE53C" w14:textId="265B00EB" w:rsidR="006E3E11" w:rsidRPr="00143F9E" w:rsidRDefault="006B5066" w:rsidP="000F3EAA">
            <w:pPr>
              <w:keepNext/>
              <w:widowControl w:val="0"/>
              <w:jc w:val="center"/>
              <w:rPr>
                <w:szCs w:val="22"/>
              </w:rPr>
            </w:pPr>
            <w:r w:rsidRPr="00143F9E">
              <w:t>681</w:t>
            </w:r>
          </w:p>
        </w:tc>
        <w:tc>
          <w:tcPr>
            <w:tcW w:w="1091" w:type="pct"/>
            <w:vAlign w:val="center"/>
          </w:tcPr>
          <w:p w14:paraId="256023E9" w14:textId="0C3EF797" w:rsidR="006E3E11" w:rsidRPr="00143F9E" w:rsidRDefault="006B5066" w:rsidP="000F3EAA">
            <w:pPr>
              <w:keepNext/>
              <w:widowControl w:val="0"/>
              <w:jc w:val="center"/>
              <w:rPr>
                <w:szCs w:val="22"/>
              </w:rPr>
            </w:pPr>
            <w:r w:rsidRPr="00143F9E">
              <w:t>662</w:t>
            </w:r>
          </w:p>
        </w:tc>
      </w:tr>
      <w:tr w:rsidR="006E3E11" w:rsidRPr="00143F9E" w14:paraId="13FA808B" w14:textId="77777777" w:rsidTr="00063349">
        <w:trPr>
          <w:trHeight w:val="20"/>
        </w:trPr>
        <w:tc>
          <w:tcPr>
            <w:tcW w:w="2344" w:type="pct"/>
          </w:tcPr>
          <w:p w14:paraId="015A1BEE" w14:textId="77777777" w:rsidR="006E3E11" w:rsidRPr="00143F9E" w:rsidRDefault="006B5066" w:rsidP="000F3EAA">
            <w:pPr>
              <w:keepNext/>
              <w:widowControl w:val="0"/>
              <w:rPr>
                <w:szCs w:val="22"/>
              </w:rPr>
            </w:pPr>
            <w:r w:rsidRPr="00143F9E">
              <w:t>Visszatérő szimptómás VTE és azzal összefüggő halál</w:t>
            </w:r>
          </w:p>
        </w:tc>
        <w:tc>
          <w:tcPr>
            <w:tcW w:w="1565" w:type="pct"/>
            <w:vAlign w:val="center"/>
          </w:tcPr>
          <w:p w14:paraId="78EE32A1" w14:textId="164677AB" w:rsidR="006E3E11" w:rsidRPr="00143F9E" w:rsidRDefault="006B5066" w:rsidP="000F3EAA">
            <w:pPr>
              <w:keepNext/>
              <w:widowControl w:val="0"/>
              <w:jc w:val="center"/>
              <w:rPr>
                <w:szCs w:val="22"/>
              </w:rPr>
            </w:pPr>
            <w:r w:rsidRPr="00143F9E">
              <w:t>3 (0,4</w:t>
            </w:r>
            <w:r w:rsidR="00874B28" w:rsidRPr="00143F9E">
              <w:t>%</w:t>
            </w:r>
            <w:r w:rsidRPr="00143F9E">
              <w:t>)</w:t>
            </w:r>
          </w:p>
        </w:tc>
        <w:tc>
          <w:tcPr>
            <w:tcW w:w="1091" w:type="pct"/>
            <w:vAlign w:val="center"/>
          </w:tcPr>
          <w:p w14:paraId="65193B08" w14:textId="769E5D96" w:rsidR="006E3E11" w:rsidRPr="00143F9E" w:rsidRDefault="006B5066" w:rsidP="000F3EAA">
            <w:pPr>
              <w:keepNext/>
              <w:widowControl w:val="0"/>
              <w:jc w:val="center"/>
              <w:rPr>
                <w:szCs w:val="22"/>
              </w:rPr>
            </w:pPr>
            <w:r w:rsidRPr="00143F9E">
              <w:t>37 (5,6</w:t>
            </w:r>
            <w:r w:rsidR="00874B28" w:rsidRPr="00143F9E">
              <w:t>%</w:t>
            </w:r>
            <w:r w:rsidRPr="00143F9E">
              <w:t>)</w:t>
            </w:r>
          </w:p>
        </w:tc>
      </w:tr>
      <w:tr w:rsidR="006E3E11" w:rsidRPr="00143F9E" w14:paraId="673F57C8" w14:textId="77777777" w:rsidTr="00063349">
        <w:trPr>
          <w:trHeight w:val="20"/>
        </w:trPr>
        <w:tc>
          <w:tcPr>
            <w:tcW w:w="2344" w:type="pct"/>
          </w:tcPr>
          <w:p w14:paraId="0C2217C9" w14:textId="77777777" w:rsidR="006E3E11" w:rsidRPr="00143F9E" w:rsidRDefault="006B5066" w:rsidP="000F3EAA">
            <w:pPr>
              <w:keepNext/>
              <w:widowControl w:val="0"/>
              <w:rPr>
                <w:szCs w:val="22"/>
              </w:rPr>
            </w:pPr>
            <w:r w:rsidRPr="00143F9E">
              <w:t>Relatív hazárd vs placebo</w:t>
            </w:r>
          </w:p>
          <w:p w14:paraId="12F731D8" w14:textId="274CE1B2"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565" w:type="pct"/>
            <w:vAlign w:val="center"/>
          </w:tcPr>
          <w:p w14:paraId="303FEB4F" w14:textId="77777777" w:rsidR="006E3E11" w:rsidRPr="00143F9E" w:rsidRDefault="006B5066" w:rsidP="000F3EAA">
            <w:pPr>
              <w:keepNext/>
              <w:widowControl w:val="0"/>
              <w:jc w:val="center"/>
              <w:rPr>
                <w:szCs w:val="22"/>
              </w:rPr>
            </w:pPr>
            <w:r w:rsidRPr="00143F9E">
              <w:t>0,08</w:t>
            </w:r>
          </w:p>
          <w:p w14:paraId="1F330640" w14:textId="77777777" w:rsidR="006E3E11" w:rsidRPr="00143F9E" w:rsidRDefault="006B5066" w:rsidP="000F3EAA">
            <w:pPr>
              <w:keepNext/>
              <w:widowControl w:val="0"/>
              <w:jc w:val="center"/>
              <w:rPr>
                <w:szCs w:val="22"/>
              </w:rPr>
            </w:pPr>
            <w:r w:rsidRPr="00143F9E">
              <w:t>(0,02, 0,25)</w:t>
            </w:r>
          </w:p>
        </w:tc>
        <w:tc>
          <w:tcPr>
            <w:tcW w:w="1091" w:type="pct"/>
            <w:vAlign w:val="center"/>
          </w:tcPr>
          <w:p w14:paraId="038382D8"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21149992" w14:textId="77777777" w:rsidTr="00063349">
        <w:trPr>
          <w:trHeight w:val="20"/>
        </w:trPr>
        <w:tc>
          <w:tcPr>
            <w:tcW w:w="2344" w:type="pct"/>
          </w:tcPr>
          <w:p w14:paraId="04178028" w14:textId="4B7B3D22" w:rsidR="006E3E11" w:rsidRPr="00143F9E" w:rsidRDefault="006B5066" w:rsidP="000F3EAA">
            <w:pPr>
              <w:keepNext/>
              <w:widowControl w:val="0"/>
              <w:jc w:val="both"/>
              <w:rPr>
                <w:szCs w:val="22"/>
              </w:rPr>
            </w:pPr>
            <w:r w:rsidRPr="00143F9E">
              <w:t>A szuperioritásra vonatkozó p-érték</w:t>
            </w:r>
          </w:p>
        </w:tc>
        <w:tc>
          <w:tcPr>
            <w:tcW w:w="1565" w:type="pct"/>
            <w:vAlign w:val="center"/>
          </w:tcPr>
          <w:p w14:paraId="149C329C" w14:textId="77777777" w:rsidR="006E3E11" w:rsidRPr="00143F9E" w:rsidRDefault="006B5066" w:rsidP="000F3EAA">
            <w:pPr>
              <w:keepNext/>
              <w:widowControl w:val="0"/>
              <w:jc w:val="center"/>
              <w:rPr>
                <w:szCs w:val="22"/>
              </w:rPr>
            </w:pPr>
            <w:r w:rsidRPr="00143F9E">
              <w:t>&lt; 0,0001</w:t>
            </w:r>
          </w:p>
        </w:tc>
        <w:tc>
          <w:tcPr>
            <w:tcW w:w="1091" w:type="pct"/>
            <w:vAlign w:val="center"/>
          </w:tcPr>
          <w:p w14:paraId="474E475D"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03658BD5" w14:textId="77777777" w:rsidTr="00063349">
        <w:trPr>
          <w:trHeight w:val="20"/>
        </w:trPr>
        <w:tc>
          <w:tcPr>
            <w:tcW w:w="2344" w:type="pct"/>
          </w:tcPr>
          <w:p w14:paraId="2E544743" w14:textId="77777777" w:rsidR="006E3E11" w:rsidRPr="00143F9E" w:rsidRDefault="006B5066" w:rsidP="000F3EAA">
            <w:pPr>
              <w:keepNext/>
              <w:widowControl w:val="0"/>
              <w:rPr>
                <w:szCs w:val="22"/>
              </w:rPr>
            </w:pPr>
            <w:r w:rsidRPr="00143F9E">
              <w:t>Szekunder hatásossági végpontok</w:t>
            </w:r>
          </w:p>
        </w:tc>
        <w:tc>
          <w:tcPr>
            <w:tcW w:w="1565" w:type="pct"/>
            <w:vAlign w:val="center"/>
          </w:tcPr>
          <w:p w14:paraId="723EAB48" w14:textId="77777777" w:rsidR="006E3E11" w:rsidRPr="00143F9E" w:rsidRDefault="006E3E11" w:rsidP="000F3EAA">
            <w:pPr>
              <w:keepNext/>
              <w:widowControl w:val="0"/>
              <w:jc w:val="center"/>
              <w:rPr>
                <w:szCs w:val="22"/>
              </w:rPr>
            </w:pPr>
          </w:p>
        </w:tc>
        <w:tc>
          <w:tcPr>
            <w:tcW w:w="1091" w:type="pct"/>
            <w:vAlign w:val="center"/>
          </w:tcPr>
          <w:p w14:paraId="693DD01B"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7A382A71" w14:textId="77777777" w:rsidTr="00063349">
        <w:trPr>
          <w:trHeight w:val="20"/>
        </w:trPr>
        <w:tc>
          <w:tcPr>
            <w:tcW w:w="2344" w:type="pct"/>
          </w:tcPr>
          <w:p w14:paraId="69B20CB2" w14:textId="77777777" w:rsidR="006E3E11" w:rsidRPr="00143F9E" w:rsidRDefault="006B5066" w:rsidP="000F3EAA">
            <w:pPr>
              <w:keepNext/>
              <w:widowControl w:val="0"/>
              <w:rPr>
                <w:szCs w:val="22"/>
              </w:rPr>
            </w:pPr>
            <w:r w:rsidRPr="00143F9E">
              <w:t>Visszatérő szimptómás VTE és összhalálozás</w:t>
            </w:r>
          </w:p>
        </w:tc>
        <w:tc>
          <w:tcPr>
            <w:tcW w:w="1565" w:type="pct"/>
            <w:vAlign w:val="center"/>
          </w:tcPr>
          <w:p w14:paraId="6E9DE9D8" w14:textId="5F50A173" w:rsidR="006E3E11" w:rsidRPr="00143F9E" w:rsidRDefault="006B5066" w:rsidP="000F3EAA">
            <w:pPr>
              <w:keepNext/>
              <w:widowControl w:val="0"/>
              <w:jc w:val="center"/>
              <w:rPr>
                <w:szCs w:val="22"/>
              </w:rPr>
            </w:pPr>
            <w:r w:rsidRPr="00143F9E">
              <w:t>3 (0,4</w:t>
            </w:r>
            <w:r w:rsidR="00874B28" w:rsidRPr="00143F9E">
              <w:t>%</w:t>
            </w:r>
            <w:r w:rsidRPr="00143F9E">
              <w:t>)</w:t>
            </w:r>
          </w:p>
        </w:tc>
        <w:tc>
          <w:tcPr>
            <w:tcW w:w="1091" w:type="pct"/>
            <w:vAlign w:val="center"/>
          </w:tcPr>
          <w:p w14:paraId="3B20F3DD" w14:textId="6D57CFA6" w:rsidR="006E3E11" w:rsidRPr="00143F9E" w:rsidRDefault="006B5066" w:rsidP="000F3EAA">
            <w:pPr>
              <w:keepNext/>
              <w:widowControl w:val="0"/>
              <w:autoSpaceDE w:val="0"/>
              <w:autoSpaceDN w:val="0"/>
              <w:adjustRightInd w:val="0"/>
              <w:jc w:val="center"/>
              <w:rPr>
                <w:szCs w:val="22"/>
              </w:rPr>
            </w:pPr>
            <w:r w:rsidRPr="00143F9E">
              <w:t>37 (5,6</w:t>
            </w:r>
            <w:r w:rsidR="00874B28" w:rsidRPr="00143F9E">
              <w:t>%</w:t>
            </w:r>
            <w:r w:rsidRPr="00143F9E">
              <w:t>)</w:t>
            </w:r>
          </w:p>
        </w:tc>
      </w:tr>
      <w:tr w:rsidR="006E3E11" w:rsidRPr="00143F9E" w14:paraId="34CA59C3" w14:textId="77777777" w:rsidTr="00063349">
        <w:trPr>
          <w:trHeight w:val="20"/>
        </w:trPr>
        <w:tc>
          <w:tcPr>
            <w:tcW w:w="2344" w:type="pct"/>
          </w:tcPr>
          <w:p w14:paraId="57C123FD" w14:textId="122FFB66"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565" w:type="pct"/>
            <w:vAlign w:val="center"/>
          </w:tcPr>
          <w:p w14:paraId="278E9354" w14:textId="77777777" w:rsidR="006E3E11" w:rsidRPr="00143F9E" w:rsidRDefault="006B5066" w:rsidP="000F3EAA">
            <w:pPr>
              <w:keepNext/>
              <w:widowControl w:val="0"/>
              <w:jc w:val="center"/>
              <w:rPr>
                <w:szCs w:val="22"/>
              </w:rPr>
            </w:pPr>
            <w:r w:rsidRPr="00143F9E">
              <w:t>0,09, 1,28</w:t>
            </w:r>
          </w:p>
        </w:tc>
        <w:tc>
          <w:tcPr>
            <w:tcW w:w="1091" w:type="pct"/>
            <w:vAlign w:val="center"/>
          </w:tcPr>
          <w:p w14:paraId="23B6BF01" w14:textId="77777777" w:rsidR="006E3E11" w:rsidRPr="00143F9E" w:rsidRDefault="006B5066" w:rsidP="000F3EAA">
            <w:pPr>
              <w:keepNext/>
              <w:widowControl w:val="0"/>
              <w:autoSpaceDE w:val="0"/>
              <w:autoSpaceDN w:val="0"/>
              <w:adjustRightInd w:val="0"/>
              <w:jc w:val="center"/>
              <w:rPr>
                <w:szCs w:val="22"/>
              </w:rPr>
            </w:pPr>
            <w:r w:rsidRPr="00143F9E">
              <w:t>3,97, 7,62</w:t>
            </w:r>
          </w:p>
        </w:tc>
      </w:tr>
      <w:tr w:rsidR="006E3E11" w:rsidRPr="00143F9E" w14:paraId="44CF37CF" w14:textId="77777777" w:rsidTr="00063349">
        <w:trPr>
          <w:trHeight w:val="20"/>
        </w:trPr>
        <w:tc>
          <w:tcPr>
            <w:tcW w:w="2344" w:type="pct"/>
          </w:tcPr>
          <w:p w14:paraId="51E263DB" w14:textId="77777777" w:rsidR="006E3E11" w:rsidRPr="00143F9E" w:rsidRDefault="006B5066" w:rsidP="000F3EAA">
            <w:pPr>
              <w:widowControl w:val="0"/>
              <w:rPr>
                <w:szCs w:val="22"/>
              </w:rPr>
            </w:pPr>
            <w:r w:rsidRPr="00143F9E">
              <w:t>Szimptómás MVT</w:t>
            </w:r>
          </w:p>
        </w:tc>
        <w:tc>
          <w:tcPr>
            <w:tcW w:w="1565" w:type="pct"/>
            <w:vAlign w:val="center"/>
          </w:tcPr>
          <w:p w14:paraId="751DB67A" w14:textId="14FF4E76" w:rsidR="006E3E11" w:rsidRPr="00143F9E" w:rsidRDefault="006B5066" w:rsidP="000F3EAA">
            <w:pPr>
              <w:widowControl w:val="0"/>
              <w:jc w:val="center"/>
              <w:rPr>
                <w:szCs w:val="22"/>
              </w:rPr>
            </w:pPr>
            <w:r w:rsidRPr="00143F9E">
              <w:t>2 (0,3</w:t>
            </w:r>
            <w:r w:rsidR="00874B28" w:rsidRPr="00143F9E">
              <w:t>%</w:t>
            </w:r>
            <w:r w:rsidRPr="00143F9E">
              <w:t>)</w:t>
            </w:r>
          </w:p>
        </w:tc>
        <w:tc>
          <w:tcPr>
            <w:tcW w:w="1091" w:type="pct"/>
            <w:vAlign w:val="center"/>
          </w:tcPr>
          <w:p w14:paraId="0FEE5212" w14:textId="229D1AF0" w:rsidR="006E3E11" w:rsidRPr="00143F9E" w:rsidRDefault="006B5066" w:rsidP="000F3EAA">
            <w:pPr>
              <w:widowControl w:val="0"/>
              <w:autoSpaceDE w:val="0"/>
              <w:autoSpaceDN w:val="0"/>
              <w:adjustRightInd w:val="0"/>
              <w:jc w:val="center"/>
              <w:rPr>
                <w:szCs w:val="22"/>
              </w:rPr>
            </w:pPr>
            <w:r w:rsidRPr="00143F9E">
              <w:t>23 (3,5</w:t>
            </w:r>
            <w:r w:rsidR="00874B28" w:rsidRPr="00143F9E">
              <w:t>%</w:t>
            </w:r>
            <w:r w:rsidRPr="00143F9E">
              <w:t>)</w:t>
            </w:r>
          </w:p>
        </w:tc>
      </w:tr>
      <w:tr w:rsidR="006E3E11" w:rsidRPr="00143F9E" w14:paraId="3DA39C57" w14:textId="77777777" w:rsidTr="00063349">
        <w:trPr>
          <w:trHeight w:val="20"/>
        </w:trPr>
        <w:tc>
          <w:tcPr>
            <w:tcW w:w="2344" w:type="pct"/>
          </w:tcPr>
          <w:p w14:paraId="5C9CCDAC" w14:textId="44F7734B" w:rsidR="006E3E11" w:rsidRPr="00143F9E" w:rsidRDefault="006B5066" w:rsidP="000F3EAA">
            <w:pPr>
              <w:widowControl w:val="0"/>
              <w:rPr>
                <w:szCs w:val="22"/>
              </w:rPr>
            </w:pPr>
            <w:r w:rsidRPr="00143F9E">
              <w:t>95</w:t>
            </w:r>
            <w:r w:rsidR="00874B28" w:rsidRPr="00143F9E">
              <w:t>%</w:t>
            </w:r>
            <w:r w:rsidRPr="00143F9E">
              <w:t>-os konfidencia intervallum</w:t>
            </w:r>
          </w:p>
        </w:tc>
        <w:tc>
          <w:tcPr>
            <w:tcW w:w="1565" w:type="pct"/>
            <w:vAlign w:val="center"/>
          </w:tcPr>
          <w:p w14:paraId="068B38A6" w14:textId="77777777" w:rsidR="006E3E11" w:rsidRPr="00143F9E" w:rsidRDefault="006B5066" w:rsidP="000F3EAA">
            <w:pPr>
              <w:widowControl w:val="0"/>
              <w:jc w:val="center"/>
              <w:rPr>
                <w:szCs w:val="22"/>
              </w:rPr>
            </w:pPr>
            <w:r w:rsidRPr="00143F9E">
              <w:t>0,04, 1,06</w:t>
            </w:r>
          </w:p>
        </w:tc>
        <w:tc>
          <w:tcPr>
            <w:tcW w:w="1091" w:type="pct"/>
            <w:vAlign w:val="center"/>
          </w:tcPr>
          <w:p w14:paraId="2608E0C5" w14:textId="77777777" w:rsidR="006E3E11" w:rsidRPr="00143F9E" w:rsidRDefault="006B5066" w:rsidP="000F3EAA">
            <w:pPr>
              <w:widowControl w:val="0"/>
              <w:autoSpaceDE w:val="0"/>
              <w:autoSpaceDN w:val="0"/>
              <w:adjustRightInd w:val="0"/>
              <w:jc w:val="center"/>
              <w:rPr>
                <w:szCs w:val="22"/>
              </w:rPr>
            </w:pPr>
            <w:r w:rsidRPr="00143F9E">
              <w:t>2,21, 5,17</w:t>
            </w:r>
          </w:p>
        </w:tc>
      </w:tr>
      <w:tr w:rsidR="006E3E11" w:rsidRPr="00143F9E" w14:paraId="17FCB1EB" w14:textId="77777777" w:rsidTr="00063349">
        <w:trPr>
          <w:trHeight w:val="20"/>
        </w:trPr>
        <w:tc>
          <w:tcPr>
            <w:tcW w:w="2344" w:type="pct"/>
          </w:tcPr>
          <w:p w14:paraId="48B186FA" w14:textId="77777777" w:rsidR="006E3E11" w:rsidRPr="00143F9E" w:rsidRDefault="006B5066" w:rsidP="000F3EAA">
            <w:pPr>
              <w:widowControl w:val="0"/>
              <w:rPr>
                <w:szCs w:val="22"/>
              </w:rPr>
            </w:pPr>
            <w:r w:rsidRPr="00143F9E">
              <w:t>Szimptómás PE</w:t>
            </w:r>
          </w:p>
        </w:tc>
        <w:tc>
          <w:tcPr>
            <w:tcW w:w="1565" w:type="pct"/>
            <w:vAlign w:val="center"/>
          </w:tcPr>
          <w:p w14:paraId="5D9408B3" w14:textId="26D5AFCC" w:rsidR="006E3E11" w:rsidRPr="00143F9E" w:rsidRDefault="006B5066" w:rsidP="000F3EAA">
            <w:pPr>
              <w:widowControl w:val="0"/>
              <w:jc w:val="center"/>
              <w:rPr>
                <w:szCs w:val="22"/>
              </w:rPr>
            </w:pPr>
            <w:r w:rsidRPr="00143F9E">
              <w:t>1 (0,1</w:t>
            </w:r>
            <w:r w:rsidR="00874B28" w:rsidRPr="00143F9E">
              <w:t>%</w:t>
            </w:r>
            <w:r w:rsidRPr="00143F9E">
              <w:t>)</w:t>
            </w:r>
          </w:p>
        </w:tc>
        <w:tc>
          <w:tcPr>
            <w:tcW w:w="1091" w:type="pct"/>
            <w:vAlign w:val="center"/>
          </w:tcPr>
          <w:p w14:paraId="131E99BD" w14:textId="3A5A1E67" w:rsidR="006E3E11" w:rsidRPr="00143F9E" w:rsidRDefault="006B5066" w:rsidP="000F3EAA">
            <w:pPr>
              <w:widowControl w:val="0"/>
              <w:autoSpaceDE w:val="0"/>
              <w:autoSpaceDN w:val="0"/>
              <w:adjustRightInd w:val="0"/>
              <w:jc w:val="center"/>
              <w:rPr>
                <w:szCs w:val="22"/>
              </w:rPr>
            </w:pPr>
            <w:r w:rsidRPr="00143F9E">
              <w:t>14 (2,1</w:t>
            </w:r>
            <w:r w:rsidR="00874B28" w:rsidRPr="00143F9E">
              <w:t>%</w:t>
            </w:r>
            <w:r w:rsidRPr="00143F9E">
              <w:t>)</w:t>
            </w:r>
          </w:p>
        </w:tc>
      </w:tr>
      <w:tr w:rsidR="006E3E11" w:rsidRPr="00143F9E" w14:paraId="74D9CB72" w14:textId="77777777" w:rsidTr="00063349">
        <w:trPr>
          <w:trHeight w:val="20"/>
        </w:trPr>
        <w:tc>
          <w:tcPr>
            <w:tcW w:w="2344" w:type="pct"/>
          </w:tcPr>
          <w:p w14:paraId="54423812" w14:textId="5FF2E17A" w:rsidR="006E3E11" w:rsidRPr="00143F9E" w:rsidRDefault="006B5066" w:rsidP="000F3EAA">
            <w:pPr>
              <w:widowControl w:val="0"/>
              <w:rPr>
                <w:szCs w:val="22"/>
              </w:rPr>
            </w:pPr>
            <w:r w:rsidRPr="00143F9E">
              <w:t>95</w:t>
            </w:r>
            <w:r w:rsidR="00874B28" w:rsidRPr="00143F9E">
              <w:t>%</w:t>
            </w:r>
            <w:r w:rsidRPr="00143F9E">
              <w:t>-os konfidencia intervallum</w:t>
            </w:r>
          </w:p>
        </w:tc>
        <w:tc>
          <w:tcPr>
            <w:tcW w:w="1565" w:type="pct"/>
            <w:vAlign w:val="center"/>
          </w:tcPr>
          <w:p w14:paraId="0B6DF11F" w14:textId="77777777" w:rsidR="006E3E11" w:rsidRPr="00143F9E" w:rsidRDefault="006B5066" w:rsidP="000F3EAA">
            <w:pPr>
              <w:widowControl w:val="0"/>
              <w:jc w:val="center"/>
              <w:rPr>
                <w:szCs w:val="22"/>
              </w:rPr>
            </w:pPr>
            <w:r w:rsidRPr="00143F9E">
              <w:t>0,00, 0,82</w:t>
            </w:r>
          </w:p>
        </w:tc>
        <w:tc>
          <w:tcPr>
            <w:tcW w:w="1091" w:type="pct"/>
            <w:vAlign w:val="center"/>
          </w:tcPr>
          <w:p w14:paraId="13C7D8EE" w14:textId="77777777" w:rsidR="006E3E11" w:rsidRPr="00143F9E" w:rsidRDefault="006B5066" w:rsidP="000F3EAA">
            <w:pPr>
              <w:widowControl w:val="0"/>
              <w:autoSpaceDE w:val="0"/>
              <w:autoSpaceDN w:val="0"/>
              <w:adjustRightInd w:val="0"/>
              <w:jc w:val="center"/>
              <w:rPr>
                <w:szCs w:val="22"/>
              </w:rPr>
            </w:pPr>
            <w:r w:rsidRPr="00143F9E">
              <w:t>1,16, 3,52</w:t>
            </w:r>
          </w:p>
        </w:tc>
      </w:tr>
      <w:tr w:rsidR="006E3E11" w:rsidRPr="00143F9E" w14:paraId="1DD693C2" w14:textId="77777777" w:rsidTr="00063349">
        <w:trPr>
          <w:trHeight w:val="20"/>
        </w:trPr>
        <w:tc>
          <w:tcPr>
            <w:tcW w:w="2344" w:type="pct"/>
          </w:tcPr>
          <w:p w14:paraId="625EBBF7" w14:textId="77777777" w:rsidR="006E3E11" w:rsidRPr="00143F9E" w:rsidRDefault="006B5066" w:rsidP="000F3EAA">
            <w:pPr>
              <w:widowControl w:val="0"/>
              <w:rPr>
                <w:szCs w:val="22"/>
              </w:rPr>
            </w:pPr>
            <w:r w:rsidRPr="00143F9E">
              <w:t>VTE-vel összefüggő halál</w:t>
            </w:r>
          </w:p>
        </w:tc>
        <w:tc>
          <w:tcPr>
            <w:tcW w:w="1565" w:type="pct"/>
            <w:vAlign w:val="center"/>
          </w:tcPr>
          <w:p w14:paraId="675DCDC4" w14:textId="77777777" w:rsidR="006E3E11" w:rsidRPr="00143F9E" w:rsidRDefault="006B5066" w:rsidP="000F3EAA">
            <w:pPr>
              <w:widowControl w:val="0"/>
              <w:jc w:val="center"/>
              <w:rPr>
                <w:szCs w:val="22"/>
              </w:rPr>
            </w:pPr>
            <w:r w:rsidRPr="00143F9E">
              <w:t>0 (0)</w:t>
            </w:r>
          </w:p>
        </w:tc>
        <w:tc>
          <w:tcPr>
            <w:tcW w:w="1091" w:type="pct"/>
            <w:vAlign w:val="center"/>
          </w:tcPr>
          <w:p w14:paraId="14ABCCA5" w14:textId="77777777" w:rsidR="006E3E11" w:rsidRPr="00143F9E" w:rsidRDefault="006B5066" w:rsidP="000F3EAA">
            <w:pPr>
              <w:widowControl w:val="0"/>
              <w:autoSpaceDE w:val="0"/>
              <w:autoSpaceDN w:val="0"/>
              <w:adjustRightInd w:val="0"/>
              <w:jc w:val="center"/>
              <w:rPr>
                <w:szCs w:val="22"/>
              </w:rPr>
            </w:pPr>
            <w:r w:rsidRPr="00143F9E">
              <w:t>0 (0)</w:t>
            </w:r>
          </w:p>
        </w:tc>
      </w:tr>
      <w:tr w:rsidR="006E3E11" w:rsidRPr="00143F9E" w14:paraId="4B58A4F9" w14:textId="77777777" w:rsidTr="00063349">
        <w:trPr>
          <w:trHeight w:val="20"/>
        </w:trPr>
        <w:tc>
          <w:tcPr>
            <w:tcW w:w="2344" w:type="pct"/>
          </w:tcPr>
          <w:p w14:paraId="4BEF4DB2" w14:textId="1CC490F6" w:rsidR="006E3E11" w:rsidRPr="00143F9E" w:rsidRDefault="006B5066" w:rsidP="000F3EAA">
            <w:pPr>
              <w:widowControl w:val="0"/>
              <w:rPr>
                <w:szCs w:val="22"/>
              </w:rPr>
            </w:pPr>
            <w:r w:rsidRPr="00143F9E">
              <w:t>95</w:t>
            </w:r>
            <w:r w:rsidR="00874B28" w:rsidRPr="00143F9E">
              <w:t>%</w:t>
            </w:r>
            <w:r w:rsidRPr="00143F9E">
              <w:t>-os konfidencia intervallum</w:t>
            </w:r>
          </w:p>
        </w:tc>
        <w:tc>
          <w:tcPr>
            <w:tcW w:w="1565" w:type="pct"/>
            <w:vAlign w:val="center"/>
          </w:tcPr>
          <w:p w14:paraId="368485CC" w14:textId="77777777" w:rsidR="006E3E11" w:rsidRPr="00143F9E" w:rsidRDefault="006B5066" w:rsidP="000F3EAA">
            <w:pPr>
              <w:widowControl w:val="0"/>
              <w:jc w:val="center"/>
              <w:rPr>
                <w:szCs w:val="22"/>
              </w:rPr>
            </w:pPr>
            <w:r w:rsidRPr="00143F9E">
              <w:t>0,00, 0,54</w:t>
            </w:r>
          </w:p>
        </w:tc>
        <w:tc>
          <w:tcPr>
            <w:tcW w:w="1091" w:type="pct"/>
            <w:vAlign w:val="center"/>
          </w:tcPr>
          <w:p w14:paraId="150DBEAD" w14:textId="77777777" w:rsidR="006E3E11" w:rsidRPr="00143F9E" w:rsidRDefault="006B5066" w:rsidP="000F3EAA">
            <w:pPr>
              <w:widowControl w:val="0"/>
              <w:autoSpaceDE w:val="0"/>
              <w:autoSpaceDN w:val="0"/>
              <w:adjustRightInd w:val="0"/>
              <w:jc w:val="center"/>
              <w:rPr>
                <w:szCs w:val="22"/>
              </w:rPr>
            </w:pPr>
            <w:r w:rsidRPr="00143F9E">
              <w:t>0,00, 0,56</w:t>
            </w:r>
          </w:p>
        </w:tc>
      </w:tr>
      <w:tr w:rsidR="006E3E11" w:rsidRPr="00143F9E" w14:paraId="133058D2" w14:textId="77777777" w:rsidTr="00063349">
        <w:trPr>
          <w:trHeight w:val="20"/>
        </w:trPr>
        <w:tc>
          <w:tcPr>
            <w:tcW w:w="2344" w:type="pct"/>
          </w:tcPr>
          <w:p w14:paraId="22BDD227" w14:textId="77777777" w:rsidR="006E3E11" w:rsidRPr="00143F9E" w:rsidRDefault="006B5066" w:rsidP="000F3EAA">
            <w:pPr>
              <w:widowControl w:val="0"/>
              <w:rPr>
                <w:szCs w:val="22"/>
              </w:rPr>
            </w:pPr>
            <w:r w:rsidRPr="00143F9E">
              <w:t>Ismeretlen okú halál</w:t>
            </w:r>
          </w:p>
        </w:tc>
        <w:tc>
          <w:tcPr>
            <w:tcW w:w="1565" w:type="pct"/>
            <w:vAlign w:val="center"/>
          </w:tcPr>
          <w:p w14:paraId="6733F902" w14:textId="77777777" w:rsidR="006E3E11" w:rsidRPr="00143F9E" w:rsidRDefault="006B5066" w:rsidP="000F3EAA">
            <w:pPr>
              <w:widowControl w:val="0"/>
              <w:jc w:val="center"/>
              <w:rPr>
                <w:szCs w:val="22"/>
              </w:rPr>
            </w:pPr>
            <w:r w:rsidRPr="00143F9E">
              <w:t>0 (0)</w:t>
            </w:r>
          </w:p>
        </w:tc>
        <w:tc>
          <w:tcPr>
            <w:tcW w:w="1091" w:type="pct"/>
            <w:vAlign w:val="center"/>
          </w:tcPr>
          <w:p w14:paraId="4FE4AF92" w14:textId="7DAEFF11" w:rsidR="006E3E11" w:rsidRPr="00143F9E" w:rsidRDefault="006B5066" w:rsidP="000F3EAA">
            <w:pPr>
              <w:widowControl w:val="0"/>
              <w:autoSpaceDE w:val="0"/>
              <w:autoSpaceDN w:val="0"/>
              <w:adjustRightInd w:val="0"/>
              <w:jc w:val="center"/>
              <w:rPr>
                <w:szCs w:val="22"/>
              </w:rPr>
            </w:pPr>
            <w:r w:rsidRPr="00143F9E">
              <w:t>2 (0,3</w:t>
            </w:r>
            <w:r w:rsidR="00874B28" w:rsidRPr="00143F9E">
              <w:t>%</w:t>
            </w:r>
            <w:r w:rsidRPr="00143F9E">
              <w:t>)</w:t>
            </w:r>
          </w:p>
        </w:tc>
      </w:tr>
      <w:tr w:rsidR="006E3E11" w:rsidRPr="00143F9E" w14:paraId="46743E6A" w14:textId="77777777" w:rsidTr="00063349">
        <w:trPr>
          <w:trHeight w:val="20"/>
        </w:trPr>
        <w:tc>
          <w:tcPr>
            <w:tcW w:w="2344" w:type="pct"/>
          </w:tcPr>
          <w:p w14:paraId="40CC2F87" w14:textId="5F18BAA8" w:rsidR="006E3E11" w:rsidRPr="00143F9E" w:rsidRDefault="006B5066" w:rsidP="000F3EAA">
            <w:pPr>
              <w:widowControl w:val="0"/>
              <w:rPr>
                <w:szCs w:val="22"/>
              </w:rPr>
            </w:pPr>
            <w:r w:rsidRPr="00143F9E">
              <w:t>95</w:t>
            </w:r>
            <w:r w:rsidR="00874B28" w:rsidRPr="00143F9E">
              <w:t>%</w:t>
            </w:r>
            <w:r w:rsidRPr="00143F9E">
              <w:t>-os konfidencia intervallum</w:t>
            </w:r>
          </w:p>
        </w:tc>
        <w:tc>
          <w:tcPr>
            <w:tcW w:w="1565" w:type="pct"/>
            <w:vAlign w:val="center"/>
          </w:tcPr>
          <w:p w14:paraId="74483391" w14:textId="77777777" w:rsidR="006E3E11" w:rsidRPr="00143F9E" w:rsidRDefault="006B5066" w:rsidP="000F3EAA">
            <w:pPr>
              <w:widowControl w:val="0"/>
              <w:jc w:val="center"/>
              <w:rPr>
                <w:szCs w:val="22"/>
              </w:rPr>
            </w:pPr>
            <w:r w:rsidRPr="00143F9E">
              <w:t>0,00, 0,54</w:t>
            </w:r>
          </w:p>
        </w:tc>
        <w:tc>
          <w:tcPr>
            <w:tcW w:w="1091" w:type="pct"/>
            <w:vAlign w:val="center"/>
          </w:tcPr>
          <w:p w14:paraId="10EF469A" w14:textId="77777777" w:rsidR="006E3E11" w:rsidRPr="00143F9E" w:rsidRDefault="006B5066" w:rsidP="000F3EAA">
            <w:pPr>
              <w:widowControl w:val="0"/>
              <w:autoSpaceDE w:val="0"/>
              <w:autoSpaceDN w:val="0"/>
              <w:adjustRightInd w:val="0"/>
              <w:jc w:val="center"/>
              <w:rPr>
                <w:szCs w:val="22"/>
              </w:rPr>
            </w:pPr>
            <w:r w:rsidRPr="00143F9E">
              <w:t>0,04, 1,09</w:t>
            </w:r>
          </w:p>
        </w:tc>
      </w:tr>
      <w:tr w:rsidR="006E3E11" w:rsidRPr="00143F9E" w14:paraId="059A3406" w14:textId="77777777" w:rsidTr="00063349">
        <w:trPr>
          <w:trHeight w:val="20"/>
        </w:trPr>
        <w:tc>
          <w:tcPr>
            <w:tcW w:w="2344" w:type="pct"/>
          </w:tcPr>
          <w:p w14:paraId="748B3262" w14:textId="77777777" w:rsidR="006E3E11" w:rsidRPr="00143F9E" w:rsidRDefault="006B5066" w:rsidP="000F3EAA">
            <w:pPr>
              <w:widowControl w:val="0"/>
              <w:rPr>
                <w:szCs w:val="22"/>
              </w:rPr>
            </w:pPr>
            <w:r w:rsidRPr="00143F9E">
              <w:t>Összhalálozás</w:t>
            </w:r>
          </w:p>
        </w:tc>
        <w:tc>
          <w:tcPr>
            <w:tcW w:w="1565" w:type="pct"/>
            <w:vAlign w:val="center"/>
          </w:tcPr>
          <w:p w14:paraId="1B18DD8E" w14:textId="77777777" w:rsidR="006E3E11" w:rsidRPr="00143F9E" w:rsidRDefault="006B5066" w:rsidP="000F3EAA">
            <w:pPr>
              <w:widowControl w:val="0"/>
              <w:jc w:val="center"/>
              <w:rPr>
                <w:szCs w:val="22"/>
              </w:rPr>
            </w:pPr>
            <w:r w:rsidRPr="00143F9E">
              <w:t>0 (0)</w:t>
            </w:r>
          </w:p>
        </w:tc>
        <w:tc>
          <w:tcPr>
            <w:tcW w:w="1091" w:type="pct"/>
            <w:vAlign w:val="center"/>
          </w:tcPr>
          <w:p w14:paraId="23F83F1E" w14:textId="52A0A683" w:rsidR="006E3E11" w:rsidRPr="00143F9E" w:rsidRDefault="006B5066" w:rsidP="000F3EAA">
            <w:pPr>
              <w:widowControl w:val="0"/>
              <w:autoSpaceDE w:val="0"/>
              <w:autoSpaceDN w:val="0"/>
              <w:adjustRightInd w:val="0"/>
              <w:jc w:val="center"/>
              <w:rPr>
                <w:szCs w:val="22"/>
              </w:rPr>
            </w:pPr>
            <w:r w:rsidRPr="00143F9E">
              <w:t>2 (0,3</w:t>
            </w:r>
            <w:r w:rsidR="00874B28" w:rsidRPr="00143F9E">
              <w:t>%</w:t>
            </w:r>
            <w:r w:rsidRPr="00143F9E">
              <w:t>)</w:t>
            </w:r>
          </w:p>
        </w:tc>
      </w:tr>
      <w:tr w:rsidR="006E3E11" w:rsidRPr="00143F9E" w14:paraId="24B17812" w14:textId="77777777" w:rsidTr="00063349">
        <w:trPr>
          <w:trHeight w:val="20"/>
        </w:trPr>
        <w:tc>
          <w:tcPr>
            <w:tcW w:w="2344" w:type="pct"/>
          </w:tcPr>
          <w:p w14:paraId="07CA80A8" w14:textId="20884858" w:rsidR="006E3E11" w:rsidRPr="00143F9E" w:rsidRDefault="006B5066" w:rsidP="000F3EAA">
            <w:pPr>
              <w:widowControl w:val="0"/>
              <w:rPr>
                <w:szCs w:val="22"/>
              </w:rPr>
            </w:pPr>
            <w:r w:rsidRPr="00143F9E">
              <w:t>95</w:t>
            </w:r>
            <w:r w:rsidR="00874B28" w:rsidRPr="00143F9E">
              <w:t>%</w:t>
            </w:r>
            <w:r w:rsidRPr="00143F9E">
              <w:t>-os konfidencia intervallum</w:t>
            </w:r>
          </w:p>
        </w:tc>
        <w:tc>
          <w:tcPr>
            <w:tcW w:w="1565" w:type="pct"/>
            <w:vAlign w:val="center"/>
          </w:tcPr>
          <w:p w14:paraId="7EB66287" w14:textId="77777777" w:rsidR="006E3E11" w:rsidRPr="00143F9E" w:rsidRDefault="006B5066" w:rsidP="000F3EAA">
            <w:pPr>
              <w:widowControl w:val="0"/>
              <w:jc w:val="center"/>
              <w:rPr>
                <w:szCs w:val="22"/>
              </w:rPr>
            </w:pPr>
            <w:r w:rsidRPr="00143F9E">
              <w:t>0,00, 0,54</w:t>
            </w:r>
          </w:p>
        </w:tc>
        <w:tc>
          <w:tcPr>
            <w:tcW w:w="1091" w:type="pct"/>
            <w:vAlign w:val="center"/>
          </w:tcPr>
          <w:p w14:paraId="35EEC968" w14:textId="77777777" w:rsidR="006E3E11" w:rsidRPr="00143F9E" w:rsidRDefault="006B5066" w:rsidP="000F3EAA">
            <w:pPr>
              <w:widowControl w:val="0"/>
              <w:autoSpaceDE w:val="0"/>
              <w:autoSpaceDN w:val="0"/>
              <w:adjustRightInd w:val="0"/>
              <w:jc w:val="center"/>
              <w:rPr>
                <w:szCs w:val="22"/>
              </w:rPr>
            </w:pPr>
            <w:r w:rsidRPr="00143F9E">
              <w:t>0,04, 1,09</w:t>
            </w:r>
          </w:p>
        </w:tc>
      </w:tr>
    </w:tbl>
    <w:p w14:paraId="4758037C" w14:textId="77777777" w:rsidR="006E3E11" w:rsidRPr="00143F9E" w:rsidRDefault="006E3E11" w:rsidP="000F3EAA">
      <w:pPr>
        <w:widowControl w:val="0"/>
      </w:pPr>
    </w:p>
    <w:p w14:paraId="168A87B0" w14:textId="77777777" w:rsidR="006E3E11" w:rsidRPr="00143F9E" w:rsidRDefault="006B5066" w:rsidP="007E0900">
      <w:pPr>
        <w:pStyle w:val="Footer"/>
        <w:keepNext/>
        <w:widowControl w:val="0"/>
        <w:tabs>
          <w:tab w:val="clear" w:pos="4153"/>
          <w:tab w:val="clear" w:pos="8306"/>
        </w:tabs>
        <w:rPr>
          <w:kern w:val="24"/>
          <w:u w:val="single"/>
        </w:rPr>
      </w:pPr>
      <w:r w:rsidRPr="00143F9E">
        <w:rPr>
          <w:u w:val="single"/>
        </w:rPr>
        <w:t>A thromboembolia megelőzésére irányuló klinikai vizsgálatok műbillentyű beültetett betegeknél</w:t>
      </w:r>
    </w:p>
    <w:p w14:paraId="5B842408" w14:textId="77777777" w:rsidR="006E3E11" w:rsidRPr="00143F9E" w:rsidRDefault="006E3E11" w:rsidP="007E0900">
      <w:pPr>
        <w:pStyle w:val="Footer"/>
        <w:keepNext/>
        <w:widowControl w:val="0"/>
        <w:tabs>
          <w:tab w:val="clear" w:pos="4153"/>
          <w:tab w:val="clear" w:pos="8306"/>
        </w:tabs>
        <w:rPr>
          <w:kern w:val="24"/>
        </w:rPr>
      </w:pPr>
    </w:p>
    <w:p w14:paraId="7767307A" w14:textId="7E9D870D" w:rsidR="006E3E11" w:rsidRPr="00143F9E" w:rsidRDefault="006B5066" w:rsidP="000F3EAA">
      <w:pPr>
        <w:pStyle w:val="Footer"/>
        <w:widowControl w:val="0"/>
        <w:tabs>
          <w:tab w:val="clear" w:pos="4153"/>
          <w:tab w:val="clear" w:pos="8306"/>
        </w:tabs>
        <w:rPr>
          <w:kern w:val="24"/>
        </w:rPr>
      </w:pPr>
      <w:r w:rsidRPr="00143F9E">
        <w:t xml:space="preserve">Egy II. fázisú vizsgálat a </w:t>
      </w:r>
      <w:r w:rsidR="00425C97">
        <w:t>dabigatrán-etexilát</w:t>
      </w:r>
      <w:r w:rsidRPr="00143F9E">
        <w:t>ot és a warfarint vizsgálta összesen 252, a közelmúltban (pl. az aktuális kórházi kezelés során) mechanikus műbillentyű beültetésen átesett, valamint mechanikus műbillentyű beültetésen több mint három hónappal korábban átesett betegeknél. Több thromboemboliás eseményt (főként stroke-ot és szimptomatikus/aszimptomatikus műbillentyű</w:t>
      </w:r>
      <w:r w:rsidRPr="00143F9E">
        <w:noBreakHyphen/>
        <w:t xml:space="preserve">thrombosist) és több vérzéses eseményt figyeltek meg a </w:t>
      </w:r>
      <w:r w:rsidR="00425C97">
        <w:t>dabigatrán-etexilát</w:t>
      </w:r>
      <w:r w:rsidRPr="00143F9E">
        <w:t xml:space="preserve">nál, mint a warfarinnál. A korai posztoperatív szakban lévő betegeknél a jelentős vérzéses események döntően véres pericardialis folyadékgyülem formájában jelentkeztek, különösen azoknál a betegeknél, akik a billentyű-beültetés után korán (a 3. napon) megkezdték a </w:t>
      </w:r>
      <w:r w:rsidR="00425C97">
        <w:t>dabigatrán-etexilát</w:t>
      </w:r>
      <w:r w:rsidRPr="00143F9E">
        <w:t xml:space="preserve"> szedését (lásd 4.3 pont).</w:t>
      </w:r>
    </w:p>
    <w:p w14:paraId="4CBBB5E6" w14:textId="77777777" w:rsidR="006E3E11" w:rsidRPr="00143F9E" w:rsidRDefault="006E3E11" w:rsidP="000F3EAA">
      <w:pPr>
        <w:widowControl w:val="0"/>
        <w:rPr>
          <w:b/>
          <w:noProof/>
        </w:rPr>
      </w:pPr>
    </w:p>
    <w:p w14:paraId="583E22E0" w14:textId="77777777" w:rsidR="006E3E11" w:rsidRPr="00143F9E" w:rsidRDefault="006B5066" w:rsidP="007E0900">
      <w:pPr>
        <w:pStyle w:val="Footer"/>
        <w:keepNext/>
        <w:widowControl w:val="0"/>
        <w:tabs>
          <w:tab w:val="clear" w:pos="4153"/>
          <w:tab w:val="clear" w:pos="8306"/>
        </w:tabs>
        <w:rPr>
          <w:i/>
          <w:kern w:val="24"/>
          <w:u w:val="single"/>
        </w:rPr>
      </w:pPr>
      <w:r w:rsidRPr="00143F9E">
        <w:rPr>
          <w:i/>
          <w:u w:val="single"/>
        </w:rPr>
        <w:t>Gyermekek és serdülők</w:t>
      </w:r>
    </w:p>
    <w:p w14:paraId="62CCE1E9" w14:textId="77777777" w:rsidR="006E3E11" w:rsidRPr="00143F9E" w:rsidRDefault="006E3E11" w:rsidP="007E0900">
      <w:pPr>
        <w:pStyle w:val="Footer"/>
        <w:keepNext/>
        <w:widowControl w:val="0"/>
        <w:tabs>
          <w:tab w:val="clear" w:pos="4153"/>
          <w:tab w:val="clear" w:pos="8306"/>
        </w:tabs>
        <w:rPr>
          <w:kern w:val="24"/>
        </w:rPr>
      </w:pPr>
    </w:p>
    <w:p w14:paraId="69038F1E" w14:textId="77777777" w:rsidR="006E3E11" w:rsidRPr="00143F9E" w:rsidRDefault="006B5066" w:rsidP="007E0900">
      <w:pPr>
        <w:pStyle w:val="Footer"/>
        <w:keepNext/>
        <w:widowControl w:val="0"/>
        <w:tabs>
          <w:tab w:val="clear" w:pos="4153"/>
          <w:tab w:val="clear" w:pos="8306"/>
        </w:tabs>
        <w:rPr>
          <w:i/>
          <w:u w:val="single"/>
        </w:rPr>
      </w:pPr>
      <w:r w:rsidRPr="00143F9E">
        <w:rPr>
          <w:i/>
          <w:u w:val="single"/>
        </w:rPr>
        <w:t>Klinikai vizsgálatok a nagyízületi endoprotézis-műtéteket követő VTE megelőzésére</w:t>
      </w:r>
    </w:p>
    <w:p w14:paraId="48966C2E" w14:textId="77777777" w:rsidR="006E3E11" w:rsidRPr="00143F9E" w:rsidRDefault="006B5066" w:rsidP="007E0900">
      <w:pPr>
        <w:pStyle w:val="Footer"/>
        <w:keepNext/>
        <w:widowControl w:val="0"/>
        <w:tabs>
          <w:tab w:val="clear" w:pos="4153"/>
          <w:tab w:val="clear" w:pos="8306"/>
        </w:tabs>
        <w:rPr>
          <w:i/>
          <w:u w:val="single"/>
        </w:rPr>
      </w:pPr>
      <w:r w:rsidRPr="00143F9E">
        <w:rPr>
          <w:i/>
          <w:u w:val="single"/>
        </w:rPr>
        <w:t>A stroke és a szisztémás embolizáció prevenciója nem billentyű eredetű pitvarfibrillációban szenvedő, egy vagy több rizikótényezővel rendelkező felnőtt betegeknél</w:t>
      </w:r>
    </w:p>
    <w:p w14:paraId="4DC10B55" w14:textId="77777777" w:rsidR="006E3E11" w:rsidRPr="00143F9E" w:rsidRDefault="006E3E11" w:rsidP="007E0900">
      <w:pPr>
        <w:keepNext/>
        <w:widowControl w:val="0"/>
        <w:rPr>
          <w:bCs/>
        </w:rPr>
      </w:pPr>
    </w:p>
    <w:p w14:paraId="01DCA7EE" w14:textId="61F72569" w:rsidR="006E3E11" w:rsidRPr="00143F9E" w:rsidRDefault="006B5066" w:rsidP="000F3EAA">
      <w:pPr>
        <w:widowControl w:val="0"/>
        <w:autoSpaceDE w:val="0"/>
        <w:autoSpaceDN w:val="0"/>
        <w:adjustRightInd w:val="0"/>
        <w:rPr>
          <w:bCs/>
        </w:rPr>
      </w:pPr>
      <w:r w:rsidRPr="00143F9E">
        <w:t xml:space="preserve">Az Európai Gyógyszerügynökség a gyermekek </w:t>
      </w:r>
      <w:r w:rsidR="00967B21" w:rsidRPr="00143F9E">
        <w:t xml:space="preserve">és serdülők </w:t>
      </w:r>
      <w:r w:rsidRPr="00143F9E">
        <w:t>esetén minden korosztálynál eltekint a Pradaxa vizsgálati eredményeinek benyújtási kötelezettségétől a VTE primer prevenciója elektív, teljes csípőízületi endoprotézis vagy teljes térdízületi endoprotézis műtéten átesett betegeknél, valamint stroke és a szisztémás embolizáció prevenciója nem billentyű eredetű pitvarfibrillációban szenvedő betegeknél javallatok esetén (lásd 4.2 pont, gyermekgyógyászati alkalmazásra vonatkozó információk).</w:t>
      </w:r>
    </w:p>
    <w:p w14:paraId="09230618" w14:textId="77777777" w:rsidR="006E3E11" w:rsidRPr="00143F9E" w:rsidRDefault="006E3E11" w:rsidP="000F3EAA">
      <w:pPr>
        <w:widowControl w:val="0"/>
        <w:ind w:left="567" w:hanging="567"/>
        <w:rPr>
          <w:b/>
          <w:i/>
          <w:noProof/>
          <w:u w:val="single"/>
        </w:rPr>
      </w:pPr>
    </w:p>
    <w:p w14:paraId="1FAD75C7" w14:textId="77777777" w:rsidR="006E3E11" w:rsidRPr="00143F9E" w:rsidRDefault="006B5066" w:rsidP="000F3EAA">
      <w:pPr>
        <w:pStyle w:val="Footer"/>
        <w:keepNext/>
        <w:widowControl w:val="0"/>
        <w:tabs>
          <w:tab w:val="clear" w:pos="4153"/>
          <w:tab w:val="clear" w:pos="8306"/>
        </w:tabs>
        <w:rPr>
          <w:kern w:val="24"/>
        </w:rPr>
      </w:pPr>
      <w:r w:rsidRPr="00143F9E">
        <w:rPr>
          <w:i/>
          <w:u w:val="single"/>
        </w:rPr>
        <w:t>VTE kezelése és VTE kiújulásának megelőzése gyermekeknél</w:t>
      </w:r>
      <w:r w:rsidRPr="00143F9E">
        <w:t xml:space="preserve"> </w:t>
      </w:r>
      <w:r w:rsidRPr="00305B42">
        <w:rPr>
          <w:i/>
          <w:iCs/>
          <w:u w:val="single"/>
        </w:rPr>
        <w:t>és serdülőknél</w:t>
      </w:r>
    </w:p>
    <w:p w14:paraId="5C8C2075" w14:textId="77777777" w:rsidR="006E3E11" w:rsidRPr="00143F9E" w:rsidRDefault="006E3E11" w:rsidP="000F3EAA">
      <w:pPr>
        <w:pStyle w:val="Footer"/>
        <w:keepNext/>
        <w:widowControl w:val="0"/>
        <w:tabs>
          <w:tab w:val="clear" w:pos="4153"/>
          <w:tab w:val="clear" w:pos="8306"/>
        </w:tabs>
        <w:rPr>
          <w:kern w:val="24"/>
        </w:rPr>
      </w:pPr>
    </w:p>
    <w:p w14:paraId="06C61CE9" w14:textId="742A3E4C" w:rsidR="006E3E11" w:rsidRPr="00143F9E" w:rsidRDefault="006B5066" w:rsidP="007E0900">
      <w:pPr>
        <w:widowControl w:val="0"/>
      </w:pPr>
      <w:r w:rsidRPr="00143F9E">
        <w:t xml:space="preserve">A DIVERSITY vizsgálatot azért végezték, hogy bizonyítsák a </w:t>
      </w:r>
      <w:r w:rsidR="00425C97">
        <w:t>dabigatrán-etexilát</w:t>
      </w:r>
      <w:r w:rsidRPr="00143F9E">
        <w:t xml:space="preserve"> hatásosságát és biztonságosságát a szokásos ellátással összehasonlítva VTE kezelésében gyermekeknél és serdülőknél </w:t>
      </w:r>
      <w:r w:rsidRPr="00143F9E">
        <w:rPr>
          <w:color w:val="000000"/>
          <w:szCs w:val="22"/>
        </w:rPr>
        <w:t>a születéstől a 18.</w:t>
      </w:r>
      <w:r w:rsidRPr="00143F9E">
        <w:t> </w:t>
      </w:r>
      <w:r w:rsidRPr="00143F9E">
        <w:rPr>
          <w:color w:val="000000"/>
          <w:szCs w:val="22"/>
        </w:rPr>
        <w:t>életév betöltéséig</w:t>
      </w:r>
      <w:r w:rsidRPr="00143F9E">
        <w:t xml:space="preserve">. A vizsgálat nyílt elrendezésű, randomizált, parallel csoportos, non-inferioritási vizsgálat volt. A bevont betegeket 2:1 arányban randomizálták a </w:t>
      </w:r>
      <w:r w:rsidR="00425C97">
        <w:t>dabigatrán-etexilát</w:t>
      </w:r>
      <w:r w:rsidRPr="00143F9E">
        <w:t xml:space="preserve"> életkornak megfelelő gyógyszerformájára (kapszula, bevont granulátum vagy belsőleges oldat) (a </w:t>
      </w:r>
      <w:r w:rsidRPr="00143F9E">
        <w:lastRenderedPageBreak/>
        <w:t>dózist az életkorhoz és a testtömeghez igazították) vagy a szokásos kezelésre, amely alacsony molekulatömegű heparin (LMWH) vagy K</w:t>
      </w:r>
      <w:r w:rsidR="00414960" w:rsidRPr="00143F9E">
        <w:noBreakHyphen/>
      </w:r>
      <w:r w:rsidRPr="00143F9E">
        <w:t>vitamin antagonista (KVA) vagy fondaparinux volt (egy 12 éves betegnél). Az elsődleges végpont egy összetett végpont volt, ami a thrombus teljes megszűnését, a VTE kiújulásának hiányát és a VTE miatti mortalitás hiányát foglalta magában. Az aktív meningitis, encephalitis és intracranialis abscessus kizáró tényezők voltak.</w:t>
      </w:r>
    </w:p>
    <w:p w14:paraId="794FBDC1" w14:textId="13A4E611" w:rsidR="006E3E11" w:rsidRPr="00143F9E" w:rsidRDefault="006B5066" w:rsidP="007E0900">
      <w:pPr>
        <w:widowControl w:val="0"/>
        <w:rPr>
          <w:rFonts w:eastAsia="MS Mincho"/>
          <w:noProof/>
          <w:szCs w:val="22"/>
        </w:rPr>
      </w:pPr>
      <w:r w:rsidRPr="00143F9E">
        <w:t xml:space="preserve">Összesen 267 beteget randomizáltak. Közülük 176 beteget kezeltek </w:t>
      </w:r>
      <w:r w:rsidR="00425C97">
        <w:t>dabigatrán-etexilát</w:t>
      </w:r>
      <w:r w:rsidRPr="00143F9E">
        <w:t>tal és 90 beteget a szokásos kezeléssel (1 randomizált beteget nem kezeltek). 168 beteg volt 12 – &lt; 18 éves, 64 beteg volt 2 – &lt; 12 éves és 35 beteg volt 2 évesnél fiatalabb.</w:t>
      </w:r>
    </w:p>
    <w:p w14:paraId="032F8E47" w14:textId="1F81AE09" w:rsidR="006E3E11" w:rsidRPr="00143F9E" w:rsidRDefault="006B5066" w:rsidP="000F3EAA">
      <w:pPr>
        <w:widowControl w:val="0"/>
        <w:autoSpaceDE w:val="0"/>
        <w:autoSpaceDN w:val="0"/>
        <w:adjustRightInd w:val="0"/>
        <w:rPr>
          <w:rFonts w:eastAsia="MS Mincho"/>
          <w:noProof/>
          <w:szCs w:val="22"/>
        </w:rPr>
      </w:pPr>
      <w:r w:rsidRPr="00143F9E">
        <w:t xml:space="preserve">A 267 randomizált beteg közül a </w:t>
      </w:r>
      <w:r w:rsidR="00425C97">
        <w:t>dabigatrán-etexilát</w:t>
      </w:r>
      <w:r w:rsidRPr="00143F9E">
        <w:t xml:space="preserve"> csoportból 81 beteg (45,8</w:t>
      </w:r>
      <w:r w:rsidR="00874B28" w:rsidRPr="00143F9E">
        <w:t>%</w:t>
      </w:r>
      <w:r w:rsidRPr="00143F9E">
        <w:t>) és a szokásos kezelési csoportból 38 beteg (42,2</w:t>
      </w:r>
      <w:r w:rsidR="00874B28" w:rsidRPr="00143F9E">
        <w:t>%</w:t>
      </w:r>
      <w:r w:rsidRPr="00143F9E">
        <w:t xml:space="preserve">) felelt meg az összetett elsődleges végpontnak (thrombus teljes megszűnése, VTE kiújulásának hiánya és VTE miatti mortalitás hiánya). A megfelelő arányok különbsége bizonyította a </w:t>
      </w:r>
      <w:r w:rsidR="00425C97">
        <w:t>dabigatrán-etexilát</w:t>
      </w:r>
      <w:r w:rsidRPr="00143F9E">
        <w:t xml:space="preserve"> non-inferioritását a szokásos kezeléssel szemben. Általánosságban konzisztens eredményeket figyeltek meg az alcsoportokban: nem volt szignifikáns különbség a kezelési hatásosságban az életkor, nem, régió és bizonyos kockázati tényezők megléte szerinti alcsoportokban. A 3, különböző életkor szerinti rétegnél az elsődleges hatásossági végpontot elért betegek aránya a </w:t>
      </w:r>
      <w:r w:rsidR="00425C97">
        <w:t>dabigatrán-etexilát</w:t>
      </w:r>
      <w:r w:rsidRPr="00143F9E">
        <w:t xml:space="preserve"> és a szokásos kezelés csoportjában sorrendben a következő volt: születéstől &lt; 2 éves korig 13/22 (59,1</w:t>
      </w:r>
      <w:r w:rsidR="00874B28" w:rsidRPr="00143F9E">
        <w:t>%</w:t>
      </w:r>
      <w:r w:rsidRPr="00143F9E">
        <w:t>) és 7/13 (53,8</w:t>
      </w:r>
      <w:r w:rsidR="00874B28" w:rsidRPr="00143F9E">
        <w:t>%</w:t>
      </w:r>
      <w:r w:rsidRPr="00143F9E">
        <w:t>) volt, 2 évtől &lt; 12 éves korig 21/43 (48,8</w:t>
      </w:r>
      <w:r w:rsidR="00874B28" w:rsidRPr="00143F9E">
        <w:t>%</w:t>
      </w:r>
      <w:r w:rsidRPr="00143F9E">
        <w:t>) és 12/21 (57,1</w:t>
      </w:r>
      <w:r w:rsidR="00874B28" w:rsidRPr="00143F9E">
        <w:t>%</w:t>
      </w:r>
      <w:r w:rsidRPr="00143F9E">
        <w:t>) volt, illetve 12 évtől &lt; 18 éves korig 47/112 (42,0</w:t>
      </w:r>
      <w:r w:rsidR="00874B28" w:rsidRPr="00143F9E">
        <w:t>%</w:t>
      </w:r>
      <w:r w:rsidRPr="00143F9E">
        <w:t>) és 19/56 (33,9</w:t>
      </w:r>
      <w:r w:rsidR="00874B28" w:rsidRPr="00143F9E">
        <w:t>%</w:t>
      </w:r>
      <w:r w:rsidRPr="00143F9E">
        <w:t>) volt.</w:t>
      </w:r>
    </w:p>
    <w:p w14:paraId="5271E254" w14:textId="0103F6BA" w:rsidR="006E3E11" w:rsidRPr="00143F9E" w:rsidRDefault="006B5066" w:rsidP="000F3EAA">
      <w:pPr>
        <w:widowControl w:val="0"/>
        <w:autoSpaceDE w:val="0"/>
        <w:autoSpaceDN w:val="0"/>
        <w:adjustRightInd w:val="0"/>
        <w:rPr>
          <w:rFonts w:eastAsia="MS Mincho"/>
          <w:noProof/>
          <w:szCs w:val="22"/>
        </w:rPr>
      </w:pPr>
      <w:r w:rsidRPr="00143F9E">
        <w:t>Major vérzésnek minősített eseteket 4 betegnél (2,3</w:t>
      </w:r>
      <w:r w:rsidR="00874B28" w:rsidRPr="00143F9E">
        <w:t>%</w:t>
      </w:r>
      <w:r w:rsidRPr="00143F9E">
        <w:t xml:space="preserve">) jelentettek a </w:t>
      </w:r>
      <w:r w:rsidR="00425C97">
        <w:t>dabigatrán-etexilát</w:t>
      </w:r>
      <w:r w:rsidRPr="00143F9E">
        <w:t xml:space="preserve"> csoportban és 2 betegnél (2,2</w:t>
      </w:r>
      <w:r w:rsidR="00874B28" w:rsidRPr="00143F9E">
        <w:t>%</w:t>
      </w:r>
      <w:r w:rsidRPr="00143F9E">
        <w:t xml:space="preserve">) a szokásos kezelést kapó csoportban. Nem volt statisztikailag szignifikáns különbség az első major vérzéses eseményig eltelt időben. A </w:t>
      </w:r>
      <w:r w:rsidR="00425C97">
        <w:t>dabigatrán-etexilát</w:t>
      </w:r>
      <w:r w:rsidRPr="00143F9E">
        <w:t xml:space="preserve"> karon 38 beteg (21,6</w:t>
      </w:r>
      <w:r w:rsidR="00874B28" w:rsidRPr="00143F9E">
        <w:t>%</w:t>
      </w:r>
      <w:r w:rsidRPr="00143F9E">
        <w:t>) és a szokásos kezelést kapó karon 22 beteg (24,4</w:t>
      </w:r>
      <w:r w:rsidR="00874B28" w:rsidRPr="00143F9E">
        <w:t>%</w:t>
      </w:r>
      <w:r w:rsidRPr="00143F9E">
        <w:t xml:space="preserve">) tapasztalt minősített vérzéses eseményt, ezek többségét minornak sorolták be. A minősített major vérzéses események (MVE) vagy a klinikailag releváns nem major (CRNM) vérzések (a kezelésben) összetett végpontját a </w:t>
      </w:r>
      <w:r w:rsidR="00425C97">
        <w:t>dabigatrán-etexilát</w:t>
      </w:r>
      <w:r w:rsidRPr="00143F9E">
        <w:t xml:space="preserve"> csoportban 6 betegnél (3,4</w:t>
      </w:r>
      <w:r w:rsidR="00874B28" w:rsidRPr="00143F9E">
        <w:t>%</w:t>
      </w:r>
      <w:r w:rsidRPr="00143F9E">
        <w:t>) és a szokásos kezelést kapó csoportban 3 betegnél (3,3</w:t>
      </w:r>
      <w:r w:rsidR="00874B28" w:rsidRPr="00143F9E">
        <w:t>%</w:t>
      </w:r>
      <w:r w:rsidRPr="00143F9E">
        <w:t>) jelentették.</w:t>
      </w:r>
    </w:p>
    <w:p w14:paraId="7604949F" w14:textId="77777777" w:rsidR="006E3E11" w:rsidRPr="00143F9E" w:rsidRDefault="006E3E11" w:rsidP="000F3EAA">
      <w:pPr>
        <w:widowControl w:val="0"/>
        <w:rPr>
          <w:noProof/>
          <w:szCs w:val="22"/>
          <w:lang w:eastAsia="de-DE"/>
        </w:rPr>
      </w:pPr>
    </w:p>
    <w:p w14:paraId="28C67C04" w14:textId="4249A02B" w:rsidR="006E3E11" w:rsidRPr="00143F9E" w:rsidRDefault="006B5066" w:rsidP="000F3EAA">
      <w:pPr>
        <w:widowControl w:val="0"/>
        <w:autoSpaceDE w:val="0"/>
        <w:autoSpaceDN w:val="0"/>
        <w:adjustRightInd w:val="0"/>
        <w:rPr>
          <w:rFonts w:eastAsia="MS Mincho"/>
          <w:noProof/>
          <w:szCs w:val="22"/>
        </w:rPr>
      </w:pPr>
      <w:r w:rsidRPr="00143F9E">
        <w:t xml:space="preserve">Egy nyílt elrendezésű, egykaros, biztonságossági prospektív kohorszos, multicentrikus III. fázisú vizsgálatot (1160.108) végeztek a </w:t>
      </w:r>
      <w:r w:rsidR="00425C97">
        <w:t>dabigatrán-etexilát</w:t>
      </w:r>
      <w:r w:rsidRPr="00143F9E">
        <w:t xml:space="preserve"> biztonságosságának felmérésére a VTE kiújulásának prevenciójában gyermekeknél és serdülőknél a születéstől a 18. életév betöltéséig. Az igazolt VTE elsődleges kezelésének teljesítése után klinikai kockázati tényezők megléte miatt további antikoagulálást (legalább 3 hónapig) igénylő betegek, valamint a DIVERSITY vizsgálatot teljesítő betegek voltak bevonhatók a vizsgálatba. Az alkalmas betegek az életkoruk és testtömegük alapján korrigált dózisban </w:t>
      </w:r>
      <w:r w:rsidR="00425C97">
        <w:t>dabigatrán-etexilát</w:t>
      </w:r>
      <w:r w:rsidRPr="00143F9E">
        <w:t>ot kaptak az életkornak megfelelő gyógyszerformában (kapszula, bevont granulátum vagy belsőleges oldat), amíg a klinikai kockázati tényező meg nem szűnt, vagy legfeljebb 12 hónapig. A vizsgálat elsődleges végpontjai közé tartoztak a VTE kiújulása, a major és a minor vérzéses események, valamint a mortalitás (teljes és a thrombotikus vagy thromboemboliás eseményekkel összefüggő) a 6. és a 12. hónapra. A kimenet eseményeit egy független értékelőbizottság minősítette vak módon.</w:t>
      </w:r>
    </w:p>
    <w:p w14:paraId="619080CA" w14:textId="4B732DDD" w:rsidR="006E3E11" w:rsidRPr="00143F9E" w:rsidRDefault="006B5066" w:rsidP="000F3EAA">
      <w:pPr>
        <w:widowControl w:val="0"/>
        <w:rPr>
          <w:rFonts w:eastAsia="MS Mincho"/>
          <w:noProof/>
          <w:szCs w:val="22"/>
        </w:rPr>
      </w:pPr>
      <w:r w:rsidRPr="00143F9E">
        <w:t>Összesen 214 beteg lépett be a vizsgálatba, köztük 162 beteg az életkor szerinti 1. rétegbe (12 – &lt; 18 éves kor), 43 beteg az életkor szerinti 2. rétegbe (2 – &lt; 12 éves kor) és 9 beteg az életkor szerinti 3. rétegbe (születés – &lt; 2 éves kor) tartozott. A kezelési időszakban, a kezelés kezdete utáni első 12 hónapban 3 betegnél (1,4</w:t>
      </w:r>
      <w:r w:rsidR="00874B28" w:rsidRPr="00143F9E">
        <w:t>%</w:t>
      </w:r>
      <w:r w:rsidRPr="00143F9E">
        <w:t>) újult ki a VTE, amit a bizottság is megerősített. A kezelési időszakban 48 betegnél (22,5</w:t>
      </w:r>
      <w:r w:rsidR="00874B28" w:rsidRPr="00143F9E">
        <w:t>%</w:t>
      </w:r>
      <w:r w:rsidRPr="00143F9E">
        <w:t>) jelentettek megerősített vérzéses eseményt az első 12 hónapban. A vérzéses események többsége minor volt. 3 betegnél (1,4</w:t>
      </w:r>
      <w:r w:rsidR="00874B28" w:rsidRPr="00143F9E">
        <w:t>%</w:t>
      </w:r>
      <w:r w:rsidRPr="00143F9E">
        <w:t>) egy megerősített major vérzéses esemény jelentkezett az első 12 hónapban. 3 betegnél (1,4</w:t>
      </w:r>
      <w:r w:rsidR="00874B28" w:rsidRPr="00143F9E">
        <w:t>%</w:t>
      </w:r>
      <w:r w:rsidRPr="00143F9E">
        <w:t>) jelentkezett megerősített CRNM vérzés az első 12 hónapban. A kezelés alatt nem következett be haláleset. A kezelési időszakban 3 betegnél (1,4</w:t>
      </w:r>
      <w:r w:rsidR="00874B28" w:rsidRPr="00143F9E">
        <w:t>%</w:t>
      </w:r>
      <w:r w:rsidRPr="00143F9E">
        <w:t>) alakult ki posztthrombotikus szindróma (PTS) vagy rosszabbodott a PTS-e az első 12 hónapban.</w:t>
      </w:r>
    </w:p>
    <w:p w14:paraId="7FA9AF54" w14:textId="77777777" w:rsidR="006E3E11" w:rsidRPr="00143F9E" w:rsidRDefault="006E3E11" w:rsidP="000F3EAA">
      <w:pPr>
        <w:widowControl w:val="0"/>
        <w:rPr>
          <w:b/>
          <w:noProof/>
        </w:rPr>
      </w:pPr>
    </w:p>
    <w:p w14:paraId="2BB82393" w14:textId="77777777" w:rsidR="006E3E11" w:rsidRPr="00143F9E" w:rsidRDefault="006B5066" w:rsidP="000F3EAA">
      <w:pPr>
        <w:keepNext/>
        <w:widowControl w:val="0"/>
        <w:ind w:left="567" w:hanging="567"/>
        <w:rPr>
          <w:b/>
          <w:noProof/>
        </w:rPr>
      </w:pPr>
      <w:r w:rsidRPr="00143F9E">
        <w:rPr>
          <w:b/>
        </w:rPr>
        <w:t>5.2</w:t>
      </w:r>
      <w:r w:rsidRPr="00143F9E">
        <w:rPr>
          <w:b/>
        </w:rPr>
        <w:tab/>
        <w:t>Farmakokinetikai tulajdonságok</w:t>
      </w:r>
    </w:p>
    <w:p w14:paraId="52399432" w14:textId="77777777" w:rsidR="006E3E11" w:rsidRPr="00143F9E" w:rsidRDefault="006E3E11" w:rsidP="000F3EAA">
      <w:pPr>
        <w:pStyle w:val="Footer"/>
        <w:keepNext/>
        <w:widowControl w:val="0"/>
        <w:tabs>
          <w:tab w:val="clear" w:pos="4153"/>
          <w:tab w:val="clear" w:pos="8306"/>
        </w:tabs>
        <w:jc w:val="both"/>
        <w:rPr>
          <w:kern w:val="24"/>
        </w:rPr>
      </w:pPr>
    </w:p>
    <w:p w14:paraId="05F71B2F" w14:textId="69783399" w:rsidR="006E3E11" w:rsidRPr="00143F9E" w:rsidRDefault="003D7968" w:rsidP="000F3EAA">
      <w:pPr>
        <w:pStyle w:val="Footer"/>
        <w:widowControl w:val="0"/>
        <w:tabs>
          <w:tab w:val="clear" w:pos="4153"/>
          <w:tab w:val="clear" w:pos="8306"/>
        </w:tabs>
        <w:rPr>
          <w:kern w:val="24"/>
        </w:rPr>
      </w:pPr>
      <w:r w:rsidRPr="00E96C43">
        <w:t>Szájon át történő alkalmazás</w:t>
      </w:r>
      <w:r>
        <w:t>t</w:t>
      </w:r>
      <w:r w:rsidR="006B5066" w:rsidRPr="00143F9E">
        <w:t xml:space="preserve"> követően a </w:t>
      </w:r>
      <w:r w:rsidR="00425C97">
        <w:t>dabigatrán-etexilát</w:t>
      </w:r>
      <w:r w:rsidR="006B5066" w:rsidRPr="00143F9E">
        <w:t xml:space="preserve"> gyorsan és teljes mértékben átalakul dabigatránná, ami a plazmában az akt</w:t>
      </w:r>
      <w:r w:rsidR="006F358C">
        <w:t>í</w:t>
      </w:r>
      <w:r w:rsidR="006B5066" w:rsidRPr="00143F9E">
        <w:t xml:space="preserve">v forma. Az elsődleges metabolikus út a </w:t>
      </w:r>
      <w:r w:rsidR="00425C97">
        <w:t>dabigatrán-etexilát</w:t>
      </w:r>
      <w:r w:rsidR="006B5066" w:rsidRPr="00143F9E">
        <w:t xml:space="preserve"> prodrug észteráz által katalizált hidrolízisen keresztüli hasítása akt</w:t>
      </w:r>
      <w:r w:rsidR="006F358C">
        <w:t>í</w:t>
      </w:r>
      <w:r w:rsidR="006B5066" w:rsidRPr="00143F9E">
        <w:t>v dabigatránná. A Pradaxa per os alkalmazását követően a dabigatrán abszolút biohasznosulása körülbelül 6,5</w:t>
      </w:r>
      <w:r w:rsidR="00874B28" w:rsidRPr="00143F9E">
        <w:t>%</w:t>
      </w:r>
      <w:r w:rsidR="006B5066" w:rsidRPr="00143F9E">
        <w:t>.</w:t>
      </w:r>
    </w:p>
    <w:p w14:paraId="73DA8574" w14:textId="4431B3BF" w:rsidR="006E3E11" w:rsidRPr="00143F9E" w:rsidRDefault="006B5066" w:rsidP="000F3EAA">
      <w:pPr>
        <w:pStyle w:val="Footer"/>
        <w:widowControl w:val="0"/>
        <w:tabs>
          <w:tab w:val="clear" w:pos="4153"/>
          <w:tab w:val="clear" w:pos="8306"/>
        </w:tabs>
        <w:rPr>
          <w:kern w:val="24"/>
        </w:rPr>
      </w:pPr>
      <w:r w:rsidRPr="00143F9E">
        <w:t>A Pradaxa egészséges önkénteseknek történő orális adása után a dabigatrán farmakokinetikai profilját a plazmában a plazmakoncentrációk gyors emelkedése jellemzi, a C</w:t>
      </w:r>
      <w:r w:rsidRPr="00143F9E">
        <w:rPr>
          <w:vertAlign w:val="subscript"/>
        </w:rPr>
        <w:t>max</w:t>
      </w:r>
      <w:r w:rsidRPr="00143F9E">
        <w:t xml:space="preserve"> 0,5­2 órán belül kialakul a </w:t>
      </w:r>
      <w:r w:rsidRPr="00143F9E">
        <w:lastRenderedPageBreak/>
        <w:t>bevételt követően.</w:t>
      </w:r>
    </w:p>
    <w:p w14:paraId="213EB9DD" w14:textId="77777777" w:rsidR="006E3E11" w:rsidRPr="00143F9E" w:rsidRDefault="006E3E11" w:rsidP="000F3EAA">
      <w:pPr>
        <w:pStyle w:val="Footer"/>
        <w:widowControl w:val="0"/>
        <w:tabs>
          <w:tab w:val="clear" w:pos="4153"/>
          <w:tab w:val="clear" w:pos="8306"/>
        </w:tabs>
        <w:jc w:val="both"/>
        <w:rPr>
          <w:kern w:val="24"/>
        </w:rPr>
      </w:pPr>
    </w:p>
    <w:p w14:paraId="7E6D1D89" w14:textId="77777777" w:rsidR="006E3E11" w:rsidRPr="00143F9E" w:rsidRDefault="006B5066" w:rsidP="007E0900">
      <w:pPr>
        <w:pStyle w:val="Footer"/>
        <w:keepNext/>
        <w:widowControl w:val="0"/>
        <w:tabs>
          <w:tab w:val="clear" w:pos="4153"/>
          <w:tab w:val="clear" w:pos="8306"/>
        </w:tabs>
        <w:rPr>
          <w:iCs/>
          <w:szCs w:val="22"/>
          <w:u w:val="single"/>
        </w:rPr>
      </w:pPr>
      <w:r w:rsidRPr="00143F9E">
        <w:rPr>
          <w:u w:val="single"/>
        </w:rPr>
        <w:t>Felszívódás</w:t>
      </w:r>
    </w:p>
    <w:p w14:paraId="3B131132" w14:textId="77777777" w:rsidR="006E3E11" w:rsidRPr="00143F9E" w:rsidRDefault="006E3E11" w:rsidP="007E0900">
      <w:pPr>
        <w:pStyle w:val="Footer"/>
        <w:keepNext/>
        <w:widowControl w:val="0"/>
        <w:tabs>
          <w:tab w:val="clear" w:pos="4153"/>
          <w:tab w:val="clear" w:pos="8306"/>
        </w:tabs>
        <w:rPr>
          <w:kern w:val="24"/>
        </w:rPr>
      </w:pPr>
    </w:p>
    <w:p w14:paraId="658791E4" w14:textId="6AECF2EC" w:rsidR="006E3E11" w:rsidRPr="00143F9E" w:rsidRDefault="006B5066" w:rsidP="000F3EAA">
      <w:pPr>
        <w:pStyle w:val="Footer"/>
        <w:widowControl w:val="0"/>
        <w:tabs>
          <w:tab w:val="clear" w:pos="4153"/>
          <w:tab w:val="clear" w:pos="8306"/>
        </w:tabs>
        <w:rPr>
          <w:kern w:val="24"/>
        </w:rPr>
      </w:pPr>
      <w:r w:rsidRPr="00143F9E">
        <w:t xml:space="preserve">Egy, a </w:t>
      </w:r>
      <w:r w:rsidR="00425C97">
        <w:t>dabigatrán-etexilát</w:t>
      </w:r>
      <w:r w:rsidRPr="00143F9E">
        <w:t xml:space="preserve"> posztoperatív, a műtét után 1</w:t>
      </w:r>
      <w:r w:rsidRPr="00143F9E">
        <w:noBreakHyphen/>
        <w:t xml:space="preserve">3 órával észlelhető felszívódását értékelő vizsgálat viszonylag lassú felszívódást mutatott egészséges önkéntesekkel összehasonlítva, a plazma koncentráció-idő profil egyenletes volt, magas plazma csúcskoncentrációk nélkül. A plazma csúcskoncentrációk </w:t>
      </w:r>
      <w:r w:rsidR="00324876" w:rsidRPr="00143F9E">
        <w:t>–</w:t>
      </w:r>
      <w:r w:rsidRPr="00143F9E">
        <w:t xml:space="preserve"> függetlenül az orális gyógyszerformulától </w:t>
      </w:r>
      <w:r w:rsidR="00324876" w:rsidRPr="00143F9E">
        <w:t>–</w:t>
      </w:r>
      <w:r w:rsidRPr="00143F9E">
        <w:t xml:space="preserve"> a következő tényezők miatt 6 órával a beadást követően alakultak ki a posztoperatív időszakban: anesztézia, GI paresis és a műtét hatásai. Egy másik vizsgálatban kimutatták, hogy lassú és elhúzódó felszívódás általában csak a műtét napján észlelhető. A további napokon a dabigatrán felszívódása gyors, és a plazma csúcskoncentrációk 2 órával a gyógyszer beadását követően kialakulnak.</w:t>
      </w:r>
    </w:p>
    <w:p w14:paraId="1CF4B2CB" w14:textId="77777777" w:rsidR="006E3E11" w:rsidRPr="00143F9E" w:rsidRDefault="006E3E11" w:rsidP="000F3EAA">
      <w:pPr>
        <w:pStyle w:val="Footer"/>
        <w:widowControl w:val="0"/>
        <w:tabs>
          <w:tab w:val="clear" w:pos="4153"/>
          <w:tab w:val="clear" w:pos="8306"/>
        </w:tabs>
        <w:rPr>
          <w:kern w:val="24"/>
        </w:rPr>
      </w:pPr>
    </w:p>
    <w:p w14:paraId="727BDCDA" w14:textId="1F3033EF" w:rsidR="006E3E11" w:rsidRPr="00143F9E" w:rsidRDefault="006B5066" w:rsidP="000F3EAA">
      <w:pPr>
        <w:pStyle w:val="Footer"/>
        <w:widowControl w:val="0"/>
        <w:tabs>
          <w:tab w:val="clear" w:pos="4153"/>
          <w:tab w:val="clear" w:pos="8306"/>
        </w:tabs>
        <w:rPr>
          <w:kern w:val="24"/>
        </w:rPr>
      </w:pPr>
      <w:r w:rsidRPr="00143F9E">
        <w:t xml:space="preserve">Az étkezés nem befolyásolja a </w:t>
      </w:r>
      <w:r w:rsidR="00425C97">
        <w:t>dabigatrán-etexilát</w:t>
      </w:r>
      <w:r w:rsidRPr="00143F9E">
        <w:t xml:space="preserve"> biohasznosulását, de 2 órával megnyújtja a plazma csúcskoncentráció kialakulásához szükséges időt.</w:t>
      </w:r>
    </w:p>
    <w:p w14:paraId="14D47F80" w14:textId="77777777" w:rsidR="006E3E11" w:rsidRPr="00143F9E" w:rsidRDefault="006E3E11" w:rsidP="000F3EAA">
      <w:pPr>
        <w:pStyle w:val="Footer"/>
        <w:widowControl w:val="0"/>
        <w:tabs>
          <w:tab w:val="clear" w:pos="4153"/>
          <w:tab w:val="clear" w:pos="8306"/>
        </w:tabs>
        <w:rPr>
          <w:kern w:val="24"/>
        </w:rPr>
      </w:pPr>
    </w:p>
    <w:p w14:paraId="372BFEFB" w14:textId="77777777" w:rsidR="006E3E11" w:rsidRPr="00143F9E" w:rsidRDefault="006B5066" w:rsidP="000F3EAA">
      <w:pPr>
        <w:pStyle w:val="Footer"/>
        <w:widowControl w:val="0"/>
        <w:tabs>
          <w:tab w:val="clear" w:pos="4153"/>
          <w:tab w:val="clear" w:pos="8306"/>
        </w:tabs>
        <w:rPr>
          <w:kern w:val="24"/>
        </w:rPr>
      </w:pPr>
      <w:r w:rsidRPr="00143F9E">
        <w:t>A C</w:t>
      </w:r>
      <w:r w:rsidRPr="00143F9E">
        <w:rPr>
          <w:vertAlign w:val="subscript"/>
        </w:rPr>
        <w:t>max</w:t>
      </w:r>
      <w:r w:rsidRPr="00143F9E">
        <w:t xml:space="preserve"> és az AUC arányos volt a beadott dózissal.</w:t>
      </w:r>
    </w:p>
    <w:p w14:paraId="2DE1C6D7" w14:textId="77777777" w:rsidR="006E3E11" w:rsidRPr="00143F9E" w:rsidRDefault="006E3E11" w:rsidP="000F3EAA">
      <w:pPr>
        <w:pStyle w:val="Footer"/>
        <w:widowControl w:val="0"/>
        <w:tabs>
          <w:tab w:val="clear" w:pos="4153"/>
          <w:tab w:val="clear" w:pos="8306"/>
        </w:tabs>
        <w:rPr>
          <w:kern w:val="24"/>
        </w:rPr>
      </w:pPr>
    </w:p>
    <w:p w14:paraId="4995EFE9" w14:textId="045B062D" w:rsidR="006E3E11" w:rsidRPr="00143F9E" w:rsidRDefault="006B5066" w:rsidP="000F3EAA">
      <w:pPr>
        <w:pStyle w:val="Footer"/>
        <w:widowControl w:val="0"/>
        <w:tabs>
          <w:tab w:val="clear" w:pos="4153"/>
          <w:tab w:val="clear" w:pos="8306"/>
        </w:tabs>
      </w:pPr>
      <w:r w:rsidRPr="00143F9E">
        <w:t>A referencia kapszulaformához viszonyítva az orális biohasznosulás egyszeri dózis után 75</w:t>
      </w:r>
      <w:r w:rsidR="00874B28" w:rsidRPr="00143F9E">
        <w:t>%</w:t>
      </w:r>
      <w:r w:rsidRPr="00143F9E">
        <w:t>-kal, dinamikus egyensúlyi állapotban 37</w:t>
      </w:r>
      <w:r w:rsidR="00874B28" w:rsidRPr="00143F9E">
        <w:t>%</w:t>
      </w:r>
      <w:r w:rsidRPr="00143F9E">
        <w:t xml:space="preserve">-kal nőhet, ha a pelleteket a hidroxi-propilmetil-cellulóz (HPMC) kapszulahéj nélkül veszik be. Ezért a klinikai alkalmazás során a HPMC kapszulák épségét mindig meg kell őrizni annak érdekében, hogy elkerüljék a </w:t>
      </w:r>
      <w:r w:rsidR="00425C97">
        <w:t>dabigatrán-etexilát</w:t>
      </w:r>
      <w:r w:rsidRPr="00143F9E">
        <w:t xml:space="preserve"> biohasznosulásának nem tervezett fokozódását (lásd 4.2 pont).</w:t>
      </w:r>
    </w:p>
    <w:p w14:paraId="18219444" w14:textId="77777777" w:rsidR="006E3E11" w:rsidRPr="00143F9E" w:rsidRDefault="006E3E11" w:rsidP="000F3EAA">
      <w:pPr>
        <w:pStyle w:val="Footer"/>
        <w:widowControl w:val="0"/>
        <w:tabs>
          <w:tab w:val="clear" w:pos="4153"/>
          <w:tab w:val="clear" w:pos="8306"/>
        </w:tabs>
        <w:rPr>
          <w:kern w:val="24"/>
        </w:rPr>
      </w:pPr>
    </w:p>
    <w:p w14:paraId="5B41A747" w14:textId="77777777" w:rsidR="006E3E11" w:rsidRPr="00143F9E" w:rsidRDefault="006B5066" w:rsidP="000F3EAA">
      <w:pPr>
        <w:pStyle w:val="Footer"/>
        <w:keepNext/>
        <w:widowControl w:val="0"/>
        <w:tabs>
          <w:tab w:val="clear" w:pos="4153"/>
          <w:tab w:val="clear" w:pos="8306"/>
        </w:tabs>
        <w:rPr>
          <w:kern w:val="24"/>
          <w:u w:val="single"/>
        </w:rPr>
      </w:pPr>
      <w:r w:rsidRPr="00143F9E">
        <w:rPr>
          <w:u w:val="single"/>
        </w:rPr>
        <w:t>Eloszlás</w:t>
      </w:r>
    </w:p>
    <w:p w14:paraId="00BB3FF0" w14:textId="77777777" w:rsidR="006E3E11" w:rsidRPr="00143F9E" w:rsidRDefault="006E3E11" w:rsidP="000F3EAA">
      <w:pPr>
        <w:pStyle w:val="Footer"/>
        <w:keepNext/>
        <w:widowControl w:val="0"/>
        <w:tabs>
          <w:tab w:val="clear" w:pos="4153"/>
          <w:tab w:val="clear" w:pos="8306"/>
        </w:tabs>
        <w:rPr>
          <w:kern w:val="24"/>
        </w:rPr>
      </w:pPr>
    </w:p>
    <w:p w14:paraId="2A90984E" w14:textId="6DBFC99F" w:rsidR="006E3E11" w:rsidRPr="00143F9E" w:rsidRDefault="006B5066" w:rsidP="007E0900">
      <w:pPr>
        <w:pStyle w:val="Footer"/>
        <w:widowControl w:val="0"/>
        <w:tabs>
          <w:tab w:val="clear" w:pos="4153"/>
          <w:tab w:val="clear" w:pos="8306"/>
        </w:tabs>
        <w:rPr>
          <w:kern w:val="24"/>
        </w:rPr>
      </w:pPr>
      <w:r w:rsidRPr="00143F9E">
        <w:t>A dabigatrán emberi plazmafehérjékhez való alacsony (34</w:t>
      </w:r>
      <w:r w:rsidRPr="00143F9E">
        <w:noBreakHyphen/>
        <w:t>35</w:t>
      </w:r>
      <w:r w:rsidR="00874B28" w:rsidRPr="00143F9E">
        <w:t>%</w:t>
      </w:r>
      <w:r w:rsidRPr="00143F9E">
        <w:t>) koncentrációjú kötődését figyelték meg. A dabigatrán 60</w:t>
      </w:r>
      <w:r w:rsidRPr="00143F9E">
        <w:noBreakHyphen/>
        <w:t>70 l-es megoszlási térfogata meghaladja a test teljes víztartalmát, ami a dabigatrán közepes mértékű szöveti megoszlására utal.</w:t>
      </w:r>
    </w:p>
    <w:p w14:paraId="082FB212" w14:textId="77777777" w:rsidR="006E3E11" w:rsidRPr="00143F9E" w:rsidRDefault="006E3E11" w:rsidP="000F3EAA">
      <w:pPr>
        <w:pStyle w:val="Footer"/>
        <w:widowControl w:val="0"/>
        <w:tabs>
          <w:tab w:val="clear" w:pos="4153"/>
          <w:tab w:val="clear" w:pos="8306"/>
        </w:tabs>
        <w:rPr>
          <w:kern w:val="24"/>
        </w:rPr>
      </w:pPr>
    </w:p>
    <w:p w14:paraId="28CF1154"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Biotranszformáció</w:t>
      </w:r>
    </w:p>
    <w:p w14:paraId="2AD888DD" w14:textId="77777777" w:rsidR="006E3E11" w:rsidRPr="00143F9E" w:rsidRDefault="006E3E11" w:rsidP="000F3EAA">
      <w:pPr>
        <w:pStyle w:val="Footer"/>
        <w:keepNext/>
        <w:widowControl w:val="0"/>
        <w:tabs>
          <w:tab w:val="clear" w:pos="4153"/>
          <w:tab w:val="clear" w:pos="8306"/>
        </w:tabs>
        <w:rPr>
          <w:kern w:val="24"/>
        </w:rPr>
      </w:pPr>
    </w:p>
    <w:p w14:paraId="5007511A" w14:textId="14847A55" w:rsidR="006E3E11" w:rsidRPr="00143F9E" w:rsidRDefault="006B5066" w:rsidP="000F3EAA">
      <w:pPr>
        <w:pStyle w:val="Footer"/>
        <w:widowControl w:val="0"/>
        <w:tabs>
          <w:tab w:val="clear" w:pos="4153"/>
          <w:tab w:val="clear" w:pos="8306"/>
        </w:tabs>
        <w:rPr>
          <w:kern w:val="24"/>
        </w:rPr>
      </w:pPr>
      <w:r w:rsidRPr="00143F9E">
        <w:t>A dabigatrán metabolizmusát és kiválasztódását egy adagos, intravénásan beadott, radioizotóppal jelölt dabigatrán beadását követően vizsgálták egészséges férfiaknál. Egyetlen intravénás adag után a dabigatránból származó radioaktivitás elsősorban a vizelettel ürült (85</w:t>
      </w:r>
      <w:r w:rsidR="00874B28" w:rsidRPr="00143F9E">
        <w:t>%</w:t>
      </w:r>
      <w:r w:rsidRPr="00143F9E">
        <w:t>). A beadott dózis 6</w:t>
      </w:r>
      <w:r w:rsidR="00874B28" w:rsidRPr="00143F9E">
        <w:t>%</w:t>
      </w:r>
      <w:r w:rsidRPr="00143F9E">
        <w:t>-a ürült a széklettel. A beadott dózis 88</w:t>
      </w:r>
      <w:r w:rsidRPr="00143F9E">
        <w:noBreakHyphen/>
        <w:t>94</w:t>
      </w:r>
      <w:r w:rsidR="00874B28" w:rsidRPr="00143F9E">
        <w:t>%</w:t>
      </w:r>
      <w:r w:rsidR="00F06669" w:rsidRPr="00143F9E">
        <w:noBreakHyphen/>
      </w:r>
      <w:r w:rsidRPr="00143F9E">
        <w:t>ának megfelelő teljes radioaktivitás volt kinyerhető a beadást követően 168 órával.</w:t>
      </w:r>
    </w:p>
    <w:p w14:paraId="43BF273A" w14:textId="2C49F4FF" w:rsidR="006E3E11" w:rsidRPr="00143F9E" w:rsidRDefault="006B5066" w:rsidP="000F3EAA">
      <w:pPr>
        <w:pStyle w:val="Footer"/>
        <w:widowControl w:val="0"/>
        <w:tabs>
          <w:tab w:val="clear" w:pos="4153"/>
          <w:tab w:val="clear" w:pos="8306"/>
        </w:tabs>
        <w:rPr>
          <w:kern w:val="24"/>
        </w:rPr>
      </w:pPr>
      <w:r w:rsidRPr="00143F9E">
        <w:t>A dabigatrán farmakológiailag aktív acilglükuronidekké konjugálódik. Négy pozicionális izomer, 1</w:t>
      </w:r>
      <w:r w:rsidRPr="00143F9E">
        <w:noBreakHyphen/>
        <w:t>O, 2</w:t>
      </w:r>
      <w:r w:rsidRPr="00143F9E">
        <w:noBreakHyphen/>
        <w:t>O, 3</w:t>
      </w:r>
      <w:r w:rsidRPr="00143F9E">
        <w:noBreakHyphen/>
        <w:t>O, 4</w:t>
      </w:r>
      <w:r w:rsidRPr="00143F9E">
        <w:noBreakHyphen/>
        <w:t>O</w:t>
      </w:r>
      <w:r w:rsidRPr="00143F9E">
        <w:noBreakHyphen/>
        <w:t>acilglükuronid létezik, amelyek az összes dabigatrán kevesebb, mint 10</w:t>
      </w:r>
      <w:r w:rsidR="00874B28" w:rsidRPr="00143F9E">
        <w:t>%</w:t>
      </w:r>
      <w:r w:rsidRPr="00143F9E">
        <w:t>-át teszik ki a plazmában. Egyéb metabolitok nyomai csak nagyon érzékeny analitikai módszerekkel voltak kimutathatók. A dabigatrán elsősorban változatlan formában ürül a vizelettel, körülbelül 100 ml/perces sebességgel, ami megfelel a glomeruláris filtrációs rátának.</w:t>
      </w:r>
    </w:p>
    <w:p w14:paraId="1750B6E3" w14:textId="77777777" w:rsidR="006E3E11" w:rsidRPr="00143F9E" w:rsidRDefault="006E3E11" w:rsidP="000F3EAA">
      <w:pPr>
        <w:pStyle w:val="Footer"/>
        <w:widowControl w:val="0"/>
        <w:tabs>
          <w:tab w:val="clear" w:pos="4153"/>
          <w:tab w:val="clear" w:pos="8306"/>
        </w:tabs>
        <w:jc w:val="both"/>
        <w:rPr>
          <w:kern w:val="24"/>
        </w:rPr>
      </w:pPr>
    </w:p>
    <w:p w14:paraId="0E84DBA3"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Elimináció</w:t>
      </w:r>
    </w:p>
    <w:p w14:paraId="19EAC666" w14:textId="77777777" w:rsidR="006E3E11" w:rsidRPr="00143F9E" w:rsidRDefault="006E3E11" w:rsidP="007E0900">
      <w:pPr>
        <w:pStyle w:val="Footer"/>
        <w:keepNext/>
        <w:widowControl w:val="0"/>
        <w:tabs>
          <w:tab w:val="clear" w:pos="4153"/>
          <w:tab w:val="clear" w:pos="8306"/>
        </w:tabs>
        <w:rPr>
          <w:kern w:val="24"/>
        </w:rPr>
      </w:pPr>
    </w:p>
    <w:p w14:paraId="5EC9E3C9" w14:textId="77777777" w:rsidR="006E3E11" w:rsidRPr="00143F9E" w:rsidRDefault="006B5066" w:rsidP="000F3EAA">
      <w:pPr>
        <w:pStyle w:val="Footer"/>
        <w:widowControl w:val="0"/>
        <w:tabs>
          <w:tab w:val="clear" w:pos="4153"/>
          <w:tab w:val="clear" w:pos="8306"/>
        </w:tabs>
        <w:rPr>
          <w:kern w:val="24"/>
        </w:rPr>
      </w:pPr>
      <w:r w:rsidRPr="00143F9E">
        <w:t>A dabigatrán plazmakoncentrációi biexponenciális csökkenést mutattak, az átlagos terminális felezési idő 11 óra volt egészséges, idős vizsgálati személyeknél. Több dózist követően 12</w:t>
      </w:r>
      <w:r w:rsidRPr="00143F9E">
        <w:noBreakHyphen/>
        <w:t>14 órás terminális felezési időt figyeltek meg. A felezési idő a dózistól független volt. A felezési idő megnyúlt, ha a vesefunkció károsodott, amint azt a 30. táblázat mutatja.</w:t>
      </w:r>
    </w:p>
    <w:p w14:paraId="023480B9" w14:textId="77777777" w:rsidR="006E3E11" w:rsidRPr="00143F9E" w:rsidRDefault="006E3E11" w:rsidP="000F3EAA">
      <w:pPr>
        <w:pStyle w:val="Footer"/>
        <w:widowControl w:val="0"/>
        <w:tabs>
          <w:tab w:val="clear" w:pos="4153"/>
          <w:tab w:val="clear" w:pos="8306"/>
        </w:tabs>
        <w:jc w:val="both"/>
        <w:rPr>
          <w:kern w:val="24"/>
        </w:rPr>
      </w:pPr>
    </w:p>
    <w:p w14:paraId="333ADF7F" w14:textId="77777777" w:rsidR="006E3E11" w:rsidRPr="00143F9E" w:rsidRDefault="006B5066" w:rsidP="000F3EAA">
      <w:pPr>
        <w:keepNext/>
        <w:widowControl w:val="0"/>
        <w:rPr>
          <w:u w:val="single"/>
        </w:rPr>
      </w:pPr>
      <w:r w:rsidRPr="00143F9E">
        <w:rPr>
          <w:u w:val="single"/>
        </w:rPr>
        <w:t>Különleges betegcsoportok</w:t>
      </w:r>
    </w:p>
    <w:p w14:paraId="749CDE02" w14:textId="77777777" w:rsidR="006E3E11" w:rsidRPr="00143F9E" w:rsidRDefault="006E3E11" w:rsidP="000F3EAA">
      <w:pPr>
        <w:keepNext/>
        <w:widowControl w:val="0"/>
      </w:pPr>
    </w:p>
    <w:p w14:paraId="40FDDF86" w14:textId="77777777" w:rsidR="006E3E11" w:rsidRPr="00143F9E" w:rsidRDefault="006B5066" w:rsidP="007E0900">
      <w:pPr>
        <w:keepNext/>
        <w:widowControl w:val="0"/>
        <w:rPr>
          <w:i/>
          <w:u w:val="single"/>
        </w:rPr>
      </w:pPr>
      <w:r w:rsidRPr="00143F9E">
        <w:rPr>
          <w:i/>
          <w:u w:val="single"/>
        </w:rPr>
        <w:t>Vesekárosodás</w:t>
      </w:r>
    </w:p>
    <w:p w14:paraId="6674E7A0" w14:textId="1872026C" w:rsidR="006E3E11" w:rsidRPr="00143F9E" w:rsidRDefault="006B5066" w:rsidP="000F3EAA">
      <w:pPr>
        <w:widowControl w:val="0"/>
      </w:pPr>
      <w:r w:rsidRPr="00143F9E">
        <w:t>A I</w:t>
      </w:r>
      <w:r w:rsidR="006F358C">
        <w:t>.</w:t>
      </w:r>
      <w:r w:rsidRPr="00143F9E">
        <w:t xml:space="preserve"> fázisú vizsgálatokban dabigatrán-expozíció (AUC) a </w:t>
      </w:r>
      <w:r w:rsidR="00425C97">
        <w:t>dabigatrán-etexilát</w:t>
      </w:r>
      <w:r w:rsidRPr="00143F9E">
        <w:t xml:space="preserve"> </w:t>
      </w:r>
      <w:r w:rsidR="003D7968">
        <w:t>s</w:t>
      </w:r>
      <w:r w:rsidR="003D7968" w:rsidRPr="00E96C43">
        <w:t>zájon át történő alkalmazás</w:t>
      </w:r>
      <w:r w:rsidR="003D7968">
        <w:t>át</w:t>
      </w:r>
      <w:r w:rsidR="003D7968" w:rsidRPr="00E96C43" w:rsidDel="00E96C43">
        <w:t xml:space="preserve"> </w:t>
      </w:r>
      <w:r w:rsidRPr="00143F9E">
        <w:t>követően körülbelül 2,7</w:t>
      </w:r>
      <w:r w:rsidRPr="00143F9E">
        <w:noBreakHyphen/>
        <w:t>szer nagyobb közepesen súlyos fokú vesekárosodásban (kreatinin-clearance 30</w:t>
      </w:r>
      <w:r w:rsidR="00F06669" w:rsidRPr="00143F9E">
        <w:noBreakHyphen/>
      </w:r>
      <w:r w:rsidRPr="00143F9E">
        <w:t>50 ml/perc) szenvedő felnőtt önkénteseknél, mint azoknál, akik nem szenvednek vesekárosodásban.</w:t>
      </w:r>
    </w:p>
    <w:p w14:paraId="2DE6DE10" w14:textId="77777777" w:rsidR="006E3E11" w:rsidRPr="00143F9E" w:rsidRDefault="006E3E11" w:rsidP="000F3EAA">
      <w:pPr>
        <w:widowControl w:val="0"/>
      </w:pPr>
    </w:p>
    <w:p w14:paraId="0CE1C5BC" w14:textId="56B81755" w:rsidR="006E3E11" w:rsidRPr="00143F9E" w:rsidRDefault="006B5066" w:rsidP="000F3EAA">
      <w:pPr>
        <w:widowControl w:val="0"/>
      </w:pPr>
      <w:r w:rsidRPr="00143F9E">
        <w:t>A súlyos veseelégtelenségben (kreatinin</w:t>
      </w:r>
      <w:r w:rsidRPr="00143F9E">
        <w:noBreakHyphen/>
        <w:t>clearance 10</w:t>
      </w:r>
      <w:r w:rsidRPr="00143F9E">
        <w:noBreakHyphen/>
        <w:t>30 ml/perc) szenvedő felnőtt önkéntesek kis részénél a dabigatrán</w:t>
      </w:r>
      <w:r w:rsidRPr="00143F9E">
        <w:noBreakHyphen/>
        <w:t>expozíció (AUC) körülbelül 6</w:t>
      </w:r>
      <w:r w:rsidRPr="00143F9E">
        <w:noBreakHyphen/>
        <w:t>szor nagyobb, a felezési idő pedig 2</w:t>
      </w:r>
      <w:r w:rsidRPr="00143F9E">
        <w:noBreakHyphen/>
        <w:t>szer hosszabb volt, mint a vese</w:t>
      </w:r>
      <w:r w:rsidR="003D7968">
        <w:t>elégtelenség</w:t>
      </w:r>
      <w:r w:rsidRPr="00143F9E">
        <w:t>b</w:t>
      </w:r>
      <w:r w:rsidR="003D7968">
        <w:t>e</w:t>
      </w:r>
      <w:r w:rsidRPr="00143F9E">
        <w:t>n nem szenvedő populációnál megfigyelt értékek (lásd 4.2, 4.3 és 4.4 pont).</w:t>
      </w:r>
    </w:p>
    <w:p w14:paraId="4C6B806F" w14:textId="77777777" w:rsidR="006E3E11" w:rsidRPr="00143F9E" w:rsidRDefault="006E3E11" w:rsidP="000F3EAA">
      <w:pPr>
        <w:widowControl w:val="0"/>
      </w:pPr>
    </w:p>
    <w:p w14:paraId="532AF292" w14:textId="77777777" w:rsidR="006E3E11" w:rsidRPr="00143F9E" w:rsidRDefault="006B5066" w:rsidP="000F3EAA">
      <w:pPr>
        <w:keepNext/>
        <w:widowControl w:val="0"/>
        <w:ind w:left="992" w:hanging="992"/>
        <w:rPr>
          <w:b/>
          <w:bCs/>
          <w:szCs w:val="22"/>
        </w:rPr>
      </w:pPr>
      <w:r w:rsidRPr="00143F9E">
        <w:rPr>
          <w:b/>
        </w:rPr>
        <w:t>A 30. táblázat:</w:t>
      </w:r>
      <w:r w:rsidRPr="00143F9E">
        <w:rPr>
          <w:b/>
        </w:rPr>
        <w:tab/>
        <w:t>Az összdabigatrán felezési ideje egészséges és károsodott veseműködésű vizsgálati személyeknél.</w:t>
      </w:r>
    </w:p>
    <w:p w14:paraId="31A8B97C" w14:textId="77777777" w:rsidR="006E3E11" w:rsidRPr="00143F9E" w:rsidRDefault="006E3E11" w:rsidP="007E0900">
      <w:pPr>
        <w:widowControl w:val="0"/>
        <w:rPr>
          <w:rFonts w:eastAsia="MS Mincho"/>
          <w:sz w:val="24"/>
          <w:szCs w:val="24"/>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6E3E11" w:rsidRPr="00143F9E" w14:paraId="37715CB2" w14:textId="77777777" w:rsidTr="00324876">
        <w:trPr>
          <w:jc w:val="center"/>
        </w:trPr>
        <w:tc>
          <w:tcPr>
            <w:tcW w:w="1507" w:type="pct"/>
            <w:vAlign w:val="center"/>
          </w:tcPr>
          <w:p w14:paraId="30E099D9" w14:textId="77777777" w:rsidR="006E3E11" w:rsidRPr="00143F9E" w:rsidRDefault="006B5066" w:rsidP="000F3EAA">
            <w:pPr>
              <w:widowControl w:val="0"/>
              <w:autoSpaceDE w:val="0"/>
              <w:autoSpaceDN w:val="0"/>
              <w:adjustRightInd w:val="0"/>
              <w:jc w:val="center"/>
              <w:rPr>
                <w:rFonts w:eastAsia="MS Mincho"/>
                <w:szCs w:val="22"/>
              </w:rPr>
            </w:pPr>
            <w:r w:rsidRPr="00143F9E">
              <w:t>glomerulus filtrációs ráta (CrCl,)</w:t>
            </w:r>
          </w:p>
          <w:p w14:paraId="337ADE78" w14:textId="77777777" w:rsidR="006E3E11" w:rsidRPr="00143F9E" w:rsidRDefault="006B5066" w:rsidP="000F3EAA">
            <w:pPr>
              <w:widowControl w:val="0"/>
              <w:autoSpaceDE w:val="0"/>
              <w:autoSpaceDN w:val="0"/>
              <w:adjustRightInd w:val="0"/>
              <w:jc w:val="center"/>
              <w:rPr>
                <w:rFonts w:eastAsia="MS Mincho"/>
                <w:szCs w:val="22"/>
              </w:rPr>
            </w:pPr>
            <w:r w:rsidRPr="00143F9E">
              <w:t>[ml/perc]</w:t>
            </w:r>
          </w:p>
        </w:tc>
        <w:tc>
          <w:tcPr>
            <w:tcW w:w="3493" w:type="pct"/>
            <w:vAlign w:val="center"/>
          </w:tcPr>
          <w:p w14:paraId="0BB563C2" w14:textId="7B2F7359" w:rsidR="006E3E11" w:rsidRPr="00143F9E" w:rsidRDefault="006B5066" w:rsidP="000F3EAA">
            <w:pPr>
              <w:widowControl w:val="0"/>
              <w:autoSpaceDE w:val="0"/>
              <w:autoSpaceDN w:val="0"/>
              <w:adjustRightInd w:val="0"/>
              <w:jc w:val="center"/>
              <w:rPr>
                <w:rFonts w:eastAsia="MS Mincho"/>
                <w:szCs w:val="22"/>
              </w:rPr>
            </w:pPr>
            <w:r w:rsidRPr="00143F9E">
              <w:t>gÁtlag (gCV</w:t>
            </w:r>
            <w:r w:rsidR="00874B28" w:rsidRPr="00143F9E">
              <w:t>%</w:t>
            </w:r>
            <w:r w:rsidRPr="00143F9E">
              <w:t>; tartomány)</w:t>
            </w:r>
          </w:p>
          <w:p w14:paraId="48C0CBDD" w14:textId="666909D4" w:rsidR="006E3E11" w:rsidRPr="00143F9E" w:rsidRDefault="006B5066" w:rsidP="000F3EAA">
            <w:pPr>
              <w:widowControl w:val="0"/>
              <w:autoSpaceDE w:val="0"/>
              <w:autoSpaceDN w:val="0"/>
              <w:adjustRightInd w:val="0"/>
              <w:jc w:val="center"/>
              <w:rPr>
                <w:rFonts w:eastAsia="MS Mincho"/>
                <w:szCs w:val="22"/>
              </w:rPr>
            </w:pPr>
            <w:r w:rsidRPr="00143F9E">
              <w:t>felezési idő</w:t>
            </w:r>
          </w:p>
          <w:p w14:paraId="2759B494" w14:textId="66AAE474" w:rsidR="006E3E11" w:rsidRPr="00143F9E" w:rsidRDefault="006B5066" w:rsidP="000F3EAA">
            <w:pPr>
              <w:widowControl w:val="0"/>
              <w:autoSpaceDE w:val="0"/>
              <w:autoSpaceDN w:val="0"/>
              <w:adjustRightInd w:val="0"/>
              <w:jc w:val="center"/>
              <w:rPr>
                <w:rFonts w:eastAsia="MS Mincho"/>
                <w:szCs w:val="22"/>
              </w:rPr>
            </w:pPr>
            <w:r w:rsidRPr="00143F9E">
              <w:t>[óra]</w:t>
            </w:r>
          </w:p>
        </w:tc>
      </w:tr>
      <w:tr w:rsidR="006E3E11" w:rsidRPr="00143F9E" w14:paraId="6BE41546" w14:textId="77777777" w:rsidTr="00324876">
        <w:trPr>
          <w:jc w:val="center"/>
        </w:trPr>
        <w:tc>
          <w:tcPr>
            <w:tcW w:w="1507" w:type="pct"/>
          </w:tcPr>
          <w:p w14:paraId="12FDE4B8" w14:textId="450B1932" w:rsidR="006E3E11" w:rsidRPr="00143F9E" w:rsidRDefault="008869B8" w:rsidP="000F3EAA">
            <w:pPr>
              <w:widowControl w:val="0"/>
              <w:jc w:val="center"/>
              <w:rPr>
                <w:szCs w:val="22"/>
              </w:rPr>
            </w:pPr>
            <w:r w:rsidRPr="00143F9E">
              <w:t>&gt; </w:t>
            </w:r>
            <w:r w:rsidR="006B5066" w:rsidRPr="00143F9E">
              <w:t>80</w:t>
            </w:r>
          </w:p>
        </w:tc>
        <w:tc>
          <w:tcPr>
            <w:tcW w:w="3493" w:type="pct"/>
            <w:vAlign w:val="center"/>
          </w:tcPr>
          <w:p w14:paraId="313C2855" w14:textId="596C2C71" w:rsidR="006E3E11" w:rsidRPr="00143F9E" w:rsidRDefault="006B5066" w:rsidP="000F3EAA">
            <w:pPr>
              <w:widowControl w:val="0"/>
              <w:autoSpaceDE w:val="0"/>
              <w:autoSpaceDN w:val="0"/>
              <w:adjustRightInd w:val="0"/>
              <w:jc w:val="center"/>
              <w:rPr>
                <w:rFonts w:eastAsia="MS Mincho"/>
                <w:szCs w:val="22"/>
              </w:rPr>
            </w:pPr>
            <w:r w:rsidRPr="00143F9E">
              <w:t>13,4 (25,7</w:t>
            </w:r>
            <w:r w:rsidR="00874B28" w:rsidRPr="00143F9E">
              <w:t>%</w:t>
            </w:r>
            <w:r w:rsidRPr="00143F9E">
              <w:t>; 11,0</w:t>
            </w:r>
            <w:r w:rsidR="00324876" w:rsidRPr="00143F9E">
              <w:noBreakHyphen/>
            </w:r>
            <w:r w:rsidRPr="00143F9E">
              <w:t>21,6)</w:t>
            </w:r>
          </w:p>
        </w:tc>
      </w:tr>
      <w:tr w:rsidR="006E3E11" w:rsidRPr="00143F9E" w14:paraId="7BBA1BA4" w14:textId="77777777" w:rsidTr="00324876">
        <w:trPr>
          <w:trHeight w:val="292"/>
          <w:jc w:val="center"/>
        </w:trPr>
        <w:tc>
          <w:tcPr>
            <w:tcW w:w="1507" w:type="pct"/>
          </w:tcPr>
          <w:p w14:paraId="28111AD0" w14:textId="5B42DAC1" w:rsidR="006E3E11" w:rsidRPr="00143F9E" w:rsidRDefault="008869B8" w:rsidP="000F3EAA">
            <w:pPr>
              <w:widowControl w:val="0"/>
              <w:jc w:val="center"/>
              <w:rPr>
                <w:szCs w:val="22"/>
              </w:rPr>
            </w:pPr>
            <w:r w:rsidRPr="00143F9E">
              <w:t>&gt; </w:t>
            </w:r>
            <w:r w:rsidR="006B5066" w:rsidRPr="00143F9E">
              <w:t>50 </w:t>
            </w:r>
            <w:r w:rsidR="00324876" w:rsidRPr="00143F9E">
              <w:t>–</w:t>
            </w:r>
            <w:r w:rsidR="006B5066" w:rsidRPr="00143F9E">
              <w:t> </w:t>
            </w:r>
            <w:r w:rsidRPr="00143F9E">
              <w:t>≤</w:t>
            </w:r>
            <w:r w:rsidR="006B5066" w:rsidRPr="00143F9E">
              <w:t> 80</w:t>
            </w:r>
          </w:p>
        </w:tc>
        <w:tc>
          <w:tcPr>
            <w:tcW w:w="3493" w:type="pct"/>
            <w:vAlign w:val="center"/>
          </w:tcPr>
          <w:p w14:paraId="333E651F" w14:textId="6E0BDD8A" w:rsidR="006E3E11" w:rsidRPr="00143F9E" w:rsidRDefault="006B5066" w:rsidP="000F3EAA">
            <w:pPr>
              <w:widowControl w:val="0"/>
              <w:autoSpaceDE w:val="0"/>
              <w:autoSpaceDN w:val="0"/>
              <w:adjustRightInd w:val="0"/>
              <w:jc w:val="center"/>
              <w:rPr>
                <w:rFonts w:eastAsia="MS Mincho"/>
                <w:szCs w:val="22"/>
              </w:rPr>
            </w:pPr>
            <w:r w:rsidRPr="00143F9E">
              <w:t>15,3 (42,7</w:t>
            </w:r>
            <w:r w:rsidR="00874B28" w:rsidRPr="00143F9E">
              <w:t>%</w:t>
            </w:r>
            <w:r w:rsidRPr="00143F9E">
              <w:t>;11,7</w:t>
            </w:r>
            <w:r w:rsidR="00324876" w:rsidRPr="00143F9E">
              <w:noBreakHyphen/>
            </w:r>
            <w:r w:rsidRPr="00143F9E">
              <w:t>34,1)</w:t>
            </w:r>
          </w:p>
        </w:tc>
      </w:tr>
      <w:tr w:rsidR="006E3E11" w:rsidRPr="00143F9E" w14:paraId="0F73D4A0" w14:textId="77777777" w:rsidTr="00324876">
        <w:trPr>
          <w:jc w:val="center"/>
        </w:trPr>
        <w:tc>
          <w:tcPr>
            <w:tcW w:w="1507" w:type="pct"/>
          </w:tcPr>
          <w:p w14:paraId="2DC36A6D" w14:textId="2A227F13" w:rsidR="006E3E11" w:rsidRPr="00143F9E" w:rsidRDefault="008869B8" w:rsidP="000F3EAA">
            <w:pPr>
              <w:widowControl w:val="0"/>
              <w:jc w:val="center"/>
              <w:rPr>
                <w:szCs w:val="22"/>
              </w:rPr>
            </w:pPr>
            <w:r w:rsidRPr="00143F9E">
              <w:t>&gt; </w:t>
            </w:r>
            <w:r w:rsidR="006B5066" w:rsidRPr="00143F9E">
              <w:t>30 </w:t>
            </w:r>
            <w:r w:rsidR="00324876" w:rsidRPr="00143F9E">
              <w:t>–</w:t>
            </w:r>
            <w:r w:rsidR="006B5066" w:rsidRPr="00143F9E">
              <w:t> </w:t>
            </w:r>
            <w:r w:rsidRPr="00143F9E">
              <w:t>≤</w:t>
            </w:r>
            <w:r w:rsidR="006B5066" w:rsidRPr="00143F9E">
              <w:t> 50</w:t>
            </w:r>
          </w:p>
        </w:tc>
        <w:tc>
          <w:tcPr>
            <w:tcW w:w="3493" w:type="pct"/>
            <w:vAlign w:val="center"/>
          </w:tcPr>
          <w:p w14:paraId="3CD69736" w14:textId="64A614DA" w:rsidR="006E3E11" w:rsidRPr="00143F9E" w:rsidRDefault="006B5066" w:rsidP="000F3EAA">
            <w:pPr>
              <w:widowControl w:val="0"/>
              <w:autoSpaceDE w:val="0"/>
              <w:autoSpaceDN w:val="0"/>
              <w:adjustRightInd w:val="0"/>
              <w:jc w:val="center"/>
              <w:rPr>
                <w:rFonts w:eastAsia="MS Mincho"/>
                <w:szCs w:val="22"/>
              </w:rPr>
            </w:pPr>
            <w:r w:rsidRPr="00143F9E">
              <w:t>18,4 (18,5</w:t>
            </w:r>
            <w:r w:rsidR="00874B28" w:rsidRPr="00143F9E">
              <w:t>%</w:t>
            </w:r>
            <w:r w:rsidRPr="00143F9E">
              <w:t>;13,3</w:t>
            </w:r>
            <w:r w:rsidR="00324876" w:rsidRPr="00143F9E">
              <w:noBreakHyphen/>
            </w:r>
            <w:r w:rsidRPr="00143F9E">
              <w:t>23,0)</w:t>
            </w:r>
          </w:p>
        </w:tc>
      </w:tr>
      <w:tr w:rsidR="006E3E11" w:rsidRPr="00143F9E" w14:paraId="0318C7FE" w14:textId="77777777" w:rsidTr="00324876">
        <w:trPr>
          <w:jc w:val="center"/>
        </w:trPr>
        <w:tc>
          <w:tcPr>
            <w:tcW w:w="1507" w:type="pct"/>
            <w:vAlign w:val="center"/>
          </w:tcPr>
          <w:p w14:paraId="69B0C814" w14:textId="527ACE81" w:rsidR="006E3E11" w:rsidRPr="00143F9E" w:rsidRDefault="008869B8" w:rsidP="000F3EAA">
            <w:pPr>
              <w:widowControl w:val="0"/>
              <w:autoSpaceDE w:val="0"/>
              <w:autoSpaceDN w:val="0"/>
              <w:adjustRightInd w:val="0"/>
              <w:jc w:val="center"/>
              <w:rPr>
                <w:rFonts w:eastAsia="MS Mincho"/>
                <w:szCs w:val="22"/>
              </w:rPr>
            </w:pPr>
            <w:r w:rsidRPr="00143F9E">
              <w:t>≤</w:t>
            </w:r>
            <w:r w:rsidR="006B5066" w:rsidRPr="00143F9E">
              <w:t> 30</w:t>
            </w:r>
          </w:p>
        </w:tc>
        <w:tc>
          <w:tcPr>
            <w:tcW w:w="3493" w:type="pct"/>
            <w:vAlign w:val="center"/>
          </w:tcPr>
          <w:p w14:paraId="3DF88BD2" w14:textId="6ED00F93" w:rsidR="006E3E11" w:rsidRPr="00143F9E" w:rsidRDefault="006B5066" w:rsidP="000F3EAA">
            <w:pPr>
              <w:widowControl w:val="0"/>
              <w:autoSpaceDE w:val="0"/>
              <w:autoSpaceDN w:val="0"/>
              <w:adjustRightInd w:val="0"/>
              <w:jc w:val="center"/>
              <w:rPr>
                <w:rFonts w:eastAsia="MS Mincho"/>
                <w:szCs w:val="22"/>
              </w:rPr>
            </w:pPr>
            <w:r w:rsidRPr="00143F9E">
              <w:t>27,2 (15,3</w:t>
            </w:r>
            <w:r w:rsidR="00874B28" w:rsidRPr="00143F9E">
              <w:t>%</w:t>
            </w:r>
            <w:r w:rsidRPr="00143F9E">
              <w:t>; 21,6</w:t>
            </w:r>
            <w:r w:rsidR="00324876" w:rsidRPr="00143F9E">
              <w:noBreakHyphen/>
            </w:r>
            <w:r w:rsidRPr="00143F9E">
              <w:t>35,0)</w:t>
            </w:r>
          </w:p>
        </w:tc>
      </w:tr>
    </w:tbl>
    <w:p w14:paraId="68BD0070" w14:textId="77777777" w:rsidR="006E3E11" w:rsidRPr="00143F9E" w:rsidRDefault="006E3E11" w:rsidP="000F3EAA">
      <w:pPr>
        <w:widowControl w:val="0"/>
      </w:pPr>
    </w:p>
    <w:p w14:paraId="35C6A620" w14:textId="3EF277FC" w:rsidR="006E3E11" w:rsidRPr="00143F9E" w:rsidRDefault="006B5066" w:rsidP="000F3EAA">
      <w:pPr>
        <w:widowControl w:val="0"/>
      </w:pPr>
      <w:r w:rsidRPr="00143F9E">
        <w:t>Ezen kívül egy prospektív, nyílt elrendezésű, randomizált farmakokinetikai vizsgálatban értékelték a dabigatrán</w:t>
      </w:r>
      <w:r w:rsidRPr="00143F9E">
        <w:noBreakHyphen/>
        <w:t>expozíciót (mélyponti érték és csúcsérték) nem billentyű eredetű pitvarfibrillációban szenvedő, súlyosan károsodott veseműködésű (meghatározás szerint 15</w:t>
      </w:r>
      <w:r w:rsidRPr="00143F9E">
        <w:noBreakHyphen/>
        <w:t>30 ml/perc közötti kreatinin</w:t>
      </w:r>
      <w:r w:rsidRPr="00143F9E">
        <w:noBreakHyphen/>
        <w:t xml:space="preserve">clearance [CrCl]) betegek bevonásával, akik 75 mg </w:t>
      </w:r>
      <w:r w:rsidR="00425C97">
        <w:t>dabigatrán-etexilát</w:t>
      </w:r>
      <w:r w:rsidRPr="00143F9E">
        <w:t>ot kaptak naponta kétszer.</w:t>
      </w:r>
    </w:p>
    <w:p w14:paraId="20DFF783" w14:textId="54871211" w:rsidR="006E3E11" w:rsidRPr="00143F9E" w:rsidRDefault="006B5066" w:rsidP="000F3EAA">
      <w:pPr>
        <w:widowControl w:val="0"/>
      </w:pPr>
      <w:r w:rsidRPr="00143F9E">
        <w:t>Ez a kezelés 155 ng/ml</w:t>
      </w:r>
      <w:r w:rsidRPr="00143F9E">
        <w:noBreakHyphen/>
        <w:t>es (gCV: 76,9</w:t>
      </w:r>
      <w:r w:rsidR="00874B28" w:rsidRPr="00143F9E">
        <w:t>%</w:t>
      </w:r>
      <w:r w:rsidRPr="00143F9E">
        <w:t>) geometriai átlagú mélyponti koncentrációt eredményezett, amelyet közvetlenül a következő adag beadása előtt mértek, valamint 202 ng/ml</w:t>
      </w:r>
      <w:r w:rsidRPr="00143F9E">
        <w:noBreakHyphen/>
        <w:t>es (gCV: 70,6</w:t>
      </w:r>
      <w:r w:rsidR="00874B28" w:rsidRPr="00143F9E">
        <w:t>%</w:t>
      </w:r>
      <w:r w:rsidRPr="00143F9E">
        <w:t>) geometriai átlagú csúcskoncentrációt, amelyet az utolsó adag beadása után két órával mértek.</w:t>
      </w:r>
    </w:p>
    <w:p w14:paraId="4B2726EB" w14:textId="77777777" w:rsidR="006E3E11" w:rsidRPr="00143F9E" w:rsidRDefault="006E3E11" w:rsidP="000F3EAA">
      <w:pPr>
        <w:widowControl w:val="0"/>
      </w:pPr>
    </w:p>
    <w:p w14:paraId="380CE667" w14:textId="2E55C608" w:rsidR="006E3E11" w:rsidRPr="00143F9E" w:rsidRDefault="006B5066" w:rsidP="000F3EAA">
      <w:pPr>
        <w:widowControl w:val="0"/>
        <w:rPr>
          <w:spacing w:val="-5"/>
        </w:rPr>
      </w:pPr>
      <w:r w:rsidRPr="00143F9E">
        <w:t>A dabigatrán haemodialízissel történő ürülését 7 végstádiumú vesebetegségben (ESRD) szenvedő, nem pitvarfibrilláló felnőtt betegen vizsgálták. A dialízist 700 ml/perc dializáló oldat áramlási sebességgel végezték 4 órán át és a véráramlás sebessége 200 ml/perc vagy 350</w:t>
      </w:r>
      <w:r w:rsidRPr="00143F9E">
        <w:noBreakHyphen/>
        <w:t>390 ml/perc volt. Ez a dabigatrán­koncentrációt 200 ml/perc esetén 50</w:t>
      </w:r>
      <w:r w:rsidR="00874B28" w:rsidRPr="00143F9E">
        <w:t>%</w:t>
      </w:r>
      <w:r w:rsidRPr="00143F9E">
        <w:t>-kal, 350</w:t>
      </w:r>
      <w:r w:rsidR="008B0D99" w:rsidRPr="00143F9E">
        <w:noBreakHyphen/>
      </w:r>
      <w:r w:rsidRPr="00143F9E">
        <w:t>390 ml/perc esetén pedig 60</w:t>
      </w:r>
      <w:r w:rsidR="00874B28" w:rsidRPr="00143F9E">
        <w:t>%</w:t>
      </w:r>
      <w:r w:rsidRPr="00143F9E">
        <w:t>-kal csökkentette. A dialízissel eltávolított gyógyszer mennyisége 300 ml/perces véráramlási sebességig arányos a véráramlás sebességével. A dabigatrán antikoaguláns aktivitása a plazmakoncentráció csökkenésével csökkent és a PK/PD arányt az eljárás nem befolyásolta.</w:t>
      </w:r>
    </w:p>
    <w:p w14:paraId="61EFDFDF" w14:textId="77777777" w:rsidR="006E3E11" w:rsidRPr="00143F9E" w:rsidRDefault="006E3E11" w:rsidP="000F3EAA">
      <w:pPr>
        <w:widowControl w:val="0"/>
      </w:pPr>
    </w:p>
    <w:p w14:paraId="4A6C61C7" w14:textId="7C336C0A" w:rsidR="006E3E11" w:rsidRPr="00143F9E" w:rsidRDefault="006B5066" w:rsidP="000F3EAA">
      <w:pPr>
        <w:widowControl w:val="0"/>
      </w:pPr>
      <w:r w:rsidRPr="00143F9E">
        <w:t>A kreatinin</w:t>
      </w:r>
      <w:r w:rsidRPr="00143F9E">
        <w:noBreakHyphen/>
        <w:t>clearance középértéke a RE</w:t>
      </w:r>
      <w:r w:rsidR="00324876" w:rsidRPr="00143F9E">
        <w:noBreakHyphen/>
      </w:r>
      <w:r w:rsidRPr="00143F9E">
        <w:t>LY vizsgálatban 68,4 ml/perc volt. A RE</w:t>
      </w:r>
      <w:r w:rsidRPr="00143F9E">
        <w:noBreakHyphen/>
        <w:t>LY betegeinek csaknem felének (45,8</w:t>
      </w:r>
      <w:r w:rsidR="00874B28" w:rsidRPr="00143F9E">
        <w:t>%</w:t>
      </w:r>
      <w:r w:rsidRPr="00143F9E">
        <w:t>) volt a kreatinin</w:t>
      </w:r>
      <w:r w:rsidRPr="00143F9E">
        <w:noBreakHyphen/>
        <w:t>clearence-e &gt; 50 </w:t>
      </w:r>
      <w:r w:rsidR="00324876" w:rsidRPr="00143F9E">
        <w:noBreakHyphen/>
        <w:t> </w:t>
      </w:r>
      <w:r w:rsidRPr="00143F9E">
        <w:t>&lt; 80 ml/perc. A középesen súlyos fokú vesekárosodásban szenvedő betegeknél (CrCl 30 </w:t>
      </w:r>
      <w:r w:rsidR="00324876" w:rsidRPr="00143F9E">
        <w:noBreakHyphen/>
      </w:r>
      <w:r w:rsidRPr="00143F9E">
        <w:t> 50 ml/perc között) a dabigatrán plazmakoncentrációja az adagolás előtt 2,29</w:t>
      </w:r>
      <w:r w:rsidRPr="00143F9E">
        <w:noBreakHyphen/>
        <w:t>szer, adagolás után pedig 1,81</w:t>
      </w:r>
      <w:r w:rsidRPr="00143F9E">
        <w:noBreakHyphen/>
        <w:t>szer volt magasabb a normális veseműködésű betegekkel összehasonlítva (CrCl ≥ 80 ml/perc).</w:t>
      </w:r>
    </w:p>
    <w:p w14:paraId="3AEFDB1F" w14:textId="77777777" w:rsidR="006E3E11" w:rsidRPr="00143F9E" w:rsidRDefault="006E3E11" w:rsidP="000F3EAA">
      <w:pPr>
        <w:widowControl w:val="0"/>
      </w:pPr>
    </w:p>
    <w:p w14:paraId="1EB60736" w14:textId="10B95493" w:rsidR="006E3E11" w:rsidRPr="00143F9E" w:rsidRDefault="006B5066" w:rsidP="000F3EAA">
      <w:pPr>
        <w:widowControl w:val="0"/>
        <w:rPr>
          <w:rFonts w:eastAsia="MS Mincho"/>
          <w:szCs w:val="22"/>
        </w:rPr>
      </w:pPr>
      <w:r w:rsidRPr="00143F9E">
        <w:t>A RE</w:t>
      </w:r>
      <w:r w:rsidR="00F06669" w:rsidRPr="00143F9E">
        <w:noBreakHyphen/>
      </w:r>
      <w:r w:rsidRPr="00143F9E">
        <w:t>COVER vizsgálatban a kreatinin-clearance középértéke 100,</w:t>
      </w:r>
      <w:r w:rsidR="00BB6576" w:rsidRPr="00143F9E">
        <w:t>3</w:t>
      </w:r>
      <w:r w:rsidRPr="00143F9E">
        <w:t> ml/perc volt. A betegek 21,7</w:t>
      </w:r>
      <w:r w:rsidR="00874B28" w:rsidRPr="00143F9E">
        <w:t>%</w:t>
      </w:r>
      <w:r w:rsidR="00F06669" w:rsidRPr="00143F9E">
        <w:noBreakHyphen/>
      </w:r>
      <w:r w:rsidRPr="00143F9E">
        <w:t>ának volt enyhe (CrCl &gt; 50 </w:t>
      </w:r>
      <w:r w:rsidR="00324876" w:rsidRPr="00143F9E">
        <w:noBreakHyphen/>
      </w:r>
      <w:r w:rsidRPr="00143F9E">
        <w:t> &lt; 80 ml/perc), és 4,5</w:t>
      </w:r>
      <w:r w:rsidR="00874B28" w:rsidRPr="00143F9E">
        <w:t>%</w:t>
      </w:r>
      <w:r w:rsidR="00F06669" w:rsidRPr="00143F9E">
        <w:noBreakHyphen/>
      </w:r>
      <w:r w:rsidRPr="00143F9E">
        <w:t>ának közepesen súlyos (CrCl 30</w:t>
      </w:r>
      <w:r w:rsidR="00F06669" w:rsidRPr="00143F9E">
        <w:noBreakHyphen/>
      </w:r>
      <w:r w:rsidRPr="00143F9E">
        <w:t>50 ml/perc közötti) vesekárosodása. Az enyhe vesekárosodásban 1,</w:t>
      </w:r>
      <w:r w:rsidR="00BB6576" w:rsidRPr="00143F9E">
        <w:t>7</w:t>
      </w:r>
      <w:r w:rsidR="00F06669" w:rsidRPr="00143F9E">
        <w:noBreakHyphen/>
      </w:r>
      <w:r w:rsidRPr="00143F9E">
        <w:t>szer, a középesen súlyos fokú vesekárosodásban szenvedő betegeknél pedig 3,</w:t>
      </w:r>
      <w:r w:rsidR="00BB6576" w:rsidRPr="00143F9E">
        <w:t>4</w:t>
      </w:r>
      <w:r w:rsidRPr="00143F9E">
        <w:t xml:space="preserve">­szer magasabbak voltak a dabigatrán dinamikus egyensúlyi állapotú plazmakoncentrációi, mint azoknál a betegeknél, akiknél 80 ml/percnél magasabb volt a kreatinin-clearance. Hasonló értékeket kaptak a </w:t>
      </w:r>
      <w:r w:rsidR="00414960" w:rsidRPr="00143F9E">
        <w:t>RE</w:t>
      </w:r>
      <w:r w:rsidR="00414960" w:rsidRPr="00143F9E">
        <w:noBreakHyphen/>
      </w:r>
      <w:r w:rsidRPr="00143F9E">
        <w:t>COVER</w:t>
      </w:r>
      <w:r w:rsidR="00414960" w:rsidRPr="00143F9E">
        <w:t> </w:t>
      </w:r>
      <w:r w:rsidRPr="00143F9E">
        <w:t>II vizsgálatban is.</w:t>
      </w:r>
    </w:p>
    <w:p w14:paraId="483F5904" w14:textId="77777777" w:rsidR="006E3E11" w:rsidRPr="00143F9E" w:rsidRDefault="006E3E11" w:rsidP="000F3EAA">
      <w:pPr>
        <w:widowControl w:val="0"/>
      </w:pPr>
    </w:p>
    <w:p w14:paraId="4146C359" w14:textId="62FD6308" w:rsidR="006E3E11" w:rsidRPr="00143F9E" w:rsidRDefault="006B5066" w:rsidP="000F3EAA">
      <w:pPr>
        <w:widowControl w:val="0"/>
        <w:rPr>
          <w:rFonts w:eastAsia="MS Mincho"/>
          <w:szCs w:val="22"/>
        </w:rPr>
      </w:pPr>
      <w:r w:rsidRPr="00143F9E">
        <w:t>A RE</w:t>
      </w:r>
      <w:r w:rsidR="00324876" w:rsidRPr="00143F9E">
        <w:noBreakHyphen/>
      </w:r>
      <w:r w:rsidRPr="00143F9E">
        <w:t>MEDY és RE</w:t>
      </w:r>
      <w:r w:rsidR="00324876" w:rsidRPr="00143F9E">
        <w:noBreakHyphen/>
      </w:r>
      <w:r w:rsidRPr="00143F9E">
        <w:t>SONATE vizsgálatokban az átlagos kretainin-clearance érték 99,0 ml/perc, illetve 99,7 ml/perc volt. A kreatinin-clearance a betegek 22,9</w:t>
      </w:r>
      <w:r w:rsidR="00874B28" w:rsidRPr="00143F9E">
        <w:t>%</w:t>
      </w:r>
      <w:r w:rsidR="00F06669" w:rsidRPr="00143F9E">
        <w:noBreakHyphen/>
      </w:r>
      <w:r w:rsidRPr="00143F9E">
        <w:t>ánál illetve 22,5</w:t>
      </w:r>
      <w:r w:rsidR="00874B28" w:rsidRPr="00143F9E">
        <w:t>%</w:t>
      </w:r>
      <w:r w:rsidR="00F06669" w:rsidRPr="00143F9E">
        <w:noBreakHyphen/>
      </w:r>
      <w:r w:rsidRPr="00143F9E">
        <w:t>ánál volt 50</w:t>
      </w:r>
      <w:r w:rsidR="00F06669" w:rsidRPr="00143F9E">
        <w:noBreakHyphen/>
      </w:r>
      <w:r w:rsidRPr="00143F9E">
        <w:t>80 ml/perc között, és 4,1</w:t>
      </w:r>
      <w:r w:rsidR="00874B28" w:rsidRPr="00143F9E">
        <w:t>%</w:t>
      </w:r>
      <w:r w:rsidR="00F06669" w:rsidRPr="00143F9E">
        <w:noBreakHyphen/>
      </w:r>
      <w:r w:rsidRPr="00143F9E">
        <w:t>ánál illetve 4,8</w:t>
      </w:r>
      <w:r w:rsidR="00874B28" w:rsidRPr="00143F9E">
        <w:t>%</w:t>
      </w:r>
      <w:r w:rsidR="00F06669" w:rsidRPr="00143F9E">
        <w:noBreakHyphen/>
      </w:r>
      <w:r w:rsidRPr="00143F9E">
        <w:t>ánál volt 30</w:t>
      </w:r>
      <w:r w:rsidR="00F06669" w:rsidRPr="00143F9E">
        <w:noBreakHyphen/>
      </w:r>
      <w:r w:rsidRPr="00143F9E">
        <w:t>50 ml/perc között a RE</w:t>
      </w:r>
      <w:r w:rsidR="00F06669" w:rsidRPr="00143F9E">
        <w:noBreakHyphen/>
      </w:r>
      <w:r w:rsidRPr="00143F9E">
        <w:t>MEDY és a RE</w:t>
      </w:r>
      <w:r w:rsidR="00324876" w:rsidRPr="00143F9E">
        <w:noBreakHyphen/>
      </w:r>
      <w:r w:rsidRPr="00143F9E">
        <w:t>SONATE vizsgálatoknál.</w:t>
      </w:r>
    </w:p>
    <w:p w14:paraId="52C0FF74" w14:textId="77777777" w:rsidR="006E3E11" w:rsidRPr="00143F9E" w:rsidRDefault="006E3E11" w:rsidP="000F3EAA">
      <w:pPr>
        <w:widowControl w:val="0"/>
      </w:pPr>
    </w:p>
    <w:p w14:paraId="5114E1FA" w14:textId="77777777" w:rsidR="006E3E11" w:rsidRPr="00143F9E" w:rsidRDefault="006B5066" w:rsidP="007E0900">
      <w:pPr>
        <w:keepNext/>
        <w:widowControl w:val="0"/>
        <w:rPr>
          <w:i/>
          <w:u w:val="single"/>
        </w:rPr>
      </w:pPr>
      <w:r w:rsidRPr="00143F9E">
        <w:rPr>
          <w:i/>
          <w:u w:val="single"/>
        </w:rPr>
        <w:t>Idősek</w:t>
      </w:r>
    </w:p>
    <w:p w14:paraId="292E0FAF" w14:textId="0E2DE1ED" w:rsidR="006E3E11" w:rsidRPr="00143F9E" w:rsidRDefault="006B5066" w:rsidP="000F3EAA">
      <w:pPr>
        <w:widowControl w:val="0"/>
      </w:pPr>
      <w:r w:rsidRPr="00143F9E">
        <w:t>Az idős személyeken végzett I. fázisú. specifikus farmakokinetikai vizsgálatok azt mutatták, hogy az AUC 40</w:t>
      </w:r>
      <w:r w:rsidR="00F06669" w:rsidRPr="00143F9E">
        <w:noBreakHyphen/>
      </w:r>
      <w:r w:rsidRPr="00143F9E">
        <w:t>60</w:t>
      </w:r>
      <w:r w:rsidR="00874B28" w:rsidRPr="00143F9E">
        <w:t>%</w:t>
      </w:r>
      <w:r w:rsidR="00F06669" w:rsidRPr="00143F9E">
        <w:noBreakHyphen/>
      </w:r>
      <w:r w:rsidRPr="00143F9E">
        <w:t>kal, és a C</w:t>
      </w:r>
      <w:r w:rsidRPr="00143F9E">
        <w:rPr>
          <w:vertAlign w:val="subscript"/>
        </w:rPr>
        <w:t>max</w:t>
      </w:r>
      <w:r w:rsidRPr="00143F9E">
        <w:t xml:space="preserve"> több mint 25</w:t>
      </w:r>
      <w:r w:rsidR="00874B28" w:rsidRPr="00143F9E">
        <w:t>%</w:t>
      </w:r>
      <w:r w:rsidR="00F06669" w:rsidRPr="00143F9E">
        <w:noBreakHyphen/>
      </w:r>
      <w:r w:rsidRPr="00143F9E">
        <w:t>kal növekedett a fiatal személyekhez képest.</w:t>
      </w:r>
    </w:p>
    <w:p w14:paraId="671C7A93" w14:textId="76E20BA7" w:rsidR="006E3E11" w:rsidRPr="00143F9E" w:rsidRDefault="006B5066" w:rsidP="000F3EAA">
      <w:pPr>
        <w:widowControl w:val="0"/>
      </w:pPr>
      <w:r w:rsidRPr="00143F9E">
        <w:t>Az életkor hatását a dabigatrán</w:t>
      </w:r>
      <w:r w:rsidRPr="00143F9E">
        <w:noBreakHyphen/>
        <w:t>expozícióra a RE</w:t>
      </w:r>
      <w:r w:rsidR="00F06669" w:rsidRPr="00143F9E">
        <w:noBreakHyphen/>
      </w:r>
      <w:r w:rsidRPr="00143F9E">
        <w:t>LY vizsgálatban erősítették meg, körülbelül 31</w:t>
      </w:r>
      <w:r w:rsidR="00874B28" w:rsidRPr="00143F9E">
        <w:t>%</w:t>
      </w:r>
      <w:r w:rsidR="00F06669" w:rsidRPr="00143F9E">
        <w:noBreakHyphen/>
      </w:r>
      <w:r w:rsidRPr="00143F9E">
        <w:t xml:space="preserve">kal magasabb mélyponti koncentrációkat találtak a 75 éves vagy annál idősebb vizsgálati személyeknél, és </w:t>
      </w:r>
      <w:r w:rsidRPr="00143F9E">
        <w:lastRenderedPageBreak/>
        <w:t>körülbelül 22</w:t>
      </w:r>
      <w:r w:rsidR="00874B28" w:rsidRPr="00143F9E">
        <w:t>%</w:t>
      </w:r>
      <w:r w:rsidR="00F06669" w:rsidRPr="00143F9E">
        <w:noBreakHyphen/>
      </w:r>
      <w:r w:rsidRPr="00143F9E">
        <w:t>kal alacsonyabb mélyponti koncentrációkat mértek 65 év alatti vizsgálati személyeknél a 65 és 75</w:t>
      </w:r>
      <w:bookmarkStart w:id="11" w:name="OLE_LINK17"/>
      <w:r w:rsidRPr="00143F9E">
        <w:t> </w:t>
      </w:r>
      <w:bookmarkEnd w:id="11"/>
      <w:r w:rsidRPr="00143F9E">
        <w:t>év közötti személyeknél mérthez képest (lásd 4.2 és 4.4 pont).</w:t>
      </w:r>
    </w:p>
    <w:p w14:paraId="4A97369D" w14:textId="77777777" w:rsidR="006E3E11" w:rsidRPr="00143F9E" w:rsidRDefault="006E3E11" w:rsidP="000F3EAA">
      <w:pPr>
        <w:widowControl w:val="0"/>
      </w:pPr>
    </w:p>
    <w:p w14:paraId="2616FD61" w14:textId="77777777" w:rsidR="006E3E11" w:rsidRPr="00143F9E" w:rsidRDefault="006B5066" w:rsidP="007E0900">
      <w:pPr>
        <w:keepNext/>
        <w:widowControl w:val="0"/>
        <w:rPr>
          <w:i/>
          <w:u w:val="single"/>
        </w:rPr>
      </w:pPr>
      <w:r w:rsidRPr="00143F9E">
        <w:rPr>
          <w:i/>
          <w:u w:val="single"/>
        </w:rPr>
        <w:t>Májkárosodás</w:t>
      </w:r>
    </w:p>
    <w:p w14:paraId="5B032BA2" w14:textId="77777777" w:rsidR="006E3E11" w:rsidRPr="00143F9E" w:rsidRDefault="006B5066" w:rsidP="000F3EAA">
      <w:pPr>
        <w:widowControl w:val="0"/>
      </w:pPr>
      <w:bookmarkStart w:id="12" w:name="_Hlk56069018"/>
      <w:r w:rsidRPr="00143F9E">
        <w:t>Nem észleltek változást a dabigatrán expozíciójában 12, közepesen súlyos fokú májkárosodásban (Child</w:t>
      </w:r>
      <w:r w:rsidRPr="00143F9E">
        <w:noBreakHyphen/>
        <w:t>Pugh B) szenvedő felnőtt betegnél a 12 kontrollal összehasonlítva (lásd 4.2 és 4.4 pont).</w:t>
      </w:r>
    </w:p>
    <w:bookmarkEnd w:id="12"/>
    <w:p w14:paraId="23ADC4F0" w14:textId="77777777" w:rsidR="006E3E11" w:rsidRPr="00143F9E" w:rsidRDefault="006E3E11" w:rsidP="000F3EAA">
      <w:pPr>
        <w:widowControl w:val="0"/>
      </w:pPr>
    </w:p>
    <w:p w14:paraId="5C68F1EB" w14:textId="77777777" w:rsidR="006E3E11" w:rsidRPr="00143F9E" w:rsidRDefault="006B5066" w:rsidP="000F3EAA">
      <w:pPr>
        <w:keepNext/>
        <w:widowControl w:val="0"/>
        <w:rPr>
          <w:i/>
          <w:u w:val="single"/>
        </w:rPr>
      </w:pPr>
      <w:r w:rsidRPr="00143F9E">
        <w:rPr>
          <w:i/>
          <w:u w:val="single"/>
        </w:rPr>
        <w:t>Testtömeg</w:t>
      </w:r>
    </w:p>
    <w:p w14:paraId="4115B031" w14:textId="0AB4B4C2" w:rsidR="006E3E11" w:rsidRPr="00143F9E" w:rsidRDefault="006B5066" w:rsidP="000F3EAA">
      <w:pPr>
        <w:widowControl w:val="0"/>
      </w:pPr>
      <w:r w:rsidRPr="00143F9E">
        <w:t>A dabigatrán mélyponti koncentrációi körülbelül 20</w:t>
      </w:r>
      <w:r w:rsidR="00874B28" w:rsidRPr="00143F9E">
        <w:t>%</w:t>
      </w:r>
      <w:r w:rsidR="00F06669" w:rsidRPr="00143F9E">
        <w:noBreakHyphen/>
      </w:r>
      <w:r w:rsidRPr="00143F9E">
        <w:t>kal alacsonyabbak voltak a 100 kg-nál nagyobb testtömegű felnőtt betegeknél, mint az 50</w:t>
      </w:r>
      <w:r w:rsidRPr="00143F9E">
        <w:noBreakHyphen/>
        <w:t>100 kg közöttieknél. A vizsgálati személyek többsége (80,8</w:t>
      </w:r>
      <w:r w:rsidR="00874B28" w:rsidRPr="00143F9E">
        <w:t>%</w:t>
      </w:r>
      <w:r w:rsidRPr="00143F9E">
        <w:t>) az ≥ 50 kg és &lt; 100 kg kategóriába esett, és egyértelmű különbséget nem mutattak ki (lásd 4.2 és 4.4 pont). Az 50 kg</w:t>
      </w:r>
      <w:r w:rsidR="00F06669" w:rsidRPr="00143F9E">
        <w:noBreakHyphen/>
      </w:r>
      <w:r w:rsidRPr="00143F9E">
        <w:t>nál kisebb testtömegű felnőtt betegekre vonatkozó klinikai adatok korlátozottak.</w:t>
      </w:r>
    </w:p>
    <w:p w14:paraId="7815303F" w14:textId="77777777" w:rsidR="006E3E11" w:rsidRPr="00143F9E" w:rsidRDefault="006E3E11" w:rsidP="000F3EAA">
      <w:pPr>
        <w:widowControl w:val="0"/>
      </w:pPr>
    </w:p>
    <w:p w14:paraId="5FE8E908" w14:textId="77777777" w:rsidR="006E3E11" w:rsidRPr="00143F9E" w:rsidRDefault="006B5066" w:rsidP="007E0900">
      <w:pPr>
        <w:keepNext/>
        <w:widowControl w:val="0"/>
        <w:rPr>
          <w:i/>
          <w:u w:val="single"/>
        </w:rPr>
      </w:pPr>
      <w:r w:rsidRPr="00143F9E">
        <w:rPr>
          <w:i/>
          <w:u w:val="single"/>
        </w:rPr>
        <w:t>Nem</w:t>
      </w:r>
    </w:p>
    <w:p w14:paraId="0540B366" w14:textId="49237823" w:rsidR="006E3E11" w:rsidRPr="00143F9E" w:rsidRDefault="006B5066" w:rsidP="000F3EAA">
      <w:pPr>
        <w:widowControl w:val="0"/>
      </w:pPr>
      <w:r w:rsidRPr="00143F9E">
        <w:t>A hatóanyag-expozíció a primer VTE prevenciós vizsgálatokban nőknél körülbelül 40</w:t>
      </w:r>
      <w:r w:rsidR="00F06669" w:rsidRPr="00143F9E">
        <w:noBreakHyphen/>
      </w:r>
      <w:r w:rsidRPr="00143F9E">
        <w:t>50</w:t>
      </w:r>
      <w:r w:rsidR="00874B28" w:rsidRPr="00143F9E">
        <w:t>%</w:t>
      </w:r>
      <w:r w:rsidR="00F06669" w:rsidRPr="00143F9E">
        <w:noBreakHyphen/>
      </w:r>
      <w:r w:rsidRPr="00143F9E">
        <w:t>kal magasabb, de a dózis módosítása nem javasolt. Pitvarfibrilláló betegeknél a nőkben átlagosan 30</w:t>
      </w:r>
      <w:r w:rsidR="00874B28" w:rsidRPr="00143F9E">
        <w:t>%</w:t>
      </w:r>
      <w:r w:rsidR="00F06669" w:rsidRPr="00143F9E">
        <w:noBreakHyphen/>
      </w:r>
      <w:r w:rsidRPr="00143F9E">
        <w:t>kal voltak magasabban a mélyponti és poszt</w:t>
      </w:r>
      <w:r w:rsidRPr="00143F9E">
        <w:noBreakHyphen/>
        <w:t>dózis koncentrációk. A dózis módosítása nem szükséges (lásd 4.2 pont).</w:t>
      </w:r>
    </w:p>
    <w:p w14:paraId="1E2EFB37" w14:textId="77777777" w:rsidR="006E3E11" w:rsidRPr="00143F9E" w:rsidRDefault="006E3E11" w:rsidP="000F3EAA">
      <w:pPr>
        <w:widowControl w:val="0"/>
        <w:jc w:val="both"/>
      </w:pPr>
    </w:p>
    <w:p w14:paraId="0B683870" w14:textId="77777777" w:rsidR="006E3E11" w:rsidRPr="00143F9E" w:rsidRDefault="006B5066" w:rsidP="007E0900">
      <w:pPr>
        <w:keepNext/>
        <w:widowControl w:val="0"/>
        <w:rPr>
          <w:i/>
          <w:u w:val="single"/>
        </w:rPr>
      </w:pPr>
      <w:r w:rsidRPr="00143F9E">
        <w:rPr>
          <w:i/>
          <w:u w:val="single"/>
        </w:rPr>
        <w:t>Etnikai származás:</w:t>
      </w:r>
    </w:p>
    <w:p w14:paraId="3849D0CB" w14:textId="77777777" w:rsidR="006E3E11" w:rsidRPr="00143F9E" w:rsidRDefault="006B5066" w:rsidP="000F3EAA">
      <w:pPr>
        <w:widowControl w:val="0"/>
      </w:pPr>
      <w:r w:rsidRPr="00143F9E">
        <w:t>Nem figyeltek meg klinikailag releváns különbséget a dabigatrán farmakokinetikáját és farmakodinámiáját illetően a fehér, afro-amerikai, hispán, japán vagy kínai betegek között.</w:t>
      </w:r>
    </w:p>
    <w:p w14:paraId="02DBC6C1" w14:textId="77777777" w:rsidR="006E3E11" w:rsidRPr="00143F9E" w:rsidRDefault="006E3E11" w:rsidP="000F3EAA">
      <w:pPr>
        <w:widowControl w:val="0"/>
        <w:rPr>
          <w:i/>
          <w:u w:val="single"/>
        </w:rPr>
      </w:pPr>
    </w:p>
    <w:p w14:paraId="446486C5" w14:textId="77777777" w:rsidR="006E3E11" w:rsidRPr="00143F9E" w:rsidRDefault="006B5066" w:rsidP="007E0900">
      <w:pPr>
        <w:keepNext/>
        <w:widowControl w:val="0"/>
        <w:rPr>
          <w:i/>
          <w:u w:val="single"/>
        </w:rPr>
      </w:pPr>
      <w:r w:rsidRPr="00143F9E">
        <w:rPr>
          <w:i/>
          <w:u w:val="single"/>
        </w:rPr>
        <w:t>Gyermekek és serdülők</w:t>
      </w:r>
    </w:p>
    <w:p w14:paraId="5F93174C" w14:textId="1EDC21A8" w:rsidR="006E3E11" w:rsidRPr="00143F9E" w:rsidRDefault="006B5066" w:rsidP="000F3EAA">
      <w:pPr>
        <w:widowControl w:val="0"/>
        <w:rPr>
          <w:i/>
          <w:u w:val="single"/>
        </w:rPr>
      </w:pPr>
      <w:r w:rsidRPr="00143F9E">
        <w:t xml:space="preserve">A </w:t>
      </w:r>
      <w:r w:rsidR="00425C97">
        <w:t>dabigatrán-etexilát</w:t>
      </w:r>
      <w:r w:rsidRPr="00143F9E">
        <w:t xml:space="preserve"> protokollban meghatározott adagolási szabályok szerinti, orális alkalmazása az MVT/PE miatt kezelt felnőtteknél tapasztalt tartománynak megfelelő expozíciót eredményezett. A DIVERSITY és az 1160.108 vizsgálat összesített farmakokinetikai adatainak elemzése alapján a megfigyelt mélyponti expozíció geometriai átlagértéke a 0 </w:t>
      </w:r>
      <w:r w:rsidR="00F06669" w:rsidRPr="00143F9E">
        <w:noBreakHyphen/>
        <w:t> </w:t>
      </w:r>
      <w:r w:rsidRPr="00143F9E">
        <w:t>&lt; 2 éveseknél 53,9 ng/ml, a 2 </w:t>
      </w:r>
      <w:r w:rsidR="00F06669" w:rsidRPr="00143F9E">
        <w:noBreakHyphen/>
        <w:t> </w:t>
      </w:r>
      <w:r w:rsidRPr="00143F9E">
        <w:t>&lt; 12 éveseknél 63,0 ng/ml és a 12 </w:t>
      </w:r>
      <w:r w:rsidR="00F06669" w:rsidRPr="00143F9E">
        <w:noBreakHyphen/>
        <w:t> </w:t>
      </w:r>
      <w:r w:rsidRPr="00143F9E">
        <w:t>&lt; 18 éveseknél 99,1 ng/ml volt a gyermek és serdülőkorú VTE-betegek körében.</w:t>
      </w:r>
    </w:p>
    <w:p w14:paraId="28F1A663" w14:textId="77777777" w:rsidR="006E3E11" w:rsidRPr="00143F9E" w:rsidRDefault="006E3E11" w:rsidP="000F3EAA">
      <w:pPr>
        <w:widowControl w:val="0"/>
      </w:pPr>
    </w:p>
    <w:p w14:paraId="5988ED65" w14:textId="77777777" w:rsidR="006E3E11" w:rsidRPr="00143F9E" w:rsidRDefault="006B5066" w:rsidP="000F3EAA">
      <w:pPr>
        <w:keepNext/>
        <w:widowControl w:val="0"/>
        <w:rPr>
          <w:iCs/>
          <w:u w:val="single"/>
        </w:rPr>
      </w:pPr>
      <w:r w:rsidRPr="00143F9E">
        <w:rPr>
          <w:u w:val="single"/>
        </w:rPr>
        <w:t>Farmakokinetikai összefüggések</w:t>
      </w:r>
    </w:p>
    <w:p w14:paraId="750815D4" w14:textId="77777777" w:rsidR="006E3E11" w:rsidRPr="00143F9E" w:rsidRDefault="006E3E11" w:rsidP="000F3EAA">
      <w:pPr>
        <w:keepNext/>
        <w:widowControl w:val="0"/>
        <w:rPr>
          <w:iCs/>
          <w:u w:val="single"/>
        </w:rPr>
      </w:pPr>
    </w:p>
    <w:p w14:paraId="523A538F" w14:textId="7E03F6D4" w:rsidR="006E3E11" w:rsidRPr="00143F9E" w:rsidRDefault="006B5066" w:rsidP="000F3EAA">
      <w:pPr>
        <w:widowControl w:val="0"/>
      </w:pPr>
      <w:r w:rsidRPr="00143F9E">
        <w:t xml:space="preserve">Az </w:t>
      </w:r>
      <w:r w:rsidRPr="00143F9E">
        <w:rPr>
          <w:i/>
        </w:rPr>
        <w:t>in vitro</w:t>
      </w:r>
      <w:r w:rsidRPr="00143F9E">
        <w:t xml:space="preserve"> interakciós vizsgálatok nem igazolták a citokróm P450 fő izoenzimeinek gátlását vagy indukcióját. Ezt megerősítették egészséges önkénteseken végzett </w:t>
      </w:r>
      <w:r w:rsidRPr="00143F9E">
        <w:rPr>
          <w:i/>
        </w:rPr>
        <w:t>in vivo</w:t>
      </w:r>
      <w:r w:rsidRPr="00143F9E">
        <w:t xml:space="preserve"> vizsgálatok, amelyekben nem észleltek interakciót a kezelés és a következő hatóanyagok adását követően: atorvasztatin (CYP3A4), digoxin (P</w:t>
      </w:r>
      <w:r w:rsidR="00F06669" w:rsidRPr="00143F9E">
        <w:noBreakHyphen/>
      </w:r>
      <w:r w:rsidRPr="00143F9E">
        <w:t>gp transzporter interakció) és diklofenak (CYP2C9).</w:t>
      </w:r>
    </w:p>
    <w:p w14:paraId="22A4845F" w14:textId="77777777" w:rsidR="006E3E11" w:rsidRPr="00143F9E" w:rsidRDefault="006E3E11" w:rsidP="000F3EAA">
      <w:pPr>
        <w:widowControl w:val="0"/>
        <w:rPr>
          <w:bCs/>
          <w:noProof/>
        </w:rPr>
      </w:pPr>
    </w:p>
    <w:p w14:paraId="1C76E7D0" w14:textId="77777777" w:rsidR="006E3E11" w:rsidRPr="00143F9E" w:rsidRDefault="006B5066" w:rsidP="000F3EAA">
      <w:pPr>
        <w:keepNext/>
        <w:widowControl w:val="0"/>
        <w:ind w:left="567" w:hanging="567"/>
        <w:rPr>
          <w:b/>
          <w:noProof/>
        </w:rPr>
      </w:pPr>
      <w:r w:rsidRPr="00143F9E">
        <w:rPr>
          <w:b/>
        </w:rPr>
        <w:t>5.3</w:t>
      </w:r>
      <w:r w:rsidRPr="00143F9E">
        <w:rPr>
          <w:b/>
        </w:rPr>
        <w:tab/>
        <w:t>A preklinikai biztonságossági vizsgálatok eredményei</w:t>
      </w:r>
    </w:p>
    <w:p w14:paraId="18A7CBFD" w14:textId="77777777" w:rsidR="006E3E11" w:rsidRPr="00143F9E" w:rsidRDefault="006E3E11" w:rsidP="000F3EAA">
      <w:pPr>
        <w:keepNext/>
        <w:widowControl w:val="0"/>
        <w:ind w:left="567" w:hanging="567"/>
        <w:rPr>
          <w:noProof/>
        </w:rPr>
      </w:pPr>
    </w:p>
    <w:p w14:paraId="78496FF0" w14:textId="77777777" w:rsidR="006E3E11" w:rsidRPr="00143F9E" w:rsidRDefault="006B5066" w:rsidP="000F3EAA">
      <w:pPr>
        <w:pStyle w:val="IBTextChar"/>
        <w:widowControl w:val="0"/>
        <w:spacing w:before="0" w:after="0" w:line="240" w:lineRule="auto"/>
        <w:rPr>
          <w:sz w:val="22"/>
        </w:rPr>
      </w:pPr>
      <w:r w:rsidRPr="00143F9E">
        <w:rPr>
          <w:sz w:val="22"/>
        </w:rPr>
        <w:t>A hagyományos – farmakológiai biztonságossági, ismételt dózistoxicitási és genotoxicitási – vizsgálatokból származó nem klinikai jellegű adatok azt igazolták, hogy a készítmény alkalmazásakor humán vonatkozásban különleges kockázat nem várható.</w:t>
      </w:r>
    </w:p>
    <w:p w14:paraId="345851E2" w14:textId="77777777" w:rsidR="006E3E11" w:rsidRPr="00143F9E" w:rsidRDefault="006E3E11" w:rsidP="000F3EAA">
      <w:pPr>
        <w:pStyle w:val="IBTextChar"/>
        <w:widowControl w:val="0"/>
        <w:spacing w:before="0" w:after="0" w:line="240" w:lineRule="auto"/>
        <w:rPr>
          <w:sz w:val="22"/>
        </w:rPr>
      </w:pPr>
    </w:p>
    <w:p w14:paraId="3B4A2325" w14:textId="77777777" w:rsidR="006E3E11" w:rsidRPr="00143F9E" w:rsidRDefault="006B5066" w:rsidP="000F3EAA">
      <w:pPr>
        <w:pStyle w:val="IBTextChar"/>
        <w:widowControl w:val="0"/>
        <w:spacing w:before="0" w:after="0" w:line="240" w:lineRule="auto"/>
        <w:rPr>
          <w:sz w:val="22"/>
        </w:rPr>
      </w:pPr>
      <w:r w:rsidRPr="00143F9E">
        <w:rPr>
          <w:sz w:val="22"/>
        </w:rPr>
        <w:t>Az ismételt dózistoxicitási vizsgálatokban megfigyelt hatások a dabigatrán felerősödött farmakodinámiás hatásának következtében alakultak ki.</w:t>
      </w:r>
    </w:p>
    <w:p w14:paraId="26330654" w14:textId="77777777" w:rsidR="006E3E11" w:rsidRPr="00143F9E" w:rsidRDefault="006E3E11" w:rsidP="000F3EAA">
      <w:pPr>
        <w:pStyle w:val="IBTextChar"/>
        <w:widowControl w:val="0"/>
        <w:spacing w:before="0" w:after="0" w:line="240" w:lineRule="auto"/>
        <w:rPr>
          <w:sz w:val="22"/>
        </w:rPr>
      </w:pPr>
    </w:p>
    <w:p w14:paraId="0E868DB9" w14:textId="563603C0" w:rsidR="006E3E11" w:rsidRPr="00143F9E" w:rsidRDefault="006B5066" w:rsidP="000F3EAA">
      <w:pPr>
        <w:pStyle w:val="IBTextChar"/>
        <w:widowControl w:val="0"/>
        <w:spacing w:before="0" w:after="0" w:line="240" w:lineRule="auto"/>
        <w:rPr>
          <w:sz w:val="22"/>
        </w:rPr>
      </w:pPr>
      <w:r w:rsidRPr="00143F9E">
        <w:rPr>
          <w:sz w:val="22"/>
        </w:rPr>
        <w:t>Nőstények termékenységére kifejtett hatást figyeltek meg csökkent implantációs arány és a pre-implantációs veszteség növekedésének formájában 70 mg/</w:t>
      </w:r>
      <w:r w:rsidR="002A2C30">
        <w:rPr>
          <w:sz w:val="22"/>
        </w:rPr>
        <w:t>tt</w:t>
      </w:r>
      <w:r w:rsidRPr="00143F9E">
        <w:rPr>
          <w:sz w:val="22"/>
        </w:rPr>
        <w:t>kg-os (a betegeknél észlelhető plazma expozíciós szintnél 5</w:t>
      </w:r>
      <w:r w:rsidRPr="00143F9E">
        <w:rPr>
          <w:sz w:val="22"/>
        </w:rPr>
        <w:noBreakHyphen/>
        <w:t>ször nagyobb értékek) dózisoknál. Anyai toxikus dózisok (a betegeknél észlelhető plazma expozíció 5</w:t>
      </w:r>
      <w:r w:rsidR="00F06669" w:rsidRPr="00143F9E">
        <w:noBreakHyphen/>
      </w:r>
      <w:r w:rsidRPr="00143F9E">
        <w:rPr>
          <w:sz w:val="22"/>
        </w:rPr>
        <w:t>10</w:t>
      </w:r>
      <w:r w:rsidR="00F06669" w:rsidRPr="00143F9E">
        <w:noBreakHyphen/>
      </w:r>
      <w:r w:rsidRPr="00143F9E">
        <w:rPr>
          <w:sz w:val="22"/>
        </w:rPr>
        <w:t>szerese) esetén patkányoknál és nyulaknál a magzati test</w:t>
      </w:r>
      <w:r w:rsidR="003D7968">
        <w:rPr>
          <w:sz w:val="22"/>
        </w:rPr>
        <w:t>tömeg</w:t>
      </w:r>
      <w:r w:rsidRPr="00143F9E">
        <w:rPr>
          <w:sz w:val="22"/>
        </w:rPr>
        <w:t xml:space="preserve"> és életképesség csökkenését és a foetalis elváltozások számának növekedését figyelték meg. A pre- és posztnatális vizsgálatban fokozott magzati mortalitást észleltek toxikus anyai dózisok esetén (ez a dózis megfelel a betegeknél megfigyelt dózisoknál 4</w:t>
      </w:r>
      <w:r w:rsidRPr="00143F9E">
        <w:rPr>
          <w:sz w:val="22"/>
        </w:rPr>
        <w:noBreakHyphen/>
        <w:t>szer nagyobb plazma expozíciónak).</w:t>
      </w:r>
    </w:p>
    <w:p w14:paraId="5AF7B771" w14:textId="77777777" w:rsidR="006E3E11" w:rsidRPr="00143F9E" w:rsidRDefault="006E3E11" w:rsidP="000F3EAA">
      <w:pPr>
        <w:pStyle w:val="IBTextChar"/>
        <w:widowControl w:val="0"/>
        <w:spacing w:before="0" w:after="0" w:line="240" w:lineRule="auto"/>
        <w:rPr>
          <w:sz w:val="22"/>
        </w:rPr>
      </w:pPr>
    </w:p>
    <w:p w14:paraId="6C453D98" w14:textId="77777777" w:rsidR="006E3E11" w:rsidRPr="00143F9E" w:rsidRDefault="006B5066" w:rsidP="000F3EAA">
      <w:pPr>
        <w:pStyle w:val="IBTextChar"/>
        <w:widowControl w:val="0"/>
        <w:spacing w:before="0" w:after="0" w:line="240" w:lineRule="auto"/>
        <w:rPr>
          <w:sz w:val="22"/>
        </w:rPr>
      </w:pPr>
      <w:r w:rsidRPr="00143F9E">
        <w:rPr>
          <w:sz w:val="22"/>
        </w:rPr>
        <w:t xml:space="preserve">Egy juvenilis toxicitási vizsgálatban, amelyet Han Wistar patkányokon végeztek, a mortalitást </w:t>
      </w:r>
      <w:r w:rsidRPr="00143F9E">
        <w:rPr>
          <w:sz w:val="22"/>
        </w:rPr>
        <w:lastRenderedPageBreak/>
        <w:t>összefüggésbe hozták azon vérzéses eseményekkel, amelyek ahhoz hasonló expozíciós szinteken történtek, amelyek esetén a felnőtt állatoknál vérzést tapasztaltak. Felnőtt és juvenilis patkányoknál is a mortalitást a dabigatrán felerősödött farmakológiai hatásának tulajdonították, ami a beadással és kezeléssel összefüggő mechanikai erőhatásokkal állt összefüggésben. A juvenilis toxicitási vizsgálatok adatai nem utaltak a toxicitásra való fokozott érzékenységre, sem pedig juvenilis állatokra specifikusan jellemző toxicitásra.</w:t>
      </w:r>
    </w:p>
    <w:p w14:paraId="3758DE5D" w14:textId="77777777" w:rsidR="006E3E11" w:rsidRPr="00143F9E" w:rsidRDefault="006E3E11" w:rsidP="000F3EAA">
      <w:pPr>
        <w:pStyle w:val="IBTextChar"/>
        <w:widowControl w:val="0"/>
        <w:spacing w:before="0" w:after="0" w:line="240" w:lineRule="auto"/>
        <w:rPr>
          <w:sz w:val="22"/>
        </w:rPr>
      </w:pPr>
    </w:p>
    <w:p w14:paraId="67577039" w14:textId="77777777" w:rsidR="006E3E11" w:rsidRPr="00143F9E" w:rsidRDefault="006B5066" w:rsidP="000F3EAA">
      <w:pPr>
        <w:widowControl w:val="0"/>
        <w:rPr>
          <w:noProof/>
        </w:rPr>
      </w:pPr>
      <w:r w:rsidRPr="00143F9E">
        <w:t>Patkányokkal és egerekkel végzett élethosszig tartó toxikológiai vizsgálatokban, maximum 200 mg/kg</w:t>
      </w:r>
      <w:r w:rsidRPr="00143F9E">
        <w:noBreakHyphen/>
        <w:t>os dózisig nem találtak bizonyítékot a dabigatrán karcinogén potenciáljára.</w:t>
      </w:r>
    </w:p>
    <w:p w14:paraId="20791DC4" w14:textId="77777777" w:rsidR="006E3E11" w:rsidRPr="00143F9E" w:rsidRDefault="006E3E11" w:rsidP="000F3EAA">
      <w:pPr>
        <w:widowControl w:val="0"/>
        <w:rPr>
          <w:noProof/>
        </w:rPr>
      </w:pPr>
    </w:p>
    <w:p w14:paraId="6177A09F" w14:textId="713AAE6B" w:rsidR="006E3E11" w:rsidRPr="00143F9E" w:rsidRDefault="006B5066" w:rsidP="000F3EAA">
      <w:pPr>
        <w:widowControl w:val="0"/>
        <w:rPr>
          <w:noProof/>
        </w:rPr>
      </w:pPr>
      <w:r w:rsidRPr="00143F9E">
        <w:t xml:space="preserve">A dabigatrán, a </w:t>
      </w:r>
      <w:r w:rsidR="00425C97">
        <w:t>dabigatrán-etexilát</w:t>
      </w:r>
      <w:r w:rsidRPr="00143F9E">
        <w:t xml:space="preserve"> mezilát aktív összetevője a környezetben nem bomlik le.</w:t>
      </w:r>
    </w:p>
    <w:p w14:paraId="4559EB59" w14:textId="77777777" w:rsidR="006E3E11" w:rsidRPr="00143F9E" w:rsidRDefault="006E3E11" w:rsidP="000F3EAA">
      <w:pPr>
        <w:widowControl w:val="0"/>
        <w:rPr>
          <w:noProof/>
        </w:rPr>
      </w:pPr>
    </w:p>
    <w:p w14:paraId="25A68B47" w14:textId="77777777" w:rsidR="006E3E11" w:rsidRPr="00143F9E" w:rsidRDefault="006E3E11" w:rsidP="000F3EAA">
      <w:pPr>
        <w:widowControl w:val="0"/>
        <w:rPr>
          <w:noProof/>
        </w:rPr>
      </w:pPr>
    </w:p>
    <w:p w14:paraId="0139E363" w14:textId="77777777" w:rsidR="006E3E11" w:rsidRPr="00143F9E" w:rsidRDefault="006B5066" w:rsidP="007E0900">
      <w:pPr>
        <w:keepNext/>
        <w:widowControl w:val="0"/>
        <w:ind w:left="567" w:hanging="567"/>
        <w:rPr>
          <w:b/>
          <w:noProof/>
        </w:rPr>
      </w:pPr>
      <w:r w:rsidRPr="00143F9E">
        <w:rPr>
          <w:b/>
        </w:rPr>
        <w:t>6.</w:t>
      </w:r>
      <w:r w:rsidRPr="00143F9E">
        <w:rPr>
          <w:b/>
        </w:rPr>
        <w:tab/>
        <w:t>GYÓGYSZERÉSZETI JELLEMZŐK</w:t>
      </w:r>
    </w:p>
    <w:p w14:paraId="24D4F01C" w14:textId="77777777" w:rsidR="006E3E11" w:rsidRPr="00143F9E" w:rsidRDefault="006E3E11" w:rsidP="007E0900">
      <w:pPr>
        <w:keepNext/>
        <w:widowControl w:val="0"/>
        <w:rPr>
          <w:noProof/>
        </w:rPr>
      </w:pPr>
    </w:p>
    <w:p w14:paraId="180C1CEB" w14:textId="77777777" w:rsidR="006E3E11" w:rsidRPr="00143F9E" w:rsidRDefault="006B5066" w:rsidP="007E0900">
      <w:pPr>
        <w:keepNext/>
        <w:widowControl w:val="0"/>
        <w:ind w:left="567" w:hanging="567"/>
        <w:rPr>
          <w:noProof/>
        </w:rPr>
      </w:pPr>
      <w:r w:rsidRPr="00143F9E">
        <w:rPr>
          <w:b/>
        </w:rPr>
        <w:t>6.1</w:t>
      </w:r>
      <w:r w:rsidRPr="00143F9E">
        <w:rPr>
          <w:b/>
        </w:rPr>
        <w:tab/>
        <w:t>Segédanyagok felsorolása</w:t>
      </w:r>
    </w:p>
    <w:p w14:paraId="23BE31EF" w14:textId="77777777" w:rsidR="006E3E11" w:rsidRPr="00143F9E" w:rsidRDefault="006E3E11" w:rsidP="007E0900">
      <w:pPr>
        <w:keepNext/>
        <w:widowControl w:val="0"/>
        <w:rPr>
          <w:noProof/>
        </w:rPr>
      </w:pPr>
    </w:p>
    <w:p w14:paraId="528E75C0" w14:textId="77777777" w:rsidR="006E3E11" w:rsidRPr="00143F9E" w:rsidRDefault="006B5066" w:rsidP="007E0900">
      <w:pPr>
        <w:keepNext/>
        <w:widowControl w:val="0"/>
        <w:rPr>
          <w:noProof/>
          <w:u w:val="single"/>
        </w:rPr>
      </w:pPr>
      <w:r w:rsidRPr="00143F9E">
        <w:rPr>
          <w:u w:val="single"/>
        </w:rPr>
        <w:t>Kapszulatartalom</w:t>
      </w:r>
    </w:p>
    <w:p w14:paraId="3E4839BA" w14:textId="77777777" w:rsidR="006E3E11" w:rsidRPr="00143F9E" w:rsidRDefault="006B5066" w:rsidP="000F3EAA">
      <w:pPr>
        <w:widowControl w:val="0"/>
        <w:rPr>
          <w:noProof/>
        </w:rPr>
      </w:pPr>
      <w:r w:rsidRPr="00143F9E">
        <w:t>Borkősav</w:t>
      </w:r>
    </w:p>
    <w:p w14:paraId="73DB772C" w14:textId="77777777" w:rsidR="006E3E11" w:rsidRPr="00143F9E" w:rsidRDefault="006B5066" w:rsidP="000F3EAA">
      <w:pPr>
        <w:widowControl w:val="0"/>
        <w:rPr>
          <w:noProof/>
        </w:rPr>
      </w:pPr>
      <w:r w:rsidRPr="00143F9E">
        <w:t>Arabmézga</w:t>
      </w:r>
    </w:p>
    <w:p w14:paraId="4577D4AF" w14:textId="77777777" w:rsidR="006E3E11" w:rsidRPr="00143F9E" w:rsidRDefault="006B5066" w:rsidP="000F3EAA">
      <w:pPr>
        <w:widowControl w:val="0"/>
        <w:rPr>
          <w:noProof/>
        </w:rPr>
      </w:pPr>
      <w:r w:rsidRPr="00143F9E">
        <w:t>Hipromellóz</w:t>
      </w:r>
    </w:p>
    <w:p w14:paraId="2127279A" w14:textId="77777777" w:rsidR="006E3E11" w:rsidRPr="00143F9E" w:rsidRDefault="006B5066" w:rsidP="000F3EAA">
      <w:pPr>
        <w:widowControl w:val="0"/>
        <w:rPr>
          <w:noProof/>
        </w:rPr>
      </w:pPr>
      <w:r w:rsidRPr="00143F9E">
        <w:t>Dimetikon 350</w:t>
      </w:r>
    </w:p>
    <w:p w14:paraId="7626F33E" w14:textId="77777777" w:rsidR="006E3E11" w:rsidRPr="00143F9E" w:rsidRDefault="006B5066" w:rsidP="000F3EAA">
      <w:pPr>
        <w:widowControl w:val="0"/>
        <w:rPr>
          <w:noProof/>
        </w:rPr>
      </w:pPr>
      <w:r w:rsidRPr="00143F9E">
        <w:t>Talkum</w:t>
      </w:r>
    </w:p>
    <w:p w14:paraId="4F4E897C" w14:textId="77777777" w:rsidR="006E3E11" w:rsidRPr="00143F9E" w:rsidRDefault="006B5066" w:rsidP="000F3EAA">
      <w:pPr>
        <w:widowControl w:val="0"/>
        <w:rPr>
          <w:noProof/>
        </w:rPr>
      </w:pPr>
      <w:r w:rsidRPr="00143F9E">
        <w:t>Hidroxipropilcellulóz</w:t>
      </w:r>
    </w:p>
    <w:p w14:paraId="12FD2C8C" w14:textId="77777777" w:rsidR="006E3E11" w:rsidRPr="00143F9E" w:rsidRDefault="006E3E11" w:rsidP="000F3EAA">
      <w:pPr>
        <w:widowControl w:val="0"/>
      </w:pPr>
    </w:p>
    <w:p w14:paraId="15A2A9D0" w14:textId="77777777" w:rsidR="006E3E11" w:rsidRPr="00143F9E" w:rsidRDefault="006B5066" w:rsidP="000F3EAA">
      <w:pPr>
        <w:keepNext/>
        <w:widowControl w:val="0"/>
        <w:rPr>
          <w:noProof/>
          <w:u w:val="single"/>
        </w:rPr>
      </w:pPr>
      <w:r w:rsidRPr="00143F9E">
        <w:rPr>
          <w:u w:val="single"/>
        </w:rPr>
        <w:t>Kapszulahéj</w:t>
      </w:r>
    </w:p>
    <w:p w14:paraId="1C5957D2" w14:textId="77777777" w:rsidR="006E3E11" w:rsidRPr="00143F9E" w:rsidRDefault="006B5066" w:rsidP="007E0900">
      <w:pPr>
        <w:widowControl w:val="0"/>
        <w:rPr>
          <w:noProof/>
        </w:rPr>
      </w:pPr>
      <w:r w:rsidRPr="00143F9E">
        <w:t>Karragén</w:t>
      </w:r>
    </w:p>
    <w:p w14:paraId="2A8AE32A" w14:textId="77777777" w:rsidR="006E3E11" w:rsidRPr="00143F9E" w:rsidRDefault="006B5066" w:rsidP="007E0900">
      <w:pPr>
        <w:widowControl w:val="0"/>
        <w:rPr>
          <w:noProof/>
        </w:rPr>
      </w:pPr>
      <w:r w:rsidRPr="00143F9E">
        <w:t>Kálium-klorid</w:t>
      </w:r>
    </w:p>
    <w:p w14:paraId="2D398DDD" w14:textId="77777777" w:rsidR="006E3E11" w:rsidRPr="00143F9E" w:rsidRDefault="006B5066" w:rsidP="007E0900">
      <w:pPr>
        <w:widowControl w:val="0"/>
        <w:rPr>
          <w:noProof/>
        </w:rPr>
      </w:pPr>
      <w:r w:rsidRPr="00143F9E">
        <w:t>Titán-dioxid</w:t>
      </w:r>
    </w:p>
    <w:p w14:paraId="14041554" w14:textId="77777777" w:rsidR="006E3E11" w:rsidRPr="00143F9E" w:rsidRDefault="006B5066" w:rsidP="000F3EAA">
      <w:pPr>
        <w:widowControl w:val="0"/>
        <w:rPr>
          <w:noProof/>
        </w:rPr>
      </w:pPr>
      <w:r w:rsidRPr="00143F9E">
        <w:t>Indigókármin</w:t>
      </w:r>
    </w:p>
    <w:p w14:paraId="7BB2FA46" w14:textId="77777777" w:rsidR="006E3E11" w:rsidRPr="00143F9E" w:rsidRDefault="006B5066" w:rsidP="000F3EAA">
      <w:pPr>
        <w:widowControl w:val="0"/>
        <w:rPr>
          <w:noProof/>
        </w:rPr>
      </w:pPr>
      <w:r w:rsidRPr="00143F9E">
        <w:t>Hipromellóz</w:t>
      </w:r>
    </w:p>
    <w:p w14:paraId="1C384991" w14:textId="77777777" w:rsidR="006E3E11" w:rsidRPr="00143F9E" w:rsidRDefault="006E3E11" w:rsidP="005D2E18">
      <w:pPr>
        <w:widowControl w:val="0"/>
        <w:rPr>
          <w:noProof/>
        </w:rPr>
      </w:pPr>
    </w:p>
    <w:p w14:paraId="366AF626" w14:textId="77777777" w:rsidR="006E3E11" w:rsidRPr="00143F9E" w:rsidRDefault="006B5066" w:rsidP="000F3EAA">
      <w:pPr>
        <w:widowControl w:val="0"/>
        <w:rPr>
          <w:u w:val="single"/>
        </w:rPr>
      </w:pPr>
      <w:r w:rsidRPr="00143F9E">
        <w:rPr>
          <w:u w:val="single"/>
        </w:rPr>
        <w:t>Fekete nyomtató tinta</w:t>
      </w:r>
    </w:p>
    <w:p w14:paraId="4071EBAB" w14:textId="77777777" w:rsidR="006E3E11" w:rsidRPr="00143F9E" w:rsidRDefault="006B5066" w:rsidP="000F3EAA">
      <w:pPr>
        <w:widowControl w:val="0"/>
        <w:rPr>
          <w:noProof/>
        </w:rPr>
      </w:pPr>
      <w:r w:rsidRPr="00143F9E">
        <w:t>Sellak</w:t>
      </w:r>
    </w:p>
    <w:p w14:paraId="6D6ACD1E" w14:textId="77777777" w:rsidR="006E3E11" w:rsidRPr="00143F9E" w:rsidRDefault="006B5066" w:rsidP="000F3EAA">
      <w:pPr>
        <w:widowControl w:val="0"/>
        <w:rPr>
          <w:noProof/>
        </w:rPr>
      </w:pPr>
      <w:r w:rsidRPr="00143F9E">
        <w:t>Fekete vas-oxid</w:t>
      </w:r>
    </w:p>
    <w:p w14:paraId="354BFB79" w14:textId="77777777" w:rsidR="006E3E11" w:rsidRPr="00143F9E" w:rsidRDefault="006B5066" w:rsidP="000F3EAA">
      <w:pPr>
        <w:widowControl w:val="0"/>
        <w:rPr>
          <w:noProof/>
        </w:rPr>
      </w:pPr>
      <w:r w:rsidRPr="00143F9E">
        <w:t>Kálium-hidroxid</w:t>
      </w:r>
    </w:p>
    <w:p w14:paraId="3EFB294C" w14:textId="77777777" w:rsidR="006E3E11" w:rsidRPr="00143F9E" w:rsidRDefault="006E3E11" w:rsidP="005D2E18">
      <w:pPr>
        <w:widowControl w:val="0"/>
        <w:rPr>
          <w:b/>
          <w:bCs/>
          <w:noProof/>
        </w:rPr>
      </w:pPr>
    </w:p>
    <w:p w14:paraId="446C285E" w14:textId="77777777" w:rsidR="006E3E11" w:rsidRPr="00143F9E" w:rsidRDefault="006B5066" w:rsidP="007E0900">
      <w:pPr>
        <w:keepNext/>
        <w:widowControl w:val="0"/>
        <w:ind w:left="567" w:hanging="567"/>
        <w:rPr>
          <w:noProof/>
        </w:rPr>
      </w:pPr>
      <w:r w:rsidRPr="00143F9E">
        <w:rPr>
          <w:b/>
        </w:rPr>
        <w:t>6.2</w:t>
      </w:r>
      <w:r w:rsidRPr="00143F9E">
        <w:rPr>
          <w:b/>
        </w:rPr>
        <w:tab/>
        <w:t>Inkompatibilitások</w:t>
      </w:r>
    </w:p>
    <w:p w14:paraId="04557D3D" w14:textId="77777777" w:rsidR="006E3E11" w:rsidRPr="00143F9E" w:rsidRDefault="006E3E11" w:rsidP="007E0900">
      <w:pPr>
        <w:keepNext/>
        <w:widowControl w:val="0"/>
        <w:rPr>
          <w:noProof/>
        </w:rPr>
      </w:pPr>
    </w:p>
    <w:p w14:paraId="5EB22D87" w14:textId="77777777" w:rsidR="006E3E11" w:rsidRPr="00143F9E" w:rsidRDefault="006B5066" w:rsidP="000F3EAA">
      <w:pPr>
        <w:widowControl w:val="0"/>
        <w:rPr>
          <w:noProof/>
        </w:rPr>
      </w:pPr>
      <w:r w:rsidRPr="00143F9E">
        <w:t>Nem értelmezhető.</w:t>
      </w:r>
    </w:p>
    <w:p w14:paraId="74897FDD" w14:textId="77777777" w:rsidR="006E3E11" w:rsidRPr="00143F9E" w:rsidRDefault="006E3E11" w:rsidP="000F3EAA">
      <w:pPr>
        <w:widowControl w:val="0"/>
        <w:rPr>
          <w:noProof/>
        </w:rPr>
      </w:pPr>
    </w:p>
    <w:p w14:paraId="59FB29BC" w14:textId="77777777" w:rsidR="006E3E11" w:rsidRPr="00143F9E" w:rsidRDefault="006B5066" w:rsidP="000F3EAA">
      <w:pPr>
        <w:keepNext/>
        <w:widowControl w:val="0"/>
        <w:ind w:left="567" w:hanging="567"/>
        <w:rPr>
          <w:noProof/>
        </w:rPr>
      </w:pPr>
      <w:r w:rsidRPr="00143F9E">
        <w:rPr>
          <w:b/>
        </w:rPr>
        <w:t>6.3</w:t>
      </w:r>
      <w:r w:rsidRPr="00143F9E">
        <w:rPr>
          <w:b/>
        </w:rPr>
        <w:tab/>
        <w:t>Felhasználhatósági időtartam</w:t>
      </w:r>
    </w:p>
    <w:p w14:paraId="137CF33B" w14:textId="77777777" w:rsidR="006E3E11" w:rsidRPr="00143F9E" w:rsidRDefault="006E3E11" w:rsidP="000F3EAA">
      <w:pPr>
        <w:keepNext/>
        <w:widowControl w:val="0"/>
        <w:rPr>
          <w:noProof/>
        </w:rPr>
      </w:pPr>
    </w:p>
    <w:p w14:paraId="3B8BE16C" w14:textId="77777777" w:rsidR="006E3E11" w:rsidRPr="00143F9E" w:rsidRDefault="006B5066" w:rsidP="007E0900">
      <w:pPr>
        <w:keepNext/>
        <w:widowControl w:val="0"/>
        <w:rPr>
          <w:noProof/>
          <w:u w:val="single"/>
        </w:rPr>
      </w:pPr>
      <w:r w:rsidRPr="00143F9E">
        <w:rPr>
          <w:u w:val="single"/>
        </w:rPr>
        <w:t>Buborékcsomagolás és tartály</w:t>
      </w:r>
    </w:p>
    <w:p w14:paraId="0053AE8D" w14:textId="77777777" w:rsidR="006E3E11" w:rsidRPr="00143F9E" w:rsidRDefault="006E3E11" w:rsidP="007E0900">
      <w:pPr>
        <w:keepNext/>
        <w:widowControl w:val="0"/>
      </w:pPr>
    </w:p>
    <w:p w14:paraId="255C012F" w14:textId="77777777" w:rsidR="006E3E11" w:rsidRPr="00143F9E" w:rsidRDefault="006B5066" w:rsidP="000F3EAA">
      <w:pPr>
        <w:widowControl w:val="0"/>
        <w:rPr>
          <w:noProof/>
        </w:rPr>
      </w:pPr>
      <w:r w:rsidRPr="00143F9E">
        <w:t>3 év</w:t>
      </w:r>
    </w:p>
    <w:p w14:paraId="55A63720" w14:textId="77777777" w:rsidR="006E3E11" w:rsidRPr="00143F9E" w:rsidRDefault="006E3E11" w:rsidP="000F3EAA">
      <w:pPr>
        <w:widowControl w:val="0"/>
        <w:rPr>
          <w:noProof/>
        </w:rPr>
      </w:pPr>
    </w:p>
    <w:p w14:paraId="649DA0B0" w14:textId="77777777" w:rsidR="006E3E11" w:rsidRPr="00143F9E" w:rsidRDefault="006B5066" w:rsidP="000F3EAA">
      <w:pPr>
        <w:pStyle w:val="IBTextChar"/>
        <w:widowControl w:val="0"/>
        <w:spacing w:before="0" w:after="0" w:line="240" w:lineRule="auto"/>
        <w:rPr>
          <w:sz w:val="22"/>
        </w:rPr>
      </w:pPr>
      <w:r w:rsidRPr="00143F9E">
        <w:rPr>
          <w:sz w:val="22"/>
        </w:rPr>
        <w:t>A tartály felbontását követően a készítményt 4 hónapon belül fel kell használni.</w:t>
      </w:r>
    </w:p>
    <w:p w14:paraId="0E2A6685" w14:textId="77777777" w:rsidR="006E3E11" w:rsidRPr="00143F9E" w:rsidRDefault="006E3E11" w:rsidP="000F3EAA">
      <w:pPr>
        <w:widowControl w:val="0"/>
        <w:rPr>
          <w:noProof/>
        </w:rPr>
      </w:pPr>
    </w:p>
    <w:p w14:paraId="0BABA2FC" w14:textId="77777777" w:rsidR="006E3E11" w:rsidRPr="00143F9E" w:rsidRDefault="006B5066" w:rsidP="000F3EAA">
      <w:pPr>
        <w:keepNext/>
        <w:widowControl w:val="0"/>
        <w:ind w:left="567" w:hanging="567"/>
        <w:rPr>
          <w:noProof/>
        </w:rPr>
      </w:pPr>
      <w:r w:rsidRPr="00143F9E">
        <w:rPr>
          <w:b/>
        </w:rPr>
        <w:t>6.4</w:t>
      </w:r>
      <w:r w:rsidRPr="00143F9E">
        <w:rPr>
          <w:b/>
        </w:rPr>
        <w:tab/>
        <w:t>Különleges tárolási előírások</w:t>
      </w:r>
    </w:p>
    <w:p w14:paraId="52984688" w14:textId="77777777" w:rsidR="006E3E11" w:rsidRPr="00143F9E" w:rsidRDefault="006E3E11" w:rsidP="000F3EAA">
      <w:pPr>
        <w:keepNext/>
        <w:widowControl w:val="0"/>
        <w:ind w:left="567" w:hanging="567"/>
        <w:rPr>
          <w:noProof/>
        </w:rPr>
      </w:pPr>
    </w:p>
    <w:p w14:paraId="36D6B6F5" w14:textId="77777777" w:rsidR="006E3E11" w:rsidRPr="00143F9E" w:rsidRDefault="006B5066" w:rsidP="000F3EAA">
      <w:pPr>
        <w:pStyle w:val="IBTextChar"/>
        <w:keepNext/>
        <w:widowControl w:val="0"/>
        <w:spacing w:before="0" w:after="0" w:line="240" w:lineRule="auto"/>
        <w:rPr>
          <w:sz w:val="22"/>
          <w:u w:val="single"/>
        </w:rPr>
      </w:pPr>
      <w:r w:rsidRPr="00143F9E">
        <w:rPr>
          <w:sz w:val="22"/>
          <w:u w:val="single"/>
        </w:rPr>
        <w:t>Buborékcsomagolás</w:t>
      </w:r>
    </w:p>
    <w:p w14:paraId="6635AFE4" w14:textId="77777777" w:rsidR="006E3E11" w:rsidRPr="00143F9E" w:rsidRDefault="006E3E11" w:rsidP="000F3EAA">
      <w:pPr>
        <w:pStyle w:val="IBTextChar"/>
        <w:keepNext/>
        <w:widowControl w:val="0"/>
        <w:spacing w:before="0" w:after="0" w:line="240" w:lineRule="auto"/>
        <w:rPr>
          <w:sz w:val="22"/>
          <w:u w:val="single"/>
        </w:rPr>
      </w:pPr>
    </w:p>
    <w:p w14:paraId="34A9A455" w14:textId="77777777" w:rsidR="006E3E11" w:rsidRPr="00143F9E" w:rsidRDefault="006B5066" w:rsidP="000F3EAA">
      <w:pPr>
        <w:pStyle w:val="IBTextChar"/>
        <w:widowControl w:val="0"/>
        <w:spacing w:before="0" w:after="0" w:line="240" w:lineRule="auto"/>
        <w:rPr>
          <w:sz w:val="22"/>
        </w:rPr>
      </w:pPr>
      <w:r w:rsidRPr="00143F9E">
        <w:rPr>
          <w:sz w:val="22"/>
        </w:rPr>
        <w:t>A nedvességtől való védelem érdekében az eredeti csomagolásban tárolandó.</w:t>
      </w:r>
    </w:p>
    <w:p w14:paraId="6B1216EF" w14:textId="77777777" w:rsidR="006E3E11" w:rsidRPr="00143F9E" w:rsidRDefault="006E3E11" w:rsidP="000F3EAA">
      <w:pPr>
        <w:widowControl w:val="0"/>
        <w:rPr>
          <w:i/>
          <w:noProof/>
        </w:rPr>
      </w:pPr>
    </w:p>
    <w:p w14:paraId="3006C8A9" w14:textId="77777777" w:rsidR="006E3E11" w:rsidRPr="00143F9E" w:rsidRDefault="006B5066" w:rsidP="000F3EAA">
      <w:pPr>
        <w:pStyle w:val="IBTextChar"/>
        <w:keepNext/>
        <w:widowControl w:val="0"/>
        <w:spacing w:before="0" w:after="0" w:line="240" w:lineRule="auto"/>
        <w:rPr>
          <w:sz w:val="22"/>
          <w:u w:val="single"/>
        </w:rPr>
      </w:pPr>
      <w:r w:rsidRPr="00143F9E">
        <w:rPr>
          <w:sz w:val="22"/>
          <w:u w:val="single"/>
        </w:rPr>
        <w:lastRenderedPageBreak/>
        <w:t>Tartály</w:t>
      </w:r>
    </w:p>
    <w:p w14:paraId="0F4CBC5C" w14:textId="77777777" w:rsidR="006E3E11" w:rsidRPr="00143F9E" w:rsidRDefault="006E3E11" w:rsidP="000F3EAA">
      <w:pPr>
        <w:pStyle w:val="IBTextChar"/>
        <w:keepNext/>
        <w:widowControl w:val="0"/>
        <w:spacing w:before="0" w:after="0" w:line="240" w:lineRule="auto"/>
        <w:rPr>
          <w:sz w:val="22"/>
        </w:rPr>
      </w:pPr>
    </w:p>
    <w:p w14:paraId="0DE2DB69" w14:textId="77777777" w:rsidR="006E3E11" w:rsidRPr="00143F9E" w:rsidRDefault="006B5066" w:rsidP="007E0900">
      <w:pPr>
        <w:pStyle w:val="IBTextChar"/>
        <w:widowControl w:val="0"/>
        <w:spacing w:before="0" w:after="0" w:line="240" w:lineRule="auto"/>
        <w:rPr>
          <w:sz w:val="22"/>
        </w:rPr>
      </w:pPr>
      <w:r w:rsidRPr="00143F9E">
        <w:rPr>
          <w:sz w:val="22"/>
        </w:rPr>
        <w:t>A nedvességtől való védelem érdekében az eredeti csomagolásban tárolandó.</w:t>
      </w:r>
    </w:p>
    <w:p w14:paraId="5307F148" w14:textId="77777777" w:rsidR="006E3E11" w:rsidRPr="00143F9E" w:rsidRDefault="006B5066" w:rsidP="000F3EAA">
      <w:pPr>
        <w:pStyle w:val="IBTextChar"/>
        <w:widowControl w:val="0"/>
        <w:spacing w:before="0" w:after="0" w:line="240" w:lineRule="auto"/>
        <w:rPr>
          <w:sz w:val="22"/>
        </w:rPr>
      </w:pPr>
      <w:r w:rsidRPr="00143F9E">
        <w:rPr>
          <w:sz w:val="22"/>
        </w:rPr>
        <w:t>A tartályt tartsa jól lezárva.</w:t>
      </w:r>
    </w:p>
    <w:p w14:paraId="72C04273" w14:textId="77777777" w:rsidR="006E3E11" w:rsidRPr="00143F9E" w:rsidRDefault="006E3E11" w:rsidP="000F3EAA">
      <w:pPr>
        <w:pStyle w:val="IBTextChar"/>
        <w:widowControl w:val="0"/>
        <w:spacing w:before="0" w:after="0" w:line="240" w:lineRule="auto"/>
        <w:rPr>
          <w:sz w:val="22"/>
        </w:rPr>
      </w:pPr>
    </w:p>
    <w:p w14:paraId="54C23A2D" w14:textId="77777777" w:rsidR="006E3E11" w:rsidRPr="00143F9E" w:rsidRDefault="006B5066" w:rsidP="000F3EAA">
      <w:pPr>
        <w:keepNext/>
        <w:widowControl w:val="0"/>
        <w:ind w:left="567" w:hanging="567"/>
        <w:rPr>
          <w:b/>
          <w:noProof/>
        </w:rPr>
      </w:pPr>
      <w:r w:rsidRPr="00143F9E">
        <w:rPr>
          <w:b/>
        </w:rPr>
        <w:t>6.5</w:t>
      </w:r>
      <w:r w:rsidRPr="00143F9E">
        <w:rPr>
          <w:b/>
        </w:rPr>
        <w:tab/>
        <w:t>Csomagolás típusa és kiszerelése</w:t>
      </w:r>
    </w:p>
    <w:p w14:paraId="3A3EA8B0" w14:textId="77777777" w:rsidR="006E3E11" w:rsidRPr="00143F9E" w:rsidRDefault="006E3E11" w:rsidP="000F3EAA">
      <w:pPr>
        <w:keepNext/>
        <w:widowControl w:val="0"/>
        <w:rPr>
          <w:noProof/>
        </w:rPr>
      </w:pPr>
    </w:p>
    <w:p w14:paraId="10DA47B3" w14:textId="73423E9F" w:rsidR="006E3E11" w:rsidRPr="00143F9E" w:rsidRDefault="006B5066" w:rsidP="007E0900">
      <w:pPr>
        <w:widowControl w:val="0"/>
        <w:rPr>
          <w:szCs w:val="22"/>
        </w:rPr>
      </w:pPr>
      <w:r w:rsidRPr="00143F9E">
        <w:t>10 </w:t>
      </w:r>
      <w:r w:rsidR="00AD638D" w:rsidRPr="00143F9E">
        <w:t>×</w:t>
      </w:r>
      <w:r w:rsidRPr="00143F9E">
        <w:t> 1 kemény kapszulát tartalmazó, adagonként perforált alumínium buborékcsomagolás. A dobozok 10, 30 vagy 60 kemény kapszulát tartalmaznak.</w:t>
      </w:r>
    </w:p>
    <w:p w14:paraId="20FD56C0" w14:textId="77777777" w:rsidR="006E3E11" w:rsidRPr="00143F9E" w:rsidRDefault="006B5066" w:rsidP="007E0900">
      <w:pPr>
        <w:widowControl w:val="0"/>
        <w:rPr>
          <w:szCs w:val="22"/>
        </w:rPr>
      </w:pPr>
      <w:r w:rsidRPr="00143F9E">
        <w:t>Gyűjtőcsomagolás, ami 3 doboz 60 × 1 (180) darab kemény kapszulát tartalmazó doboz. A gyűjtőcsomagolásban található egyedi dobozok 6 darab, egyenként 10 × 1 kemény kapszulát tartalmazó, adagonként perforált alumínium buborékcsomagolást tartalmaznak.</w:t>
      </w:r>
    </w:p>
    <w:p w14:paraId="31F5CA7C" w14:textId="77777777" w:rsidR="006E3E11" w:rsidRPr="00143F9E" w:rsidRDefault="006B5066" w:rsidP="007E0900">
      <w:pPr>
        <w:widowControl w:val="0"/>
        <w:rPr>
          <w:szCs w:val="22"/>
        </w:rPr>
      </w:pPr>
      <w:r w:rsidRPr="00143F9E">
        <w:t>Gyűjtőcsomagolás, ami 2 doboz 50 × 1 (100) darab kemény kapszulát tartalmazó doboz. A gyűjtőcsomagolásban található egyedi dobozok 5 darab, egyenként 10 × 1 kemény kapszulát tartalmazó, adagonként perforált alumínium buborékcsomagolást tartalmaznak.</w:t>
      </w:r>
    </w:p>
    <w:p w14:paraId="3D65BC82" w14:textId="77777777" w:rsidR="006E3E11" w:rsidRPr="00143F9E" w:rsidRDefault="006B5066" w:rsidP="007E0900">
      <w:pPr>
        <w:widowControl w:val="0"/>
        <w:rPr>
          <w:szCs w:val="22"/>
        </w:rPr>
      </w:pPr>
      <w:r w:rsidRPr="00143F9E">
        <w:t>10 × 1 kemény kapszulát tartalmazó, adagonként perforált fehér alumínium buborékcsomagolás. A dobozok 60 kemény kapszulát tartalmaznak.</w:t>
      </w:r>
    </w:p>
    <w:p w14:paraId="02FD8951" w14:textId="77777777" w:rsidR="006E3E11" w:rsidRPr="00143F9E" w:rsidRDefault="006E3E11" w:rsidP="000F3EAA">
      <w:pPr>
        <w:widowControl w:val="0"/>
        <w:rPr>
          <w:noProof/>
          <w:szCs w:val="22"/>
        </w:rPr>
      </w:pPr>
    </w:p>
    <w:p w14:paraId="5389A3D8" w14:textId="77777777" w:rsidR="006E3E11" w:rsidRPr="00143F9E" w:rsidRDefault="006B5066" w:rsidP="000F3EAA">
      <w:pPr>
        <w:widowControl w:val="0"/>
        <w:autoSpaceDE w:val="0"/>
        <w:autoSpaceDN w:val="0"/>
        <w:adjustRightInd w:val="0"/>
        <w:rPr>
          <w:szCs w:val="22"/>
        </w:rPr>
      </w:pPr>
      <w:r w:rsidRPr="00143F9E">
        <w:t>60 kemény kapszulát tartalmazó polipropilén tartály csavaros kupakkal.</w:t>
      </w:r>
    </w:p>
    <w:p w14:paraId="625F70E2" w14:textId="77777777" w:rsidR="006E3E11" w:rsidRPr="00143F9E" w:rsidRDefault="006E3E11" w:rsidP="000F3EAA">
      <w:pPr>
        <w:widowControl w:val="0"/>
        <w:rPr>
          <w:noProof/>
          <w:szCs w:val="22"/>
        </w:rPr>
      </w:pPr>
    </w:p>
    <w:p w14:paraId="027A6FAA" w14:textId="77777777" w:rsidR="006E3E11" w:rsidRPr="00143F9E" w:rsidRDefault="006B5066" w:rsidP="000F3EAA">
      <w:pPr>
        <w:widowControl w:val="0"/>
        <w:rPr>
          <w:noProof/>
        </w:rPr>
      </w:pPr>
      <w:r w:rsidRPr="00143F9E">
        <w:t>Nem feltétlenül mindegyik kiszerelés kerül kereskedelmi forgalomba.</w:t>
      </w:r>
    </w:p>
    <w:p w14:paraId="2E1A6CE7" w14:textId="77777777" w:rsidR="006E3E11" w:rsidRPr="00143F9E" w:rsidRDefault="006E3E11" w:rsidP="000F3EAA">
      <w:pPr>
        <w:widowControl w:val="0"/>
        <w:rPr>
          <w:noProof/>
        </w:rPr>
      </w:pPr>
    </w:p>
    <w:p w14:paraId="46D0B0D6" w14:textId="77777777" w:rsidR="006E3E11" w:rsidRPr="00143F9E" w:rsidRDefault="006B5066" w:rsidP="000F3EAA">
      <w:pPr>
        <w:keepNext/>
        <w:widowControl w:val="0"/>
        <w:ind w:left="567" w:hanging="567"/>
        <w:rPr>
          <w:noProof/>
        </w:rPr>
      </w:pPr>
      <w:r w:rsidRPr="00143F9E">
        <w:rPr>
          <w:b/>
        </w:rPr>
        <w:t>6.6</w:t>
      </w:r>
      <w:r w:rsidRPr="00143F9E">
        <w:rPr>
          <w:b/>
        </w:rPr>
        <w:tab/>
        <w:t>A megsemmisítésre vonatkozó különleges óvintézkedések és egyéb, a készítmény kezelésével kapcsolatos információk</w:t>
      </w:r>
    </w:p>
    <w:p w14:paraId="4F1CE732" w14:textId="77777777" w:rsidR="006E3E11" w:rsidRPr="00143F9E" w:rsidRDefault="006E3E11" w:rsidP="000F3EAA">
      <w:pPr>
        <w:keepNext/>
        <w:widowControl w:val="0"/>
        <w:rPr>
          <w:noProof/>
        </w:rPr>
      </w:pPr>
    </w:p>
    <w:p w14:paraId="22DE40C2" w14:textId="77777777" w:rsidR="006E3E11" w:rsidRPr="00143F9E" w:rsidRDefault="006B5066" w:rsidP="000F3EAA">
      <w:pPr>
        <w:keepNext/>
        <w:widowControl w:val="0"/>
        <w:numPr>
          <w:ilvl w:val="12"/>
          <w:numId w:val="0"/>
        </w:numPr>
        <w:ind w:right="-2"/>
      </w:pPr>
      <w:r w:rsidRPr="00143F9E">
        <w:t>A Pradaxa kemény kapszula buborékcsomagolásból történő kivétele során a következő utasításokat kell betartani:</w:t>
      </w:r>
    </w:p>
    <w:p w14:paraId="436712EA" w14:textId="77777777" w:rsidR="006E3E11" w:rsidRPr="00143F9E" w:rsidRDefault="006E3E11" w:rsidP="000F3EAA">
      <w:pPr>
        <w:keepNext/>
        <w:widowControl w:val="0"/>
        <w:numPr>
          <w:ilvl w:val="12"/>
          <w:numId w:val="0"/>
        </w:numPr>
        <w:ind w:right="-2"/>
      </w:pPr>
    </w:p>
    <w:p w14:paraId="644D7CF0" w14:textId="77777777" w:rsidR="006E3E11" w:rsidRPr="00143F9E" w:rsidRDefault="006B5066" w:rsidP="000F3EAA">
      <w:pPr>
        <w:widowControl w:val="0"/>
        <w:numPr>
          <w:ilvl w:val="0"/>
          <w:numId w:val="2"/>
        </w:numPr>
        <w:tabs>
          <w:tab w:val="clear" w:pos="720"/>
        </w:tabs>
        <w:ind w:left="567" w:hanging="567"/>
        <w:rPr>
          <w:szCs w:val="22"/>
        </w:rPr>
      </w:pPr>
      <w:r w:rsidRPr="00143F9E">
        <w:t>Egy önálló buborékcsomagolás részt le kell tépni a perforált vonal mentén a buborékcsomagolásról.</w:t>
      </w:r>
    </w:p>
    <w:p w14:paraId="0BBEEC8A" w14:textId="77777777" w:rsidR="006E3E11" w:rsidRPr="00143F9E" w:rsidRDefault="006B5066" w:rsidP="000F3EAA">
      <w:pPr>
        <w:widowControl w:val="0"/>
        <w:numPr>
          <w:ilvl w:val="0"/>
          <w:numId w:val="2"/>
        </w:numPr>
        <w:tabs>
          <w:tab w:val="clear" w:pos="720"/>
        </w:tabs>
        <w:ind w:left="567" w:hanging="567"/>
        <w:rPr>
          <w:noProof/>
        </w:rPr>
      </w:pPr>
      <w:r w:rsidRPr="00143F9E">
        <w:t>A védőfóliát fel kell tépni, és ezután a kapszula kivehető.</w:t>
      </w:r>
    </w:p>
    <w:p w14:paraId="36852C72" w14:textId="77777777" w:rsidR="006E3E11" w:rsidRPr="00143F9E" w:rsidRDefault="006B5066" w:rsidP="000F3EAA">
      <w:pPr>
        <w:widowControl w:val="0"/>
        <w:numPr>
          <w:ilvl w:val="0"/>
          <w:numId w:val="2"/>
        </w:numPr>
        <w:tabs>
          <w:tab w:val="clear" w:pos="720"/>
        </w:tabs>
        <w:ind w:left="567" w:hanging="567"/>
        <w:rPr>
          <w:noProof/>
        </w:rPr>
      </w:pPr>
      <w:r w:rsidRPr="00143F9E">
        <w:t>A kemény kapszulát nem szabad átnyomni a fólián.</w:t>
      </w:r>
    </w:p>
    <w:p w14:paraId="2E06E1BD" w14:textId="77777777" w:rsidR="006E3E11" w:rsidRPr="00143F9E" w:rsidRDefault="006B5066" w:rsidP="000F3EAA">
      <w:pPr>
        <w:widowControl w:val="0"/>
        <w:numPr>
          <w:ilvl w:val="0"/>
          <w:numId w:val="2"/>
        </w:numPr>
        <w:tabs>
          <w:tab w:val="clear" w:pos="720"/>
        </w:tabs>
        <w:ind w:left="567" w:hanging="567"/>
        <w:rPr>
          <w:noProof/>
        </w:rPr>
      </w:pPr>
      <w:r w:rsidRPr="00143F9E">
        <w:t>A buborékcsomagolást csak akkor tépje fel, amikor a kemény kapszulát be kell vennie.</w:t>
      </w:r>
    </w:p>
    <w:p w14:paraId="590EDEB5" w14:textId="77777777" w:rsidR="006E3E11" w:rsidRPr="00143F9E" w:rsidRDefault="006E3E11" w:rsidP="000F3EAA">
      <w:pPr>
        <w:widowControl w:val="0"/>
      </w:pPr>
    </w:p>
    <w:p w14:paraId="2A82B7CC" w14:textId="77777777" w:rsidR="006E3E11" w:rsidRPr="00143F9E" w:rsidRDefault="006B5066" w:rsidP="007E0900">
      <w:pPr>
        <w:keepNext/>
        <w:widowControl w:val="0"/>
        <w:numPr>
          <w:ilvl w:val="12"/>
          <w:numId w:val="0"/>
        </w:numPr>
      </w:pPr>
      <w:r w:rsidRPr="00143F9E">
        <w:t>A kemény kapszula tartályból történő kivétele során a következő utasításokat kell figyelembe venni:</w:t>
      </w:r>
    </w:p>
    <w:p w14:paraId="73D1D21E" w14:textId="77777777" w:rsidR="006E3E11" w:rsidRPr="00143F9E" w:rsidRDefault="006E3E11" w:rsidP="007E0900">
      <w:pPr>
        <w:keepNext/>
        <w:widowControl w:val="0"/>
        <w:numPr>
          <w:ilvl w:val="12"/>
          <w:numId w:val="0"/>
        </w:numPr>
      </w:pPr>
    </w:p>
    <w:p w14:paraId="5376ADE7" w14:textId="77777777" w:rsidR="006E3E11" w:rsidRPr="00143F9E" w:rsidRDefault="006B5066" w:rsidP="000F3EAA">
      <w:pPr>
        <w:widowControl w:val="0"/>
        <w:numPr>
          <w:ilvl w:val="0"/>
          <w:numId w:val="2"/>
        </w:numPr>
        <w:tabs>
          <w:tab w:val="clear" w:pos="720"/>
        </w:tabs>
        <w:ind w:left="567" w:hanging="567"/>
        <w:rPr>
          <w:noProof/>
        </w:rPr>
      </w:pPr>
      <w:r w:rsidRPr="00143F9E">
        <w:t>A kupak lenyomást követően fordítással nyitható.</w:t>
      </w:r>
    </w:p>
    <w:p w14:paraId="0AFA4B11" w14:textId="77777777" w:rsidR="006E3E11" w:rsidRPr="00143F9E" w:rsidRDefault="006B5066" w:rsidP="000F3EAA">
      <w:pPr>
        <w:widowControl w:val="0"/>
        <w:numPr>
          <w:ilvl w:val="0"/>
          <w:numId w:val="2"/>
        </w:numPr>
        <w:tabs>
          <w:tab w:val="clear" w:pos="720"/>
        </w:tabs>
        <w:ind w:left="567" w:hanging="567"/>
        <w:rPr>
          <w:noProof/>
        </w:rPr>
      </w:pPr>
      <w:r w:rsidRPr="00143F9E">
        <w:t>A kapszula kivételét követően a kupakot azonnal vissza kell tenni a tartályra, és azt szorosan le kell zárni.</w:t>
      </w:r>
    </w:p>
    <w:p w14:paraId="3F1E7DFA" w14:textId="77777777" w:rsidR="006E3E11" w:rsidRPr="00143F9E" w:rsidRDefault="006E3E11" w:rsidP="000F3EAA">
      <w:pPr>
        <w:widowControl w:val="0"/>
        <w:rPr>
          <w:noProof/>
        </w:rPr>
      </w:pPr>
    </w:p>
    <w:p w14:paraId="0FD3BF82" w14:textId="77777777" w:rsidR="006E3E11" w:rsidRPr="00143F9E" w:rsidRDefault="006B5066" w:rsidP="000F3EAA">
      <w:pPr>
        <w:widowControl w:val="0"/>
        <w:numPr>
          <w:ilvl w:val="12"/>
          <w:numId w:val="0"/>
        </w:numPr>
        <w:ind w:right="-2"/>
      </w:pPr>
      <w:r w:rsidRPr="00143F9E">
        <w:t>Bármilyen fel nem használt gyógyszer, illetve hulladékanyag megsemmisítését a gyógyszerekre vonatkozó előírások szerint kell végrehajtani.</w:t>
      </w:r>
    </w:p>
    <w:p w14:paraId="49668FFB" w14:textId="77777777" w:rsidR="006E3E11" w:rsidRPr="00143F9E" w:rsidRDefault="006E3E11" w:rsidP="000F3EAA">
      <w:pPr>
        <w:widowControl w:val="0"/>
        <w:rPr>
          <w:noProof/>
        </w:rPr>
      </w:pPr>
    </w:p>
    <w:p w14:paraId="7EAE5B09" w14:textId="77777777" w:rsidR="006E3E11" w:rsidRPr="00143F9E" w:rsidRDefault="006E3E11" w:rsidP="000F3EAA">
      <w:pPr>
        <w:widowControl w:val="0"/>
        <w:rPr>
          <w:noProof/>
        </w:rPr>
      </w:pPr>
    </w:p>
    <w:p w14:paraId="01E753B9" w14:textId="77777777" w:rsidR="006E3E11" w:rsidRPr="00143F9E" w:rsidRDefault="006B5066" w:rsidP="000F3EAA">
      <w:pPr>
        <w:keepNext/>
        <w:widowControl w:val="0"/>
        <w:ind w:left="567" w:hanging="567"/>
        <w:rPr>
          <w:noProof/>
        </w:rPr>
      </w:pPr>
      <w:r w:rsidRPr="00143F9E">
        <w:rPr>
          <w:b/>
        </w:rPr>
        <w:t>7.</w:t>
      </w:r>
      <w:r w:rsidRPr="00143F9E">
        <w:rPr>
          <w:b/>
        </w:rPr>
        <w:tab/>
        <w:t>A FORGALOMBA HOZATALI ENGEDÉLY JOGOSULTJA</w:t>
      </w:r>
    </w:p>
    <w:p w14:paraId="22837F9B" w14:textId="77777777" w:rsidR="006E3E11" w:rsidRPr="00143F9E" w:rsidRDefault="006E3E11" w:rsidP="000F3EAA">
      <w:pPr>
        <w:keepNext/>
        <w:widowControl w:val="0"/>
      </w:pPr>
    </w:p>
    <w:p w14:paraId="29C314E9" w14:textId="77777777" w:rsidR="006E3E11" w:rsidRPr="00143F9E" w:rsidRDefault="006B5066" w:rsidP="000F3EAA">
      <w:pPr>
        <w:keepNext/>
        <w:widowControl w:val="0"/>
        <w:rPr>
          <w:noProof/>
        </w:rPr>
      </w:pPr>
      <w:r w:rsidRPr="00143F9E">
        <w:t>Boehringer Ingelheim International GmbH</w:t>
      </w:r>
    </w:p>
    <w:p w14:paraId="3C05F095" w14:textId="77777777" w:rsidR="006E3E11" w:rsidRPr="00143F9E" w:rsidRDefault="006B5066" w:rsidP="000F3EAA">
      <w:pPr>
        <w:keepNext/>
        <w:widowControl w:val="0"/>
        <w:rPr>
          <w:noProof/>
        </w:rPr>
      </w:pPr>
      <w:r w:rsidRPr="00143F9E">
        <w:t>Binger Str. 173</w:t>
      </w:r>
    </w:p>
    <w:p w14:paraId="4AEB57F9" w14:textId="77777777" w:rsidR="006E3E11" w:rsidRPr="00143F9E" w:rsidRDefault="006B5066" w:rsidP="000F3EAA">
      <w:pPr>
        <w:keepNext/>
        <w:widowControl w:val="0"/>
        <w:rPr>
          <w:noProof/>
        </w:rPr>
      </w:pPr>
      <w:r w:rsidRPr="00143F9E">
        <w:t>55216 Ingelheim am Rhein</w:t>
      </w:r>
    </w:p>
    <w:p w14:paraId="419ACF1D" w14:textId="77777777" w:rsidR="006E3E11" w:rsidRPr="00143F9E" w:rsidRDefault="006B5066" w:rsidP="000F3EAA">
      <w:pPr>
        <w:widowControl w:val="0"/>
        <w:rPr>
          <w:noProof/>
        </w:rPr>
      </w:pPr>
      <w:r w:rsidRPr="00143F9E">
        <w:t>Németország</w:t>
      </w:r>
    </w:p>
    <w:p w14:paraId="6B085556" w14:textId="77777777" w:rsidR="006E3E11" w:rsidRPr="00143F9E" w:rsidRDefault="006E3E11" w:rsidP="000F3EAA">
      <w:pPr>
        <w:widowControl w:val="0"/>
        <w:ind w:left="567" w:hanging="567"/>
        <w:rPr>
          <w:noProof/>
        </w:rPr>
      </w:pPr>
    </w:p>
    <w:p w14:paraId="39BEC139" w14:textId="77777777" w:rsidR="006E3E11" w:rsidRPr="00143F9E" w:rsidRDefault="006E3E11" w:rsidP="000F3EAA">
      <w:pPr>
        <w:widowControl w:val="0"/>
        <w:ind w:left="567" w:hanging="567"/>
        <w:rPr>
          <w:noProof/>
        </w:rPr>
      </w:pPr>
    </w:p>
    <w:p w14:paraId="660780A5" w14:textId="77777777" w:rsidR="006E3E11" w:rsidRPr="00143F9E" w:rsidRDefault="006B5066" w:rsidP="000F3EAA">
      <w:pPr>
        <w:keepNext/>
        <w:widowControl w:val="0"/>
        <w:ind w:left="567" w:hanging="567"/>
        <w:rPr>
          <w:b/>
          <w:noProof/>
        </w:rPr>
      </w:pPr>
      <w:r w:rsidRPr="00143F9E">
        <w:rPr>
          <w:b/>
        </w:rPr>
        <w:t>8.</w:t>
      </w:r>
      <w:r w:rsidRPr="00143F9E">
        <w:rPr>
          <w:b/>
        </w:rPr>
        <w:tab/>
        <w:t>A FORGALOMBA HOZATALI ENGEDÉLY SZÁMA(I)</w:t>
      </w:r>
    </w:p>
    <w:p w14:paraId="48DF2B15" w14:textId="77777777" w:rsidR="006E3E11" w:rsidRPr="00143F9E" w:rsidRDefault="006E3E11" w:rsidP="000F3EAA">
      <w:pPr>
        <w:keepNext/>
        <w:widowControl w:val="0"/>
        <w:rPr>
          <w:noProof/>
        </w:rPr>
      </w:pPr>
    </w:p>
    <w:p w14:paraId="3484A91C" w14:textId="77777777" w:rsidR="006E3E11" w:rsidRPr="00143F9E" w:rsidRDefault="006B5066" w:rsidP="007E0900">
      <w:pPr>
        <w:widowControl w:val="0"/>
        <w:rPr>
          <w:noProof/>
        </w:rPr>
      </w:pPr>
      <w:r w:rsidRPr="00143F9E">
        <w:t>EU/1/08/442/005</w:t>
      </w:r>
    </w:p>
    <w:p w14:paraId="605860E6" w14:textId="77777777" w:rsidR="006E3E11" w:rsidRPr="00143F9E" w:rsidRDefault="006B5066" w:rsidP="007E0900">
      <w:pPr>
        <w:widowControl w:val="0"/>
        <w:rPr>
          <w:noProof/>
        </w:rPr>
      </w:pPr>
      <w:r w:rsidRPr="00143F9E">
        <w:t>EU/1/08/442/006</w:t>
      </w:r>
    </w:p>
    <w:p w14:paraId="398A4D91" w14:textId="77777777" w:rsidR="006E3E11" w:rsidRPr="00143F9E" w:rsidRDefault="006B5066" w:rsidP="007E0900">
      <w:pPr>
        <w:widowControl w:val="0"/>
        <w:rPr>
          <w:noProof/>
        </w:rPr>
      </w:pPr>
      <w:r w:rsidRPr="00143F9E">
        <w:t>EU/1/08/442/007</w:t>
      </w:r>
    </w:p>
    <w:p w14:paraId="09CE90BE" w14:textId="77777777" w:rsidR="006E3E11" w:rsidRPr="00143F9E" w:rsidRDefault="006B5066" w:rsidP="007E0900">
      <w:pPr>
        <w:widowControl w:val="0"/>
        <w:rPr>
          <w:noProof/>
        </w:rPr>
      </w:pPr>
      <w:r w:rsidRPr="00143F9E">
        <w:lastRenderedPageBreak/>
        <w:t>EU/1/08/442/008</w:t>
      </w:r>
    </w:p>
    <w:p w14:paraId="54936D10" w14:textId="77777777" w:rsidR="006E3E11" w:rsidRPr="00143F9E" w:rsidRDefault="006B5066" w:rsidP="007E0900">
      <w:pPr>
        <w:widowControl w:val="0"/>
        <w:rPr>
          <w:noProof/>
        </w:rPr>
      </w:pPr>
      <w:r w:rsidRPr="00143F9E">
        <w:t>EU/1/08/442/014</w:t>
      </w:r>
    </w:p>
    <w:p w14:paraId="36CBE6D0" w14:textId="77777777" w:rsidR="006E3E11" w:rsidRPr="00143F9E" w:rsidRDefault="006B5066" w:rsidP="007E0900">
      <w:pPr>
        <w:widowControl w:val="0"/>
        <w:rPr>
          <w:noProof/>
        </w:rPr>
      </w:pPr>
      <w:r w:rsidRPr="00143F9E">
        <w:t>EU/1/08/442/015</w:t>
      </w:r>
    </w:p>
    <w:p w14:paraId="476297E6" w14:textId="77777777" w:rsidR="006E3E11" w:rsidRPr="00143F9E" w:rsidRDefault="006B5066" w:rsidP="007E0900">
      <w:pPr>
        <w:widowControl w:val="0"/>
        <w:rPr>
          <w:noProof/>
        </w:rPr>
      </w:pPr>
      <w:r w:rsidRPr="00143F9E">
        <w:t>EU/1/08/442/018</w:t>
      </w:r>
    </w:p>
    <w:p w14:paraId="2C6A2055" w14:textId="77777777" w:rsidR="006E3E11" w:rsidRPr="00143F9E" w:rsidRDefault="006E3E11" w:rsidP="000F3EAA">
      <w:pPr>
        <w:widowControl w:val="0"/>
        <w:rPr>
          <w:noProof/>
        </w:rPr>
      </w:pPr>
    </w:p>
    <w:p w14:paraId="7E67252E" w14:textId="77777777" w:rsidR="006E3E11" w:rsidRPr="00143F9E" w:rsidRDefault="006E3E11" w:rsidP="000F3EAA">
      <w:pPr>
        <w:widowControl w:val="0"/>
        <w:ind w:left="567" w:hanging="567"/>
        <w:rPr>
          <w:noProof/>
        </w:rPr>
      </w:pPr>
    </w:p>
    <w:p w14:paraId="560A60C7" w14:textId="77777777" w:rsidR="006E3E11" w:rsidRPr="00143F9E" w:rsidRDefault="006B5066" w:rsidP="000F3EAA">
      <w:pPr>
        <w:keepNext/>
        <w:widowControl w:val="0"/>
        <w:ind w:left="567" w:hanging="567"/>
        <w:rPr>
          <w:noProof/>
        </w:rPr>
      </w:pPr>
      <w:r w:rsidRPr="00143F9E">
        <w:rPr>
          <w:b/>
        </w:rPr>
        <w:t>9.</w:t>
      </w:r>
      <w:r w:rsidRPr="00143F9E">
        <w:rPr>
          <w:b/>
        </w:rPr>
        <w:tab/>
        <w:t>A FORGALOMBA HOZATALI ENGEDÉLY ELSŐ KIADÁSÁNAK/ MEGÚJÍTÁSÁNAK DÁTUMA</w:t>
      </w:r>
    </w:p>
    <w:p w14:paraId="672F90ED" w14:textId="77777777" w:rsidR="006E3E11" w:rsidRPr="00143F9E" w:rsidRDefault="006E3E11" w:rsidP="000F3EAA">
      <w:pPr>
        <w:keepNext/>
        <w:widowControl w:val="0"/>
        <w:rPr>
          <w:noProof/>
        </w:rPr>
      </w:pPr>
    </w:p>
    <w:p w14:paraId="26D7BDC0" w14:textId="77777777" w:rsidR="006E3E11" w:rsidRPr="00143F9E" w:rsidRDefault="006B5066" w:rsidP="000F3EAA">
      <w:pPr>
        <w:keepNext/>
        <w:widowControl w:val="0"/>
        <w:rPr>
          <w:noProof/>
        </w:rPr>
      </w:pPr>
      <w:r w:rsidRPr="00143F9E">
        <w:t>A forgalomba hozatali engedély első kiadásának dátuma: 2008. március 18.</w:t>
      </w:r>
    </w:p>
    <w:p w14:paraId="3D972692" w14:textId="77777777" w:rsidR="006E3E11" w:rsidRPr="00143F9E" w:rsidRDefault="006B5066" w:rsidP="000F3EAA">
      <w:pPr>
        <w:widowControl w:val="0"/>
        <w:rPr>
          <w:noProof/>
        </w:rPr>
      </w:pPr>
      <w:r w:rsidRPr="00143F9E">
        <w:t>A forgalomba hozatali engedély legutóbbi megújításának dátuma: 2018. január 08.</w:t>
      </w:r>
    </w:p>
    <w:p w14:paraId="6AAF953D" w14:textId="77777777" w:rsidR="006E3E11" w:rsidRPr="00143F9E" w:rsidRDefault="006E3E11" w:rsidP="000F3EAA">
      <w:pPr>
        <w:widowControl w:val="0"/>
        <w:ind w:left="567" w:hanging="567"/>
        <w:rPr>
          <w:noProof/>
        </w:rPr>
      </w:pPr>
    </w:p>
    <w:p w14:paraId="6CFD3C12" w14:textId="77777777" w:rsidR="006E3E11" w:rsidRPr="00143F9E" w:rsidRDefault="006E3E11" w:rsidP="000F3EAA">
      <w:pPr>
        <w:widowControl w:val="0"/>
        <w:ind w:left="567" w:hanging="567"/>
        <w:rPr>
          <w:noProof/>
        </w:rPr>
      </w:pPr>
    </w:p>
    <w:p w14:paraId="49F6627E" w14:textId="77777777" w:rsidR="006E3E11" w:rsidRPr="00143F9E" w:rsidRDefault="006B5066" w:rsidP="000F3EAA">
      <w:pPr>
        <w:keepNext/>
        <w:widowControl w:val="0"/>
        <w:ind w:left="567" w:hanging="567"/>
        <w:rPr>
          <w:b/>
          <w:noProof/>
        </w:rPr>
      </w:pPr>
      <w:r w:rsidRPr="00143F9E">
        <w:rPr>
          <w:b/>
        </w:rPr>
        <w:t>10.</w:t>
      </w:r>
      <w:r w:rsidRPr="00143F9E">
        <w:rPr>
          <w:b/>
        </w:rPr>
        <w:tab/>
        <w:t>A SZÖVEG ELLENŐRZÉSÉNEK DÁTUMA</w:t>
      </w:r>
    </w:p>
    <w:p w14:paraId="0C2D619B" w14:textId="77777777" w:rsidR="006E3E11" w:rsidRPr="00143F9E" w:rsidRDefault="006E3E11" w:rsidP="000F3EAA">
      <w:pPr>
        <w:keepNext/>
        <w:widowControl w:val="0"/>
        <w:rPr>
          <w:noProof/>
        </w:rPr>
      </w:pPr>
    </w:p>
    <w:p w14:paraId="44062504" w14:textId="77777777" w:rsidR="006E3E11" w:rsidRPr="00143F9E" w:rsidRDefault="006B5066" w:rsidP="007E0900">
      <w:pPr>
        <w:widowControl w:val="0"/>
      </w:pPr>
      <w:r w:rsidRPr="00143F9E">
        <w:t>A gyógyszerről részletes információ az Európai Gyógyszerügynökség internetes honlapján (</w:t>
      </w:r>
      <w:hyperlink r:id="rId15" w:history="1">
        <w:r w:rsidRPr="00143F9E">
          <w:rPr>
            <w:rStyle w:val="Hyperlink"/>
            <w:color w:val="auto"/>
          </w:rPr>
          <w:t>http://www.ema.europa.eu/</w:t>
        </w:r>
      </w:hyperlink>
      <w:r w:rsidRPr="00143F9E">
        <w:t>) található.</w:t>
      </w:r>
    </w:p>
    <w:p w14:paraId="3AC6DCA6" w14:textId="77777777" w:rsidR="006E3E11" w:rsidRPr="00143F9E" w:rsidRDefault="006B5066" w:rsidP="005D2E18">
      <w:pPr>
        <w:keepNext/>
        <w:widowControl w:val="0"/>
        <w:ind w:left="567" w:hanging="567"/>
        <w:rPr>
          <w:noProof/>
        </w:rPr>
      </w:pPr>
      <w:r w:rsidRPr="00143F9E">
        <w:br w:type="page"/>
      </w:r>
      <w:r w:rsidRPr="00143F9E">
        <w:rPr>
          <w:b/>
        </w:rPr>
        <w:lastRenderedPageBreak/>
        <w:t>1.</w:t>
      </w:r>
      <w:r w:rsidRPr="00143F9E">
        <w:rPr>
          <w:b/>
        </w:rPr>
        <w:tab/>
        <w:t>A GYÓGYSZER NEVE</w:t>
      </w:r>
    </w:p>
    <w:p w14:paraId="7A0BB01B" w14:textId="77777777" w:rsidR="006E3E11" w:rsidRPr="00143F9E" w:rsidRDefault="006E3E11" w:rsidP="005D2E18">
      <w:pPr>
        <w:keepNext/>
        <w:widowControl w:val="0"/>
        <w:rPr>
          <w:noProof/>
        </w:rPr>
      </w:pPr>
    </w:p>
    <w:p w14:paraId="2D6FF9EA" w14:textId="77777777" w:rsidR="006E3E11" w:rsidRPr="00143F9E" w:rsidRDefault="006B5066" w:rsidP="000F3EAA">
      <w:pPr>
        <w:widowControl w:val="0"/>
        <w:rPr>
          <w:noProof/>
        </w:rPr>
      </w:pPr>
      <w:r w:rsidRPr="00143F9E">
        <w:t>Pradaxa 150 mg kemény kapszula</w:t>
      </w:r>
    </w:p>
    <w:p w14:paraId="3BD35475" w14:textId="77777777" w:rsidR="006E3E11" w:rsidRPr="00143F9E" w:rsidRDefault="006E3E11" w:rsidP="000F3EAA">
      <w:pPr>
        <w:widowControl w:val="0"/>
        <w:rPr>
          <w:noProof/>
        </w:rPr>
      </w:pPr>
    </w:p>
    <w:p w14:paraId="355BED2A" w14:textId="77777777" w:rsidR="006E3E11" w:rsidRPr="00143F9E" w:rsidRDefault="006E3E11" w:rsidP="000F3EAA">
      <w:pPr>
        <w:widowControl w:val="0"/>
        <w:rPr>
          <w:noProof/>
        </w:rPr>
      </w:pPr>
    </w:p>
    <w:p w14:paraId="22A623E0" w14:textId="77777777" w:rsidR="006E3E11" w:rsidRPr="00143F9E" w:rsidRDefault="006B5066" w:rsidP="005D2E18">
      <w:pPr>
        <w:keepNext/>
        <w:widowControl w:val="0"/>
        <w:ind w:left="567" w:hanging="567"/>
        <w:rPr>
          <w:noProof/>
        </w:rPr>
      </w:pPr>
      <w:r w:rsidRPr="00143F9E">
        <w:rPr>
          <w:b/>
        </w:rPr>
        <w:t>2.</w:t>
      </w:r>
      <w:r w:rsidRPr="00143F9E">
        <w:rPr>
          <w:b/>
        </w:rPr>
        <w:tab/>
        <w:t>MINŐSÉGI ÉS MENNYISÉGI ÖSSZETÉTEL</w:t>
      </w:r>
    </w:p>
    <w:p w14:paraId="5ABB0404" w14:textId="77777777" w:rsidR="006E3E11" w:rsidRPr="00143F9E" w:rsidRDefault="006E3E11" w:rsidP="005D2E18">
      <w:pPr>
        <w:keepNext/>
        <w:widowControl w:val="0"/>
        <w:rPr>
          <w:i/>
          <w:szCs w:val="22"/>
          <w:u w:val="single"/>
        </w:rPr>
      </w:pPr>
    </w:p>
    <w:p w14:paraId="5395FDC5" w14:textId="4F694E6D" w:rsidR="006E3E11" w:rsidRPr="00143F9E" w:rsidRDefault="006B5066" w:rsidP="000F3EAA">
      <w:pPr>
        <w:widowControl w:val="0"/>
        <w:rPr>
          <w:noProof/>
        </w:rPr>
      </w:pPr>
      <w:r w:rsidRPr="00143F9E">
        <w:t xml:space="preserve">150 mg </w:t>
      </w:r>
      <w:r w:rsidR="00425C97">
        <w:t>dabigatrán-etexilát</w:t>
      </w:r>
      <w:r w:rsidRPr="00143F9E">
        <w:t xml:space="preserve"> kemény kapszulánként (mezilát formában).</w:t>
      </w:r>
    </w:p>
    <w:p w14:paraId="3C35531F" w14:textId="77777777" w:rsidR="006E3E11" w:rsidRPr="00143F9E" w:rsidRDefault="006E3E11" w:rsidP="000F3EAA">
      <w:pPr>
        <w:widowControl w:val="0"/>
        <w:jc w:val="both"/>
        <w:rPr>
          <w:noProof/>
        </w:rPr>
      </w:pPr>
    </w:p>
    <w:p w14:paraId="64C29CF5" w14:textId="77777777" w:rsidR="006E3E11" w:rsidRPr="00143F9E" w:rsidRDefault="006B5066" w:rsidP="000F3EAA">
      <w:pPr>
        <w:widowControl w:val="0"/>
        <w:autoSpaceDE w:val="0"/>
        <w:autoSpaceDN w:val="0"/>
        <w:adjustRightInd w:val="0"/>
        <w:rPr>
          <w:noProof/>
        </w:rPr>
      </w:pPr>
      <w:r w:rsidRPr="00143F9E">
        <w:t>A segédanyagok teljes listáját lásd a 6.1 pontban.</w:t>
      </w:r>
    </w:p>
    <w:p w14:paraId="190C54E6" w14:textId="77777777" w:rsidR="006E3E11" w:rsidRPr="00143F9E" w:rsidRDefault="006E3E11" w:rsidP="000F3EAA">
      <w:pPr>
        <w:widowControl w:val="0"/>
        <w:jc w:val="both"/>
        <w:rPr>
          <w:noProof/>
        </w:rPr>
      </w:pPr>
    </w:p>
    <w:p w14:paraId="0921B2A1" w14:textId="77777777" w:rsidR="006E3E11" w:rsidRPr="00143F9E" w:rsidRDefault="006E3E11" w:rsidP="000F3EAA">
      <w:pPr>
        <w:widowControl w:val="0"/>
        <w:jc w:val="both"/>
        <w:rPr>
          <w:noProof/>
        </w:rPr>
      </w:pPr>
    </w:p>
    <w:p w14:paraId="6CCE915E" w14:textId="77777777" w:rsidR="006E3E11" w:rsidRPr="00143F9E" w:rsidRDefault="006B5066" w:rsidP="005D2E18">
      <w:pPr>
        <w:keepNext/>
        <w:widowControl w:val="0"/>
        <w:ind w:left="567" w:hanging="567"/>
        <w:rPr>
          <w:caps/>
          <w:noProof/>
        </w:rPr>
      </w:pPr>
      <w:r w:rsidRPr="00143F9E">
        <w:rPr>
          <w:b/>
        </w:rPr>
        <w:t>3.</w:t>
      </w:r>
      <w:r w:rsidRPr="00143F9E">
        <w:rPr>
          <w:b/>
        </w:rPr>
        <w:tab/>
        <w:t>GYÓGYSZERFORMA</w:t>
      </w:r>
    </w:p>
    <w:p w14:paraId="4BABBCE8" w14:textId="77777777" w:rsidR="006E3E11" w:rsidRPr="00143F9E" w:rsidRDefault="006E3E11" w:rsidP="005D2E18">
      <w:pPr>
        <w:keepNext/>
        <w:widowControl w:val="0"/>
        <w:rPr>
          <w:noProof/>
        </w:rPr>
      </w:pPr>
    </w:p>
    <w:p w14:paraId="167AF091" w14:textId="77777777" w:rsidR="006E3E11" w:rsidRPr="00143F9E" w:rsidRDefault="006B5066" w:rsidP="000F3EAA">
      <w:pPr>
        <w:widowControl w:val="0"/>
        <w:autoSpaceDE w:val="0"/>
        <w:autoSpaceDN w:val="0"/>
        <w:adjustRightInd w:val="0"/>
        <w:rPr>
          <w:rFonts w:eastAsia="MS Mincho"/>
        </w:rPr>
      </w:pPr>
      <w:r w:rsidRPr="00143F9E">
        <w:t>Kemény kapszula.</w:t>
      </w:r>
    </w:p>
    <w:p w14:paraId="056BADD1" w14:textId="77777777" w:rsidR="006E3E11" w:rsidRPr="00143F9E" w:rsidRDefault="006E3E11" w:rsidP="000F3EAA">
      <w:pPr>
        <w:widowControl w:val="0"/>
        <w:autoSpaceDE w:val="0"/>
        <w:autoSpaceDN w:val="0"/>
        <w:adjustRightInd w:val="0"/>
        <w:rPr>
          <w:rFonts w:eastAsia="MS Mincho"/>
          <w:lang w:eastAsia="ja-JP"/>
        </w:rPr>
      </w:pPr>
    </w:p>
    <w:p w14:paraId="0EF7D4D0" w14:textId="050C7399" w:rsidR="006E3E11" w:rsidRPr="00143F9E" w:rsidRDefault="006B5066" w:rsidP="000F3EAA">
      <w:pPr>
        <w:widowControl w:val="0"/>
        <w:rPr>
          <w:noProof/>
        </w:rPr>
      </w:pPr>
      <w:r w:rsidRPr="00143F9E">
        <w:t>Sárgás színű pelletekkel töltött, „0”-ás méretű (kb. 22 ×</w:t>
      </w:r>
      <w:r w:rsidR="00F1103C" w:rsidRPr="00143F9E">
        <w:t> </w:t>
      </w:r>
      <w:r w:rsidRPr="00143F9E">
        <w:t>8 mm) kapszula, melynek felső része világoskék színű, átlátszatlan, alsó része fehér színű, átlátszatlan. A felső rész a Boehringer Ingelheim cég jelzésével van ellátva, az alsó rész „R150”felirattal jelölt.</w:t>
      </w:r>
    </w:p>
    <w:p w14:paraId="54ABF7A5" w14:textId="77777777" w:rsidR="006E3E11" w:rsidRPr="00143F9E" w:rsidRDefault="006E3E11" w:rsidP="000F3EAA">
      <w:pPr>
        <w:widowControl w:val="0"/>
        <w:jc w:val="both"/>
        <w:rPr>
          <w:noProof/>
        </w:rPr>
      </w:pPr>
    </w:p>
    <w:p w14:paraId="644844BD" w14:textId="77777777" w:rsidR="006E3E11" w:rsidRPr="00143F9E" w:rsidRDefault="006E3E11" w:rsidP="000F3EAA">
      <w:pPr>
        <w:widowControl w:val="0"/>
        <w:jc w:val="both"/>
        <w:rPr>
          <w:noProof/>
        </w:rPr>
      </w:pPr>
    </w:p>
    <w:p w14:paraId="4381F1A8" w14:textId="77777777" w:rsidR="006E3E11" w:rsidRPr="00143F9E" w:rsidRDefault="006B5066" w:rsidP="005D2E18">
      <w:pPr>
        <w:keepNext/>
        <w:widowControl w:val="0"/>
        <w:ind w:left="567" w:hanging="567"/>
        <w:rPr>
          <w:caps/>
          <w:noProof/>
        </w:rPr>
      </w:pPr>
      <w:r w:rsidRPr="00143F9E">
        <w:rPr>
          <w:b/>
          <w:caps/>
        </w:rPr>
        <w:t>4.</w:t>
      </w:r>
      <w:r w:rsidRPr="00143F9E">
        <w:rPr>
          <w:b/>
          <w:caps/>
        </w:rPr>
        <w:tab/>
        <w:t>KLINIKAI JELLEMZŐK</w:t>
      </w:r>
    </w:p>
    <w:p w14:paraId="6B20A28E" w14:textId="77777777" w:rsidR="006E3E11" w:rsidRPr="00143F9E" w:rsidRDefault="006E3E11" w:rsidP="005D2E18">
      <w:pPr>
        <w:keepNext/>
        <w:widowControl w:val="0"/>
        <w:rPr>
          <w:noProof/>
        </w:rPr>
      </w:pPr>
    </w:p>
    <w:p w14:paraId="5E090A56" w14:textId="77777777" w:rsidR="006E3E11" w:rsidRPr="00143F9E" w:rsidRDefault="006B5066" w:rsidP="005D2E18">
      <w:pPr>
        <w:keepNext/>
        <w:widowControl w:val="0"/>
        <w:ind w:left="567" w:hanging="567"/>
        <w:rPr>
          <w:noProof/>
        </w:rPr>
      </w:pPr>
      <w:r w:rsidRPr="00143F9E">
        <w:rPr>
          <w:b/>
        </w:rPr>
        <w:t>4.1</w:t>
      </w:r>
      <w:r w:rsidRPr="00143F9E">
        <w:rPr>
          <w:b/>
        </w:rPr>
        <w:tab/>
        <w:t>Terápiás javallatok</w:t>
      </w:r>
    </w:p>
    <w:p w14:paraId="1BDE5CB0" w14:textId="77777777" w:rsidR="006E3E11" w:rsidRPr="00143F9E" w:rsidRDefault="006E3E11" w:rsidP="005D2E18">
      <w:pPr>
        <w:keepNext/>
        <w:widowControl w:val="0"/>
        <w:rPr>
          <w:bCs/>
          <w:iCs/>
        </w:rPr>
      </w:pPr>
    </w:p>
    <w:p w14:paraId="3C967E71" w14:textId="77777777" w:rsidR="006E3E11" w:rsidRPr="00143F9E" w:rsidRDefault="006B5066" w:rsidP="000F3EAA">
      <w:pPr>
        <w:widowControl w:val="0"/>
        <w:rPr>
          <w:noProof/>
        </w:rPr>
      </w:pPr>
      <w:r w:rsidRPr="00143F9E">
        <w:t>A stroke és a szisztémás embolizáció prevenciója nem billentyű eredetű pitvarfibrillációban (NVAF) szenvedő felnőtt betegeknél, akiknél egy vagy több kockázati tényező áll fenn, mint például korábbi stroke vagy tranziens ischaemiás attack (TIA), életkor ≥ 75 év, szívelégtelenség (≥ NYHA II. stádium), diabetes mellitus, hypertonia.</w:t>
      </w:r>
    </w:p>
    <w:p w14:paraId="747D78DC" w14:textId="77777777" w:rsidR="006E3E11" w:rsidRPr="00143F9E" w:rsidRDefault="006E3E11" w:rsidP="000F3EAA">
      <w:pPr>
        <w:widowControl w:val="0"/>
        <w:rPr>
          <w:noProof/>
          <w:sz w:val="21"/>
          <w:szCs w:val="18"/>
        </w:rPr>
      </w:pPr>
    </w:p>
    <w:p w14:paraId="2B5B94B7" w14:textId="12E7B785" w:rsidR="0006339D" w:rsidRPr="00143F9E" w:rsidRDefault="006B5066" w:rsidP="000F3EAA">
      <w:pPr>
        <w:pStyle w:val="CSText"/>
        <w:widowControl w:val="0"/>
        <w:rPr>
          <w:sz w:val="22"/>
        </w:rPr>
      </w:pPr>
      <w:r w:rsidRPr="00143F9E">
        <w:rPr>
          <w:sz w:val="22"/>
        </w:rPr>
        <w:t>Mélyvénás thrombosis (MVT) és pulmonalis embolia (PE) kezelése, és az MVT és PE kiújulásának megelőzése felnőtt betegeknél.</w:t>
      </w:r>
    </w:p>
    <w:p w14:paraId="6A267608" w14:textId="77777777" w:rsidR="006E3E11" w:rsidRPr="00143F9E" w:rsidRDefault="006E3E11" w:rsidP="000F3EAA">
      <w:pPr>
        <w:widowControl w:val="0"/>
      </w:pPr>
    </w:p>
    <w:p w14:paraId="511C5C5A" w14:textId="55732C7C" w:rsidR="006E3E11" w:rsidRPr="00305B42" w:rsidRDefault="006B5066" w:rsidP="00305B42">
      <w:pPr>
        <w:pStyle w:val="CSText"/>
        <w:widowControl w:val="0"/>
        <w:rPr>
          <w:sz w:val="22"/>
        </w:rPr>
      </w:pPr>
      <w:r w:rsidRPr="00305B42">
        <w:rPr>
          <w:sz w:val="22"/>
        </w:rPr>
        <w:t>Vénás thromboemboliás események (VTE) kezelése és VTE kiújulásának megelőzése gyermekeknélés serdülőknél</w:t>
      </w:r>
      <w:r w:rsidR="00C41708" w:rsidRPr="00305B42">
        <w:rPr>
          <w:sz w:val="22"/>
        </w:rPr>
        <w:t>, attól kezdve, hogy a gyermek képes pépes ételt lenyelni</w:t>
      </w:r>
      <w:r w:rsidR="00056DF0" w:rsidRPr="00305B42">
        <w:rPr>
          <w:sz w:val="22"/>
        </w:rPr>
        <w:t>,</w:t>
      </w:r>
      <w:r w:rsidR="00C41708" w:rsidRPr="00305B42">
        <w:rPr>
          <w:sz w:val="22"/>
        </w:rPr>
        <w:t xml:space="preserve"> </w:t>
      </w:r>
      <w:r w:rsidRPr="00305B42">
        <w:rPr>
          <w:sz w:val="22"/>
        </w:rPr>
        <w:t>a 18. életév betöltéséig.</w:t>
      </w:r>
    </w:p>
    <w:p w14:paraId="1C104E35" w14:textId="77777777" w:rsidR="00C41708" w:rsidRPr="00143F9E" w:rsidRDefault="00C41708" w:rsidP="000F3EAA">
      <w:pPr>
        <w:widowControl w:val="0"/>
      </w:pPr>
    </w:p>
    <w:p w14:paraId="480FD797" w14:textId="410947B2" w:rsidR="006E3E11" w:rsidRPr="00143F9E" w:rsidRDefault="006B5066" w:rsidP="000F3EAA">
      <w:pPr>
        <w:widowControl w:val="0"/>
      </w:pPr>
      <w:r w:rsidRPr="00143F9E">
        <w:t>Az életkornak megfelelő adagolási formákért lásd a 4.2 pontot.</w:t>
      </w:r>
    </w:p>
    <w:p w14:paraId="22CE8F1A" w14:textId="77777777" w:rsidR="006E3E11" w:rsidRPr="00143F9E" w:rsidRDefault="006E3E11" w:rsidP="000F3EAA">
      <w:pPr>
        <w:widowControl w:val="0"/>
        <w:rPr>
          <w:noProof/>
          <w:sz w:val="21"/>
          <w:szCs w:val="18"/>
        </w:rPr>
      </w:pPr>
    </w:p>
    <w:p w14:paraId="6954AAB7" w14:textId="77777777" w:rsidR="006E3E11" w:rsidRPr="00143F9E" w:rsidRDefault="006B5066" w:rsidP="005D2E18">
      <w:pPr>
        <w:keepNext/>
        <w:widowControl w:val="0"/>
        <w:ind w:left="567" w:hanging="567"/>
        <w:rPr>
          <w:b/>
          <w:noProof/>
        </w:rPr>
      </w:pPr>
      <w:r w:rsidRPr="00143F9E">
        <w:rPr>
          <w:b/>
        </w:rPr>
        <w:t>4.2</w:t>
      </w:r>
      <w:r w:rsidRPr="00143F9E">
        <w:rPr>
          <w:b/>
        </w:rPr>
        <w:tab/>
        <w:t>Adagolás és alkalmazás</w:t>
      </w:r>
    </w:p>
    <w:p w14:paraId="70261940" w14:textId="77777777" w:rsidR="006E3E11" w:rsidRPr="00143F9E" w:rsidRDefault="006E3E11" w:rsidP="005D2E18">
      <w:pPr>
        <w:keepNext/>
        <w:widowControl w:val="0"/>
      </w:pPr>
    </w:p>
    <w:p w14:paraId="00A3A63D" w14:textId="77777777" w:rsidR="006E3E11" w:rsidRPr="00143F9E" w:rsidRDefault="006B5066" w:rsidP="005D2E18">
      <w:pPr>
        <w:keepNext/>
        <w:widowControl w:val="0"/>
        <w:rPr>
          <w:noProof/>
          <w:u w:val="single"/>
        </w:rPr>
      </w:pPr>
      <w:r w:rsidRPr="00143F9E">
        <w:rPr>
          <w:u w:val="single"/>
        </w:rPr>
        <w:t>Adagolás</w:t>
      </w:r>
    </w:p>
    <w:p w14:paraId="212D1A8C" w14:textId="77777777" w:rsidR="006E3E11" w:rsidRPr="00143F9E" w:rsidRDefault="006E3E11" w:rsidP="005D2E18">
      <w:pPr>
        <w:keepNext/>
        <w:widowControl w:val="0"/>
        <w:rPr>
          <w:b/>
          <w:noProof/>
        </w:rPr>
      </w:pPr>
    </w:p>
    <w:p w14:paraId="5A604307" w14:textId="3E7E81AA" w:rsidR="006E3E11" w:rsidRPr="00143F9E" w:rsidRDefault="006B5066" w:rsidP="000F3EAA">
      <w:pPr>
        <w:widowControl w:val="0"/>
      </w:pPr>
      <w:r w:rsidRPr="00143F9E">
        <w:t>A Pradaxa kapszula felnőtteknek és 8 éves és idősebb gyermekeknek és serdülőknek adható, akik képesek egészben lenyelni a kapszulákat. A Pradaxa bevont granulátum 12 év alatti gyermekeknél alkalmazható, amint a gyermek képes a pépes ételek lenyelésére.</w:t>
      </w:r>
    </w:p>
    <w:p w14:paraId="39F8448A" w14:textId="77777777" w:rsidR="006E3E11" w:rsidRPr="00143F9E" w:rsidRDefault="006E3E11" w:rsidP="000F3EAA">
      <w:pPr>
        <w:widowControl w:val="0"/>
        <w:rPr>
          <w:b/>
          <w:noProof/>
        </w:rPr>
      </w:pPr>
    </w:p>
    <w:p w14:paraId="046A2DF7" w14:textId="77777777" w:rsidR="006E3E11" w:rsidRPr="00143F9E" w:rsidRDefault="006B5066" w:rsidP="000F3EAA">
      <w:pPr>
        <w:widowControl w:val="0"/>
        <w:rPr>
          <w:b/>
          <w:noProof/>
        </w:rPr>
      </w:pPr>
      <w:r w:rsidRPr="00143F9E">
        <w:t>Gyógyszerformák közti váltás esetén szükséges lehet a felírt dózis módosítása. A felírt dózist az adott gyógyszerforma adagolási táblázata alapján, a gyermek testtömegének és életkorának megfelelően kell megállapítani.</w:t>
      </w:r>
    </w:p>
    <w:p w14:paraId="7872094F" w14:textId="77777777" w:rsidR="006E3E11" w:rsidRPr="00143F9E" w:rsidRDefault="006E3E11" w:rsidP="000F3EAA">
      <w:pPr>
        <w:widowControl w:val="0"/>
        <w:rPr>
          <w:b/>
          <w:noProof/>
        </w:rPr>
      </w:pPr>
    </w:p>
    <w:p w14:paraId="49DC1ED3" w14:textId="77777777" w:rsidR="006E3E11" w:rsidRPr="00143F9E" w:rsidRDefault="006B5066" w:rsidP="005D2E18">
      <w:pPr>
        <w:keepNext/>
        <w:widowControl w:val="0"/>
        <w:rPr>
          <w:b/>
          <w:i/>
          <w:u w:val="single"/>
        </w:rPr>
      </w:pPr>
      <w:r w:rsidRPr="00143F9E">
        <w:rPr>
          <w:b/>
          <w:i/>
          <w:u w:val="single"/>
        </w:rPr>
        <w:t>A stroke és a szisztémás embolizáció prevenciója nem billentyű eredetű pitvarfibrillációban szenvedő, egy vagy több rizikótényezővel rendelkező felnőtt betegeknél (SPAF)</w:t>
      </w:r>
    </w:p>
    <w:p w14:paraId="1C9759B3" w14:textId="77777777" w:rsidR="006E3E11" w:rsidRPr="00143F9E" w:rsidRDefault="006B5066" w:rsidP="000F3EAA">
      <w:pPr>
        <w:keepNext/>
        <w:widowControl w:val="0"/>
        <w:rPr>
          <w:b/>
          <w:i/>
          <w:u w:val="single"/>
        </w:rPr>
      </w:pPr>
      <w:r w:rsidRPr="00143F9E">
        <w:rPr>
          <w:b/>
          <w:i/>
          <w:u w:val="single"/>
        </w:rPr>
        <w:t>Az MVT és PE kezelése és az MVT és PE kiújulásának megelőzése felnőtt betegeknél (MVT/PE)</w:t>
      </w:r>
    </w:p>
    <w:p w14:paraId="7558E1B8" w14:textId="77777777" w:rsidR="006E3E11" w:rsidRPr="00143F9E" w:rsidRDefault="006E3E11" w:rsidP="000F3EAA">
      <w:pPr>
        <w:keepNext/>
        <w:widowControl w:val="0"/>
      </w:pPr>
    </w:p>
    <w:p w14:paraId="6DD84ACC" w14:textId="164130D3" w:rsidR="006E3E11" w:rsidRPr="00143F9E" w:rsidRDefault="006B5066" w:rsidP="000F3EAA">
      <w:pPr>
        <w:widowControl w:val="0"/>
        <w:rPr>
          <w:bCs/>
        </w:rPr>
      </w:pPr>
      <w:r w:rsidRPr="00143F9E">
        <w:t xml:space="preserve">A </w:t>
      </w:r>
      <w:r w:rsidR="00425C97">
        <w:t>dabigatrán-etexilát</w:t>
      </w:r>
      <w:r w:rsidRPr="00143F9E">
        <w:t xml:space="preserve"> adagolási javaslata SPAF, MVT és PE esetén a 1. táblázatban található.</w:t>
      </w:r>
    </w:p>
    <w:p w14:paraId="1DBA7729" w14:textId="77777777" w:rsidR="006E3E11" w:rsidRPr="00143F9E" w:rsidRDefault="006E3E11" w:rsidP="005D2E18">
      <w:pPr>
        <w:widowControl w:val="0"/>
      </w:pPr>
    </w:p>
    <w:p w14:paraId="02CEA58E" w14:textId="79DEE7AC" w:rsidR="0006339D" w:rsidRPr="00143F9E" w:rsidRDefault="006B5066" w:rsidP="000F3EAA">
      <w:pPr>
        <w:keepNext/>
        <w:widowControl w:val="0"/>
        <w:ind w:left="992" w:hanging="992"/>
        <w:rPr>
          <w:b/>
        </w:rPr>
      </w:pPr>
      <w:r w:rsidRPr="00143F9E">
        <w:rPr>
          <w:b/>
        </w:rPr>
        <w:lastRenderedPageBreak/>
        <w:t>1. táblázat:</w:t>
      </w:r>
      <w:r w:rsidRPr="00143F9E">
        <w:rPr>
          <w:b/>
        </w:rPr>
        <w:tab/>
        <w:t>Adagolási javaslat SPAF, MVT és PE esetén</w:t>
      </w:r>
    </w:p>
    <w:p w14:paraId="0B3F8768" w14:textId="77777777" w:rsidR="006E3E11" w:rsidRPr="00143F9E" w:rsidRDefault="006E3E11" w:rsidP="000F3EAA">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6E3E11" w:rsidRPr="00143F9E" w14:paraId="749328E1" w14:textId="77777777" w:rsidTr="00063349">
        <w:tc>
          <w:tcPr>
            <w:tcW w:w="2263" w:type="pct"/>
            <w:shd w:val="clear" w:color="auto" w:fill="auto"/>
          </w:tcPr>
          <w:p w14:paraId="1F3A52C3" w14:textId="77777777" w:rsidR="006E3E11" w:rsidRPr="00143F9E" w:rsidRDefault="006E3E11" w:rsidP="000F3EAA">
            <w:pPr>
              <w:keepNext/>
              <w:widowControl w:val="0"/>
              <w:rPr>
                <w:bCs/>
                <w:iCs/>
                <w:u w:val="single"/>
              </w:rPr>
            </w:pPr>
          </w:p>
        </w:tc>
        <w:tc>
          <w:tcPr>
            <w:tcW w:w="2737" w:type="pct"/>
            <w:shd w:val="clear" w:color="auto" w:fill="auto"/>
          </w:tcPr>
          <w:p w14:paraId="1B85BC3D" w14:textId="77777777" w:rsidR="006E3E11" w:rsidRPr="00143F9E" w:rsidRDefault="006B5066" w:rsidP="000F3EAA">
            <w:pPr>
              <w:keepNext/>
              <w:widowControl w:val="0"/>
              <w:rPr>
                <w:b/>
                <w:iCs/>
              </w:rPr>
            </w:pPr>
            <w:r w:rsidRPr="00143F9E">
              <w:rPr>
                <w:b/>
              </w:rPr>
              <w:t>Javasolt dózis</w:t>
            </w:r>
          </w:p>
        </w:tc>
      </w:tr>
      <w:tr w:rsidR="006E3E11" w:rsidRPr="00143F9E" w14:paraId="7B1B33F9" w14:textId="77777777" w:rsidTr="00063349">
        <w:tc>
          <w:tcPr>
            <w:tcW w:w="2263" w:type="pct"/>
            <w:shd w:val="clear" w:color="auto" w:fill="auto"/>
          </w:tcPr>
          <w:p w14:paraId="4C942CD5" w14:textId="77777777" w:rsidR="006E3E11" w:rsidRPr="00143F9E" w:rsidRDefault="006B5066" w:rsidP="000F3EAA">
            <w:pPr>
              <w:keepNext/>
              <w:widowControl w:val="0"/>
              <w:rPr>
                <w:bCs/>
                <w:iCs/>
              </w:rPr>
            </w:pPr>
            <w:r w:rsidRPr="00143F9E">
              <w:t>A stroke és a szisztémás embolizáció prevenciója nem billentyű eredetű pitvarfibrillációban szenvedő, egy vagy több rizikótényezővel rendelkező felnőtt betegeknél (SPAF)</w:t>
            </w:r>
          </w:p>
        </w:tc>
        <w:tc>
          <w:tcPr>
            <w:tcW w:w="2737" w:type="pct"/>
            <w:shd w:val="clear" w:color="auto" w:fill="auto"/>
            <w:vAlign w:val="center"/>
          </w:tcPr>
          <w:p w14:paraId="6B88D333" w14:textId="776AA732" w:rsidR="006E3E11" w:rsidRPr="00143F9E" w:rsidRDefault="006B5066" w:rsidP="000F3EAA">
            <w:pPr>
              <w:keepNext/>
              <w:widowControl w:val="0"/>
              <w:rPr>
                <w:bCs/>
                <w:iCs/>
                <w:u w:val="single"/>
              </w:rPr>
            </w:pPr>
            <w:r w:rsidRPr="00143F9E">
              <w:t xml:space="preserve">300 mg </w:t>
            </w:r>
            <w:r w:rsidR="00425C97">
              <w:t>dabigatrán-etexilát</w:t>
            </w:r>
            <w:r w:rsidRPr="00143F9E">
              <w:t xml:space="preserve"> naponta kétszer 1 darab 150 mg-os kapszula formájában</w:t>
            </w:r>
          </w:p>
        </w:tc>
      </w:tr>
      <w:tr w:rsidR="006E3E11" w:rsidRPr="00143F9E" w14:paraId="071131A2" w14:textId="77777777" w:rsidTr="00063349">
        <w:tc>
          <w:tcPr>
            <w:tcW w:w="2263" w:type="pct"/>
            <w:shd w:val="clear" w:color="auto" w:fill="auto"/>
          </w:tcPr>
          <w:p w14:paraId="5DA5DFC0" w14:textId="77777777" w:rsidR="006E3E11" w:rsidRPr="00143F9E" w:rsidRDefault="006B5066" w:rsidP="000F3EAA">
            <w:pPr>
              <w:keepNext/>
              <w:widowControl w:val="0"/>
              <w:rPr>
                <w:bCs/>
                <w:iCs/>
              </w:rPr>
            </w:pPr>
            <w:r w:rsidRPr="00143F9E">
              <w:t>Az MVT és PE kezelése és az MVT és PE kiújulásának megelőzése felnőtt betegeknél (MVT/PE)</w:t>
            </w:r>
          </w:p>
        </w:tc>
        <w:tc>
          <w:tcPr>
            <w:tcW w:w="2737" w:type="pct"/>
            <w:shd w:val="clear" w:color="auto" w:fill="auto"/>
            <w:vAlign w:val="center"/>
          </w:tcPr>
          <w:p w14:paraId="3F85B22D" w14:textId="519D10CA" w:rsidR="006E3E11" w:rsidRPr="00143F9E" w:rsidRDefault="006B5066" w:rsidP="000F3EAA">
            <w:pPr>
              <w:keepNext/>
              <w:widowControl w:val="0"/>
              <w:rPr>
                <w:bCs/>
                <w:iCs/>
                <w:u w:val="single"/>
              </w:rPr>
            </w:pPr>
            <w:r w:rsidRPr="00143F9E">
              <w:t xml:space="preserve">300 mg </w:t>
            </w:r>
            <w:r w:rsidR="00425C97">
              <w:t>dabigatrán-etexilát</w:t>
            </w:r>
            <w:r w:rsidRPr="00143F9E">
              <w:t xml:space="preserve"> naponta kétszer 1 darab 150 mg-os kapszula formájában legalább 5 napos parenterális antikoaguláns kezelést követően</w:t>
            </w:r>
          </w:p>
        </w:tc>
      </w:tr>
      <w:tr w:rsidR="006E3E11" w:rsidRPr="00143F9E" w14:paraId="69E7C9B9" w14:textId="77777777" w:rsidTr="00063349">
        <w:tc>
          <w:tcPr>
            <w:tcW w:w="2263" w:type="pct"/>
            <w:shd w:val="clear" w:color="auto" w:fill="auto"/>
          </w:tcPr>
          <w:p w14:paraId="39A9B9B1" w14:textId="77777777" w:rsidR="006E3E11" w:rsidRPr="00143F9E" w:rsidRDefault="006B5066" w:rsidP="000F3EAA">
            <w:pPr>
              <w:keepNext/>
              <w:widowControl w:val="0"/>
              <w:rPr>
                <w:bCs/>
                <w:szCs w:val="22"/>
              </w:rPr>
            </w:pPr>
            <w:r w:rsidRPr="00143F9E">
              <w:rPr>
                <w:b/>
                <w:i/>
                <w:u w:val="single"/>
              </w:rPr>
              <w:t>Dóziscsökkentés javasolt</w:t>
            </w:r>
          </w:p>
        </w:tc>
        <w:tc>
          <w:tcPr>
            <w:tcW w:w="2737" w:type="pct"/>
            <w:shd w:val="clear" w:color="auto" w:fill="auto"/>
            <w:vAlign w:val="center"/>
          </w:tcPr>
          <w:p w14:paraId="3F458ABA" w14:textId="77777777" w:rsidR="006E3E11" w:rsidRPr="00143F9E" w:rsidRDefault="006E3E11" w:rsidP="000F3EAA">
            <w:pPr>
              <w:keepNext/>
              <w:widowControl w:val="0"/>
              <w:rPr>
                <w:bCs/>
                <w:szCs w:val="22"/>
                <w:lang w:eastAsia="da-DK"/>
              </w:rPr>
            </w:pPr>
          </w:p>
        </w:tc>
      </w:tr>
      <w:tr w:rsidR="006E3E11" w:rsidRPr="00143F9E" w14:paraId="444F9CDF" w14:textId="77777777" w:rsidTr="00063349">
        <w:tc>
          <w:tcPr>
            <w:tcW w:w="2263" w:type="pct"/>
            <w:shd w:val="clear" w:color="auto" w:fill="auto"/>
          </w:tcPr>
          <w:p w14:paraId="7C32BB55" w14:textId="77777777" w:rsidR="006E3E11" w:rsidRPr="00143F9E" w:rsidRDefault="006B5066" w:rsidP="000F3EAA">
            <w:pPr>
              <w:keepNext/>
              <w:widowControl w:val="0"/>
            </w:pPr>
            <w:r w:rsidRPr="00143F9E">
              <w:t>80 éves és annál idősebb betegek</w:t>
            </w:r>
          </w:p>
        </w:tc>
        <w:tc>
          <w:tcPr>
            <w:tcW w:w="2737" w:type="pct"/>
            <w:vMerge w:val="restart"/>
            <w:shd w:val="clear" w:color="auto" w:fill="auto"/>
            <w:vAlign w:val="center"/>
          </w:tcPr>
          <w:p w14:paraId="4149B91E" w14:textId="5AB1A169" w:rsidR="006E3E11" w:rsidRPr="00143F9E" w:rsidRDefault="006B5066" w:rsidP="000F3EAA">
            <w:pPr>
              <w:keepNext/>
              <w:widowControl w:val="0"/>
              <w:rPr>
                <w:bCs/>
              </w:rPr>
            </w:pPr>
            <w:r w:rsidRPr="00143F9E">
              <w:t xml:space="preserve">220 mg </w:t>
            </w:r>
            <w:r w:rsidR="00425C97">
              <w:t>dabigatrán-etexilát</w:t>
            </w:r>
            <w:r w:rsidRPr="00143F9E">
              <w:t xml:space="preserve"> naponta kétszer 1 darab 110 mg-os kapszula formájában</w:t>
            </w:r>
          </w:p>
        </w:tc>
      </w:tr>
      <w:tr w:rsidR="006E3E11" w:rsidRPr="00143F9E" w14:paraId="1B74F141" w14:textId="77777777" w:rsidTr="00063349">
        <w:tc>
          <w:tcPr>
            <w:tcW w:w="2263" w:type="pct"/>
            <w:shd w:val="clear" w:color="auto" w:fill="auto"/>
          </w:tcPr>
          <w:p w14:paraId="3D420335" w14:textId="77777777" w:rsidR="006E3E11" w:rsidRPr="00143F9E" w:rsidRDefault="006B5066" w:rsidP="000F3EAA">
            <w:pPr>
              <w:keepNext/>
              <w:widowControl w:val="0"/>
            </w:pPr>
            <w:r w:rsidRPr="00143F9E">
              <w:t>Egyidejűleg verapamilt kapó betegek</w:t>
            </w:r>
          </w:p>
        </w:tc>
        <w:tc>
          <w:tcPr>
            <w:tcW w:w="2737" w:type="pct"/>
            <w:vMerge/>
            <w:shd w:val="clear" w:color="auto" w:fill="auto"/>
          </w:tcPr>
          <w:p w14:paraId="2881ED2F" w14:textId="77777777" w:rsidR="006E3E11" w:rsidRPr="00143F9E" w:rsidRDefault="006E3E11" w:rsidP="000F3EAA">
            <w:pPr>
              <w:keepNext/>
              <w:widowControl w:val="0"/>
              <w:rPr>
                <w:bCs/>
              </w:rPr>
            </w:pPr>
          </w:p>
        </w:tc>
      </w:tr>
      <w:tr w:rsidR="006E3E11" w:rsidRPr="00143F9E" w14:paraId="58520EE7" w14:textId="77777777" w:rsidTr="00063349">
        <w:tc>
          <w:tcPr>
            <w:tcW w:w="2263" w:type="pct"/>
            <w:shd w:val="clear" w:color="auto" w:fill="auto"/>
          </w:tcPr>
          <w:p w14:paraId="70580188" w14:textId="77777777" w:rsidR="006E3E11" w:rsidRPr="00143F9E" w:rsidRDefault="006B5066" w:rsidP="000F3EAA">
            <w:pPr>
              <w:keepNext/>
              <w:widowControl w:val="0"/>
              <w:rPr>
                <w:bCs/>
                <w:iCs/>
                <w:u w:val="single"/>
              </w:rPr>
            </w:pPr>
            <w:r w:rsidRPr="00143F9E">
              <w:rPr>
                <w:b/>
                <w:i/>
                <w:u w:val="single"/>
              </w:rPr>
              <w:t>Dóziscsökkentés megfontolandó</w:t>
            </w:r>
          </w:p>
        </w:tc>
        <w:tc>
          <w:tcPr>
            <w:tcW w:w="2737" w:type="pct"/>
            <w:shd w:val="clear" w:color="auto" w:fill="auto"/>
          </w:tcPr>
          <w:p w14:paraId="7B3FC413" w14:textId="77777777" w:rsidR="006E3E11" w:rsidRPr="00143F9E" w:rsidRDefault="006E3E11" w:rsidP="000F3EAA">
            <w:pPr>
              <w:keepNext/>
              <w:widowControl w:val="0"/>
              <w:rPr>
                <w:bCs/>
              </w:rPr>
            </w:pPr>
          </w:p>
        </w:tc>
      </w:tr>
      <w:tr w:rsidR="006E3E11" w:rsidRPr="00143F9E" w14:paraId="78B383E2" w14:textId="77777777" w:rsidTr="00063349">
        <w:tc>
          <w:tcPr>
            <w:tcW w:w="2263" w:type="pct"/>
            <w:shd w:val="clear" w:color="auto" w:fill="auto"/>
          </w:tcPr>
          <w:p w14:paraId="5F129373" w14:textId="77777777" w:rsidR="006E3E11" w:rsidRPr="00143F9E" w:rsidRDefault="006B5066" w:rsidP="000F3EAA">
            <w:pPr>
              <w:keepNext/>
              <w:widowControl w:val="0"/>
            </w:pPr>
            <w:r w:rsidRPr="00143F9E">
              <w:t>75</w:t>
            </w:r>
            <w:r w:rsidRPr="00143F9E">
              <w:noBreakHyphen/>
              <w:t>80 év közötti betegek</w:t>
            </w:r>
          </w:p>
        </w:tc>
        <w:tc>
          <w:tcPr>
            <w:tcW w:w="2737" w:type="pct"/>
            <w:vMerge w:val="restart"/>
            <w:shd w:val="clear" w:color="auto" w:fill="auto"/>
            <w:vAlign w:val="center"/>
          </w:tcPr>
          <w:p w14:paraId="66AF9351" w14:textId="2D40459D" w:rsidR="006E3E11" w:rsidRPr="00143F9E" w:rsidRDefault="006B5066" w:rsidP="000F3EAA">
            <w:pPr>
              <w:keepNext/>
              <w:widowControl w:val="0"/>
              <w:rPr>
                <w:bCs/>
              </w:rPr>
            </w:pPr>
            <w:r w:rsidRPr="00143F9E">
              <w:t xml:space="preserve">a </w:t>
            </w:r>
            <w:r w:rsidR="00425C97">
              <w:t>dabigatrán-etexilát</w:t>
            </w:r>
            <w:r w:rsidRPr="00143F9E">
              <w:t xml:space="preserve"> napi dózisa 300 mg vagy 220 mg, amit egyénileg, a thromboemboliás kockázat és a vérzésveszély alapján kell meghatározni</w:t>
            </w:r>
          </w:p>
        </w:tc>
      </w:tr>
      <w:tr w:rsidR="006E3E11" w:rsidRPr="00143F9E" w14:paraId="1BDB8680" w14:textId="77777777" w:rsidTr="00063349">
        <w:tc>
          <w:tcPr>
            <w:tcW w:w="2263" w:type="pct"/>
            <w:shd w:val="clear" w:color="auto" w:fill="auto"/>
          </w:tcPr>
          <w:p w14:paraId="19D75FCD" w14:textId="15BB6716" w:rsidR="006E3E11" w:rsidRPr="00143F9E" w:rsidRDefault="006B5066" w:rsidP="000F3EAA">
            <w:pPr>
              <w:keepNext/>
              <w:widowControl w:val="0"/>
            </w:pPr>
            <w:r w:rsidRPr="00143F9E">
              <w:t>Közepesen súlyos fokú vesekárosodásban szenvedő betegek (CrCl 30</w:t>
            </w:r>
            <w:r w:rsidRPr="00143F9E">
              <w:noBreakHyphen/>
              <w:t>50 m</w:t>
            </w:r>
            <w:r w:rsidR="008B0D99" w:rsidRPr="00143F9E">
              <w:t>l</w:t>
            </w:r>
            <w:r w:rsidRPr="00143F9E">
              <w:t>/perc)</w:t>
            </w:r>
          </w:p>
        </w:tc>
        <w:tc>
          <w:tcPr>
            <w:tcW w:w="2737" w:type="pct"/>
            <w:vMerge/>
            <w:shd w:val="clear" w:color="auto" w:fill="auto"/>
            <w:vAlign w:val="center"/>
          </w:tcPr>
          <w:p w14:paraId="7683081F" w14:textId="77777777" w:rsidR="006E3E11" w:rsidRPr="00143F9E" w:rsidRDefault="006E3E11" w:rsidP="000F3EAA">
            <w:pPr>
              <w:keepNext/>
              <w:widowControl w:val="0"/>
              <w:rPr>
                <w:bCs/>
                <w:color w:val="00B050"/>
              </w:rPr>
            </w:pPr>
          </w:p>
        </w:tc>
      </w:tr>
      <w:tr w:rsidR="006E3E11" w:rsidRPr="00143F9E" w14:paraId="3EE4A7D9" w14:textId="77777777" w:rsidTr="00063349">
        <w:tc>
          <w:tcPr>
            <w:tcW w:w="2263" w:type="pct"/>
            <w:shd w:val="clear" w:color="auto" w:fill="auto"/>
          </w:tcPr>
          <w:p w14:paraId="4FC38C14" w14:textId="77777777" w:rsidR="006E3E11" w:rsidRPr="00143F9E" w:rsidRDefault="006B5066" w:rsidP="000F3EAA">
            <w:pPr>
              <w:keepNext/>
              <w:widowControl w:val="0"/>
            </w:pPr>
            <w:r w:rsidRPr="00143F9E">
              <w:t>Gastritisben, oesophagitisben vagy gastrooesophagealis refluxban szenvedő betegek</w:t>
            </w:r>
          </w:p>
        </w:tc>
        <w:tc>
          <w:tcPr>
            <w:tcW w:w="2737" w:type="pct"/>
            <w:vMerge/>
            <w:shd w:val="clear" w:color="auto" w:fill="auto"/>
            <w:vAlign w:val="center"/>
          </w:tcPr>
          <w:p w14:paraId="1BE1C238" w14:textId="77777777" w:rsidR="006E3E11" w:rsidRPr="00143F9E" w:rsidRDefault="006E3E11" w:rsidP="000F3EAA">
            <w:pPr>
              <w:keepNext/>
              <w:widowControl w:val="0"/>
              <w:rPr>
                <w:bCs/>
                <w:color w:val="00B050"/>
              </w:rPr>
            </w:pPr>
          </w:p>
        </w:tc>
      </w:tr>
      <w:tr w:rsidR="006E3E11" w:rsidRPr="00143F9E" w14:paraId="744A4050" w14:textId="77777777" w:rsidTr="00063349">
        <w:tc>
          <w:tcPr>
            <w:tcW w:w="2263" w:type="pct"/>
            <w:shd w:val="clear" w:color="auto" w:fill="auto"/>
          </w:tcPr>
          <w:p w14:paraId="650810F0" w14:textId="77777777" w:rsidR="006E3E11" w:rsidRPr="00143F9E" w:rsidRDefault="006B5066" w:rsidP="000F3EAA">
            <w:pPr>
              <w:keepNext/>
              <w:widowControl w:val="0"/>
            </w:pPr>
            <w:r w:rsidRPr="00143F9E">
              <w:t>További, fokozott vérzési kockázatú betegek</w:t>
            </w:r>
          </w:p>
        </w:tc>
        <w:tc>
          <w:tcPr>
            <w:tcW w:w="2737" w:type="pct"/>
            <w:vMerge/>
            <w:shd w:val="clear" w:color="auto" w:fill="auto"/>
            <w:vAlign w:val="center"/>
          </w:tcPr>
          <w:p w14:paraId="017EB09E" w14:textId="77777777" w:rsidR="006E3E11" w:rsidRPr="00143F9E" w:rsidRDefault="006E3E11" w:rsidP="000F3EAA">
            <w:pPr>
              <w:keepNext/>
              <w:widowControl w:val="0"/>
              <w:rPr>
                <w:bCs/>
                <w:color w:val="00B050"/>
              </w:rPr>
            </w:pPr>
          </w:p>
        </w:tc>
      </w:tr>
    </w:tbl>
    <w:p w14:paraId="5F922FA1" w14:textId="516E82AB" w:rsidR="006E3E11" w:rsidRPr="00143F9E" w:rsidRDefault="006B5066" w:rsidP="000F3EAA">
      <w:pPr>
        <w:widowControl w:val="0"/>
        <w:rPr>
          <w:szCs w:val="22"/>
        </w:rPr>
      </w:pPr>
      <w:r w:rsidRPr="00143F9E">
        <w:t xml:space="preserve">Az MVT/PE-s betegek esetén a </w:t>
      </w:r>
      <w:r w:rsidR="00425C97">
        <w:t>dabigatrán-etexilát</w:t>
      </w:r>
      <w:r w:rsidRPr="00143F9E">
        <w:t xml:space="preserve"> 220 mg-os napi dózisának napi kétszer 1 darab 110 mg-os kapszula formájában történő szedésére vonatkozó javaslat farmakokinetikai és farmakodinámiás elemzéseken alapul, és klinikai körülmények között nem vizsgálták ezt az adagolási módot. Továbbiakat lásd lent, valamint a 4.4, 4.5, 5.1 és 5.2 pontokban.</w:t>
      </w:r>
    </w:p>
    <w:p w14:paraId="063A0E88" w14:textId="77777777" w:rsidR="006E3E11" w:rsidRPr="00143F9E" w:rsidRDefault="006E3E11" w:rsidP="000F3EAA">
      <w:pPr>
        <w:widowControl w:val="0"/>
      </w:pPr>
    </w:p>
    <w:p w14:paraId="7C4C1F1D" w14:textId="1797C57F" w:rsidR="006E3E11" w:rsidRPr="00143F9E" w:rsidRDefault="006B5066" w:rsidP="000F3EAA">
      <w:pPr>
        <w:widowControl w:val="0"/>
        <w:rPr>
          <w:szCs w:val="22"/>
        </w:rPr>
      </w:pPr>
      <w:r w:rsidRPr="00143F9E">
        <w:t xml:space="preserve">A </w:t>
      </w:r>
      <w:r w:rsidR="00425C97">
        <w:t>dabigatrán-etexilát</w:t>
      </w:r>
      <w:r w:rsidRPr="00143F9E">
        <w:t>tal szembeni intolerancia esetében a betegeket utasítani kell, hogy azonnal forduljanak kezelőorvosukhoz, hogy az megfelelő alternatív kezelésre válthasson a pitvarfibrillációval kapcsolatos stroke és szisztémás embolizáció-prevenció vagy MVT/PE megelőzése érdekében.</w:t>
      </w:r>
    </w:p>
    <w:p w14:paraId="0F52A615" w14:textId="77777777" w:rsidR="006E3E11" w:rsidRPr="00143F9E" w:rsidRDefault="006E3E11" w:rsidP="000F3EAA">
      <w:pPr>
        <w:widowControl w:val="0"/>
        <w:rPr>
          <w:szCs w:val="22"/>
        </w:rPr>
      </w:pPr>
    </w:p>
    <w:p w14:paraId="70BA218F" w14:textId="348057C7" w:rsidR="006E3E11" w:rsidRPr="00143F9E" w:rsidRDefault="006B5066" w:rsidP="005D2E18">
      <w:pPr>
        <w:keepNext/>
        <w:widowControl w:val="0"/>
        <w:rPr>
          <w:i/>
          <w:iCs/>
          <w:szCs w:val="22"/>
          <w:u w:val="single"/>
        </w:rPr>
      </w:pPr>
      <w:r w:rsidRPr="00143F9E">
        <w:rPr>
          <w:i/>
          <w:u w:val="single"/>
        </w:rPr>
        <w:t xml:space="preserve">A vesefunkció ellenőrzése a </w:t>
      </w:r>
      <w:r w:rsidR="00425C97">
        <w:rPr>
          <w:i/>
          <w:u w:val="single"/>
        </w:rPr>
        <w:t>dabigatrán-etexilát</w:t>
      </w:r>
      <w:r w:rsidRPr="00143F9E">
        <w:rPr>
          <w:i/>
          <w:u w:val="single"/>
        </w:rPr>
        <w:t xml:space="preserve"> kezelés megkezdése előtt és a kezelés során</w:t>
      </w:r>
    </w:p>
    <w:p w14:paraId="2FA6520D" w14:textId="77777777" w:rsidR="006E3E11" w:rsidRPr="00143F9E" w:rsidRDefault="006E3E11" w:rsidP="005D2E18">
      <w:pPr>
        <w:keepNext/>
        <w:widowControl w:val="0"/>
        <w:rPr>
          <w:bCs/>
          <w:iCs/>
          <w:u w:val="single"/>
        </w:rPr>
      </w:pPr>
    </w:p>
    <w:p w14:paraId="1AA6942B" w14:textId="77777777" w:rsidR="006E3E11" w:rsidRPr="00143F9E" w:rsidRDefault="006B5066" w:rsidP="005D2E18">
      <w:pPr>
        <w:keepNext/>
        <w:widowControl w:val="0"/>
        <w:rPr>
          <w:bCs/>
          <w:iCs/>
          <w:u w:val="single"/>
        </w:rPr>
      </w:pPr>
      <w:r w:rsidRPr="00143F9E">
        <w:t>Minden betegnél, különösen az idős betegeknél (75 év felett), mivel a vesekárosodás gyakorisága ebben a korosztályban nagyobb lehet:</w:t>
      </w:r>
    </w:p>
    <w:p w14:paraId="4CB1F727" w14:textId="055B10E2" w:rsidR="0006339D" w:rsidRPr="00143F9E" w:rsidRDefault="006B5066" w:rsidP="000F3EAA">
      <w:pPr>
        <w:widowControl w:val="0"/>
        <w:numPr>
          <w:ilvl w:val="0"/>
          <w:numId w:val="15"/>
        </w:numPr>
        <w:ind w:left="567" w:hanging="567"/>
      </w:pPr>
      <w:r w:rsidRPr="00143F9E">
        <w:t xml:space="preserve">A </w:t>
      </w:r>
      <w:r w:rsidR="00425C97">
        <w:t>dabigatrán-etexilát</w:t>
      </w:r>
      <w:r w:rsidRPr="00143F9E">
        <w:t xml:space="preserve"> kezelés elkezdése előtt a kreatinin-clearance (CrCl) meghatározásával a vesefunkciót ellenőrizni kell, annak érdekében, hogy kizárhatóak legyenek azok a betegek, akik súlyos fokú vesekárosodásban szenvednek (azaz: CrCl &lt; 30 ml/perc) (lásd 4.3, 4.4 és 5.2 pont).</w:t>
      </w:r>
    </w:p>
    <w:p w14:paraId="1C6BD770" w14:textId="77777777" w:rsidR="006E3E11" w:rsidRPr="00143F9E" w:rsidRDefault="006B5066" w:rsidP="000F3EAA">
      <w:pPr>
        <w:widowControl w:val="0"/>
        <w:numPr>
          <w:ilvl w:val="0"/>
          <w:numId w:val="15"/>
        </w:numPr>
        <w:ind w:left="567" w:hanging="567"/>
        <w:rPr>
          <w:bCs/>
        </w:rPr>
      </w:pPr>
      <w:r w:rsidRPr="00143F9E">
        <w:t>A veseműködést ellenőrizni kell, ha a kezelés alatt a veseműködés rosszabbodására lehet számítani (pl. hypovolaemia, dehidráció és bizonyos gyógyszerek egyidejű alkalmazása esetén).</w:t>
      </w:r>
    </w:p>
    <w:p w14:paraId="7034A5EC" w14:textId="77777777" w:rsidR="006E3E11" w:rsidRPr="00143F9E" w:rsidRDefault="006E3E11" w:rsidP="000F3EAA">
      <w:pPr>
        <w:widowControl w:val="0"/>
        <w:rPr>
          <w:bCs/>
        </w:rPr>
      </w:pPr>
    </w:p>
    <w:p w14:paraId="2ECE3E74" w14:textId="77777777" w:rsidR="006E3E11" w:rsidRPr="00143F9E" w:rsidRDefault="006B5066" w:rsidP="005D2E18">
      <w:pPr>
        <w:keepNext/>
        <w:widowControl w:val="0"/>
        <w:rPr>
          <w:bCs/>
        </w:rPr>
      </w:pPr>
      <w:r w:rsidRPr="00143F9E">
        <w:t>További követelmények enyhe és közepesen súlyos fokú vesekárosodásban szenvedő betegeknél és 75 év feletti betegeknél:</w:t>
      </w:r>
    </w:p>
    <w:p w14:paraId="393EBB63" w14:textId="11A35FDB" w:rsidR="006E3E11" w:rsidRPr="00143F9E" w:rsidRDefault="006B5066" w:rsidP="000F3EAA">
      <w:pPr>
        <w:widowControl w:val="0"/>
        <w:numPr>
          <w:ilvl w:val="0"/>
          <w:numId w:val="16"/>
        </w:numPr>
        <w:ind w:left="567" w:hanging="567"/>
        <w:rPr>
          <w:bCs/>
        </w:rPr>
      </w:pPr>
      <w:r w:rsidRPr="00143F9E">
        <w:t xml:space="preserve">A </w:t>
      </w:r>
      <w:r w:rsidR="00425C97">
        <w:t>dabigatrán-etexilát</w:t>
      </w:r>
      <w:r w:rsidRPr="00143F9E">
        <w:t>tal kezelt betegek veseműködését évente legalább egyszer, bizonyos klinikai helyzetekben pedig, amikor a veseműködés romlására vagy (további) rosszabbodására lehet számítani (pl. hypovolaemia, dehidráció és bizonyos gyógyszerek egyidejű alkalmazása esetén), szükség szerint gyakrabban kell ellenőrizni.</w:t>
      </w:r>
    </w:p>
    <w:p w14:paraId="36A7973D" w14:textId="77777777" w:rsidR="006E3E11" w:rsidRPr="00143F9E" w:rsidRDefault="006E3E11" w:rsidP="000F3EAA">
      <w:pPr>
        <w:widowControl w:val="0"/>
        <w:rPr>
          <w:bCs/>
        </w:rPr>
      </w:pPr>
    </w:p>
    <w:p w14:paraId="62636058" w14:textId="173EEA98" w:rsidR="0006339D" w:rsidRPr="00143F9E" w:rsidRDefault="006B5066" w:rsidP="000F3EAA">
      <w:pPr>
        <w:widowControl w:val="0"/>
      </w:pPr>
      <w:r w:rsidRPr="00143F9E">
        <w:t>A vesefunkció (ml/percben mért CrCl) becslésére a Cockcroft­Gault módszert használják.</w:t>
      </w:r>
    </w:p>
    <w:p w14:paraId="7F988BA8" w14:textId="77777777" w:rsidR="006E3E11" w:rsidRPr="00143F9E" w:rsidRDefault="006E3E11" w:rsidP="005D2E18">
      <w:pPr>
        <w:widowControl w:val="0"/>
        <w:rPr>
          <w:bCs/>
          <w:iCs/>
          <w:u w:val="single"/>
        </w:rPr>
      </w:pPr>
    </w:p>
    <w:p w14:paraId="1A32A126" w14:textId="77777777" w:rsidR="006E3E11" w:rsidRPr="00143F9E" w:rsidRDefault="006B5066" w:rsidP="000F3EAA">
      <w:pPr>
        <w:keepNext/>
        <w:widowControl w:val="0"/>
        <w:rPr>
          <w:bCs/>
          <w:i/>
          <w:u w:val="single"/>
        </w:rPr>
      </w:pPr>
      <w:r w:rsidRPr="00143F9E">
        <w:rPr>
          <w:i/>
          <w:u w:val="single"/>
        </w:rPr>
        <w:t>A kezelés időtartama</w:t>
      </w:r>
    </w:p>
    <w:p w14:paraId="235CDEB0" w14:textId="77777777" w:rsidR="006E3E11" w:rsidRPr="00143F9E" w:rsidRDefault="006E3E11" w:rsidP="000F3EAA">
      <w:pPr>
        <w:keepNext/>
        <w:widowControl w:val="0"/>
        <w:rPr>
          <w:bCs/>
          <w:iCs/>
        </w:rPr>
      </w:pPr>
    </w:p>
    <w:p w14:paraId="3CD7BC09" w14:textId="63BA8ED3" w:rsidR="006E3E11" w:rsidRPr="00143F9E" w:rsidRDefault="006B5066" w:rsidP="000F3EAA">
      <w:pPr>
        <w:widowControl w:val="0"/>
        <w:rPr>
          <w:bCs/>
        </w:rPr>
      </w:pPr>
      <w:r w:rsidRPr="00143F9E">
        <w:t xml:space="preserve">A </w:t>
      </w:r>
      <w:r w:rsidR="00425C97">
        <w:t>dabigatrán-etexilát</w:t>
      </w:r>
      <w:r w:rsidRPr="00143F9E">
        <w:t xml:space="preserve"> kezelés időtartamát SPAF, MVT és PE esetén a 2. táblázat ismerteti.</w:t>
      </w:r>
    </w:p>
    <w:p w14:paraId="3B5584A7" w14:textId="77777777" w:rsidR="006E3E11" w:rsidRPr="00143F9E" w:rsidRDefault="006E3E11" w:rsidP="005D2E18">
      <w:pPr>
        <w:widowControl w:val="0"/>
        <w:rPr>
          <w:bCs/>
          <w:iCs/>
        </w:rPr>
      </w:pPr>
    </w:p>
    <w:p w14:paraId="5ACEDD46" w14:textId="77777777" w:rsidR="006E3E11" w:rsidRPr="00143F9E" w:rsidRDefault="006B5066" w:rsidP="000F3EAA">
      <w:pPr>
        <w:keepNext/>
        <w:widowControl w:val="0"/>
        <w:ind w:left="992" w:hanging="992"/>
        <w:rPr>
          <w:b/>
          <w:bCs/>
          <w:szCs w:val="22"/>
        </w:rPr>
      </w:pPr>
      <w:r w:rsidRPr="00143F9E">
        <w:rPr>
          <w:b/>
        </w:rPr>
        <w:lastRenderedPageBreak/>
        <w:t>2. táblázat:</w:t>
      </w:r>
      <w:r w:rsidRPr="00143F9E">
        <w:rPr>
          <w:b/>
        </w:rPr>
        <w:tab/>
        <w:t>A kezelés időtartama SPAF, MVT/PE esetén</w:t>
      </w:r>
    </w:p>
    <w:p w14:paraId="4D0BA1C4" w14:textId="77777777" w:rsidR="006E3E11" w:rsidRPr="00143F9E" w:rsidRDefault="006E3E11" w:rsidP="000F3EAA">
      <w:pPr>
        <w:keepNext/>
        <w:widowControl w:val="0"/>
        <w:rPr>
          <w:bCs/>
          <w:i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88"/>
      </w:tblGrid>
      <w:tr w:rsidR="006E3E11" w:rsidRPr="00143F9E" w14:paraId="03728902" w14:textId="77777777" w:rsidTr="00063349">
        <w:tc>
          <w:tcPr>
            <w:tcW w:w="757" w:type="pct"/>
            <w:shd w:val="clear" w:color="auto" w:fill="auto"/>
          </w:tcPr>
          <w:p w14:paraId="5249C627" w14:textId="77777777" w:rsidR="006E3E11" w:rsidRPr="00143F9E" w:rsidRDefault="006B5066" w:rsidP="000F3EAA">
            <w:pPr>
              <w:keepNext/>
              <w:widowControl w:val="0"/>
              <w:rPr>
                <w:b/>
                <w:iCs/>
              </w:rPr>
            </w:pPr>
            <w:r w:rsidRPr="00143F9E">
              <w:rPr>
                <w:b/>
              </w:rPr>
              <w:t>Javallat</w:t>
            </w:r>
          </w:p>
        </w:tc>
        <w:tc>
          <w:tcPr>
            <w:tcW w:w="4243" w:type="pct"/>
            <w:shd w:val="clear" w:color="auto" w:fill="auto"/>
          </w:tcPr>
          <w:p w14:paraId="734399DC" w14:textId="77777777" w:rsidR="006E3E11" w:rsidRPr="00143F9E" w:rsidRDefault="006B5066" w:rsidP="000F3EAA">
            <w:pPr>
              <w:keepNext/>
              <w:widowControl w:val="0"/>
              <w:rPr>
                <w:b/>
                <w:iCs/>
              </w:rPr>
            </w:pPr>
            <w:r w:rsidRPr="00143F9E">
              <w:rPr>
                <w:b/>
              </w:rPr>
              <w:t>A kezelés időtartama</w:t>
            </w:r>
          </w:p>
        </w:tc>
      </w:tr>
      <w:tr w:rsidR="006E3E11" w:rsidRPr="00143F9E" w14:paraId="01A5C214" w14:textId="77777777" w:rsidTr="00063349">
        <w:tc>
          <w:tcPr>
            <w:tcW w:w="757" w:type="pct"/>
            <w:shd w:val="clear" w:color="auto" w:fill="auto"/>
          </w:tcPr>
          <w:p w14:paraId="5BFEBD69" w14:textId="77777777" w:rsidR="006E3E11" w:rsidRPr="00143F9E" w:rsidRDefault="006B5066" w:rsidP="000F3EAA">
            <w:pPr>
              <w:keepNext/>
              <w:widowControl w:val="0"/>
              <w:rPr>
                <w:bCs/>
                <w:iCs/>
              </w:rPr>
            </w:pPr>
            <w:r w:rsidRPr="00143F9E">
              <w:t>SPAF</w:t>
            </w:r>
          </w:p>
        </w:tc>
        <w:tc>
          <w:tcPr>
            <w:tcW w:w="4243" w:type="pct"/>
            <w:shd w:val="clear" w:color="auto" w:fill="auto"/>
          </w:tcPr>
          <w:p w14:paraId="56B53B03" w14:textId="77777777" w:rsidR="006E3E11" w:rsidRPr="00143F9E" w:rsidRDefault="006B5066" w:rsidP="000F3EAA">
            <w:pPr>
              <w:keepNext/>
              <w:widowControl w:val="0"/>
              <w:rPr>
                <w:bCs/>
              </w:rPr>
            </w:pPr>
            <w:r w:rsidRPr="00143F9E">
              <w:t>A kezelést hosszú távon folytatni kell.</w:t>
            </w:r>
          </w:p>
        </w:tc>
      </w:tr>
      <w:tr w:rsidR="006E3E11" w:rsidRPr="00143F9E" w14:paraId="0D3C467A" w14:textId="77777777" w:rsidTr="00063349">
        <w:tc>
          <w:tcPr>
            <w:tcW w:w="757" w:type="pct"/>
            <w:shd w:val="clear" w:color="auto" w:fill="auto"/>
          </w:tcPr>
          <w:p w14:paraId="4F132087" w14:textId="77777777" w:rsidR="006E3E11" w:rsidRPr="00143F9E" w:rsidRDefault="006B5066" w:rsidP="00D24ACE">
            <w:pPr>
              <w:widowControl w:val="0"/>
              <w:rPr>
                <w:bCs/>
              </w:rPr>
            </w:pPr>
            <w:r w:rsidRPr="00143F9E">
              <w:t>MVT/PE</w:t>
            </w:r>
          </w:p>
        </w:tc>
        <w:tc>
          <w:tcPr>
            <w:tcW w:w="4243" w:type="pct"/>
            <w:shd w:val="clear" w:color="auto" w:fill="auto"/>
          </w:tcPr>
          <w:p w14:paraId="2BD3BBC7" w14:textId="77777777" w:rsidR="006E3E11" w:rsidRPr="00143F9E" w:rsidRDefault="006B5066" w:rsidP="00D24ACE">
            <w:pPr>
              <w:widowControl w:val="0"/>
            </w:pPr>
            <w:r w:rsidRPr="00143F9E">
              <w:t>A kezelés időtartamát egyénileg, a kezelés előnyeinek és a vérzés kockázatának gondos értékelését követően kell meghatározni (lásd 4.4 pont).</w:t>
            </w:r>
          </w:p>
          <w:p w14:paraId="74D79356" w14:textId="77777777" w:rsidR="006E3E11" w:rsidRPr="00143F9E" w:rsidRDefault="006B5066" w:rsidP="00D24ACE">
            <w:pPr>
              <w:widowControl w:val="0"/>
              <w:rPr>
                <w:bCs/>
                <w:iCs/>
                <w:u w:val="single"/>
              </w:rPr>
            </w:pPr>
            <w:r w:rsidRPr="00143F9E">
              <w:t>A rövid időtartamú terápiának (legalább 3 hónap) az átmeneti rizikófaktorokon (pl. műtét a közelmúltban, trauma, immobilizáció), míg a hosszútávú kezelésnek a folyamatosan fennálló kockázati tényezőkön vagy idiopátiás MVT-n illetve PE-n kell alapulnia.</w:t>
            </w:r>
          </w:p>
        </w:tc>
      </w:tr>
    </w:tbl>
    <w:p w14:paraId="5C687017" w14:textId="77777777" w:rsidR="006E3E11" w:rsidRPr="00143F9E" w:rsidRDefault="006E3E11" w:rsidP="000F3EAA">
      <w:pPr>
        <w:widowControl w:val="0"/>
        <w:rPr>
          <w:b/>
          <w:noProof/>
        </w:rPr>
      </w:pPr>
    </w:p>
    <w:p w14:paraId="19740443" w14:textId="37168C26" w:rsidR="0006339D" w:rsidRPr="00143F9E" w:rsidRDefault="00425C97" w:rsidP="005D2E18">
      <w:pPr>
        <w:keepNext/>
        <w:widowControl w:val="0"/>
        <w:rPr>
          <w:i/>
          <w:u w:val="single"/>
        </w:rPr>
      </w:pPr>
      <w:r>
        <w:rPr>
          <w:i/>
          <w:u w:val="single"/>
        </w:rPr>
        <w:t>Kihagyott</w:t>
      </w:r>
      <w:r w:rsidR="006B5066" w:rsidRPr="00143F9E">
        <w:rPr>
          <w:i/>
          <w:u w:val="single"/>
        </w:rPr>
        <w:t xml:space="preserve"> dózis</w:t>
      </w:r>
    </w:p>
    <w:p w14:paraId="1439F8DD" w14:textId="77777777" w:rsidR="006E3E11" w:rsidRPr="00143F9E" w:rsidRDefault="006E3E11" w:rsidP="005D2E18">
      <w:pPr>
        <w:keepNext/>
        <w:widowControl w:val="0"/>
        <w:rPr>
          <w:snapToGrid w:val="0"/>
        </w:rPr>
      </w:pPr>
    </w:p>
    <w:p w14:paraId="0F0CFD9F" w14:textId="770B5150"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kimaradt adagja még bevehető legkésőbb 6</w:t>
      </w:r>
      <w:r w:rsidRPr="00143F9E">
        <w:t> </w:t>
      </w:r>
      <w:r w:rsidRPr="00143F9E">
        <w:rPr>
          <w:snapToGrid w:val="0"/>
        </w:rPr>
        <w:t xml:space="preserve">órával a következő esedékes adag előtt. </w:t>
      </w:r>
      <w:r w:rsidRPr="00143F9E">
        <w:t>A következő esedékes adag előtti 6 órán belül az elfelejtett dózist ki kell hagyni.</w:t>
      </w:r>
    </w:p>
    <w:p w14:paraId="006A6D3F" w14:textId="77777777" w:rsidR="006E3E11" w:rsidRPr="00143F9E" w:rsidRDefault="006E3E11" w:rsidP="000F3EAA">
      <w:pPr>
        <w:widowControl w:val="0"/>
        <w:rPr>
          <w:snapToGrid w:val="0"/>
        </w:rPr>
      </w:pPr>
    </w:p>
    <w:p w14:paraId="0DEDAB02" w14:textId="77777777" w:rsidR="006E3E11" w:rsidRPr="00143F9E" w:rsidRDefault="006B5066" w:rsidP="000F3EAA">
      <w:pPr>
        <w:widowControl w:val="0"/>
        <w:rPr>
          <w:snapToGrid w:val="0"/>
        </w:rPr>
      </w:pPr>
      <w:r w:rsidRPr="00143F9E">
        <w:rPr>
          <w:snapToGrid w:val="0"/>
        </w:rPr>
        <w:t>Nem szabad kétszeres adagot bevenni az egyes kihagyott adagok pótlására.</w:t>
      </w:r>
    </w:p>
    <w:p w14:paraId="71C62A24" w14:textId="77777777" w:rsidR="006E3E11" w:rsidRPr="00143F9E" w:rsidRDefault="006E3E11" w:rsidP="000F3EAA">
      <w:pPr>
        <w:widowControl w:val="0"/>
        <w:rPr>
          <w:snapToGrid w:val="0"/>
        </w:rPr>
      </w:pPr>
    </w:p>
    <w:p w14:paraId="5A4B982E" w14:textId="083B5D28" w:rsidR="006E3E11" w:rsidRPr="00143F9E" w:rsidRDefault="006B5066" w:rsidP="005D2E18">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211A10ED" w14:textId="77777777" w:rsidR="006E3E11" w:rsidRPr="00143F9E" w:rsidRDefault="006E3E11" w:rsidP="005D2E18">
      <w:pPr>
        <w:keepNext/>
        <w:widowControl w:val="0"/>
      </w:pPr>
    </w:p>
    <w:p w14:paraId="00082360" w14:textId="68717B01"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betegeknek gastrointestinalis tünetek, pl. dyspepsia megjelenése esetén tájékoztatniuk kell kezelőorvosukat (lásd 4.8. pont).</w:t>
      </w:r>
    </w:p>
    <w:p w14:paraId="5341D418" w14:textId="77777777" w:rsidR="006E3E11" w:rsidRPr="00143F9E" w:rsidRDefault="006E3E11" w:rsidP="000F3EAA">
      <w:pPr>
        <w:widowControl w:val="0"/>
        <w:rPr>
          <w:snapToGrid w:val="0"/>
        </w:rPr>
      </w:pPr>
    </w:p>
    <w:p w14:paraId="1F727BBB" w14:textId="77777777" w:rsidR="006E3E11" w:rsidRPr="00143F9E" w:rsidRDefault="006B5066" w:rsidP="005D2E18">
      <w:pPr>
        <w:keepNext/>
        <w:widowControl w:val="0"/>
        <w:rPr>
          <w:i/>
          <w:iCs/>
          <w:u w:val="single"/>
        </w:rPr>
      </w:pPr>
      <w:r w:rsidRPr="00143F9E">
        <w:rPr>
          <w:i/>
          <w:u w:val="single"/>
        </w:rPr>
        <w:t>Átállítás</w:t>
      </w:r>
    </w:p>
    <w:p w14:paraId="06018257" w14:textId="77777777" w:rsidR="006E3E11" w:rsidRPr="00143F9E" w:rsidRDefault="006E3E11" w:rsidP="000F3EAA">
      <w:pPr>
        <w:keepNext/>
        <w:widowControl w:val="0"/>
        <w:rPr>
          <w:u w:val="single"/>
        </w:rPr>
      </w:pPr>
    </w:p>
    <w:p w14:paraId="02F1E913" w14:textId="6488CD66" w:rsidR="006E3E11" w:rsidRPr="00143F9E" w:rsidRDefault="00425C97" w:rsidP="000F3EAA">
      <w:pPr>
        <w:keepNext/>
        <w:widowControl w:val="0"/>
        <w:rPr>
          <w:u w:val="single"/>
        </w:rPr>
      </w:pPr>
      <w:r>
        <w:t>Dabigatrán-etexilát</w:t>
      </w:r>
      <w:r w:rsidR="006B5066" w:rsidRPr="00143F9E">
        <w:t xml:space="preserve"> kezelésről parenterális antikoaguláns-kezelésre:</w:t>
      </w:r>
    </w:p>
    <w:p w14:paraId="15872A7D" w14:textId="6F3C9B71" w:rsidR="006E3E11" w:rsidRPr="00143F9E" w:rsidRDefault="006B5066" w:rsidP="000F3EAA">
      <w:pPr>
        <w:widowControl w:val="0"/>
      </w:pPr>
      <w:r w:rsidRPr="00143F9E">
        <w:t xml:space="preserve">A </w:t>
      </w:r>
      <w:r w:rsidR="00425C97">
        <w:t>dabigatrán-etexilát</w:t>
      </w:r>
      <w:r w:rsidRPr="00143F9E">
        <w:t>ról parenterális antikoaguláns-kezelésre történő átállításkor javasolt 12 órát várni az utolsó adag Pradaxa után (lásd 4.5 pont).</w:t>
      </w:r>
    </w:p>
    <w:p w14:paraId="7D75B3CF" w14:textId="77777777" w:rsidR="006E3E11" w:rsidRPr="00143F9E" w:rsidRDefault="006E3E11" w:rsidP="000F3EAA">
      <w:pPr>
        <w:widowControl w:val="0"/>
        <w:rPr>
          <w:snapToGrid w:val="0"/>
        </w:rPr>
      </w:pPr>
    </w:p>
    <w:p w14:paraId="277FF819" w14:textId="032432A5" w:rsidR="006E3E11" w:rsidRPr="00143F9E" w:rsidRDefault="006B5066" w:rsidP="005D2E18">
      <w:pPr>
        <w:keepNext/>
        <w:widowControl w:val="0"/>
      </w:pPr>
      <w:r w:rsidRPr="00143F9E">
        <w:t xml:space="preserve">Parenterális antikoagulánsokról </w:t>
      </w:r>
      <w:r w:rsidR="00425C97">
        <w:t>dabigatrán-etexilát</w:t>
      </w:r>
      <w:r w:rsidRPr="00143F9E">
        <w:t>ra:</w:t>
      </w:r>
    </w:p>
    <w:p w14:paraId="735DA022" w14:textId="021C4DDD"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69D53C5F" w14:textId="77777777" w:rsidR="006E3E11" w:rsidRPr="00143F9E" w:rsidRDefault="006E3E11" w:rsidP="000F3EAA">
      <w:pPr>
        <w:widowControl w:val="0"/>
      </w:pPr>
    </w:p>
    <w:p w14:paraId="347A0AD0" w14:textId="46A75ADE" w:rsidR="006E3E11" w:rsidRPr="00143F9E" w:rsidRDefault="00425C97" w:rsidP="005D2E18">
      <w:pPr>
        <w:keepNext/>
        <w:widowControl w:val="0"/>
      </w:pPr>
      <w:r>
        <w:t>Dabigatrán-etexilát</w:t>
      </w:r>
      <w:r w:rsidR="006B5066" w:rsidRPr="00143F9E">
        <w:t>ról K</w:t>
      </w:r>
      <w:r w:rsidR="00414960" w:rsidRPr="00143F9E">
        <w:noBreakHyphen/>
      </w:r>
      <w:r w:rsidR="006B5066" w:rsidRPr="00143F9E">
        <w:t>vitamin antagonistákra (KVA):</w:t>
      </w:r>
    </w:p>
    <w:p w14:paraId="48FDA288" w14:textId="77777777" w:rsidR="006E3E11" w:rsidRPr="00143F9E" w:rsidRDefault="006B5066" w:rsidP="005D2E18">
      <w:pPr>
        <w:keepNext/>
        <w:widowControl w:val="0"/>
      </w:pPr>
      <w:r w:rsidRPr="00143F9E">
        <w:t>A KVA adagolásának elkezdését a következők szerint a CrCl alapján kell időzíteni:</w:t>
      </w:r>
    </w:p>
    <w:p w14:paraId="4551147F" w14:textId="1D55E41F" w:rsidR="006E3E11" w:rsidRPr="00143F9E" w:rsidRDefault="006B5066" w:rsidP="000F3EAA">
      <w:pPr>
        <w:widowControl w:val="0"/>
        <w:numPr>
          <w:ilvl w:val="0"/>
          <w:numId w:val="15"/>
        </w:numPr>
        <w:ind w:left="567" w:hanging="567"/>
        <w:rPr>
          <w:bCs/>
        </w:rPr>
      </w:pPr>
      <w:r w:rsidRPr="00143F9E">
        <w:t xml:space="preserve">CrCl ≥ 50 ml/perc, a KVA adagolását 3 nappal a </w:t>
      </w:r>
      <w:r w:rsidR="00425C97">
        <w:t>dabigatrán-etexilát</w:t>
      </w:r>
      <w:r w:rsidRPr="00143F9E">
        <w:t xml:space="preserve"> adagolásának abbahagyása előtt kell elkezdeni.</w:t>
      </w:r>
    </w:p>
    <w:p w14:paraId="528C24DA" w14:textId="031D3B34" w:rsidR="006E3E11" w:rsidRPr="00143F9E" w:rsidRDefault="006B5066" w:rsidP="000F3EAA">
      <w:pPr>
        <w:widowControl w:val="0"/>
        <w:numPr>
          <w:ilvl w:val="0"/>
          <w:numId w:val="15"/>
        </w:numPr>
        <w:ind w:left="567" w:hanging="567"/>
        <w:rPr>
          <w:bCs/>
        </w:rPr>
      </w:pPr>
      <w:r w:rsidRPr="00143F9E">
        <w:t>CrCl ≥ 30 </w:t>
      </w:r>
      <w:r w:rsidRPr="00143F9E">
        <w:noBreakHyphen/>
        <w:t xml:space="preserve"> &lt; 50 ml/perc, a KVA adagolását 2 nappal a </w:t>
      </w:r>
      <w:r w:rsidR="00425C97">
        <w:t>dabigatrán-etexilát</w:t>
      </w:r>
      <w:r w:rsidRPr="00143F9E">
        <w:t xml:space="preserve"> adagolásának abbahagyása előtt kell elkezdeni.</w:t>
      </w:r>
    </w:p>
    <w:p w14:paraId="656E9B6E" w14:textId="77777777" w:rsidR="006E3E11" w:rsidRPr="00143F9E" w:rsidRDefault="006E3E11" w:rsidP="000F3EAA">
      <w:pPr>
        <w:widowControl w:val="0"/>
      </w:pPr>
    </w:p>
    <w:p w14:paraId="5F4DBBCD" w14:textId="6902516D" w:rsidR="006E3E11" w:rsidRPr="00143F9E" w:rsidRDefault="006B5066" w:rsidP="000F3EAA">
      <w:pPr>
        <w:widowControl w:val="0"/>
      </w:pPr>
      <w:r w:rsidRPr="00143F9E">
        <w:t xml:space="preserve">Mivel a </w:t>
      </w:r>
      <w:r w:rsidR="00425C97">
        <w:t>dabigatrán-etexilát</w:t>
      </w:r>
      <w:r w:rsidRPr="00143F9E">
        <w:t xml:space="preserve"> befolyásolhatja a nemzetközi normalizált arányt (INR</w:t>
      </w:r>
      <w:r w:rsidR="00414960" w:rsidRPr="00143F9E">
        <w:noBreakHyphen/>
      </w:r>
      <w:r w:rsidRPr="00143F9E">
        <w:t xml:space="preserve">t), az INR csak akkor mutatja megfelelően a KVA hatását, ha a </w:t>
      </w:r>
      <w:r w:rsidR="00425C97">
        <w:t>dabigatrán-etexilát</w:t>
      </w:r>
      <w:r w:rsidRPr="00143F9E">
        <w:t>ot már legalább 2 napja leállították. Addig az INR értékeket körültekintően kell értelmezni.</w:t>
      </w:r>
    </w:p>
    <w:p w14:paraId="442A9671" w14:textId="77777777" w:rsidR="006E3E11" w:rsidRPr="00143F9E" w:rsidRDefault="006E3E11" w:rsidP="000F3EAA">
      <w:pPr>
        <w:widowControl w:val="0"/>
        <w:rPr>
          <w:i/>
        </w:rPr>
      </w:pPr>
    </w:p>
    <w:p w14:paraId="30DA4744" w14:textId="6538995A" w:rsidR="006E3E11" w:rsidRPr="00143F9E" w:rsidRDefault="006B5066" w:rsidP="000F3EAA">
      <w:pPr>
        <w:widowControl w:val="0"/>
        <w:rPr>
          <w:u w:val="single"/>
        </w:rPr>
      </w:pPr>
      <w:r w:rsidRPr="00143F9E">
        <w:t xml:space="preserve">KVA-ról </w:t>
      </w:r>
      <w:r w:rsidR="00425C97">
        <w:t>dabigatrán-etexilát</w:t>
      </w:r>
      <w:r w:rsidRPr="00143F9E">
        <w:t>ra:</w:t>
      </w:r>
    </w:p>
    <w:p w14:paraId="40ECC9DB" w14:textId="4956D05A" w:rsidR="006E3E11" w:rsidRPr="00143F9E" w:rsidRDefault="006B5066" w:rsidP="000F3EAA">
      <w:pPr>
        <w:widowControl w:val="0"/>
      </w:pPr>
      <w:r w:rsidRPr="00143F9E">
        <w:t>A KVA</w:t>
      </w:r>
      <w:r w:rsidR="00414960" w:rsidRPr="00143F9E">
        <w:noBreakHyphen/>
      </w:r>
      <w:r w:rsidRPr="00143F9E">
        <w:t xml:space="preserve">t le kell állítani. A </w:t>
      </w:r>
      <w:r w:rsidR="00425C97">
        <w:t>dabigatrán-etexilát</w:t>
      </w:r>
      <w:r w:rsidRPr="00143F9E">
        <w:t xml:space="preserve"> adása akkor kezdhető el, ha az INR &lt; 2,0.</w:t>
      </w:r>
    </w:p>
    <w:p w14:paraId="57089B57" w14:textId="77777777" w:rsidR="006E3E11" w:rsidRPr="00143F9E" w:rsidRDefault="006E3E11" w:rsidP="000F3EAA">
      <w:pPr>
        <w:widowControl w:val="0"/>
      </w:pPr>
    </w:p>
    <w:p w14:paraId="003C4F12" w14:textId="77777777" w:rsidR="006E3E11" w:rsidRPr="00143F9E" w:rsidRDefault="006B5066" w:rsidP="000F3EAA">
      <w:pPr>
        <w:keepNext/>
        <w:widowControl w:val="0"/>
        <w:rPr>
          <w:i/>
          <w:iCs/>
          <w:u w:val="single"/>
        </w:rPr>
      </w:pPr>
      <w:r w:rsidRPr="00143F9E">
        <w:rPr>
          <w:i/>
          <w:u w:val="single"/>
        </w:rPr>
        <w:t>Cardioversio (SPAF)</w:t>
      </w:r>
    </w:p>
    <w:p w14:paraId="24B21FAF" w14:textId="77777777" w:rsidR="006E3E11" w:rsidRPr="00143F9E" w:rsidRDefault="006E3E11" w:rsidP="000F3EAA">
      <w:pPr>
        <w:keepNext/>
        <w:widowControl w:val="0"/>
        <w:rPr>
          <w:snapToGrid w:val="0"/>
        </w:rPr>
      </w:pPr>
    </w:p>
    <w:p w14:paraId="6076549D" w14:textId="2283DA8C" w:rsidR="006E3E11" w:rsidRPr="00143F9E" w:rsidRDefault="006B5066" w:rsidP="000F3EAA">
      <w:pPr>
        <w:widowControl w:val="0"/>
      </w:pPr>
      <w:r w:rsidRPr="00143F9E">
        <w:t xml:space="preserve">A betegek a cardioversio alatt folytathatják a </w:t>
      </w:r>
      <w:r w:rsidR="00425C97">
        <w:t>dabigatrán-etexilát</w:t>
      </w:r>
      <w:r w:rsidRPr="00143F9E">
        <w:t xml:space="preserve"> szedését.</w:t>
      </w:r>
    </w:p>
    <w:p w14:paraId="369903AC" w14:textId="77777777" w:rsidR="006E3E11" w:rsidRPr="00143F9E" w:rsidRDefault="006E3E11" w:rsidP="000F3EAA">
      <w:pPr>
        <w:widowControl w:val="0"/>
        <w:rPr>
          <w:snapToGrid w:val="0"/>
        </w:rPr>
      </w:pPr>
    </w:p>
    <w:p w14:paraId="272EA1E5" w14:textId="77777777" w:rsidR="006E3E11" w:rsidRPr="00143F9E" w:rsidRDefault="006B5066" w:rsidP="000F3EAA">
      <w:pPr>
        <w:keepNext/>
        <w:widowControl w:val="0"/>
        <w:rPr>
          <w:b/>
          <w:u w:val="single"/>
        </w:rPr>
      </w:pPr>
      <w:r w:rsidRPr="00143F9E">
        <w:rPr>
          <w:i/>
          <w:u w:val="single"/>
        </w:rPr>
        <w:t>Katéteres ablatio pitvarfibrilláció esetén (SPAF)</w:t>
      </w:r>
    </w:p>
    <w:p w14:paraId="4305A1D0" w14:textId="77777777" w:rsidR="006E3E11" w:rsidRPr="00143F9E" w:rsidRDefault="006E3E11" w:rsidP="000F3EAA">
      <w:pPr>
        <w:keepNext/>
        <w:widowControl w:val="0"/>
        <w:rPr>
          <w:snapToGrid w:val="0"/>
        </w:rPr>
      </w:pPr>
    </w:p>
    <w:p w14:paraId="4A1D7750" w14:textId="11CC84F0" w:rsidR="006E3E11" w:rsidRPr="00143F9E" w:rsidRDefault="006B5066" w:rsidP="000F3EAA">
      <w:pPr>
        <w:widowControl w:val="0"/>
      </w:pPr>
      <w:r w:rsidRPr="00143F9E">
        <w:t xml:space="preserve">Végezhető katéteres ablatio napi kétszer 150 mg </w:t>
      </w:r>
      <w:r w:rsidR="00425C97">
        <w:t>dabigatrán-etexilát</w:t>
      </w:r>
      <w:r w:rsidRPr="00143F9E">
        <w:t xml:space="preserve"> kezelésben részesülő betegeknél. Nincs szükség a </w:t>
      </w:r>
      <w:r w:rsidR="00425C97">
        <w:t>dabigatrán-etexilát</w:t>
      </w:r>
      <w:r w:rsidRPr="00143F9E">
        <w:t xml:space="preserve"> kezelés megszakítására (lásd 5.1 pont).</w:t>
      </w:r>
    </w:p>
    <w:p w14:paraId="67770E3A" w14:textId="77777777" w:rsidR="006E3E11" w:rsidRPr="00143F9E" w:rsidRDefault="006E3E11" w:rsidP="000F3EAA">
      <w:pPr>
        <w:widowControl w:val="0"/>
        <w:rPr>
          <w:snapToGrid w:val="0"/>
        </w:rPr>
      </w:pPr>
    </w:p>
    <w:p w14:paraId="5D69C2ED" w14:textId="77777777" w:rsidR="006E3E11" w:rsidRPr="00143F9E" w:rsidRDefault="006B5066" w:rsidP="005D2E18">
      <w:pPr>
        <w:keepNext/>
        <w:widowControl w:val="0"/>
        <w:rPr>
          <w:i/>
          <w:iCs/>
          <w:u w:val="single"/>
        </w:rPr>
      </w:pPr>
      <w:r w:rsidRPr="00143F9E">
        <w:rPr>
          <w:i/>
          <w:u w:val="single"/>
        </w:rPr>
        <w:t>Perkután koronáriaintervenció (PCI) stent alkalmazásával (SPAF)</w:t>
      </w:r>
    </w:p>
    <w:p w14:paraId="3D67E19A" w14:textId="77777777" w:rsidR="006E3E11" w:rsidRPr="00143F9E" w:rsidRDefault="006E3E11" w:rsidP="005D2E18">
      <w:pPr>
        <w:keepNext/>
        <w:widowControl w:val="0"/>
        <w:rPr>
          <w:snapToGrid w:val="0"/>
        </w:rPr>
      </w:pPr>
    </w:p>
    <w:p w14:paraId="5546B32D" w14:textId="28DE0882" w:rsidR="006E3E11" w:rsidRPr="00143F9E" w:rsidRDefault="006B5066" w:rsidP="000F3EAA">
      <w:pPr>
        <w:widowControl w:val="0"/>
        <w:rPr>
          <w:snapToGrid w:val="0"/>
        </w:rPr>
      </w:pPr>
      <w:r w:rsidRPr="00143F9E">
        <w:rPr>
          <w:snapToGrid w:val="0"/>
        </w:rPr>
        <w:t>A nem valvularis pitvarfibrilláló betegek esetén, akiken stent alkalmazásával végeztek PCI</w:t>
      </w:r>
      <w:r w:rsidR="00414960" w:rsidRPr="00143F9E">
        <w:noBreakHyphen/>
      </w:r>
      <w:r w:rsidRPr="00143F9E">
        <w:rPr>
          <w:snapToGrid w:val="0"/>
        </w:rPr>
        <w:t>t, a haemostasis elérése után, a</w:t>
      </w:r>
      <w:r w:rsidRPr="00143F9E">
        <w:t xml:space="preserve"> </w:t>
      </w:r>
      <w:r w:rsidR="00425C97">
        <w:t>dabigatrán-etexilát</w:t>
      </w:r>
      <w:r w:rsidRPr="00143F9E">
        <w:t xml:space="preserve"> </w:t>
      </w:r>
      <w:r w:rsidRPr="00143F9E">
        <w:rPr>
          <w:snapToGrid w:val="0"/>
        </w:rPr>
        <w:t>más trombocita-aggregáció gátlókkal együtt is alkalmazható</w:t>
      </w:r>
      <w:r w:rsidRPr="00143F9E">
        <w:t xml:space="preserve"> (lásd 5.1 pont).</w:t>
      </w:r>
    </w:p>
    <w:p w14:paraId="1454A436" w14:textId="77777777" w:rsidR="006E3E11" w:rsidRPr="00143F9E" w:rsidRDefault="006E3E11" w:rsidP="000F3EAA">
      <w:pPr>
        <w:widowControl w:val="0"/>
        <w:rPr>
          <w:snapToGrid w:val="0"/>
        </w:rPr>
      </w:pPr>
    </w:p>
    <w:p w14:paraId="0E2C5D73" w14:textId="77777777" w:rsidR="006E3E11" w:rsidRPr="00143F9E" w:rsidRDefault="006B5066" w:rsidP="005D2E18">
      <w:pPr>
        <w:keepNext/>
        <w:widowControl w:val="0"/>
        <w:rPr>
          <w:i/>
          <w:iCs/>
          <w:u w:val="single"/>
        </w:rPr>
      </w:pPr>
      <w:r w:rsidRPr="00143F9E">
        <w:rPr>
          <w:i/>
          <w:u w:val="single"/>
        </w:rPr>
        <w:t>Különleges betegcsoportok</w:t>
      </w:r>
    </w:p>
    <w:p w14:paraId="5709B03C" w14:textId="77777777" w:rsidR="006E3E11" w:rsidRPr="00143F9E" w:rsidRDefault="006E3E11" w:rsidP="005D2E18">
      <w:pPr>
        <w:keepNext/>
        <w:widowControl w:val="0"/>
      </w:pPr>
    </w:p>
    <w:p w14:paraId="29BAD520" w14:textId="77777777" w:rsidR="006E3E11" w:rsidRPr="00143F9E" w:rsidRDefault="006B5066" w:rsidP="000F3EAA">
      <w:pPr>
        <w:keepNext/>
        <w:widowControl w:val="0"/>
      </w:pPr>
      <w:r w:rsidRPr="00143F9E">
        <w:rPr>
          <w:i/>
        </w:rPr>
        <w:t>Idősek</w:t>
      </w:r>
    </w:p>
    <w:p w14:paraId="7F8EF29B" w14:textId="77777777" w:rsidR="006E3E11" w:rsidRPr="00143F9E" w:rsidRDefault="006E3E11" w:rsidP="000F3EAA">
      <w:pPr>
        <w:keepNext/>
        <w:widowControl w:val="0"/>
      </w:pPr>
    </w:p>
    <w:p w14:paraId="29FE172D" w14:textId="77777777" w:rsidR="006E3E11" w:rsidRPr="00143F9E" w:rsidRDefault="006B5066" w:rsidP="005D2E18">
      <w:pPr>
        <w:widowControl w:val="0"/>
      </w:pPr>
      <w:r w:rsidRPr="00143F9E">
        <w:t>E betegpopulációt érintő dózismódosításokat lásd fent az 1. táblázatban.</w:t>
      </w:r>
    </w:p>
    <w:p w14:paraId="13CBDE5C" w14:textId="77777777" w:rsidR="006E3E11" w:rsidRPr="00143F9E" w:rsidRDefault="006E3E11" w:rsidP="000F3EAA">
      <w:pPr>
        <w:widowControl w:val="0"/>
      </w:pPr>
    </w:p>
    <w:p w14:paraId="0F1E2E11" w14:textId="77777777" w:rsidR="006E3E11" w:rsidRPr="00143F9E" w:rsidRDefault="006B5066" w:rsidP="005D2E18">
      <w:pPr>
        <w:keepNext/>
        <w:widowControl w:val="0"/>
        <w:rPr>
          <w:b/>
          <w:i/>
        </w:rPr>
      </w:pPr>
      <w:r w:rsidRPr="00143F9E">
        <w:rPr>
          <w:i/>
        </w:rPr>
        <w:t>Fokozott vérzési kockázatú betegek</w:t>
      </w:r>
    </w:p>
    <w:p w14:paraId="13D9EFF6" w14:textId="77777777" w:rsidR="006E3E11" w:rsidRPr="00143F9E" w:rsidRDefault="006E3E11" w:rsidP="005D2E18">
      <w:pPr>
        <w:keepNext/>
        <w:widowControl w:val="0"/>
        <w:rPr>
          <w:i/>
          <w:u w:val="single"/>
        </w:rPr>
      </w:pPr>
    </w:p>
    <w:p w14:paraId="2AD7632C" w14:textId="77777777" w:rsidR="006E3E11" w:rsidRPr="00143F9E" w:rsidRDefault="006B5066" w:rsidP="000F3EAA">
      <w:pPr>
        <w:widowControl w:val="0"/>
      </w:pPr>
      <w:r w:rsidRPr="00143F9E">
        <w:t>A fokozott vérzési kockázatú betegeket (lásd 4.4, 4.5, 5.1 és 5.2 pont) klinikailag szorosan kell monitorozni (keresni kell a vérzés vagy anaemia jeleit). A dózis módosítását az orvos dönti el a potenciális előnyök és a kockázatok betegenként egyénileg történő mérlegelése után (lásd 1. táblázat fent). Az alvadási vizsgálat (lásd 4.4) segíthet azonosítani a túlzott dabigatrán</w:t>
      </w:r>
      <w:r w:rsidRPr="00143F9E">
        <w:noBreakHyphen/>
        <w:t>expozíció miatt fokozott vérzési kockázatú betegeket. Ha túlzott dabigatrán</w:t>
      </w:r>
      <w:r w:rsidRPr="00143F9E">
        <w:noBreakHyphen/>
        <w:t>expozíciót mutatnak ki nagy vérzési kockázatú betegnél, 220 mg-os csökkentett napi dózis adása javasolt napi kétszer egy darab 110 mg-os kapszula formájában. Klinikailag jelentős vérzés jelentkezése esetén a kezelést meg kell szakítani.</w:t>
      </w:r>
    </w:p>
    <w:p w14:paraId="2404484E" w14:textId="77777777" w:rsidR="006E3E11" w:rsidRPr="00143F9E" w:rsidRDefault="006E3E11" w:rsidP="000F3EAA">
      <w:pPr>
        <w:widowControl w:val="0"/>
      </w:pPr>
    </w:p>
    <w:p w14:paraId="5356B073" w14:textId="77777777" w:rsidR="006E3E11" w:rsidRPr="00143F9E" w:rsidRDefault="006B5066" w:rsidP="000F3EAA">
      <w:pPr>
        <w:widowControl w:val="0"/>
      </w:pPr>
      <w:r w:rsidRPr="00143F9E">
        <w:t>Gastritis, oesophagitis vagy gastrooesophagealis reflux esetén a gastrointestinalis vérzés fokozott kockázata miatt csökkentett dózis alkalmazása javasolt (lásd 1. táblázat fent és 4.4 pont).</w:t>
      </w:r>
    </w:p>
    <w:p w14:paraId="3FBC1CFF" w14:textId="77777777" w:rsidR="006E3E11" w:rsidRPr="00143F9E" w:rsidRDefault="006E3E11" w:rsidP="000F3EAA">
      <w:pPr>
        <w:widowControl w:val="0"/>
        <w:rPr>
          <w:bCs/>
        </w:rPr>
      </w:pPr>
    </w:p>
    <w:p w14:paraId="2EB127B9" w14:textId="77777777" w:rsidR="006E3E11" w:rsidRPr="00143F9E" w:rsidRDefault="006B5066" w:rsidP="005D2E18">
      <w:pPr>
        <w:keepNext/>
        <w:widowControl w:val="0"/>
        <w:rPr>
          <w:i/>
        </w:rPr>
      </w:pPr>
      <w:r w:rsidRPr="00143F9E">
        <w:rPr>
          <w:i/>
        </w:rPr>
        <w:t>Vesekárosodás</w:t>
      </w:r>
    </w:p>
    <w:p w14:paraId="5D4DA9D0" w14:textId="77777777" w:rsidR="006E3E11" w:rsidRPr="00143F9E" w:rsidRDefault="006E3E11" w:rsidP="005D2E18">
      <w:pPr>
        <w:keepNext/>
        <w:widowControl w:val="0"/>
      </w:pPr>
    </w:p>
    <w:p w14:paraId="077886F4" w14:textId="68F92CE1" w:rsidR="006E3E11" w:rsidRPr="00143F9E" w:rsidRDefault="006B5066" w:rsidP="000F3EAA">
      <w:pPr>
        <w:widowControl w:val="0"/>
      </w:pPr>
      <w:r w:rsidRPr="00143F9E">
        <w:t xml:space="preserve">A </w:t>
      </w:r>
      <w:r w:rsidR="00425C97">
        <w:t>dabigatrán-etexilát</w:t>
      </w:r>
      <w:r w:rsidRPr="00143F9E">
        <w:t xml:space="preserve"> kezelés a súlyos fokú vesekárosodásban szenvedő betegeknél (30 ml/perc alatti kreatinin-clearance (CrCl)) ellenjavallt (lásd 4.3 pont).</w:t>
      </w:r>
    </w:p>
    <w:p w14:paraId="35DDF1D1" w14:textId="77777777" w:rsidR="006E3E11" w:rsidRPr="00143F9E" w:rsidRDefault="006E3E11" w:rsidP="000F3EAA">
      <w:pPr>
        <w:widowControl w:val="0"/>
      </w:pPr>
    </w:p>
    <w:p w14:paraId="1E92BB17" w14:textId="1CE0B3D7" w:rsidR="006E3E11" w:rsidRPr="00143F9E" w:rsidRDefault="006B5066" w:rsidP="000F3EAA">
      <w:pPr>
        <w:widowControl w:val="0"/>
      </w:pPr>
      <w:r w:rsidRPr="00143F9E">
        <w:t>A dózis módosítása enyhe fokú (CrCl 50</w:t>
      </w:r>
      <w:r w:rsidRPr="00143F9E">
        <w:noBreakHyphen/>
        <w:t> ≤ 80 ml/perc) vesekárosodásban nem szükséges. Közepesen súlyos fokú vesekárosodásban (CrCl 30</w:t>
      </w:r>
      <w:r w:rsidRPr="00143F9E">
        <w:noBreakHyphen/>
        <w:t xml:space="preserve">50 ml/perc) szenvedő betegek ajánlott </w:t>
      </w:r>
      <w:r w:rsidR="00425C97">
        <w:t>dabigatrán-etexilát</w:t>
      </w:r>
      <w:r w:rsidRPr="00143F9E">
        <w:t xml:space="preserve"> dózisa szintén 300 mg (naponta kétszer egy darab 150 mg-os kapszula formájában). Mindazonáltal a magas vérzési kockázatú betegeknél a </w:t>
      </w:r>
      <w:r w:rsidR="00425C97">
        <w:t>dabigatrán-etexilát</w:t>
      </w:r>
      <w:r w:rsidRPr="00143F9E">
        <w:t xml:space="preserve"> napi dózisának 220 mg-ra (kétszer egy darab 110 mg-os kapszula formájában) való csökkentése is megfontolandó (lásd 4.4 és 5.2 pont). A vesekárosodásban szenvedő betegek szoros klinikai megfigyelése javasolt.</w:t>
      </w:r>
    </w:p>
    <w:p w14:paraId="7E2024DD" w14:textId="77777777" w:rsidR="006E3E11" w:rsidRPr="00143F9E" w:rsidRDefault="006E3E11" w:rsidP="000F3EAA">
      <w:pPr>
        <w:widowControl w:val="0"/>
      </w:pPr>
    </w:p>
    <w:p w14:paraId="32332560" w14:textId="73600922" w:rsidR="006E3E11" w:rsidRPr="00143F9E" w:rsidRDefault="006B5066" w:rsidP="005D2E18">
      <w:pPr>
        <w:keepNext/>
        <w:widowControl w:val="0"/>
        <w:rPr>
          <w:i/>
          <w:iCs/>
        </w:rPr>
      </w:pPr>
      <w:r w:rsidRPr="00143F9E">
        <w:rPr>
          <w:i/>
        </w:rPr>
        <w:t xml:space="preserve">A </w:t>
      </w:r>
      <w:r w:rsidR="00425C97">
        <w:rPr>
          <w:i/>
        </w:rPr>
        <w:t>dabigatrán-etexilát</w:t>
      </w:r>
      <w:r w:rsidRPr="00143F9E">
        <w:rPr>
          <w:i/>
        </w:rPr>
        <w:t xml:space="preserve"> egyidejű alkalmazása gyenge és közepesen erős P</w:t>
      </w:r>
      <w:r w:rsidRPr="00143F9E">
        <w:rPr>
          <w:i/>
        </w:rPr>
        <w:noBreakHyphen/>
        <w:t>glikoprotein (P</w:t>
      </w:r>
      <w:r w:rsidRPr="00143F9E">
        <w:rPr>
          <w:i/>
        </w:rPr>
        <w:noBreakHyphen/>
        <w:t>gp) inhibitorokkal, pl. amiodaronnal, kinidinnel vagy verapamillal</w:t>
      </w:r>
    </w:p>
    <w:p w14:paraId="6F2DADB6" w14:textId="77777777" w:rsidR="006E3E11" w:rsidRPr="00143F9E" w:rsidRDefault="006E3E11" w:rsidP="005D2E18">
      <w:pPr>
        <w:keepNext/>
        <w:widowControl w:val="0"/>
      </w:pPr>
    </w:p>
    <w:p w14:paraId="466E1727" w14:textId="77777777" w:rsidR="006E3E11" w:rsidRPr="00143F9E" w:rsidRDefault="006B5066" w:rsidP="000F3EAA">
      <w:pPr>
        <w:widowControl w:val="0"/>
      </w:pPr>
      <w:r w:rsidRPr="00143F9E">
        <w:t>A dózis módosítása nem szükséges amiodaronnal vagy kinidinnel történő együttes alkalmazáskor (lásd 4.4, 4.5 és 5.2 pont).</w:t>
      </w:r>
    </w:p>
    <w:p w14:paraId="087B0CB6" w14:textId="77777777" w:rsidR="006E3E11" w:rsidRPr="00143F9E" w:rsidRDefault="006E3E11" w:rsidP="000F3EAA">
      <w:pPr>
        <w:widowControl w:val="0"/>
      </w:pPr>
    </w:p>
    <w:p w14:paraId="73A357EA" w14:textId="464B48E0" w:rsidR="006E3E11" w:rsidRPr="00143F9E" w:rsidRDefault="006B5066" w:rsidP="000F3EAA">
      <w:pPr>
        <w:widowControl w:val="0"/>
      </w:pPr>
      <w:r w:rsidRPr="00143F9E">
        <w:t xml:space="preserve">Dóziscsökkentés javasolt azoknál a betegeknél, akik egyidejűleg verapamilt is kapnak (lásd 1. táblázat fent, valamint 4.4 és 4.5 pont). Ebben az esetben a </w:t>
      </w:r>
      <w:r w:rsidR="00425C97">
        <w:t>dabigatrán-etexilát</w:t>
      </w:r>
      <w:r w:rsidRPr="00143F9E">
        <w:t>ot és a verapamilt egyszerre kell bevenni.</w:t>
      </w:r>
    </w:p>
    <w:p w14:paraId="5C7095E1" w14:textId="77777777" w:rsidR="006E3E11" w:rsidRPr="00143F9E" w:rsidRDefault="006E3E11" w:rsidP="000F3EAA">
      <w:pPr>
        <w:widowControl w:val="0"/>
        <w:rPr>
          <w:i/>
          <w:iCs/>
          <w:u w:val="single"/>
        </w:rPr>
      </w:pPr>
    </w:p>
    <w:p w14:paraId="6632CBE7" w14:textId="77777777" w:rsidR="006E3E11" w:rsidRPr="00143F9E" w:rsidRDefault="006B5066" w:rsidP="000F3EAA">
      <w:pPr>
        <w:keepNext/>
        <w:widowControl w:val="0"/>
        <w:rPr>
          <w:i/>
        </w:rPr>
      </w:pPr>
      <w:r w:rsidRPr="00143F9E">
        <w:rPr>
          <w:i/>
        </w:rPr>
        <w:t>Testtömeg</w:t>
      </w:r>
    </w:p>
    <w:p w14:paraId="45C53DBA" w14:textId="77777777" w:rsidR="006E3E11" w:rsidRPr="00143F9E" w:rsidRDefault="006E3E11" w:rsidP="000F3EAA">
      <w:pPr>
        <w:keepNext/>
        <w:widowControl w:val="0"/>
        <w:rPr>
          <w:u w:val="single"/>
        </w:rPr>
      </w:pPr>
    </w:p>
    <w:p w14:paraId="3ADDD61F" w14:textId="77777777" w:rsidR="006E3E11" w:rsidRPr="00143F9E" w:rsidRDefault="006B5066" w:rsidP="000F3EAA">
      <w:pPr>
        <w:widowControl w:val="0"/>
      </w:pPr>
      <w:r w:rsidRPr="00143F9E">
        <w:t>A dózis módosítása nem szükséges (lásd 5.2 pont), de az 50 kg alatti testtömegű betegeknél szoros klinikai követés javasolt (lásd 4.4 pont).</w:t>
      </w:r>
    </w:p>
    <w:p w14:paraId="6B6C3D06" w14:textId="77777777" w:rsidR="006E3E11" w:rsidRPr="00143F9E" w:rsidRDefault="006E3E11" w:rsidP="000F3EAA">
      <w:pPr>
        <w:widowControl w:val="0"/>
        <w:rPr>
          <w:i/>
          <w:u w:val="single"/>
        </w:rPr>
      </w:pPr>
    </w:p>
    <w:p w14:paraId="326E003F" w14:textId="77777777" w:rsidR="006E3E11" w:rsidRPr="00143F9E" w:rsidRDefault="006B5066" w:rsidP="005D2E18">
      <w:pPr>
        <w:keepNext/>
        <w:widowControl w:val="0"/>
      </w:pPr>
      <w:r w:rsidRPr="00143F9E">
        <w:rPr>
          <w:i/>
        </w:rPr>
        <w:t>Nem</w:t>
      </w:r>
    </w:p>
    <w:p w14:paraId="410C4E79" w14:textId="77777777" w:rsidR="006E3E11" w:rsidRPr="00143F9E" w:rsidRDefault="006E3E11" w:rsidP="005D2E18">
      <w:pPr>
        <w:keepNext/>
        <w:widowControl w:val="0"/>
      </w:pPr>
    </w:p>
    <w:p w14:paraId="102B4CC7" w14:textId="77777777" w:rsidR="006E3E11" w:rsidRPr="00143F9E" w:rsidRDefault="006B5066" w:rsidP="000F3EAA">
      <w:pPr>
        <w:widowControl w:val="0"/>
      </w:pPr>
      <w:r w:rsidRPr="00143F9E">
        <w:t>A dózis módosítása nem szükséges (lásd 5.2 pont).</w:t>
      </w:r>
    </w:p>
    <w:p w14:paraId="682D3972" w14:textId="77777777" w:rsidR="006E3E11" w:rsidRPr="00143F9E" w:rsidRDefault="006E3E11" w:rsidP="000F3EAA">
      <w:pPr>
        <w:widowControl w:val="0"/>
      </w:pPr>
    </w:p>
    <w:p w14:paraId="2A01AB5F" w14:textId="77777777" w:rsidR="006E3E11" w:rsidRPr="00143F9E" w:rsidRDefault="006B5066" w:rsidP="000F3EAA">
      <w:pPr>
        <w:keepNext/>
        <w:widowControl w:val="0"/>
        <w:rPr>
          <w:b/>
          <w:i/>
          <w:noProof/>
        </w:rPr>
      </w:pPr>
      <w:r w:rsidRPr="00143F9E">
        <w:rPr>
          <w:i/>
        </w:rPr>
        <w:lastRenderedPageBreak/>
        <w:t>Gyermekek és serdülők</w:t>
      </w:r>
    </w:p>
    <w:p w14:paraId="1D183700" w14:textId="77777777" w:rsidR="006E3E11" w:rsidRPr="00143F9E" w:rsidRDefault="006E3E11" w:rsidP="000F3EAA">
      <w:pPr>
        <w:keepNext/>
        <w:widowControl w:val="0"/>
      </w:pPr>
    </w:p>
    <w:p w14:paraId="4502CC86" w14:textId="7D23EFFC" w:rsidR="006E3E11" w:rsidRPr="00143F9E" w:rsidRDefault="006B5066" w:rsidP="005D2E18">
      <w:pPr>
        <w:widowControl w:val="0"/>
        <w:rPr>
          <w:bCs/>
        </w:rPr>
      </w:pPr>
      <w:r w:rsidRPr="00143F9E">
        <w:t xml:space="preserve">A </w:t>
      </w:r>
      <w:r w:rsidR="00425C97">
        <w:t>dabigatrán-etexilát</w:t>
      </w:r>
      <w:r w:rsidRPr="00143F9E">
        <w:t xml:space="preserve">nak gyermekeknél és serdülőknél </w:t>
      </w:r>
      <w:r w:rsidR="00972899" w:rsidRPr="00143F9E">
        <w:t>„</w:t>
      </w:r>
      <w:r w:rsidRPr="00143F9E">
        <w:t>a stroke és a szisztémás embolizáció prevenciója nem billentyű eredetű pitvarfibrillációban szenvedő betegeken</w:t>
      </w:r>
      <w:r w:rsidR="00972899" w:rsidRPr="00143F9E">
        <w:t>” javallat esetén nincs releváns alkalmazása</w:t>
      </w:r>
      <w:r w:rsidRPr="00143F9E">
        <w:t>.</w:t>
      </w:r>
    </w:p>
    <w:p w14:paraId="176CFC23" w14:textId="77777777" w:rsidR="006E3E11" w:rsidRPr="00143F9E" w:rsidRDefault="006E3E11" w:rsidP="000F3EAA">
      <w:pPr>
        <w:widowControl w:val="0"/>
        <w:rPr>
          <w:i/>
          <w:noProof/>
        </w:rPr>
      </w:pPr>
    </w:p>
    <w:p w14:paraId="4B117AD2" w14:textId="77777777" w:rsidR="006E3E11" w:rsidRPr="00143F9E" w:rsidRDefault="006B5066" w:rsidP="005D2E18">
      <w:pPr>
        <w:keepNext/>
        <w:widowControl w:val="0"/>
        <w:rPr>
          <w:b/>
          <w:bCs/>
          <w:i/>
          <w:u w:val="single"/>
        </w:rPr>
      </w:pPr>
      <w:r w:rsidRPr="00143F9E">
        <w:rPr>
          <w:b/>
          <w:i/>
          <w:u w:val="single"/>
        </w:rPr>
        <w:t>VTE kezelése és VTE kiújulásának megelőzése gyermekeknél</w:t>
      </w:r>
      <w:r w:rsidRPr="00143F9E">
        <w:t xml:space="preserve"> </w:t>
      </w:r>
      <w:r w:rsidRPr="00305B42">
        <w:rPr>
          <w:b/>
          <w:bCs/>
          <w:i/>
          <w:iCs/>
          <w:u w:val="single"/>
        </w:rPr>
        <w:t>és serdülőknél</w:t>
      </w:r>
    </w:p>
    <w:p w14:paraId="78A1954A" w14:textId="77777777" w:rsidR="006E3E11" w:rsidRPr="00143F9E" w:rsidRDefault="006E3E11" w:rsidP="005D2E18">
      <w:pPr>
        <w:keepNext/>
        <w:widowControl w:val="0"/>
        <w:autoSpaceDE w:val="0"/>
        <w:autoSpaceDN w:val="0"/>
        <w:adjustRightInd w:val="0"/>
        <w:rPr>
          <w:bCs/>
        </w:rPr>
      </w:pPr>
    </w:p>
    <w:p w14:paraId="69E93144" w14:textId="77777777" w:rsidR="006E3E11" w:rsidRPr="00143F9E" w:rsidRDefault="006B5066" w:rsidP="000F3EAA">
      <w:pPr>
        <w:widowControl w:val="0"/>
        <w:autoSpaceDE w:val="0"/>
        <w:autoSpaceDN w:val="0"/>
        <w:adjustRightInd w:val="0"/>
        <w:rPr>
          <w:bCs/>
        </w:rPr>
      </w:pPr>
      <w:r w:rsidRPr="00143F9E">
        <w:t>VTE kezelésekor gyermekeknél és serdülőknél a kezelést legalább 5 napos parenterális antikoaguláns kezelést követően kell megkezdeni. A VTE kiújulásának megelőzése érdekében végzett kezelést a korábbi kezelés folytatásaként kell alkalmazni.</w:t>
      </w:r>
    </w:p>
    <w:p w14:paraId="3213E16F" w14:textId="77777777" w:rsidR="006E3E11" w:rsidRPr="00143F9E" w:rsidRDefault="006E3E11" w:rsidP="000F3EAA">
      <w:pPr>
        <w:widowControl w:val="0"/>
        <w:autoSpaceDE w:val="0"/>
        <w:autoSpaceDN w:val="0"/>
        <w:adjustRightInd w:val="0"/>
        <w:rPr>
          <w:bCs/>
        </w:rPr>
      </w:pPr>
    </w:p>
    <w:p w14:paraId="3FBC3019" w14:textId="66BA8EA8" w:rsidR="006E3E11" w:rsidRPr="00143F9E" w:rsidRDefault="006B5066" w:rsidP="000F3EAA">
      <w:pPr>
        <w:widowControl w:val="0"/>
        <w:autoSpaceDE w:val="0"/>
        <w:autoSpaceDN w:val="0"/>
        <w:adjustRightInd w:val="0"/>
        <w:rPr>
          <w:bCs/>
        </w:rPr>
      </w:pPr>
      <w:r w:rsidRPr="00143F9E">
        <w:rPr>
          <w:b/>
          <w:bCs/>
        </w:rPr>
        <w:t xml:space="preserve">A </w:t>
      </w:r>
      <w:r w:rsidR="00425C97">
        <w:rPr>
          <w:b/>
          <w:bCs/>
        </w:rPr>
        <w:t>dabigatrán-etexilát</w:t>
      </w:r>
      <w:r w:rsidRPr="00143F9E">
        <w:rPr>
          <w:b/>
          <w:bCs/>
        </w:rPr>
        <w:t xml:space="preserve"> kapszulát naponta kétszer kell bevenni</w:t>
      </w:r>
      <w:r w:rsidRPr="00143F9E">
        <w:t>, egy adagot reggel és egy adagot este, minden nap körülbelül azonos időben. A bevételek között eltelt időnek a lehető legközelebb kell lennie 12 órához.</w:t>
      </w:r>
    </w:p>
    <w:p w14:paraId="318E0194" w14:textId="77777777" w:rsidR="006E3E11" w:rsidRPr="00143F9E" w:rsidRDefault="006E3E11" w:rsidP="000F3EAA">
      <w:pPr>
        <w:widowControl w:val="0"/>
        <w:autoSpaceDE w:val="0"/>
        <w:autoSpaceDN w:val="0"/>
        <w:adjustRightInd w:val="0"/>
        <w:rPr>
          <w:bCs/>
        </w:rPr>
      </w:pPr>
    </w:p>
    <w:p w14:paraId="2FDF6415" w14:textId="1DFFA377"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kapszula javasolt dózisa a beteg testtömegétől és életkorától függ, amint azt a 3. táblázat mutatja. A dózist a kezelés előrehaladtával testtömeg és életkor szerint módosítani kell.</w:t>
      </w:r>
    </w:p>
    <w:p w14:paraId="280F40E3" w14:textId="77777777" w:rsidR="006E3E11" w:rsidRPr="00143F9E" w:rsidRDefault="006E3E11" w:rsidP="000F3EAA">
      <w:pPr>
        <w:widowControl w:val="0"/>
        <w:autoSpaceDE w:val="0"/>
        <w:autoSpaceDN w:val="0"/>
        <w:adjustRightInd w:val="0"/>
        <w:rPr>
          <w:bCs/>
        </w:rPr>
      </w:pPr>
    </w:p>
    <w:p w14:paraId="6C391456" w14:textId="77777777" w:rsidR="006E3E11" w:rsidRPr="00143F9E" w:rsidRDefault="006B5066" w:rsidP="000F3EAA">
      <w:pPr>
        <w:widowControl w:val="0"/>
        <w:autoSpaceDE w:val="0"/>
        <w:autoSpaceDN w:val="0"/>
        <w:adjustRightInd w:val="0"/>
        <w:rPr>
          <w:bCs/>
        </w:rPr>
      </w:pPr>
      <w:r w:rsidRPr="00143F9E">
        <w:rPr>
          <w:bCs/>
        </w:rPr>
        <w:t>Az adagolási táblázatban nem szereplő testtömeg- és életkor-kombinációk esetén nem adható adagolási javaslat.</w:t>
      </w:r>
    </w:p>
    <w:p w14:paraId="64CE1935" w14:textId="77777777" w:rsidR="006E3E11" w:rsidRPr="00143F9E" w:rsidRDefault="006E3E11" w:rsidP="000F3EAA">
      <w:pPr>
        <w:widowControl w:val="0"/>
        <w:autoSpaceDE w:val="0"/>
        <w:autoSpaceDN w:val="0"/>
        <w:adjustRightInd w:val="0"/>
        <w:rPr>
          <w:bCs/>
        </w:rPr>
      </w:pPr>
    </w:p>
    <w:p w14:paraId="51A9EABB" w14:textId="732EDD4D" w:rsidR="006E3E11" w:rsidRPr="00143F9E" w:rsidRDefault="006B5066" w:rsidP="00063349">
      <w:pPr>
        <w:keepNext/>
        <w:widowControl w:val="0"/>
        <w:ind w:left="1418" w:hanging="1418"/>
        <w:rPr>
          <w:b/>
        </w:rPr>
      </w:pPr>
      <w:r w:rsidRPr="00143F9E">
        <w:rPr>
          <w:b/>
        </w:rPr>
        <w:t>3. táblázat.</w:t>
      </w:r>
      <w:r w:rsidRPr="00143F9E">
        <w:rPr>
          <w:b/>
        </w:rPr>
        <w:tab/>
        <w:t>A táblázatban a Pradaxa egyszeri és teljes napi adagja van feltüntetve, milligramm (mg) értékben meghatározva, a beteg kilogrammban megadott testtömege (kg) és évben megadott életkora alapján.</w:t>
      </w:r>
    </w:p>
    <w:p w14:paraId="7E9EF806" w14:textId="77777777" w:rsidR="006E3E11" w:rsidRPr="00143F9E" w:rsidRDefault="006E3E11" w:rsidP="000F3EAA">
      <w:pPr>
        <w:keepNext/>
        <w:widowControl w:val="0"/>
        <w:ind w:left="1134" w:hanging="1134"/>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3"/>
        <w:gridCol w:w="2267"/>
        <w:gridCol w:w="2265"/>
      </w:tblGrid>
      <w:tr w:rsidR="006E3E11" w:rsidRPr="00143F9E" w14:paraId="378191D4" w14:textId="77777777" w:rsidTr="00063349">
        <w:tc>
          <w:tcPr>
            <w:tcW w:w="2499" w:type="pct"/>
            <w:gridSpan w:val="2"/>
          </w:tcPr>
          <w:p w14:paraId="339DF431" w14:textId="77777777" w:rsidR="006E3E11" w:rsidRPr="00143F9E" w:rsidRDefault="006B5066" w:rsidP="000F3EAA">
            <w:pPr>
              <w:widowControl w:val="0"/>
              <w:jc w:val="center"/>
              <w:rPr>
                <w:b/>
                <w:bCs/>
                <w:noProof/>
                <w:szCs w:val="22"/>
              </w:rPr>
            </w:pPr>
            <w:r w:rsidRPr="00143F9E">
              <w:rPr>
                <w:b/>
                <w:bCs/>
                <w:noProof/>
                <w:szCs w:val="22"/>
              </w:rPr>
              <w:t>Testtömeg/életkor kombinációk</w:t>
            </w:r>
          </w:p>
        </w:tc>
        <w:tc>
          <w:tcPr>
            <w:tcW w:w="1251" w:type="pct"/>
            <w:vMerge w:val="restart"/>
          </w:tcPr>
          <w:p w14:paraId="4DADD8F0" w14:textId="77777777" w:rsidR="006E3E11" w:rsidRPr="00143F9E" w:rsidRDefault="006B5066" w:rsidP="000F3EAA">
            <w:pPr>
              <w:widowControl w:val="0"/>
              <w:jc w:val="center"/>
              <w:rPr>
                <w:b/>
                <w:bCs/>
                <w:noProof/>
                <w:szCs w:val="22"/>
              </w:rPr>
            </w:pPr>
            <w:r w:rsidRPr="00143F9E">
              <w:rPr>
                <w:b/>
                <w:bCs/>
                <w:noProof/>
                <w:szCs w:val="22"/>
              </w:rPr>
              <w:t>Egyszeri adag (mg)</w:t>
            </w:r>
          </w:p>
        </w:tc>
        <w:tc>
          <w:tcPr>
            <w:tcW w:w="1250" w:type="pct"/>
            <w:vMerge w:val="restart"/>
          </w:tcPr>
          <w:p w14:paraId="21684090" w14:textId="77777777" w:rsidR="006E3E11" w:rsidRPr="00143F9E" w:rsidRDefault="006B5066" w:rsidP="000F3EAA">
            <w:pPr>
              <w:widowControl w:val="0"/>
              <w:jc w:val="center"/>
              <w:rPr>
                <w:b/>
                <w:bCs/>
                <w:noProof/>
                <w:szCs w:val="22"/>
              </w:rPr>
            </w:pPr>
            <w:r w:rsidRPr="00143F9E">
              <w:rPr>
                <w:b/>
                <w:bCs/>
                <w:noProof/>
                <w:szCs w:val="22"/>
              </w:rPr>
              <w:t>Teljes napi adag (mg)</w:t>
            </w:r>
          </w:p>
        </w:tc>
      </w:tr>
      <w:tr w:rsidR="006E3E11" w:rsidRPr="00143F9E" w14:paraId="5C8B16A7" w14:textId="77777777" w:rsidTr="00063349">
        <w:tc>
          <w:tcPr>
            <w:tcW w:w="1250" w:type="pct"/>
          </w:tcPr>
          <w:p w14:paraId="00C450BB" w14:textId="77777777" w:rsidR="006E3E11" w:rsidRPr="00143F9E" w:rsidRDefault="006B5066" w:rsidP="000F3EAA">
            <w:pPr>
              <w:widowControl w:val="0"/>
              <w:rPr>
                <w:b/>
                <w:bCs/>
                <w:noProof/>
                <w:szCs w:val="22"/>
              </w:rPr>
            </w:pPr>
            <w:r w:rsidRPr="00143F9E">
              <w:rPr>
                <w:b/>
                <w:bCs/>
                <w:noProof/>
                <w:szCs w:val="22"/>
              </w:rPr>
              <w:t>Testtömeg (kg)</w:t>
            </w:r>
          </w:p>
        </w:tc>
        <w:tc>
          <w:tcPr>
            <w:tcW w:w="1249" w:type="pct"/>
          </w:tcPr>
          <w:p w14:paraId="0659B9D4" w14:textId="77777777" w:rsidR="006E3E11" w:rsidRPr="00143F9E" w:rsidRDefault="006B5066" w:rsidP="000F3EAA">
            <w:pPr>
              <w:widowControl w:val="0"/>
              <w:rPr>
                <w:b/>
                <w:bCs/>
                <w:noProof/>
                <w:szCs w:val="22"/>
              </w:rPr>
            </w:pPr>
            <w:r w:rsidRPr="00143F9E">
              <w:rPr>
                <w:b/>
                <w:bCs/>
                <w:noProof/>
                <w:szCs w:val="22"/>
              </w:rPr>
              <w:t>Életkor (év)</w:t>
            </w:r>
          </w:p>
        </w:tc>
        <w:tc>
          <w:tcPr>
            <w:tcW w:w="1251" w:type="pct"/>
            <w:vMerge/>
          </w:tcPr>
          <w:p w14:paraId="3B3AADB8" w14:textId="77777777" w:rsidR="006E3E11" w:rsidRPr="00143F9E" w:rsidRDefault="006E3E11" w:rsidP="000F3EAA">
            <w:pPr>
              <w:widowControl w:val="0"/>
              <w:rPr>
                <w:bCs/>
                <w:noProof/>
                <w:szCs w:val="22"/>
              </w:rPr>
            </w:pPr>
          </w:p>
        </w:tc>
        <w:tc>
          <w:tcPr>
            <w:tcW w:w="1250" w:type="pct"/>
            <w:vMerge/>
          </w:tcPr>
          <w:p w14:paraId="5527378E" w14:textId="77777777" w:rsidR="006E3E11" w:rsidRPr="00143F9E" w:rsidRDefault="006E3E11" w:rsidP="000F3EAA">
            <w:pPr>
              <w:widowControl w:val="0"/>
              <w:rPr>
                <w:bCs/>
                <w:noProof/>
                <w:szCs w:val="22"/>
              </w:rPr>
            </w:pPr>
          </w:p>
        </w:tc>
      </w:tr>
      <w:tr w:rsidR="006E3E11" w:rsidRPr="00143F9E" w14:paraId="6B59321E" w14:textId="77777777" w:rsidTr="00063349">
        <w:tc>
          <w:tcPr>
            <w:tcW w:w="1250" w:type="pct"/>
          </w:tcPr>
          <w:p w14:paraId="5EF0FD3A" w14:textId="739465D0" w:rsidR="006E3E11" w:rsidRPr="00143F9E" w:rsidRDefault="006B5066" w:rsidP="000F3EAA">
            <w:pPr>
              <w:widowControl w:val="0"/>
              <w:rPr>
                <w:bCs/>
                <w:noProof/>
                <w:szCs w:val="22"/>
              </w:rPr>
            </w:pPr>
            <w:r w:rsidRPr="00143F9E">
              <w:rPr>
                <w:rFonts w:eastAsia="SimSun"/>
                <w:bCs/>
                <w:noProof/>
                <w:szCs w:val="22"/>
              </w:rPr>
              <w:t xml:space="preserve">11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13</w:t>
            </w:r>
          </w:p>
        </w:tc>
        <w:tc>
          <w:tcPr>
            <w:tcW w:w="1249" w:type="pct"/>
          </w:tcPr>
          <w:p w14:paraId="5E2F7DE0" w14:textId="47B8137F" w:rsidR="006E3E11" w:rsidRPr="00143F9E" w:rsidRDefault="006B5066" w:rsidP="000F3EAA">
            <w:pPr>
              <w:widowControl w:val="0"/>
              <w:rPr>
                <w:bCs/>
                <w:noProof/>
                <w:szCs w:val="22"/>
              </w:rPr>
            </w:pPr>
            <w:r w:rsidRPr="00143F9E">
              <w:rPr>
                <w:rFonts w:eastAsia="SimSun"/>
                <w:bCs/>
                <w:noProof/>
                <w:szCs w:val="22"/>
              </w:rPr>
              <w:t xml:space="preserve">8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9</w:t>
            </w:r>
          </w:p>
        </w:tc>
        <w:tc>
          <w:tcPr>
            <w:tcW w:w="1251" w:type="pct"/>
          </w:tcPr>
          <w:p w14:paraId="5EFCD21D" w14:textId="77777777" w:rsidR="006E3E11" w:rsidRPr="00143F9E" w:rsidRDefault="006B5066" w:rsidP="000F3EAA">
            <w:pPr>
              <w:widowControl w:val="0"/>
              <w:jc w:val="center"/>
              <w:rPr>
                <w:bCs/>
                <w:noProof/>
                <w:szCs w:val="22"/>
              </w:rPr>
            </w:pPr>
            <w:r w:rsidRPr="00143F9E">
              <w:rPr>
                <w:bCs/>
                <w:noProof/>
                <w:szCs w:val="22"/>
              </w:rPr>
              <w:t>75</w:t>
            </w:r>
          </w:p>
        </w:tc>
        <w:tc>
          <w:tcPr>
            <w:tcW w:w="1250" w:type="pct"/>
          </w:tcPr>
          <w:p w14:paraId="24159747" w14:textId="77777777" w:rsidR="006E3E11" w:rsidRPr="00143F9E" w:rsidRDefault="006B5066" w:rsidP="000F3EAA">
            <w:pPr>
              <w:widowControl w:val="0"/>
              <w:jc w:val="center"/>
              <w:rPr>
                <w:bCs/>
                <w:noProof/>
                <w:szCs w:val="22"/>
              </w:rPr>
            </w:pPr>
            <w:r w:rsidRPr="00143F9E">
              <w:rPr>
                <w:bCs/>
                <w:noProof/>
                <w:szCs w:val="22"/>
              </w:rPr>
              <w:t>150</w:t>
            </w:r>
          </w:p>
        </w:tc>
      </w:tr>
      <w:tr w:rsidR="006E3E11" w:rsidRPr="00143F9E" w14:paraId="5EF964CF" w14:textId="77777777" w:rsidTr="00063349">
        <w:tc>
          <w:tcPr>
            <w:tcW w:w="1250" w:type="pct"/>
          </w:tcPr>
          <w:p w14:paraId="57E492FF" w14:textId="21776403" w:rsidR="006E3E11" w:rsidRPr="00143F9E" w:rsidRDefault="006B5066" w:rsidP="000F3EAA">
            <w:pPr>
              <w:widowControl w:val="0"/>
              <w:rPr>
                <w:bCs/>
                <w:noProof/>
                <w:szCs w:val="22"/>
              </w:rPr>
            </w:pPr>
            <w:r w:rsidRPr="00143F9E">
              <w:rPr>
                <w:rFonts w:eastAsia="SimSun"/>
                <w:bCs/>
                <w:noProof/>
                <w:szCs w:val="22"/>
              </w:rPr>
              <w:t xml:space="preserve">13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16</w:t>
            </w:r>
          </w:p>
        </w:tc>
        <w:tc>
          <w:tcPr>
            <w:tcW w:w="1249" w:type="pct"/>
          </w:tcPr>
          <w:p w14:paraId="76E82244" w14:textId="25D011F6"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11</w:t>
            </w:r>
          </w:p>
        </w:tc>
        <w:tc>
          <w:tcPr>
            <w:tcW w:w="1251" w:type="pct"/>
          </w:tcPr>
          <w:p w14:paraId="42777E8B" w14:textId="77777777" w:rsidR="006E3E11" w:rsidRPr="00143F9E" w:rsidRDefault="006B5066" w:rsidP="000F3EAA">
            <w:pPr>
              <w:widowControl w:val="0"/>
              <w:jc w:val="center"/>
              <w:rPr>
                <w:bCs/>
                <w:noProof/>
                <w:szCs w:val="22"/>
              </w:rPr>
            </w:pPr>
            <w:r w:rsidRPr="00143F9E">
              <w:rPr>
                <w:bCs/>
                <w:noProof/>
                <w:szCs w:val="22"/>
              </w:rPr>
              <w:t>110</w:t>
            </w:r>
          </w:p>
        </w:tc>
        <w:tc>
          <w:tcPr>
            <w:tcW w:w="1250" w:type="pct"/>
          </w:tcPr>
          <w:p w14:paraId="7D3E6D70" w14:textId="77777777" w:rsidR="006E3E11" w:rsidRPr="00143F9E" w:rsidRDefault="006B5066" w:rsidP="000F3EAA">
            <w:pPr>
              <w:widowControl w:val="0"/>
              <w:jc w:val="center"/>
              <w:rPr>
                <w:bCs/>
                <w:noProof/>
                <w:szCs w:val="22"/>
              </w:rPr>
            </w:pPr>
            <w:r w:rsidRPr="00143F9E">
              <w:rPr>
                <w:bCs/>
                <w:noProof/>
                <w:szCs w:val="22"/>
              </w:rPr>
              <w:t>220</w:t>
            </w:r>
          </w:p>
        </w:tc>
      </w:tr>
      <w:tr w:rsidR="006E3E11" w:rsidRPr="00143F9E" w14:paraId="6FECE52B" w14:textId="77777777" w:rsidTr="00063349">
        <w:tc>
          <w:tcPr>
            <w:tcW w:w="1250" w:type="pct"/>
          </w:tcPr>
          <w:p w14:paraId="209D549C" w14:textId="5D1428D2" w:rsidR="006E3E11" w:rsidRPr="00143F9E" w:rsidRDefault="006B5066" w:rsidP="000F3EAA">
            <w:pPr>
              <w:widowControl w:val="0"/>
              <w:rPr>
                <w:bCs/>
                <w:noProof/>
                <w:szCs w:val="22"/>
              </w:rPr>
            </w:pPr>
            <w:r w:rsidRPr="00143F9E">
              <w:rPr>
                <w:rFonts w:eastAsia="SimSun"/>
                <w:bCs/>
                <w:noProof/>
                <w:szCs w:val="22"/>
              </w:rPr>
              <w:t xml:space="preserve">16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21</w:t>
            </w:r>
          </w:p>
        </w:tc>
        <w:tc>
          <w:tcPr>
            <w:tcW w:w="1249" w:type="pct"/>
          </w:tcPr>
          <w:p w14:paraId="4EC39E5E" w14:textId="7983A12B"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14</w:t>
            </w:r>
          </w:p>
        </w:tc>
        <w:tc>
          <w:tcPr>
            <w:tcW w:w="1251" w:type="pct"/>
          </w:tcPr>
          <w:p w14:paraId="419F50BE" w14:textId="77777777" w:rsidR="006E3E11" w:rsidRPr="00143F9E" w:rsidRDefault="006B5066" w:rsidP="000F3EAA">
            <w:pPr>
              <w:widowControl w:val="0"/>
              <w:jc w:val="center"/>
              <w:rPr>
                <w:bCs/>
                <w:noProof/>
                <w:szCs w:val="22"/>
              </w:rPr>
            </w:pPr>
            <w:r w:rsidRPr="00143F9E">
              <w:rPr>
                <w:bCs/>
                <w:noProof/>
                <w:szCs w:val="22"/>
              </w:rPr>
              <w:t>110</w:t>
            </w:r>
          </w:p>
        </w:tc>
        <w:tc>
          <w:tcPr>
            <w:tcW w:w="1250" w:type="pct"/>
          </w:tcPr>
          <w:p w14:paraId="17E965A3" w14:textId="77777777" w:rsidR="006E3E11" w:rsidRPr="00143F9E" w:rsidRDefault="006B5066" w:rsidP="000F3EAA">
            <w:pPr>
              <w:widowControl w:val="0"/>
              <w:jc w:val="center"/>
              <w:rPr>
                <w:bCs/>
                <w:noProof/>
                <w:szCs w:val="22"/>
              </w:rPr>
            </w:pPr>
            <w:r w:rsidRPr="00143F9E">
              <w:rPr>
                <w:bCs/>
                <w:noProof/>
                <w:szCs w:val="22"/>
              </w:rPr>
              <w:t>220</w:t>
            </w:r>
          </w:p>
        </w:tc>
      </w:tr>
      <w:tr w:rsidR="006E3E11" w:rsidRPr="00143F9E" w14:paraId="59A3EFB5" w14:textId="77777777" w:rsidTr="00063349">
        <w:tc>
          <w:tcPr>
            <w:tcW w:w="1250" w:type="pct"/>
          </w:tcPr>
          <w:p w14:paraId="6E20A358" w14:textId="45B9A431" w:rsidR="006E3E11" w:rsidRPr="00143F9E" w:rsidRDefault="006B5066" w:rsidP="000F3EAA">
            <w:pPr>
              <w:widowControl w:val="0"/>
              <w:rPr>
                <w:bCs/>
                <w:noProof/>
                <w:szCs w:val="22"/>
              </w:rPr>
            </w:pPr>
            <w:r w:rsidRPr="00143F9E">
              <w:rPr>
                <w:rFonts w:eastAsia="SimSun"/>
                <w:bCs/>
                <w:noProof/>
                <w:szCs w:val="22"/>
              </w:rPr>
              <w:t xml:space="preserve">21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26</w:t>
            </w:r>
          </w:p>
        </w:tc>
        <w:tc>
          <w:tcPr>
            <w:tcW w:w="1249" w:type="pct"/>
          </w:tcPr>
          <w:p w14:paraId="75276991" w14:textId="56A0EC25"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16</w:t>
            </w:r>
          </w:p>
        </w:tc>
        <w:tc>
          <w:tcPr>
            <w:tcW w:w="1251" w:type="pct"/>
          </w:tcPr>
          <w:p w14:paraId="0409D099" w14:textId="77777777" w:rsidR="006E3E11" w:rsidRPr="00143F9E" w:rsidRDefault="006B5066" w:rsidP="000F3EAA">
            <w:pPr>
              <w:widowControl w:val="0"/>
              <w:jc w:val="center"/>
              <w:rPr>
                <w:bCs/>
                <w:noProof/>
                <w:szCs w:val="22"/>
              </w:rPr>
            </w:pPr>
            <w:r w:rsidRPr="00143F9E">
              <w:rPr>
                <w:bCs/>
                <w:noProof/>
                <w:szCs w:val="22"/>
              </w:rPr>
              <w:t>150</w:t>
            </w:r>
          </w:p>
        </w:tc>
        <w:tc>
          <w:tcPr>
            <w:tcW w:w="1250" w:type="pct"/>
          </w:tcPr>
          <w:p w14:paraId="079426DF" w14:textId="77777777" w:rsidR="006E3E11" w:rsidRPr="00143F9E" w:rsidRDefault="006B5066" w:rsidP="000F3EAA">
            <w:pPr>
              <w:widowControl w:val="0"/>
              <w:jc w:val="center"/>
              <w:rPr>
                <w:bCs/>
                <w:noProof/>
                <w:szCs w:val="22"/>
              </w:rPr>
            </w:pPr>
            <w:r w:rsidRPr="00143F9E">
              <w:rPr>
                <w:bCs/>
                <w:noProof/>
                <w:szCs w:val="22"/>
              </w:rPr>
              <w:t>300</w:t>
            </w:r>
          </w:p>
        </w:tc>
      </w:tr>
      <w:tr w:rsidR="006E3E11" w:rsidRPr="00143F9E" w14:paraId="60A629E3" w14:textId="77777777" w:rsidTr="00063349">
        <w:tc>
          <w:tcPr>
            <w:tcW w:w="1250" w:type="pct"/>
          </w:tcPr>
          <w:p w14:paraId="012FE386" w14:textId="45E01F05" w:rsidR="006E3E11" w:rsidRPr="00143F9E" w:rsidRDefault="006B5066" w:rsidP="000F3EAA">
            <w:pPr>
              <w:widowControl w:val="0"/>
              <w:rPr>
                <w:bCs/>
                <w:noProof/>
                <w:szCs w:val="22"/>
              </w:rPr>
            </w:pPr>
            <w:r w:rsidRPr="00143F9E">
              <w:rPr>
                <w:rFonts w:eastAsia="SimSun"/>
                <w:bCs/>
                <w:noProof/>
                <w:szCs w:val="22"/>
              </w:rPr>
              <w:t xml:space="preserve">26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31</w:t>
            </w:r>
          </w:p>
        </w:tc>
        <w:tc>
          <w:tcPr>
            <w:tcW w:w="1249" w:type="pct"/>
          </w:tcPr>
          <w:p w14:paraId="25384D52" w14:textId="4675D35F"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7BFAFAC2" w14:textId="77777777" w:rsidR="006E3E11" w:rsidRPr="00143F9E" w:rsidRDefault="006B5066" w:rsidP="000F3EAA">
            <w:pPr>
              <w:widowControl w:val="0"/>
              <w:jc w:val="center"/>
              <w:rPr>
                <w:bCs/>
                <w:noProof/>
                <w:szCs w:val="22"/>
              </w:rPr>
            </w:pPr>
            <w:r w:rsidRPr="00143F9E">
              <w:rPr>
                <w:bCs/>
                <w:noProof/>
                <w:szCs w:val="22"/>
              </w:rPr>
              <w:t>150</w:t>
            </w:r>
          </w:p>
        </w:tc>
        <w:tc>
          <w:tcPr>
            <w:tcW w:w="1250" w:type="pct"/>
          </w:tcPr>
          <w:p w14:paraId="6672E41D" w14:textId="77777777" w:rsidR="006E3E11" w:rsidRPr="00143F9E" w:rsidRDefault="006B5066" w:rsidP="000F3EAA">
            <w:pPr>
              <w:widowControl w:val="0"/>
              <w:jc w:val="center"/>
              <w:rPr>
                <w:bCs/>
                <w:noProof/>
                <w:szCs w:val="22"/>
              </w:rPr>
            </w:pPr>
            <w:r w:rsidRPr="00143F9E">
              <w:rPr>
                <w:bCs/>
                <w:noProof/>
                <w:szCs w:val="22"/>
              </w:rPr>
              <w:t>300</w:t>
            </w:r>
          </w:p>
        </w:tc>
      </w:tr>
      <w:tr w:rsidR="006E3E11" w:rsidRPr="00143F9E" w14:paraId="06563D89" w14:textId="77777777" w:rsidTr="00063349">
        <w:tc>
          <w:tcPr>
            <w:tcW w:w="1250" w:type="pct"/>
          </w:tcPr>
          <w:p w14:paraId="61A1E53F" w14:textId="6AE0B085" w:rsidR="006E3E11" w:rsidRPr="00143F9E" w:rsidRDefault="006B5066" w:rsidP="000F3EAA">
            <w:pPr>
              <w:widowControl w:val="0"/>
              <w:rPr>
                <w:bCs/>
                <w:noProof/>
                <w:szCs w:val="22"/>
              </w:rPr>
            </w:pPr>
            <w:r w:rsidRPr="00143F9E">
              <w:rPr>
                <w:rFonts w:eastAsia="SimSun"/>
                <w:bCs/>
                <w:noProof/>
                <w:szCs w:val="22"/>
              </w:rPr>
              <w:t xml:space="preserve">31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41</w:t>
            </w:r>
          </w:p>
        </w:tc>
        <w:tc>
          <w:tcPr>
            <w:tcW w:w="1249" w:type="pct"/>
          </w:tcPr>
          <w:p w14:paraId="1AE47E6D" w14:textId="2DEB8DE8"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4AD2DB96" w14:textId="77777777" w:rsidR="006E3E11" w:rsidRPr="00143F9E" w:rsidRDefault="006B5066" w:rsidP="000F3EAA">
            <w:pPr>
              <w:widowControl w:val="0"/>
              <w:jc w:val="center"/>
              <w:rPr>
                <w:bCs/>
                <w:noProof/>
                <w:szCs w:val="22"/>
              </w:rPr>
            </w:pPr>
            <w:r w:rsidRPr="00143F9E">
              <w:rPr>
                <w:bCs/>
                <w:noProof/>
                <w:szCs w:val="22"/>
              </w:rPr>
              <w:t>185</w:t>
            </w:r>
          </w:p>
        </w:tc>
        <w:tc>
          <w:tcPr>
            <w:tcW w:w="1250" w:type="pct"/>
          </w:tcPr>
          <w:p w14:paraId="163EE7FB" w14:textId="77777777" w:rsidR="006E3E11" w:rsidRPr="00143F9E" w:rsidRDefault="006B5066" w:rsidP="000F3EAA">
            <w:pPr>
              <w:widowControl w:val="0"/>
              <w:jc w:val="center"/>
              <w:rPr>
                <w:bCs/>
                <w:noProof/>
                <w:szCs w:val="22"/>
              </w:rPr>
            </w:pPr>
            <w:r w:rsidRPr="00143F9E">
              <w:rPr>
                <w:bCs/>
                <w:noProof/>
                <w:szCs w:val="22"/>
              </w:rPr>
              <w:t>370</w:t>
            </w:r>
          </w:p>
        </w:tc>
      </w:tr>
      <w:tr w:rsidR="006E3E11" w:rsidRPr="00143F9E" w14:paraId="16DBD520" w14:textId="77777777" w:rsidTr="00063349">
        <w:tc>
          <w:tcPr>
            <w:tcW w:w="1250" w:type="pct"/>
          </w:tcPr>
          <w:p w14:paraId="358370D6" w14:textId="6FB0439F" w:rsidR="006E3E11" w:rsidRPr="00143F9E" w:rsidRDefault="006B5066" w:rsidP="000F3EAA">
            <w:pPr>
              <w:widowControl w:val="0"/>
              <w:rPr>
                <w:bCs/>
                <w:noProof/>
                <w:szCs w:val="22"/>
              </w:rPr>
            </w:pPr>
            <w:r w:rsidRPr="00143F9E">
              <w:rPr>
                <w:rFonts w:eastAsia="SimSun"/>
                <w:bCs/>
                <w:noProof/>
                <w:szCs w:val="22"/>
              </w:rPr>
              <w:t xml:space="preserve">41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51</w:t>
            </w:r>
          </w:p>
        </w:tc>
        <w:tc>
          <w:tcPr>
            <w:tcW w:w="1249" w:type="pct"/>
          </w:tcPr>
          <w:p w14:paraId="0E8C80D6" w14:textId="6B4EB628"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3F3742F8" w14:textId="77777777" w:rsidR="006E3E11" w:rsidRPr="00143F9E" w:rsidRDefault="006B5066" w:rsidP="000F3EAA">
            <w:pPr>
              <w:widowControl w:val="0"/>
              <w:jc w:val="center"/>
              <w:rPr>
                <w:bCs/>
                <w:noProof/>
                <w:szCs w:val="22"/>
              </w:rPr>
            </w:pPr>
            <w:r w:rsidRPr="00143F9E">
              <w:rPr>
                <w:bCs/>
                <w:noProof/>
                <w:szCs w:val="22"/>
              </w:rPr>
              <w:t>220</w:t>
            </w:r>
          </w:p>
        </w:tc>
        <w:tc>
          <w:tcPr>
            <w:tcW w:w="1250" w:type="pct"/>
          </w:tcPr>
          <w:p w14:paraId="46110AE5" w14:textId="77777777" w:rsidR="006E3E11" w:rsidRPr="00143F9E" w:rsidRDefault="006B5066" w:rsidP="000F3EAA">
            <w:pPr>
              <w:widowControl w:val="0"/>
              <w:jc w:val="center"/>
              <w:rPr>
                <w:bCs/>
                <w:noProof/>
                <w:szCs w:val="22"/>
              </w:rPr>
            </w:pPr>
            <w:r w:rsidRPr="00143F9E">
              <w:rPr>
                <w:bCs/>
                <w:noProof/>
                <w:szCs w:val="22"/>
              </w:rPr>
              <w:t>440</w:t>
            </w:r>
          </w:p>
        </w:tc>
      </w:tr>
      <w:tr w:rsidR="006E3E11" w:rsidRPr="00143F9E" w14:paraId="5FFEDF4E" w14:textId="77777777" w:rsidTr="00063349">
        <w:tc>
          <w:tcPr>
            <w:tcW w:w="1250" w:type="pct"/>
          </w:tcPr>
          <w:p w14:paraId="0A8BEF9D" w14:textId="5CB17B35" w:rsidR="006E3E11" w:rsidRPr="00143F9E" w:rsidRDefault="006B5066" w:rsidP="000F3EAA">
            <w:pPr>
              <w:widowControl w:val="0"/>
              <w:rPr>
                <w:bCs/>
                <w:noProof/>
                <w:szCs w:val="22"/>
              </w:rPr>
            </w:pPr>
            <w:r w:rsidRPr="00143F9E">
              <w:rPr>
                <w:rFonts w:eastAsia="SimSun"/>
                <w:bCs/>
                <w:noProof/>
                <w:szCs w:val="22"/>
              </w:rPr>
              <w:t xml:space="preserve">51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61</w:t>
            </w:r>
          </w:p>
        </w:tc>
        <w:tc>
          <w:tcPr>
            <w:tcW w:w="1249" w:type="pct"/>
          </w:tcPr>
          <w:p w14:paraId="35741C59" w14:textId="287DE232"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427052A8" w14:textId="77777777" w:rsidR="006E3E11" w:rsidRPr="00143F9E" w:rsidRDefault="006B5066" w:rsidP="000F3EAA">
            <w:pPr>
              <w:widowControl w:val="0"/>
              <w:jc w:val="center"/>
              <w:rPr>
                <w:bCs/>
                <w:noProof/>
                <w:szCs w:val="22"/>
              </w:rPr>
            </w:pPr>
            <w:r w:rsidRPr="00143F9E">
              <w:rPr>
                <w:bCs/>
                <w:noProof/>
                <w:szCs w:val="22"/>
              </w:rPr>
              <w:t>260</w:t>
            </w:r>
          </w:p>
        </w:tc>
        <w:tc>
          <w:tcPr>
            <w:tcW w:w="1250" w:type="pct"/>
          </w:tcPr>
          <w:p w14:paraId="6A1FC614" w14:textId="77777777" w:rsidR="006E3E11" w:rsidRPr="00143F9E" w:rsidRDefault="006B5066" w:rsidP="000F3EAA">
            <w:pPr>
              <w:widowControl w:val="0"/>
              <w:jc w:val="center"/>
              <w:rPr>
                <w:bCs/>
                <w:noProof/>
                <w:szCs w:val="22"/>
              </w:rPr>
            </w:pPr>
            <w:r w:rsidRPr="00143F9E">
              <w:rPr>
                <w:bCs/>
                <w:noProof/>
                <w:szCs w:val="22"/>
              </w:rPr>
              <w:t>520</w:t>
            </w:r>
          </w:p>
        </w:tc>
      </w:tr>
      <w:tr w:rsidR="006E3E11" w:rsidRPr="00143F9E" w14:paraId="5ED287C8" w14:textId="77777777" w:rsidTr="00063349">
        <w:tc>
          <w:tcPr>
            <w:tcW w:w="1250" w:type="pct"/>
          </w:tcPr>
          <w:p w14:paraId="4FC99EB5" w14:textId="0484BB99" w:rsidR="006E3E11" w:rsidRPr="00143F9E" w:rsidRDefault="006B5066" w:rsidP="000F3EAA">
            <w:pPr>
              <w:widowControl w:val="0"/>
              <w:rPr>
                <w:bCs/>
                <w:noProof/>
                <w:szCs w:val="22"/>
              </w:rPr>
            </w:pPr>
            <w:r w:rsidRPr="00143F9E">
              <w:rPr>
                <w:rFonts w:eastAsia="SimSun"/>
                <w:bCs/>
                <w:noProof/>
                <w:szCs w:val="22"/>
              </w:rPr>
              <w:t xml:space="preserve">61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71</w:t>
            </w:r>
          </w:p>
        </w:tc>
        <w:tc>
          <w:tcPr>
            <w:tcW w:w="1249" w:type="pct"/>
          </w:tcPr>
          <w:p w14:paraId="04DA6AC3" w14:textId="5CC307BD"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4A3E689F"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574074ED" w14:textId="77777777" w:rsidR="006E3E11" w:rsidRPr="00143F9E" w:rsidRDefault="006B5066" w:rsidP="000F3EAA">
            <w:pPr>
              <w:widowControl w:val="0"/>
              <w:jc w:val="center"/>
              <w:rPr>
                <w:bCs/>
                <w:noProof/>
                <w:szCs w:val="22"/>
              </w:rPr>
            </w:pPr>
            <w:r w:rsidRPr="00143F9E">
              <w:rPr>
                <w:bCs/>
                <w:noProof/>
                <w:szCs w:val="22"/>
              </w:rPr>
              <w:t>600</w:t>
            </w:r>
          </w:p>
        </w:tc>
      </w:tr>
      <w:tr w:rsidR="006E3E11" w:rsidRPr="00143F9E" w14:paraId="0DF8A2B7" w14:textId="77777777" w:rsidTr="00063349">
        <w:tc>
          <w:tcPr>
            <w:tcW w:w="1250" w:type="pct"/>
          </w:tcPr>
          <w:p w14:paraId="4DAFDBC5" w14:textId="010189E3" w:rsidR="006E3E11" w:rsidRPr="00143F9E" w:rsidRDefault="006B5066" w:rsidP="000F3EAA">
            <w:pPr>
              <w:widowControl w:val="0"/>
              <w:rPr>
                <w:bCs/>
                <w:noProof/>
                <w:szCs w:val="22"/>
              </w:rPr>
            </w:pPr>
            <w:r w:rsidRPr="00143F9E">
              <w:rPr>
                <w:rFonts w:eastAsia="SimSun"/>
                <w:bCs/>
                <w:noProof/>
                <w:szCs w:val="22"/>
              </w:rPr>
              <w:t xml:space="preserve">71 </w:t>
            </w:r>
            <w:r w:rsidRPr="00143F9E">
              <w:rPr>
                <w:bCs/>
                <w:noProof/>
                <w:szCs w:val="22"/>
              </w:rPr>
              <w:t>–</w:t>
            </w:r>
            <w:r w:rsidRPr="00143F9E">
              <w:rPr>
                <w:rFonts w:eastAsia="SimSun"/>
                <w:bCs/>
                <w:noProof/>
                <w:szCs w:val="22"/>
              </w:rPr>
              <w:t xml:space="preserve"> &lt;</w:t>
            </w:r>
            <w:r w:rsidR="0050326B" w:rsidRPr="00143F9E">
              <w:t> </w:t>
            </w:r>
            <w:r w:rsidRPr="00143F9E">
              <w:rPr>
                <w:rFonts w:eastAsia="SimSun"/>
                <w:bCs/>
                <w:noProof/>
                <w:szCs w:val="22"/>
              </w:rPr>
              <w:t>81</w:t>
            </w:r>
          </w:p>
        </w:tc>
        <w:tc>
          <w:tcPr>
            <w:tcW w:w="1249" w:type="pct"/>
          </w:tcPr>
          <w:p w14:paraId="6E8F05C8" w14:textId="43EBBB10" w:rsidR="006E3E11" w:rsidRPr="00143F9E" w:rsidRDefault="006B5066" w:rsidP="000F3EAA">
            <w:pPr>
              <w:widowControl w:val="0"/>
              <w:rPr>
                <w:bCs/>
                <w:noProof/>
                <w:szCs w:val="22"/>
              </w:rPr>
            </w:pPr>
            <w:r w:rsidRPr="00143F9E">
              <w:rPr>
                <w:bCs/>
                <w:noProof/>
                <w:szCs w:val="22"/>
              </w:rPr>
              <w:t>8 – &lt;</w:t>
            </w:r>
            <w:r w:rsidR="0050326B" w:rsidRPr="00143F9E">
              <w:t> </w:t>
            </w:r>
            <w:r w:rsidRPr="00143F9E">
              <w:rPr>
                <w:bCs/>
                <w:noProof/>
                <w:szCs w:val="22"/>
              </w:rPr>
              <w:t>18</w:t>
            </w:r>
          </w:p>
        </w:tc>
        <w:tc>
          <w:tcPr>
            <w:tcW w:w="1251" w:type="pct"/>
          </w:tcPr>
          <w:p w14:paraId="7FDDB51A"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77799290" w14:textId="77777777" w:rsidR="006E3E11" w:rsidRPr="00143F9E" w:rsidRDefault="006B5066" w:rsidP="000F3EAA">
            <w:pPr>
              <w:widowControl w:val="0"/>
              <w:jc w:val="center"/>
              <w:rPr>
                <w:bCs/>
                <w:noProof/>
                <w:szCs w:val="22"/>
              </w:rPr>
            </w:pPr>
            <w:r w:rsidRPr="00143F9E">
              <w:rPr>
                <w:bCs/>
                <w:noProof/>
                <w:szCs w:val="22"/>
              </w:rPr>
              <w:t>600</w:t>
            </w:r>
          </w:p>
        </w:tc>
      </w:tr>
      <w:tr w:rsidR="006E3E11" w:rsidRPr="00143F9E" w14:paraId="7FA71F55" w14:textId="77777777" w:rsidTr="00063349">
        <w:tc>
          <w:tcPr>
            <w:tcW w:w="1250" w:type="pct"/>
          </w:tcPr>
          <w:p w14:paraId="1686F876" w14:textId="65E7B870" w:rsidR="006E3E11" w:rsidRPr="00143F9E" w:rsidRDefault="006B5066" w:rsidP="000F3EAA">
            <w:pPr>
              <w:widowControl w:val="0"/>
              <w:rPr>
                <w:bCs/>
                <w:noProof/>
                <w:szCs w:val="22"/>
              </w:rPr>
            </w:pPr>
            <w:r w:rsidRPr="00143F9E">
              <w:rPr>
                <w:rFonts w:eastAsia="SimSun"/>
                <w:bCs/>
                <w:noProof/>
                <w:szCs w:val="22"/>
              </w:rPr>
              <w:t>&gt;</w:t>
            </w:r>
            <w:r w:rsidR="0050326B" w:rsidRPr="00143F9E">
              <w:t> </w:t>
            </w:r>
            <w:r w:rsidRPr="00143F9E">
              <w:rPr>
                <w:rFonts w:eastAsia="SimSun"/>
                <w:bCs/>
                <w:noProof/>
                <w:szCs w:val="22"/>
              </w:rPr>
              <w:t>81</w:t>
            </w:r>
          </w:p>
        </w:tc>
        <w:tc>
          <w:tcPr>
            <w:tcW w:w="1249" w:type="pct"/>
          </w:tcPr>
          <w:p w14:paraId="52F68043" w14:textId="40017C63" w:rsidR="006E3E11" w:rsidRPr="00143F9E" w:rsidRDefault="006B5066" w:rsidP="000F3EAA">
            <w:pPr>
              <w:widowControl w:val="0"/>
              <w:rPr>
                <w:bCs/>
                <w:noProof/>
                <w:szCs w:val="22"/>
              </w:rPr>
            </w:pPr>
            <w:r w:rsidRPr="00143F9E">
              <w:rPr>
                <w:bCs/>
                <w:noProof/>
                <w:szCs w:val="22"/>
              </w:rPr>
              <w:t>10 – &lt;</w:t>
            </w:r>
            <w:r w:rsidR="0050326B" w:rsidRPr="00143F9E">
              <w:t> </w:t>
            </w:r>
            <w:r w:rsidRPr="00143F9E">
              <w:rPr>
                <w:bCs/>
                <w:noProof/>
                <w:szCs w:val="22"/>
              </w:rPr>
              <w:t>18</w:t>
            </w:r>
          </w:p>
        </w:tc>
        <w:tc>
          <w:tcPr>
            <w:tcW w:w="1251" w:type="pct"/>
          </w:tcPr>
          <w:p w14:paraId="55A3696C" w14:textId="77777777" w:rsidR="006E3E11" w:rsidRPr="00143F9E" w:rsidRDefault="006B5066" w:rsidP="000F3EAA">
            <w:pPr>
              <w:widowControl w:val="0"/>
              <w:jc w:val="center"/>
              <w:rPr>
                <w:bCs/>
                <w:noProof/>
                <w:szCs w:val="22"/>
              </w:rPr>
            </w:pPr>
            <w:r w:rsidRPr="00143F9E">
              <w:rPr>
                <w:bCs/>
                <w:noProof/>
                <w:szCs w:val="22"/>
              </w:rPr>
              <w:t>300</w:t>
            </w:r>
          </w:p>
        </w:tc>
        <w:tc>
          <w:tcPr>
            <w:tcW w:w="1250" w:type="pct"/>
          </w:tcPr>
          <w:p w14:paraId="79104154" w14:textId="77777777" w:rsidR="006E3E11" w:rsidRPr="00143F9E" w:rsidRDefault="006B5066" w:rsidP="000F3EAA">
            <w:pPr>
              <w:widowControl w:val="0"/>
              <w:jc w:val="center"/>
              <w:rPr>
                <w:bCs/>
                <w:noProof/>
                <w:szCs w:val="22"/>
              </w:rPr>
            </w:pPr>
            <w:r w:rsidRPr="00143F9E">
              <w:rPr>
                <w:bCs/>
                <w:noProof/>
                <w:szCs w:val="22"/>
              </w:rPr>
              <w:t>600</w:t>
            </w:r>
          </w:p>
        </w:tc>
      </w:tr>
    </w:tbl>
    <w:p w14:paraId="496A0EC4" w14:textId="77777777" w:rsidR="006E3E11" w:rsidRPr="00143F9E" w:rsidRDefault="006E3E11" w:rsidP="000F3EAA">
      <w:pPr>
        <w:widowControl w:val="0"/>
        <w:rPr>
          <w:noProof/>
          <w:szCs w:val="22"/>
        </w:rPr>
      </w:pPr>
    </w:p>
    <w:p w14:paraId="04C55E08" w14:textId="67ECC157" w:rsidR="006E3E11" w:rsidRPr="00143F9E" w:rsidRDefault="006B5066" w:rsidP="005D2E18">
      <w:pPr>
        <w:keepNext/>
        <w:widowControl w:val="0"/>
        <w:rPr>
          <w:noProof/>
          <w:szCs w:val="22"/>
        </w:rPr>
      </w:pPr>
      <w:r w:rsidRPr="00143F9E">
        <w:t>Több kapszula kombinálásával alkalmazható egyszeri adagok</w:t>
      </w:r>
      <w:r w:rsidRPr="00143F9E">
        <w:rPr>
          <w:noProof/>
          <w:szCs w:val="22"/>
        </w:rPr>
        <w:t>:</w:t>
      </w:r>
    </w:p>
    <w:p w14:paraId="22B510CE" w14:textId="30CE021A" w:rsidR="006E3E11" w:rsidRPr="00143F9E" w:rsidRDefault="006B5066" w:rsidP="000F3EAA">
      <w:pPr>
        <w:widowControl w:val="0"/>
        <w:ind w:left="1134" w:hanging="1134"/>
        <w:rPr>
          <w:rFonts w:eastAsia="SimSun"/>
          <w:noProof/>
          <w:szCs w:val="22"/>
        </w:rPr>
      </w:pPr>
      <w:r w:rsidRPr="00143F9E">
        <w:rPr>
          <w:noProof/>
          <w:szCs w:val="22"/>
        </w:rPr>
        <w:t>300 mg:</w:t>
      </w:r>
      <w:r w:rsidRPr="00143F9E">
        <w:rPr>
          <w:noProof/>
          <w:szCs w:val="22"/>
        </w:rPr>
        <w:tab/>
        <w:t>két 150 mg</w:t>
      </w:r>
      <w:r w:rsidRPr="00143F9E">
        <w:rPr>
          <w:noProof/>
          <w:szCs w:val="22"/>
        </w:rPr>
        <w:noBreakHyphen/>
        <w:t>os kapszula vagy</w:t>
      </w:r>
      <w:r w:rsidRPr="00143F9E">
        <w:rPr>
          <w:noProof/>
          <w:szCs w:val="22"/>
        </w:rPr>
        <w:br/>
        <w:t>négy 75 mg</w:t>
      </w:r>
      <w:r w:rsidRPr="00143F9E">
        <w:rPr>
          <w:noProof/>
          <w:szCs w:val="22"/>
        </w:rPr>
        <w:noBreakHyphen/>
        <w:t>os kapszula</w:t>
      </w:r>
    </w:p>
    <w:p w14:paraId="175275A5" w14:textId="4F87F352" w:rsidR="006E3E11" w:rsidRPr="00143F9E" w:rsidRDefault="006B5066" w:rsidP="000F3EAA">
      <w:pPr>
        <w:widowControl w:val="0"/>
        <w:ind w:left="1134" w:hanging="1134"/>
        <w:rPr>
          <w:rFonts w:eastAsia="SimSun"/>
          <w:noProof/>
          <w:szCs w:val="22"/>
        </w:rPr>
      </w:pPr>
      <w:r w:rsidRPr="00143F9E">
        <w:rPr>
          <w:noProof/>
          <w:szCs w:val="22"/>
        </w:rPr>
        <w:t>260 mg:</w:t>
      </w:r>
      <w:r w:rsidRPr="00143F9E">
        <w:rPr>
          <w:noProof/>
          <w:szCs w:val="22"/>
        </w:rPr>
        <w:tab/>
        <w:t>egy 110 mg</w:t>
      </w:r>
      <w:r w:rsidRPr="00143F9E">
        <w:rPr>
          <w:noProof/>
          <w:szCs w:val="22"/>
        </w:rPr>
        <w:noBreakHyphen/>
        <w:t>os és egy 150 mg</w:t>
      </w:r>
      <w:r w:rsidRPr="00143F9E">
        <w:rPr>
          <w:noProof/>
          <w:szCs w:val="22"/>
        </w:rPr>
        <w:noBreakHyphen/>
        <w:t>os kapszula vagy</w:t>
      </w:r>
      <w:r w:rsidRPr="00143F9E">
        <w:rPr>
          <w:rFonts w:eastAsia="SimSun"/>
          <w:noProof/>
          <w:szCs w:val="22"/>
        </w:rPr>
        <w:br/>
        <w:t>egy 110 mg</w:t>
      </w:r>
      <w:r w:rsidRPr="00143F9E">
        <w:rPr>
          <w:rFonts w:eastAsia="SimSun"/>
          <w:noProof/>
          <w:szCs w:val="22"/>
        </w:rPr>
        <w:noBreakHyphen/>
        <w:t>os és két 75 mg</w:t>
      </w:r>
      <w:r w:rsidRPr="00143F9E">
        <w:rPr>
          <w:rFonts w:eastAsia="SimSun"/>
          <w:noProof/>
          <w:szCs w:val="22"/>
        </w:rPr>
        <w:noBreakHyphen/>
        <w:t>os kapszula</w:t>
      </w:r>
    </w:p>
    <w:p w14:paraId="5178075E" w14:textId="2D8E616A" w:rsidR="006E3E11" w:rsidRPr="00143F9E" w:rsidRDefault="006B5066" w:rsidP="000F3EAA">
      <w:pPr>
        <w:widowControl w:val="0"/>
        <w:ind w:left="1134" w:hanging="1134"/>
        <w:rPr>
          <w:rFonts w:eastAsia="SimSun"/>
          <w:noProof/>
          <w:szCs w:val="22"/>
        </w:rPr>
      </w:pPr>
      <w:r w:rsidRPr="00143F9E">
        <w:rPr>
          <w:rFonts w:eastAsia="SimSun"/>
          <w:noProof/>
          <w:szCs w:val="22"/>
        </w:rPr>
        <w:t>220 mg:</w:t>
      </w:r>
      <w:r w:rsidRPr="00143F9E">
        <w:rPr>
          <w:rFonts w:eastAsia="SimSun"/>
          <w:noProof/>
          <w:szCs w:val="22"/>
        </w:rPr>
        <w:tab/>
        <w:t>két 110 mg</w:t>
      </w:r>
      <w:r w:rsidRPr="00143F9E">
        <w:rPr>
          <w:rFonts w:eastAsia="SimSun"/>
          <w:noProof/>
          <w:szCs w:val="22"/>
        </w:rPr>
        <w:noBreakHyphen/>
        <w:t>os kapszula</w:t>
      </w:r>
    </w:p>
    <w:p w14:paraId="04BF857B" w14:textId="4A3BE411" w:rsidR="006E3E11" w:rsidRPr="00143F9E" w:rsidRDefault="006B5066" w:rsidP="000F3EAA">
      <w:pPr>
        <w:widowControl w:val="0"/>
        <w:ind w:left="1134" w:hanging="1134"/>
        <w:rPr>
          <w:rFonts w:eastAsia="SimSun"/>
          <w:noProof/>
          <w:szCs w:val="22"/>
        </w:rPr>
      </w:pPr>
      <w:r w:rsidRPr="00143F9E">
        <w:rPr>
          <w:rFonts w:eastAsia="SimSun"/>
          <w:noProof/>
          <w:szCs w:val="22"/>
        </w:rPr>
        <w:t>185 mg:</w:t>
      </w:r>
      <w:r w:rsidRPr="00143F9E">
        <w:rPr>
          <w:rFonts w:eastAsia="SimSun"/>
          <w:noProof/>
          <w:szCs w:val="22"/>
        </w:rPr>
        <w:tab/>
        <w:t>egy 75 mg</w:t>
      </w:r>
      <w:r w:rsidRPr="00143F9E">
        <w:rPr>
          <w:rFonts w:eastAsia="SimSun"/>
          <w:noProof/>
          <w:szCs w:val="22"/>
        </w:rPr>
        <w:noBreakHyphen/>
        <w:t>os és egy 110 mg</w:t>
      </w:r>
      <w:r w:rsidRPr="00143F9E">
        <w:rPr>
          <w:rFonts w:eastAsia="SimSun"/>
          <w:noProof/>
          <w:szCs w:val="22"/>
        </w:rPr>
        <w:noBreakHyphen/>
        <w:t>os kapszula</w:t>
      </w:r>
    </w:p>
    <w:p w14:paraId="42707B7A" w14:textId="76A941BB" w:rsidR="006E3E11" w:rsidRPr="00143F9E" w:rsidRDefault="006B5066" w:rsidP="000F3EAA">
      <w:pPr>
        <w:widowControl w:val="0"/>
        <w:ind w:left="1134" w:hanging="1134"/>
        <w:rPr>
          <w:rFonts w:eastAsia="SimSun"/>
          <w:noProof/>
          <w:szCs w:val="22"/>
        </w:rPr>
      </w:pPr>
      <w:r w:rsidRPr="00143F9E">
        <w:rPr>
          <w:rFonts w:eastAsia="SimSun"/>
          <w:noProof/>
          <w:szCs w:val="22"/>
        </w:rPr>
        <w:t>150 mg:</w:t>
      </w:r>
      <w:r w:rsidRPr="00143F9E">
        <w:rPr>
          <w:rFonts w:eastAsia="SimSun"/>
          <w:noProof/>
          <w:szCs w:val="22"/>
        </w:rPr>
        <w:tab/>
        <w:t>egy 150 mg</w:t>
      </w:r>
      <w:r w:rsidRPr="00143F9E">
        <w:rPr>
          <w:rFonts w:eastAsia="SimSun"/>
          <w:noProof/>
          <w:szCs w:val="22"/>
        </w:rPr>
        <w:noBreakHyphen/>
        <w:t>os kapszula vagy</w:t>
      </w:r>
    </w:p>
    <w:p w14:paraId="703DCF35" w14:textId="564B8FCE" w:rsidR="006E3E11" w:rsidRPr="00143F9E" w:rsidRDefault="006B5066" w:rsidP="000F3EAA">
      <w:pPr>
        <w:widowControl w:val="0"/>
        <w:ind w:left="1134" w:hanging="1134"/>
        <w:rPr>
          <w:szCs w:val="22"/>
        </w:rPr>
      </w:pPr>
      <w:r w:rsidRPr="00143F9E">
        <w:rPr>
          <w:rFonts w:eastAsia="SimSun"/>
          <w:noProof/>
          <w:szCs w:val="22"/>
        </w:rPr>
        <w:tab/>
        <w:t>két 75 mg</w:t>
      </w:r>
      <w:r w:rsidRPr="00143F9E">
        <w:rPr>
          <w:rFonts w:eastAsia="SimSun"/>
          <w:noProof/>
          <w:szCs w:val="22"/>
        </w:rPr>
        <w:noBreakHyphen/>
        <w:t>os kapszula</w:t>
      </w:r>
    </w:p>
    <w:p w14:paraId="0E4326EF" w14:textId="77777777" w:rsidR="006E3E11" w:rsidRPr="00143F9E" w:rsidRDefault="006E3E11" w:rsidP="000F3EAA">
      <w:pPr>
        <w:widowControl w:val="0"/>
        <w:rPr>
          <w:rFonts w:eastAsia="SimSun"/>
          <w:szCs w:val="22"/>
          <w:lang w:eastAsia="zh-CN" w:bidi="th-TH"/>
        </w:rPr>
      </w:pPr>
    </w:p>
    <w:p w14:paraId="413949E9" w14:textId="77777777" w:rsidR="006E3E11" w:rsidRPr="00143F9E" w:rsidRDefault="006B5066" w:rsidP="000F3EAA">
      <w:pPr>
        <w:keepNext/>
        <w:widowControl w:val="0"/>
        <w:rPr>
          <w:i/>
          <w:iCs/>
          <w:szCs w:val="22"/>
          <w:u w:val="single"/>
        </w:rPr>
      </w:pPr>
      <w:r w:rsidRPr="00143F9E">
        <w:rPr>
          <w:i/>
          <w:u w:val="single"/>
        </w:rPr>
        <w:t>A vesefunkció ellenőrzése a kezelés megkezdése előtt és a kezelés során</w:t>
      </w:r>
    </w:p>
    <w:p w14:paraId="4DD53421" w14:textId="77777777" w:rsidR="006E3E11" w:rsidRPr="00143F9E" w:rsidRDefault="006E3E11" w:rsidP="000F3EAA">
      <w:pPr>
        <w:keepNext/>
        <w:widowControl w:val="0"/>
        <w:autoSpaceDE w:val="0"/>
        <w:autoSpaceDN w:val="0"/>
        <w:adjustRightInd w:val="0"/>
        <w:rPr>
          <w:bCs/>
        </w:rPr>
      </w:pPr>
    </w:p>
    <w:p w14:paraId="073DB095" w14:textId="77777777" w:rsidR="006E3E11" w:rsidRPr="00143F9E" w:rsidRDefault="006B5066" w:rsidP="000F3EAA">
      <w:pPr>
        <w:widowControl w:val="0"/>
        <w:autoSpaceDE w:val="0"/>
        <w:autoSpaceDN w:val="0"/>
        <w:adjustRightInd w:val="0"/>
        <w:rPr>
          <w:bCs/>
        </w:rPr>
      </w:pPr>
      <w:r w:rsidRPr="00143F9E">
        <w:t>A kezelés megkezdése előtt a becsült glomeruláris filtrációs rátát (eGFR) a Schwartz-formula segítségével kell meghatározni. (a kreatinin vizsgálatára szolgáló módszert a helyi laboratóriumban kell ellenőrizni).</w:t>
      </w:r>
    </w:p>
    <w:p w14:paraId="64ABE864" w14:textId="77777777" w:rsidR="006E3E11" w:rsidRPr="00143F9E" w:rsidRDefault="006E3E11" w:rsidP="000F3EAA">
      <w:pPr>
        <w:widowControl w:val="0"/>
        <w:autoSpaceDE w:val="0"/>
        <w:autoSpaceDN w:val="0"/>
        <w:adjustRightInd w:val="0"/>
        <w:rPr>
          <w:bCs/>
        </w:rPr>
      </w:pPr>
    </w:p>
    <w:p w14:paraId="31FF413C" w14:textId="2BD8A8D4"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kezelés az eGFR &lt; 50 ml/perc/1,73</w:t>
      </w:r>
      <w:r w:rsidR="00C91AC2" w:rsidRPr="00143F9E">
        <w:t> </w:t>
      </w:r>
      <w:r w:rsidRPr="00143F9E">
        <w:t>m</w:t>
      </w:r>
      <w:r w:rsidRPr="00143F9E">
        <w:rPr>
          <w:vertAlign w:val="superscript"/>
        </w:rPr>
        <w:t>2</w:t>
      </w:r>
      <w:r w:rsidRPr="00143F9E">
        <w:t xml:space="preserve"> értékkel rendelkező gyermekeknél és </w:t>
      </w:r>
      <w:r w:rsidRPr="00143F9E">
        <w:lastRenderedPageBreak/>
        <w:t>serdülőknél ellenjavallt (lásd 4.3 pont).</w:t>
      </w:r>
    </w:p>
    <w:p w14:paraId="28766CC5" w14:textId="77777777" w:rsidR="006E3E11" w:rsidRPr="00143F9E" w:rsidRDefault="006E3E11" w:rsidP="000F3EAA">
      <w:pPr>
        <w:widowControl w:val="0"/>
        <w:autoSpaceDE w:val="0"/>
        <w:autoSpaceDN w:val="0"/>
        <w:adjustRightInd w:val="0"/>
        <w:rPr>
          <w:bCs/>
        </w:rPr>
      </w:pPr>
    </w:p>
    <w:p w14:paraId="62379077" w14:textId="114CCA6F" w:rsidR="006E3E11" w:rsidRPr="00143F9E" w:rsidRDefault="006B5066" w:rsidP="000F3EAA">
      <w:pPr>
        <w:widowControl w:val="0"/>
        <w:autoSpaceDE w:val="0"/>
        <w:autoSpaceDN w:val="0"/>
        <w:adjustRightInd w:val="0"/>
        <w:rPr>
          <w:bCs/>
        </w:rPr>
      </w:pPr>
      <w:r w:rsidRPr="00143F9E">
        <w:t>Az eGFR ≥ 50</w:t>
      </w:r>
      <w:r w:rsidR="00F1103C" w:rsidRPr="00143F9E">
        <w:t> </w:t>
      </w:r>
      <w:r w:rsidRPr="00143F9E">
        <w:t>ml/perc/1,73</w:t>
      </w:r>
      <w:r w:rsidR="00C91AC2" w:rsidRPr="00143F9E">
        <w:t> </w:t>
      </w:r>
      <w:r w:rsidRPr="00143F9E">
        <w:t>m</w:t>
      </w:r>
      <w:r w:rsidRPr="00143F9E">
        <w:rPr>
          <w:vertAlign w:val="superscript"/>
        </w:rPr>
        <w:t>2</w:t>
      </w:r>
      <w:r w:rsidRPr="00143F9E">
        <w:t xml:space="preserve"> értékkel rendelkező betegeket a 3. táblázat szerinti adaggal kell kezelni.</w:t>
      </w:r>
    </w:p>
    <w:p w14:paraId="08AE0957" w14:textId="77777777" w:rsidR="006E3E11" w:rsidRPr="00143F9E" w:rsidRDefault="006E3E11" w:rsidP="000F3EAA">
      <w:pPr>
        <w:widowControl w:val="0"/>
        <w:autoSpaceDE w:val="0"/>
        <w:autoSpaceDN w:val="0"/>
        <w:adjustRightInd w:val="0"/>
        <w:rPr>
          <w:bCs/>
        </w:rPr>
      </w:pPr>
    </w:p>
    <w:p w14:paraId="17A8F57F" w14:textId="77777777" w:rsidR="006E3E11" w:rsidRPr="00143F9E" w:rsidRDefault="006B5066" w:rsidP="000F3EAA">
      <w:pPr>
        <w:widowControl w:val="0"/>
        <w:autoSpaceDE w:val="0"/>
        <w:autoSpaceDN w:val="0"/>
        <w:adjustRightInd w:val="0"/>
        <w:rPr>
          <w:bCs/>
        </w:rPr>
      </w:pPr>
      <w:r w:rsidRPr="00143F9E">
        <w:t>A kezelés alatt bizonyos klinikai helyzetekben fel kell mérni a vesefunkciót, amikor a vesefunkció romlását lehet sejteni (pl. hypovolemia, dehidráció, valamint bizonyos együttesen alkalmazott gyógyszerek stb.).</w:t>
      </w:r>
    </w:p>
    <w:p w14:paraId="47DEC707" w14:textId="77777777" w:rsidR="006E3E11" w:rsidRPr="00143F9E" w:rsidRDefault="006E3E11" w:rsidP="000F3EAA">
      <w:pPr>
        <w:widowControl w:val="0"/>
        <w:autoSpaceDE w:val="0"/>
        <w:autoSpaceDN w:val="0"/>
        <w:adjustRightInd w:val="0"/>
        <w:rPr>
          <w:bCs/>
        </w:rPr>
      </w:pPr>
    </w:p>
    <w:p w14:paraId="488632BB" w14:textId="77777777" w:rsidR="006E3E11" w:rsidRPr="00143F9E" w:rsidRDefault="006B5066" w:rsidP="000F3EAA">
      <w:pPr>
        <w:keepNext/>
        <w:widowControl w:val="0"/>
        <w:rPr>
          <w:bCs/>
          <w:i/>
          <w:u w:val="single"/>
        </w:rPr>
      </w:pPr>
      <w:r w:rsidRPr="00143F9E">
        <w:rPr>
          <w:i/>
          <w:u w:val="single"/>
        </w:rPr>
        <w:t>A kezelés időtartama</w:t>
      </w:r>
    </w:p>
    <w:p w14:paraId="5F550BF2" w14:textId="77777777" w:rsidR="006E3E11" w:rsidRPr="00143F9E" w:rsidRDefault="006E3E11" w:rsidP="000F3EAA">
      <w:pPr>
        <w:keepNext/>
        <w:widowControl w:val="0"/>
        <w:autoSpaceDE w:val="0"/>
        <w:autoSpaceDN w:val="0"/>
        <w:adjustRightInd w:val="0"/>
        <w:rPr>
          <w:bCs/>
        </w:rPr>
      </w:pPr>
    </w:p>
    <w:p w14:paraId="5CB81EDA" w14:textId="77777777" w:rsidR="006E3E11" w:rsidRPr="00143F9E" w:rsidRDefault="006B5066" w:rsidP="005D2E18">
      <w:pPr>
        <w:widowControl w:val="0"/>
        <w:autoSpaceDE w:val="0"/>
        <w:autoSpaceDN w:val="0"/>
        <w:adjustRightInd w:val="0"/>
        <w:rPr>
          <w:bCs/>
        </w:rPr>
      </w:pPr>
      <w:r w:rsidRPr="00143F9E">
        <w:t>A kezelés időtartamát az előny/kockázat arány mérlegelése után személyre kell szabni.</w:t>
      </w:r>
    </w:p>
    <w:p w14:paraId="1E84662B" w14:textId="77777777" w:rsidR="006E3E11" w:rsidRPr="00143F9E" w:rsidRDefault="006E3E11" w:rsidP="000F3EAA">
      <w:pPr>
        <w:widowControl w:val="0"/>
        <w:autoSpaceDE w:val="0"/>
        <w:autoSpaceDN w:val="0"/>
        <w:adjustRightInd w:val="0"/>
        <w:rPr>
          <w:bCs/>
        </w:rPr>
      </w:pPr>
    </w:p>
    <w:p w14:paraId="58503259" w14:textId="31D1A26F" w:rsidR="006E3E11" w:rsidRPr="00143F9E" w:rsidRDefault="00425C97" w:rsidP="005D2E18">
      <w:pPr>
        <w:keepNext/>
        <w:widowControl w:val="0"/>
        <w:rPr>
          <w:b/>
          <w:i/>
          <w:iCs/>
          <w:u w:val="single"/>
        </w:rPr>
      </w:pPr>
      <w:r>
        <w:rPr>
          <w:i/>
          <w:u w:val="single"/>
        </w:rPr>
        <w:t>Kihagyott</w:t>
      </w:r>
      <w:r w:rsidR="006B5066" w:rsidRPr="00143F9E">
        <w:rPr>
          <w:i/>
          <w:u w:val="single"/>
        </w:rPr>
        <w:t xml:space="preserve"> dózis</w:t>
      </w:r>
    </w:p>
    <w:p w14:paraId="17A8590D" w14:textId="77777777" w:rsidR="006E3E11" w:rsidRPr="00143F9E" w:rsidRDefault="006E3E11" w:rsidP="005D2E18">
      <w:pPr>
        <w:keepNext/>
        <w:widowControl w:val="0"/>
        <w:rPr>
          <w:snapToGrid w:val="0"/>
        </w:rPr>
      </w:pPr>
    </w:p>
    <w:p w14:paraId="306CFD99" w14:textId="525158DC"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kimaradt adagja még bevehető legkésőbb 6 órával a következő esedékes adag előtt. A következő esedékes adag előtti 6 órán belül az elfelejtett dózist ki kell hagyni.</w:t>
      </w:r>
    </w:p>
    <w:p w14:paraId="6049A10F" w14:textId="77777777" w:rsidR="006E3E11" w:rsidRPr="00143F9E" w:rsidRDefault="006B5066" w:rsidP="000F3EAA">
      <w:pPr>
        <w:widowControl w:val="0"/>
        <w:autoSpaceDE w:val="0"/>
        <w:autoSpaceDN w:val="0"/>
        <w:adjustRightInd w:val="0"/>
        <w:rPr>
          <w:bCs/>
        </w:rPr>
      </w:pPr>
      <w:r w:rsidRPr="00143F9E">
        <w:t>Soha nem szabad kétszeres adagot bevenni az elfelejtett egyszeri adag pótlására.</w:t>
      </w:r>
    </w:p>
    <w:p w14:paraId="03B4AB6C" w14:textId="77777777" w:rsidR="006E3E11" w:rsidRPr="00143F9E" w:rsidRDefault="006E3E11" w:rsidP="000F3EAA">
      <w:pPr>
        <w:widowControl w:val="0"/>
        <w:autoSpaceDE w:val="0"/>
        <w:autoSpaceDN w:val="0"/>
        <w:adjustRightInd w:val="0"/>
        <w:rPr>
          <w:bCs/>
        </w:rPr>
      </w:pPr>
    </w:p>
    <w:p w14:paraId="45210216" w14:textId="15CAD647" w:rsidR="006E3E11" w:rsidRPr="00143F9E" w:rsidRDefault="006B5066" w:rsidP="005D2E18">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1E59D425" w14:textId="77777777" w:rsidR="006E3E11" w:rsidRPr="00143F9E" w:rsidRDefault="006E3E11" w:rsidP="005D2E18">
      <w:pPr>
        <w:keepNext/>
        <w:widowControl w:val="0"/>
      </w:pPr>
    </w:p>
    <w:p w14:paraId="772C5439" w14:textId="218B19EB"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betegeknek vagy gondozóiknak gastrointestinalis tünetek, pl. dyspepsia megjelenése esetén tájékoztatniuk kell a kezelőorvost (lásd 4.8 pont).</w:t>
      </w:r>
    </w:p>
    <w:p w14:paraId="7AA8052A" w14:textId="77777777" w:rsidR="006E3E11" w:rsidRPr="00143F9E" w:rsidRDefault="006E3E11" w:rsidP="000F3EAA">
      <w:pPr>
        <w:widowControl w:val="0"/>
        <w:rPr>
          <w:snapToGrid w:val="0"/>
        </w:rPr>
      </w:pPr>
    </w:p>
    <w:p w14:paraId="1ADB2335" w14:textId="77777777" w:rsidR="006E3E11" w:rsidRPr="00143F9E" w:rsidRDefault="006B5066" w:rsidP="005D2E18">
      <w:pPr>
        <w:keepNext/>
        <w:widowControl w:val="0"/>
        <w:rPr>
          <w:i/>
          <w:iCs/>
          <w:u w:val="single"/>
        </w:rPr>
      </w:pPr>
      <w:r w:rsidRPr="00143F9E">
        <w:rPr>
          <w:i/>
          <w:u w:val="single"/>
        </w:rPr>
        <w:t>Átállítás</w:t>
      </w:r>
    </w:p>
    <w:p w14:paraId="63E260F9" w14:textId="77777777" w:rsidR="006E3E11" w:rsidRPr="00143F9E" w:rsidRDefault="006E3E11" w:rsidP="005D2E18">
      <w:pPr>
        <w:keepNext/>
        <w:widowControl w:val="0"/>
        <w:rPr>
          <w:u w:val="single"/>
        </w:rPr>
      </w:pPr>
    </w:p>
    <w:p w14:paraId="7EAF1D8D" w14:textId="706E01B8" w:rsidR="006E3E11" w:rsidRPr="00143F9E" w:rsidRDefault="00425C97" w:rsidP="005D2E18">
      <w:pPr>
        <w:keepNext/>
        <w:widowControl w:val="0"/>
        <w:rPr>
          <w:iCs/>
          <w:u w:val="single"/>
        </w:rPr>
      </w:pPr>
      <w:r>
        <w:t>Dabigatrán-etexilát</w:t>
      </w:r>
      <w:r w:rsidR="006B5066" w:rsidRPr="00143F9E">
        <w:t xml:space="preserve"> kezelésről parenterális antikoaguláns-kezelésre:</w:t>
      </w:r>
    </w:p>
    <w:p w14:paraId="1F0D960C" w14:textId="36DCFA98" w:rsidR="006E3E11" w:rsidRPr="00143F9E" w:rsidRDefault="006B5066" w:rsidP="000F3EAA">
      <w:pPr>
        <w:widowControl w:val="0"/>
      </w:pPr>
      <w:r w:rsidRPr="00143F9E">
        <w:t xml:space="preserve">A </w:t>
      </w:r>
      <w:r w:rsidR="00425C97">
        <w:t>dabigatrán-etexilát</w:t>
      </w:r>
      <w:r w:rsidRPr="00143F9E">
        <w:t xml:space="preserve">ról parenterális antikoaguláns-kezelésre történő átállításkor javasolt 12 órát várni az utolsó adag </w:t>
      </w:r>
      <w:r w:rsidR="00425C97">
        <w:t>dabigatrán-etexilát</w:t>
      </w:r>
      <w:r w:rsidRPr="00143F9E">
        <w:t xml:space="preserve"> után (lásd 4.5 pont).</w:t>
      </w:r>
    </w:p>
    <w:p w14:paraId="67420C85" w14:textId="77777777" w:rsidR="006E3E11" w:rsidRPr="00143F9E" w:rsidRDefault="006E3E11" w:rsidP="000F3EAA">
      <w:pPr>
        <w:widowControl w:val="0"/>
        <w:rPr>
          <w:snapToGrid w:val="0"/>
        </w:rPr>
      </w:pPr>
    </w:p>
    <w:p w14:paraId="6BE73310" w14:textId="568677C7" w:rsidR="006E3E11" w:rsidRPr="00143F9E" w:rsidRDefault="006B5066" w:rsidP="005D2E18">
      <w:pPr>
        <w:keepNext/>
        <w:widowControl w:val="0"/>
        <w:rPr>
          <w:iCs/>
          <w:u w:val="single"/>
        </w:rPr>
      </w:pPr>
      <w:r w:rsidRPr="00143F9E">
        <w:t xml:space="preserve">Parenterális antikoagulánsokról </w:t>
      </w:r>
      <w:r w:rsidR="00425C97">
        <w:t>dabigatrán-etexilát</w:t>
      </w:r>
      <w:r w:rsidRPr="00143F9E">
        <w:t>ra:</w:t>
      </w:r>
    </w:p>
    <w:p w14:paraId="1F9EEA78" w14:textId="4EDC05C3"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2E95C899" w14:textId="77777777" w:rsidR="006E3E11" w:rsidRPr="00143F9E" w:rsidRDefault="006E3E11" w:rsidP="000F3EAA">
      <w:pPr>
        <w:widowControl w:val="0"/>
      </w:pPr>
    </w:p>
    <w:p w14:paraId="433D689A" w14:textId="4F584731" w:rsidR="006E3E11" w:rsidRPr="00143F9E" w:rsidRDefault="00425C97" w:rsidP="005D2E18">
      <w:pPr>
        <w:keepNext/>
        <w:widowControl w:val="0"/>
        <w:rPr>
          <w:iCs/>
        </w:rPr>
      </w:pPr>
      <w:r>
        <w:t>Dabigatrán-etexilát</w:t>
      </w:r>
      <w:r w:rsidR="006B5066" w:rsidRPr="00143F9E">
        <w:t>ról K</w:t>
      </w:r>
      <w:r w:rsidR="00414960" w:rsidRPr="00143F9E">
        <w:noBreakHyphen/>
      </w:r>
      <w:r w:rsidR="006B5066" w:rsidRPr="00143F9E">
        <w:t>vitamin antagonistákra (KVA):</w:t>
      </w:r>
    </w:p>
    <w:p w14:paraId="25E2BFAD" w14:textId="08AFF500" w:rsidR="006E3E11" w:rsidRPr="00143F9E" w:rsidRDefault="006B5066" w:rsidP="000F3EAA">
      <w:pPr>
        <w:widowControl w:val="0"/>
      </w:pPr>
      <w:r w:rsidRPr="00143F9E">
        <w:t xml:space="preserve">A betegeknél a KVA adagolását 3 nappal a </w:t>
      </w:r>
      <w:r w:rsidR="00425C97">
        <w:t>dabigatrán-etexilát</w:t>
      </w:r>
      <w:r w:rsidRPr="00143F9E">
        <w:t xml:space="preserve"> adagolásának abbahagyása előtt kell elkezdeni.</w:t>
      </w:r>
    </w:p>
    <w:p w14:paraId="06E020A0" w14:textId="19C15620" w:rsidR="006E3E11" w:rsidRPr="00143F9E" w:rsidRDefault="006B5066" w:rsidP="000F3EAA">
      <w:pPr>
        <w:widowControl w:val="0"/>
      </w:pPr>
      <w:r w:rsidRPr="00143F9E">
        <w:t xml:space="preserve">Mivel a </w:t>
      </w:r>
      <w:r w:rsidR="00425C97">
        <w:t>dabigatrán-etexilát</w:t>
      </w:r>
      <w:r w:rsidRPr="00143F9E">
        <w:t xml:space="preserve"> befolyásolhatja a nemzetközi normalizált arányt (INR</w:t>
      </w:r>
      <w:r w:rsidR="00414960" w:rsidRPr="00143F9E">
        <w:noBreakHyphen/>
      </w:r>
      <w:r w:rsidRPr="00143F9E">
        <w:t xml:space="preserve">t), az INR csak akkor mutatja megfelelően a KVA hatását, ha a </w:t>
      </w:r>
      <w:r w:rsidR="00425C97">
        <w:t>dabigatrán-etexilát</w:t>
      </w:r>
      <w:r w:rsidRPr="00143F9E">
        <w:t>ot már legalább 2 napja leállították. Addig az INR értékeket körültekintően kell értelmezni.</w:t>
      </w:r>
    </w:p>
    <w:p w14:paraId="5F504642" w14:textId="77777777" w:rsidR="006E3E11" w:rsidRPr="00143F9E" w:rsidRDefault="006E3E11" w:rsidP="000F3EAA">
      <w:pPr>
        <w:widowControl w:val="0"/>
      </w:pPr>
    </w:p>
    <w:p w14:paraId="25A42B4B" w14:textId="288AA061" w:rsidR="006E3E11" w:rsidRPr="00143F9E" w:rsidRDefault="006B5066" w:rsidP="005D2E18">
      <w:pPr>
        <w:keepNext/>
        <w:widowControl w:val="0"/>
        <w:rPr>
          <w:iCs/>
          <w:u w:val="single"/>
        </w:rPr>
      </w:pPr>
      <w:r w:rsidRPr="00143F9E">
        <w:t xml:space="preserve">KVA-ról </w:t>
      </w:r>
      <w:r w:rsidR="00425C97">
        <w:t>dabigatrán-etexilát</w:t>
      </w:r>
      <w:r w:rsidRPr="00143F9E">
        <w:t>ra:</w:t>
      </w:r>
    </w:p>
    <w:p w14:paraId="261DA381" w14:textId="0D179CB5" w:rsidR="006E3E11" w:rsidRPr="00143F9E" w:rsidRDefault="006B5066" w:rsidP="000F3EAA">
      <w:pPr>
        <w:widowControl w:val="0"/>
      </w:pPr>
      <w:r w:rsidRPr="00143F9E">
        <w:t>A KVA</w:t>
      </w:r>
      <w:r w:rsidR="00414960" w:rsidRPr="00143F9E">
        <w:noBreakHyphen/>
      </w:r>
      <w:r w:rsidRPr="00143F9E">
        <w:t xml:space="preserve">t le kell állítani. A </w:t>
      </w:r>
      <w:r w:rsidR="00425C97">
        <w:t>dabigatrán-etexilát</w:t>
      </w:r>
      <w:r w:rsidRPr="00143F9E">
        <w:t xml:space="preserve"> adása akkor kezdhető el, ha az INR &lt; 2,0.</w:t>
      </w:r>
    </w:p>
    <w:p w14:paraId="5A165BBC" w14:textId="77777777" w:rsidR="006E3E11" w:rsidRPr="00143F9E" w:rsidRDefault="006E3E11" w:rsidP="000F3EAA">
      <w:pPr>
        <w:widowControl w:val="0"/>
        <w:autoSpaceDE w:val="0"/>
        <w:autoSpaceDN w:val="0"/>
        <w:adjustRightInd w:val="0"/>
        <w:rPr>
          <w:bCs/>
        </w:rPr>
      </w:pPr>
    </w:p>
    <w:p w14:paraId="26CA2D44" w14:textId="77777777" w:rsidR="006E3E11" w:rsidRPr="00143F9E" w:rsidRDefault="006B5066" w:rsidP="000F3EAA">
      <w:pPr>
        <w:keepNext/>
        <w:widowControl w:val="0"/>
        <w:rPr>
          <w:noProof/>
          <w:u w:val="single"/>
        </w:rPr>
      </w:pPr>
      <w:r w:rsidRPr="00143F9E">
        <w:rPr>
          <w:u w:val="single"/>
        </w:rPr>
        <w:t>Az alkalmazás módja</w:t>
      </w:r>
    </w:p>
    <w:p w14:paraId="353747BF" w14:textId="77777777" w:rsidR="006E3E11" w:rsidRPr="00143F9E" w:rsidRDefault="006E3E11" w:rsidP="000F3EAA">
      <w:pPr>
        <w:keepNext/>
        <w:widowControl w:val="0"/>
        <w:rPr>
          <w:noProof/>
        </w:rPr>
      </w:pPr>
    </w:p>
    <w:p w14:paraId="24C82D26" w14:textId="77777777" w:rsidR="006E3E11" w:rsidRPr="00143F9E" w:rsidRDefault="006B5066" w:rsidP="000F3EAA">
      <w:pPr>
        <w:widowControl w:val="0"/>
      </w:pPr>
      <w:r w:rsidRPr="00143F9E">
        <w:t>A gyógyszer szájon át történő alkalmazásra való.</w:t>
      </w:r>
    </w:p>
    <w:p w14:paraId="2E78DE93" w14:textId="77777777" w:rsidR="006E3E11" w:rsidRPr="00143F9E" w:rsidRDefault="006B5066" w:rsidP="000F3EAA">
      <w:pPr>
        <w:widowControl w:val="0"/>
      </w:pPr>
      <w:r w:rsidRPr="00143F9E">
        <w:t>A kapszulák étkezés közben, vagy étkezések közötti időben egyaránt bevehetőek. A kapszulákat egészben, a gyomorba jutás elősegítése érdekében egy pohár vízzel kell bevenni.</w:t>
      </w:r>
    </w:p>
    <w:p w14:paraId="6DFF8A16" w14:textId="77777777" w:rsidR="006E3E11" w:rsidRPr="00143F9E" w:rsidRDefault="006B5066" w:rsidP="000F3EAA">
      <w:pPr>
        <w:widowControl w:val="0"/>
      </w:pPr>
      <w:r w:rsidRPr="00143F9E">
        <w:t>A betegek figyelmét fel kell hívni arra, hogy ne nyissák ki a kapszulát, mivel ez fokozhatja a vérzés veszélyét (lásd 5.2 és 6.6 pont).</w:t>
      </w:r>
    </w:p>
    <w:p w14:paraId="7F616247" w14:textId="77777777" w:rsidR="006E3E11" w:rsidRPr="00143F9E" w:rsidRDefault="006E3E11" w:rsidP="000F3EAA">
      <w:pPr>
        <w:widowControl w:val="0"/>
        <w:jc w:val="both"/>
      </w:pPr>
    </w:p>
    <w:p w14:paraId="56043A66" w14:textId="77777777" w:rsidR="006E3E11" w:rsidRPr="00143F9E" w:rsidRDefault="006B5066" w:rsidP="000F3EAA">
      <w:pPr>
        <w:keepNext/>
        <w:widowControl w:val="0"/>
        <w:ind w:left="567" w:hanging="567"/>
        <w:rPr>
          <w:noProof/>
        </w:rPr>
      </w:pPr>
      <w:r w:rsidRPr="00143F9E">
        <w:rPr>
          <w:b/>
        </w:rPr>
        <w:lastRenderedPageBreak/>
        <w:t>4.3</w:t>
      </w:r>
      <w:r w:rsidRPr="00143F9E">
        <w:rPr>
          <w:b/>
        </w:rPr>
        <w:tab/>
        <w:t>Ellenjavallatok</w:t>
      </w:r>
    </w:p>
    <w:p w14:paraId="7B413796" w14:textId="77777777" w:rsidR="006E3E11" w:rsidRPr="00143F9E" w:rsidRDefault="006E3E11" w:rsidP="000F3EAA">
      <w:pPr>
        <w:keepNext/>
        <w:widowControl w:val="0"/>
        <w:rPr>
          <w:noProof/>
        </w:rPr>
      </w:pPr>
    </w:p>
    <w:p w14:paraId="0FFE8236" w14:textId="77777777" w:rsidR="006E3E11" w:rsidRPr="00143F9E" w:rsidRDefault="006B5066" w:rsidP="000F3EAA">
      <w:pPr>
        <w:widowControl w:val="0"/>
        <w:numPr>
          <w:ilvl w:val="0"/>
          <w:numId w:val="2"/>
        </w:numPr>
        <w:tabs>
          <w:tab w:val="clear" w:pos="720"/>
        </w:tabs>
        <w:ind w:left="567" w:hanging="567"/>
        <w:rPr>
          <w:noProof/>
        </w:rPr>
      </w:pPr>
      <w:r w:rsidRPr="00143F9E">
        <w:t>A készítmény hatóanyagával</w:t>
      </w:r>
      <w:r w:rsidRPr="00143F9E">
        <w:rPr>
          <w:color w:val="000080"/>
        </w:rPr>
        <w:t xml:space="preserve"> </w:t>
      </w:r>
      <w:r w:rsidRPr="00143F9E">
        <w:t>vagy a 6.1 pontban felsorolt bármely segédanyagával szembeni túlérzékenység</w:t>
      </w:r>
    </w:p>
    <w:p w14:paraId="31D609E4" w14:textId="77777777" w:rsidR="006E3E11" w:rsidRPr="00143F9E" w:rsidRDefault="006B5066" w:rsidP="000F3EAA">
      <w:pPr>
        <w:widowControl w:val="0"/>
        <w:numPr>
          <w:ilvl w:val="0"/>
          <w:numId w:val="2"/>
        </w:numPr>
        <w:tabs>
          <w:tab w:val="clear" w:pos="720"/>
        </w:tabs>
        <w:ind w:left="567" w:hanging="567"/>
        <w:rPr>
          <w:noProof/>
        </w:rPr>
      </w:pPr>
      <w:r w:rsidRPr="00143F9E">
        <w:t>Súlyos fokú vesekárosodás (CrCl &lt; 30 ml/perc) felnőtt betegeknél</w:t>
      </w:r>
    </w:p>
    <w:p w14:paraId="7B46331C" w14:textId="52D78A04" w:rsidR="006E3E11" w:rsidRPr="00143F9E" w:rsidRDefault="006B5066" w:rsidP="000F3EAA">
      <w:pPr>
        <w:widowControl w:val="0"/>
        <w:numPr>
          <w:ilvl w:val="0"/>
          <w:numId w:val="2"/>
        </w:numPr>
        <w:tabs>
          <w:tab w:val="clear" w:pos="720"/>
        </w:tabs>
        <w:ind w:left="567" w:hanging="567"/>
        <w:rPr>
          <w:b/>
          <w:noProof/>
        </w:rPr>
      </w:pPr>
      <w:r w:rsidRPr="00143F9E">
        <w:t>eGFR &lt; 50 ml/perc/1,73</w:t>
      </w:r>
      <w:r w:rsidR="00C91AC2" w:rsidRPr="00143F9E">
        <w:t> </w:t>
      </w:r>
      <w:r w:rsidRPr="00143F9E">
        <w:t>m</w:t>
      </w:r>
      <w:r w:rsidRPr="00143F9E">
        <w:rPr>
          <w:vertAlign w:val="superscript"/>
        </w:rPr>
        <w:t>2</w:t>
      </w:r>
      <w:r w:rsidRPr="00143F9E">
        <w:t xml:space="preserve"> gyermekeknél és serdülőknél</w:t>
      </w:r>
    </w:p>
    <w:p w14:paraId="4F23BDB8" w14:textId="77777777" w:rsidR="006E3E11" w:rsidRPr="00143F9E" w:rsidRDefault="006B5066" w:rsidP="000F3EAA">
      <w:pPr>
        <w:widowControl w:val="0"/>
        <w:numPr>
          <w:ilvl w:val="0"/>
          <w:numId w:val="2"/>
        </w:numPr>
        <w:tabs>
          <w:tab w:val="clear" w:pos="720"/>
        </w:tabs>
        <w:ind w:left="567" w:hanging="567"/>
        <w:rPr>
          <w:noProof/>
        </w:rPr>
      </w:pPr>
      <w:r w:rsidRPr="00143F9E">
        <w:t>Aktív, klinikailag jelentős vérzés</w:t>
      </w:r>
    </w:p>
    <w:p w14:paraId="2932221F" w14:textId="77777777" w:rsidR="006E3E11" w:rsidRPr="00143F9E" w:rsidRDefault="006B5066" w:rsidP="000F3EAA">
      <w:pPr>
        <w:widowControl w:val="0"/>
        <w:numPr>
          <w:ilvl w:val="0"/>
          <w:numId w:val="2"/>
        </w:numPr>
        <w:tabs>
          <w:tab w:val="clear" w:pos="720"/>
        </w:tabs>
        <w:ind w:left="567" w:hanging="567"/>
        <w:rPr>
          <w:noProof/>
        </w:rPr>
      </w:pPr>
      <w:r w:rsidRPr="00143F9E">
        <w:t>A vérzés megnövekedett kockázatával járónak ítélt sérülések vagy egyéb állapotok. Ezek közé tartozhat a fennálló vagy közelmúltbeli gastrointestinalis fekélybetegség, nagy vérzésveszéllyel járó rosszindulatú daganat, közelmúltbeli agy- vagy gerincvelő</w:t>
      </w:r>
      <w:r w:rsidRPr="00143F9E">
        <w:noBreakHyphen/>
        <w:t>sérülés, közelmúltbeli agy-, gerinc- vagy szemműtét, közelmúltbeli intracranialis vérzés, ismert vagy feltételezett nyelőcső varixok, arteriovenosus malformatiók, ér-aneurysmák vagy jelentős intraspinalis vagy intracerebralis ér-rendellenességek</w:t>
      </w:r>
    </w:p>
    <w:p w14:paraId="0353D6C8" w14:textId="7A869842" w:rsidR="006E3E11" w:rsidRPr="00143F9E" w:rsidRDefault="006B5066" w:rsidP="000F3EAA">
      <w:pPr>
        <w:widowControl w:val="0"/>
        <w:numPr>
          <w:ilvl w:val="0"/>
          <w:numId w:val="2"/>
        </w:numPr>
        <w:tabs>
          <w:tab w:val="clear" w:pos="720"/>
        </w:tabs>
        <w:ind w:left="567" w:hanging="567"/>
        <w:rPr>
          <w:noProof/>
        </w:rPr>
      </w:pPr>
      <w:r w:rsidRPr="00143F9E">
        <w:t>Más antikoagulánssal, pl. nem frakcionált heparinnal (UFH), alacsony molekula</w:t>
      </w:r>
      <w:r w:rsidR="00A5554B">
        <w:t>tömegű</w:t>
      </w:r>
      <w:r w:rsidRPr="00143F9E">
        <w:t xml:space="preserve"> heparinokkal (enoxaparin, dalteparin, stb.), heparin-származékokkal (fondaparinux, stb.), orális antikoagulánsokkal (warfarin, rivaroxabán, apixabán, stb.) történő egyidejű kezelés, kivéve bizonyos speciális eseteket. Ezek lehetnek az antikoaguláns terápia átállítás időszakai (lásd 4.2 pont), amikor az UFH</w:t>
      </w:r>
      <w:r w:rsidR="00414960" w:rsidRPr="00143F9E">
        <w:noBreakHyphen/>
      </w:r>
      <w:r w:rsidRPr="00143F9E">
        <w:t>t a centrális vénás vagy artériás kanül nyitvatartásához szükséges dózisban adják vagy amikor az UFH adása szükséges katéteres ablatio alatt pitvarfibrilláció esetén (lásd 4.5 pont)</w:t>
      </w:r>
    </w:p>
    <w:p w14:paraId="42637020" w14:textId="77777777" w:rsidR="006E3E11" w:rsidRPr="00143F9E" w:rsidRDefault="006B5066" w:rsidP="000F3EAA">
      <w:pPr>
        <w:widowControl w:val="0"/>
        <w:numPr>
          <w:ilvl w:val="0"/>
          <w:numId w:val="2"/>
        </w:numPr>
        <w:tabs>
          <w:tab w:val="clear" w:pos="720"/>
        </w:tabs>
        <w:ind w:left="567" w:hanging="567"/>
        <w:rPr>
          <w:noProof/>
        </w:rPr>
      </w:pPr>
      <w:r w:rsidRPr="00143F9E">
        <w:t>Májkárosodás vagy májbetegség, aminek hatása lehet a túlélésre</w:t>
      </w:r>
    </w:p>
    <w:p w14:paraId="7BD161AD" w14:textId="4BF4B613" w:rsidR="006E3E11" w:rsidRPr="00143F9E" w:rsidRDefault="006B5066" w:rsidP="000F3EAA">
      <w:pPr>
        <w:widowControl w:val="0"/>
        <w:numPr>
          <w:ilvl w:val="0"/>
          <w:numId w:val="2"/>
        </w:numPr>
        <w:tabs>
          <w:tab w:val="clear" w:pos="720"/>
        </w:tabs>
        <w:ind w:left="567" w:hanging="567"/>
        <w:rPr>
          <w:noProof/>
        </w:rPr>
      </w:pPr>
      <w:r w:rsidRPr="00143F9E">
        <w:t>Egyidejű kezelés a következő erős P</w:t>
      </w:r>
      <w:r w:rsidRPr="00143F9E">
        <w:noBreakHyphen/>
        <w:t>gp inhibitorokkal: szisztémás ketokonazollal, ciklosporinnal, itrakonazollal, dronedaronnal vagy fix dózisú kombinációban alkalmazott glekaprevirral/pibrentas</w:t>
      </w:r>
      <w:r w:rsidR="003D7968">
        <w:t>z</w:t>
      </w:r>
      <w:r w:rsidRPr="00143F9E">
        <w:t>virral (lásd 4.5 pont)</w:t>
      </w:r>
    </w:p>
    <w:p w14:paraId="2A9D29D4" w14:textId="77777777" w:rsidR="006E3E11" w:rsidRPr="00143F9E" w:rsidRDefault="006B5066" w:rsidP="000F3EAA">
      <w:pPr>
        <w:widowControl w:val="0"/>
        <w:numPr>
          <w:ilvl w:val="0"/>
          <w:numId w:val="2"/>
        </w:numPr>
        <w:tabs>
          <w:tab w:val="clear" w:pos="720"/>
        </w:tabs>
        <w:ind w:left="567" w:hanging="567"/>
        <w:rPr>
          <w:noProof/>
        </w:rPr>
      </w:pPr>
      <w:r w:rsidRPr="00143F9E">
        <w:t>Antikoaguláns kezelést igénylő műbillentyű beültetés (lásd 5.1 pont)</w:t>
      </w:r>
    </w:p>
    <w:p w14:paraId="6A5A66C8" w14:textId="77777777" w:rsidR="006E3E11" w:rsidRPr="00143F9E" w:rsidRDefault="006E3E11" w:rsidP="000F3EAA">
      <w:pPr>
        <w:widowControl w:val="0"/>
        <w:jc w:val="both"/>
        <w:rPr>
          <w:noProof/>
        </w:rPr>
      </w:pPr>
    </w:p>
    <w:p w14:paraId="2925EC69" w14:textId="77777777" w:rsidR="006E3E11" w:rsidRPr="00143F9E" w:rsidRDefault="006B5066" w:rsidP="005D2E18">
      <w:pPr>
        <w:keepNext/>
        <w:widowControl w:val="0"/>
        <w:ind w:left="567" w:hanging="567"/>
        <w:rPr>
          <w:b/>
          <w:noProof/>
        </w:rPr>
      </w:pPr>
      <w:r w:rsidRPr="00143F9E">
        <w:rPr>
          <w:b/>
        </w:rPr>
        <w:t>4.4</w:t>
      </w:r>
      <w:r w:rsidRPr="00143F9E">
        <w:rPr>
          <w:b/>
        </w:rPr>
        <w:tab/>
        <w:t>Különleges figyelmeztetések és az alkalmazással kapcsolatos óvintézkedések</w:t>
      </w:r>
    </w:p>
    <w:p w14:paraId="2EEB453F" w14:textId="77777777" w:rsidR="006E3E11" w:rsidRPr="00143F9E" w:rsidRDefault="006E3E11" w:rsidP="005D2E18">
      <w:pPr>
        <w:keepNext/>
        <w:widowControl w:val="0"/>
        <w:ind w:left="567" w:hanging="567"/>
        <w:rPr>
          <w:b/>
          <w:noProof/>
        </w:rPr>
      </w:pPr>
    </w:p>
    <w:p w14:paraId="12CC5835" w14:textId="77777777" w:rsidR="006E3E11" w:rsidRPr="00143F9E" w:rsidRDefault="006B5066" w:rsidP="005D2E18">
      <w:pPr>
        <w:keepNext/>
        <w:widowControl w:val="0"/>
        <w:rPr>
          <w:u w:val="single"/>
        </w:rPr>
      </w:pPr>
      <w:r w:rsidRPr="00143F9E">
        <w:rPr>
          <w:u w:val="single"/>
        </w:rPr>
        <w:t>Vérzésveszély</w:t>
      </w:r>
    </w:p>
    <w:p w14:paraId="4460A652" w14:textId="77777777" w:rsidR="006E3E11" w:rsidRPr="00143F9E" w:rsidRDefault="006E3E11" w:rsidP="005D2E18">
      <w:pPr>
        <w:pStyle w:val="ammcorpstexte"/>
        <w:keepNext/>
        <w:widowControl w:val="0"/>
        <w:rPr>
          <w:rFonts w:ascii="Times New Roman" w:hAnsi="Times New Roman"/>
          <w:i/>
          <w:color w:val="auto"/>
          <w:sz w:val="22"/>
        </w:rPr>
      </w:pPr>
    </w:p>
    <w:p w14:paraId="4AD9730D" w14:textId="188C1F7A"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ot óvatosan kell alkalmazni olyan állapotokban, amelyek fokozott vérzésveszéllyel járnak, vagy azokban az esetekben, amikor az egyidejű gyógyszerelés a thrombocytaaggregáció gátlásával befolyásolja a haemostasist. A vérzés a kezelés során bárhol jelentkezhet. A haemoglobinszint és/vagy a haematocrit­érték tisztázatlan csökkenése vagy vérnyomásesés esetén vérzésforrást kell keresni.</w:t>
      </w:r>
    </w:p>
    <w:p w14:paraId="131F9CB5"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3ECB7D35"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Felnőtt betegeknél az életveszélyes vagy nem kontrollálható vérzések esetén, amikor a dabigatrán antikoaguláns hatásának gyors felfüggesztésére van szükség, specifikus antagonista szer (idarucizumab) áll rendelkezésre. Az idarucizumab hatásosságát és biztonságosságát nem határozták meg a gyermekeknél</w:t>
      </w:r>
      <w:r w:rsidRPr="00143F9E">
        <w:rPr>
          <w:rFonts w:ascii="Times New Roman" w:hAnsi="Times New Roman"/>
        </w:rPr>
        <w:t xml:space="preserve"> </w:t>
      </w:r>
      <w:r w:rsidRPr="00143F9E">
        <w:rPr>
          <w:rFonts w:ascii="Times New Roman" w:hAnsi="Times New Roman"/>
          <w:color w:val="auto"/>
          <w:sz w:val="22"/>
        </w:rPr>
        <w:t>és serdülőknél. A haemodialízis képes a dabigatrán eltávolítására. Felnőtt betegeknél további választható lehetőségek a friss teljes vér vagy a friss fagyasztott plazma, az alvadási faktor koncentrátum (aktivált vagy nem aktivált), a rekombináns VIIa faktor vagy a thrombocyta-koncentrátum (lásd még 4.9 pont).</w:t>
      </w:r>
    </w:p>
    <w:p w14:paraId="1F8F2F99"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321D626" w14:textId="1DBF26C5" w:rsidR="006E3E11" w:rsidRPr="00143F9E" w:rsidRDefault="006B5066" w:rsidP="000F3EAA">
      <w:pPr>
        <w:pStyle w:val="ammcorpstexte"/>
        <w:widowControl w:val="0"/>
        <w:rPr>
          <w:rFonts w:ascii="Times New Roman" w:hAnsi="Times New Roman"/>
          <w:color w:val="auto"/>
          <w:sz w:val="22"/>
          <w:szCs w:val="22"/>
        </w:rPr>
      </w:pPr>
      <w:r w:rsidRPr="00143F9E">
        <w:rPr>
          <w:rFonts w:ascii="Times New Roman" w:hAnsi="Times New Roman"/>
          <w:color w:val="auto"/>
          <w:sz w:val="22"/>
        </w:rPr>
        <w:t xml:space="preserve">Klinikai vizsgálatokban a </w:t>
      </w:r>
      <w:r w:rsidR="00425C97">
        <w:rPr>
          <w:rFonts w:ascii="Times New Roman" w:hAnsi="Times New Roman"/>
          <w:color w:val="auto"/>
          <w:sz w:val="22"/>
        </w:rPr>
        <w:t>dabigatrán-etexilát</w:t>
      </w:r>
      <w:r w:rsidRPr="00143F9E">
        <w:rPr>
          <w:rFonts w:ascii="Times New Roman" w:hAnsi="Times New Roman"/>
          <w:color w:val="auto"/>
          <w:sz w:val="22"/>
        </w:rPr>
        <w:t xml:space="preserve"> esetén nagyobb arányban észleltek jelentős gastrointestinalis (GI) vérzést időseknél (≥ 75 év), a napi kétszer 150 mg </w:t>
      </w:r>
      <w:r w:rsidR="00425C97">
        <w:rPr>
          <w:rFonts w:ascii="Times New Roman" w:hAnsi="Times New Roman"/>
          <w:color w:val="auto"/>
          <w:sz w:val="22"/>
        </w:rPr>
        <w:t>dabigatrán-etexilát</w:t>
      </w:r>
      <w:r w:rsidRPr="00143F9E">
        <w:rPr>
          <w:rFonts w:ascii="Times New Roman" w:hAnsi="Times New Roman"/>
          <w:color w:val="auto"/>
          <w:sz w:val="22"/>
        </w:rPr>
        <w:t xml:space="preserve"> esetében. További kockázati tényezők (lásd 4. táblázat)</w:t>
      </w:r>
      <w:r w:rsidRPr="00143F9E">
        <w:rPr>
          <w:rFonts w:ascii="Times New Roman" w:hAnsi="Times New Roman"/>
          <w:color w:val="auto"/>
          <w:sz w:val="22"/>
        </w:rPr>
        <w:tab/>
        <w:t xml:space="preserve">többek között a thrombocytaaggregáció-gátló gyógyszerek, pl. a </w:t>
      </w:r>
      <w:r w:rsidR="001E239C">
        <w:rPr>
          <w:rFonts w:ascii="Times New Roman" w:hAnsi="Times New Roman"/>
          <w:color w:val="auto"/>
          <w:sz w:val="22"/>
        </w:rPr>
        <w:t>klopidogrel</w:t>
      </w:r>
      <w:r w:rsidRPr="00143F9E">
        <w:rPr>
          <w:rFonts w:ascii="Times New Roman" w:hAnsi="Times New Roman"/>
          <w:color w:val="auto"/>
          <w:sz w:val="22"/>
        </w:rPr>
        <w:t xml:space="preserve"> és az acetilszalicilsav (ASA) vagy a </w:t>
      </w:r>
      <w:r w:rsidR="00A5554B">
        <w:rPr>
          <w:rFonts w:ascii="Times New Roman" w:hAnsi="Times New Roman"/>
          <w:color w:val="auto"/>
          <w:sz w:val="22"/>
        </w:rPr>
        <w:t>nem-szteroid</w:t>
      </w:r>
      <w:r w:rsidRPr="00143F9E">
        <w:rPr>
          <w:rFonts w:ascii="Times New Roman" w:hAnsi="Times New Roman"/>
          <w:color w:val="auto"/>
          <w:sz w:val="22"/>
        </w:rPr>
        <w:t xml:space="preserve"> gyulladáscsökkentő szerek (NSAID) egyidejű alkalmazása, valamint az oesophagitis, gastritis vagy gastrooesophagealis reflux fennállása.</w:t>
      </w:r>
    </w:p>
    <w:p w14:paraId="54215A47" w14:textId="77777777" w:rsidR="006E3E11" w:rsidRPr="00143F9E" w:rsidRDefault="006E3E11" w:rsidP="000F3EAA">
      <w:pPr>
        <w:pStyle w:val="ammcorpstexte"/>
        <w:widowControl w:val="0"/>
        <w:rPr>
          <w:rFonts w:ascii="Times New Roman" w:hAnsi="Times New Roman"/>
          <w:color w:val="auto"/>
          <w:sz w:val="22"/>
          <w:szCs w:val="22"/>
        </w:rPr>
      </w:pPr>
    </w:p>
    <w:p w14:paraId="1E9133E8"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Kockázati tényezők</w:t>
      </w:r>
    </w:p>
    <w:p w14:paraId="43810427" w14:textId="77777777" w:rsidR="006E3E11" w:rsidRPr="00143F9E" w:rsidRDefault="006E3E11" w:rsidP="000F3EAA">
      <w:pPr>
        <w:pStyle w:val="ammcorpstexte"/>
        <w:keepNext/>
        <w:widowControl w:val="0"/>
        <w:rPr>
          <w:rFonts w:ascii="Times New Roman" w:hAnsi="Times New Roman"/>
          <w:color w:val="auto"/>
          <w:sz w:val="22"/>
          <w:szCs w:val="22"/>
        </w:rPr>
      </w:pPr>
    </w:p>
    <w:p w14:paraId="12D42E39" w14:textId="128ADC56" w:rsidR="0006339D" w:rsidRPr="00143F9E" w:rsidRDefault="006B5066" w:rsidP="005D2E18">
      <w:pPr>
        <w:pStyle w:val="ammcorpstexte"/>
        <w:widowControl w:val="0"/>
        <w:rPr>
          <w:rFonts w:ascii="Times New Roman" w:hAnsi="Times New Roman"/>
          <w:color w:val="auto"/>
          <w:sz w:val="22"/>
        </w:rPr>
      </w:pPr>
      <w:r w:rsidRPr="00143F9E">
        <w:rPr>
          <w:rFonts w:ascii="Times New Roman" w:hAnsi="Times New Roman"/>
          <w:color w:val="auto"/>
          <w:sz w:val="22"/>
        </w:rPr>
        <w:t>A 4. táblázat összefoglalja a vérzésveszélyt fokozó tényezőket.</w:t>
      </w:r>
    </w:p>
    <w:p w14:paraId="72BD9552" w14:textId="77777777" w:rsidR="006E3E11" w:rsidRPr="00143F9E" w:rsidRDefault="006E3E11" w:rsidP="005D2E18">
      <w:pPr>
        <w:pStyle w:val="ammcorpstexte"/>
        <w:widowControl w:val="0"/>
        <w:rPr>
          <w:rFonts w:ascii="Times New Roman" w:eastAsia="MS Mincho" w:hAnsi="Times New Roman"/>
          <w:color w:val="auto"/>
          <w:sz w:val="22"/>
          <w:szCs w:val="22"/>
          <w:lang w:eastAsia="ja-JP" w:bidi="ml-IN"/>
        </w:rPr>
      </w:pPr>
    </w:p>
    <w:p w14:paraId="70FDF6CD" w14:textId="759550BF" w:rsidR="0006339D" w:rsidRPr="00143F9E" w:rsidRDefault="006B5066" w:rsidP="00063349">
      <w:pPr>
        <w:keepNext/>
        <w:widowControl w:val="0"/>
        <w:ind w:left="1418" w:hanging="1418"/>
        <w:rPr>
          <w:b/>
        </w:rPr>
      </w:pPr>
      <w:r w:rsidRPr="00143F9E">
        <w:rPr>
          <w:b/>
        </w:rPr>
        <w:lastRenderedPageBreak/>
        <w:t>4. táblázat.</w:t>
      </w:r>
      <w:r w:rsidRPr="00143F9E">
        <w:rPr>
          <w:b/>
        </w:rPr>
        <w:tab/>
        <w:t>A vérzésveszélyt fokozó tényezők</w:t>
      </w:r>
    </w:p>
    <w:p w14:paraId="69A0EBA5"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5902"/>
      </w:tblGrid>
      <w:tr w:rsidR="006E3E11" w:rsidRPr="00143F9E" w14:paraId="2FD1FDAD" w14:textId="77777777" w:rsidTr="00D24ACE">
        <w:trPr>
          <w:jc w:val="center"/>
        </w:trPr>
        <w:tc>
          <w:tcPr>
            <w:tcW w:w="1743" w:type="pct"/>
          </w:tcPr>
          <w:p w14:paraId="5D7D17F2"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c>
        <w:tc>
          <w:tcPr>
            <w:tcW w:w="3257" w:type="pct"/>
          </w:tcPr>
          <w:p w14:paraId="230C742F"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Kockázati tényező</w:t>
            </w:r>
          </w:p>
        </w:tc>
      </w:tr>
      <w:tr w:rsidR="006E3E11" w:rsidRPr="00143F9E" w14:paraId="3E6539C2" w14:textId="77777777" w:rsidTr="00D24ACE">
        <w:trPr>
          <w:jc w:val="center"/>
        </w:trPr>
        <w:tc>
          <w:tcPr>
            <w:tcW w:w="1743" w:type="pct"/>
          </w:tcPr>
          <w:p w14:paraId="25FD9E15"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és kinetikai tényezők</w:t>
            </w:r>
          </w:p>
        </w:tc>
        <w:tc>
          <w:tcPr>
            <w:tcW w:w="3257" w:type="pct"/>
          </w:tcPr>
          <w:p w14:paraId="0DA64301"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rPr>
              <w:t>75 év</w:t>
            </w:r>
            <w:r w:rsidRPr="00143F9E">
              <w:rPr>
                <w:rFonts w:ascii="Times New Roman" w:hAnsi="Times New Roman"/>
                <w:color w:val="auto"/>
              </w:rPr>
              <w:t xml:space="preserve"> </w:t>
            </w:r>
            <w:r w:rsidRPr="00143F9E">
              <w:rPr>
                <w:rFonts w:ascii="Times New Roman" w:hAnsi="Times New Roman"/>
                <w:color w:val="auto"/>
                <w:sz w:val="22"/>
              </w:rPr>
              <w:t>vagy</w:t>
            </w:r>
            <w:r w:rsidRPr="00143F9E">
              <w:rPr>
                <w:rFonts w:ascii="Times New Roman" w:hAnsi="Times New Roman"/>
                <w:color w:val="auto"/>
              </w:rPr>
              <w:t xml:space="preserve"> </w:t>
            </w:r>
            <w:r w:rsidRPr="00143F9E">
              <w:rPr>
                <w:rFonts w:ascii="Times New Roman" w:hAnsi="Times New Roman"/>
                <w:color w:val="auto"/>
                <w:sz w:val="22"/>
              </w:rPr>
              <w:t>afeletti</w:t>
            </w:r>
            <w:r w:rsidRPr="00143F9E">
              <w:rPr>
                <w:rFonts w:ascii="Times New Roman" w:hAnsi="Times New Roman"/>
                <w:color w:val="auto"/>
              </w:rPr>
              <w:t xml:space="preserve"> </w:t>
            </w:r>
            <w:r w:rsidRPr="00143F9E">
              <w:rPr>
                <w:rFonts w:ascii="Times New Roman" w:hAnsi="Times New Roman"/>
                <w:color w:val="auto"/>
                <w:sz w:val="22"/>
              </w:rPr>
              <w:t>életkor</w:t>
            </w:r>
          </w:p>
        </w:tc>
      </w:tr>
      <w:tr w:rsidR="006E3E11" w:rsidRPr="00143F9E" w14:paraId="4E36FC81" w14:textId="77777777" w:rsidTr="00D24ACE">
        <w:trPr>
          <w:jc w:val="center"/>
        </w:trPr>
        <w:tc>
          <w:tcPr>
            <w:tcW w:w="1743" w:type="pct"/>
          </w:tcPr>
          <w:p w14:paraId="4C658A63"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A dabigatrán plazmaszintjét emelő tényezők</w:t>
            </w:r>
          </w:p>
        </w:tc>
        <w:tc>
          <w:tcPr>
            <w:tcW w:w="3257" w:type="pct"/>
          </w:tcPr>
          <w:p w14:paraId="6E7AD9AB"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Jelentős:</w:t>
            </w:r>
          </w:p>
          <w:p w14:paraId="79FD6FED" w14:textId="77777777" w:rsidR="006E3E11" w:rsidRPr="00143F9E" w:rsidRDefault="006B5066" w:rsidP="000F3EAA">
            <w:pPr>
              <w:keepNext/>
              <w:widowControl w:val="0"/>
              <w:numPr>
                <w:ilvl w:val="0"/>
                <w:numId w:val="2"/>
              </w:numPr>
              <w:tabs>
                <w:tab w:val="clear" w:pos="720"/>
              </w:tabs>
              <w:ind w:left="567" w:hanging="567"/>
              <w:rPr>
                <w:noProof/>
              </w:rPr>
            </w:pPr>
            <w:r w:rsidRPr="00143F9E">
              <w:t>Felnőtt betegeknél közepesen súlyos fokú vesekárosodás (30</w:t>
            </w:r>
            <w:r w:rsidRPr="00143F9E">
              <w:noBreakHyphen/>
              <w:t>50 ml/perc CrCl)</w:t>
            </w:r>
          </w:p>
          <w:p w14:paraId="0ABBCC37" w14:textId="77777777" w:rsidR="006E3E11" w:rsidRPr="00143F9E" w:rsidRDefault="006B5066" w:rsidP="000F3EAA">
            <w:pPr>
              <w:keepNext/>
              <w:widowControl w:val="0"/>
              <w:numPr>
                <w:ilvl w:val="0"/>
                <w:numId w:val="2"/>
              </w:numPr>
              <w:tabs>
                <w:tab w:val="clear" w:pos="720"/>
              </w:tabs>
              <w:ind w:left="567" w:hanging="567"/>
              <w:rPr>
                <w:noProof/>
              </w:rPr>
            </w:pPr>
            <w:r w:rsidRPr="00143F9E">
              <w:t>Erős P</w:t>
            </w:r>
            <w:r w:rsidRPr="00143F9E">
              <w:noBreakHyphen/>
              <w:t>gp inhibitorok (lásd 4.3 és 4.5 pont)</w:t>
            </w:r>
          </w:p>
          <w:p w14:paraId="619609DC" w14:textId="77777777" w:rsidR="006E3E11" w:rsidRPr="00143F9E" w:rsidRDefault="006B5066" w:rsidP="000F3EAA">
            <w:pPr>
              <w:keepNext/>
              <w:widowControl w:val="0"/>
              <w:numPr>
                <w:ilvl w:val="0"/>
                <w:numId w:val="2"/>
              </w:numPr>
              <w:tabs>
                <w:tab w:val="clear" w:pos="720"/>
              </w:tabs>
              <w:ind w:left="567" w:hanging="567"/>
              <w:rPr>
                <w:strike/>
                <w:noProof/>
                <w:u w:val="single"/>
              </w:rPr>
            </w:pPr>
            <w:r w:rsidRPr="00143F9E">
              <w:t>Egyidejű gyógyszerelés gyenge és közepesen erős P</w:t>
            </w:r>
            <w:r w:rsidRPr="00143F9E">
              <w:noBreakHyphen/>
              <w:t>gp inhibitorokkal (pl. amiodaron, verapamil, kinidin és tikagrelor, lásd 4.5 pont)</w:t>
            </w:r>
          </w:p>
          <w:p w14:paraId="54051962"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p w14:paraId="62ABA3FC"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Kisebb:</w:t>
            </w:r>
          </w:p>
          <w:p w14:paraId="6DBEDD26"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Alacsony testtömeg (&lt; 50 kg) felnőtt betegeknél</w:t>
            </w:r>
          </w:p>
        </w:tc>
      </w:tr>
      <w:tr w:rsidR="006E3E11" w:rsidRPr="00143F9E" w14:paraId="6132716F" w14:textId="77777777" w:rsidTr="00D24ACE">
        <w:trPr>
          <w:jc w:val="center"/>
        </w:trPr>
        <w:tc>
          <w:tcPr>
            <w:tcW w:w="1743" w:type="pct"/>
          </w:tcPr>
          <w:p w14:paraId="2E81CAE3"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interakciók (lásd 4.5 pont)</w:t>
            </w:r>
          </w:p>
        </w:tc>
        <w:tc>
          <w:tcPr>
            <w:tcW w:w="3257" w:type="pct"/>
          </w:tcPr>
          <w:p w14:paraId="44514121" w14:textId="7C47B4D5" w:rsidR="006E3E11" w:rsidRPr="00143F9E" w:rsidRDefault="006B5066" w:rsidP="000F3EAA">
            <w:pPr>
              <w:keepNext/>
              <w:widowControl w:val="0"/>
              <w:numPr>
                <w:ilvl w:val="0"/>
                <w:numId w:val="2"/>
              </w:numPr>
              <w:tabs>
                <w:tab w:val="clear" w:pos="720"/>
              </w:tabs>
              <w:ind w:left="567" w:hanging="567"/>
              <w:rPr>
                <w:noProof/>
              </w:rPr>
            </w:pPr>
            <w:r w:rsidRPr="00143F9E">
              <w:t xml:space="preserve">ASA és egyéb thrombocytaaggregáció-gátló gyógyszerek, pl. a </w:t>
            </w:r>
            <w:r w:rsidR="001E239C">
              <w:t>klopidogrel</w:t>
            </w:r>
          </w:p>
          <w:p w14:paraId="7C3C6095"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NSAID-ok</w:t>
            </w:r>
          </w:p>
          <w:p w14:paraId="33522CEA"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SSRI-k vagy SNRI-k</w:t>
            </w:r>
          </w:p>
          <w:p w14:paraId="7291DF5A"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Egyéb, a haemostasist rontó gyógyszerek</w:t>
            </w:r>
          </w:p>
        </w:tc>
      </w:tr>
      <w:tr w:rsidR="006E3E11" w:rsidRPr="00143F9E" w14:paraId="10E4C76D" w14:textId="77777777" w:rsidTr="00D24ACE">
        <w:trPr>
          <w:jc w:val="center"/>
        </w:trPr>
        <w:tc>
          <w:tcPr>
            <w:tcW w:w="1743" w:type="pct"/>
          </w:tcPr>
          <w:p w14:paraId="6736A556"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Speciális vérzésveszéllyel járó betegségek / beavatkozások</w:t>
            </w:r>
          </w:p>
        </w:tc>
        <w:tc>
          <w:tcPr>
            <w:tcW w:w="3257" w:type="pct"/>
          </w:tcPr>
          <w:p w14:paraId="3671B14E" w14:textId="77777777" w:rsidR="006E3E11" w:rsidRPr="00143F9E" w:rsidRDefault="006B5066" w:rsidP="000F3EAA">
            <w:pPr>
              <w:keepNext/>
              <w:widowControl w:val="0"/>
              <w:numPr>
                <w:ilvl w:val="0"/>
                <w:numId w:val="2"/>
              </w:numPr>
              <w:tabs>
                <w:tab w:val="clear" w:pos="720"/>
              </w:tabs>
              <w:ind w:left="567" w:hanging="567"/>
              <w:rPr>
                <w:noProof/>
              </w:rPr>
            </w:pPr>
            <w:r w:rsidRPr="00143F9E">
              <w:t>Veleszületett vagy szerzett véralvadási zavarok</w:t>
            </w:r>
          </w:p>
          <w:p w14:paraId="42ABC7BD" w14:textId="77777777" w:rsidR="006E3E11" w:rsidRPr="00143F9E" w:rsidRDefault="006B5066" w:rsidP="000F3EAA">
            <w:pPr>
              <w:keepNext/>
              <w:widowControl w:val="0"/>
              <w:numPr>
                <w:ilvl w:val="0"/>
                <w:numId w:val="2"/>
              </w:numPr>
              <w:tabs>
                <w:tab w:val="clear" w:pos="720"/>
              </w:tabs>
              <w:ind w:left="567" w:hanging="567"/>
              <w:rPr>
                <w:noProof/>
              </w:rPr>
            </w:pPr>
            <w:r w:rsidRPr="00143F9E">
              <w:t>Thrombocytopenia vagy funkcionális thrombocyta károsodás</w:t>
            </w:r>
          </w:p>
          <w:p w14:paraId="531A85A9" w14:textId="77777777" w:rsidR="006E3E11" w:rsidRPr="00143F9E" w:rsidRDefault="006B5066" w:rsidP="000F3EAA">
            <w:pPr>
              <w:keepNext/>
              <w:widowControl w:val="0"/>
              <w:numPr>
                <w:ilvl w:val="0"/>
                <w:numId w:val="2"/>
              </w:numPr>
              <w:tabs>
                <w:tab w:val="clear" w:pos="720"/>
              </w:tabs>
              <w:ind w:left="567" w:hanging="567"/>
              <w:rPr>
                <w:noProof/>
              </w:rPr>
            </w:pPr>
            <w:r w:rsidRPr="00143F9E">
              <w:t>Közelmúltban végzett biopszia vagy jelentős trauma</w:t>
            </w:r>
          </w:p>
          <w:p w14:paraId="3B8682BB"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Bakteriális endocarditis</w:t>
            </w:r>
          </w:p>
          <w:p w14:paraId="32520DB6"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Oesophagitis, gastritis vagy gastrooesophagealis reflux</w:t>
            </w:r>
          </w:p>
        </w:tc>
      </w:tr>
    </w:tbl>
    <w:p w14:paraId="33C35EF0"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9F21C38" w14:textId="675DD981" w:rsidR="0006339D" w:rsidRPr="00143F9E" w:rsidRDefault="00A5554B" w:rsidP="000F3EAA">
      <w:pPr>
        <w:widowControl w:val="0"/>
      </w:pPr>
      <w:r>
        <w:t>50</w:t>
      </w:r>
      <w:r w:rsidR="006B5066" w:rsidRPr="00143F9E">
        <w:t> kilogrammnál kisebb testtömegű felnőtt betegekre vonatkozóan kevés adat áll rendelkezésre (lásd 5.2 pont).</w:t>
      </w:r>
    </w:p>
    <w:p w14:paraId="3E5290F0" w14:textId="77777777" w:rsidR="006E3E11" w:rsidRPr="00143F9E" w:rsidRDefault="006E3E11" w:rsidP="000F3EAA">
      <w:pPr>
        <w:widowControl w:val="0"/>
      </w:pPr>
    </w:p>
    <w:p w14:paraId="008F2560" w14:textId="166E07E7" w:rsidR="006E3E11" w:rsidRPr="00143F9E" w:rsidRDefault="006B5066" w:rsidP="000F3EAA">
      <w:pPr>
        <w:widowControl w:val="0"/>
      </w:pPr>
      <w:r w:rsidRPr="00143F9E">
        <w:t xml:space="preserve">A </w:t>
      </w:r>
      <w:r w:rsidR="00425C97">
        <w:t>dabigatrán-etexilát</w:t>
      </w:r>
      <w:r w:rsidRPr="00143F9E">
        <w:t xml:space="preserve"> és P‑gp inhibitorok együttes alkalmazását nem vizsgálták gyermekeknél és serdülőknél, azonban fokozódhat a vérzés kockázata (lásd 4.5 pont).</w:t>
      </w:r>
    </w:p>
    <w:p w14:paraId="0E9993B8" w14:textId="77777777" w:rsidR="006E3E11" w:rsidRPr="00143F9E" w:rsidRDefault="006E3E11" w:rsidP="000F3EAA">
      <w:pPr>
        <w:pStyle w:val="ammcorpstexte"/>
        <w:widowControl w:val="0"/>
        <w:rPr>
          <w:rFonts w:ascii="Times New Roman" w:eastAsia="MS Mincho" w:hAnsi="Times New Roman"/>
          <w:strike/>
          <w:color w:val="auto"/>
          <w:sz w:val="22"/>
          <w:szCs w:val="22"/>
          <w:lang w:eastAsia="ja-JP" w:bidi="ml-IN"/>
        </w:rPr>
      </w:pPr>
    </w:p>
    <w:p w14:paraId="34C4A408" w14:textId="77777777" w:rsidR="006E3E11" w:rsidRPr="00143F9E" w:rsidRDefault="006B5066" w:rsidP="005D2E18">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Óvintézkedések és a vérzésveszély kezelése</w:t>
      </w:r>
    </w:p>
    <w:p w14:paraId="76D58FFF" w14:textId="77777777" w:rsidR="006E3E11" w:rsidRPr="00143F9E" w:rsidRDefault="006E3E11" w:rsidP="005D2E18">
      <w:pPr>
        <w:pStyle w:val="ammcorpstexte"/>
        <w:keepNext/>
        <w:widowControl w:val="0"/>
        <w:rPr>
          <w:rFonts w:ascii="Times New Roman" w:eastAsia="MS Mincho" w:hAnsi="Times New Roman"/>
          <w:color w:val="auto"/>
          <w:sz w:val="22"/>
          <w:szCs w:val="22"/>
          <w:lang w:eastAsia="ja-JP" w:bidi="ml-IN"/>
        </w:rPr>
      </w:pPr>
    </w:p>
    <w:p w14:paraId="7A021DF6"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vérzéses szövődmények kezelését lásd még a 4.9 pontban.</w:t>
      </w:r>
    </w:p>
    <w:p w14:paraId="3E445363"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38317306" w14:textId="11A48315" w:rsidR="0006339D" w:rsidRPr="00143F9E" w:rsidRDefault="006B5066" w:rsidP="005D2E18">
      <w:pPr>
        <w:keepNext/>
        <w:widowControl w:val="0"/>
        <w:rPr>
          <w:i/>
        </w:rPr>
      </w:pPr>
      <w:r w:rsidRPr="00143F9E">
        <w:rPr>
          <w:i/>
        </w:rPr>
        <w:t>Előny/kockázat arány mérlegelése</w:t>
      </w:r>
    </w:p>
    <w:p w14:paraId="53C9DB5E" w14:textId="77777777" w:rsidR="006E3E11" w:rsidRPr="00143F9E" w:rsidRDefault="006E3E11" w:rsidP="005D2E18">
      <w:pPr>
        <w:keepNext/>
        <w:widowControl w:val="0"/>
        <w:rPr>
          <w:i/>
          <w:iCs/>
        </w:rPr>
      </w:pPr>
    </w:p>
    <w:p w14:paraId="01F18270" w14:textId="6F457978" w:rsidR="006E3E11" w:rsidRPr="00143F9E" w:rsidRDefault="006B5066" w:rsidP="000F3EAA">
      <w:pPr>
        <w:widowControl w:val="0"/>
      </w:pPr>
      <w:r w:rsidRPr="00143F9E">
        <w:t xml:space="preserve">Olyan károsodások, állapotok, eljárások és/vagy gyógyszeres kezelés (pl. NSAID-ok, thrombocytaaggregáció-gátlók, SSRI-k és SNRI-k, lásd 4.5 pont) esetén, amelyek jelentős mértékben fokozzák a major vérzés veszélyét, az előny-kockázat arány gondos elemzésére van szükség. A </w:t>
      </w:r>
      <w:r w:rsidR="00425C97">
        <w:t>dabigatrán-etexilát</w:t>
      </w:r>
      <w:r w:rsidRPr="00143F9E">
        <w:t xml:space="preserve"> csak akkor adható, ha az előny felülmúlja a vérzési kockázatokat.</w:t>
      </w:r>
    </w:p>
    <w:p w14:paraId="2925BBA2" w14:textId="77777777" w:rsidR="006E3E11" w:rsidRPr="00143F9E" w:rsidRDefault="006E3E11" w:rsidP="000F3EAA">
      <w:pPr>
        <w:widowControl w:val="0"/>
      </w:pPr>
    </w:p>
    <w:p w14:paraId="279C117E" w14:textId="5751DD50" w:rsidR="006E3E11" w:rsidRPr="00143F9E" w:rsidRDefault="006B5066" w:rsidP="000F3EAA">
      <w:pPr>
        <w:widowControl w:val="0"/>
      </w:pPr>
      <w:r w:rsidRPr="00143F9E">
        <w:t xml:space="preserve">A kockázati tényezőkkel rendelkező gyermek és serdülőkorú betegekre– beleértve az aktív meningitisben, encephalitisben és intracranialis abscessusban szenvedő betegeket (lásd 5.1 pont) – korlátozott klinikai adatok érhetők el. Ezeknek a betegeknek a </w:t>
      </w:r>
      <w:r w:rsidR="00425C97">
        <w:t>dabigatrán-etexilát</w:t>
      </w:r>
      <w:r w:rsidRPr="00143F9E">
        <w:t xml:space="preserve"> csak akkor adható, ha a várt előny felülmúlja a vérzési kockázatokat.</w:t>
      </w:r>
    </w:p>
    <w:p w14:paraId="2957DEE0"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2B0DF185" w14:textId="77777777" w:rsidR="006E3E11" w:rsidRPr="00143F9E" w:rsidRDefault="006B5066" w:rsidP="000F3EAA">
      <w:pPr>
        <w:pStyle w:val="ammcorpstexte"/>
        <w:keepNext/>
        <w:widowControl w:val="0"/>
        <w:rPr>
          <w:rFonts w:ascii="Times New Roman" w:hAnsi="Times New Roman"/>
          <w:i/>
          <w:iCs/>
          <w:color w:val="auto"/>
          <w:sz w:val="22"/>
        </w:rPr>
      </w:pPr>
      <w:r w:rsidRPr="00143F9E">
        <w:rPr>
          <w:rFonts w:ascii="Times New Roman" w:hAnsi="Times New Roman"/>
          <w:i/>
          <w:color w:val="auto"/>
          <w:sz w:val="22"/>
        </w:rPr>
        <w:t>Szoros klinikai megfigyelés</w:t>
      </w:r>
    </w:p>
    <w:p w14:paraId="50F7535B" w14:textId="77777777" w:rsidR="006E3E11" w:rsidRPr="00143F9E" w:rsidRDefault="006E3E11" w:rsidP="000F3EAA">
      <w:pPr>
        <w:pStyle w:val="ammcorpstexte"/>
        <w:keepNext/>
        <w:widowControl w:val="0"/>
        <w:rPr>
          <w:rFonts w:ascii="Times New Roman" w:hAnsi="Times New Roman"/>
          <w:i/>
          <w:iCs/>
          <w:color w:val="auto"/>
          <w:sz w:val="22"/>
        </w:rPr>
      </w:pPr>
    </w:p>
    <w:p w14:paraId="3B45B44F" w14:textId="08A48D59" w:rsidR="006E3E11" w:rsidRPr="00143F9E" w:rsidRDefault="006B5066" w:rsidP="005D2E18">
      <w:pPr>
        <w:pStyle w:val="ammcorpstexte"/>
        <w:widowControl w:val="0"/>
        <w:rPr>
          <w:rFonts w:ascii="Times New Roman" w:hAnsi="Times New Roman"/>
          <w:color w:val="auto"/>
          <w:sz w:val="22"/>
        </w:rPr>
      </w:pPr>
      <w:r w:rsidRPr="00143F9E">
        <w:rPr>
          <w:rFonts w:ascii="Times New Roman" w:hAnsi="Times New Roman"/>
          <w:color w:val="auto"/>
          <w:sz w:val="22"/>
        </w:rPr>
        <w:t xml:space="preserve">A vérzés vagy anaemia jeleinek szoros megfigyelése javasolt a teljes kezelési időszakban, különösen a kockázati tényezők együttes fennállása esetén (lásd a fenti 4. táblázat). Fokozott figyelem szükséges a </w:t>
      </w:r>
      <w:r w:rsidR="00425C97">
        <w:rPr>
          <w:rFonts w:ascii="Times New Roman" w:hAnsi="Times New Roman"/>
          <w:color w:val="auto"/>
          <w:sz w:val="22"/>
        </w:rPr>
        <w:t>dabigatrán-etexilát</w:t>
      </w:r>
      <w:r w:rsidRPr="00143F9E">
        <w:rPr>
          <w:rFonts w:ascii="Times New Roman" w:hAnsi="Times New Roman"/>
          <w:color w:val="auto"/>
          <w:sz w:val="22"/>
        </w:rPr>
        <w:t>, illetve a verapamil, az amiodaron, a kinidin vagy a klaritromicin (P</w:t>
      </w:r>
      <w:r w:rsidRPr="00143F9E">
        <w:rPr>
          <w:rFonts w:ascii="Times New Roman" w:hAnsi="Times New Roman"/>
          <w:color w:val="auto"/>
          <w:sz w:val="22"/>
        </w:rPr>
        <w:noBreakHyphen/>
        <w:t>gp inhibitorok) egyidejű alkalmazásakor, különösen vérzés esetén, elsősorban vesekárosodásban szenvedő betegekben (lásd 4.5 pont).</w:t>
      </w:r>
    </w:p>
    <w:p w14:paraId="7C2303E7"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lastRenderedPageBreak/>
        <w:t>A vérzés jeleinek szoros megfigyelése javasolt az NSAID­okkal egyidejűleg kezelt betegek esetében (lásd 4.5 pont).</w:t>
      </w:r>
    </w:p>
    <w:p w14:paraId="6659A083"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176FBB80" w14:textId="2BCF44E8" w:rsidR="006E3E11" w:rsidRPr="00143F9E" w:rsidRDefault="006B5066" w:rsidP="005D2E18">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 xml:space="preserve">A </w:t>
      </w:r>
      <w:r w:rsidR="00425C97">
        <w:rPr>
          <w:rFonts w:ascii="Times New Roman" w:hAnsi="Times New Roman"/>
          <w:i/>
          <w:color w:val="auto"/>
          <w:sz w:val="22"/>
        </w:rPr>
        <w:t>dabigatrán-etexilát</w:t>
      </w:r>
      <w:r w:rsidRPr="00143F9E">
        <w:rPr>
          <w:rFonts w:ascii="Times New Roman" w:hAnsi="Times New Roman"/>
          <w:i/>
          <w:color w:val="auto"/>
          <w:sz w:val="22"/>
        </w:rPr>
        <w:t xml:space="preserve"> kezelés leállítása</w:t>
      </w:r>
    </w:p>
    <w:p w14:paraId="3478E548" w14:textId="77777777" w:rsidR="006E3E11" w:rsidRPr="00143F9E" w:rsidRDefault="006E3E11" w:rsidP="005D2E18">
      <w:pPr>
        <w:pStyle w:val="ammcorpstexte"/>
        <w:keepNext/>
        <w:widowControl w:val="0"/>
        <w:rPr>
          <w:rFonts w:ascii="Times New Roman" w:eastAsia="MS Mincho" w:hAnsi="Times New Roman"/>
          <w:i/>
          <w:iCs/>
          <w:color w:val="auto"/>
          <w:sz w:val="22"/>
          <w:szCs w:val="22"/>
          <w:lang w:eastAsia="ja-JP" w:bidi="ml-IN"/>
        </w:rPr>
      </w:pPr>
    </w:p>
    <w:p w14:paraId="1D00D573" w14:textId="49934D40" w:rsidR="006E3E11" w:rsidRPr="00143F9E" w:rsidRDefault="006B5066" w:rsidP="000F3EAA">
      <w:pPr>
        <w:widowControl w:val="0"/>
      </w:pPr>
      <w:r w:rsidRPr="00143F9E">
        <w:t xml:space="preserve">Akut veseelégtelenség fellépése esetén a </w:t>
      </w:r>
      <w:r w:rsidR="00425C97">
        <w:t>dabigatrán-etexilát</w:t>
      </w:r>
      <w:r w:rsidRPr="00143F9E">
        <w:t xml:space="preserve"> kezelést le kell állítani (lásd 4.3 pont).</w:t>
      </w:r>
    </w:p>
    <w:p w14:paraId="44094B88"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33A3876F"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Súlyos vérzés jelentkezése esetén a kezelést le kell állítani, meg kell keresni a vérzés forrását, és megfontolandó egy specifikus antidótum (idarucizumab) használata felnőtt betegeknél. Az idarucizumab hatásosságát és biztonságosságát nem határozták meg a gyermekeknél és serdülőknél. A haemodialízis képes a dabigatrán eltávolítására.</w:t>
      </w:r>
    </w:p>
    <w:p w14:paraId="238F7DCD"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2D9D818" w14:textId="77777777" w:rsidR="006E3E11" w:rsidRPr="00143F9E" w:rsidRDefault="006B5066" w:rsidP="005D2E18">
      <w:pPr>
        <w:pStyle w:val="ammcorpstexte"/>
        <w:keepNext/>
        <w:widowControl w:val="0"/>
        <w:rPr>
          <w:rFonts w:ascii="Times New Roman" w:hAnsi="Times New Roman"/>
          <w:i/>
          <w:iCs/>
          <w:color w:val="auto"/>
          <w:sz w:val="22"/>
          <w:szCs w:val="22"/>
        </w:rPr>
      </w:pPr>
      <w:r w:rsidRPr="00143F9E">
        <w:rPr>
          <w:rFonts w:ascii="Times New Roman" w:hAnsi="Times New Roman"/>
          <w:i/>
          <w:color w:val="auto"/>
          <w:sz w:val="22"/>
        </w:rPr>
        <w:t>Protonpumpa-inhibitorok használata</w:t>
      </w:r>
    </w:p>
    <w:p w14:paraId="0A43FA85" w14:textId="77777777" w:rsidR="006E3E11" w:rsidRPr="00143F9E" w:rsidRDefault="006E3E11" w:rsidP="005D2E18">
      <w:pPr>
        <w:pStyle w:val="ammcorpstexte"/>
        <w:keepNext/>
        <w:widowControl w:val="0"/>
        <w:rPr>
          <w:rFonts w:ascii="Times New Roman" w:eastAsia="MS Mincho" w:hAnsi="Times New Roman"/>
          <w:i/>
          <w:iCs/>
          <w:color w:val="auto"/>
          <w:sz w:val="22"/>
          <w:szCs w:val="22"/>
          <w:lang w:eastAsia="ja-JP" w:bidi="ml-IN"/>
        </w:rPr>
      </w:pPr>
    </w:p>
    <w:p w14:paraId="6CEE8612"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gastrointestinalis vérzés megelőzésére mérlegelhető egy protonpumpa</w:t>
      </w:r>
      <w:r w:rsidRPr="00143F9E">
        <w:rPr>
          <w:rFonts w:ascii="Times New Roman" w:hAnsi="Times New Roman"/>
          <w:color w:val="auto"/>
          <w:sz w:val="22"/>
        </w:rPr>
        <w:noBreakHyphen/>
        <w:t>inhibitor (PPI) adása. Gyermekeknél</w:t>
      </w:r>
      <w:r w:rsidRPr="00143F9E">
        <w:rPr>
          <w:rFonts w:ascii="Times New Roman" w:hAnsi="Times New Roman"/>
        </w:rPr>
        <w:t xml:space="preserve"> </w:t>
      </w:r>
      <w:r w:rsidRPr="00143F9E">
        <w:rPr>
          <w:rFonts w:ascii="Times New Roman" w:hAnsi="Times New Roman"/>
          <w:color w:val="auto"/>
          <w:sz w:val="22"/>
        </w:rPr>
        <w:t>és serdülőknél a protonpumpa</w:t>
      </w:r>
      <w:r w:rsidRPr="00143F9E">
        <w:rPr>
          <w:rFonts w:ascii="Times New Roman" w:hAnsi="Times New Roman"/>
          <w:color w:val="auto"/>
          <w:sz w:val="22"/>
        </w:rPr>
        <w:noBreakHyphen/>
        <w:t>inhibitorokra vonatkozó helyi javallatokat kell követni.</w:t>
      </w:r>
    </w:p>
    <w:p w14:paraId="159A64DE"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F1C43BB" w14:textId="77777777" w:rsidR="006E3E11" w:rsidRPr="00143F9E" w:rsidRDefault="006B5066" w:rsidP="005D2E18">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Laboratóriumi koagulációs paraméterek</w:t>
      </w:r>
    </w:p>
    <w:p w14:paraId="5A5F47C8" w14:textId="77777777" w:rsidR="006E3E11" w:rsidRPr="00143F9E" w:rsidRDefault="006E3E11" w:rsidP="005D2E18">
      <w:pPr>
        <w:pStyle w:val="ammcorpstexte"/>
        <w:keepNext/>
        <w:widowControl w:val="0"/>
        <w:rPr>
          <w:rFonts w:ascii="Times New Roman" w:eastAsia="MS Mincho" w:hAnsi="Times New Roman"/>
          <w:i/>
          <w:iCs/>
          <w:color w:val="auto"/>
          <w:sz w:val="22"/>
          <w:szCs w:val="22"/>
          <w:lang w:eastAsia="ja-JP" w:bidi="ml-IN"/>
        </w:rPr>
      </w:pPr>
    </w:p>
    <w:p w14:paraId="14519E3F" w14:textId="77777777" w:rsidR="006E3E11" w:rsidRPr="00143F9E" w:rsidRDefault="006B5066" w:rsidP="000F3EAA">
      <w:pPr>
        <w:widowControl w:val="0"/>
        <w:rPr>
          <w:rFonts w:eastAsia="MS Mincho"/>
          <w:szCs w:val="22"/>
        </w:rPr>
      </w:pPr>
      <w:r w:rsidRPr="00143F9E">
        <w:t>Noha a gyógyszer általánosságban nem teszi szükségessé a rutinszerű antikoaguláns monitorozást, a további kockázati tényezők jelenléte esetén a dabigatránnal összefüggő alvadásgátlás mérése segíthet meghatározni a túlzott dabigatrán-expozíciót.</w:t>
      </w:r>
    </w:p>
    <w:p w14:paraId="1A30A185" w14:textId="77777777" w:rsidR="006E3E11" w:rsidRPr="00143F9E" w:rsidRDefault="006B5066" w:rsidP="000F3EAA">
      <w:pPr>
        <w:widowControl w:val="0"/>
        <w:rPr>
          <w:rFonts w:eastAsia="MS Mincho"/>
          <w:szCs w:val="22"/>
        </w:rPr>
      </w:pPr>
      <w:r w:rsidRPr="00143F9E">
        <w:t>Hasznos információval szolgálhat a hígított thrombin idő dTT (hTI), az ekarin alvadási idő (ECT) és az aktivált parciális thromboplastin idő (aPTT), de az eredményeket körültekintéssel kell értékelni a vizsgálatok közötti variabilitás miatt (lásd 5.1 pont).</w:t>
      </w:r>
    </w:p>
    <w:p w14:paraId="56B11B7F" w14:textId="33076957" w:rsidR="006E3E11" w:rsidRPr="00143F9E" w:rsidRDefault="006B5066" w:rsidP="000F3EAA">
      <w:pPr>
        <w:widowControl w:val="0"/>
        <w:rPr>
          <w:rFonts w:eastAsia="MS Mincho"/>
          <w:szCs w:val="22"/>
        </w:rPr>
      </w:pPr>
      <w:r w:rsidRPr="00143F9E">
        <w:t xml:space="preserve">A nemzetközi normalizált arány (INR) mérése a </w:t>
      </w:r>
      <w:r w:rsidR="00425C97">
        <w:t>dabigatrán-etexilát</w:t>
      </w:r>
      <w:r w:rsidRPr="00143F9E">
        <w:t>ot kapó betegeknél nem megbízható, és fals pozitív INR emelkedésről számoltak be. Ezért INR vizsgálatot nem szabad végezni.</w:t>
      </w:r>
    </w:p>
    <w:p w14:paraId="6378A91B"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26FC6613" w14:textId="77777777" w:rsidR="006E3E11" w:rsidRPr="00143F9E" w:rsidRDefault="006B5066" w:rsidP="005D2E18">
      <w:pPr>
        <w:pStyle w:val="ammcorpstexte"/>
        <w:widowControl w:val="0"/>
        <w:rPr>
          <w:rFonts w:ascii="Times New Roman" w:eastAsia="MS Mincho" w:hAnsi="Times New Roman"/>
          <w:color w:val="auto"/>
          <w:sz w:val="22"/>
          <w:szCs w:val="22"/>
        </w:rPr>
      </w:pPr>
      <w:r w:rsidRPr="00143F9E">
        <w:rPr>
          <w:rFonts w:ascii="Times New Roman" w:hAnsi="Times New Roman"/>
          <w:sz w:val="22"/>
        </w:rPr>
        <w:t>Az 5. táblázat a véralvadási vizsgálatoknak azokat a mélyponti küszöbértékeit mutatja</w:t>
      </w:r>
      <w:r w:rsidRPr="00143F9E">
        <w:rPr>
          <w:rFonts w:ascii="Times New Roman" w:hAnsi="Times New Roman"/>
          <w:color w:val="auto"/>
          <w:sz w:val="22"/>
        </w:rPr>
        <w:t xml:space="preserve"> felnőtt betegeknél</w:t>
      </w:r>
      <w:r w:rsidRPr="00143F9E">
        <w:rPr>
          <w:rFonts w:ascii="Times New Roman" w:hAnsi="Times New Roman"/>
          <w:sz w:val="22"/>
        </w:rPr>
        <w:t xml:space="preserve">, amelyek fokozott vérzésveszélyt jelenthetnek. </w:t>
      </w:r>
      <w:r w:rsidRPr="00143F9E">
        <w:rPr>
          <w:rFonts w:ascii="Times New Roman" w:hAnsi="Times New Roman"/>
          <w:color w:val="auto"/>
          <w:sz w:val="22"/>
        </w:rPr>
        <w:t>A gyermekekre és serdülőkre vonatkozó küszöbértékek nem ismertek (lásd 5.1 pont).</w:t>
      </w:r>
    </w:p>
    <w:p w14:paraId="3BE4A4A5" w14:textId="77777777" w:rsidR="006E3E11" w:rsidRPr="00143F9E" w:rsidRDefault="006E3E11" w:rsidP="005D2E18">
      <w:pPr>
        <w:pStyle w:val="ammcorpstexte"/>
        <w:widowControl w:val="0"/>
        <w:rPr>
          <w:rFonts w:ascii="Times New Roman" w:eastAsia="MS Mincho" w:hAnsi="Times New Roman"/>
          <w:sz w:val="22"/>
          <w:szCs w:val="22"/>
          <w:lang w:eastAsia="ja-JP" w:bidi="ml-IN"/>
        </w:rPr>
      </w:pPr>
    </w:p>
    <w:p w14:paraId="4D8D1B31" w14:textId="77777777" w:rsidR="006E3E11" w:rsidRPr="00143F9E" w:rsidRDefault="006B5066" w:rsidP="00063349">
      <w:pPr>
        <w:keepNext/>
        <w:widowControl w:val="0"/>
        <w:ind w:left="1418" w:hanging="1418"/>
        <w:rPr>
          <w:b/>
          <w:bCs/>
          <w:szCs w:val="22"/>
        </w:rPr>
      </w:pPr>
      <w:r w:rsidRPr="00143F9E">
        <w:rPr>
          <w:b/>
        </w:rPr>
        <w:t>5. táblázat.</w:t>
      </w:r>
      <w:r w:rsidRPr="00143F9E">
        <w:rPr>
          <w:b/>
        </w:rPr>
        <w:tab/>
        <w:t>A véralvadási vizsgálatok mélyponti küszöbértékei felnőtt betegeknél, amelyek fokozott vérzésveszélyt jelenthetnek</w:t>
      </w:r>
    </w:p>
    <w:p w14:paraId="39590B0E"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209"/>
      </w:tblGrid>
      <w:tr w:rsidR="006E3E11" w:rsidRPr="00143F9E" w14:paraId="7F05EAFC" w14:textId="77777777" w:rsidTr="00063349">
        <w:trPr>
          <w:jc w:val="center"/>
        </w:trPr>
        <w:tc>
          <w:tcPr>
            <w:tcW w:w="2677" w:type="pct"/>
          </w:tcPr>
          <w:p w14:paraId="2809F347"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Vizsgálat (mélyponti érték)</w:t>
            </w:r>
          </w:p>
        </w:tc>
        <w:tc>
          <w:tcPr>
            <w:tcW w:w="2323" w:type="pct"/>
          </w:tcPr>
          <w:p w14:paraId="20C6A072"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Indikáció</w:t>
            </w:r>
          </w:p>
        </w:tc>
      </w:tr>
      <w:tr w:rsidR="006E3E11" w:rsidRPr="00143F9E" w14:paraId="6F876D78" w14:textId="77777777" w:rsidTr="00063349">
        <w:trPr>
          <w:jc w:val="center"/>
        </w:trPr>
        <w:tc>
          <w:tcPr>
            <w:tcW w:w="2677" w:type="pct"/>
          </w:tcPr>
          <w:p w14:paraId="2114C0E2"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c>
        <w:tc>
          <w:tcPr>
            <w:tcW w:w="2323" w:type="pct"/>
          </w:tcPr>
          <w:p w14:paraId="343850FB"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SPAF és MVT/PE</w:t>
            </w:r>
          </w:p>
        </w:tc>
      </w:tr>
      <w:tr w:rsidR="006E3E11" w:rsidRPr="00143F9E" w14:paraId="129D9973" w14:textId="77777777" w:rsidTr="00063349">
        <w:trPr>
          <w:jc w:val="center"/>
        </w:trPr>
        <w:tc>
          <w:tcPr>
            <w:tcW w:w="2677" w:type="pct"/>
          </w:tcPr>
          <w:p w14:paraId="397F8EF4"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dTT [ng/ml]</w:t>
            </w:r>
          </w:p>
        </w:tc>
        <w:tc>
          <w:tcPr>
            <w:tcW w:w="2323" w:type="pct"/>
          </w:tcPr>
          <w:p w14:paraId="6D9BF1F1"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&gt; 200</w:t>
            </w:r>
          </w:p>
        </w:tc>
      </w:tr>
      <w:tr w:rsidR="006E3E11" w:rsidRPr="00143F9E" w14:paraId="2FDEFA88" w14:textId="77777777" w:rsidTr="00063349">
        <w:trPr>
          <w:jc w:val="center"/>
        </w:trPr>
        <w:tc>
          <w:tcPr>
            <w:tcW w:w="2677" w:type="pct"/>
          </w:tcPr>
          <w:p w14:paraId="43147DA9"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ECT [a normálérték felső határának x-szerese]</w:t>
            </w:r>
          </w:p>
        </w:tc>
        <w:tc>
          <w:tcPr>
            <w:tcW w:w="2323" w:type="pct"/>
          </w:tcPr>
          <w:p w14:paraId="04258EAB"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&gt; 3</w:t>
            </w:r>
          </w:p>
        </w:tc>
      </w:tr>
      <w:tr w:rsidR="006E3E11" w:rsidRPr="00143F9E" w14:paraId="0A81216B" w14:textId="77777777" w:rsidTr="00063349">
        <w:trPr>
          <w:jc w:val="center"/>
        </w:trPr>
        <w:tc>
          <w:tcPr>
            <w:tcW w:w="2677" w:type="pct"/>
          </w:tcPr>
          <w:p w14:paraId="183E0707"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aPTT [a normálérték felső határának x-szerese]</w:t>
            </w:r>
          </w:p>
        </w:tc>
        <w:tc>
          <w:tcPr>
            <w:tcW w:w="2323" w:type="pct"/>
          </w:tcPr>
          <w:p w14:paraId="1EA0664C"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&gt; 2</w:t>
            </w:r>
          </w:p>
        </w:tc>
      </w:tr>
      <w:tr w:rsidR="006E3E11" w:rsidRPr="00143F9E" w14:paraId="6732CB18" w14:textId="77777777" w:rsidTr="00063349">
        <w:trPr>
          <w:jc w:val="center"/>
        </w:trPr>
        <w:tc>
          <w:tcPr>
            <w:tcW w:w="2677" w:type="pct"/>
          </w:tcPr>
          <w:p w14:paraId="16EBB501" w14:textId="77777777" w:rsidR="006E3E11" w:rsidRPr="00143F9E" w:rsidRDefault="006B5066" w:rsidP="005D2E18">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INR</w:t>
            </w:r>
          </w:p>
        </w:tc>
        <w:tc>
          <w:tcPr>
            <w:tcW w:w="2323" w:type="pct"/>
          </w:tcPr>
          <w:p w14:paraId="6B8BA481" w14:textId="77777777" w:rsidR="006E3E11" w:rsidRPr="00143F9E" w:rsidRDefault="006B5066" w:rsidP="005D2E18">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Nem szabad végezni</w:t>
            </w:r>
          </w:p>
        </w:tc>
      </w:tr>
    </w:tbl>
    <w:p w14:paraId="22A636A8" w14:textId="77777777" w:rsidR="006E3E11" w:rsidRPr="00143F9E" w:rsidRDefault="006E3E11" w:rsidP="005D2E18">
      <w:pPr>
        <w:widowControl w:val="0"/>
      </w:pPr>
    </w:p>
    <w:p w14:paraId="5D8B83D3"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Fibrinolitikus hatású gyógyszerek alkalmazása az akut ischaemiás stroke kezelésére</w:t>
      </w:r>
    </w:p>
    <w:p w14:paraId="4C4D29B7" w14:textId="77777777" w:rsidR="006E3E11" w:rsidRPr="00143F9E" w:rsidRDefault="006E3E11" w:rsidP="000F3EAA">
      <w:pPr>
        <w:pStyle w:val="ammcorpstexte"/>
        <w:keepNext/>
        <w:widowControl w:val="0"/>
        <w:rPr>
          <w:rFonts w:ascii="Times New Roman" w:hAnsi="Times New Roman"/>
          <w:color w:val="auto"/>
          <w:sz w:val="22"/>
          <w:szCs w:val="22"/>
        </w:rPr>
      </w:pPr>
    </w:p>
    <w:p w14:paraId="4746392E"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fibrinolitikus hatású gyógyszerek alkalmazása mérlegelhető az akut ischaemiás stroke kezelésére, ha a beteg dTT-, ECT- (Ecarin Clotting Time, ecarin alvadási idő) vagy PTT-értéke nem haladja meg a helyi referencia tartomány szerinti normál érték felső határát (upper limit of normal, ULN).</w:t>
      </w:r>
    </w:p>
    <w:p w14:paraId="6C0C8289" w14:textId="77777777" w:rsidR="006E3E11" w:rsidRPr="00143F9E" w:rsidRDefault="006E3E11" w:rsidP="000F3EAA">
      <w:pPr>
        <w:pStyle w:val="ammcorpstexte"/>
        <w:widowControl w:val="0"/>
        <w:rPr>
          <w:rFonts w:ascii="Times New Roman" w:hAnsi="Times New Roman"/>
          <w:color w:val="auto"/>
          <w:sz w:val="22"/>
        </w:rPr>
      </w:pPr>
    </w:p>
    <w:p w14:paraId="5C168F7C" w14:textId="2B62B107" w:rsidR="0006339D" w:rsidRPr="00143F9E" w:rsidRDefault="006B5066" w:rsidP="005D2E18">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Műtét és beavatkozások</w:t>
      </w:r>
    </w:p>
    <w:p w14:paraId="7B2019DC" w14:textId="77777777" w:rsidR="006E3E11" w:rsidRPr="00143F9E" w:rsidRDefault="006E3E11" w:rsidP="005D2E18">
      <w:pPr>
        <w:keepNext/>
        <w:widowControl w:val="0"/>
        <w:rPr>
          <w:szCs w:val="22"/>
          <w:lang w:eastAsia="da-DK"/>
        </w:rPr>
      </w:pPr>
    </w:p>
    <w:p w14:paraId="198D0DA7" w14:textId="7928C2C8" w:rsidR="006E3E11" w:rsidRPr="00143F9E" w:rsidRDefault="00425C97" w:rsidP="000F3EAA">
      <w:pPr>
        <w:widowControl w:val="0"/>
        <w:rPr>
          <w:szCs w:val="22"/>
        </w:rPr>
      </w:pPr>
      <w:r>
        <w:t>Dabigatrán-etexilát</w:t>
      </w:r>
      <w:r w:rsidR="006B5066" w:rsidRPr="00143F9E">
        <w:t xml:space="preserve">ot kapó betegeknél műtét vagy invazív beavatkozás esetén fokozott a vérzésveszély. Ezért a műtéti beavatkozás a </w:t>
      </w:r>
      <w:r>
        <w:t>dabigatrán-etexilát</w:t>
      </w:r>
      <w:r w:rsidR="006B5066" w:rsidRPr="00143F9E">
        <w:t xml:space="preserve"> ideiglenes leállítását teheti szükségessé.</w:t>
      </w:r>
    </w:p>
    <w:p w14:paraId="5351758A" w14:textId="77777777" w:rsidR="006E3E11" w:rsidRPr="00143F9E" w:rsidRDefault="006E3E11" w:rsidP="000F3EAA">
      <w:pPr>
        <w:pStyle w:val="ammcorpstexte"/>
        <w:widowControl w:val="0"/>
        <w:rPr>
          <w:rFonts w:ascii="Times New Roman" w:hAnsi="Times New Roman"/>
          <w:color w:val="auto"/>
          <w:sz w:val="22"/>
        </w:rPr>
      </w:pPr>
    </w:p>
    <w:p w14:paraId="77171FF9" w14:textId="50E292F2" w:rsidR="006E3E11" w:rsidRPr="00143F9E" w:rsidRDefault="006B5066" w:rsidP="000F3EAA">
      <w:pPr>
        <w:widowControl w:val="0"/>
        <w:rPr>
          <w:szCs w:val="22"/>
        </w:rPr>
      </w:pPr>
      <w:r w:rsidRPr="00143F9E">
        <w:t xml:space="preserve">A betegek a cardioversio alatt folytathatják a </w:t>
      </w:r>
      <w:r w:rsidR="00425C97">
        <w:t>dabigatrán-etexilát</w:t>
      </w:r>
      <w:r w:rsidRPr="00143F9E">
        <w:t xml:space="preserve"> szedését. Nincs szükség a </w:t>
      </w:r>
      <w:r w:rsidR="00425C97">
        <w:t>dabigatrán-etexilát</w:t>
      </w:r>
      <w:r w:rsidRPr="00143F9E">
        <w:t xml:space="preserve"> kezelés (napi kétszer 150 mg) megszakítására a pitvarfibrilláció miatt katéteres ablatióban </w:t>
      </w:r>
      <w:r w:rsidRPr="00143F9E">
        <w:lastRenderedPageBreak/>
        <w:t>részesülő betegeknél (lásd 4.2 pont).</w:t>
      </w:r>
    </w:p>
    <w:p w14:paraId="4D32826D" w14:textId="77777777" w:rsidR="006E3E11" w:rsidRPr="00143F9E" w:rsidRDefault="006E3E11" w:rsidP="000F3EAA">
      <w:pPr>
        <w:pStyle w:val="ammcorpstexte"/>
        <w:widowControl w:val="0"/>
        <w:rPr>
          <w:rFonts w:ascii="Times New Roman" w:hAnsi="Times New Roman"/>
          <w:color w:val="auto"/>
          <w:sz w:val="22"/>
        </w:rPr>
      </w:pPr>
    </w:p>
    <w:p w14:paraId="25C269E3" w14:textId="77777777" w:rsidR="006E3E11" w:rsidRPr="00143F9E" w:rsidRDefault="006B5066" w:rsidP="000F3EAA">
      <w:pPr>
        <w:widowControl w:val="0"/>
        <w:rPr>
          <w:szCs w:val="22"/>
        </w:rPr>
      </w:pPr>
      <w:r w:rsidRPr="00143F9E">
        <w:t>Óvatosság szükséges, és az alvadásgátló hatás ellenőrzése elengedhetetlen, ha a kezelést intervenció miatt ideiglenesen leállítják. A dabigatrán clearance-e veseelégtelenségben szenvedő betegeknél megnyúlhat (lásd 5.2 pont). Ezt minden beavatkozás előtt figyelembe kell venni. Ilyen esetben véralvadási vizsgálat (lásd 4.4 és 5.1 pont) segíthet eldönteni, hogy a haemostasis még károsodott-e.</w:t>
      </w:r>
    </w:p>
    <w:p w14:paraId="2E64FE96" w14:textId="77777777" w:rsidR="006E3E11" w:rsidRPr="00143F9E" w:rsidRDefault="006E3E11" w:rsidP="000F3EAA">
      <w:pPr>
        <w:widowControl w:val="0"/>
        <w:rPr>
          <w:szCs w:val="22"/>
          <w:lang w:eastAsia="da-DK"/>
        </w:rPr>
      </w:pPr>
    </w:p>
    <w:p w14:paraId="73878127" w14:textId="77777777" w:rsidR="006E3E11" w:rsidRPr="00143F9E" w:rsidRDefault="006B5066" w:rsidP="00E464EB">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Akut műtét vagy sürgős beavatkozások</w:t>
      </w:r>
    </w:p>
    <w:p w14:paraId="3072AC01" w14:textId="77777777" w:rsidR="006E3E11" w:rsidRPr="00143F9E" w:rsidRDefault="006E3E11" w:rsidP="00E464EB">
      <w:pPr>
        <w:pStyle w:val="ammcorpstexte"/>
        <w:keepNext/>
        <w:widowControl w:val="0"/>
        <w:rPr>
          <w:rFonts w:ascii="Times New Roman" w:hAnsi="Times New Roman"/>
          <w:i/>
          <w:color w:val="auto"/>
          <w:sz w:val="22"/>
        </w:rPr>
      </w:pPr>
    </w:p>
    <w:p w14:paraId="3A3D7F80" w14:textId="1F2C3910"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 xml:space="preserve"> adását átmenetileg le kell állítani. Ha az antikoaguláns hatás gyors felfüggesztésére van szükség, rendelkezésre áll a dabigatrán specifikus antagonista szere (idarucizumab) a felnőtt betegek számára. Az idarucizumab hatásosságát és biztonságosságát nem határozták meg a gyermekeknél</w:t>
      </w:r>
      <w:r w:rsidRPr="00143F9E">
        <w:rPr>
          <w:rFonts w:ascii="Times New Roman" w:hAnsi="Times New Roman"/>
        </w:rPr>
        <w:t xml:space="preserve"> </w:t>
      </w:r>
      <w:r w:rsidRPr="00143F9E">
        <w:rPr>
          <w:rFonts w:ascii="Times New Roman" w:hAnsi="Times New Roman"/>
          <w:color w:val="auto"/>
          <w:sz w:val="22"/>
        </w:rPr>
        <w:t>és serdülőknél. A haemodialízis képes a dabigatrán eltávolítására.</w:t>
      </w:r>
    </w:p>
    <w:p w14:paraId="645122DF" w14:textId="77777777" w:rsidR="006E3E11" w:rsidRPr="00143F9E" w:rsidRDefault="006E3E11" w:rsidP="000F3EAA">
      <w:pPr>
        <w:pStyle w:val="ammcorpstexte"/>
        <w:widowControl w:val="0"/>
        <w:rPr>
          <w:rFonts w:ascii="Times New Roman" w:hAnsi="Times New Roman"/>
          <w:color w:val="auto"/>
          <w:sz w:val="22"/>
        </w:rPr>
      </w:pPr>
    </w:p>
    <w:p w14:paraId="17B3A8E5" w14:textId="7E95EAE8" w:rsidR="006E3E11" w:rsidRPr="00143F9E" w:rsidRDefault="006B5066" w:rsidP="000F3EAA">
      <w:pPr>
        <w:pStyle w:val="ammcorpstexte"/>
        <w:widowControl w:val="0"/>
        <w:rPr>
          <w:rFonts w:ascii="Times New Roman" w:hAnsi="Times New Roman"/>
          <w:iCs/>
          <w:color w:val="auto"/>
          <w:sz w:val="22"/>
        </w:rPr>
      </w:pPr>
      <w:r w:rsidRPr="00143F9E">
        <w:rPr>
          <w:rFonts w:ascii="Times New Roman" w:hAnsi="Times New Roman"/>
          <w:color w:val="auto"/>
          <w:sz w:val="22"/>
        </w:rPr>
        <w:t xml:space="preserve">A dabigatrán kezelés felfüggesztése a betegeket az alapbetegségük miatti thrombotikus kockázatnak teszi ki. A </w:t>
      </w:r>
      <w:r w:rsidR="00425C97">
        <w:rPr>
          <w:rFonts w:ascii="Times New Roman" w:hAnsi="Times New Roman"/>
          <w:color w:val="auto"/>
          <w:sz w:val="22"/>
        </w:rPr>
        <w:t>dabigatrán-etexilát</w:t>
      </w:r>
      <w:r w:rsidRPr="00143F9E">
        <w:rPr>
          <w:rFonts w:ascii="Times New Roman" w:hAnsi="Times New Roman"/>
          <w:color w:val="auto"/>
          <w:sz w:val="22"/>
        </w:rPr>
        <w:t xml:space="preserve"> kezelés az idarucizumab adása után 24 órával újra elkezdhető, ha a beteg klinikailag stabil állapotban van, és a megfelelő haemostasis kialakult.</w:t>
      </w:r>
    </w:p>
    <w:p w14:paraId="62631189" w14:textId="77777777" w:rsidR="006E3E11" w:rsidRPr="00143F9E" w:rsidRDefault="006E3E11" w:rsidP="000F3EAA">
      <w:pPr>
        <w:pStyle w:val="ammcorpstexte"/>
        <w:widowControl w:val="0"/>
        <w:rPr>
          <w:rFonts w:ascii="Times New Roman" w:hAnsi="Times New Roman"/>
          <w:i/>
          <w:color w:val="auto"/>
          <w:sz w:val="22"/>
        </w:rPr>
      </w:pPr>
    </w:p>
    <w:p w14:paraId="0DA4A564" w14:textId="77777777" w:rsidR="006E3E11" w:rsidRPr="00143F9E" w:rsidRDefault="006B5066" w:rsidP="000F3EAA">
      <w:pPr>
        <w:keepNext/>
        <w:widowControl w:val="0"/>
        <w:rPr>
          <w:i/>
          <w:iCs/>
          <w:szCs w:val="22"/>
          <w:u w:val="single"/>
        </w:rPr>
      </w:pPr>
      <w:r w:rsidRPr="00143F9E">
        <w:rPr>
          <w:i/>
          <w:u w:val="single"/>
        </w:rPr>
        <w:t>Szubakut műtét/beavatkozások</w:t>
      </w:r>
    </w:p>
    <w:p w14:paraId="0069A108" w14:textId="77777777" w:rsidR="006E3E11" w:rsidRPr="00143F9E" w:rsidRDefault="006E3E11" w:rsidP="000F3EAA">
      <w:pPr>
        <w:keepNext/>
        <w:widowControl w:val="0"/>
        <w:rPr>
          <w:i/>
          <w:iCs/>
          <w:szCs w:val="22"/>
          <w:u w:val="single"/>
          <w:lang w:eastAsia="da-DK"/>
        </w:rPr>
      </w:pPr>
    </w:p>
    <w:p w14:paraId="6F53701E" w14:textId="5861CD27" w:rsidR="006E3E11" w:rsidRPr="00143F9E" w:rsidRDefault="006B5066" w:rsidP="000F3EAA">
      <w:pPr>
        <w:widowControl w:val="0"/>
        <w:rPr>
          <w:szCs w:val="22"/>
        </w:rPr>
      </w:pPr>
      <w:r w:rsidRPr="00143F9E">
        <w:t xml:space="preserve">A </w:t>
      </w:r>
      <w:r w:rsidR="00425C97">
        <w:t>dabigatrán-etexilát</w:t>
      </w:r>
      <w:r w:rsidRPr="00143F9E">
        <w:t xml:space="preserve"> adását átmenetileg le kell állítani. A műtétet/beavatkozást lehetőség szerint az utolsó dózis után legalább 12 óráig halasztani kell. Ha a műtét nem halasztható, fokozott vérzésveszélyre lehet számítani. A vérzésveszélyt és a beavatkozás sürgősségét mérlegelni kell egymással szemben.</w:t>
      </w:r>
    </w:p>
    <w:p w14:paraId="6F012249" w14:textId="77777777" w:rsidR="006E3E11" w:rsidRPr="00143F9E" w:rsidRDefault="006E3E11" w:rsidP="000F3EAA">
      <w:pPr>
        <w:pStyle w:val="ammcorpstexte"/>
        <w:widowControl w:val="0"/>
        <w:rPr>
          <w:rFonts w:ascii="Times New Roman" w:hAnsi="Times New Roman"/>
          <w:i/>
          <w:color w:val="auto"/>
          <w:sz w:val="22"/>
        </w:rPr>
      </w:pPr>
    </w:p>
    <w:p w14:paraId="198D4E9F" w14:textId="77777777" w:rsidR="006E3E11" w:rsidRPr="00143F9E" w:rsidRDefault="006B5066" w:rsidP="00E464EB">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Elektív műtét</w:t>
      </w:r>
    </w:p>
    <w:p w14:paraId="5D0DE63A" w14:textId="77777777" w:rsidR="006E3E11" w:rsidRPr="00143F9E" w:rsidRDefault="006E3E11" w:rsidP="00E464EB">
      <w:pPr>
        <w:pStyle w:val="ammcorpstexte"/>
        <w:keepNext/>
        <w:widowControl w:val="0"/>
        <w:rPr>
          <w:rFonts w:ascii="Times New Roman" w:hAnsi="Times New Roman"/>
          <w:i/>
          <w:color w:val="auto"/>
          <w:sz w:val="22"/>
          <w:u w:val="single"/>
        </w:rPr>
      </w:pPr>
    </w:p>
    <w:p w14:paraId="79462F4F" w14:textId="4321C081" w:rsidR="006E3E11" w:rsidRPr="00143F9E" w:rsidRDefault="006B5066" w:rsidP="000F3EAA">
      <w:pPr>
        <w:pStyle w:val="ammcorpstexte"/>
        <w:widowControl w:val="0"/>
        <w:rPr>
          <w:rFonts w:ascii="Times New Roman" w:hAnsi="Times New Roman"/>
          <w:iCs/>
          <w:color w:val="auto"/>
          <w:sz w:val="22"/>
        </w:rPr>
      </w:pPr>
      <w:r w:rsidRPr="00143F9E">
        <w:rPr>
          <w:rFonts w:ascii="Times New Roman" w:hAnsi="Times New Roman"/>
          <w:color w:val="auto"/>
          <w:sz w:val="22"/>
        </w:rPr>
        <w:t xml:space="preserve">Ha lehetséges, a </w:t>
      </w:r>
      <w:r w:rsidR="00425C97">
        <w:rPr>
          <w:rFonts w:ascii="Times New Roman" w:hAnsi="Times New Roman"/>
          <w:color w:val="auto"/>
          <w:sz w:val="22"/>
        </w:rPr>
        <w:t>dabigatrán-etexilát</w:t>
      </w:r>
      <w:r w:rsidRPr="00143F9E">
        <w:rPr>
          <w:rFonts w:ascii="Times New Roman" w:hAnsi="Times New Roman"/>
          <w:color w:val="auto"/>
          <w:sz w:val="22"/>
        </w:rPr>
        <w:t xml:space="preserve">ot az invazív vagy műtéti beavatkozás előtt legalább 24 órával le kell állítani. Nagyobb vérzésveszély vagy nagy műtét esetén, amikor teljes haemostasisra lehet szükség, mérlegelni lehet a </w:t>
      </w:r>
      <w:r w:rsidR="00425C97">
        <w:rPr>
          <w:rFonts w:ascii="Times New Roman" w:hAnsi="Times New Roman"/>
          <w:color w:val="auto"/>
          <w:sz w:val="22"/>
        </w:rPr>
        <w:t>dabigatrán-etexilát</w:t>
      </w:r>
      <w:r w:rsidRPr="00143F9E">
        <w:rPr>
          <w:rFonts w:ascii="Times New Roman" w:hAnsi="Times New Roman"/>
          <w:color w:val="auto"/>
          <w:sz w:val="22"/>
        </w:rPr>
        <w:t xml:space="preserve"> 2</w:t>
      </w:r>
      <w:r w:rsidRPr="00143F9E">
        <w:rPr>
          <w:rFonts w:ascii="Times New Roman" w:hAnsi="Times New Roman"/>
          <w:color w:val="auto"/>
          <w:sz w:val="22"/>
        </w:rPr>
        <w:noBreakHyphen/>
        <w:t>4 nappal a műtét előtt történő leállítását.</w:t>
      </w:r>
    </w:p>
    <w:p w14:paraId="1491EDA7" w14:textId="77777777" w:rsidR="006E3E11" w:rsidRPr="00143F9E" w:rsidRDefault="006E3E11" w:rsidP="000F3EAA">
      <w:pPr>
        <w:pStyle w:val="ammcorpstexte"/>
        <w:widowControl w:val="0"/>
        <w:rPr>
          <w:rFonts w:ascii="Times New Roman" w:hAnsi="Times New Roman"/>
          <w:i/>
          <w:color w:val="auto"/>
          <w:sz w:val="22"/>
        </w:rPr>
      </w:pPr>
    </w:p>
    <w:p w14:paraId="3D56CE33" w14:textId="77777777" w:rsidR="006E3E11" w:rsidRPr="00143F9E" w:rsidRDefault="006B5066" w:rsidP="005D2E18">
      <w:pPr>
        <w:widowControl w:val="0"/>
        <w:rPr>
          <w:b/>
          <w:bCs/>
          <w:szCs w:val="22"/>
        </w:rPr>
      </w:pPr>
      <w:r w:rsidRPr="00143F9E">
        <w:t>A 6. táblázat összefoglalja az invazív vagy sebészi beavatkozások előtti leállításra vonatkozó szabályokat felnőtt betegeknél.</w:t>
      </w:r>
    </w:p>
    <w:p w14:paraId="46314CA6" w14:textId="77777777" w:rsidR="006E3E11" w:rsidRPr="00143F9E" w:rsidRDefault="006E3E11" w:rsidP="005D2E18">
      <w:pPr>
        <w:widowControl w:val="0"/>
        <w:rPr>
          <w:b/>
          <w:bCs/>
          <w:szCs w:val="22"/>
          <w:lang w:eastAsia="da-DK"/>
        </w:rPr>
      </w:pPr>
    </w:p>
    <w:p w14:paraId="6C565923" w14:textId="77777777" w:rsidR="006E3E11" w:rsidRPr="00143F9E" w:rsidRDefault="006B5066" w:rsidP="00063349">
      <w:pPr>
        <w:keepNext/>
        <w:widowControl w:val="0"/>
        <w:ind w:left="1418" w:hanging="1418"/>
        <w:rPr>
          <w:b/>
          <w:bCs/>
          <w:szCs w:val="22"/>
        </w:rPr>
      </w:pPr>
      <w:r w:rsidRPr="00143F9E">
        <w:rPr>
          <w:b/>
        </w:rPr>
        <w:t>6. táblázat.</w:t>
      </w:r>
      <w:r w:rsidRPr="00143F9E">
        <w:rPr>
          <w:b/>
        </w:rPr>
        <w:tab/>
        <w:t>Az invazív vagy sebészi beavatkozások előtti leállításra vonatkozó szabályok felnőtt betegeknél</w:t>
      </w:r>
    </w:p>
    <w:p w14:paraId="47A695F1" w14:textId="77777777" w:rsidR="006E3E11" w:rsidRPr="00143F9E" w:rsidRDefault="006E3E11" w:rsidP="000F3EAA">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6E3E11" w:rsidRPr="00143F9E" w14:paraId="2C5A342E" w14:textId="77777777" w:rsidTr="00063349">
        <w:trPr>
          <w:trHeight w:val="441"/>
          <w:jc w:val="center"/>
        </w:trPr>
        <w:tc>
          <w:tcPr>
            <w:tcW w:w="877" w:type="pct"/>
            <w:vMerge w:val="restart"/>
          </w:tcPr>
          <w:p w14:paraId="5CD30CB3" w14:textId="77777777" w:rsidR="006E3E11" w:rsidRPr="00143F9E" w:rsidRDefault="006B5066" w:rsidP="000F3EAA">
            <w:pPr>
              <w:keepNext/>
              <w:widowControl w:val="0"/>
              <w:rPr>
                <w:bCs/>
                <w:iCs/>
              </w:rPr>
            </w:pPr>
            <w:r w:rsidRPr="00143F9E">
              <w:t>Vesefunkció</w:t>
            </w:r>
          </w:p>
          <w:p w14:paraId="279B1A2D" w14:textId="77777777" w:rsidR="006E3E11" w:rsidRPr="00143F9E" w:rsidRDefault="006B5066" w:rsidP="000F3EAA">
            <w:pPr>
              <w:keepNext/>
              <w:widowControl w:val="0"/>
              <w:rPr>
                <w:szCs w:val="22"/>
              </w:rPr>
            </w:pPr>
            <w:r w:rsidRPr="00143F9E">
              <w:t>(CrCl ml/perc)</w:t>
            </w:r>
          </w:p>
        </w:tc>
        <w:tc>
          <w:tcPr>
            <w:tcW w:w="1028" w:type="pct"/>
            <w:vMerge w:val="restart"/>
          </w:tcPr>
          <w:p w14:paraId="688B6DDF" w14:textId="1A6E1DC7" w:rsidR="0006339D" w:rsidRPr="00143F9E" w:rsidRDefault="006B5066" w:rsidP="000F3EAA">
            <w:pPr>
              <w:keepNext/>
              <w:widowControl w:val="0"/>
            </w:pPr>
            <w:r w:rsidRPr="00143F9E">
              <w:t>Becsült felezési idő</w:t>
            </w:r>
          </w:p>
          <w:p w14:paraId="5945F5EC" w14:textId="77777777" w:rsidR="006E3E11" w:rsidRPr="00143F9E" w:rsidRDefault="006B5066" w:rsidP="000F3EAA">
            <w:pPr>
              <w:keepNext/>
              <w:widowControl w:val="0"/>
              <w:rPr>
                <w:szCs w:val="22"/>
              </w:rPr>
            </w:pPr>
            <w:r w:rsidRPr="00143F9E">
              <w:t>(óra)</w:t>
            </w:r>
          </w:p>
        </w:tc>
        <w:tc>
          <w:tcPr>
            <w:tcW w:w="3095" w:type="pct"/>
            <w:gridSpan w:val="2"/>
          </w:tcPr>
          <w:p w14:paraId="6BF836C6" w14:textId="0D79087B" w:rsidR="006E3E11" w:rsidRPr="00143F9E" w:rsidRDefault="006B5066" w:rsidP="000F3EAA">
            <w:pPr>
              <w:keepNext/>
              <w:widowControl w:val="0"/>
              <w:jc w:val="center"/>
              <w:rPr>
                <w:szCs w:val="22"/>
              </w:rPr>
            </w:pPr>
            <w:r w:rsidRPr="00143F9E">
              <w:t xml:space="preserve">A </w:t>
            </w:r>
            <w:r w:rsidR="00425C97">
              <w:t>dabigatrán-etexilát</w:t>
            </w:r>
            <w:r w:rsidRPr="00143F9E">
              <w:t>ot elektív műtét előtt le kell állítani</w:t>
            </w:r>
          </w:p>
        </w:tc>
      </w:tr>
      <w:tr w:rsidR="006E3E11" w:rsidRPr="00143F9E" w14:paraId="70B6A9A1" w14:textId="77777777" w:rsidTr="00063349">
        <w:trPr>
          <w:jc w:val="center"/>
        </w:trPr>
        <w:tc>
          <w:tcPr>
            <w:tcW w:w="877" w:type="pct"/>
            <w:vMerge/>
          </w:tcPr>
          <w:p w14:paraId="1B909211" w14:textId="77777777" w:rsidR="006E3E11" w:rsidRPr="00143F9E" w:rsidRDefault="006E3E11" w:rsidP="000F3EAA">
            <w:pPr>
              <w:keepNext/>
              <w:widowControl w:val="0"/>
              <w:rPr>
                <w:szCs w:val="22"/>
                <w:lang w:eastAsia="da-DK"/>
              </w:rPr>
            </w:pPr>
          </w:p>
        </w:tc>
        <w:tc>
          <w:tcPr>
            <w:tcW w:w="1028" w:type="pct"/>
            <w:vMerge/>
          </w:tcPr>
          <w:p w14:paraId="14406959" w14:textId="77777777" w:rsidR="006E3E11" w:rsidRPr="00143F9E" w:rsidRDefault="006E3E11" w:rsidP="000F3EAA">
            <w:pPr>
              <w:keepNext/>
              <w:widowControl w:val="0"/>
              <w:rPr>
                <w:szCs w:val="22"/>
                <w:lang w:eastAsia="da-DK"/>
              </w:rPr>
            </w:pPr>
          </w:p>
        </w:tc>
        <w:tc>
          <w:tcPr>
            <w:tcW w:w="1562" w:type="pct"/>
          </w:tcPr>
          <w:p w14:paraId="061646A4" w14:textId="77777777" w:rsidR="006E3E11" w:rsidRPr="00143F9E" w:rsidRDefault="006B5066" w:rsidP="000F3EAA">
            <w:pPr>
              <w:keepNext/>
              <w:widowControl w:val="0"/>
              <w:rPr>
                <w:szCs w:val="22"/>
              </w:rPr>
            </w:pPr>
            <w:r w:rsidRPr="00143F9E">
              <w:t>Nagy vérzési kockázat vagy nagyműtét</w:t>
            </w:r>
          </w:p>
        </w:tc>
        <w:tc>
          <w:tcPr>
            <w:tcW w:w="1533" w:type="pct"/>
          </w:tcPr>
          <w:p w14:paraId="1FA0A3BF" w14:textId="77777777" w:rsidR="006E3E11" w:rsidRPr="00143F9E" w:rsidRDefault="006B5066" w:rsidP="000F3EAA">
            <w:pPr>
              <w:keepNext/>
              <w:widowControl w:val="0"/>
              <w:rPr>
                <w:szCs w:val="22"/>
              </w:rPr>
            </w:pPr>
            <w:r w:rsidRPr="00143F9E">
              <w:t>Átlagos kockázat</w:t>
            </w:r>
          </w:p>
        </w:tc>
      </w:tr>
      <w:tr w:rsidR="006E3E11" w:rsidRPr="00143F9E" w14:paraId="04C55358" w14:textId="77777777" w:rsidTr="00063349">
        <w:trPr>
          <w:jc w:val="center"/>
        </w:trPr>
        <w:tc>
          <w:tcPr>
            <w:tcW w:w="877" w:type="pct"/>
          </w:tcPr>
          <w:p w14:paraId="2A967E20" w14:textId="77777777" w:rsidR="006E3E11" w:rsidRPr="00143F9E" w:rsidRDefault="006B5066" w:rsidP="000F3EAA">
            <w:pPr>
              <w:keepNext/>
              <w:widowControl w:val="0"/>
              <w:jc w:val="center"/>
              <w:rPr>
                <w:szCs w:val="22"/>
              </w:rPr>
            </w:pPr>
            <w:r w:rsidRPr="00143F9E">
              <w:t>≥ 80</w:t>
            </w:r>
          </w:p>
        </w:tc>
        <w:tc>
          <w:tcPr>
            <w:tcW w:w="1028" w:type="pct"/>
          </w:tcPr>
          <w:p w14:paraId="6A71562F" w14:textId="77777777" w:rsidR="006E3E11" w:rsidRPr="00143F9E" w:rsidRDefault="006B5066" w:rsidP="000F3EAA">
            <w:pPr>
              <w:keepNext/>
              <w:widowControl w:val="0"/>
              <w:jc w:val="center"/>
              <w:rPr>
                <w:szCs w:val="22"/>
              </w:rPr>
            </w:pPr>
            <w:r w:rsidRPr="00143F9E">
              <w:t>~ 13</w:t>
            </w:r>
          </w:p>
        </w:tc>
        <w:tc>
          <w:tcPr>
            <w:tcW w:w="1562" w:type="pct"/>
          </w:tcPr>
          <w:p w14:paraId="19042AA2" w14:textId="77777777" w:rsidR="006E3E11" w:rsidRPr="00143F9E" w:rsidRDefault="006B5066" w:rsidP="000F3EAA">
            <w:pPr>
              <w:keepNext/>
              <w:widowControl w:val="0"/>
              <w:rPr>
                <w:szCs w:val="22"/>
              </w:rPr>
            </w:pPr>
            <w:r w:rsidRPr="00143F9E">
              <w:t>2 nappal előtte</w:t>
            </w:r>
          </w:p>
        </w:tc>
        <w:tc>
          <w:tcPr>
            <w:tcW w:w="1533" w:type="pct"/>
          </w:tcPr>
          <w:p w14:paraId="4FE44F5C" w14:textId="77777777" w:rsidR="006E3E11" w:rsidRPr="00143F9E" w:rsidRDefault="006B5066" w:rsidP="000F3EAA">
            <w:pPr>
              <w:keepNext/>
              <w:widowControl w:val="0"/>
              <w:rPr>
                <w:szCs w:val="22"/>
              </w:rPr>
            </w:pPr>
            <w:r w:rsidRPr="00143F9E">
              <w:t>24 órával előtte</w:t>
            </w:r>
          </w:p>
        </w:tc>
      </w:tr>
      <w:tr w:rsidR="006E3E11" w:rsidRPr="00143F9E" w14:paraId="505BD3AE" w14:textId="77777777" w:rsidTr="00063349">
        <w:trPr>
          <w:jc w:val="center"/>
        </w:trPr>
        <w:tc>
          <w:tcPr>
            <w:tcW w:w="877" w:type="pct"/>
          </w:tcPr>
          <w:p w14:paraId="211AFF0F" w14:textId="7747039A" w:rsidR="006E3E11" w:rsidRPr="00143F9E" w:rsidRDefault="006B5066" w:rsidP="000F3EAA">
            <w:pPr>
              <w:keepNext/>
              <w:widowControl w:val="0"/>
              <w:jc w:val="center"/>
              <w:rPr>
                <w:szCs w:val="22"/>
              </w:rPr>
            </w:pPr>
            <w:r w:rsidRPr="00143F9E">
              <w:t>≥ 50 </w:t>
            </w:r>
            <w:r w:rsidR="00324876" w:rsidRPr="00143F9E">
              <w:t>–</w:t>
            </w:r>
            <w:r w:rsidRPr="00143F9E">
              <w:t> &lt; 80</w:t>
            </w:r>
          </w:p>
        </w:tc>
        <w:tc>
          <w:tcPr>
            <w:tcW w:w="1028" w:type="pct"/>
          </w:tcPr>
          <w:p w14:paraId="23B79CBF" w14:textId="77777777" w:rsidR="006E3E11" w:rsidRPr="00143F9E" w:rsidRDefault="006B5066" w:rsidP="000F3EAA">
            <w:pPr>
              <w:keepNext/>
              <w:widowControl w:val="0"/>
              <w:jc w:val="center"/>
              <w:rPr>
                <w:szCs w:val="22"/>
              </w:rPr>
            </w:pPr>
            <w:r w:rsidRPr="00143F9E">
              <w:t>~ 15</w:t>
            </w:r>
          </w:p>
        </w:tc>
        <w:tc>
          <w:tcPr>
            <w:tcW w:w="1562" w:type="pct"/>
          </w:tcPr>
          <w:p w14:paraId="56050B00" w14:textId="7A6213E1" w:rsidR="006E3E11" w:rsidRPr="00143F9E" w:rsidRDefault="006B5066" w:rsidP="000F3EAA">
            <w:pPr>
              <w:keepNext/>
              <w:widowControl w:val="0"/>
              <w:rPr>
                <w:szCs w:val="22"/>
              </w:rPr>
            </w:pPr>
            <w:r w:rsidRPr="00143F9E">
              <w:t>2</w:t>
            </w:r>
            <w:r w:rsidR="00324876" w:rsidRPr="00143F9E">
              <w:noBreakHyphen/>
            </w:r>
            <w:r w:rsidRPr="00143F9E">
              <w:t>3 nappal előtte</w:t>
            </w:r>
          </w:p>
        </w:tc>
        <w:tc>
          <w:tcPr>
            <w:tcW w:w="1533" w:type="pct"/>
          </w:tcPr>
          <w:p w14:paraId="1A83E102" w14:textId="1FA19ABF" w:rsidR="006E3E11" w:rsidRPr="00143F9E" w:rsidRDefault="006B5066" w:rsidP="000F3EAA">
            <w:pPr>
              <w:keepNext/>
              <w:widowControl w:val="0"/>
              <w:rPr>
                <w:szCs w:val="22"/>
              </w:rPr>
            </w:pPr>
            <w:r w:rsidRPr="00143F9E">
              <w:t>1</w:t>
            </w:r>
            <w:r w:rsidR="00324876" w:rsidRPr="00143F9E">
              <w:noBreakHyphen/>
            </w:r>
            <w:r w:rsidRPr="00143F9E">
              <w:t>2 nappal előtte</w:t>
            </w:r>
          </w:p>
        </w:tc>
      </w:tr>
      <w:tr w:rsidR="006E3E11" w:rsidRPr="00143F9E" w14:paraId="34B11FF8" w14:textId="77777777" w:rsidTr="00063349">
        <w:trPr>
          <w:jc w:val="center"/>
        </w:trPr>
        <w:tc>
          <w:tcPr>
            <w:tcW w:w="877" w:type="pct"/>
          </w:tcPr>
          <w:p w14:paraId="6DD49EC3" w14:textId="15BA5C8B" w:rsidR="006E3E11" w:rsidRPr="00143F9E" w:rsidRDefault="006B5066" w:rsidP="005D2E18">
            <w:pPr>
              <w:widowControl w:val="0"/>
              <w:jc w:val="center"/>
              <w:rPr>
                <w:szCs w:val="22"/>
              </w:rPr>
            </w:pPr>
            <w:r w:rsidRPr="00143F9E">
              <w:t>≥ 30 </w:t>
            </w:r>
            <w:r w:rsidR="00324876" w:rsidRPr="00143F9E">
              <w:t>–</w:t>
            </w:r>
            <w:r w:rsidRPr="00143F9E">
              <w:t> &lt; 50</w:t>
            </w:r>
          </w:p>
        </w:tc>
        <w:tc>
          <w:tcPr>
            <w:tcW w:w="1028" w:type="pct"/>
          </w:tcPr>
          <w:p w14:paraId="10DB95E7" w14:textId="77777777" w:rsidR="006E3E11" w:rsidRPr="00143F9E" w:rsidRDefault="006B5066" w:rsidP="005D2E18">
            <w:pPr>
              <w:widowControl w:val="0"/>
              <w:jc w:val="center"/>
              <w:rPr>
                <w:szCs w:val="22"/>
              </w:rPr>
            </w:pPr>
            <w:r w:rsidRPr="00143F9E">
              <w:t>~ 18</w:t>
            </w:r>
          </w:p>
        </w:tc>
        <w:tc>
          <w:tcPr>
            <w:tcW w:w="1562" w:type="pct"/>
          </w:tcPr>
          <w:p w14:paraId="53128A85" w14:textId="77777777" w:rsidR="006E3E11" w:rsidRPr="00143F9E" w:rsidRDefault="006B5066" w:rsidP="005D2E18">
            <w:pPr>
              <w:widowControl w:val="0"/>
              <w:rPr>
                <w:szCs w:val="22"/>
              </w:rPr>
            </w:pPr>
            <w:r w:rsidRPr="00143F9E">
              <w:t>4 nappal előtte</w:t>
            </w:r>
          </w:p>
        </w:tc>
        <w:tc>
          <w:tcPr>
            <w:tcW w:w="1533" w:type="pct"/>
          </w:tcPr>
          <w:p w14:paraId="0958F4B9" w14:textId="77777777" w:rsidR="006E3E11" w:rsidRPr="00143F9E" w:rsidRDefault="006B5066" w:rsidP="005D2E18">
            <w:pPr>
              <w:widowControl w:val="0"/>
              <w:rPr>
                <w:szCs w:val="22"/>
              </w:rPr>
            </w:pPr>
            <w:r w:rsidRPr="00143F9E">
              <w:t>2</w:t>
            </w:r>
            <w:r w:rsidRPr="00143F9E">
              <w:noBreakHyphen/>
              <w:t>3 nappal előtte (&gt; 48 óra)</w:t>
            </w:r>
          </w:p>
        </w:tc>
      </w:tr>
    </w:tbl>
    <w:p w14:paraId="0A2440DE" w14:textId="77777777" w:rsidR="006E3E11" w:rsidRPr="00143F9E" w:rsidRDefault="006E3E11" w:rsidP="005D2E18">
      <w:pPr>
        <w:pStyle w:val="ammcorpstexte"/>
        <w:widowControl w:val="0"/>
        <w:rPr>
          <w:rFonts w:ascii="Times New Roman" w:hAnsi="Times New Roman"/>
          <w:iCs/>
          <w:color w:val="auto"/>
          <w:sz w:val="22"/>
        </w:rPr>
      </w:pPr>
    </w:p>
    <w:p w14:paraId="2BD93AF9" w14:textId="77777777" w:rsidR="006E3E11" w:rsidRPr="00143F9E" w:rsidRDefault="006B5066" w:rsidP="005D2E18">
      <w:pPr>
        <w:pStyle w:val="ammcorpstexte"/>
        <w:widowControl w:val="0"/>
        <w:rPr>
          <w:rFonts w:ascii="Times New Roman" w:hAnsi="Times New Roman"/>
          <w:iCs/>
          <w:color w:val="auto"/>
          <w:sz w:val="22"/>
        </w:rPr>
      </w:pPr>
      <w:r w:rsidRPr="00143F9E">
        <w:rPr>
          <w:rFonts w:ascii="Times New Roman" w:hAnsi="Times New Roman"/>
          <w:color w:val="auto"/>
          <w:sz w:val="22"/>
        </w:rPr>
        <w:t>Az invazív vagy sebészi beavatkozások előtti leállításra vonatkozó szabályokat gyermeknél és serdülőknél a 7. táblázat foglalja össze.</w:t>
      </w:r>
    </w:p>
    <w:p w14:paraId="47B83062" w14:textId="77777777" w:rsidR="006E3E11" w:rsidRPr="00143F9E" w:rsidRDefault="006E3E11" w:rsidP="005D2E18">
      <w:pPr>
        <w:pStyle w:val="ammcorpstexte"/>
        <w:widowControl w:val="0"/>
        <w:rPr>
          <w:rFonts w:ascii="Times New Roman" w:hAnsi="Times New Roman"/>
          <w:iCs/>
          <w:color w:val="auto"/>
          <w:sz w:val="22"/>
        </w:rPr>
      </w:pPr>
    </w:p>
    <w:p w14:paraId="4802FE72" w14:textId="3AB97CD8" w:rsidR="0006339D" w:rsidRPr="00143F9E" w:rsidRDefault="006B5066" w:rsidP="00063349">
      <w:pPr>
        <w:keepNext/>
        <w:keepLines/>
        <w:widowControl w:val="0"/>
        <w:ind w:left="1418" w:hanging="1418"/>
      </w:pPr>
      <w:r w:rsidRPr="00143F9E">
        <w:rPr>
          <w:b/>
        </w:rPr>
        <w:t>7. táblázat.</w:t>
      </w:r>
      <w:r w:rsidRPr="00143F9E">
        <w:rPr>
          <w:b/>
        </w:rPr>
        <w:tab/>
        <w:t>Az invazív vagy sebészi beavatkozások előtti leállításra vonatkozó szabályok gyermeknél és serdülőknél</w:t>
      </w:r>
    </w:p>
    <w:p w14:paraId="24F83BEF" w14:textId="77777777" w:rsidR="006E3E11" w:rsidRPr="00143F9E" w:rsidRDefault="006E3E11" w:rsidP="000F3EAA">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6E3E11" w:rsidRPr="00143F9E" w14:paraId="0436BE32" w14:textId="77777777" w:rsidTr="00063349">
        <w:tc>
          <w:tcPr>
            <w:tcW w:w="1894" w:type="pct"/>
          </w:tcPr>
          <w:p w14:paraId="621FF8D8" w14:textId="77777777" w:rsidR="006E3E11" w:rsidRPr="00143F9E" w:rsidRDefault="006B5066" w:rsidP="00E464EB">
            <w:pPr>
              <w:keepNext/>
              <w:widowControl w:val="0"/>
              <w:ind w:left="34"/>
              <w:rPr>
                <w:iCs/>
                <w:color w:val="000000"/>
                <w:szCs w:val="22"/>
              </w:rPr>
            </w:pPr>
            <w:r w:rsidRPr="00143F9E">
              <w:rPr>
                <w:color w:val="000000"/>
              </w:rPr>
              <w:t>Vesefunkció</w:t>
            </w:r>
          </w:p>
          <w:p w14:paraId="7F9A6775" w14:textId="0B594167" w:rsidR="006E3E11" w:rsidRPr="00143F9E" w:rsidRDefault="006B5066" w:rsidP="00E464EB">
            <w:pPr>
              <w:keepNext/>
              <w:widowControl w:val="0"/>
              <w:ind w:left="34"/>
              <w:rPr>
                <w:color w:val="000000"/>
                <w:szCs w:val="22"/>
              </w:rPr>
            </w:pPr>
            <w:r w:rsidRPr="00143F9E">
              <w:rPr>
                <w:color w:val="000000"/>
              </w:rPr>
              <w:t xml:space="preserve">(eGFR </w:t>
            </w:r>
            <w:r w:rsidRPr="00143F9E">
              <w:t>ml/perc/1,73</w:t>
            </w:r>
            <w:r w:rsidR="00C91AC2" w:rsidRPr="00143F9E">
              <w:t> </w:t>
            </w:r>
            <w:r w:rsidRPr="00143F9E">
              <w:t>m</w:t>
            </w:r>
            <w:r w:rsidRPr="00143F9E">
              <w:rPr>
                <w:vertAlign w:val="superscript"/>
              </w:rPr>
              <w:t>2</w:t>
            </w:r>
            <w:r w:rsidRPr="00143F9E">
              <w:rPr>
                <w:color w:val="000000"/>
              </w:rPr>
              <w:t xml:space="preserve"> értékben)</w:t>
            </w:r>
          </w:p>
        </w:tc>
        <w:tc>
          <w:tcPr>
            <w:tcW w:w="3106" w:type="pct"/>
          </w:tcPr>
          <w:p w14:paraId="617FF068" w14:textId="77777777" w:rsidR="006E3E11" w:rsidRPr="00143F9E" w:rsidRDefault="006B5066" w:rsidP="00E464EB">
            <w:pPr>
              <w:keepNext/>
              <w:widowControl w:val="0"/>
              <w:ind w:left="34"/>
              <w:rPr>
                <w:iCs/>
                <w:color w:val="000000"/>
                <w:szCs w:val="22"/>
              </w:rPr>
            </w:pPr>
            <w:r w:rsidRPr="00143F9E">
              <w:rPr>
                <w:color w:val="000000"/>
              </w:rPr>
              <w:t>Dabigatrán leállítása elektív műtét előtt</w:t>
            </w:r>
          </w:p>
        </w:tc>
      </w:tr>
      <w:tr w:rsidR="006E3E11" w:rsidRPr="00143F9E" w14:paraId="5D9F646F" w14:textId="77777777" w:rsidTr="00063349">
        <w:tc>
          <w:tcPr>
            <w:tcW w:w="1894" w:type="pct"/>
          </w:tcPr>
          <w:p w14:paraId="432B33AB" w14:textId="77777777" w:rsidR="006E3E11" w:rsidRPr="00143F9E" w:rsidRDefault="006B5066" w:rsidP="00E464EB">
            <w:pPr>
              <w:keepNext/>
              <w:widowControl w:val="0"/>
              <w:ind w:left="34"/>
              <w:rPr>
                <w:color w:val="000000"/>
                <w:szCs w:val="22"/>
              </w:rPr>
            </w:pPr>
            <w:r w:rsidRPr="00143F9E">
              <w:rPr>
                <w:color w:val="000000"/>
              </w:rPr>
              <w:t>&gt; 80</w:t>
            </w:r>
          </w:p>
        </w:tc>
        <w:tc>
          <w:tcPr>
            <w:tcW w:w="3106" w:type="pct"/>
          </w:tcPr>
          <w:p w14:paraId="6B6A071A" w14:textId="77777777" w:rsidR="006E3E11" w:rsidRPr="00143F9E" w:rsidRDefault="006B5066" w:rsidP="00E464EB">
            <w:pPr>
              <w:keepNext/>
              <w:widowControl w:val="0"/>
              <w:ind w:left="34"/>
              <w:rPr>
                <w:color w:val="000000"/>
                <w:szCs w:val="22"/>
              </w:rPr>
            </w:pPr>
            <w:r w:rsidRPr="00143F9E">
              <w:rPr>
                <w:color w:val="000000"/>
              </w:rPr>
              <w:t>24 órával előtte</w:t>
            </w:r>
          </w:p>
        </w:tc>
      </w:tr>
      <w:tr w:rsidR="006E3E11" w:rsidRPr="00143F9E" w14:paraId="41870DCB" w14:textId="77777777" w:rsidTr="00063349">
        <w:tc>
          <w:tcPr>
            <w:tcW w:w="1894" w:type="pct"/>
          </w:tcPr>
          <w:p w14:paraId="46DCD70E" w14:textId="77777777" w:rsidR="006E3E11" w:rsidRPr="00143F9E" w:rsidRDefault="006B5066" w:rsidP="00E464EB">
            <w:pPr>
              <w:keepNext/>
              <w:widowControl w:val="0"/>
              <w:ind w:left="34"/>
              <w:rPr>
                <w:color w:val="000000"/>
                <w:szCs w:val="22"/>
              </w:rPr>
            </w:pPr>
            <w:r w:rsidRPr="00143F9E">
              <w:rPr>
                <w:color w:val="000000"/>
              </w:rPr>
              <w:t>50 – 80</w:t>
            </w:r>
          </w:p>
        </w:tc>
        <w:tc>
          <w:tcPr>
            <w:tcW w:w="3106" w:type="pct"/>
          </w:tcPr>
          <w:p w14:paraId="21332109" w14:textId="77777777" w:rsidR="006E3E11" w:rsidRPr="00143F9E" w:rsidRDefault="006B5066" w:rsidP="00E464EB">
            <w:pPr>
              <w:keepNext/>
              <w:widowControl w:val="0"/>
              <w:ind w:left="34"/>
              <w:rPr>
                <w:color w:val="000000"/>
                <w:szCs w:val="22"/>
              </w:rPr>
            </w:pPr>
            <w:r w:rsidRPr="00143F9E">
              <w:rPr>
                <w:color w:val="000000"/>
              </w:rPr>
              <w:t>2 nappal előtte</w:t>
            </w:r>
          </w:p>
        </w:tc>
      </w:tr>
      <w:tr w:rsidR="006E3E11" w:rsidRPr="00143F9E" w14:paraId="4BF38F5B" w14:textId="77777777" w:rsidTr="00063349">
        <w:tc>
          <w:tcPr>
            <w:tcW w:w="1894" w:type="pct"/>
          </w:tcPr>
          <w:p w14:paraId="7528EF12" w14:textId="77777777" w:rsidR="006E3E11" w:rsidRPr="00143F9E" w:rsidRDefault="006B5066" w:rsidP="000F3EAA">
            <w:pPr>
              <w:widowControl w:val="0"/>
              <w:ind w:left="33"/>
              <w:rPr>
                <w:color w:val="000000"/>
                <w:szCs w:val="22"/>
              </w:rPr>
            </w:pPr>
            <w:r w:rsidRPr="00143F9E">
              <w:rPr>
                <w:color w:val="000000"/>
              </w:rPr>
              <w:t>&lt; 50</w:t>
            </w:r>
          </w:p>
        </w:tc>
        <w:tc>
          <w:tcPr>
            <w:tcW w:w="3106" w:type="pct"/>
          </w:tcPr>
          <w:p w14:paraId="3E688CEF" w14:textId="77777777" w:rsidR="006E3E11" w:rsidRPr="00143F9E" w:rsidRDefault="006B5066" w:rsidP="000F3EAA">
            <w:pPr>
              <w:widowControl w:val="0"/>
              <w:ind w:left="33"/>
              <w:rPr>
                <w:iCs/>
                <w:color w:val="000000"/>
                <w:szCs w:val="22"/>
              </w:rPr>
            </w:pPr>
            <w:r w:rsidRPr="00143F9E">
              <w:t>Nem vizsgálták ezeket a betegeket (lásd 4.3 pont).</w:t>
            </w:r>
          </w:p>
        </w:tc>
      </w:tr>
    </w:tbl>
    <w:p w14:paraId="59CF6A6D" w14:textId="77777777" w:rsidR="006E3E11" w:rsidRPr="00143F9E" w:rsidRDefault="006E3E11" w:rsidP="000F3EAA">
      <w:pPr>
        <w:widowControl w:val="0"/>
        <w:rPr>
          <w:szCs w:val="22"/>
          <w:lang w:eastAsia="da-DK"/>
        </w:rPr>
      </w:pPr>
    </w:p>
    <w:p w14:paraId="0532C5AC" w14:textId="77777777" w:rsidR="006E3E11" w:rsidRPr="00143F9E" w:rsidRDefault="006B5066" w:rsidP="00E464EB">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lastRenderedPageBreak/>
        <w:t>Spinalis anaesthesia /epiduralis anaesthesia /lumbalpunctio</w:t>
      </w:r>
    </w:p>
    <w:p w14:paraId="07D60472" w14:textId="77777777" w:rsidR="006E3E11" w:rsidRPr="00143F9E" w:rsidRDefault="006E3E11" w:rsidP="00E464EB">
      <w:pPr>
        <w:pStyle w:val="ammcorpstexte"/>
        <w:keepNext/>
        <w:widowControl w:val="0"/>
        <w:rPr>
          <w:rFonts w:ascii="Times New Roman" w:hAnsi="Times New Roman"/>
          <w:i/>
          <w:color w:val="auto"/>
          <w:sz w:val="22"/>
          <w:u w:val="single"/>
        </w:rPr>
      </w:pPr>
    </w:p>
    <w:p w14:paraId="38753C4B" w14:textId="77777777" w:rsidR="006E3E11" w:rsidRPr="00143F9E" w:rsidRDefault="006B5066" w:rsidP="000F3EAA">
      <w:pPr>
        <w:widowControl w:val="0"/>
        <w:rPr>
          <w:szCs w:val="22"/>
        </w:rPr>
      </w:pPr>
      <w:r w:rsidRPr="00143F9E">
        <w:t>Az olyan beavatkozások esetén, mint a spinalis anaesthesia, a haemostasis rendszer teljes működésére szükség lehet.</w:t>
      </w:r>
    </w:p>
    <w:p w14:paraId="0496C98A" w14:textId="77777777" w:rsidR="006E3E11" w:rsidRPr="00143F9E" w:rsidRDefault="006E3E11" w:rsidP="000F3EAA">
      <w:pPr>
        <w:widowControl w:val="0"/>
        <w:rPr>
          <w:szCs w:val="22"/>
          <w:lang w:eastAsia="da-DK"/>
        </w:rPr>
      </w:pPr>
    </w:p>
    <w:p w14:paraId="27BE60C4" w14:textId="78F73BFD"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spinalis vagy epiduralis haematoma veszélye fokozott lehet traumás vagy ismételt punctio, valamint epiduralis kanülök tartós alkalmazása esetén. A kanül eltávolítása után legalább 2</w:t>
      </w:r>
      <w:r w:rsidRPr="00143F9E">
        <w:rPr>
          <w:rFonts w:ascii="Times New Roman" w:hAnsi="Times New Roman"/>
          <w:color w:val="auto"/>
        </w:rPr>
        <w:t> </w:t>
      </w:r>
      <w:r w:rsidRPr="00143F9E">
        <w:rPr>
          <w:rFonts w:ascii="Times New Roman" w:hAnsi="Times New Roman"/>
          <w:color w:val="auto"/>
          <w:sz w:val="22"/>
        </w:rPr>
        <w:t xml:space="preserve">órának kell eltelnie a </w:t>
      </w:r>
      <w:r w:rsidR="00425C97">
        <w:rPr>
          <w:rFonts w:ascii="Times New Roman" w:hAnsi="Times New Roman"/>
          <w:color w:val="auto"/>
          <w:sz w:val="22"/>
        </w:rPr>
        <w:t>dabigatrán-etexilát</w:t>
      </w:r>
      <w:r w:rsidRPr="00143F9E">
        <w:rPr>
          <w:rFonts w:ascii="Times New Roman" w:hAnsi="Times New Roman"/>
          <w:color w:val="auto"/>
          <w:sz w:val="22"/>
        </w:rPr>
        <w:t xml:space="preserve"> első dózisának a beadásáig. Ezeknél a betegeknél gyakran kell ellenőrizni a spinalis vagy epiduralis haematoma neurológiai jeleit és tüneteit.</w:t>
      </w:r>
    </w:p>
    <w:p w14:paraId="4D930A6E" w14:textId="77777777" w:rsidR="006E3E11" w:rsidRPr="00143F9E" w:rsidRDefault="006E3E11" w:rsidP="000F3EAA">
      <w:pPr>
        <w:pStyle w:val="ammcorpstexte"/>
        <w:widowControl w:val="0"/>
        <w:rPr>
          <w:rFonts w:ascii="Times New Roman" w:hAnsi="Times New Roman"/>
          <w:i/>
          <w:color w:val="auto"/>
          <w:sz w:val="22"/>
        </w:rPr>
      </w:pPr>
    </w:p>
    <w:p w14:paraId="1D0405E4" w14:textId="77777777" w:rsidR="006E3E11" w:rsidRPr="00143F9E" w:rsidRDefault="006B5066" w:rsidP="000F3EAA">
      <w:pPr>
        <w:keepNext/>
        <w:widowControl w:val="0"/>
        <w:rPr>
          <w:i/>
          <w:u w:val="single"/>
        </w:rPr>
      </w:pPr>
      <w:r w:rsidRPr="00143F9E">
        <w:rPr>
          <w:i/>
          <w:u w:val="single"/>
        </w:rPr>
        <w:t>Posztopertív időszak</w:t>
      </w:r>
    </w:p>
    <w:p w14:paraId="3E62ACD5" w14:textId="77777777" w:rsidR="006E3E11" w:rsidRPr="00143F9E" w:rsidRDefault="006E3E11" w:rsidP="000F3EAA">
      <w:pPr>
        <w:keepNext/>
        <w:widowControl w:val="0"/>
        <w:rPr>
          <w:i/>
          <w:u w:val="single"/>
        </w:rPr>
      </w:pPr>
    </w:p>
    <w:p w14:paraId="35E82D9D" w14:textId="0697E421" w:rsidR="0006339D" w:rsidRPr="00143F9E" w:rsidRDefault="006B5066" w:rsidP="000F3EAA">
      <w:pPr>
        <w:pStyle w:val="Default"/>
        <w:widowControl w:val="0"/>
        <w:rPr>
          <w:color w:val="auto"/>
          <w:sz w:val="22"/>
        </w:rPr>
      </w:pPr>
      <w:r w:rsidRPr="00143F9E">
        <w:t xml:space="preserve">Invazív eljárást </w:t>
      </w:r>
      <w:r w:rsidRPr="00143F9E">
        <w:rPr>
          <w:color w:val="auto"/>
          <w:sz w:val="22"/>
        </w:rPr>
        <w:t xml:space="preserve">vagy sebészi beavatkozást követően a </w:t>
      </w:r>
      <w:r w:rsidR="00425C97">
        <w:rPr>
          <w:color w:val="auto"/>
          <w:sz w:val="22"/>
        </w:rPr>
        <w:t>dabigatrán-etexilát</w:t>
      </w:r>
      <w:r w:rsidRPr="00143F9E">
        <w:rPr>
          <w:color w:val="auto"/>
          <w:sz w:val="22"/>
        </w:rPr>
        <w:t xml:space="preserve"> kezelést olyan hamar kell folytatni/újrakezdeni, amennyire a klinikai helyzet megengedi, illetve amikor az adekvát haemostasis kialakult.</w:t>
      </w:r>
    </w:p>
    <w:p w14:paraId="46DB20B9" w14:textId="77777777" w:rsidR="006E3E11" w:rsidRPr="00143F9E" w:rsidRDefault="006E3E11" w:rsidP="000F3EAA">
      <w:pPr>
        <w:widowControl w:val="0"/>
      </w:pPr>
    </w:p>
    <w:p w14:paraId="272A9D7A" w14:textId="7D284A0D" w:rsidR="0006339D" w:rsidRPr="00143F9E" w:rsidRDefault="006B5066" w:rsidP="000F3EAA">
      <w:pPr>
        <w:widowControl w:val="0"/>
      </w:pPr>
      <w:r w:rsidRPr="00143F9E">
        <w:t>Óvatosan kell kezelni a vérzésveszélynek vagy túlzott expozíciónak kitett (nevezetesen vesekárosodásban szenvedő) (lásd még 4. táblázat) betegeket (lásd 4.4 és 5.1 pont).</w:t>
      </w:r>
    </w:p>
    <w:p w14:paraId="49720C33" w14:textId="77777777" w:rsidR="006E3E11" w:rsidRPr="00143F9E" w:rsidRDefault="006E3E11" w:rsidP="000F3EAA">
      <w:pPr>
        <w:widowControl w:val="0"/>
        <w:rPr>
          <w:szCs w:val="22"/>
          <w:lang w:eastAsia="da-DK"/>
        </w:rPr>
      </w:pPr>
    </w:p>
    <w:p w14:paraId="374AE84E"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color w:val="auto"/>
          <w:sz w:val="22"/>
          <w:u w:val="single"/>
        </w:rPr>
        <w:t>Nagy műtéti mortalitási kockázatú és thromboemboliás eseményre hajlamosító intrinsic rizikófaktorral rendelkező betegek</w:t>
      </w:r>
    </w:p>
    <w:p w14:paraId="4FBEC1C4" w14:textId="77777777" w:rsidR="006E3E11" w:rsidRPr="00143F9E" w:rsidRDefault="006E3E11" w:rsidP="000F3EAA">
      <w:pPr>
        <w:keepNext/>
        <w:widowControl w:val="0"/>
        <w:ind w:left="567" w:hanging="567"/>
        <w:rPr>
          <w:szCs w:val="22"/>
          <w:lang w:eastAsia="da-DK"/>
        </w:rPr>
      </w:pPr>
    </w:p>
    <w:p w14:paraId="641C5657" w14:textId="61BFCEFB" w:rsidR="006E3E11" w:rsidRPr="00143F9E" w:rsidRDefault="006B5066" w:rsidP="005D2E18">
      <w:pPr>
        <w:widowControl w:val="0"/>
        <w:rPr>
          <w:szCs w:val="22"/>
        </w:rPr>
      </w:pPr>
      <w:r w:rsidRPr="00143F9E">
        <w:t xml:space="preserve">Ezen betegekre vonatkozóan a </w:t>
      </w:r>
      <w:r w:rsidR="00425C97">
        <w:t>dabigatrán-etexilát</w:t>
      </w:r>
      <w:r w:rsidRPr="00143F9E">
        <w:t xml:space="preserve"> hatásosságára és biztonságosságára vonatkozó adatok korlátozottak, ezért csak óvatosan kezelhetők.</w:t>
      </w:r>
    </w:p>
    <w:p w14:paraId="2E293527" w14:textId="77777777" w:rsidR="006E3E11" w:rsidRPr="00143F9E" w:rsidRDefault="006E3E11" w:rsidP="000F3EAA">
      <w:pPr>
        <w:widowControl w:val="0"/>
        <w:rPr>
          <w:szCs w:val="22"/>
          <w:lang w:eastAsia="da-DK"/>
        </w:rPr>
      </w:pPr>
    </w:p>
    <w:p w14:paraId="7DE8E212" w14:textId="77777777" w:rsidR="006E3E11" w:rsidRPr="00143F9E" w:rsidRDefault="006B5066" w:rsidP="000F3EAA">
      <w:pPr>
        <w:keepNext/>
        <w:widowControl w:val="0"/>
        <w:rPr>
          <w:b/>
          <w:i/>
        </w:rPr>
      </w:pPr>
      <w:r w:rsidRPr="00143F9E">
        <w:rPr>
          <w:u w:val="single"/>
        </w:rPr>
        <w:t>Májkárosodás</w:t>
      </w:r>
    </w:p>
    <w:p w14:paraId="6A35C2A0" w14:textId="77777777" w:rsidR="006E3E11" w:rsidRPr="00143F9E" w:rsidRDefault="006E3E11" w:rsidP="000F3EAA">
      <w:pPr>
        <w:pStyle w:val="ammcorpstexte"/>
        <w:keepNext/>
        <w:widowControl w:val="0"/>
        <w:rPr>
          <w:rFonts w:ascii="Times New Roman" w:hAnsi="Times New Roman"/>
          <w:b/>
          <w:i/>
          <w:color w:val="auto"/>
          <w:sz w:val="22"/>
        </w:rPr>
      </w:pPr>
    </w:p>
    <w:p w14:paraId="2B785828" w14:textId="167452A5" w:rsidR="006E3E11" w:rsidRPr="00143F9E" w:rsidRDefault="006B5066" w:rsidP="005D2E18">
      <w:pPr>
        <w:widowControl w:val="0"/>
      </w:pPr>
      <w:r w:rsidRPr="00143F9E">
        <w:t xml:space="preserve">A fő vizsgálatokból kizárták azokat a betegeket, akiknek a májenzimértékei a normál érték felső határának (ULN) kétszeresét meghaladták. Ebben a beteg alcsoportban nem áll rendelkezésre klinikai vizsgálati tapasztalat, ezért a </w:t>
      </w:r>
      <w:r w:rsidR="00425C97">
        <w:t>dabigatrán-etexilát</w:t>
      </w:r>
      <w:r w:rsidRPr="00143F9E">
        <w:t xml:space="preserve"> alkalmazása ebben a betegcsoportban nem javasolt. Kontraindikációt jelent bármilyen májkárosodás vagy májbetegség, aminek várhatóan hatása lehet a túlélésre (lásd 4.3 pont).</w:t>
      </w:r>
    </w:p>
    <w:p w14:paraId="42DABCD0" w14:textId="77777777" w:rsidR="006E3E11" w:rsidRPr="00143F9E" w:rsidRDefault="006E3E11" w:rsidP="000F3EAA">
      <w:pPr>
        <w:widowControl w:val="0"/>
        <w:rPr>
          <w:szCs w:val="22"/>
          <w:lang w:eastAsia="da-DK"/>
        </w:rPr>
      </w:pPr>
    </w:p>
    <w:p w14:paraId="5C8A5FF0"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Interakció a P</w:t>
      </w:r>
      <w:r w:rsidRPr="00143F9E">
        <w:rPr>
          <w:rFonts w:ascii="Times New Roman" w:hAnsi="Times New Roman"/>
          <w:color w:val="auto"/>
          <w:sz w:val="22"/>
          <w:u w:val="single"/>
        </w:rPr>
        <w:noBreakHyphen/>
        <w:t>gp induktorokkal</w:t>
      </w:r>
    </w:p>
    <w:p w14:paraId="438F5500" w14:textId="77777777" w:rsidR="006E3E11" w:rsidRPr="00143F9E" w:rsidRDefault="006E3E11" w:rsidP="000F3EAA">
      <w:pPr>
        <w:pStyle w:val="ammcorpstexte"/>
        <w:keepNext/>
        <w:widowControl w:val="0"/>
        <w:rPr>
          <w:rFonts w:ascii="Times New Roman" w:hAnsi="Times New Roman"/>
          <w:color w:val="auto"/>
          <w:sz w:val="22"/>
          <w:szCs w:val="22"/>
          <w:u w:val="single"/>
        </w:rPr>
      </w:pPr>
    </w:p>
    <w:p w14:paraId="6CBCC088" w14:textId="77777777" w:rsidR="006E3E11" w:rsidRPr="00143F9E" w:rsidRDefault="006B5066" w:rsidP="005D2E18">
      <w:pPr>
        <w:pStyle w:val="ammcorpstexte"/>
        <w:widowControl w:val="0"/>
        <w:rPr>
          <w:rFonts w:ascii="Times New Roman" w:hAnsi="Times New Roman"/>
          <w:color w:val="auto"/>
          <w:sz w:val="22"/>
          <w:szCs w:val="22"/>
        </w:rPr>
      </w:pPr>
      <w:r w:rsidRPr="00143F9E">
        <w:rPr>
          <w:rFonts w:ascii="Times New Roman" w:hAnsi="Times New Roman"/>
          <w:color w:val="auto"/>
          <w:sz w:val="22"/>
        </w:rPr>
        <w:t>A P</w:t>
      </w:r>
      <w:r w:rsidRPr="00143F9E">
        <w:rPr>
          <w:rFonts w:ascii="Times New Roman" w:hAnsi="Times New Roman"/>
          <w:color w:val="auto"/>
          <w:sz w:val="22"/>
        </w:rPr>
        <w:noBreakHyphen/>
        <w:t>gp induktorok egyidejű adása várhatóan csökkenti a dabigatrán plazmakoncentrációit, ezért együttadásukat kerülni kell (lásd 4.5 és 5.2 pont).</w:t>
      </w:r>
    </w:p>
    <w:p w14:paraId="203311F3" w14:textId="77777777" w:rsidR="006E3E11" w:rsidRPr="00143F9E" w:rsidRDefault="006E3E11" w:rsidP="000F3EAA">
      <w:pPr>
        <w:pStyle w:val="ammcorpstexte"/>
        <w:widowControl w:val="0"/>
        <w:rPr>
          <w:rFonts w:ascii="Times New Roman" w:hAnsi="Times New Roman"/>
          <w:color w:val="auto"/>
          <w:sz w:val="22"/>
        </w:rPr>
      </w:pPr>
    </w:p>
    <w:p w14:paraId="62446A85"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Antifoszfolipid szindrómában szenvedő betegek</w:t>
      </w:r>
    </w:p>
    <w:p w14:paraId="75B768F3" w14:textId="77777777" w:rsidR="006E3E11" w:rsidRPr="00143F9E" w:rsidRDefault="006E3E11" w:rsidP="000F3EAA">
      <w:pPr>
        <w:pStyle w:val="ammcorpstexte"/>
        <w:keepNext/>
        <w:widowControl w:val="0"/>
        <w:rPr>
          <w:rFonts w:ascii="Times New Roman" w:hAnsi="Times New Roman"/>
          <w:color w:val="auto"/>
          <w:sz w:val="22"/>
          <w:szCs w:val="22"/>
          <w:u w:val="single"/>
        </w:rPr>
      </w:pPr>
    </w:p>
    <w:p w14:paraId="18421D0E" w14:textId="6523B345" w:rsidR="006E3E11" w:rsidRPr="00143F9E" w:rsidRDefault="006B5066" w:rsidP="005D2E18">
      <w:pPr>
        <w:pStyle w:val="ammcorpstexte"/>
        <w:widowControl w:val="0"/>
        <w:rPr>
          <w:rFonts w:ascii="Times New Roman" w:hAnsi="Times New Roman"/>
          <w:color w:val="auto"/>
          <w:sz w:val="22"/>
        </w:rPr>
      </w:pPr>
      <w:r w:rsidRPr="00143F9E">
        <w:rPr>
          <w:rFonts w:ascii="Times New Roman" w:hAnsi="Times New Roman"/>
          <w:color w:val="auto"/>
          <w:sz w:val="22"/>
        </w:rPr>
        <w:t xml:space="preserve">A direkt hatású orális antikoagulánsok (DOAC), köztük a </w:t>
      </w:r>
      <w:r w:rsidR="00425C97">
        <w:rPr>
          <w:rFonts w:ascii="Times New Roman" w:hAnsi="Times New Roman"/>
          <w:color w:val="auto"/>
          <w:sz w:val="22"/>
        </w:rPr>
        <w:t>dabigatrán-etexilát</w:t>
      </w:r>
      <w:r w:rsidRPr="00143F9E">
        <w:rPr>
          <w:rFonts w:ascii="Times New Roman" w:hAnsi="Times New Roman"/>
          <w:color w:val="auto"/>
          <w:sz w:val="22"/>
        </w:rPr>
        <w:t>, nem javasoltak olyan, korábban thrombosison átesett betegeknél, akiknél antifoszfolipid szindrómát diagnosztizáltak. Különösen azon betegeknél, akik mindhárom antifoszfolipid vizsgálatra pozitívnak bizonyultak (lupusz antikoaguláns, antikardiolipin antitestek és anti</w:t>
      </w:r>
      <w:r w:rsidR="0006339D" w:rsidRPr="00143F9E">
        <w:noBreakHyphen/>
      </w:r>
      <w:r w:rsidRPr="00143F9E">
        <w:rPr>
          <w:rFonts w:ascii="Times New Roman" w:hAnsi="Times New Roman"/>
          <w:color w:val="auto"/>
          <w:sz w:val="22"/>
        </w:rPr>
        <w:t>béta</w:t>
      </w:r>
      <w:r w:rsidR="0006339D" w:rsidRPr="00143F9E">
        <w:noBreakHyphen/>
      </w:r>
      <w:r w:rsidRPr="00143F9E">
        <w:rPr>
          <w:rFonts w:ascii="Times New Roman" w:hAnsi="Times New Roman"/>
          <w:color w:val="auto"/>
          <w:sz w:val="22"/>
        </w:rPr>
        <w:t>2-glikoprotein</w:t>
      </w:r>
      <w:r w:rsidR="0006339D" w:rsidRPr="00143F9E">
        <w:noBreakHyphen/>
      </w:r>
      <w:r w:rsidRPr="00143F9E">
        <w:rPr>
          <w:rFonts w:ascii="Times New Roman" w:hAnsi="Times New Roman"/>
          <w:color w:val="auto"/>
          <w:sz w:val="22"/>
        </w:rPr>
        <w:t>I antitestek) a DOAC-terápia az ismételt thrombotikus események magasabb gyakoriságával társulhat összehasonlítva a K</w:t>
      </w:r>
      <w:r w:rsidRPr="00143F9E">
        <w:rPr>
          <w:rFonts w:ascii="Times New Roman" w:hAnsi="Times New Roman"/>
          <w:color w:val="auto"/>
          <w:sz w:val="22"/>
        </w:rPr>
        <w:noBreakHyphen/>
        <w:t>vitamin antagonista kezeléssel.</w:t>
      </w:r>
    </w:p>
    <w:p w14:paraId="3B614F6B" w14:textId="77777777" w:rsidR="006E3E11" w:rsidRPr="00143F9E" w:rsidRDefault="006E3E11" w:rsidP="000F3EAA">
      <w:pPr>
        <w:pStyle w:val="ammcorpstexte"/>
        <w:widowControl w:val="0"/>
        <w:rPr>
          <w:rFonts w:ascii="Times New Roman" w:hAnsi="Times New Roman"/>
          <w:color w:val="auto"/>
          <w:sz w:val="22"/>
          <w:szCs w:val="22"/>
        </w:rPr>
      </w:pPr>
    </w:p>
    <w:p w14:paraId="28E82910" w14:textId="36F5B96B" w:rsidR="0006339D" w:rsidRPr="00143F9E" w:rsidRDefault="006B5066" w:rsidP="000F3EAA">
      <w:pPr>
        <w:keepNext/>
        <w:widowControl w:val="0"/>
        <w:ind w:left="567" w:hanging="567"/>
        <w:rPr>
          <w:u w:val="single"/>
        </w:rPr>
      </w:pPr>
      <w:r w:rsidRPr="00143F9E">
        <w:rPr>
          <w:u w:val="single"/>
        </w:rPr>
        <w:t>Myocardialis infarctus (MI)</w:t>
      </w:r>
    </w:p>
    <w:p w14:paraId="254E1FE7" w14:textId="77777777" w:rsidR="006E3E11" w:rsidRPr="00143F9E" w:rsidRDefault="006E3E11" w:rsidP="000F3EAA">
      <w:pPr>
        <w:keepNext/>
        <w:widowControl w:val="0"/>
        <w:rPr>
          <w:u w:val="single"/>
        </w:rPr>
      </w:pPr>
    </w:p>
    <w:p w14:paraId="412AB6C9" w14:textId="6E7A4EE8" w:rsidR="006E3E11" w:rsidRPr="00143F9E" w:rsidRDefault="006B5066" w:rsidP="000F3EAA">
      <w:pPr>
        <w:widowControl w:val="0"/>
      </w:pPr>
      <w:r w:rsidRPr="00143F9E">
        <w:t>A III. fázisú RE</w:t>
      </w:r>
      <w:r w:rsidRPr="00143F9E">
        <w:noBreakHyphen/>
        <w:t>LY vizsgálatban (SPAF, lásd 5.1 pont) az MI éves abszolút aránya 0,82</w:t>
      </w:r>
      <w:r w:rsidR="00874B28" w:rsidRPr="00143F9E">
        <w:t>%</w:t>
      </w:r>
      <w:r w:rsidRPr="00143F9E">
        <w:t xml:space="preserve"> volt a napi kétszer 110 mg </w:t>
      </w:r>
      <w:r w:rsidR="00425C97">
        <w:t>dabigatrán-etexilát</w:t>
      </w:r>
      <w:r w:rsidRPr="00143F9E">
        <w:t>ot, 0,81</w:t>
      </w:r>
      <w:r w:rsidR="00874B28" w:rsidRPr="00143F9E">
        <w:t>%</w:t>
      </w:r>
      <w:r w:rsidRPr="00143F9E">
        <w:t xml:space="preserve"> a napi kétszer 150 mg </w:t>
      </w:r>
      <w:r w:rsidR="00425C97">
        <w:t>dabigatrán-etexilát</w:t>
      </w:r>
      <w:r w:rsidRPr="00143F9E">
        <w:t>ot és 0,64</w:t>
      </w:r>
      <w:r w:rsidR="00874B28" w:rsidRPr="00143F9E">
        <w:t>%</w:t>
      </w:r>
      <w:r w:rsidRPr="00143F9E">
        <w:t xml:space="preserve"> a warfarint kapó betegeknél, ami a dabigatrán 29 ill. 27</w:t>
      </w:r>
      <w:r w:rsidR="00874B28" w:rsidRPr="00143F9E">
        <w:t>%</w:t>
      </w:r>
      <w:r w:rsidRPr="00143F9E">
        <w:t>-os relatív kockázatnövekedését jelenti a warfarinhoz képest. A kezeléstől függetlenül a MI legmagasabb abszolút kockázatát találták a következő alcsoportokban, hasonló relatív kockázattal: korábban MI-on átesett betegek, 65 év feletti, diabeteses vagy koszorúér betegségben szenvedő betegek, 40</w:t>
      </w:r>
      <w:r w:rsidR="00874B28" w:rsidRPr="00143F9E">
        <w:t>%</w:t>
      </w:r>
      <w:r w:rsidRPr="00143F9E">
        <w:t>-nál alacsonyabb bal kamrai ejekciós frakciójú betegek, és középsúlyos veseműködési zavarban szenvedő betegek. Továbbá nagyobb MI kockázatot találtak az egyidejűleg ASA</w:t>
      </w:r>
      <w:r w:rsidR="00414960" w:rsidRPr="00143F9E">
        <w:noBreakHyphen/>
      </w:r>
      <w:r w:rsidRPr="00143F9E">
        <w:t xml:space="preserve">t és </w:t>
      </w:r>
      <w:r w:rsidR="001E239C">
        <w:t>klopidogrel</w:t>
      </w:r>
      <w:r w:rsidRPr="00143F9E">
        <w:t xml:space="preserve">t vagy </w:t>
      </w:r>
      <w:r w:rsidR="001E239C">
        <w:t>klopidogrel</w:t>
      </w:r>
      <w:r w:rsidRPr="00143F9E">
        <w:t xml:space="preserve">t önmagában szedő </w:t>
      </w:r>
      <w:r w:rsidRPr="00143F9E">
        <w:lastRenderedPageBreak/>
        <w:t>betegeknél.</w:t>
      </w:r>
    </w:p>
    <w:p w14:paraId="1EB31D01" w14:textId="77777777" w:rsidR="006E3E11" w:rsidRPr="00143F9E" w:rsidRDefault="006E3E11" w:rsidP="000F3EAA">
      <w:pPr>
        <w:widowControl w:val="0"/>
      </w:pPr>
    </w:p>
    <w:p w14:paraId="586C7CFD" w14:textId="3EAF4A27" w:rsidR="006E3E11" w:rsidRPr="00143F9E" w:rsidRDefault="006B5066" w:rsidP="000F3EAA">
      <w:pPr>
        <w:widowControl w:val="0"/>
      </w:pPr>
      <w:r w:rsidRPr="00143F9E">
        <w:t>A három aktív kontrollos, MVT/PE</w:t>
      </w:r>
      <w:r w:rsidR="0006339D" w:rsidRPr="00143F9E">
        <w:t> </w:t>
      </w:r>
      <w:r w:rsidRPr="00143F9E">
        <w:t xml:space="preserve">III. fázisú vizsgálatban nagyobb gyakorisággal észlelték MI jelentkezését azoknál a betegeknél, akik </w:t>
      </w:r>
      <w:r w:rsidR="00425C97">
        <w:t>dabigatrán-etexilát</w:t>
      </w:r>
      <w:r w:rsidRPr="00143F9E">
        <w:t>ot kaptak, mint azoknál, akiket warfarinnal kezeltek: 0,4</w:t>
      </w:r>
      <w:r w:rsidR="00874B28" w:rsidRPr="00143F9E">
        <w:t>%</w:t>
      </w:r>
      <w:r w:rsidRPr="00143F9E">
        <w:t xml:space="preserve"> vs. 0,2</w:t>
      </w:r>
      <w:r w:rsidR="00874B28" w:rsidRPr="00143F9E">
        <w:t>%</w:t>
      </w:r>
      <w:r w:rsidRPr="00143F9E">
        <w:t xml:space="preserve"> a rövid távú </w:t>
      </w:r>
      <w:r w:rsidR="00414960" w:rsidRPr="00143F9E">
        <w:t>RE</w:t>
      </w:r>
      <w:r w:rsidR="00414960" w:rsidRPr="00143F9E">
        <w:noBreakHyphen/>
      </w:r>
      <w:r w:rsidRPr="00143F9E">
        <w:t xml:space="preserve">COVER és </w:t>
      </w:r>
      <w:r w:rsidR="00414960" w:rsidRPr="00143F9E">
        <w:t>RE</w:t>
      </w:r>
      <w:r w:rsidR="00414960" w:rsidRPr="00143F9E">
        <w:noBreakHyphen/>
      </w:r>
      <w:r w:rsidRPr="00143F9E">
        <w:t>COVER</w:t>
      </w:r>
      <w:r w:rsidR="00414960" w:rsidRPr="00143F9E">
        <w:t> </w:t>
      </w:r>
      <w:r w:rsidRPr="00143F9E">
        <w:t>II vizsgálatokban; és 0,8</w:t>
      </w:r>
      <w:r w:rsidR="00874B28" w:rsidRPr="00143F9E">
        <w:t>%</w:t>
      </w:r>
      <w:r w:rsidRPr="00143F9E">
        <w:t xml:space="preserve"> vs. 0,1</w:t>
      </w:r>
      <w:r w:rsidR="00874B28" w:rsidRPr="00143F9E">
        <w:t>%</w:t>
      </w:r>
      <w:r w:rsidRPr="00143F9E">
        <w:t xml:space="preserve"> a hosszú távú RE</w:t>
      </w:r>
      <w:r w:rsidRPr="00143F9E">
        <w:noBreakHyphen/>
        <w:t>MEDY vizsgálatban. A növekedés ebben a vizsgálatban statisztikailag szignifikáns volt (p</w:t>
      </w:r>
      <w:r w:rsidR="0006339D" w:rsidRPr="00143F9E">
        <w:t> </w:t>
      </w:r>
      <w:r w:rsidRPr="00143F9E">
        <w:t>=</w:t>
      </w:r>
      <w:r w:rsidR="0006339D" w:rsidRPr="00143F9E">
        <w:t> </w:t>
      </w:r>
      <w:r w:rsidRPr="00143F9E">
        <w:t>0,022).</w:t>
      </w:r>
    </w:p>
    <w:p w14:paraId="5503D6A4" w14:textId="77777777" w:rsidR="006E3E11" w:rsidRPr="00143F9E" w:rsidRDefault="006E3E11" w:rsidP="000F3EAA">
      <w:pPr>
        <w:widowControl w:val="0"/>
      </w:pPr>
    </w:p>
    <w:p w14:paraId="0F4E3E87" w14:textId="63FF13CA" w:rsidR="006E3E11" w:rsidRPr="00143F9E" w:rsidRDefault="006B5066" w:rsidP="000F3EAA">
      <w:pPr>
        <w:widowControl w:val="0"/>
        <w:rPr>
          <w:u w:val="single"/>
        </w:rPr>
      </w:pPr>
      <w:r w:rsidRPr="00143F9E">
        <w:t xml:space="preserve">A </w:t>
      </w:r>
      <w:r w:rsidR="00414960" w:rsidRPr="00143F9E">
        <w:t>RE</w:t>
      </w:r>
      <w:r w:rsidR="00414960" w:rsidRPr="00143F9E">
        <w:noBreakHyphen/>
      </w:r>
      <w:r w:rsidRPr="00143F9E">
        <w:t xml:space="preserve">SONATE vizsgálatban, amelyben a </w:t>
      </w:r>
      <w:r w:rsidR="00425C97">
        <w:t>dabigatrán-etexilát</w:t>
      </w:r>
      <w:r w:rsidRPr="00143F9E">
        <w:t>ot placebóval hasonlították össze, a MI gyakorisága 0,1</w:t>
      </w:r>
      <w:r w:rsidR="00874B28" w:rsidRPr="00143F9E">
        <w:t>%</w:t>
      </w:r>
      <w:r w:rsidRPr="00143F9E">
        <w:t xml:space="preserve"> volt a </w:t>
      </w:r>
      <w:r w:rsidR="00425C97">
        <w:t>dabigatrán-etexilát</w:t>
      </w:r>
      <w:r w:rsidRPr="00143F9E">
        <w:t>ot kapó, és 0,2</w:t>
      </w:r>
      <w:r w:rsidR="00874B28" w:rsidRPr="00143F9E">
        <w:t>%</w:t>
      </w:r>
      <w:r w:rsidRPr="00143F9E">
        <w:t xml:space="preserve"> a placebót kapó betegeknél.</w:t>
      </w:r>
    </w:p>
    <w:p w14:paraId="47C17891" w14:textId="77777777" w:rsidR="006E3E11" w:rsidRPr="00143F9E" w:rsidRDefault="006E3E11" w:rsidP="000F3EAA">
      <w:pPr>
        <w:widowControl w:val="0"/>
        <w:rPr>
          <w:u w:val="single"/>
        </w:rPr>
      </w:pPr>
    </w:p>
    <w:p w14:paraId="643B1D01" w14:textId="77777777" w:rsidR="006E3E11" w:rsidRPr="00143F9E" w:rsidRDefault="006B5066" w:rsidP="00E464EB">
      <w:pPr>
        <w:keepNext/>
        <w:widowControl w:val="0"/>
        <w:rPr>
          <w:u w:val="single"/>
        </w:rPr>
      </w:pPr>
      <w:r w:rsidRPr="00143F9E">
        <w:rPr>
          <w:u w:val="single"/>
        </w:rPr>
        <w:t>Aktív daganatos betegségben szenvedők (MVT/PE, VTE kezelése gyermekeknél és serdülőknél)</w:t>
      </w:r>
    </w:p>
    <w:p w14:paraId="4AD49065" w14:textId="77777777" w:rsidR="006E3E11" w:rsidRPr="00143F9E" w:rsidRDefault="006E3E11" w:rsidP="00E464EB">
      <w:pPr>
        <w:keepNext/>
        <w:widowControl w:val="0"/>
      </w:pPr>
    </w:p>
    <w:p w14:paraId="57B45525" w14:textId="77777777" w:rsidR="006E3E11" w:rsidRPr="00143F9E" w:rsidRDefault="006B5066" w:rsidP="000F3EAA">
      <w:pPr>
        <w:widowControl w:val="0"/>
        <w:contextualSpacing/>
        <w:rPr>
          <w:u w:val="single"/>
        </w:rPr>
      </w:pPr>
      <w:r w:rsidRPr="00143F9E">
        <w:t>A hatásosságot és biztonságosságot aktív daganatos betegségben szenvedő betegek MVT/PE kezelésére nem igazolták. Aktív daganatos betegségben szenvedő gyermekeknél és serdülőknél korlátozottan állnak rendelkezésre adatok a hatásosságra és biztonságosságra vonatkozóan.</w:t>
      </w:r>
    </w:p>
    <w:p w14:paraId="3C336035" w14:textId="77777777" w:rsidR="006E3E11" w:rsidRPr="00143F9E" w:rsidRDefault="006E3E11" w:rsidP="000F3EAA">
      <w:pPr>
        <w:pStyle w:val="ammcorpstexte"/>
        <w:widowControl w:val="0"/>
        <w:rPr>
          <w:rFonts w:ascii="Times New Roman" w:hAnsi="Times New Roman"/>
          <w:color w:val="auto"/>
          <w:sz w:val="22"/>
        </w:rPr>
      </w:pPr>
    </w:p>
    <w:p w14:paraId="19FE9D16" w14:textId="77777777" w:rsidR="006E3E11" w:rsidRPr="00143F9E" w:rsidRDefault="006B5066" w:rsidP="00E464EB">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Gyermekek és serdülők</w:t>
      </w:r>
    </w:p>
    <w:p w14:paraId="57DD0193" w14:textId="77777777" w:rsidR="006E3E11" w:rsidRPr="00143F9E" w:rsidRDefault="006E3E11" w:rsidP="00E464EB">
      <w:pPr>
        <w:pStyle w:val="ammcorpstexte"/>
        <w:keepNext/>
        <w:widowControl w:val="0"/>
        <w:rPr>
          <w:rFonts w:ascii="Times New Roman" w:hAnsi="Times New Roman"/>
          <w:color w:val="auto"/>
          <w:sz w:val="22"/>
        </w:rPr>
      </w:pPr>
    </w:p>
    <w:p w14:paraId="5492412A"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Néhány nagyon specifikus gyermekés serdülő esetében – pl. vékonybélbetegségben szenvedő betegeknél, akiknél a betegség a felszívódást érintheti – meg kell fontolni egy parenterálisan alkalmazott antikoaguláns készítmény használatát.</w:t>
      </w:r>
    </w:p>
    <w:p w14:paraId="09DABD28" w14:textId="77777777" w:rsidR="006E3E11" w:rsidRPr="00143F9E" w:rsidRDefault="006E3E11" w:rsidP="000F3EAA">
      <w:pPr>
        <w:pStyle w:val="ammcorpstexte"/>
        <w:widowControl w:val="0"/>
        <w:rPr>
          <w:rFonts w:ascii="Times New Roman" w:hAnsi="Times New Roman"/>
          <w:color w:val="auto"/>
          <w:sz w:val="22"/>
        </w:rPr>
      </w:pPr>
    </w:p>
    <w:p w14:paraId="2797534B" w14:textId="77777777" w:rsidR="006E3E11" w:rsidRPr="00143F9E" w:rsidRDefault="006B5066" w:rsidP="000F3EAA">
      <w:pPr>
        <w:keepNext/>
        <w:widowControl w:val="0"/>
        <w:ind w:left="567" w:hanging="567"/>
        <w:rPr>
          <w:noProof/>
        </w:rPr>
      </w:pPr>
      <w:r w:rsidRPr="00143F9E">
        <w:rPr>
          <w:b/>
        </w:rPr>
        <w:t>4.5</w:t>
      </w:r>
      <w:r w:rsidRPr="00143F9E">
        <w:rPr>
          <w:b/>
        </w:rPr>
        <w:tab/>
        <w:t>Gyógyszerkölcsönhatások és egyéb interakciók</w:t>
      </w:r>
    </w:p>
    <w:p w14:paraId="73631AB7" w14:textId="77777777" w:rsidR="006E3E11" w:rsidRPr="00143F9E" w:rsidRDefault="006E3E11" w:rsidP="000F3EAA">
      <w:pPr>
        <w:keepNext/>
        <w:widowControl w:val="0"/>
        <w:rPr>
          <w:szCs w:val="22"/>
        </w:rPr>
      </w:pPr>
    </w:p>
    <w:p w14:paraId="3C04E0B5" w14:textId="77777777" w:rsidR="006E3E11" w:rsidRPr="00143F9E" w:rsidRDefault="006B5066" w:rsidP="00E464EB">
      <w:pPr>
        <w:keepNext/>
        <w:widowControl w:val="0"/>
        <w:rPr>
          <w:noProof/>
          <w:u w:val="single"/>
        </w:rPr>
      </w:pPr>
      <w:r w:rsidRPr="00143F9E">
        <w:rPr>
          <w:u w:val="single"/>
        </w:rPr>
        <w:t>Transzporter interakciók</w:t>
      </w:r>
    </w:p>
    <w:p w14:paraId="222D4DE8" w14:textId="77777777" w:rsidR="006E3E11" w:rsidRPr="00143F9E" w:rsidRDefault="006E3E11" w:rsidP="00E464EB">
      <w:pPr>
        <w:keepNext/>
        <w:widowControl w:val="0"/>
      </w:pPr>
    </w:p>
    <w:p w14:paraId="3F128211" w14:textId="4A950F07" w:rsidR="006E3E11" w:rsidRPr="00143F9E" w:rsidRDefault="006B5066" w:rsidP="000F3EAA">
      <w:pPr>
        <w:widowControl w:val="0"/>
        <w:rPr>
          <w:bCs/>
        </w:rPr>
      </w:pPr>
      <w:r w:rsidRPr="00143F9E">
        <w:t xml:space="preserve">A </w:t>
      </w:r>
      <w:r w:rsidR="00425C97">
        <w:t>dabigatrán-etexilát</w:t>
      </w:r>
      <w:r w:rsidRPr="00143F9E">
        <w:t xml:space="preserve"> az efflux transzporter P</w:t>
      </w:r>
      <w:r w:rsidR="008B0D99" w:rsidRPr="00143F9E">
        <w:noBreakHyphen/>
      </w:r>
      <w:r w:rsidRPr="00143F9E">
        <w:t>gp szubsztrátja. A P</w:t>
      </w:r>
      <w:r w:rsidR="008B0D99" w:rsidRPr="00143F9E">
        <w:noBreakHyphen/>
      </w:r>
      <w:r w:rsidRPr="00143F9E">
        <w:t>gp inhibitorok (lásd 8. táblázat) egyidejű adása várhatóan emelkedett dabigatrán plazmakoncentrációkat eredményez.</w:t>
      </w:r>
    </w:p>
    <w:p w14:paraId="44149646" w14:textId="77777777" w:rsidR="006E3E11" w:rsidRPr="00143F9E" w:rsidRDefault="006E3E11" w:rsidP="000F3EAA">
      <w:pPr>
        <w:widowControl w:val="0"/>
        <w:rPr>
          <w:bCs/>
        </w:rPr>
      </w:pPr>
    </w:p>
    <w:p w14:paraId="64D5DBEF" w14:textId="536E6D50" w:rsidR="006E3E11" w:rsidRPr="00143F9E" w:rsidRDefault="006B5066" w:rsidP="000F3EAA">
      <w:pPr>
        <w:widowControl w:val="0"/>
        <w:rPr>
          <w:bCs/>
        </w:rPr>
      </w:pPr>
      <w:r w:rsidRPr="00143F9E">
        <w:t>Hacsak a leírásban nem szerepel más, a dabigatrán és erős P</w:t>
      </w:r>
      <w:r w:rsidR="008B0D99" w:rsidRPr="00143F9E">
        <w:noBreakHyphen/>
      </w:r>
      <w:r w:rsidRPr="00143F9E">
        <w:t>gp inhibitor együttadása esetén szoros klinikai ellenőrzés (vérzés vagy anaemia jeleinek figyelése) szükséges. Egyes P</w:t>
      </w:r>
      <w:r w:rsidRPr="00143F9E">
        <w:noBreakHyphen/>
        <w:t>gp inhibitorok együttadása esetén dóziscsökkentésre lehet szükség (lásd 4.2, 4.3, 4.4 és 5.1 pont).</w:t>
      </w:r>
    </w:p>
    <w:p w14:paraId="7B635E3A" w14:textId="77777777" w:rsidR="006E3E11" w:rsidRPr="00143F9E" w:rsidRDefault="006E3E11" w:rsidP="000F3EAA">
      <w:pPr>
        <w:widowControl w:val="0"/>
        <w:rPr>
          <w:bCs/>
        </w:rPr>
      </w:pPr>
    </w:p>
    <w:p w14:paraId="2E22C152" w14:textId="77777777" w:rsidR="006E3E11" w:rsidRPr="00143F9E" w:rsidRDefault="006B5066" w:rsidP="00063349">
      <w:pPr>
        <w:keepNext/>
        <w:widowControl w:val="0"/>
        <w:ind w:left="1418" w:hanging="1418"/>
        <w:rPr>
          <w:b/>
          <w:bCs/>
          <w:szCs w:val="22"/>
        </w:rPr>
      </w:pPr>
      <w:r w:rsidRPr="00143F9E">
        <w:rPr>
          <w:b/>
        </w:rPr>
        <w:t>8. táblázat.</w:t>
      </w:r>
      <w:r w:rsidRPr="00143F9E">
        <w:rPr>
          <w:b/>
        </w:rPr>
        <w:tab/>
        <w:t>Transzporter interakciók</w:t>
      </w:r>
    </w:p>
    <w:p w14:paraId="065F3026" w14:textId="77777777" w:rsidR="006E3E11" w:rsidRPr="00143F9E" w:rsidRDefault="006E3E11" w:rsidP="000F3EAA">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74"/>
        <w:gridCol w:w="6933"/>
      </w:tblGrid>
      <w:tr w:rsidR="006E3E11" w:rsidRPr="00143F9E" w14:paraId="41F12857" w14:textId="77777777" w:rsidTr="00063349">
        <w:tc>
          <w:tcPr>
            <w:tcW w:w="5000" w:type="pct"/>
            <w:gridSpan w:val="3"/>
            <w:shd w:val="clear" w:color="auto" w:fill="auto"/>
          </w:tcPr>
          <w:p w14:paraId="17206F16" w14:textId="77777777" w:rsidR="00E464EB" w:rsidRPr="00143F9E" w:rsidRDefault="00E464EB" w:rsidP="000F3EAA">
            <w:pPr>
              <w:keepNext/>
              <w:widowControl w:val="0"/>
              <w:rPr>
                <w:i/>
                <w:u w:val="single"/>
              </w:rPr>
            </w:pPr>
          </w:p>
          <w:p w14:paraId="416502D8" w14:textId="5B2AE1AC" w:rsidR="006E3E11" w:rsidRPr="00143F9E" w:rsidRDefault="006B5066" w:rsidP="000F3EAA">
            <w:pPr>
              <w:keepNext/>
              <w:widowControl w:val="0"/>
              <w:rPr>
                <w:i/>
                <w:u w:val="single"/>
              </w:rPr>
            </w:pPr>
            <w:r w:rsidRPr="00143F9E">
              <w:rPr>
                <w:i/>
                <w:u w:val="single"/>
              </w:rPr>
              <w:t>P</w:t>
            </w:r>
            <w:r w:rsidRPr="00143F9E">
              <w:rPr>
                <w:i/>
                <w:u w:val="single"/>
              </w:rPr>
              <w:noBreakHyphen/>
              <w:t>gp inhibitorok</w:t>
            </w:r>
          </w:p>
          <w:p w14:paraId="0CC6CE9E" w14:textId="77777777" w:rsidR="00E464EB" w:rsidRPr="00143F9E" w:rsidRDefault="00E464EB" w:rsidP="000F3EAA">
            <w:pPr>
              <w:keepNext/>
              <w:widowControl w:val="0"/>
              <w:rPr>
                <w:i/>
                <w:iCs/>
                <w:u w:val="single"/>
              </w:rPr>
            </w:pPr>
          </w:p>
        </w:tc>
      </w:tr>
      <w:tr w:rsidR="006E3E11" w:rsidRPr="00143F9E" w14:paraId="717FC3F5" w14:textId="77777777" w:rsidTr="00063349">
        <w:tc>
          <w:tcPr>
            <w:tcW w:w="5000" w:type="pct"/>
            <w:gridSpan w:val="3"/>
            <w:shd w:val="clear" w:color="auto" w:fill="auto"/>
          </w:tcPr>
          <w:p w14:paraId="3A412221" w14:textId="77777777" w:rsidR="00E464EB" w:rsidRPr="00143F9E" w:rsidRDefault="00E464EB" w:rsidP="000F3EAA">
            <w:pPr>
              <w:keepNext/>
              <w:widowControl w:val="0"/>
              <w:rPr>
                <w:i/>
              </w:rPr>
            </w:pPr>
          </w:p>
          <w:p w14:paraId="6D7C192F" w14:textId="7EBE1BBB" w:rsidR="0006339D" w:rsidRPr="00143F9E" w:rsidRDefault="006B5066" w:rsidP="000F3EAA">
            <w:pPr>
              <w:keepNext/>
              <w:widowControl w:val="0"/>
              <w:rPr>
                <w:i/>
              </w:rPr>
            </w:pPr>
            <w:r w:rsidRPr="00143F9E">
              <w:rPr>
                <w:i/>
              </w:rPr>
              <w:t>Az egyidejű használat ellenjavallt (lásd 4.3 pont)</w:t>
            </w:r>
          </w:p>
          <w:p w14:paraId="5BA55A22" w14:textId="52524C2C" w:rsidR="00E464EB" w:rsidRPr="00143F9E" w:rsidRDefault="00E464EB" w:rsidP="000F3EAA">
            <w:pPr>
              <w:keepNext/>
              <w:widowControl w:val="0"/>
              <w:rPr>
                <w:i/>
                <w:iCs/>
              </w:rPr>
            </w:pPr>
          </w:p>
        </w:tc>
      </w:tr>
      <w:tr w:rsidR="006E3E11" w:rsidRPr="00143F9E" w14:paraId="5CBF4E45" w14:textId="77777777" w:rsidTr="00063349">
        <w:tc>
          <w:tcPr>
            <w:tcW w:w="1133" w:type="pct"/>
            <w:shd w:val="clear" w:color="auto" w:fill="auto"/>
          </w:tcPr>
          <w:p w14:paraId="4D8D86A3" w14:textId="77777777" w:rsidR="006E3E11" w:rsidRPr="00143F9E" w:rsidRDefault="006B5066" w:rsidP="000F3EAA">
            <w:pPr>
              <w:keepNext/>
              <w:widowControl w:val="0"/>
              <w:rPr>
                <w:bCs/>
              </w:rPr>
            </w:pPr>
            <w:r w:rsidRPr="00143F9E">
              <w:t>Ketokonazol</w:t>
            </w:r>
          </w:p>
        </w:tc>
        <w:tc>
          <w:tcPr>
            <w:tcW w:w="3867" w:type="pct"/>
            <w:gridSpan w:val="2"/>
            <w:shd w:val="clear" w:color="auto" w:fill="auto"/>
          </w:tcPr>
          <w:p w14:paraId="49730623" w14:textId="423FDFAF" w:rsidR="006E3E11" w:rsidRPr="00143F9E" w:rsidRDefault="006B5066" w:rsidP="000F3EAA">
            <w:pPr>
              <w:keepNext/>
              <w:widowControl w:val="0"/>
              <w:rPr>
                <w:rFonts w:eastAsia="MS Mincho"/>
              </w:rPr>
            </w:pPr>
            <w:r w:rsidRPr="00143F9E">
              <w:t>A ketokonazol egyetlen 400 mg-os orális adagját követően 2,38</w:t>
            </w:r>
            <w:r w:rsidRPr="00143F9E">
              <w:noBreakHyphen/>
              <w:t>szorosára emelkedett a dabigatrán AUC</w:t>
            </w:r>
            <w:r w:rsidRPr="00143F9E">
              <w:rPr>
                <w:vertAlign w:val="subscript"/>
              </w:rPr>
              <w:t>0</w:t>
            </w:r>
            <w:r w:rsidR="0006339D" w:rsidRPr="00143F9E">
              <w:rPr>
                <w:vertAlign w:val="subscript"/>
              </w:rPr>
              <w:noBreakHyphen/>
            </w:r>
            <w:r w:rsidRPr="00143F9E">
              <w:rPr>
                <w:vertAlign w:val="subscript"/>
              </w:rPr>
              <w:t>∞</w:t>
            </w:r>
            <w:r w:rsidRPr="00143F9E">
              <w:t xml:space="preserve"> és 2,35</w:t>
            </w:r>
            <w:r w:rsidRPr="00143F9E">
              <w:noBreakHyphen/>
              <w:t>szorosára a C</w:t>
            </w:r>
            <w:r w:rsidRPr="00143F9E">
              <w:rPr>
                <w:vertAlign w:val="subscript"/>
              </w:rPr>
              <w:t>max</w:t>
            </w:r>
            <w:r w:rsidRPr="00143F9E">
              <w:t xml:space="preserve"> értéke, napi egyszer 400 mg ketokonazol ismételt </w:t>
            </w:r>
            <w:r w:rsidR="003D7968">
              <w:t>s</w:t>
            </w:r>
            <w:r w:rsidR="003D7968" w:rsidRPr="00E96C43">
              <w:t>zájon át történő alkalmazás</w:t>
            </w:r>
            <w:r w:rsidR="003D7968">
              <w:t>a</w:t>
            </w:r>
            <w:r w:rsidR="003D7968" w:rsidRPr="00E96C43" w:rsidDel="00E96C43">
              <w:t xml:space="preserve"> </w:t>
            </w:r>
            <w:r w:rsidRPr="00143F9E">
              <w:t>esetén pedig a dabigatrán AUC</w:t>
            </w:r>
            <w:r w:rsidRPr="00143F9E">
              <w:rPr>
                <w:vertAlign w:val="subscript"/>
              </w:rPr>
              <w:t>0</w:t>
            </w:r>
            <w:r w:rsidR="0006339D" w:rsidRPr="00143F9E">
              <w:rPr>
                <w:vertAlign w:val="subscript"/>
              </w:rPr>
              <w:noBreakHyphen/>
            </w:r>
            <w:r w:rsidRPr="00143F9E">
              <w:rPr>
                <w:vertAlign w:val="subscript"/>
              </w:rPr>
              <w:t>∞</w:t>
            </w:r>
            <w:r w:rsidRPr="00143F9E">
              <w:t xml:space="preserve"> 2,53</w:t>
            </w:r>
            <w:r w:rsidRPr="00143F9E">
              <w:noBreakHyphen/>
              <w:t>szorosára a C</w:t>
            </w:r>
            <w:r w:rsidRPr="00143F9E">
              <w:rPr>
                <w:vertAlign w:val="subscript"/>
              </w:rPr>
              <w:t>max</w:t>
            </w:r>
            <w:r w:rsidRPr="00143F9E">
              <w:t xml:space="preserve"> pedig 2,49</w:t>
            </w:r>
            <w:r w:rsidRPr="00143F9E">
              <w:noBreakHyphen/>
              <w:t>szorosára nőtt.</w:t>
            </w:r>
          </w:p>
        </w:tc>
      </w:tr>
      <w:tr w:rsidR="006E3E11" w:rsidRPr="00143F9E" w14:paraId="37C6D142" w14:textId="77777777" w:rsidTr="00063349">
        <w:tc>
          <w:tcPr>
            <w:tcW w:w="1133" w:type="pct"/>
            <w:shd w:val="clear" w:color="auto" w:fill="auto"/>
          </w:tcPr>
          <w:p w14:paraId="322A99F0" w14:textId="77777777" w:rsidR="006E3E11" w:rsidRPr="00143F9E" w:rsidRDefault="006B5066" w:rsidP="000F3EAA">
            <w:pPr>
              <w:keepNext/>
              <w:widowControl w:val="0"/>
              <w:rPr>
                <w:bCs/>
              </w:rPr>
            </w:pPr>
            <w:r w:rsidRPr="00143F9E">
              <w:t>Dronedaron</w:t>
            </w:r>
          </w:p>
        </w:tc>
        <w:tc>
          <w:tcPr>
            <w:tcW w:w="3867" w:type="pct"/>
            <w:gridSpan w:val="2"/>
            <w:shd w:val="clear" w:color="auto" w:fill="auto"/>
          </w:tcPr>
          <w:p w14:paraId="2760631B" w14:textId="50B62B7B" w:rsidR="006E3E11" w:rsidRPr="00143F9E" w:rsidRDefault="006B5066" w:rsidP="000F3EAA">
            <w:pPr>
              <w:keepNext/>
              <w:widowControl w:val="0"/>
              <w:rPr>
                <w:bCs/>
              </w:rPr>
            </w:pPr>
            <w:r w:rsidRPr="00143F9E">
              <w:t xml:space="preserve">A </w:t>
            </w:r>
            <w:r w:rsidR="00425C97">
              <w:t>dabigatrán-etexilát</w:t>
            </w:r>
            <w:r w:rsidRPr="00143F9E">
              <w:t xml:space="preserve"> és a dronedaron együttes adása esetén 400 mg dronedaron ismételt, napi kétszeri adagolása mellett a dabigatrán AUC</w:t>
            </w:r>
            <w:r w:rsidRPr="00143F9E">
              <w:rPr>
                <w:vertAlign w:val="subscript"/>
              </w:rPr>
              <w:t>0</w:t>
            </w:r>
            <w:r w:rsidRPr="00143F9E">
              <w:rPr>
                <w:vertAlign w:val="subscript"/>
              </w:rPr>
              <w:noBreakHyphen/>
              <w:t>∞</w:t>
            </w:r>
            <w:r w:rsidRPr="00143F9E">
              <w:t xml:space="preserve"> és C</w:t>
            </w:r>
            <w:r w:rsidRPr="00143F9E">
              <w:rPr>
                <w:vertAlign w:val="subscript"/>
              </w:rPr>
              <w:t>max</w:t>
            </w:r>
            <w:r w:rsidRPr="00143F9E">
              <w:t xml:space="preserve"> értékei sorrendben kb. 2,4</w:t>
            </w:r>
            <w:r w:rsidRPr="00143F9E">
              <w:noBreakHyphen/>
              <w:t>szeresére, illetve 2,3</w:t>
            </w:r>
            <w:r w:rsidRPr="00143F9E">
              <w:noBreakHyphen/>
              <w:t>szeresére, 400 mg dronedaron egyszeri alkalmazása után pedig sorrendben kb. 2,1</w:t>
            </w:r>
            <w:r w:rsidRPr="00143F9E">
              <w:noBreakHyphen/>
              <w:t>szeresére, illetve 1,9</w:t>
            </w:r>
            <w:r w:rsidRPr="00143F9E">
              <w:noBreakHyphen/>
              <w:t>szeresére nőttek.</w:t>
            </w:r>
          </w:p>
        </w:tc>
      </w:tr>
      <w:tr w:rsidR="006E3E11" w:rsidRPr="00143F9E" w14:paraId="78F39C05" w14:textId="77777777" w:rsidTr="00063349">
        <w:tc>
          <w:tcPr>
            <w:tcW w:w="1133" w:type="pct"/>
            <w:shd w:val="clear" w:color="auto" w:fill="auto"/>
          </w:tcPr>
          <w:p w14:paraId="6156B1A2" w14:textId="77777777" w:rsidR="006E3E11" w:rsidRPr="00143F9E" w:rsidRDefault="006B5066" w:rsidP="000F3EAA">
            <w:pPr>
              <w:widowControl w:val="0"/>
            </w:pPr>
            <w:r w:rsidRPr="00143F9E">
              <w:t>Itrakonazol és ciklosporin</w:t>
            </w:r>
          </w:p>
        </w:tc>
        <w:tc>
          <w:tcPr>
            <w:tcW w:w="3867" w:type="pct"/>
            <w:gridSpan w:val="2"/>
            <w:shd w:val="clear" w:color="auto" w:fill="auto"/>
          </w:tcPr>
          <w:p w14:paraId="55E979D4" w14:textId="77AEF202" w:rsidR="006E3E11" w:rsidRPr="00143F9E" w:rsidRDefault="006B5066" w:rsidP="000F3EAA">
            <w:pPr>
              <w:widowControl w:val="0"/>
            </w:pPr>
            <w:r w:rsidRPr="00143F9E">
              <w:rPr>
                <w:i/>
              </w:rPr>
              <w:t>In vitro</w:t>
            </w:r>
            <w:r w:rsidRPr="00143F9E">
              <w:t xml:space="preserve"> vizsgálatok eredményei alapján a ketokonazolhoz hasonló hatások várhatók.</w:t>
            </w:r>
          </w:p>
        </w:tc>
      </w:tr>
      <w:tr w:rsidR="006E3E11" w:rsidRPr="00143F9E" w14:paraId="07743CDA" w14:textId="77777777" w:rsidTr="00063349">
        <w:tc>
          <w:tcPr>
            <w:tcW w:w="1133" w:type="pct"/>
            <w:shd w:val="clear" w:color="auto" w:fill="auto"/>
          </w:tcPr>
          <w:p w14:paraId="34B55C23" w14:textId="4133DFC8" w:rsidR="006E3E11" w:rsidRPr="00143F9E" w:rsidRDefault="006B5066" w:rsidP="000F3EAA">
            <w:pPr>
              <w:widowControl w:val="0"/>
            </w:pPr>
            <w:r w:rsidRPr="00143F9E">
              <w:t>Glekaprevir / pibrentas</w:t>
            </w:r>
            <w:r w:rsidR="003D7968">
              <w:t>z</w:t>
            </w:r>
            <w:r w:rsidRPr="00143F9E">
              <w:t>vir</w:t>
            </w:r>
          </w:p>
        </w:tc>
        <w:tc>
          <w:tcPr>
            <w:tcW w:w="3867" w:type="pct"/>
            <w:gridSpan w:val="2"/>
            <w:shd w:val="clear" w:color="auto" w:fill="auto"/>
          </w:tcPr>
          <w:p w14:paraId="2C9C68FB" w14:textId="0D873F40" w:rsidR="006E3E11" w:rsidRPr="00143F9E" w:rsidRDefault="006B5066" w:rsidP="000F3EAA">
            <w:pPr>
              <w:widowControl w:val="0"/>
            </w:pPr>
            <w:r w:rsidRPr="00143F9E">
              <w:t xml:space="preserve">Megállapították, hogy a </w:t>
            </w:r>
            <w:r w:rsidR="00425C97">
              <w:t>dabigatrán-etexilát</w:t>
            </w:r>
            <w:r w:rsidRPr="00143F9E">
              <w:t xml:space="preserve"> és a fix dózisú kombinációban alkalmazott, P</w:t>
            </w:r>
            <w:r w:rsidRPr="00143F9E">
              <w:noBreakHyphen/>
              <w:t>gp inhibitor glekaprevir/pibrentas</w:t>
            </w:r>
            <w:r w:rsidR="003D7968">
              <w:t>z</w:t>
            </w:r>
            <w:r w:rsidRPr="00143F9E">
              <w:t>vir együttes adása esetén megnő a dabigatrán expozíciója és megnövekedhet a vérzés kockázata.</w:t>
            </w:r>
          </w:p>
        </w:tc>
      </w:tr>
      <w:tr w:rsidR="006E3E11" w:rsidRPr="00143F9E" w14:paraId="26FC10D7" w14:textId="77777777" w:rsidTr="00063349">
        <w:tc>
          <w:tcPr>
            <w:tcW w:w="5000" w:type="pct"/>
            <w:gridSpan w:val="3"/>
            <w:shd w:val="clear" w:color="auto" w:fill="auto"/>
          </w:tcPr>
          <w:p w14:paraId="4C2479F5" w14:textId="77777777" w:rsidR="00E464EB" w:rsidRPr="00143F9E" w:rsidRDefault="00E464EB" w:rsidP="00D24ACE">
            <w:pPr>
              <w:keepNext/>
              <w:widowControl w:val="0"/>
              <w:rPr>
                <w:i/>
              </w:rPr>
            </w:pPr>
          </w:p>
          <w:p w14:paraId="114F3E9B" w14:textId="12F13FAD" w:rsidR="006E3E11" w:rsidRPr="00143F9E" w:rsidRDefault="006B5066" w:rsidP="00D24ACE">
            <w:pPr>
              <w:keepNext/>
              <w:widowControl w:val="0"/>
              <w:rPr>
                <w:i/>
                <w:iCs/>
              </w:rPr>
            </w:pPr>
            <w:r w:rsidRPr="00143F9E">
              <w:rPr>
                <w:i/>
              </w:rPr>
              <w:t>Az egyidejű használat nem javasolt</w:t>
            </w:r>
          </w:p>
          <w:p w14:paraId="282177C2" w14:textId="77777777" w:rsidR="006E3E11" w:rsidRPr="00143F9E" w:rsidRDefault="006E3E11" w:rsidP="00D24ACE">
            <w:pPr>
              <w:keepNext/>
              <w:widowControl w:val="0"/>
              <w:rPr>
                <w:iCs/>
                <w:szCs w:val="22"/>
              </w:rPr>
            </w:pPr>
          </w:p>
        </w:tc>
      </w:tr>
      <w:tr w:rsidR="006E3E11" w:rsidRPr="00143F9E" w14:paraId="6E264B5A" w14:textId="77777777" w:rsidTr="00063349">
        <w:tc>
          <w:tcPr>
            <w:tcW w:w="1133" w:type="pct"/>
            <w:shd w:val="clear" w:color="auto" w:fill="auto"/>
          </w:tcPr>
          <w:p w14:paraId="2F1EC6E6" w14:textId="77777777" w:rsidR="006E3E11" w:rsidRPr="00143F9E" w:rsidRDefault="006B5066" w:rsidP="000F3EAA">
            <w:pPr>
              <w:widowControl w:val="0"/>
            </w:pPr>
            <w:r w:rsidRPr="00143F9E">
              <w:t>Takrolimusz</w:t>
            </w:r>
          </w:p>
        </w:tc>
        <w:tc>
          <w:tcPr>
            <w:tcW w:w="3867" w:type="pct"/>
            <w:gridSpan w:val="2"/>
            <w:shd w:val="clear" w:color="auto" w:fill="auto"/>
          </w:tcPr>
          <w:p w14:paraId="4AC12146" w14:textId="3AAC0D59" w:rsidR="006E3E11" w:rsidRPr="00143F9E" w:rsidRDefault="006B5066" w:rsidP="000F3EAA">
            <w:pPr>
              <w:widowControl w:val="0"/>
            </w:pPr>
            <w:r w:rsidRPr="00143F9E">
              <w:t xml:space="preserve">Megállapították, hogy a takrolimusz </w:t>
            </w:r>
            <w:r w:rsidRPr="00143F9E">
              <w:rPr>
                <w:i/>
              </w:rPr>
              <w:t>in vitro</w:t>
            </w:r>
            <w:r w:rsidRPr="00143F9E">
              <w:t xml:space="preserve"> hasonló mértékű inhibitoros hatással van a P</w:t>
            </w:r>
            <w:r w:rsidRPr="00143F9E">
              <w:noBreakHyphen/>
              <w:t>gp</w:t>
            </w:r>
            <w:r w:rsidRPr="00143F9E">
              <w:noBreakHyphen/>
              <w:t xml:space="preserve">re, mint amit az itrakonazol és a ciklosporin esetén észleltek. A </w:t>
            </w:r>
            <w:r w:rsidR="00425C97">
              <w:t>dabigatrán-etexilát</w:t>
            </w:r>
            <w:r w:rsidRPr="00143F9E">
              <w:t>ot klinikailag nem vizsgálták takrolimusszal együtt. Ugyanakkor egy másik P</w:t>
            </w:r>
            <w:r w:rsidRPr="00143F9E">
              <w:noBreakHyphen/>
              <w:t>gp szubsztráttal (everolimusz) nyert kevés klinikai adat arra utal, hogy a takrolimusszal való P</w:t>
            </w:r>
            <w:r w:rsidRPr="00143F9E">
              <w:noBreakHyphen/>
              <w:t>gp gátlás gyengébb, mint amit az erős P</w:t>
            </w:r>
            <w:r w:rsidRPr="00143F9E">
              <w:noBreakHyphen/>
              <w:t>gp inhibitorok mellett észleltek.</w:t>
            </w:r>
          </w:p>
        </w:tc>
      </w:tr>
      <w:tr w:rsidR="006E3E11" w:rsidRPr="00143F9E" w14:paraId="172B60B1" w14:textId="77777777" w:rsidTr="00063349">
        <w:tc>
          <w:tcPr>
            <w:tcW w:w="5000" w:type="pct"/>
            <w:gridSpan w:val="3"/>
            <w:shd w:val="clear" w:color="auto" w:fill="auto"/>
          </w:tcPr>
          <w:p w14:paraId="54FF3BB5" w14:textId="77777777" w:rsidR="00E464EB" w:rsidRPr="00143F9E" w:rsidRDefault="00E464EB" w:rsidP="000F3EAA">
            <w:pPr>
              <w:widowControl w:val="0"/>
              <w:rPr>
                <w:i/>
              </w:rPr>
            </w:pPr>
          </w:p>
          <w:p w14:paraId="4CDF2020" w14:textId="1DE7EB5E" w:rsidR="0006339D" w:rsidRPr="00143F9E" w:rsidRDefault="006B5066" w:rsidP="000F3EAA">
            <w:pPr>
              <w:widowControl w:val="0"/>
              <w:rPr>
                <w:i/>
              </w:rPr>
            </w:pPr>
            <w:r w:rsidRPr="00143F9E">
              <w:rPr>
                <w:i/>
              </w:rPr>
              <w:t>Óvatosság szükséges az egyidejű alkalmazás esetén (lásd 4.2 és 4.4 pont)</w:t>
            </w:r>
          </w:p>
          <w:p w14:paraId="13E36F23" w14:textId="77777777" w:rsidR="006E3E11" w:rsidRPr="00143F9E" w:rsidRDefault="006E3E11" w:rsidP="000F3EAA">
            <w:pPr>
              <w:widowControl w:val="0"/>
            </w:pPr>
          </w:p>
        </w:tc>
      </w:tr>
      <w:tr w:rsidR="006E3E11" w:rsidRPr="00143F9E" w14:paraId="27CFE035" w14:textId="77777777" w:rsidTr="00063349">
        <w:tc>
          <w:tcPr>
            <w:tcW w:w="1174" w:type="pct"/>
            <w:gridSpan w:val="2"/>
            <w:shd w:val="clear" w:color="auto" w:fill="auto"/>
          </w:tcPr>
          <w:p w14:paraId="76292B02" w14:textId="77777777" w:rsidR="006E3E11" w:rsidRPr="00143F9E" w:rsidRDefault="006B5066" w:rsidP="000F3EAA">
            <w:pPr>
              <w:widowControl w:val="0"/>
            </w:pPr>
            <w:r w:rsidRPr="00143F9E">
              <w:t>Verapamil</w:t>
            </w:r>
          </w:p>
        </w:tc>
        <w:tc>
          <w:tcPr>
            <w:tcW w:w="3826" w:type="pct"/>
            <w:shd w:val="clear" w:color="auto" w:fill="auto"/>
          </w:tcPr>
          <w:p w14:paraId="2463DB39" w14:textId="653D48B1" w:rsidR="006E3E11" w:rsidRPr="00143F9E" w:rsidRDefault="006B5066" w:rsidP="000F3EAA">
            <w:pPr>
              <w:widowControl w:val="0"/>
            </w:pPr>
            <w:r w:rsidRPr="00143F9E">
              <w:t xml:space="preserve">Ha a </w:t>
            </w:r>
            <w:r w:rsidR="00425C97">
              <w:t>dabigatrán-etexilát</w:t>
            </w:r>
            <w:r w:rsidRPr="00143F9E">
              <w:t>ot (150 mg) szájon át adagolt verapamillal adták együtt, a dabigatrán C</w:t>
            </w:r>
            <w:r w:rsidRPr="00143F9E">
              <w:rPr>
                <w:vertAlign w:val="subscript"/>
              </w:rPr>
              <w:t>max</w:t>
            </w:r>
            <w:r w:rsidRPr="00143F9E">
              <w:t>- és AUC-értékei megnövekedtek, a változás nagysága azonban a beadás idejétől és a verapamil gyógyszerformájától függően eltérő volt (lásd 4.2 és 4.4 pont).</w:t>
            </w:r>
          </w:p>
          <w:p w14:paraId="25DDD7F9" w14:textId="77777777" w:rsidR="006E3E11" w:rsidRPr="00143F9E" w:rsidRDefault="006E3E11" w:rsidP="000F3EAA">
            <w:pPr>
              <w:widowControl w:val="0"/>
            </w:pPr>
          </w:p>
          <w:p w14:paraId="4AB3431F" w14:textId="7B1A9C71" w:rsidR="006E3E11" w:rsidRPr="00143F9E" w:rsidRDefault="006B5066" w:rsidP="000F3EAA">
            <w:pPr>
              <w:widowControl w:val="0"/>
              <w:rPr>
                <w:szCs w:val="22"/>
              </w:rPr>
            </w:pPr>
            <w:r w:rsidRPr="00143F9E">
              <w:t>A dabigatrán</w:t>
            </w:r>
            <w:r w:rsidRPr="00143F9E">
              <w:noBreakHyphen/>
              <w:t xml:space="preserve">expozíció legnagyobb mértékű növekedését akkor figyelték meg, amikor a verapamil azonnali hatóanyagleadású gyógyszerformájának első dózisát a </w:t>
            </w:r>
            <w:r w:rsidR="00425C97">
              <w:t>dabigatrán-etexilát</w:t>
            </w:r>
            <w:r w:rsidRPr="00143F9E">
              <w:t xml:space="preserve"> bevétele előtt 1 órával alkalmazták (a C</w:t>
            </w:r>
            <w:r w:rsidRPr="00143F9E">
              <w:rPr>
                <w:vertAlign w:val="subscript"/>
              </w:rPr>
              <w:t>max</w:t>
            </w:r>
            <w:r w:rsidRPr="00143F9E">
              <w:t xml:space="preserve"> kb. 2,8</w:t>
            </w:r>
            <w:r w:rsidRPr="00143F9E">
              <w:noBreakHyphen/>
              <w:t>szeresére, az AUC kb. 2,5</w:t>
            </w:r>
            <w:r w:rsidRPr="00143F9E">
              <w:noBreakHyphen/>
              <w:t>szeresére növekedett). A hatás progresszíven csökkent retard gyógyszerforma alkalmazásakor (a C</w:t>
            </w:r>
            <w:r w:rsidRPr="00143F9E">
              <w:rPr>
                <w:vertAlign w:val="subscript"/>
              </w:rPr>
              <w:t>max</w:t>
            </w:r>
            <w:r w:rsidRPr="00143F9E">
              <w:t xml:space="preserve"> kb. 1,9</w:t>
            </w:r>
            <w:r w:rsidRPr="00143F9E">
              <w:noBreakHyphen/>
              <w:t>szeresére, az AUC kb. 1,7</w:t>
            </w:r>
            <w:r w:rsidRPr="00143F9E">
              <w:noBreakHyphen/>
              <w:t>szeresére nőtt), illetve a verapamil ismételt adagolásakor (a C</w:t>
            </w:r>
            <w:r w:rsidRPr="00143F9E">
              <w:rPr>
                <w:vertAlign w:val="subscript"/>
              </w:rPr>
              <w:t>max</w:t>
            </w:r>
            <w:r w:rsidRPr="00143F9E">
              <w:t xml:space="preserve"> kb. 1,6</w:t>
            </w:r>
            <w:r w:rsidRPr="00143F9E">
              <w:noBreakHyphen/>
              <w:t>szeresére, az AUC kb. 1,5</w:t>
            </w:r>
            <w:r w:rsidRPr="00143F9E">
              <w:noBreakHyphen/>
              <w:t>szeresére nőtt).</w:t>
            </w:r>
          </w:p>
          <w:p w14:paraId="5A22EA08" w14:textId="77777777" w:rsidR="006E3E11" w:rsidRPr="00143F9E" w:rsidRDefault="006E3E11" w:rsidP="000F3EAA">
            <w:pPr>
              <w:widowControl w:val="0"/>
              <w:rPr>
                <w:szCs w:val="22"/>
              </w:rPr>
            </w:pPr>
          </w:p>
          <w:p w14:paraId="087912B8" w14:textId="46F09BB4" w:rsidR="006E3E11" w:rsidRPr="00143F9E" w:rsidRDefault="006B5066" w:rsidP="000F3EAA">
            <w:pPr>
              <w:widowControl w:val="0"/>
            </w:pPr>
            <w:r w:rsidRPr="00143F9E">
              <w:t xml:space="preserve">Nem alakult ki számottevő kölcsönhatás, ha a </w:t>
            </w:r>
            <w:r w:rsidR="00425C97">
              <w:t>dabigatrán-etexilát</w:t>
            </w:r>
            <w:r w:rsidRPr="00143F9E">
              <w:t xml:space="preserve"> alkalmazása után 2 órával később adagolták a verapamilt (a C</w:t>
            </w:r>
            <w:r w:rsidRPr="00143F9E">
              <w:rPr>
                <w:vertAlign w:val="subscript"/>
              </w:rPr>
              <w:t>max</w:t>
            </w:r>
            <w:r w:rsidRPr="00143F9E">
              <w:t xml:space="preserve"> kb. 1,1</w:t>
            </w:r>
            <w:r w:rsidRPr="00143F9E">
              <w:noBreakHyphen/>
              <w:t>szeresére, az AUC kb. 1,2</w:t>
            </w:r>
            <w:r w:rsidRPr="00143F9E">
              <w:noBreakHyphen/>
              <w:t>szeresére növekedett). Ezt azzal magyarázzák, hogy a dabigatrán felszívódása 2 óra alatt lezajlik.</w:t>
            </w:r>
          </w:p>
        </w:tc>
      </w:tr>
      <w:tr w:rsidR="006E3E11" w:rsidRPr="00143F9E" w14:paraId="3EC4C843" w14:textId="77777777" w:rsidTr="00063349">
        <w:tc>
          <w:tcPr>
            <w:tcW w:w="1174" w:type="pct"/>
            <w:gridSpan w:val="2"/>
            <w:shd w:val="clear" w:color="auto" w:fill="auto"/>
          </w:tcPr>
          <w:p w14:paraId="6CD9100B" w14:textId="77777777" w:rsidR="006E3E11" w:rsidRPr="00143F9E" w:rsidRDefault="006B5066" w:rsidP="000F3EAA">
            <w:pPr>
              <w:widowControl w:val="0"/>
            </w:pPr>
            <w:r w:rsidRPr="00143F9E">
              <w:t>Amiodaron</w:t>
            </w:r>
          </w:p>
        </w:tc>
        <w:tc>
          <w:tcPr>
            <w:tcW w:w="3826" w:type="pct"/>
            <w:shd w:val="clear" w:color="auto" w:fill="auto"/>
          </w:tcPr>
          <w:p w14:paraId="5E495813" w14:textId="17921D96" w:rsidR="006E3E11" w:rsidRPr="00143F9E" w:rsidRDefault="006B5066" w:rsidP="000F3EAA">
            <w:pPr>
              <w:widowControl w:val="0"/>
              <w:rPr>
                <w:bCs/>
                <w:szCs w:val="24"/>
              </w:rPr>
            </w:pPr>
            <w:r w:rsidRPr="00143F9E">
              <w:t xml:space="preserve">Ha a </w:t>
            </w:r>
            <w:r w:rsidR="00425C97">
              <w:t>dabigatrán-etexilát</w:t>
            </w:r>
            <w:r w:rsidRPr="00143F9E">
              <w:t>ot 600 mg</w:t>
            </w:r>
            <w:r w:rsidRPr="00143F9E">
              <w:noBreakHyphen/>
              <w:t>os egyszeri dózisban szájon át adagolt amiodaronnal adták együtt, az amiodaron és aktív metabolitja, a DEA felszívódásának mértéke és sebessége gyakorlatilag változatlan maradt. A dabigatrán AUC-je 1,6</w:t>
            </w:r>
            <w:r w:rsidRPr="00143F9E">
              <w:noBreakHyphen/>
              <w:t>szeresére, a C</w:t>
            </w:r>
            <w:r w:rsidRPr="00143F9E">
              <w:rPr>
                <w:vertAlign w:val="subscript"/>
              </w:rPr>
              <w:t>max</w:t>
            </w:r>
            <w:r w:rsidRPr="00143F9E">
              <w:t xml:space="preserve"> értéke pedig 1,5</w:t>
            </w:r>
            <w:r w:rsidRPr="00143F9E">
              <w:noBreakHyphen/>
              <w:t>szeresére nőtt. Ennek a kölcsönhatásnak a mechanizmusa nem teljesen tisztázott. Az amiodaron hosszú felezési idejére való tekintettel a kölcsönhatás lehetősége még az amiodaron leállítását követően több héttel is fennállhat. (lásd 4.2 és 4.4 pont).</w:t>
            </w:r>
          </w:p>
        </w:tc>
      </w:tr>
      <w:tr w:rsidR="006E3E11" w:rsidRPr="00143F9E" w14:paraId="6B767133" w14:textId="77777777" w:rsidTr="00063349">
        <w:tc>
          <w:tcPr>
            <w:tcW w:w="1174" w:type="pct"/>
            <w:gridSpan w:val="2"/>
            <w:shd w:val="clear" w:color="auto" w:fill="auto"/>
          </w:tcPr>
          <w:p w14:paraId="1E4399BE" w14:textId="77777777" w:rsidR="006E3E11" w:rsidRPr="00143F9E" w:rsidRDefault="006B5066" w:rsidP="000F3EAA">
            <w:pPr>
              <w:widowControl w:val="0"/>
            </w:pPr>
            <w:r w:rsidRPr="00143F9E">
              <w:t>Kinidin</w:t>
            </w:r>
          </w:p>
        </w:tc>
        <w:tc>
          <w:tcPr>
            <w:tcW w:w="3826" w:type="pct"/>
            <w:shd w:val="clear" w:color="auto" w:fill="auto"/>
          </w:tcPr>
          <w:p w14:paraId="226DDAFA" w14:textId="5B85CB1F" w:rsidR="006E3E11" w:rsidRPr="00143F9E" w:rsidRDefault="006B5066" w:rsidP="000F3EAA">
            <w:pPr>
              <w:widowControl w:val="0"/>
            </w:pPr>
            <w:r w:rsidRPr="00143F9E">
              <w:t xml:space="preserve">A kinidint 200 mg-os dózisban 2 óránként adták 1000 mg-os összdózisig. A </w:t>
            </w:r>
            <w:r w:rsidR="00425C97">
              <w:t>dabigatrán-etexilát</w:t>
            </w:r>
            <w:r w:rsidRPr="00143F9E">
              <w:t>ot naponta kétszer adták 3 egymást követő napon, a harmadik napon kinidinnel vagy anélkül. A dabigatrán AUC</w:t>
            </w:r>
            <w:r w:rsidRPr="00143F9E">
              <w:rPr>
                <w:vertAlign w:val="subscript"/>
              </w:rPr>
              <w:t>τ,ss</w:t>
            </w:r>
            <w:r w:rsidRPr="00143F9E">
              <w:t xml:space="preserve"> értéke 1,53</w:t>
            </w:r>
            <w:r w:rsidRPr="00143F9E">
              <w:noBreakHyphen/>
              <w:t>szorosára, a C</w:t>
            </w:r>
            <w:r w:rsidRPr="00143F9E">
              <w:rPr>
                <w:vertAlign w:val="subscript"/>
              </w:rPr>
              <w:t>max,ss</w:t>
            </w:r>
            <w:r w:rsidRPr="00143F9E">
              <w:t xml:space="preserve"> értéke pedig 1,56</w:t>
            </w:r>
            <w:r w:rsidRPr="00143F9E">
              <w:noBreakHyphen/>
              <w:t>szorosára nőtt a kinidin egyidejű alkalmazása esetén (lásd 4.2 és 4.4 pont).</w:t>
            </w:r>
          </w:p>
        </w:tc>
      </w:tr>
      <w:tr w:rsidR="006E3E11" w:rsidRPr="00143F9E" w14:paraId="226AB187" w14:textId="77777777" w:rsidTr="00063349">
        <w:tc>
          <w:tcPr>
            <w:tcW w:w="1174" w:type="pct"/>
            <w:gridSpan w:val="2"/>
            <w:shd w:val="clear" w:color="auto" w:fill="auto"/>
          </w:tcPr>
          <w:p w14:paraId="39E19D33" w14:textId="77777777" w:rsidR="006E3E11" w:rsidRPr="00143F9E" w:rsidRDefault="006B5066" w:rsidP="000F3EAA">
            <w:pPr>
              <w:widowControl w:val="0"/>
            </w:pPr>
            <w:r w:rsidRPr="00143F9E">
              <w:t>Klaritromicin</w:t>
            </w:r>
          </w:p>
        </w:tc>
        <w:tc>
          <w:tcPr>
            <w:tcW w:w="3826" w:type="pct"/>
            <w:shd w:val="clear" w:color="auto" w:fill="auto"/>
          </w:tcPr>
          <w:p w14:paraId="1F58881E" w14:textId="24EB922F" w:rsidR="006E3E11" w:rsidRPr="00143F9E" w:rsidRDefault="006B5066" w:rsidP="000F3EAA">
            <w:pPr>
              <w:widowControl w:val="0"/>
            </w:pPr>
            <w:r w:rsidRPr="00143F9E">
              <w:t>Amikor egészséges önkénteseknek klaritromicint (naponta kétszer 500 mg</w:t>
            </w:r>
            <w:r w:rsidRPr="00143F9E">
              <w:noBreakHyphen/>
              <w:t xml:space="preserve">os adagban) adtak együtt </w:t>
            </w:r>
            <w:r w:rsidR="00425C97">
              <w:t>dabigatrán-etexilát</w:t>
            </w:r>
            <w:r w:rsidRPr="00143F9E">
              <w:t>tal, 1,19</w:t>
            </w:r>
            <w:r w:rsidRPr="00143F9E">
              <w:noBreakHyphen/>
              <w:t>szoros AUC- és 1,15</w:t>
            </w:r>
            <w:r w:rsidRPr="00143F9E">
              <w:noBreakHyphen/>
              <w:t>szoros C</w:t>
            </w:r>
            <w:r w:rsidRPr="00143F9E">
              <w:rPr>
                <w:vertAlign w:val="subscript"/>
              </w:rPr>
              <w:t>max</w:t>
            </w:r>
            <w:r w:rsidRPr="00143F9E">
              <w:t>-növekedést mértek.</w:t>
            </w:r>
          </w:p>
        </w:tc>
      </w:tr>
      <w:tr w:rsidR="006E3E11" w:rsidRPr="00143F9E" w14:paraId="4CF2578E" w14:textId="77777777" w:rsidTr="00063349">
        <w:tc>
          <w:tcPr>
            <w:tcW w:w="1174" w:type="pct"/>
            <w:gridSpan w:val="2"/>
            <w:shd w:val="clear" w:color="auto" w:fill="auto"/>
          </w:tcPr>
          <w:p w14:paraId="72295E95" w14:textId="77777777" w:rsidR="006E3E11" w:rsidRPr="00143F9E" w:rsidRDefault="006B5066" w:rsidP="000F3EAA">
            <w:pPr>
              <w:widowControl w:val="0"/>
            </w:pPr>
            <w:r w:rsidRPr="00143F9E">
              <w:t>Tikagrelor</w:t>
            </w:r>
          </w:p>
        </w:tc>
        <w:tc>
          <w:tcPr>
            <w:tcW w:w="3826" w:type="pct"/>
            <w:shd w:val="clear" w:color="auto" w:fill="auto"/>
          </w:tcPr>
          <w:p w14:paraId="381E7277" w14:textId="7C53D4FC" w:rsidR="006E3E11" w:rsidRPr="00143F9E" w:rsidRDefault="006B5066" w:rsidP="000F3EAA">
            <w:pPr>
              <w:widowControl w:val="0"/>
            </w:pPr>
            <w:r w:rsidRPr="00143F9E">
              <w:t xml:space="preserve">A </w:t>
            </w:r>
            <w:r w:rsidR="00425C97">
              <w:t>dabigatrán-etexilát</w:t>
            </w:r>
            <w:r w:rsidRPr="00143F9E">
              <w:t xml:space="preserve"> 75 mg-os egyszeri adagját egyidejűleg alkalmazva tikagrelor 180 mg-os telítő dózisával, a dabigatrán AUC 1,73</w:t>
            </w:r>
            <w:r w:rsidRPr="00143F9E">
              <w:noBreakHyphen/>
              <w:t>szorosára, a C</w:t>
            </w:r>
            <w:r w:rsidRPr="00143F9E">
              <w:rPr>
                <w:vertAlign w:val="subscript"/>
              </w:rPr>
              <w:t>max</w:t>
            </w:r>
            <w:r w:rsidRPr="00143F9E">
              <w:t xml:space="preserve"> 1,95</w:t>
            </w:r>
            <w:r w:rsidRPr="00143F9E">
              <w:noBreakHyphen/>
              <w:t>szorosára nőtt. A tikaglerol napi kétszer 90 mg-os dózisú ismételt adagolását követően a dabigatrán</w:t>
            </w:r>
            <w:r w:rsidRPr="00143F9E">
              <w:noBreakHyphen/>
              <w:t>expozíció növekedéseként a C</w:t>
            </w:r>
            <w:r w:rsidRPr="00143F9E">
              <w:rPr>
                <w:vertAlign w:val="subscript"/>
              </w:rPr>
              <w:t>max</w:t>
            </w:r>
            <w:r w:rsidRPr="00143F9E">
              <w:t xml:space="preserve"> 1,56</w:t>
            </w:r>
            <w:r w:rsidRPr="00143F9E">
              <w:noBreakHyphen/>
              <w:t>szoros, az AUC 1,46</w:t>
            </w:r>
            <w:r w:rsidRPr="00143F9E">
              <w:noBreakHyphen/>
              <w:t>szoros lett.</w:t>
            </w:r>
          </w:p>
          <w:p w14:paraId="031A0E49" w14:textId="77777777" w:rsidR="006E3E11" w:rsidRPr="00143F9E" w:rsidRDefault="006E3E11" w:rsidP="000F3EAA">
            <w:pPr>
              <w:widowControl w:val="0"/>
            </w:pPr>
          </w:p>
          <w:p w14:paraId="19A2ABD6" w14:textId="32D76C11" w:rsidR="006E3E11" w:rsidRPr="00143F9E" w:rsidRDefault="006B5066" w:rsidP="000F3EAA">
            <w:pPr>
              <w:widowControl w:val="0"/>
            </w:pPr>
            <w:r w:rsidRPr="00143F9E">
              <w:t xml:space="preserve">180 mg telítő dózisú tikagrelor és 110 mg </w:t>
            </w:r>
            <w:r w:rsidR="00425C97">
              <w:t>dabigatrán-etexilát</w:t>
            </w:r>
            <w:r w:rsidRPr="00143F9E">
              <w:t xml:space="preserve"> egyidejű alkalmazása (dinamikus egyensúlyi állapotban) a dabigatrán AUC</w:t>
            </w:r>
            <w:r w:rsidRPr="00143F9E">
              <w:rPr>
                <w:vertAlign w:val="subscript"/>
              </w:rPr>
              <w:t xml:space="preserve">t,ss </w:t>
            </w:r>
            <w:r w:rsidRPr="00143F9E">
              <w:t>értékét 1,49</w:t>
            </w:r>
            <w:r w:rsidRPr="00143F9E">
              <w:noBreakHyphen/>
              <w:t>szorosára, a C</w:t>
            </w:r>
            <w:r w:rsidRPr="00143F9E">
              <w:rPr>
                <w:vertAlign w:val="subscript"/>
              </w:rPr>
              <w:t>max,ss</w:t>
            </w:r>
            <w:r w:rsidRPr="00143F9E">
              <w:t xml:space="preserve"> értéket 1,65</w:t>
            </w:r>
            <w:r w:rsidRPr="00143F9E">
              <w:noBreakHyphen/>
              <w:t xml:space="preserve">szorosára emelte az önmagában adott </w:t>
            </w:r>
            <w:r w:rsidR="00425C97">
              <w:t>dabigatrán-etexilát</w:t>
            </w:r>
            <w:r w:rsidRPr="00143F9E">
              <w:t xml:space="preserve">hoz képest. Ha a tikagrelor 180 mg-os telítő dózisát 2 órával a 110 mg </w:t>
            </w:r>
            <w:r w:rsidR="00425C97">
              <w:t>dabigatrán-etexilát</w:t>
            </w:r>
            <w:r w:rsidRPr="00143F9E">
              <w:t xml:space="preserve"> után adták (dinamikus egyensúlyi állapotban), a dabigatrán AUC</w:t>
            </w:r>
            <w:r w:rsidRPr="00143F9E">
              <w:rPr>
                <w:vertAlign w:val="subscript"/>
              </w:rPr>
              <w:t xml:space="preserve">t,ss </w:t>
            </w:r>
            <w:r w:rsidRPr="00143F9E">
              <w:t>értéke kisebb mértékben, 1,27</w:t>
            </w:r>
            <w:r w:rsidRPr="00143F9E">
              <w:noBreakHyphen/>
              <w:t xml:space="preserve">szorosára, a </w:t>
            </w:r>
            <w:r w:rsidRPr="00143F9E">
              <w:lastRenderedPageBreak/>
              <w:t>C</w:t>
            </w:r>
            <w:r w:rsidRPr="00143F9E">
              <w:rPr>
                <w:vertAlign w:val="subscript"/>
              </w:rPr>
              <w:t xml:space="preserve">max,ss </w:t>
            </w:r>
            <w:r w:rsidRPr="00143F9E">
              <w:t>pedig 1,23</w:t>
            </w:r>
            <w:r w:rsidRPr="00143F9E">
              <w:noBreakHyphen/>
              <w:t xml:space="preserve">szorosára nőtt, az önmagában adott </w:t>
            </w:r>
            <w:r w:rsidR="00425C97">
              <w:t>dabigatrán-etexilát</w:t>
            </w:r>
            <w:r w:rsidRPr="00143F9E">
              <w:t>tal összehasonlítva. Ez a lépcsőzetes terápia a javasolt adagolási mód a telítő dózisú tikagrerol terápia indításakor.</w:t>
            </w:r>
          </w:p>
          <w:p w14:paraId="10A6F5C2" w14:textId="77777777" w:rsidR="006E3E11" w:rsidRPr="00143F9E" w:rsidRDefault="006E3E11" w:rsidP="000F3EAA">
            <w:pPr>
              <w:widowControl w:val="0"/>
            </w:pPr>
          </w:p>
          <w:p w14:paraId="702EC2C1" w14:textId="3FA9C7A8" w:rsidR="006E3E11" w:rsidRPr="00143F9E" w:rsidRDefault="006B5066" w:rsidP="000F3EAA">
            <w:pPr>
              <w:widowControl w:val="0"/>
            </w:pPr>
            <w:r w:rsidRPr="00143F9E">
              <w:t xml:space="preserve">Naponta kétszer 90 mg tikagrelor (fenntartó dózis) együttadása 110 mg </w:t>
            </w:r>
            <w:r w:rsidR="00425C97">
              <w:t>dabigatrán-etexilát</w:t>
            </w:r>
            <w:r w:rsidRPr="00143F9E">
              <w:t>tal az illesztett dabigatrán AUC</w:t>
            </w:r>
            <w:r w:rsidRPr="00143F9E">
              <w:rPr>
                <w:vertAlign w:val="subscript"/>
              </w:rPr>
              <w:t xml:space="preserve">t,ss </w:t>
            </w:r>
            <w:r w:rsidRPr="00143F9E">
              <w:t>értékét 1,26</w:t>
            </w:r>
            <w:r w:rsidRPr="00143F9E">
              <w:noBreakHyphen/>
              <w:t>szorosára, a C</w:t>
            </w:r>
            <w:r w:rsidRPr="00143F9E">
              <w:rPr>
                <w:vertAlign w:val="subscript"/>
              </w:rPr>
              <w:t xml:space="preserve">max,ss </w:t>
            </w:r>
            <w:r w:rsidRPr="00143F9E">
              <w:t>értéket pedig 1,29</w:t>
            </w:r>
            <w:r w:rsidRPr="00143F9E">
              <w:noBreakHyphen/>
              <w:t xml:space="preserve">szorosára növelte az önmagában adott </w:t>
            </w:r>
            <w:r w:rsidR="00425C97">
              <w:t>dabigatrán-etexilát</w:t>
            </w:r>
            <w:r w:rsidRPr="00143F9E">
              <w:t>hoz képest.</w:t>
            </w:r>
          </w:p>
        </w:tc>
      </w:tr>
      <w:tr w:rsidR="006E3E11" w:rsidRPr="00143F9E" w14:paraId="2A6E9F05" w14:textId="77777777" w:rsidTr="00063349">
        <w:tc>
          <w:tcPr>
            <w:tcW w:w="1174" w:type="pct"/>
            <w:gridSpan w:val="2"/>
            <w:shd w:val="clear" w:color="auto" w:fill="auto"/>
          </w:tcPr>
          <w:p w14:paraId="0815BCBA" w14:textId="77777777" w:rsidR="006E3E11" w:rsidRPr="00143F9E" w:rsidRDefault="006B5066" w:rsidP="000F3EAA">
            <w:pPr>
              <w:widowControl w:val="0"/>
            </w:pPr>
            <w:r w:rsidRPr="00143F9E">
              <w:lastRenderedPageBreak/>
              <w:t>Pozakonazol</w:t>
            </w:r>
          </w:p>
        </w:tc>
        <w:tc>
          <w:tcPr>
            <w:tcW w:w="3826" w:type="pct"/>
            <w:shd w:val="clear" w:color="auto" w:fill="auto"/>
          </w:tcPr>
          <w:p w14:paraId="44F5F2C1" w14:textId="6F5D4534" w:rsidR="006E3E11" w:rsidRPr="00143F9E" w:rsidRDefault="006B5066" w:rsidP="000F3EAA">
            <w:pPr>
              <w:widowControl w:val="0"/>
            </w:pPr>
            <w:r w:rsidRPr="00143F9E">
              <w:t>A pozakonazol szintén gátolja bizonyos mértékben a P</w:t>
            </w:r>
            <w:r w:rsidRPr="00143F9E">
              <w:noBreakHyphen/>
              <w:t>gp</w:t>
            </w:r>
            <w:r w:rsidRPr="00143F9E">
              <w:noBreakHyphen/>
              <w:t xml:space="preserve">t, de ezt klinikailag nem vizsgálták. Óvatosság szükséges, ha a </w:t>
            </w:r>
            <w:r w:rsidR="00425C97">
              <w:t>dabigatrán-etexilát</w:t>
            </w:r>
            <w:r w:rsidRPr="00143F9E">
              <w:t>ot pozakonazollal egyidejűleg alkalmazzák.</w:t>
            </w:r>
          </w:p>
        </w:tc>
      </w:tr>
      <w:tr w:rsidR="006E3E11" w:rsidRPr="00143F9E" w14:paraId="0F865C2A" w14:textId="77777777" w:rsidTr="00063349">
        <w:tc>
          <w:tcPr>
            <w:tcW w:w="5000" w:type="pct"/>
            <w:gridSpan w:val="3"/>
            <w:shd w:val="clear" w:color="auto" w:fill="auto"/>
          </w:tcPr>
          <w:p w14:paraId="0B14780C" w14:textId="77777777" w:rsidR="00E464EB" w:rsidRPr="00143F9E" w:rsidRDefault="00E464EB" w:rsidP="000F3EAA">
            <w:pPr>
              <w:widowControl w:val="0"/>
              <w:rPr>
                <w:i/>
                <w:u w:val="single"/>
              </w:rPr>
            </w:pPr>
          </w:p>
          <w:p w14:paraId="1A50C156" w14:textId="2715D18B" w:rsidR="006E3E11" w:rsidRPr="00143F9E" w:rsidRDefault="006B5066" w:rsidP="000F3EAA">
            <w:pPr>
              <w:widowControl w:val="0"/>
              <w:rPr>
                <w:i/>
                <w:u w:val="single"/>
              </w:rPr>
            </w:pPr>
            <w:r w:rsidRPr="00143F9E">
              <w:rPr>
                <w:i/>
                <w:u w:val="single"/>
              </w:rPr>
              <w:t>P</w:t>
            </w:r>
            <w:r w:rsidRPr="00143F9E">
              <w:rPr>
                <w:i/>
                <w:u w:val="single"/>
              </w:rPr>
              <w:noBreakHyphen/>
              <w:t>gp induktorok</w:t>
            </w:r>
          </w:p>
          <w:p w14:paraId="70D7528A" w14:textId="77777777" w:rsidR="00E464EB" w:rsidRPr="00143F9E" w:rsidRDefault="00E464EB" w:rsidP="000F3EAA">
            <w:pPr>
              <w:widowControl w:val="0"/>
              <w:rPr>
                <w:i/>
                <w:iCs/>
              </w:rPr>
            </w:pPr>
          </w:p>
        </w:tc>
      </w:tr>
      <w:tr w:rsidR="006E3E11" w:rsidRPr="00143F9E" w14:paraId="4C01DF61" w14:textId="77777777" w:rsidTr="00063349">
        <w:tc>
          <w:tcPr>
            <w:tcW w:w="5000" w:type="pct"/>
            <w:gridSpan w:val="3"/>
            <w:shd w:val="clear" w:color="auto" w:fill="auto"/>
          </w:tcPr>
          <w:p w14:paraId="6F4E2EE4" w14:textId="77777777" w:rsidR="00E464EB" w:rsidRPr="00143F9E" w:rsidRDefault="00E464EB" w:rsidP="000F3EAA">
            <w:pPr>
              <w:widowControl w:val="0"/>
            </w:pPr>
          </w:p>
          <w:p w14:paraId="6A7A7B2F" w14:textId="77777777" w:rsidR="006E3E11" w:rsidRPr="00143F9E" w:rsidRDefault="006B5066" w:rsidP="000F3EAA">
            <w:pPr>
              <w:widowControl w:val="0"/>
            </w:pPr>
            <w:r w:rsidRPr="00143F9E">
              <w:t>Az egyidejű alkalmazás kerülendő.</w:t>
            </w:r>
          </w:p>
          <w:p w14:paraId="308A7D9E" w14:textId="2B4E20D4" w:rsidR="00E464EB" w:rsidRPr="00143F9E" w:rsidRDefault="00E464EB" w:rsidP="000F3EAA">
            <w:pPr>
              <w:widowControl w:val="0"/>
              <w:rPr>
                <w:i/>
                <w:iCs/>
                <w:u w:val="single"/>
              </w:rPr>
            </w:pPr>
          </w:p>
        </w:tc>
      </w:tr>
      <w:tr w:rsidR="006E3E11" w:rsidRPr="00143F9E" w14:paraId="4C2C3B66" w14:textId="77777777" w:rsidTr="00063349">
        <w:tc>
          <w:tcPr>
            <w:tcW w:w="1174" w:type="pct"/>
            <w:gridSpan w:val="2"/>
            <w:shd w:val="clear" w:color="auto" w:fill="auto"/>
          </w:tcPr>
          <w:p w14:paraId="7EE362ED" w14:textId="77777777" w:rsidR="006E3E11" w:rsidRPr="00143F9E" w:rsidRDefault="006B5066" w:rsidP="000F3EAA">
            <w:pPr>
              <w:widowControl w:val="0"/>
            </w:pPr>
            <w:r w:rsidRPr="00143F9E">
              <w:t>pl. rifampicin, közönséges orbáncfű (</w:t>
            </w:r>
            <w:r w:rsidRPr="00D06C7F">
              <w:rPr>
                <w:i/>
                <w:iCs/>
              </w:rPr>
              <w:t>Hypericum perforatum</w:t>
            </w:r>
            <w:r w:rsidRPr="00143F9E">
              <w:t>), karbamazepin, vagy fenitoin</w:t>
            </w:r>
          </w:p>
        </w:tc>
        <w:tc>
          <w:tcPr>
            <w:tcW w:w="3826" w:type="pct"/>
            <w:shd w:val="clear" w:color="auto" w:fill="auto"/>
          </w:tcPr>
          <w:p w14:paraId="7457245E" w14:textId="77777777" w:rsidR="006E3E11" w:rsidRPr="00143F9E" w:rsidRDefault="006B5066" w:rsidP="000F3EAA">
            <w:pPr>
              <w:widowControl w:val="0"/>
            </w:pPr>
            <w:r w:rsidRPr="00143F9E">
              <w:t>Egyidejű adásuk várhatóan a dabigatrán koncentrációk csökkenését eredményezi.</w:t>
            </w:r>
          </w:p>
          <w:p w14:paraId="4E1B172B" w14:textId="77777777" w:rsidR="006E3E11" w:rsidRPr="00143F9E" w:rsidRDefault="006E3E11" w:rsidP="000F3EAA">
            <w:pPr>
              <w:widowControl w:val="0"/>
            </w:pPr>
          </w:p>
          <w:p w14:paraId="0054B18E" w14:textId="38ED1B4A" w:rsidR="006E3E11" w:rsidRPr="00143F9E" w:rsidRDefault="006B5066" w:rsidP="000F3EAA">
            <w:pPr>
              <w:widowControl w:val="0"/>
            </w:pPr>
            <w:r w:rsidRPr="00143F9E">
              <w:t>A teszt</w:t>
            </w:r>
            <w:r w:rsidRPr="00143F9E">
              <w:noBreakHyphen/>
              <w:t>induktor rifampicin 7 napon át napi egyszeri 600 mg dózisban alkalmazott előzetes (pre-dose) adagolása a dabigatrán csúcskoncentrációját 65,5</w:t>
            </w:r>
            <w:r w:rsidR="00874B28" w:rsidRPr="00143F9E">
              <w:t>%</w:t>
            </w:r>
            <w:r w:rsidRPr="00143F9E">
              <w:t>-kal, a teljes expozícióját pedig 67</w:t>
            </w:r>
            <w:r w:rsidR="00874B28" w:rsidRPr="00143F9E">
              <w:t>%</w:t>
            </w:r>
            <w:r w:rsidRPr="00143F9E">
              <w:t>-kal csökkentette. A rifampicin</w:t>
            </w:r>
            <w:r w:rsidRPr="00143F9E">
              <w:noBreakHyphen/>
              <w:t>kezelés leállítását követő 7. napra az indukáló hatás csökkent és a dabigatrán</w:t>
            </w:r>
            <w:r w:rsidRPr="00143F9E">
              <w:noBreakHyphen/>
              <w:t>expozíció közel a referenciaszintet érte el. A biohasznosulás további növekedését a következő 7 napban nem figyelték meg.</w:t>
            </w:r>
          </w:p>
        </w:tc>
      </w:tr>
      <w:tr w:rsidR="006E3E11" w:rsidRPr="00143F9E" w14:paraId="1D41184E" w14:textId="77777777" w:rsidTr="00063349">
        <w:tc>
          <w:tcPr>
            <w:tcW w:w="5000" w:type="pct"/>
            <w:gridSpan w:val="3"/>
            <w:shd w:val="clear" w:color="auto" w:fill="auto"/>
          </w:tcPr>
          <w:p w14:paraId="0B87B152" w14:textId="77777777" w:rsidR="00E464EB" w:rsidRPr="00143F9E" w:rsidRDefault="00E464EB" w:rsidP="000F3EAA">
            <w:pPr>
              <w:widowControl w:val="0"/>
              <w:rPr>
                <w:i/>
                <w:u w:val="single"/>
              </w:rPr>
            </w:pPr>
          </w:p>
          <w:p w14:paraId="35D2F4C9" w14:textId="63E2B6B2" w:rsidR="006E3E11" w:rsidRPr="00143F9E" w:rsidRDefault="006B5066" w:rsidP="000F3EAA">
            <w:pPr>
              <w:widowControl w:val="0"/>
              <w:rPr>
                <w:i/>
                <w:u w:val="single"/>
              </w:rPr>
            </w:pPr>
            <w:r w:rsidRPr="00143F9E">
              <w:rPr>
                <w:i/>
                <w:u w:val="single"/>
              </w:rPr>
              <w:t>Proteázinhibitorok, pl. ritonavir</w:t>
            </w:r>
          </w:p>
          <w:p w14:paraId="57EF9557" w14:textId="77777777" w:rsidR="00E464EB" w:rsidRPr="00143F9E" w:rsidRDefault="00E464EB" w:rsidP="000F3EAA">
            <w:pPr>
              <w:widowControl w:val="0"/>
              <w:rPr>
                <w:i/>
                <w:iCs/>
              </w:rPr>
            </w:pPr>
          </w:p>
        </w:tc>
      </w:tr>
      <w:tr w:rsidR="006E3E11" w:rsidRPr="00143F9E" w14:paraId="001AD169" w14:textId="77777777" w:rsidTr="00063349">
        <w:tc>
          <w:tcPr>
            <w:tcW w:w="5000" w:type="pct"/>
            <w:gridSpan w:val="3"/>
            <w:shd w:val="clear" w:color="auto" w:fill="auto"/>
          </w:tcPr>
          <w:p w14:paraId="720FAE76" w14:textId="77777777" w:rsidR="00E464EB" w:rsidRPr="00143F9E" w:rsidRDefault="00E464EB" w:rsidP="000F3EAA">
            <w:pPr>
              <w:widowControl w:val="0"/>
              <w:rPr>
                <w:i/>
              </w:rPr>
            </w:pPr>
          </w:p>
          <w:p w14:paraId="67AFF1F8" w14:textId="6FAA446B" w:rsidR="006E3E11" w:rsidRPr="00143F9E" w:rsidRDefault="006B5066" w:rsidP="000F3EAA">
            <w:pPr>
              <w:widowControl w:val="0"/>
              <w:rPr>
                <w:i/>
              </w:rPr>
            </w:pPr>
            <w:r w:rsidRPr="00143F9E">
              <w:rPr>
                <w:i/>
              </w:rPr>
              <w:t>Az egyidejű használat nem javasolt</w:t>
            </w:r>
          </w:p>
          <w:p w14:paraId="654E18D0" w14:textId="77777777" w:rsidR="00E464EB" w:rsidRPr="00143F9E" w:rsidRDefault="00E464EB" w:rsidP="000F3EAA">
            <w:pPr>
              <w:widowControl w:val="0"/>
              <w:rPr>
                <w:i/>
                <w:iCs/>
                <w:u w:val="single"/>
              </w:rPr>
            </w:pPr>
          </w:p>
        </w:tc>
      </w:tr>
      <w:tr w:rsidR="006E3E11" w:rsidRPr="00143F9E" w14:paraId="1B281B24" w14:textId="77777777" w:rsidTr="00063349">
        <w:tc>
          <w:tcPr>
            <w:tcW w:w="1174" w:type="pct"/>
            <w:gridSpan w:val="2"/>
            <w:shd w:val="clear" w:color="auto" w:fill="auto"/>
          </w:tcPr>
          <w:p w14:paraId="1FE06790" w14:textId="77777777" w:rsidR="006E3E11" w:rsidRPr="00143F9E" w:rsidRDefault="006B5066" w:rsidP="000F3EAA">
            <w:pPr>
              <w:widowControl w:val="0"/>
            </w:pPr>
            <w:r w:rsidRPr="00143F9E">
              <w:t>pl. ritonavir és annak más proteázinhibitorokkal való kombinációi</w:t>
            </w:r>
          </w:p>
        </w:tc>
        <w:tc>
          <w:tcPr>
            <w:tcW w:w="3826" w:type="pct"/>
            <w:shd w:val="clear" w:color="auto" w:fill="auto"/>
          </w:tcPr>
          <w:p w14:paraId="7EF1BE8D" w14:textId="7B3CA977" w:rsidR="006E3E11" w:rsidRPr="00143F9E" w:rsidRDefault="006B5066" w:rsidP="000F3EAA">
            <w:pPr>
              <w:widowControl w:val="0"/>
            </w:pPr>
            <w:r w:rsidRPr="00143F9E">
              <w:t>Befolyásolják a P</w:t>
            </w:r>
            <w:r w:rsidRPr="00143F9E">
              <w:noBreakHyphen/>
              <w:t>gp</w:t>
            </w:r>
            <w:r w:rsidRPr="00143F9E">
              <w:noBreakHyphen/>
              <w:t xml:space="preserve">t (gátolják vagy indukálják). Ezeket nem vizsgálták és ezért egyidejű alkalmazásuk a </w:t>
            </w:r>
            <w:r w:rsidR="00425C97">
              <w:t>dabigatrán-etexilát</w:t>
            </w:r>
            <w:r w:rsidRPr="00143F9E">
              <w:t>tal nem javasolt.</w:t>
            </w:r>
          </w:p>
        </w:tc>
      </w:tr>
      <w:tr w:rsidR="006E3E11" w:rsidRPr="00143F9E" w14:paraId="33B10442" w14:textId="77777777" w:rsidTr="00063349">
        <w:tc>
          <w:tcPr>
            <w:tcW w:w="5000" w:type="pct"/>
            <w:gridSpan w:val="3"/>
            <w:shd w:val="clear" w:color="auto" w:fill="auto"/>
          </w:tcPr>
          <w:p w14:paraId="69E2AD4B" w14:textId="77777777" w:rsidR="00E464EB" w:rsidRPr="00143F9E" w:rsidRDefault="00E464EB" w:rsidP="000F3EAA">
            <w:pPr>
              <w:widowControl w:val="0"/>
              <w:rPr>
                <w:i/>
                <w:u w:val="single"/>
              </w:rPr>
            </w:pPr>
          </w:p>
          <w:p w14:paraId="73515F2F" w14:textId="13BD8D4E" w:rsidR="006E3E11" w:rsidRPr="00143F9E" w:rsidRDefault="006B5066" w:rsidP="000F3EAA">
            <w:pPr>
              <w:widowControl w:val="0"/>
              <w:rPr>
                <w:i/>
                <w:u w:val="single"/>
              </w:rPr>
            </w:pPr>
            <w:r w:rsidRPr="00143F9E">
              <w:rPr>
                <w:i/>
                <w:u w:val="single"/>
              </w:rPr>
              <w:t>P</w:t>
            </w:r>
            <w:r w:rsidRPr="00143F9E">
              <w:rPr>
                <w:i/>
                <w:u w:val="single"/>
              </w:rPr>
              <w:noBreakHyphen/>
              <w:t>gp szubsztrát</w:t>
            </w:r>
          </w:p>
          <w:p w14:paraId="6CA5E78D" w14:textId="77777777" w:rsidR="00E464EB" w:rsidRPr="00143F9E" w:rsidRDefault="00E464EB" w:rsidP="000F3EAA">
            <w:pPr>
              <w:widowControl w:val="0"/>
              <w:rPr>
                <w:i/>
                <w:iCs/>
                <w:noProof/>
              </w:rPr>
            </w:pPr>
          </w:p>
        </w:tc>
      </w:tr>
      <w:tr w:rsidR="006E3E11" w:rsidRPr="00143F9E" w14:paraId="793D4F68" w14:textId="77777777" w:rsidTr="00063349">
        <w:tc>
          <w:tcPr>
            <w:tcW w:w="1174" w:type="pct"/>
            <w:gridSpan w:val="2"/>
            <w:shd w:val="clear" w:color="auto" w:fill="auto"/>
          </w:tcPr>
          <w:p w14:paraId="28FD3185" w14:textId="77777777" w:rsidR="006E3E11" w:rsidRPr="00143F9E" w:rsidRDefault="006B5066" w:rsidP="000F3EAA">
            <w:pPr>
              <w:widowControl w:val="0"/>
              <w:rPr>
                <w:noProof/>
              </w:rPr>
            </w:pPr>
            <w:r w:rsidRPr="00143F9E">
              <w:t>Digoxin</w:t>
            </w:r>
          </w:p>
        </w:tc>
        <w:tc>
          <w:tcPr>
            <w:tcW w:w="3826" w:type="pct"/>
            <w:shd w:val="clear" w:color="auto" w:fill="auto"/>
          </w:tcPr>
          <w:p w14:paraId="1461711E" w14:textId="613E3449" w:rsidR="006E3E11" w:rsidRPr="00143F9E" w:rsidRDefault="006B5066" w:rsidP="000F3EAA">
            <w:pPr>
              <w:widowControl w:val="0"/>
              <w:rPr>
                <w:noProof/>
              </w:rPr>
            </w:pPr>
            <w:r w:rsidRPr="00143F9E">
              <w:t xml:space="preserve">Egy 24 egészséges önkéntesen végzett vizsgálatban, melyben a </w:t>
            </w:r>
            <w:r w:rsidR="00425C97">
              <w:t>dabigatrán-etexilát</w:t>
            </w:r>
            <w:r w:rsidRPr="00143F9E">
              <w:t>ot digoxinnal adták együtt, nem észleltek változást a digoxin, illetve klinikailag jelentős változást a dabigatrán</w:t>
            </w:r>
            <w:r w:rsidRPr="00143F9E">
              <w:noBreakHyphen/>
              <w:t>expozícióban.</w:t>
            </w:r>
          </w:p>
        </w:tc>
      </w:tr>
    </w:tbl>
    <w:p w14:paraId="401C3BDF" w14:textId="77777777" w:rsidR="006E3E11" w:rsidRPr="00143F9E" w:rsidRDefault="006E3E11" w:rsidP="000F3EAA">
      <w:pPr>
        <w:widowControl w:val="0"/>
        <w:rPr>
          <w:bCs/>
          <w:i/>
          <w:iCs/>
          <w:szCs w:val="24"/>
          <w:u w:val="single"/>
        </w:rPr>
      </w:pPr>
    </w:p>
    <w:p w14:paraId="1631B3DB" w14:textId="77777777" w:rsidR="006E3E11" w:rsidRPr="00143F9E" w:rsidRDefault="006B5066" w:rsidP="000F3EAA">
      <w:pPr>
        <w:keepNext/>
        <w:widowControl w:val="0"/>
        <w:rPr>
          <w:noProof/>
          <w:u w:val="single"/>
        </w:rPr>
      </w:pPr>
      <w:r w:rsidRPr="00143F9E">
        <w:rPr>
          <w:u w:val="single"/>
        </w:rPr>
        <w:t>Antikoagulánsok és thrombocytaaggregáció-gátló gyógyszerek</w:t>
      </w:r>
    </w:p>
    <w:p w14:paraId="0BCD83DF" w14:textId="77777777" w:rsidR="006E3E11" w:rsidRPr="00143F9E" w:rsidRDefault="006E3E11" w:rsidP="000F3EAA">
      <w:pPr>
        <w:keepNext/>
        <w:widowControl w:val="0"/>
        <w:rPr>
          <w:noProof/>
        </w:rPr>
      </w:pPr>
    </w:p>
    <w:p w14:paraId="6648B509" w14:textId="5ECC0043" w:rsidR="006E3E11" w:rsidRPr="00143F9E" w:rsidRDefault="006B5066" w:rsidP="005D2E18">
      <w:pPr>
        <w:widowControl w:val="0"/>
        <w:rPr>
          <w:rFonts w:eastAsia="MS Mincho"/>
          <w:szCs w:val="22"/>
        </w:rPr>
      </w:pPr>
      <w:r w:rsidRPr="00143F9E">
        <w:t xml:space="preserve">Nincs vagy csak korlátozott tapasztalat áll rendelkezésre a következő kezelésekre, melyek fokozhatják a vérzésveszélyt, ha a </w:t>
      </w:r>
      <w:r w:rsidR="00425C97">
        <w:t>dabigatrán-etexilát</w:t>
      </w:r>
      <w:r w:rsidRPr="00143F9E">
        <w:t>tal egyidejűleg alkalmazzák őket: antikoagulánsok, pl. nem frakcionált heparin (UFH), alacsony molekulatömegű heparinok (LMWH) és heparin származékok (fondaparinux, dezirudin), thrombolyticus gyógyszerek és K</w:t>
      </w:r>
      <w:r w:rsidR="00414960" w:rsidRPr="00143F9E">
        <w:noBreakHyphen/>
      </w:r>
      <w:r w:rsidRPr="00143F9E">
        <w:t>vitamin antagonisták, rivaroxabán vagy egyéb orális antikoagulánsok (lásd 4.3 pont) és thrombocytaaggregáció-gátló gyógyszerek mint pl. GPIIb/IIIa receptor antagonisták, tiklopidin, prazugr</w:t>
      </w:r>
      <w:r w:rsidR="00A5554B">
        <w:t>e</w:t>
      </w:r>
      <w:r w:rsidRPr="00143F9E">
        <w:t>l, tikagrelor, dextrán és szulfinpirazon (lásd 4.4 pont).</w:t>
      </w:r>
    </w:p>
    <w:p w14:paraId="0E560EDC" w14:textId="77777777" w:rsidR="006E3E11" w:rsidRPr="00143F9E" w:rsidRDefault="006E3E11" w:rsidP="000F3EAA">
      <w:pPr>
        <w:widowControl w:val="0"/>
        <w:rPr>
          <w:bCs/>
        </w:rPr>
      </w:pPr>
    </w:p>
    <w:p w14:paraId="1684D9AD" w14:textId="56603DBC" w:rsidR="006E3E11" w:rsidRPr="00143F9E" w:rsidRDefault="006B5066" w:rsidP="000F3EAA">
      <w:pPr>
        <w:widowControl w:val="0"/>
        <w:rPr>
          <w:rFonts w:eastAsia="MS Mincho"/>
          <w:szCs w:val="22"/>
        </w:rPr>
      </w:pPr>
      <w:r w:rsidRPr="00143F9E">
        <w:t xml:space="preserve">A III. fázisú </w:t>
      </w:r>
      <w:r w:rsidR="00414960" w:rsidRPr="00143F9E">
        <w:t>RE</w:t>
      </w:r>
      <w:r w:rsidR="00414960" w:rsidRPr="00143F9E">
        <w:noBreakHyphen/>
      </w:r>
      <w:r w:rsidRPr="00143F9E">
        <w:t xml:space="preserve">LY vizsgálatban gyűjtött adatokból (lásd 5.1 pont) azt figyelték meg, hogy mind a </w:t>
      </w:r>
      <w:r w:rsidR="00425C97">
        <w:t>dabigatrán-etexilát</w:t>
      </w:r>
      <w:r w:rsidRPr="00143F9E">
        <w:t>, mind a warfarin más orális vagy parenterális antikoagulánsokkal történő együttadása, melyre többnyire egyik antikoagulánsról a másikra történő átállítással kapcsolatban került sor, körülbelül 2,5</w:t>
      </w:r>
      <w:r w:rsidRPr="00143F9E">
        <w:noBreakHyphen/>
        <w:t xml:space="preserve">szeresére növelte a major vérzések kockázatát (lásd 4.3 pont). Továbbá mind a </w:t>
      </w:r>
      <w:r w:rsidR="00425C97">
        <w:lastRenderedPageBreak/>
        <w:t>dabigatrán-etexilát</w:t>
      </w:r>
      <w:r w:rsidRPr="00143F9E">
        <w:t xml:space="preserve">, mind a warfarin véralvadásgátlókkal (ASA vagy </w:t>
      </w:r>
      <w:r w:rsidR="001E239C">
        <w:t>klopidogrel</w:t>
      </w:r>
      <w:r w:rsidRPr="00143F9E">
        <w:t>) történő egyidejű adása körülbelül megkétszerezte a major vérzések arányát (lásd 4.4 pont).</w:t>
      </w:r>
    </w:p>
    <w:p w14:paraId="019F8DD4" w14:textId="77777777" w:rsidR="006E3E11" w:rsidRPr="00143F9E" w:rsidRDefault="006E3E11" w:rsidP="000F3EAA">
      <w:pPr>
        <w:widowControl w:val="0"/>
        <w:rPr>
          <w:bCs/>
        </w:rPr>
      </w:pPr>
    </w:p>
    <w:p w14:paraId="6110B888" w14:textId="77777777" w:rsidR="006E3E11" w:rsidRPr="00143F9E" w:rsidRDefault="006B5066" w:rsidP="000F3EAA">
      <w:pPr>
        <w:widowControl w:val="0"/>
        <w:rPr>
          <w:bCs/>
          <w:noProof/>
        </w:rPr>
      </w:pPr>
      <w:r w:rsidRPr="00143F9E">
        <w:t>Az UFH a szükséges dózisban adható a centrális vénás vagy artériás kanül nyitvatartásához vagy pitvarfibrilláció esetén katéteres ablatio alatt (lásd 4.3 pont).</w:t>
      </w:r>
    </w:p>
    <w:p w14:paraId="5984344A" w14:textId="77777777" w:rsidR="006E3E11" w:rsidRPr="00143F9E" w:rsidRDefault="006E3E11" w:rsidP="000F3EAA">
      <w:pPr>
        <w:widowControl w:val="0"/>
        <w:rPr>
          <w:noProof/>
        </w:rPr>
      </w:pPr>
    </w:p>
    <w:p w14:paraId="3FD6DBFD" w14:textId="77777777" w:rsidR="006E3E11" w:rsidRPr="00143F9E" w:rsidRDefault="006B5066" w:rsidP="00063349">
      <w:pPr>
        <w:keepNext/>
        <w:widowControl w:val="0"/>
        <w:ind w:left="1418" w:hanging="1418"/>
        <w:rPr>
          <w:b/>
          <w:bCs/>
          <w:szCs w:val="22"/>
        </w:rPr>
      </w:pPr>
      <w:r w:rsidRPr="00143F9E">
        <w:rPr>
          <w:b/>
        </w:rPr>
        <w:t>9. táblázat.</w:t>
      </w:r>
      <w:r w:rsidRPr="00143F9E">
        <w:rPr>
          <w:b/>
        </w:rPr>
        <w:tab/>
        <w:t>Interakciók antikoagulánsokkal és thrombocytaaggregáció-gátló gyógyszerekkel</w:t>
      </w:r>
    </w:p>
    <w:p w14:paraId="30C26256" w14:textId="77777777" w:rsidR="006E3E11" w:rsidRPr="00143F9E" w:rsidRDefault="006E3E11" w:rsidP="000F3EAA">
      <w:pPr>
        <w:keepNext/>
        <w:widowControl w:val="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6E3E11" w:rsidRPr="00143F9E" w14:paraId="7CE00386" w14:textId="77777777" w:rsidTr="00063349">
        <w:tc>
          <w:tcPr>
            <w:tcW w:w="706" w:type="pct"/>
            <w:tcBorders>
              <w:top w:val="single" w:sz="4" w:space="0" w:color="auto"/>
              <w:left w:val="single" w:sz="4" w:space="0" w:color="auto"/>
              <w:bottom w:val="single" w:sz="4" w:space="0" w:color="auto"/>
              <w:right w:val="single" w:sz="4" w:space="0" w:color="auto"/>
            </w:tcBorders>
            <w:shd w:val="clear" w:color="auto" w:fill="auto"/>
          </w:tcPr>
          <w:p w14:paraId="2C434686" w14:textId="77777777" w:rsidR="006E3E11" w:rsidRPr="00143F9E" w:rsidRDefault="006B5066" w:rsidP="000F3EAA">
            <w:pPr>
              <w:keepNext/>
              <w:widowControl w:val="0"/>
              <w:rPr>
                <w:bCs/>
                <w:noProof/>
              </w:rPr>
            </w:pPr>
            <w:r w:rsidRPr="00143F9E">
              <w:t>NSAID-ok</w:t>
            </w:r>
          </w:p>
        </w:tc>
        <w:tc>
          <w:tcPr>
            <w:tcW w:w="4294" w:type="pct"/>
            <w:tcBorders>
              <w:top w:val="single" w:sz="4" w:space="0" w:color="auto"/>
              <w:left w:val="single" w:sz="4" w:space="0" w:color="auto"/>
              <w:bottom w:val="single" w:sz="4" w:space="0" w:color="auto"/>
              <w:right w:val="single" w:sz="4" w:space="0" w:color="auto"/>
            </w:tcBorders>
            <w:shd w:val="clear" w:color="auto" w:fill="auto"/>
          </w:tcPr>
          <w:p w14:paraId="2BF54EE2" w14:textId="626CBAE8" w:rsidR="006E3E11" w:rsidRPr="00143F9E" w:rsidRDefault="006B5066" w:rsidP="000F3EAA">
            <w:pPr>
              <w:keepNext/>
              <w:widowControl w:val="0"/>
              <w:rPr>
                <w:bCs/>
                <w:noProof/>
              </w:rPr>
            </w:pPr>
            <w:r w:rsidRPr="00143F9E">
              <w:t xml:space="preserve">Kimutatták, hogy a rövid távú fájdalomcsillapítás céljára adott NSAID-ok nem fokozzák a vérzésveszélyt, ha </w:t>
            </w:r>
            <w:r w:rsidR="00425C97">
              <w:t>dabigatrán-etexilát</w:t>
            </w:r>
            <w:r w:rsidRPr="00143F9E">
              <w:t>tal adják együtt. A RE</w:t>
            </w:r>
            <w:r w:rsidRPr="00143F9E">
              <w:noBreakHyphen/>
              <w:t>LY vizsgálatban megfigyelhető krónikus NSAID-szedés a vérzés veszélyét körülbelül 50</w:t>
            </w:r>
            <w:r w:rsidR="00874B28" w:rsidRPr="00143F9E">
              <w:t>%</w:t>
            </w:r>
            <w:r w:rsidRPr="00143F9E">
              <w:t xml:space="preserve">-kal növeli </w:t>
            </w:r>
            <w:r w:rsidR="00425C97">
              <w:t>dabigatrán-etexilát</w:t>
            </w:r>
            <w:r w:rsidRPr="00143F9E">
              <w:t xml:space="preserve"> és warfarin esetében is.</w:t>
            </w:r>
          </w:p>
        </w:tc>
      </w:tr>
      <w:tr w:rsidR="006E3E11" w:rsidRPr="00143F9E" w14:paraId="50A81CFE" w14:textId="77777777" w:rsidTr="00063349">
        <w:tc>
          <w:tcPr>
            <w:tcW w:w="706" w:type="pct"/>
            <w:shd w:val="clear" w:color="auto" w:fill="auto"/>
          </w:tcPr>
          <w:p w14:paraId="38F41A33" w14:textId="004B366B" w:rsidR="006E3E11" w:rsidRPr="00143F9E" w:rsidRDefault="001E239C" w:rsidP="000F3EAA">
            <w:pPr>
              <w:keepNext/>
              <w:widowControl w:val="0"/>
              <w:rPr>
                <w:bCs/>
                <w:noProof/>
              </w:rPr>
            </w:pPr>
            <w:r>
              <w:t>Klopidogrel</w:t>
            </w:r>
          </w:p>
        </w:tc>
        <w:tc>
          <w:tcPr>
            <w:tcW w:w="4294" w:type="pct"/>
            <w:shd w:val="clear" w:color="auto" w:fill="auto"/>
          </w:tcPr>
          <w:p w14:paraId="079DED5F" w14:textId="343AF556" w:rsidR="006E3E11" w:rsidRPr="00143F9E" w:rsidRDefault="006B5066" w:rsidP="000F3EAA">
            <w:pPr>
              <w:keepNext/>
              <w:widowControl w:val="0"/>
              <w:rPr>
                <w:bCs/>
                <w:noProof/>
              </w:rPr>
            </w:pPr>
            <w:r w:rsidRPr="00143F9E">
              <w:t xml:space="preserve">Fiatal egészséges önkéntes férfiakon végzett vizsgálatok szerint a </w:t>
            </w:r>
            <w:r w:rsidR="00425C97">
              <w:t>dabigatrán-etexilát</w:t>
            </w:r>
            <w:r w:rsidRPr="00143F9E">
              <w:t xml:space="preserve"> és a </w:t>
            </w:r>
            <w:r w:rsidR="001E239C">
              <w:t>klopidogrel</w:t>
            </w:r>
            <w:r w:rsidRPr="00143F9E">
              <w:t xml:space="preserve"> együttadása nem nyújtotta tovább a kapilláris vérzési időt a </w:t>
            </w:r>
            <w:r w:rsidR="001E239C">
              <w:t>klopidogrel</w:t>
            </w:r>
            <w:r w:rsidRPr="00143F9E">
              <w:t xml:space="preserve"> monoterápiához viszonyítva. Ezenkívül a dabigatrán AUC</w:t>
            </w:r>
            <w:r w:rsidRPr="00143F9E">
              <w:rPr>
                <w:vertAlign w:val="subscript"/>
              </w:rPr>
              <w:t>τ,ss</w:t>
            </w:r>
            <w:r w:rsidRPr="00143F9E">
              <w:t>- és C</w:t>
            </w:r>
            <w:r w:rsidRPr="00143F9E">
              <w:rPr>
                <w:vertAlign w:val="subscript"/>
              </w:rPr>
              <w:t>max,ss</w:t>
            </w:r>
            <w:r w:rsidRPr="00143F9E">
              <w:t xml:space="preserve">-értéke, valamint a dabigatrán hatását vizsgáló alvadási vizsgálatok, illetve a </w:t>
            </w:r>
            <w:r w:rsidR="001E239C">
              <w:t>klopidogrel</w:t>
            </w:r>
            <w:r w:rsidRPr="00143F9E">
              <w:t xml:space="preserve"> hatását mutató thrombocytaaggregáció-gátlás lényegében változatlan maradt a kombinált kezelés és a megfelelő monoterápiák összehasonlítása során. 300 mg vagy 600 mg </w:t>
            </w:r>
            <w:r w:rsidR="001E239C">
              <w:t>klopidogrel</w:t>
            </w:r>
            <w:r w:rsidRPr="00143F9E">
              <w:t xml:space="preserve"> telítő dózis esetén a dabigatrán AUC</w:t>
            </w:r>
            <w:r w:rsidRPr="00143F9E">
              <w:rPr>
                <w:vertAlign w:val="subscript"/>
              </w:rPr>
              <w:t>τ,ss</w:t>
            </w:r>
            <w:r w:rsidRPr="00143F9E">
              <w:t>- és C</w:t>
            </w:r>
            <w:r w:rsidRPr="00143F9E">
              <w:rPr>
                <w:vertAlign w:val="subscript"/>
              </w:rPr>
              <w:t>max,ss</w:t>
            </w:r>
            <w:r w:rsidRPr="00143F9E">
              <w:t>-értéke körülbelül 30</w:t>
            </w:r>
            <w:r w:rsidRPr="00143F9E">
              <w:noBreakHyphen/>
              <w:t>40</w:t>
            </w:r>
            <w:r w:rsidR="00874B28" w:rsidRPr="00143F9E">
              <w:t>%</w:t>
            </w:r>
            <w:r w:rsidRPr="00143F9E">
              <w:t>-kal nőtt (lásd 4.4 pont).</w:t>
            </w:r>
          </w:p>
        </w:tc>
      </w:tr>
      <w:tr w:rsidR="006E3E11" w:rsidRPr="00143F9E" w14:paraId="6599B6AE" w14:textId="77777777" w:rsidTr="00063349">
        <w:tc>
          <w:tcPr>
            <w:tcW w:w="706" w:type="pct"/>
            <w:shd w:val="clear" w:color="auto" w:fill="auto"/>
          </w:tcPr>
          <w:p w14:paraId="5C6D210D" w14:textId="77777777" w:rsidR="006E3E11" w:rsidRPr="00143F9E" w:rsidRDefault="006B5066" w:rsidP="000F3EAA">
            <w:pPr>
              <w:keepNext/>
              <w:widowControl w:val="0"/>
              <w:rPr>
                <w:bCs/>
                <w:noProof/>
              </w:rPr>
            </w:pPr>
            <w:r w:rsidRPr="00143F9E">
              <w:t>ASA</w:t>
            </w:r>
          </w:p>
        </w:tc>
        <w:tc>
          <w:tcPr>
            <w:tcW w:w="4294" w:type="pct"/>
            <w:shd w:val="clear" w:color="auto" w:fill="auto"/>
          </w:tcPr>
          <w:p w14:paraId="6199D553" w14:textId="68C99660" w:rsidR="006E3E11" w:rsidRPr="00143F9E" w:rsidRDefault="006B5066" w:rsidP="000F3EAA">
            <w:pPr>
              <w:keepNext/>
              <w:widowControl w:val="0"/>
              <w:rPr>
                <w:noProof/>
              </w:rPr>
            </w:pPr>
            <w:r w:rsidRPr="00143F9E">
              <w:t xml:space="preserve">Az ASA és napi kétszeri 150 mg </w:t>
            </w:r>
            <w:r w:rsidR="00425C97">
              <w:t>dabigatrán-etexilát</w:t>
            </w:r>
            <w:r w:rsidRPr="00143F9E">
              <w:t xml:space="preserve"> együttadása bármilyen vérzés veszélyét 12</w:t>
            </w:r>
            <w:r w:rsidR="00874B28" w:rsidRPr="00143F9E">
              <w:t>%</w:t>
            </w:r>
            <w:r w:rsidRPr="00143F9E">
              <w:t>-ról 18</w:t>
            </w:r>
            <w:r w:rsidR="00874B28" w:rsidRPr="00143F9E">
              <w:t>%</w:t>
            </w:r>
            <w:r w:rsidRPr="00143F9E">
              <w:t>-ra növelheti 81 mg, és 24</w:t>
            </w:r>
            <w:r w:rsidR="00874B28" w:rsidRPr="00143F9E">
              <w:t>%</w:t>
            </w:r>
            <w:r w:rsidRPr="00143F9E">
              <w:t>-ra 325 mg ASA esetében (lásd 4.4 pont).</w:t>
            </w:r>
          </w:p>
        </w:tc>
      </w:tr>
      <w:tr w:rsidR="006E3E11" w:rsidRPr="00143F9E" w14:paraId="399EE231" w14:textId="77777777" w:rsidTr="00063349">
        <w:tc>
          <w:tcPr>
            <w:tcW w:w="706" w:type="pct"/>
            <w:shd w:val="clear" w:color="auto" w:fill="auto"/>
          </w:tcPr>
          <w:p w14:paraId="55020FC5" w14:textId="77777777" w:rsidR="006E3E11" w:rsidRPr="00143F9E" w:rsidRDefault="006B5066" w:rsidP="005D2E18">
            <w:pPr>
              <w:widowControl w:val="0"/>
              <w:rPr>
                <w:bCs/>
                <w:noProof/>
              </w:rPr>
            </w:pPr>
            <w:r w:rsidRPr="00143F9E">
              <w:t>LMWH</w:t>
            </w:r>
          </w:p>
        </w:tc>
        <w:tc>
          <w:tcPr>
            <w:tcW w:w="4294" w:type="pct"/>
            <w:shd w:val="clear" w:color="auto" w:fill="auto"/>
          </w:tcPr>
          <w:p w14:paraId="4B23DB3F" w14:textId="64D46C5A" w:rsidR="006E3E11" w:rsidRPr="00143F9E" w:rsidRDefault="006B5066" w:rsidP="005D2E18">
            <w:pPr>
              <w:widowControl w:val="0"/>
              <w:rPr>
                <w:bCs/>
                <w:noProof/>
              </w:rPr>
            </w:pPr>
            <w:r w:rsidRPr="00143F9E">
              <w:t xml:space="preserve">Az LMWH-k (például enoxaparin) és a </w:t>
            </w:r>
            <w:r w:rsidR="00425C97">
              <w:t>dabigatrán-etexilát</w:t>
            </w:r>
            <w:r w:rsidRPr="00143F9E">
              <w:t xml:space="preserve"> egyidejű alkalmazását külön nem vizsgálták. Három napon keresztül, naponta egyszer sc. adott 40 mg enoxaparinról történő átállítás után, az enoxaparin utolsó dózisa után 24 órával a dabigatrán</w:t>
            </w:r>
            <w:r w:rsidRPr="00143F9E">
              <w:noBreakHyphen/>
              <w:t xml:space="preserve">expozíció kicsivel alacsonyabb volt, mint önmagában adott </w:t>
            </w:r>
            <w:r w:rsidR="00425C97">
              <w:t>dabigatrán-etexilát</w:t>
            </w:r>
            <w:r w:rsidRPr="00143F9E">
              <w:t xml:space="preserve"> (egyszeri 220 mg-os dózis) után. Magasabb anti-FXa/FIIa aktivitást figyeltek meg </w:t>
            </w:r>
            <w:r w:rsidR="00425C97">
              <w:t>dabigatrán-etexilát</w:t>
            </w:r>
            <w:r w:rsidRPr="00143F9E">
              <w:t xml:space="preserve"> adása után enoxaparin-előkezelést követően az önmagában adott </w:t>
            </w:r>
            <w:r w:rsidR="00425C97">
              <w:t>dabigatrán-etexilát</w:t>
            </w:r>
            <w:r w:rsidRPr="00143F9E">
              <w:t>hoz viszonyítva. A feltételezések szerint ez az enoxaparin megmaradó hatásának következménye, és klinikailag nem tekintik relevánsnak. Más, dabigatránnal kapcsolatos antikoaguláns vizsgálatok nem változtak meg lényegesen enoxaparin előkezelést követően.</w:t>
            </w:r>
          </w:p>
        </w:tc>
      </w:tr>
    </w:tbl>
    <w:p w14:paraId="1F5857A1" w14:textId="77777777" w:rsidR="006E3E11" w:rsidRPr="00143F9E" w:rsidRDefault="006E3E11" w:rsidP="000F3EAA">
      <w:pPr>
        <w:widowControl w:val="0"/>
        <w:rPr>
          <w:bCs/>
          <w:noProof/>
        </w:rPr>
      </w:pPr>
    </w:p>
    <w:p w14:paraId="1B268F8F" w14:textId="77777777" w:rsidR="006E3E11" w:rsidRPr="00143F9E" w:rsidRDefault="006B5066" w:rsidP="000F3EAA">
      <w:pPr>
        <w:keepNext/>
        <w:widowControl w:val="0"/>
        <w:rPr>
          <w:bCs/>
          <w:szCs w:val="24"/>
        </w:rPr>
      </w:pPr>
      <w:r w:rsidRPr="00143F9E">
        <w:rPr>
          <w:u w:val="single"/>
        </w:rPr>
        <w:t>Egyéb interakciók</w:t>
      </w:r>
    </w:p>
    <w:p w14:paraId="315E3326" w14:textId="77777777" w:rsidR="006E3E11" w:rsidRPr="00143F9E" w:rsidRDefault="006E3E11" w:rsidP="000F3EAA">
      <w:pPr>
        <w:keepNext/>
        <w:widowControl w:val="0"/>
        <w:rPr>
          <w:bCs/>
          <w:szCs w:val="24"/>
        </w:rPr>
      </w:pPr>
    </w:p>
    <w:p w14:paraId="05DCF640" w14:textId="77777777" w:rsidR="006E3E11" w:rsidRPr="00143F9E" w:rsidRDefault="006B5066" w:rsidP="00063349">
      <w:pPr>
        <w:keepNext/>
        <w:widowControl w:val="0"/>
        <w:ind w:left="1418" w:hanging="1418"/>
        <w:rPr>
          <w:b/>
          <w:bCs/>
          <w:szCs w:val="22"/>
        </w:rPr>
      </w:pPr>
      <w:r w:rsidRPr="00143F9E">
        <w:rPr>
          <w:b/>
        </w:rPr>
        <w:t>10. táblázat.</w:t>
      </w:r>
      <w:r w:rsidRPr="00143F9E">
        <w:rPr>
          <w:b/>
        </w:rPr>
        <w:tab/>
        <w:t>Egyéb interakciók</w:t>
      </w:r>
    </w:p>
    <w:p w14:paraId="08DFA6A2" w14:textId="77777777" w:rsidR="006E3E11" w:rsidRPr="00143F9E" w:rsidRDefault="006E3E11" w:rsidP="000F3EAA">
      <w:pPr>
        <w:keepNext/>
        <w:widowControl w:val="0"/>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6E3E11" w:rsidRPr="00143F9E" w14:paraId="6213C3F9" w14:textId="77777777" w:rsidTr="00063349">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3A719B0" w14:textId="77777777" w:rsidR="00E464EB" w:rsidRPr="00143F9E" w:rsidRDefault="00E464EB" w:rsidP="000F3EAA">
            <w:pPr>
              <w:keepNext/>
              <w:widowControl w:val="0"/>
              <w:rPr>
                <w:i/>
                <w:u w:val="single"/>
              </w:rPr>
            </w:pPr>
          </w:p>
          <w:p w14:paraId="1A3A3C23" w14:textId="423BDA19" w:rsidR="006E3E11" w:rsidRPr="00143F9E" w:rsidRDefault="006B5066" w:rsidP="000F3EAA">
            <w:pPr>
              <w:keepNext/>
              <w:widowControl w:val="0"/>
              <w:rPr>
                <w:i/>
                <w:u w:val="single"/>
              </w:rPr>
            </w:pPr>
            <w:r w:rsidRPr="00143F9E">
              <w:rPr>
                <w:i/>
                <w:u w:val="single"/>
              </w:rPr>
              <w:t>Szelektív szerotoninvisszavétel gátlók (SSRI</w:t>
            </w:r>
            <w:r w:rsidRPr="00143F9E">
              <w:rPr>
                <w:i/>
                <w:u w:val="single"/>
              </w:rPr>
              <w:noBreakHyphen/>
              <w:t>k) vagy szelektív szerotonin</w:t>
            </w:r>
            <w:r w:rsidR="003D7968">
              <w:rPr>
                <w:i/>
                <w:u w:val="single"/>
              </w:rPr>
              <w:t>-</w:t>
            </w:r>
            <w:r w:rsidRPr="00143F9E">
              <w:rPr>
                <w:i/>
                <w:u w:val="single"/>
              </w:rPr>
              <w:t>noradrenalin</w:t>
            </w:r>
            <w:r w:rsidR="003D7968">
              <w:rPr>
                <w:i/>
                <w:u w:val="single"/>
              </w:rPr>
              <w:t>-</w:t>
            </w:r>
            <w:r w:rsidRPr="00143F9E">
              <w:rPr>
                <w:i/>
                <w:u w:val="single"/>
              </w:rPr>
              <w:t>visszavétel gátlók (SNRI</w:t>
            </w:r>
            <w:r w:rsidRPr="00143F9E">
              <w:rPr>
                <w:i/>
                <w:u w:val="single"/>
              </w:rPr>
              <w:noBreakHyphen/>
              <w:t>k)</w:t>
            </w:r>
          </w:p>
          <w:p w14:paraId="07083CDE" w14:textId="77777777" w:rsidR="00E464EB" w:rsidRPr="00143F9E" w:rsidRDefault="00E464EB" w:rsidP="000F3EAA">
            <w:pPr>
              <w:keepNext/>
              <w:widowControl w:val="0"/>
            </w:pPr>
          </w:p>
        </w:tc>
      </w:tr>
      <w:tr w:rsidR="006E3E11" w:rsidRPr="00143F9E" w14:paraId="51906FD2" w14:textId="77777777" w:rsidTr="00063349">
        <w:tc>
          <w:tcPr>
            <w:tcW w:w="849" w:type="pct"/>
            <w:tcBorders>
              <w:top w:val="single" w:sz="4" w:space="0" w:color="auto"/>
              <w:left w:val="single" w:sz="4" w:space="0" w:color="auto"/>
              <w:bottom w:val="single" w:sz="4" w:space="0" w:color="auto"/>
              <w:right w:val="single" w:sz="4" w:space="0" w:color="auto"/>
            </w:tcBorders>
            <w:shd w:val="clear" w:color="auto" w:fill="auto"/>
          </w:tcPr>
          <w:p w14:paraId="2B52118F" w14:textId="77777777" w:rsidR="006E3E11" w:rsidRPr="00143F9E" w:rsidRDefault="006B5066" w:rsidP="000F3EAA">
            <w:pPr>
              <w:keepNext/>
              <w:widowControl w:val="0"/>
              <w:rPr>
                <w:bCs/>
                <w:noProof/>
              </w:rPr>
            </w:pPr>
            <w:r w:rsidRPr="00143F9E">
              <w:t>SSRI</w:t>
            </w:r>
            <w:r w:rsidRPr="00143F9E">
              <w:noBreakHyphen/>
              <w:t>k, SNRI</w:t>
            </w:r>
            <w:r w:rsidRPr="00143F9E">
              <w:noBreakHyphen/>
              <w:t>k</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06785639" w14:textId="77777777" w:rsidR="006E3E11" w:rsidRPr="00143F9E" w:rsidRDefault="006B5066" w:rsidP="000F3EAA">
            <w:pPr>
              <w:keepNext/>
              <w:widowControl w:val="0"/>
              <w:rPr>
                <w:bCs/>
                <w:noProof/>
              </w:rPr>
            </w:pPr>
            <w:r w:rsidRPr="00143F9E">
              <w:t>Az SSRI</w:t>
            </w:r>
            <w:r w:rsidRPr="00143F9E">
              <w:noBreakHyphen/>
              <w:t>k és az SNRI</w:t>
            </w:r>
            <w:r w:rsidRPr="00143F9E">
              <w:noBreakHyphen/>
              <w:t>k a RE</w:t>
            </w:r>
            <w:r w:rsidRPr="00143F9E">
              <w:noBreakHyphen/>
              <w:t>LY vizsgálat valamennyi kezelési csoportjában növelték a vérzés kockázatát.</w:t>
            </w:r>
          </w:p>
        </w:tc>
      </w:tr>
      <w:tr w:rsidR="006E3E11" w:rsidRPr="00143F9E" w14:paraId="0AA380D2" w14:textId="77777777" w:rsidTr="00063349">
        <w:tc>
          <w:tcPr>
            <w:tcW w:w="5000" w:type="pct"/>
            <w:gridSpan w:val="2"/>
            <w:shd w:val="clear" w:color="auto" w:fill="auto"/>
          </w:tcPr>
          <w:p w14:paraId="3A941269" w14:textId="77777777" w:rsidR="00E464EB" w:rsidRPr="00143F9E" w:rsidRDefault="00E464EB" w:rsidP="000F3EAA">
            <w:pPr>
              <w:keepNext/>
              <w:widowControl w:val="0"/>
              <w:rPr>
                <w:i/>
                <w:u w:val="single"/>
              </w:rPr>
            </w:pPr>
          </w:p>
          <w:p w14:paraId="20427AB1" w14:textId="0D2AC83A" w:rsidR="006E3E11" w:rsidRPr="00143F9E" w:rsidRDefault="006B5066" w:rsidP="000F3EAA">
            <w:pPr>
              <w:keepNext/>
              <w:widowControl w:val="0"/>
              <w:rPr>
                <w:i/>
                <w:u w:val="single"/>
              </w:rPr>
            </w:pPr>
            <w:r w:rsidRPr="00143F9E">
              <w:rPr>
                <w:i/>
                <w:u w:val="single"/>
              </w:rPr>
              <w:t>A gyomor pH</w:t>
            </w:r>
            <w:r w:rsidR="00414960" w:rsidRPr="00143F9E">
              <w:rPr>
                <w:i/>
                <w:u w:val="single"/>
              </w:rPr>
              <w:noBreakHyphen/>
            </w:r>
            <w:r w:rsidRPr="00143F9E">
              <w:rPr>
                <w:i/>
                <w:u w:val="single"/>
              </w:rPr>
              <w:t>t befolyásoló egyéb gyógyszerek</w:t>
            </w:r>
          </w:p>
          <w:p w14:paraId="2D1E9E16" w14:textId="77777777" w:rsidR="00E464EB" w:rsidRPr="00143F9E" w:rsidRDefault="00E464EB" w:rsidP="000F3EAA">
            <w:pPr>
              <w:keepNext/>
              <w:widowControl w:val="0"/>
              <w:rPr>
                <w:bCs/>
                <w:noProof/>
              </w:rPr>
            </w:pPr>
          </w:p>
        </w:tc>
      </w:tr>
      <w:tr w:rsidR="006E3E11" w:rsidRPr="00143F9E" w14:paraId="285A50F5" w14:textId="77777777" w:rsidTr="00063349">
        <w:tc>
          <w:tcPr>
            <w:tcW w:w="849" w:type="pct"/>
            <w:shd w:val="clear" w:color="auto" w:fill="auto"/>
          </w:tcPr>
          <w:p w14:paraId="3D91AF10" w14:textId="77777777" w:rsidR="006E3E11" w:rsidRPr="00143F9E" w:rsidRDefault="006B5066" w:rsidP="000F3EAA">
            <w:pPr>
              <w:keepNext/>
              <w:widowControl w:val="0"/>
              <w:rPr>
                <w:bCs/>
                <w:noProof/>
              </w:rPr>
            </w:pPr>
            <w:r w:rsidRPr="00143F9E">
              <w:t>Pantoprazol</w:t>
            </w:r>
          </w:p>
        </w:tc>
        <w:tc>
          <w:tcPr>
            <w:tcW w:w="4151" w:type="pct"/>
            <w:shd w:val="clear" w:color="auto" w:fill="auto"/>
          </w:tcPr>
          <w:p w14:paraId="18F5CA30" w14:textId="446B381B" w:rsidR="006E3E11" w:rsidRPr="00143F9E" w:rsidRDefault="006B5066" w:rsidP="000F3EAA">
            <w:pPr>
              <w:keepNext/>
              <w:widowControl w:val="0"/>
              <w:rPr>
                <w:noProof/>
              </w:rPr>
            </w:pPr>
            <w:r w:rsidRPr="00143F9E">
              <w:t>Ha a Pradaxát pantoprazollal adták együtt, a dabigatrán AUC értékének kb. 30</w:t>
            </w:r>
            <w:r w:rsidR="00874B28" w:rsidRPr="00143F9E">
              <w:t>%</w:t>
            </w:r>
            <w:r w:rsidRPr="00143F9E">
              <w:t>-os csökkenését figyelték meg. Klinikai vizsgálatokban pantoprazolt és egyéb protonpumpa-inhibitorokat (PPI) adtak együtt Pradaxával: a párhuzamos PPI</w:t>
            </w:r>
            <w:r w:rsidRPr="00143F9E">
              <w:noBreakHyphen/>
              <w:t>kezelés során a Pradaxa hatásosságát csökkentő hatást nem figyeltek meg.</w:t>
            </w:r>
          </w:p>
        </w:tc>
      </w:tr>
      <w:tr w:rsidR="006E3E11" w:rsidRPr="00143F9E" w14:paraId="4C276957" w14:textId="77777777" w:rsidTr="00063349">
        <w:tc>
          <w:tcPr>
            <w:tcW w:w="849" w:type="pct"/>
            <w:shd w:val="clear" w:color="auto" w:fill="auto"/>
          </w:tcPr>
          <w:p w14:paraId="2BE07F5A" w14:textId="77777777" w:rsidR="006E3E11" w:rsidRPr="00143F9E" w:rsidRDefault="006B5066" w:rsidP="005D2E18">
            <w:pPr>
              <w:widowControl w:val="0"/>
              <w:rPr>
                <w:bCs/>
                <w:noProof/>
              </w:rPr>
            </w:pPr>
            <w:r w:rsidRPr="00143F9E">
              <w:t>Ranitidin</w:t>
            </w:r>
          </w:p>
        </w:tc>
        <w:tc>
          <w:tcPr>
            <w:tcW w:w="4151" w:type="pct"/>
            <w:shd w:val="clear" w:color="auto" w:fill="auto"/>
          </w:tcPr>
          <w:p w14:paraId="5E8269F3" w14:textId="60544AE9" w:rsidR="006E3E11" w:rsidRPr="00143F9E" w:rsidRDefault="006B5066" w:rsidP="005D2E18">
            <w:pPr>
              <w:widowControl w:val="0"/>
              <w:rPr>
                <w:bCs/>
                <w:noProof/>
              </w:rPr>
            </w:pPr>
            <w:r w:rsidRPr="00143F9E">
              <w:t xml:space="preserve">A ranitidin </w:t>
            </w:r>
            <w:r w:rsidR="00425C97">
              <w:t>dabigatrán-etexilát</w:t>
            </w:r>
            <w:r w:rsidRPr="00143F9E">
              <w:t>tal történő együttadásának nem volt klinikailag jelentős hatása a dabigatrán felszívódásának mértékére.</w:t>
            </w:r>
          </w:p>
        </w:tc>
      </w:tr>
    </w:tbl>
    <w:p w14:paraId="1F01152F" w14:textId="77777777" w:rsidR="006E3E11" w:rsidRPr="00143F9E" w:rsidRDefault="006E3E11" w:rsidP="000F3EAA">
      <w:pPr>
        <w:widowControl w:val="0"/>
        <w:rPr>
          <w:bCs/>
          <w:szCs w:val="24"/>
        </w:rPr>
      </w:pPr>
    </w:p>
    <w:p w14:paraId="0796791B" w14:textId="1CCAA417" w:rsidR="006E3E11" w:rsidRPr="00143F9E" w:rsidRDefault="006B5066" w:rsidP="000F3EAA">
      <w:pPr>
        <w:keepNext/>
        <w:widowControl w:val="0"/>
        <w:rPr>
          <w:bCs/>
          <w:noProof/>
          <w:u w:val="single"/>
        </w:rPr>
      </w:pPr>
      <w:r w:rsidRPr="00143F9E">
        <w:rPr>
          <w:u w:val="single"/>
        </w:rPr>
        <w:t xml:space="preserve">A </w:t>
      </w:r>
      <w:r w:rsidR="00425C97">
        <w:rPr>
          <w:u w:val="single"/>
        </w:rPr>
        <w:t>dabigatrán-etexilát</w:t>
      </w:r>
      <w:r w:rsidRPr="00143F9E">
        <w:rPr>
          <w:u w:val="single"/>
        </w:rPr>
        <w:t xml:space="preserve"> és a dabigatrán metabolikus profiljával kapcsolatos interakciók</w:t>
      </w:r>
    </w:p>
    <w:p w14:paraId="32B0A9CC" w14:textId="77777777" w:rsidR="006E3E11" w:rsidRPr="00143F9E" w:rsidRDefault="006E3E11" w:rsidP="000F3EAA">
      <w:pPr>
        <w:keepNext/>
        <w:widowControl w:val="0"/>
        <w:rPr>
          <w:bCs/>
          <w:noProof/>
        </w:rPr>
      </w:pPr>
    </w:p>
    <w:p w14:paraId="3E6EB84C" w14:textId="2505B8DC" w:rsidR="006E3E11" w:rsidRPr="00143F9E" w:rsidRDefault="006B5066" w:rsidP="005D2E18">
      <w:pPr>
        <w:widowControl w:val="0"/>
      </w:pPr>
      <w:r w:rsidRPr="00143F9E">
        <w:t xml:space="preserve">A </w:t>
      </w:r>
      <w:r w:rsidR="00425C97">
        <w:t>dabigatrán-etexilát</w:t>
      </w:r>
      <w:r w:rsidRPr="00143F9E">
        <w:t xml:space="preserve"> és a dabigatrán nem metabolizálódik a citokróm P450 rendszeren keresztül, és </w:t>
      </w:r>
      <w:r w:rsidRPr="00143F9E">
        <w:rPr>
          <w:i/>
        </w:rPr>
        <w:lastRenderedPageBreak/>
        <w:t>in vitro</w:t>
      </w:r>
      <w:r w:rsidRPr="00143F9E">
        <w:t xml:space="preserve"> nincs hatásuk az emberi citokróm P450 enzimekre. Ezért az ezzel összefüggő gyógyszerkölcsönhatások a dabigatránnal nem várhatók.</w:t>
      </w:r>
    </w:p>
    <w:p w14:paraId="38A11680" w14:textId="77777777" w:rsidR="006E3E11" w:rsidRPr="00143F9E" w:rsidRDefault="006E3E11" w:rsidP="000F3EAA">
      <w:pPr>
        <w:widowControl w:val="0"/>
        <w:rPr>
          <w:noProof/>
        </w:rPr>
      </w:pPr>
    </w:p>
    <w:p w14:paraId="16E8ECA4" w14:textId="77777777" w:rsidR="006E3E11" w:rsidRPr="00143F9E" w:rsidRDefault="006B5066" w:rsidP="00E464EB">
      <w:pPr>
        <w:keepNext/>
        <w:widowControl w:val="0"/>
        <w:rPr>
          <w:noProof/>
          <w:u w:val="single"/>
        </w:rPr>
      </w:pPr>
      <w:r w:rsidRPr="00143F9E">
        <w:rPr>
          <w:u w:val="single"/>
        </w:rPr>
        <w:t>Gyermekek és serdülők</w:t>
      </w:r>
    </w:p>
    <w:p w14:paraId="00CB15A4" w14:textId="77777777" w:rsidR="006E3E11" w:rsidRPr="00143F9E" w:rsidRDefault="006E3E11" w:rsidP="00E464EB">
      <w:pPr>
        <w:keepNext/>
        <w:widowControl w:val="0"/>
        <w:rPr>
          <w:noProof/>
        </w:rPr>
      </w:pPr>
    </w:p>
    <w:p w14:paraId="0A09E1B0" w14:textId="77777777" w:rsidR="006E3E11" w:rsidRPr="00143F9E" w:rsidRDefault="006B5066" w:rsidP="000F3EAA">
      <w:pPr>
        <w:widowControl w:val="0"/>
        <w:rPr>
          <w:bCs/>
        </w:rPr>
      </w:pPr>
      <w:r w:rsidRPr="00143F9E">
        <w:t>Interakciós vizsgálatokat csak felnőttek körében végeztek.</w:t>
      </w:r>
    </w:p>
    <w:p w14:paraId="3823DDC1" w14:textId="77777777" w:rsidR="006E3E11" w:rsidRPr="00143F9E" w:rsidRDefault="006E3E11" w:rsidP="000F3EAA">
      <w:pPr>
        <w:widowControl w:val="0"/>
        <w:rPr>
          <w:noProof/>
        </w:rPr>
      </w:pPr>
    </w:p>
    <w:p w14:paraId="52FEF8A9" w14:textId="77777777" w:rsidR="006E3E11" w:rsidRPr="00143F9E" w:rsidRDefault="006B5066" w:rsidP="000F3EAA">
      <w:pPr>
        <w:keepNext/>
        <w:widowControl w:val="0"/>
        <w:ind w:left="567" w:hanging="567"/>
        <w:rPr>
          <w:noProof/>
        </w:rPr>
      </w:pPr>
      <w:r w:rsidRPr="00143F9E">
        <w:rPr>
          <w:b/>
        </w:rPr>
        <w:t>4.6</w:t>
      </w:r>
      <w:r w:rsidRPr="00143F9E">
        <w:rPr>
          <w:b/>
        </w:rPr>
        <w:tab/>
        <w:t>Termékenység, terhesség és szoptatás</w:t>
      </w:r>
    </w:p>
    <w:p w14:paraId="1A964EC1" w14:textId="77777777" w:rsidR="006E3E11" w:rsidRPr="00143F9E" w:rsidRDefault="006E3E11" w:rsidP="000F3EAA">
      <w:pPr>
        <w:keepNext/>
        <w:widowControl w:val="0"/>
        <w:rPr>
          <w:i/>
          <w:noProof/>
        </w:rPr>
      </w:pPr>
    </w:p>
    <w:p w14:paraId="1357F00C" w14:textId="77777777" w:rsidR="006E3E11" w:rsidRPr="00143F9E" w:rsidRDefault="006B5066" w:rsidP="00E464EB">
      <w:pPr>
        <w:keepNext/>
        <w:widowControl w:val="0"/>
        <w:rPr>
          <w:noProof/>
          <w:u w:val="single"/>
        </w:rPr>
      </w:pPr>
      <w:r w:rsidRPr="00143F9E">
        <w:rPr>
          <w:u w:val="single"/>
        </w:rPr>
        <w:t>Fogamzóképes nők</w:t>
      </w:r>
    </w:p>
    <w:p w14:paraId="2FA0BD19" w14:textId="77777777" w:rsidR="006E3E11" w:rsidRPr="00143F9E" w:rsidRDefault="006E3E11" w:rsidP="00E464EB">
      <w:pPr>
        <w:keepNext/>
        <w:widowControl w:val="0"/>
        <w:rPr>
          <w:noProof/>
          <w:u w:val="single"/>
        </w:rPr>
      </w:pPr>
    </w:p>
    <w:p w14:paraId="44833F86" w14:textId="77777777" w:rsidR="006E3E11" w:rsidRPr="00143F9E" w:rsidRDefault="006B5066" w:rsidP="000F3EAA">
      <w:pPr>
        <w:widowControl w:val="0"/>
        <w:rPr>
          <w:noProof/>
          <w:u w:val="single"/>
        </w:rPr>
      </w:pPr>
      <w:r w:rsidRPr="00143F9E">
        <w:t>Fogamzóképes nőknek kerülniük kell a teherbe esést a Pradaxa-kezelés alatt.</w:t>
      </w:r>
    </w:p>
    <w:p w14:paraId="7A28D08B" w14:textId="77777777" w:rsidR="006E3E11" w:rsidRPr="00143F9E" w:rsidRDefault="006E3E11" w:rsidP="000F3EAA">
      <w:pPr>
        <w:widowControl w:val="0"/>
        <w:rPr>
          <w:noProof/>
        </w:rPr>
      </w:pPr>
    </w:p>
    <w:p w14:paraId="0AD54EAC" w14:textId="77777777" w:rsidR="006E3E11" w:rsidRPr="00143F9E" w:rsidRDefault="006B5066" w:rsidP="000F3EAA">
      <w:pPr>
        <w:keepNext/>
        <w:widowControl w:val="0"/>
        <w:rPr>
          <w:noProof/>
          <w:u w:val="single"/>
        </w:rPr>
      </w:pPr>
      <w:r w:rsidRPr="00143F9E">
        <w:rPr>
          <w:u w:val="single"/>
        </w:rPr>
        <w:t>Terhesség</w:t>
      </w:r>
    </w:p>
    <w:p w14:paraId="3437DECC" w14:textId="77777777" w:rsidR="006E3E11" w:rsidRPr="00143F9E" w:rsidRDefault="006E3E11" w:rsidP="000F3EAA">
      <w:pPr>
        <w:keepNext/>
        <w:widowControl w:val="0"/>
        <w:rPr>
          <w:noProof/>
        </w:rPr>
      </w:pPr>
    </w:p>
    <w:p w14:paraId="5E6B086E" w14:textId="77777777" w:rsidR="006E3E11" w:rsidRPr="00143F9E" w:rsidRDefault="006B5066" w:rsidP="000F3EAA">
      <w:pPr>
        <w:widowControl w:val="0"/>
        <w:rPr>
          <w:rFonts w:eastAsia="Arial Unicode MS"/>
        </w:rPr>
      </w:pPr>
      <w:r w:rsidRPr="00143F9E">
        <w:t>A Pradaxa terhes nőknél történő alkalmazása tekintetében korlátozott mennyiségű információ áll rendelkezésre.</w:t>
      </w:r>
    </w:p>
    <w:p w14:paraId="4B2F5960" w14:textId="77777777" w:rsidR="006E3E11" w:rsidRPr="00143F9E" w:rsidRDefault="006B5066" w:rsidP="000F3EAA">
      <w:pPr>
        <w:widowControl w:val="0"/>
        <w:rPr>
          <w:rFonts w:eastAsia="Arial Unicode MS"/>
        </w:rPr>
      </w:pPr>
      <w:r w:rsidRPr="00143F9E">
        <w:t>Az állatokon végzett kísérletek reprodukciós toxicitást mutattak (lásd 5.3 pont). Emberben a potenciális veszély nem ismert.</w:t>
      </w:r>
    </w:p>
    <w:p w14:paraId="7284838D" w14:textId="77777777" w:rsidR="006E3E11" w:rsidRPr="00143F9E" w:rsidRDefault="006E3E11" w:rsidP="000F3EAA">
      <w:pPr>
        <w:widowControl w:val="0"/>
        <w:rPr>
          <w:rFonts w:eastAsia="Arial Unicode MS"/>
          <w:lang w:eastAsia="ja-JP"/>
        </w:rPr>
      </w:pPr>
    </w:p>
    <w:p w14:paraId="60B7A398" w14:textId="77777777" w:rsidR="006E3E11" w:rsidRPr="00143F9E" w:rsidRDefault="006B5066" w:rsidP="000F3EAA">
      <w:pPr>
        <w:widowControl w:val="0"/>
        <w:rPr>
          <w:noProof/>
        </w:rPr>
      </w:pPr>
      <w:r w:rsidRPr="00143F9E">
        <w:t>A Pradaxát a terhesség ideje alatt nem szabad alkalmazni, csak nagyon indokolt esetben.</w:t>
      </w:r>
    </w:p>
    <w:p w14:paraId="000BE34D" w14:textId="77777777" w:rsidR="006E3E11" w:rsidRPr="00143F9E" w:rsidRDefault="006E3E11" w:rsidP="000F3EAA">
      <w:pPr>
        <w:widowControl w:val="0"/>
        <w:rPr>
          <w:noProof/>
          <w:u w:val="single"/>
        </w:rPr>
      </w:pPr>
    </w:p>
    <w:p w14:paraId="631BB5B8" w14:textId="77777777" w:rsidR="006E3E11" w:rsidRPr="00143F9E" w:rsidRDefault="006B5066" w:rsidP="000F3EAA">
      <w:pPr>
        <w:keepNext/>
        <w:widowControl w:val="0"/>
        <w:rPr>
          <w:noProof/>
          <w:u w:val="single"/>
        </w:rPr>
      </w:pPr>
      <w:r w:rsidRPr="00143F9E">
        <w:rPr>
          <w:u w:val="single"/>
        </w:rPr>
        <w:t>Szoptatás</w:t>
      </w:r>
    </w:p>
    <w:p w14:paraId="39174F41" w14:textId="77777777" w:rsidR="006E3E11" w:rsidRPr="00143F9E" w:rsidRDefault="006E3E11" w:rsidP="000F3EAA">
      <w:pPr>
        <w:keepNext/>
        <w:widowControl w:val="0"/>
        <w:rPr>
          <w:noProof/>
        </w:rPr>
      </w:pPr>
    </w:p>
    <w:p w14:paraId="4E4837F2" w14:textId="77777777" w:rsidR="006E3E11" w:rsidRPr="00143F9E" w:rsidRDefault="006B5066" w:rsidP="000F3EAA">
      <w:pPr>
        <w:widowControl w:val="0"/>
        <w:rPr>
          <w:noProof/>
        </w:rPr>
      </w:pPr>
      <w:r w:rsidRPr="00143F9E">
        <w:t>A dabigatrán szoptatott csecsemőre gyakorolt hatásaira vonatkozó adatok nem állnak rendelkezésre.</w:t>
      </w:r>
    </w:p>
    <w:p w14:paraId="439715C2" w14:textId="77777777" w:rsidR="006E3E11" w:rsidRPr="00143F9E" w:rsidRDefault="006B5066" w:rsidP="000F3EAA">
      <w:pPr>
        <w:widowControl w:val="0"/>
      </w:pPr>
      <w:r w:rsidRPr="00143F9E">
        <w:t>A Pradaxa-kezelés alatt a szoptatást abba kell hagyni.</w:t>
      </w:r>
    </w:p>
    <w:p w14:paraId="162A7AF6" w14:textId="77777777" w:rsidR="006E3E11" w:rsidRPr="00143F9E" w:rsidRDefault="006E3E11" w:rsidP="000F3EAA">
      <w:pPr>
        <w:widowControl w:val="0"/>
      </w:pPr>
    </w:p>
    <w:p w14:paraId="76BBEDC8" w14:textId="77777777" w:rsidR="006E3E11" w:rsidRPr="00143F9E" w:rsidRDefault="006B5066" w:rsidP="000F3EAA">
      <w:pPr>
        <w:keepNext/>
        <w:widowControl w:val="0"/>
        <w:rPr>
          <w:u w:val="single"/>
        </w:rPr>
      </w:pPr>
      <w:r w:rsidRPr="00143F9E">
        <w:rPr>
          <w:u w:val="single"/>
        </w:rPr>
        <w:t>Termékenység</w:t>
      </w:r>
    </w:p>
    <w:p w14:paraId="229DF743" w14:textId="77777777" w:rsidR="006E3E11" w:rsidRPr="00143F9E" w:rsidRDefault="006E3E11" w:rsidP="000F3EAA">
      <w:pPr>
        <w:keepNext/>
        <w:widowControl w:val="0"/>
      </w:pPr>
    </w:p>
    <w:p w14:paraId="21238482" w14:textId="77777777" w:rsidR="006E3E11" w:rsidRPr="00143F9E" w:rsidRDefault="006B5066" w:rsidP="000F3EAA">
      <w:pPr>
        <w:widowControl w:val="0"/>
      </w:pPr>
      <w:r w:rsidRPr="00143F9E">
        <w:t>Nem állnak rendelkezésre humán vizsgálati adatok.</w:t>
      </w:r>
    </w:p>
    <w:p w14:paraId="6A9F276C" w14:textId="77777777" w:rsidR="006E3E11" w:rsidRPr="00143F9E" w:rsidRDefault="006E3E11" w:rsidP="000F3EAA">
      <w:pPr>
        <w:widowControl w:val="0"/>
      </w:pPr>
    </w:p>
    <w:p w14:paraId="76B83CE9" w14:textId="6EBAC8CB" w:rsidR="006E3E11" w:rsidRPr="00143F9E" w:rsidRDefault="006B5066" w:rsidP="000F3EAA">
      <w:pPr>
        <w:widowControl w:val="0"/>
      </w:pPr>
      <w:r w:rsidRPr="00143F9E">
        <w:t>Állatkísérletekben a nőstények termékenységére kifejtett hatást figyeltek meg az implantáció csökkenése és a pre-implantációs veszteség növekedése formájában 70 mg/</w:t>
      </w:r>
      <w:r w:rsidR="002A2C30">
        <w:t>tt</w:t>
      </w:r>
      <w:r w:rsidRPr="00143F9E">
        <w:t>kg dózis esetén (ez 5</w:t>
      </w:r>
      <w:r w:rsidR="0006339D" w:rsidRPr="00143F9E">
        <w:noBreakHyphen/>
      </w:r>
      <w:r w:rsidRPr="00143F9E">
        <w:t>ször nagyobb plazma-expozíció szintet jelent, mint a betegeknél). Más, a nőstények termékenységére kifejtett hatást nem figyeltek meg. A hímek termékenységére kifejtett hatást nem találtak. Anyai toxikus dózisok esetén (ami 5</w:t>
      </w:r>
      <w:r w:rsidR="00F06669" w:rsidRPr="00143F9E">
        <w:noBreakHyphen/>
      </w:r>
      <w:r w:rsidRPr="00143F9E">
        <w:t>10</w:t>
      </w:r>
      <w:r w:rsidR="00F06669" w:rsidRPr="00143F9E">
        <w:noBreakHyphen/>
      </w:r>
      <w:r w:rsidRPr="00143F9E">
        <w:t>szer nagyobb plazma-expozíció szintet jelent, mint a betegeknél), a foetalis testtömeg és az embryofoetalis életképesség csökkenését, valamint a foetalis variációk növekedését figyelték meg patkányoknál és nyulaknál. A pre- és post-natalis vizsgálatban a foetalis mortalitás növekedését észlelték az anyaállatokra toxikus dózisok esetén (a dózis olyan plazma-expozíciós szintnek felel meg, ami 4</w:t>
      </w:r>
      <w:r w:rsidR="00F06669" w:rsidRPr="00143F9E">
        <w:noBreakHyphen/>
      </w:r>
      <w:r w:rsidRPr="00143F9E">
        <w:t>szer nagyobb volt, mint amit a betegeknél megfigyeltek).</w:t>
      </w:r>
    </w:p>
    <w:p w14:paraId="1505BF51" w14:textId="77777777" w:rsidR="006E3E11" w:rsidRPr="00143F9E" w:rsidRDefault="006E3E11" w:rsidP="000F3EAA">
      <w:pPr>
        <w:widowControl w:val="0"/>
        <w:rPr>
          <w:szCs w:val="22"/>
        </w:rPr>
      </w:pPr>
    </w:p>
    <w:p w14:paraId="188945E5" w14:textId="77777777" w:rsidR="006E3E11" w:rsidRPr="00143F9E" w:rsidRDefault="006B5066" w:rsidP="00E464EB">
      <w:pPr>
        <w:keepNext/>
        <w:widowControl w:val="0"/>
        <w:ind w:left="567" w:hanging="567"/>
        <w:rPr>
          <w:noProof/>
        </w:rPr>
      </w:pPr>
      <w:r w:rsidRPr="00143F9E">
        <w:rPr>
          <w:b/>
        </w:rPr>
        <w:t>4.7</w:t>
      </w:r>
      <w:r w:rsidRPr="00143F9E">
        <w:rPr>
          <w:b/>
        </w:rPr>
        <w:tab/>
        <w:t>A készítmény hatásai a gépjárművezetéshez és a gépek kezeléséhez szükséges képességekre</w:t>
      </w:r>
    </w:p>
    <w:p w14:paraId="654B0FE5" w14:textId="77777777" w:rsidR="006E3E11" w:rsidRPr="00143F9E" w:rsidRDefault="006E3E11" w:rsidP="00E464EB">
      <w:pPr>
        <w:keepNext/>
        <w:widowControl w:val="0"/>
        <w:rPr>
          <w:noProof/>
        </w:rPr>
      </w:pPr>
    </w:p>
    <w:p w14:paraId="0BADBCC1" w14:textId="0EB6056A" w:rsidR="006E3E11" w:rsidRPr="00143F9E" w:rsidRDefault="006B5066" w:rsidP="000F3EAA">
      <w:pPr>
        <w:widowControl w:val="0"/>
        <w:rPr>
          <w:noProof/>
        </w:rPr>
      </w:pPr>
      <w:r w:rsidRPr="00143F9E">
        <w:t xml:space="preserve">A </w:t>
      </w:r>
      <w:r w:rsidR="00425C97">
        <w:t>dabigatrán-etexilát</w:t>
      </w:r>
      <w:r w:rsidRPr="00143F9E">
        <w:t xml:space="preserve"> nem vagy csak elhanyagolható mértékben befolyásolja a gépjárművezetéshez és a gépek kezeléséhez szükséges képességeket.</w:t>
      </w:r>
    </w:p>
    <w:p w14:paraId="232EF58E" w14:textId="77777777" w:rsidR="006E3E11" w:rsidRPr="00143F9E" w:rsidRDefault="006E3E11" w:rsidP="000F3EAA">
      <w:pPr>
        <w:widowControl w:val="0"/>
        <w:rPr>
          <w:noProof/>
        </w:rPr>
      </w:pPr>
    </w:p>
    <w:p w14:paraId="5B8F2053" w14:textId="77777777" w:rsidR="006E3E11" w:rsidRPr="00143F9E" w:rsidRDefault="006B5066" w:rsidP="000F3EAA">
      <w:pPr>
        <w:keepNext/>
        <w:widowControl w:val="0"/>
        <w:ind w:left="567" w:hanging="567"/>
        <w:rPr>
          <w:b/>
          <w:noProof/>
        </w:rPr>
      </w:pPr>
      <w:r w:rsidRPr="00143F9E">
        <w:rPr>
          <w:b/>
        </w:rPr>
        <w:t>4.8</w:t>
      </w:r>
      <w:r w:rsidRPr="00143F9E">
        <w:rPr>
          <w:b/>
        </w:rPr>
        <w:tab/>
        <w:t>Nemkívánatos hatások, mellékhatások</w:t>
      </w:r>
    </w:p>
    <w:p w14:paraId="1CD804E5" w14:textId="77777777" w:rsidR="006E3E11" w:rsidRPr="00143F9E" w:rsidRDefault="006E3E11" w:rsidP="000F3EAA">
      <w:pPr>
        <w:keepNext/>
        <w:widowControl w:val="0"/>
        <w:rPr>
          <w:i/>
          <w:noProof/>
        </w:rPr>
      </w:pPr>
    </w:p>
    <w:p w14:paraId="26407885" w14:textId="77777777" w:rsidR="006E3E11" w:rsidRPr="00143F9E" w:rsidRDefault="006B5066" w:rsidP="000F3EAA">
      <w:pPr>
        <w:keepNext/>
        <w:widowControl w:val="0"/>
        <w:autoSpaceDE w:val="0"/>
        <w:autoSpaceDN w:val="0"/>
        <w:adjustRightInd w:val="0"/>
        <w:rPr>
          <w:u w:val="single"/>
        </w:rPr>
      </w:pPr>
      <w:r w:rsidRPr="00143F9E">
        <w:rPr>
          <w:u w:val="single"/>
        </w:rPr>
        <w:t>A biztonságossági profil összefoglalása</w:t>
      </w:r>
    </w:p>
    <w:p w14:paraId="125C4A0E" w14:textId="77777777" w:rsidR="006E3E11" w:rsidRPr="00143F9E" w:rsidRDefault="006E3E11" w:rsidP="000F3EAA">
      <w:pPr>
        <w:keepNext/>
        <w:widowControl w:val="0"/>
      </w:pPr>
    </w:p>
    <w:p w14:paraId="7991B65A" w14:textId="5F783EBF" w:rsidR="006E3E11" w:rsidRPr="00143F9E" w:rsidRDefault="006B5066" w:rsidP="005D2E18">
      <w:pPr>
        <w:widowControl w:val="0"/>
      </w:pPr>
      <w:r w:rsidRPr="00143F9E">
        <w:t xml:space="preserve">A </w:t>
      </w:r>
      <w:r w:rsidR="00425C97">
        <w:t>dabigatrán-etexilát</w:t>
      </w:r>
      <w:r w:rsidRPr="00143F9E">
        <w:t xml:space="preserve">ot összesen körülbelül 64 000 betegen végzett klinikai vizsgálatokban értékelték; közülük körülbelül 35 000 beteg kapott </w:t>
      </w:r>
      <w:r w:rsidR="00425C97">
        <w:t>dabigatrán-etexilát</w:t>
      </w:r>
      <w:r w:rsidRPr="00143F9E">
        <w:t>ot.</w:t>
      </w:r>
    </w:p>
    <w:p w14:paraId="660D8E88" w14:textId="77777777" w:rsidR="006E3E11" w:rsidRPr="00143F9E" w:rsidRDefault="006E3E11" w:rsidP="000F3EAA">
      <w:pPr>
        <w:widowControl w:val="0"/>
      </w:pPr>
    </w:p>
    <w:p w14:paraId="3121F0B7" w14:textId="0086E066" w:rsidR="006E3E11" w:rsidRPr="00143F9E" w:rsidRDefault="006B5066" w:rsidP="000F3EAA">
      <w:pPr>
        <w:widowControl w:val="0"/>
      </w:pPr>
      <w:r w:rsidRPr="00143F9E">
        <w:t>A stroke és a szisztémás embolizáció prevenciója miatt kezelt pitvarfibrilláló betegek összesen 22</w:t>
      </w:r>
      <w:r w:rsidR="00874B28" w:rsidRPr="00143F9E">
        <w:t>%</w:t>
      </w:r>
      <w:r w:rsidRPr="00143F9E">
        <w:t>-a (tartós kezelés legfeljebb 3 évig), az MVT/PE miatt kezelt betegek 14</w:t>
      </w:r>
      <w:r w:rsidR="00874B28" w:rsidRPr="00143F9E">
        <w:t>%</w:t>
      </w:r>
      <w:r w:rsidRPr="00143F9E">
        <w:t>-a, valamint az MVT/PE prevenció miatt kezelt betegek 15</w:t>
      </w:r>
      <w:r w:rsidR="00874B28" w:rsidRPr="00143F9E">
        <w:t>%</w:t>
      </w:r>
      <w:r w:rsidRPr="00143F9E">
        <w:t>-a észlelt mellékhatásokat.</w:t>
      </w:r>
    </w:p>
    <w:p w14:paraId="7E1C793D" w14:textId="77777777" w:rsidR="006E3E11" w:rsidRPr="00143F9E" w:rsidRDefault="006E3E11" w:rsidP="000F3EAA">
      <w:pPr>
        <w:widowControl w:val="0"/>
        <w:autoSpaceDE w:val="0"/>
        <w:autoSpaceDN w:val="0"/>
        <w:adjustRightInd w:val="0"/>
        <w:rPr>
          <w:rFonts w:eastAsia="MS Mincho"/>
          <w:b/>
          <w:bCs/>
          <w:u w:val="single"/>
          <w:lang w:eastAsia="ja-JP"/>
        </w:rPr>
      </w:pPr>
    </w:p>
    <w:p w14:paraId="26E055CD" w14:textId="1D1ACF18" w:rsidR="0006339D" w:rsidRPr="00143F9E" w:rsidRDefault="006B5066" w:rsidP="000F3EAA">
      <w:pPr>
        <w:widowControl w:val="0"/>
        <w:autoSpaceDE w:val="0"/>
        <w:autoSpaceDN w:val="0"/>
        <w:adjustRightInd w:val="0"/>
      </w:pPr>
      <w:r w:rsidRPr="00143F9E">
        <w:lastRenderedPageBreak/>
        <w:t>A leggyakrabban jelentett esemény a vérzés volt, ezt a pitvarfibrillációban szenvedő, stroke és a szisztémás embolizáció megelőzésére kezelt összes beteg körülbelül 16,6</w:t>
      </w:r>
      <w:r w:rsidR="00874B28" w:rsidRPr="00143F9E">
        <w:t>%</w:t>
      </w:r>
      <w:r w:rsidRPr="00143F9E">
        <w:t>-ánál, és az MVT/PE miatt hosszú távon kezelt felnőtt betegek 14,4</w:t>
      </w:r>
      <w:r w:rsidR="00874B28" w:rsidRPr="00143F9E">
        <w:t>%</w:t>
      </w:r>
      <w:r w:rsidRPr="00143F9E">
        <w:t xml:space="preserve">-ánál észlelték. Továbbá vérzés az MVT/PE prevenciós </w:t>
      </w:r>
      <w:r w:rsidR="00414960" w:rsidRPr="00143F9E">
        <w:t>RE</w:t>
      </w:r>
      <w:r w:rsidR="00414960" w:rsidRPr="00143F9E">
        <w:noBreakHyphen/>
      </w:r>
      <w:r w:rsidRPr="00143F9E">
        <w:t>MEDY vizsgálat (felnőtt) betegeinek 19,4</w:t>
      </w:r>
      <w:r w:rsidR="00874B28" w:rsidRPr="00143F9E">
        <w:t>%</w:t>
      </w:r>
      <w:r w:rsidRPr="00143F9E">
        <w:t xml:space="preserve">-ánál és az MVT/PE prevenciós </w:t>
      </w:r>
      <w:r w:rsidR="00414960" w:rsidRPr="00143F9E">
        <w:t>RE</w:t>
      </w:r>
      <w:r w:rsidR="00414960" w:rsidRPr="00143F9E">
        <w:noBreakHyphen/>
      </w:r>
      <w:r w:rsidRPr="00143F9E">
        <w:t>SONATE vizsgálat (felnőtt) betegeinek 10,5</w:t>
      </w:r>
      <w:r w:rsidR="00874B28" w:rsidRPr="00143F9E">
        <w:t>%</w:t>
      </w:r>
      <w:r w:rsidRPr="00143F9E">
        <w:t>-ánál jelentkezett.</w:t>
      </w:r>
    </w:p>
    <w:p w14:paraId="0B701F12" w14:textId="77777777" w:rsidR="006E3E11" w:rsidRPr="00143F9E" w:rsidRDefault="006E3E11" w:rsidP="000F3EAA">
      <w:pPr>
        <w:widowControl w:val="0"/>
        <w:autoSpaceDE w:val="0"/>
        <w:autoSpaceDN w:val="0"/>
        <w:adjustRightInd w:val="0"/>
      </w:pPr>
    </w:p>
    <w:p w14:paraId="07485BB7" w14:textId="75072637" w:rsidR="0006339D" w:rsidRPr="00143F9E" w:rsidRDefault="006B5066" w:rsidP="000F3EAA">
      <w:pPr>
        <w:widowControl w:val="0"/>
        <w:autoSpaceDE w:val="0"/>
        <w:autoSpaceDN w:val="0"/>
        <w:adjustRightInd w:val="0"/>
      </w:pPr>
      <w:r w:rsidRPr="00143F9E">
        <w:t>Mivel a három indikációban kezelt betegpopuláció nem összehasonlítható, és a vérzéses események számos szervrendszert érintettek, a jelentős illetve bármilyen vérzések összesített leírása indikáció szerint megadva alább, a 12</w:t>
      </w:r>
      <w:r w:rsidRPr="00143F9E">
        <w:noBreakHyphen/>
        <w:t>15. táblázatokban található.</w:t>
      </w:r>
    </w:p>
    <w:p w14:paraId="1D331EED" w14:textId="77777777" w:rsidR="006E3E11" w:rsidRPr="00143F9E" w:rsidRDefault="006E3E11" w:rsidP="000F3EAA">
      <w:pPr>
        <w:widowControl w:val="0"/>
        <w:autoSpaceDE w:val="0"/>
        <w:autoSpaceDN w:val="0"/>
        <w:adjustRightInd w:val="0"/>
      </w:pPr>
    </w:p>
    <w:p w14:paraId="4D363879" w14:textId="77777777" w:rsidR="006E3E11" w:rsidRPr="00143F9E" w:rsidRDefault="006B5066" w:rsidP="000F3EAA">
      <w:pPr>
        <w:widowControl w:val="0"/>
        <w:rPr>
          <w:szCs w:val="22"/>
        </w:rPr>
      </w:pPr>
      <w:r w:rsidRPr="00143F9E">
        <w:t>Bár a klinikai vizsgálatokban alacsony gyakoriságot mutattak, mégis előfordulhatnak jelentős vagy súlyos vérzések, amelyek lokalizációjuktól függetlenül rokkantsághoz, életet veszélyeztető állapothoz vagy akár halálos kimenetelhez vezethetnek.</w:t>
      </w:r>
    </w:p>
    <w:p w14:paraId="342153A6" w14:textId="77777777" w:rsidR="006E3E11" w:rsidRPr="00143F9E" w:rsidRDefault="006E3E11" w:rsidP="000F3EAA">
      <w:pPr>
        <w:widowControl w:val="0"/>
        <w:rPr>
          <w:szCs w:val="22"/>
        </w:rPr>
      </w:pPr>
    </w:p>
    <w:p w14:paraId="7D92CB09" w14:textId="77777777" w:rsidR="006E3E11" w:rsidRPr="00143F9E" w:rsidRDefault="006B5066" w:rsidP="000F3EAA">
      <w:pPr>
        <w:keepNext/>
        <w:widowControl w:val="0"/>
        <w:autoSpaceDE w:val="0"/>
        <w:autoSpaceDN w:val="0"/>
        <w:adjustRightInd w:val="0"/>
        <w:rPr>
          <w:szCs w:val="22"/>
          <w:u w:val="single"/>
        </w:rPr>
      </w:pPr>
      <w:r w:rsidRPr="00143F9E">
        <w:rPr>
          <w:u w:val="single"/>
        </w:rPr>
        <w:t>A mellékhatások táblázatos felsorolása</w:t>
      </w:r>
    </w:p>
    <w:p w14:paraId="03842045" w14:textId="77777777" w:rsidR="006E3E11" w:rsidRPr="00143F9E" w:rsidRDefault="006E3E11" w:rsidP="000F3EAA">
      <w:pPr>
        <w:keepNext/>
        <w:widowControl w:val="0"/>
        <w:autoSpaceDE w:val="0"/>
        <w:autoSpaceDN w:val="0"/>
        <w:adjustRightInd w:val="0"/>
        <w:rPr>
          <w:szCs w:val="22"/>
          <w:lang w:eastAsia="de-DE"/>
        </w:rPr>
      </w:pPr>
    </w:p>
    <w:p w14:paraId="7ED69E40" w14:textId="59284290" w:rsidR="006E3E11" w:rsidRPr="00143F9E" w:rsidRDefault="006B5066" w:rsidP="005D2E18">
      <w:pPr>
        <w:widowControl w:val="0"/>
      </w:pPr>
      <w:r w:rsidRPr="00143F9E">
        <w:t>A 11. táblázat azokat a mellékhatásokat mutatja, amelyeket a pitvarfibrilláló betegek thromboemboliás stroke és szisztémás embolizáció prevenciója, valamint az MVT/PE kezelése és MVT/PE prevenciója indikációban végzett klinikai vizsgálatokban és a forgalomba hozatalt követően észleltek. A mellékhatásokat szervrendszerek és gyakoriság szerinti felosztásban, a következő gyakorisági kategóriák szerint ismertetjük: nagyon gyakori (</w:t>
      </w:r>
      <w:r w:rsidRPr="00143F9E">
        <w:rPr>
          <w:szCs w:val="22"/>
        </w:rPr>
        <w:t>≥</w:t>
      </w:r>
      <w:r w:rsidRPr="00143F9E">
        <w:t> 1/10); gyakori (</w:t>
      </w:r>
      <w:r w:rsidRPr="00143F9E">
        <w:rPr>
          <w:szCs w:val="22"/>
        </w:rPr>
        <w:t>≥</w:t>
      </w:r>
      <w:r w:rsidRPr="00143F9E">
        <w:t> 1/100 </w:t>
      </w:r>
      <w:r w:rsidR="00324876" w:rsidRPr="00143F9E">
        <w:noBreakHyphen/>
      </w:r>
      <w:r w:rsidRPr="00143F9E">
        <w:t> &lt; 1/10); nem gyakori (</w:t>
      </w:r>
      <w:r w:rsidRPr="00143F9E">
        <w:rPr>
          <w:szCs w:val="22"/>
        </w:rPr>
        <w:t>≥</w:t>
      </w:r>
      <w:r w:rsidRPr="00143F9E">
        <w:t> 1/1000 </w:t>
      </w:r>
      <w:r w:rsidR="00324876" w:rsidRPr="00143F9E">
        <w:noBreakHyphen/>
      </w:r>
      <w:r w:rsidRPr="00143F9E">
        <w:t> &lt; 1/100); ritka (</w:t>
      </w:r>
      <w:r w:rsidRPr="00143F9E">
        <w:rPr>
          <w:szCs w:val="22"/>
        </w:rPr>
        <w:t>≥</w:t>
      </w:r>
      <w:r w:rsidRPr="00143F9E">
        <w:t> 1/10 000 </w:t>
      </w:r>
      <w:r w:rsidR="00324876" w:rsidRPr="00143F9E">
        <w:noBreakHyphen/>
      </w:r>
      <w:r w:rsidRPr="00143F9E">
        <w:t> &lt; 1/1000); nagyon ritka (&lt; 1/10 000), nem ismert (a gyakorisága a rendelkezésre álló adatokból nem állapítható meg).</w:t>
      </w:r>
    </w:p>
    <w:p w14:paraId="0A81FD62" w14:textId="77777777" w:rsidR="006E3E11" w:rsidRPr="00143F9E" w:rsidRDefault="006E3E11" w:rsidP="000F3EAA">
      <w:pPr>
        <w:widowControl w:val="0"/>
        <w:jc w:val="both"/>
        <w:rPr>
          <w:noProof/>
        </w:rPr>
      </w:pPr>
    </w:p>
    <w:p w14:paraId="37E23D18" w14:textId="77777777" w:rsidR="006E3E11" w:rsidRPr="00143F9E" w:rsidRDefault="006B5066" w:rsidP="00063349">
      <w:pPr>
        <w:keepNext/>
        <w:widowControl w:val="0"/>
        <w:ind w:left="1418" w:hanging="1418"/>
        <w:rPr>
          <w:b/>
          <w:bCs/>
          <w:szCs w:val="22"/>
        </w:rPr>
      </w:pPr>
      <w:r w:rsidRPr="00143F9E">
        <w:rPr>
          <w:b/>
        </w:rPr>
        <w:t>11. táblázat.</w:t>
      </w:r>
      <w:r w:rsidRPr="00143F9E">
        <w:rPr>
          <w:b/>
        </w:rPr>
        <w:tab/>
        <w:t>Mellékhatások</w:t>
      </w:r>
    </w:p>
    <w:p w14:paraId="7D4E86CD" w14:textId="77777777" w:rsidR="006E3E11" w:rsidRPr="00143F9E" w:rsidRDefault="006E3E11" w:rsidP="000F3EAA">
      <w:pPr>
        <w:keepNext/>
        <w:widowControl w:val="0"/>
        <w:jc w:val="both"/>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405"/>
        <w:gridCol w:w="2426"/>
      </w:tblGrid>
      <w:tr w:rsidR="006E3E11" w:rsidRPr="00143F9E" w14:paraId="71B5381F" w14:textId="77777777" w:rsidTr="00063349">
        <w:trPr>
          <w:jc w:val="center"/>
        </w:trPr>
        <w:tc>
          <w:tcPr>
            <w:tcW w:w="1782" w:type="pct"/>
          </w:tcPr>
          <w:p w14:paraId="48965272" w14:textId="77777777" w:rsidR="006E3E11" w:rsidRPr="00143F9E" w:rsidRDefault="006E3E11" w:rsidP="000F3EAA">
            <w:pPr>
              <w:keepNext/>
              <w:widowControl w:val="0"/>
              <w:autoSpaceDE w:val="0"/>
              <w:autoSpaceDN w:val="0"/>
              <w:ind w:right="57"/>
              <w:rPr>
                <w:szCs w:val="22"/>
                <w:lang w:eastAsia="de-DE"/>
              </w:rPr>
            </w:pPr>
          </w:p>
        </w:tc>
        <w:tc>
          <w:tcPr>
            <w:tcW w:w="3218" w:type="pct"/>
            <w:gridSpan w:val="2"/>
          </w:tcPr>
          <w:p w14:paraId="0B8B151A" w14:textId="6BBE3248" w:rsidR="006E3E11" w:rsidRPr="00143F9E" w:rsidRDefault="006B5066" w:rsidP="00E464EB">
            <w:pPr>
              <w:keepNext/>
              <w:widowControl w:val="0"/>
              <w:autoSpaceDE w:val="0"/>
              <w:autoSpaceDN w:val="0"/>
              <w:ind w:right="57"/>
              <w:jc w:val="center"/>
              <w:rPr>
                <w:bCs/>
                <w:iCs/>
              </w:rPr>
            </w:pPr>
            <w:r w:rsidRPr="00143F9E">
              <w:t>Gyakoriság</w:t>
            </w:r>
          </w:p>
        </w:tc>
      </w:tr>
      <w:tr w:rsidR="006E3E11" w:rsidRPr="00143F9E" w14:paraId="40163F24" w14:textId="77777777" w:rsidTr="00063349">
        <w:trPr>
          <w:jc w:val="center"/>
        </w:trPr>
        <w:tc>
          <w:tcPr>
            <w:tcW w:w="1782" w:type="pct"/>
          </w:tcPr>
          <w:p w14:paraId="5036E782" w14:textId="788E6CCB" w:rsidR="006E3E11" w:rsidRPr="00143F9E" w:rsidRDefault="006B5066" w:rsidP="000F3EAA">
            <w:pPr>
              <w:keepNext/>
              <w:widowControl w:val="0"/>
              <w:autoSpaceDE w:val="0"/>
              <w:autoSpaceDN w:val="0"/>
              <w:ind w:right="57"/>
              <w:rPr>
                <w:szCs w:val="22"/>
              </w:rPr>
            </w:pPr>
            <w:r w:rsidRPr="00143F9E">
              <w:t>Szervrendszeri kategória/Preferált kifejezés</w:t>
            </w:r>
          </w:p>
        </w:tc>
        <w:tc>
          <w:tcPr>
            <w:tcW w:w="1879" w:type="pct"/>
          </w:tcPr>
          <w:p w14:paraId="655C55F1" w14:textId="77777777" w:rsidR="006E3E11" w:rsidRPr="00143F9E" w:rsidRDefault="006B5066" w:rsidP="000F3EAA">
            <w:pPr>
              <w:keepNext/>
              <w:widowControl w:val="0"/>
              <w:autoSpaceDE w:val="0"/>
              <w:autoSpaceDN w:val="0"/>
              <w:ind w:right="57"/>
              <w:jc w:val="center"/>
              <w:rPr>
                <w:szCs w:val="22"/>
              </w:rPr>
            </w:pPr>
            <w:r w:rsidRPr="00143F9E">
              <w:rPr>
                <w:color w:val="000000"/>
              </w:rPr>
              <w:t xml:space="preserve">Stroke és a </w:t>
            </w:r>
            <w:r w:rsidRPr="00143F9E">
              <w:t>szisztémás embolizáció</w:t>
            </w:r>
            <w:r w:rsidRPr="00143F9E">
              <w:rPr>
                <w:color w:val="000000"/>
              </w:rPr>
              <w:t xml:space="preserve"> prevenciója pitvarfibrillációban szenvedő betegeknél</w:t>
            </w:r>
          </w:p>
        </w:tc>
        <w:tc>
          <w:tcPr>
            <w:tcW w:w="1339" w:type="pct"/>
          </w:tcPr>
          <w:p w14:paraId="708F2F4B" w14:textId="4DAFC3B7" w:rsidR="006E3E11" w:rsidRPr="00143F9E" w:rsidRDefault="006B5066" w:rsidP="001A5A0D">
            <w:pPr>
              <w:keepNext/>
              <w:widowControl w:val="0"/>
              <w:autoSpaceDE w:val="0"/>
              <w:autoSpaceDN w:val="0"/>
              <w:ind w:right="57"/>
              <w:jc w:val="center"/>
              <w:rPr>
                <w:bCs/>
                <w:iCs/>
              </w:rPr>
            </w:pPr>
            <w:r w:rsidRPr="00143F9E">
              <w:t>MVT/PE kezelés és MVT/PE prevenció</w:t>
            </w:r>
          </w:p>
        </w:tc>
      </w:tr>
      <w:tr w:rsidR="006E3E11" w:rsidRPr="00143F9E" w14:paraId="3E634702" w14:textId="77777777" w:rsidTr="00063349">
        <w:trPr>
          <w:jc w:val="center"/>
        </w:trPr>
        <w:tc>
          <w:tcPr>
            <w:tcW w:w="3661" w:type="pct"/>
            <w:gridSpan w:val="2"/>
          </w:tcPr>
          <w:p w14:paraId="30811B53" w14:textId="77777777" w:rsidR="006E3E11" w:rsidRPr="00143F9E" w:rsidRDefault="006B5066" w:rsidP="000F3EAA">
            <w:pPr>
              <w:keepNext/>
              <w:widowControl w:val="0"/>
            </w:pPr>
            <w:r w:rsidRPr="00143F9E">
              <w:t>Vérképzőszervi és nyirokrendszeri betegségek és tünetek</w:t>
            </w:r>
          </w:p>
        </w:tc>
        <w:tc>
          <w:tcPr>
            <w:tcW w:w="1339" w:type="pct"/>
          </w:tcPr>
          <w:p w14:paraId="6402116C" w14:textId="77777777" w:rsidR="006E3E11" w:rsidRPr="00143F9E" w:rsidRDefault="006E3E11" w:rsidP="000F3EAA">
            <w:pPr>
              <w:keepNext/>
              <w:widowControl w:val="0"/>
              <w:rPr>
                <w:szCs w:val="22"/>
                <w:lang w:eastAsia="de-DE"/>
              </w:rPr>
            </w:pPr>
          </w:p>
        </w:tc>
      </w:tr>
      <w:tr w:rsidR="006E3E11" w:rsidRPr="00143F9E" w14:paraId="67F3461A" w14:textId="77777777" w:rsidTr="00063349">
        <w:trPr>
          <w:jc w:val="center"/>
        </w:trPr>
        <w:tc>
          <w:tcPr>
            <w:tcW w:w="1782" w:type="pct"/>
          </w:tcPr>
          <w:p w14:paraId="01A7EB5A" w14:textId="77777777" w:rsidR="006E3E11" w:rsidRPr="00143F9E" w:rsidRDefault="006B5066" w:rsidP="000F3EAA">
            <w:pPr>
              <w:keepNext/>
              <w:widowControl w:val="0"/>
              <w:autoSpaceDE w:val="0"/>
              <w:autoSpaceDN w:val="0"/>
              <w:ind w:left="180" w:right="57"/>
              <w:rPr>
                <w:szCs w:val="22"/>
              </w:rPr>
            </w:pPr>
            <w:r w:rsidRPr="00143F9E">
              <w:t>Anaemia</w:t>
            </w:r>
          </w:p>
        </w:tc>
        <w:tc>
          <w:tcPr>
            <w:tcW w:w="1879" w:type="pct"/>
          </w:tcPr>
          <w:p w14:paraId="21FC8415" w14:textId="77777777" w:rsidR="006E3E11" w:rsidRPr="00143F9E" w:rsidRDefault="006B5066" w:rsidP="000F3EAA">
            <w:pPr>
              <w:keepNext/>
              <w:widowControl w:val="0"/>
              <w:autoSpaceDE w:val="0"/>
              <w:autoSpaceDN w:val="0"/>
              <w:ind w:left="57" w:right="57"/>
              <w:jc w:val="center"/>
              <w:rPr>
                <w:szCs w:val="22"/>
              </w:rPr>
            </w:pPr>
            <w:r w:rsidRPr="00143F9E">
              <w:t>Gyakori</w:t>
            </w:r>
          </w:p>
        </w:tc>
        <w:tc>
          <w:tcPr>
            <w:tcW w:w="1339" w:type="pct"/>
          </w:tcPr>
          <w:p w14:paraId="6F63EFCC" w14:textId="77777777" w:rsidR="006E3E11" w:rsidRPr="00143F9E" w:rsidRDefault="006B5066" w:rsidP="000F3EAA">
            <w:pPr>
              <w:keepNext/>
              <w:widowControl w:val="0"/>
              <w:autoSpaceDE w:val="0"/>
              <w:autoSpaceDN w:val="0"/>
              <w:ind w:left="57" w:right="57"/>
              <w:jc w:val="center"/>
              <w:rPr>
                <w:szCs w:val="22"/>
              </w:rPr>
            </w:pPr>
            <w:r w:rsidRPr="00143F9E">
              <w:t>Nem gyakori</w:t>
            </w:r>
          </w:p>
        </w:tc>
      </w:tr>
      <w:tr w:rsidR="006E3E11" w:rsidRPr="00143F9E" w14:paraId="3A114821" w14:textId="77777777" w:rsidTr="00063349">
        <w:trPr>
          <w:jc w:val="center"/>
        </w:trPr>
        <w:tc>
          <w:tcPr>
            <w:tcW w:w="1782" w:type="pct"/>
          </w:tcPr>
          <w:p w14:paraId="7AD545B5" w14:textId="77777777" w:rsidR="006E3E11" w:rsidRPr="00143F9E" w:rsidRDefault="006B5066" w:rsidP="000F3EAA">
            <w:pPr>
              <w:keepNext/>
              <w:widowControl w:val="0"/>
              <w:autoSpaceDE w:val="0"/>
              <w:autoSpaceDN w:val="0"/>
              <w:ind w:left="180" w:right="57"/>
              <w:rPr>
                <w:szCs w:val="22"/>
              </w:rPr>
            </w:pPr>
            <w:r w:rsidRPr="00143F9E">
              <w:t>Csökkent haemoglobinszint</w:t>
            </w:r>
          </w:p>
        </w:tc>
        <w:tc>
          <w:tcPr>
            <w:tcW w:w="1879" w:type="pct"/>
          </w:tcPr>
          <w:p w14:paraId="62E03108" w14:textId="77777777" w:rsidR="006E3E11" w:rsidRPr="00143F9E" w:rsidRDefault="006B5066" w:rsidP="000F3EAA">
            <w:pPr>
              <w:keepNext/>
              <w:widowControl w:val="0"/>
              <w:autoSpaceDE w:val="0"/>
              <w:autoSpaceDN w:val="0"/>
              <w:ind w:left="57" w:right="57"/>
              <w:jc w:val="center"/>
              <w:rPr>
                <w:szCs w:val="22"/>
              </w:rPr>
            </w:pPr>
            <w:r w:rsidRPr="00143F9E">
              <w:t>Nem gyakori</w:t>
            </w:r>
          </w:p>
        </w:tc>
        <w:tc>
          <w:tcPr>
            <w:tcW w:w="1339" w:type="pct"/>
          </w:tcPr>
          <w:p w14:paraId="4DC5D88C" w14:textId="77777777" w:rsidR="006E3E11" w:rsidRPr="00143F9E" w:rsidRDefault="006B5066" w:rsidP="000F3EAA">
            <w:pPr>
              <w:keepNext/>
              <w:widowControl w:val="0"/>
              <w:autoSpaceDE w:val="0"/>
              <w:autoSpaceDN w:val="0"/>
              <w:ind w:left="57" w:right="57"/>
              <w:jc w:val="center"/>
              <w:rPr>
                <w:szCs w:val="22"/>
              </w:rPr>
            </w:pPr>
            <w:r w:rsidRPr="00143F9E">
              <w:t>Nem ismert</w:t>
            </w:r>
          </w:p>
        </w:tc>
      </w:tr>
      <w:tr w:rsidR="006E3E11" w:rsidRPr="00143F9E" w14:paraId="21DCA054" w14:textId="77777777" w:rsidTr="00063349">
        <w:trPr>
          <w:jc w:val="center"/>
        </w:trPr>
        <w:tc>
          <w:tcPr>
            <w:tcW w:w="1782" w:type="pct"/>
          </w:tcPr>
          <w:p w14:paraId="4408E897" w14:textId="77777777" w:rsidR="006E3E11" w:rsidRPr="00143F9E" w:rsidRDefault="006B5066" w:rsidP="000F3EAA">
            <w:pPr>
              <w:keepNext/>
              <w:widowControl w:val="0"/>
              <w:autoSpaceDE w:val="0"/>
              <w:autoSpaceDN w:val="0"/>
              <w:ind w:left="180" w:right="57"/>
              <w:rPr>
                <w:szCs w:val="22"/>
              </w:rPr>
            </w:pPr>
            <w:r w:rsidRPr="00143F9E">
              <w:t>Thrombocytopenia</w:t>
            </w:r>
          </w:p>
        </w:tc>
        <w:tc>
          <w:tcPr>
            <w:tcW w:w="1879" w:type="pct"/>
          </w:tcPr>
          <w:p w14:paraId="24CFB117" w14:textId="77777777" w:rsidR="006E3E11" w:rsidRPr="00143F9E" w:rsidRDefault="006B5066" w:rsidP="000F3EAA">
            <w:pPr>
              <w:keepNext/>
              <w:widowControl w:val="0"/>
              <w:autoSpaceDE w:val="0"/>
              <w:autoSpaceDN w:val="0"/>
              <w:ind w:left="57" w:right="57"/>
              <w:jc w:val="center"/>
              <w:rPr>
                <w:szCs w:val="22"/>
              </w:rPr>
            </w:pPr>
            <w:r w:rsidRPr="00143F9E">
              <w:t>Nem gyakori</w:t>
            </w:r>
          </w:p>
        </w:tc>
        <w:tc>
          <w:tcPr>
            <w:tcW w:w="1339" w:type="pct"/>
          </w:tcPr>
          <w:p w14:paraId="4EC976BA" w14:textId="77777777" w:rsidR="006E3E11" w:rsidRPr="00143F9E" w:rsidRDefault="006B5066" w:rsidP="000F3EAA">
            <w:pPr>
              <w:keepNext/>
              <w:widowControl w:val="0"/>
              <w:autoSpaceDE w:val="0"/>
              <w:autoSpaceDN w:val="0"/>
              <w:ind w:left="57" w:right="57"/>
              <w:jc w:val="center"/>
              <w:rPr>
                <w:szCs w:val="22"/>
              </w:rPr>
            </w:pPr>
            <w:r w:rsidRPr="00143F9E">
              <w:t>Ritka</w:t>
            </w:r>
          </w:p>
        </w:tc>
      </w:tr>
      <w:tr w:rsidR="006E3E11" w:rsidRPr="00143F9E" w14:paraId="14BB4755" w14:textId="77777777" w:rsidTr="00063349">
        <w:trPr>
          <w:jc w:val="center"/>
        </w:trPr>
        <w:tc>
          <w:tcPr>
            <w:tcW w:w="1782" w:type="pct"/>
          </w:tcPr>
          <w:p w14:paraId="27FF796E" w14:textId="77777777" w:rsidR="006E3E11" w:rsidRPr="00143F9E" w:rsidRDefault="006B5066" w:rsidP="000F3EAA">
            <w:pPr>
              <w:keepNext/>
              <w:widowControl w:val="0"/>
              <w:autoSpaceDE w:val="0"/>
              <w:autoSpaceDN w:val="0"/>
              <w:ind w:left="180" w:right="57"/>
              <w:rPr>
                <w:szCs w:val="22"/>
              </w:rPr>
            </w:pPr>
            <w:r w:rsidRPr="00143F9E">
              <w:t>Csökkent haematocrit</w:t>
            </w:r>
          </w:p>
        </w:tc>
        <w:tc>
          <w:tcPr>
            <w:tcW w:w="1879" w:type="pct"/>
          </w:tcPr>
          <w:p w14:paraId="0EE22C4F" w14:textId="77777777" w:rsidR="006E3E11" w:rsidRPr="00143F9E" w:rsidRDefault="006B5066" w:rsidP="000F3EAA">
            <w:pPr>
              <w:keepNext/>
              <w:widowControl w:val="0"/>
              <w:autoSpaceDE w:val="0"/>
              <w:autoSpaceDN w:val="0"/>
              <w:ind w:left="57" w:right="57"/>
              <w:jc w:val="center"/>
              <w:rPr>
                <w:szCs w:val="22"/>
              </w:rPr>
            </w:pPr>
            <w:r w:rsidRPr="00143F9E">
              <w:t>Ritka</w:t>
            </w:r>
          </w:p>
        </w:tc>
        <w:tc>
          <w:tcPr>
            <w:tcW w:w="1339" w:type="pct"/>
          </w:tcPr>
          <w:p w14:paraId="15CA80C8" w14:textId="77777777" w:rsidR="006E3E11" w:rsidRPr="00143F9E" w:rsidRDefault="006B5066" w:rsidP="000F3EAA">
            <w:pPr>
              <w:keepNext/>
              <w:widowControl w:val="0"/>
              <w:autoSpaceDE w:val="0"/>
              <w:autoSpaceDN w:val="0"/>
              <w:ind w:left="57" w:right="57"/>
              <w:jc w:val="center"/>
              <w:rPr>
                <w:szCs w:val="22"/>
              </w:rPr>
            </w:pPr>
            <w:r w:rsidRPr="00143F9E">
              <w:t>Nem ismert</w:t>
            </w:r>
          </w:p>
        </w:tc>
      </w:tr>
      <w:tr w:rsidR="006E3E11" w:rsidRPr="00143F9E" w14:paraId="07366768" w14:textId="77777777" w:rsidTr="00063349">
        <w:trPr>
          <w:jc w:val="center"/>
        </w:trPr>
        <w:tc>
          <w:tcPr>
            <w:tcW w:w="1782" w:type="pct"/>
          </w:tcPr>
          <w:p w14:paraId="6FAC5713" w14:textId="77777777" w:rsidR="006E3E11" w:rsidRPr="00143F9E" w:rsidRDefault="006B5066" w:rsidP="000F3EAA">
            <w:pPr>
              <w:keepNext/>
              <w:widowControl w:val="0"/>
              <w:autoSpaceDE w:val="0"/>
              <w:autoSpaceDN w:val="0"/>
              <w:ind w:left="180" w:right="57"/>
              <w:rPr>
                <w:szCs w:val="22"/>
              </w:rPr>
            </w:pPr>
            <w:r w:rsidRPr="00143F9E">
              <w:t>Neutropenia</w:t>
            </w:r>
          </w:p>
        </w:tc>
        <w:tc>
          <w:tcPr>
            <w:tcW w:w="1879" w:type="pct"/>
          </w:tcPr>
          <w:p w14:paraId="419573E1" w14:textId="77777777" w:rsidR="006E3E11" w:rsidRPr="00143F9E" w:rsidRDefault="006B5066" w:rsidP="000F3EAA">
            <w:pPr>
              <w:keepNext/>
              <w:widowControl w:val="0"/>
              <w:autoSpaceDE w:val="0"/>
              <w:autoSpaceDN w:val="0"/>
              <w:ind w:left="57" w:right="57"/>
              <w:jc w:val="center"/>
              <w:rPr>
                <w:szCs w:val="22"/>
              </w:rPr>
            </w:pPr>
            <w:r w:rsidRPr="00143F9E">
              <w:t>Nem ismert</w:t>
            </w:r>
          </w:p>
        </w:tc>
        <w:tc>
          <w:tcPr>
            <w:tcW w:w="1339" w:type="pct"/>
          </w:tcPr>
          <w:p w14:paraId="1D8B61DF" w14:textId="77777777" w:rsidR="006E3E11" w:rsidRPr="00143F9E" w:rsidRDefault="006B5066" w:rsidP="000F3EAA">
            <w:pPr>
              <w:keepNext/>
              <w:widowControl w:val="0"/>
              <w:autoSpaceDE w:val="0"/>
              <w:autoSpaceDN w:val="0"/>
              <w:ind w:left="57" w:right="57"/>
              <w:jc w:val="center"/>
              <w:rPr>
                <w:szCs w:val="22"/>
              </w:rPr>
            </w:pPr>
            <w:r w:rsidRPr="00143F9E">
              <w:t>Nem ismert</w:t>
            </w:r>
          </w:p>
        </w:tc>
      </w:tr>
      <w:tr w:rsidR="006E3E11" w:rsidRPr="00143F9E" w14:paraId="668A0E6B" w14:textId="77777777" w:rsidTr="00063349">
        <w:trPr>
          <w:jc w:val="center"/>
        </w:trPr>
        <w:tc>
          <w:tcPr>
            <w:tcW w:w="1782" w:type="pct"/>
          </w:tcPr>
          <w:p w14:paraId="4D29A785" w14:textId="77777777" w:rsidR="006E3E11" w:rsidRPr="00143F9E" w:rsidRDefault="006B5066" w:rsidP="000F3EAA">
            <w:pPr>
              <w:keepNext/>
              <w:widowControl w:val="0"/>
              <w:autoSpaceDE w:val="0"/>
              <w:autoSpaceDN w:val="0"/>
              <w:ind w:left="180" w:right="57"/>
              <w:rPr>
                <w:szCs w:val="22"/>
              </w:rPr>
            </w:pPr>
            <w:r w:rsidRPr="00143F9E">
              <w:t>Agranulocytosis</w:t>
            </w:r>
          </w:p>
        </w:tc>
        <w:tc>
          <w:tcPr>
            <w:tcW w:w="1879" w:type="pct"/>
          </w:tcPr>
          <w:p w14:paraId="520C6FA2" w14:textId="77777777" w:rsidR="006E3E11" w:rsidRPr="00143F9E" w:rsidRDefault="006B5066" w:rsidP="000F3EAA">
            <w:pPr>
              <w:keepNext/>
              <w:widowControl w:val="0"/>
              <w:autoSpaceDE w:val="0"/>
              <w:autoSpaceDN w:val="0"/>
              <w:ind w:left="57" w:right="57"/>
              <w:jc w:val="center"/>
              <w:rPr>
                <w:szCs w:val="22"/>
              </w:rPr>
            </w:pPr>
            <w:r w:rsidRPr="00143F9E">
              <w:t>Nem ismert</w:t>
            </w:r>
          </w:p>
        </w:tc>
        <w:tc>
          <w:tcPr>
            <w:tcW w:w="1339" w:type="pct"/>
          </w:tcPr>
          <w:p w14:paraId="42237D48" w14:textId="77777777" w:rsidR="006E3E11" w:rsidRPr="00143F9E" w:rsidRDefault="006B5066" w:rsidP="000F3EAA">
            <w:pPr>
              <w:keepNext/>
              <w:widowControl w:val="0"/>
              <w:autoSpaceDE w:val="0"/>
              <w:autoSpaceDN w:val="0"/>
              <w:ind w:left="57" w:right="57"/>
              <w:jc w:val="center"/>
              <w:rPr>
                <w:szCs w:val="22"/>
              </w:rPr>
            </w:pPr>
            <w:r w:rsidRPr="00143F9E">
              <w:t>Nem ismert</w:t>
            </w:r>
          </w:p>
        </w:tc>
      </w:tr>
      <w:tr w:rsidR="006E3E11" w:rsidRPr="00143F9E" w14:paraId="204BE003" w14:textId="77777777" w:rsidTr="00063349">
        <w:trPr>
          <w:jc w:val="center"/>
        </w:trPr>
        <w:tc>
          <w:tcPr>
            <w:tcW w:w="5000" w:type="pct"/>
            <w:gridSpan w:val="3"/>
          </w:tcPr>
          <w:p w14:paraId="595801DA" w14:textId="77777777" w:rsidR="006E3E11" w:rsidRPr="00143F9E" w:rsidRDefault="006B5066" w:rsidP="000F3EAA">
            <w:pPr>
              <w:keepNext/>
              <w:widowControl w:val="0"/>
              <w:autoSpaceDE w:val="0"/>
              <w:autoSpaceDN w:val="0"/>
              <w:rPr>
                <w:szCs w:val="22"/>
              </w:rPr>
            </w:pPr>
            <w:r w:rsidRPr="00143F9E">
              <w:t>Immunrendszeri betegségek és tünetek</w:t>
            </w:r>
          </w:p>
        </w:tc>
      </w:tr>
      <w:tr w:rsidR="006E3E11" w:rsidRPr="00143F9E" w14:paraId="70E2C014" w14:textId="77777777" w:rsidTr="00063349">
        <w:trPr>
          <w:jc w:val="center"/>
        </w:trPr>
        <w:tc>
          <w:tcPr>
            <w:tcW w:w="1782" w:type="pct"/>
          </w:tcPr>
          <w:p w14:paraId="19DDA870" w14:textId="6AF428EE" w:rsidR="006E3E11" w:rsidRPr="00143F9E" w:rsidRDefault="006B5066" w:rsidP="000F3EAA">
            <w:pPr>
              <w:keepNext/>
              <w:widowControl w:val="0"/>
              <w:ind w:left="180" w:right="57"/>
              <w:rPr>
                <w:szCs w:val="22"/>
              </w:rPr>
            </w:pPr>
            <w:r w:rsidRPr="00143F9E">
              <w:t>Gyógyszer-túlérzékenység</w:t>
            </w:r>
          </w:p>
        </w:tc>
        <w:tc>
          <w:tcPr>
            <w:tcW w:w="1879" w:type="pct"/>
          </w:tcPr>
          <w:p w14:paraId="67937FE4" w14:textId="77777777" w:rsidR="006E3E11" w:rsidRPr="00143F9E" w:rsidRDefault="006B5066" w:rsidP="000F3EAA">
            <w:pPr>
              <w:keepNext/>
              <w:widowControl w:val="0"/>
              <w:jc w:val="center"/>
              <w:rPr>
                <w:szCs w:val="22"/>
              </w:rPr>
            </w:pPr>
            <w:r w:rsidRPr="00143F9E">
              <w:t>Nem gyakori</w:t>
            </w:r>
          </w:p>
        </w:tc>
        <w:tc>
          <w:tcPr>
            <w:tcW w:w="1339" w:type="pct"/>
          </w:tcPr>
          <w:p w14:paraId="209E384E" w14:textId="77777777" w:rsidR="006E3E11" w:rsidRPr="00143F9E" w:rsidRDefault="006B5066" w:rsidP="000F3EAA">
            <w:pPr>
              <w:keepNext/>
              <w:widowControl w:val="0"/>
              <w:jc w:val="center"/>
              <w:rPr>
                <w:szCs w:val="22"/>
              </w:rPr>
            </w:pPr>
            <w:r w:rsidRPr="00143F9E">
              <w:t>Nem gyakori</w:t>
            </w:r>
          </w:p>
        </w:tc>
      </w:tr>
      <w:tr w:rsidR="006E3E11" w:rsidRPr="00143F9E" w14:paraId="4D16B16F" w14:textId="77777777" w:rsidTr="00063349">
        <w:trPr>
          <w:jc w:val="center"/>
        </w:trPr>
        <w:tc>
          <w:tcPr>
            <w:tcW w:w="1782" w:type="pct"/>
          </w:tcPr>
          <w:p w14:paraId="45EFC4DD" w14:textId="77777777" w:rsidR="006E3E11" w:rsidRPr="00143F9E" w:rsidRDefault="006B5066" w:rsidP="000F3EAA">
            <w:pPr>
              <w:keepNext/>
              <w:widowControl w:val="0"/>
              <w:ind w:left="180" w:right="57"/>
              <w:rPr>
                <w:szCs w:val="22"/>
              </w:rPr>
            </w:pPr>
            <w:r w:rsidRPr="00143F9E">
              <w:t>Bőrkiütés</w:t>
            </w:r>
          </w:p>
        </w:tc>
        <w:tc>
          <w:tcPr>
            <w:tcW w:w="1879" w:type="pct"/>
          </w:tcPr>
          <w:p w14:paraId="1A602708" w14:textId="77777777" w:rsidR="006E3E11" w:rsidRPr="00143F9E" w:rsidRDefault="006B5066" w:rsidP="000F3EAA">
            <w:pPr>
              <w:keepNext/>
              <w:widowControl w:val="0"/>
              <w:jc w:val="center"/>
              <w:rPr>
                <w:szCs w:val="22"/>
              </w:rPr>
            </w:pPr>
            <w:r w:rsidRPr="00143F9E">
              <w:t>Nem gyakori</w:t>
            </w:r>
          </w:p>
        </w:tc>
        <w:tc>
          <w:tcPr>
            <w:tcW w:w="1339" w:type="pct"/>
          </w:tcPr>
          <w:p w14:paraId="75C62217" w14:textId="77777777" w:rsidR="006E3E11" w:rsidRPr="00143F9E" w:rsidRDefault="006B5066" w:rsidP="000F3EAA">
            <w:pPr>
              <w:keepNext/>
              <w:widowControl w:val="0"/>
              <w:jc w:val="center"/>
              <w:rPr>
                <w:szCs w:val="22"/>
              </w:rPr>
            </w:pPr>
            <w:r w:rsidRPr="00143F9E">
              <w:t>Nem gyakori</w:t>
            </w:r>
          </w:p>
        </w:tc>
      </w:tr>
      <w:tr w:rsidR="006E3E11" w:rsidRPr="00143F9E" w14:paraId="217A9D13" w14:textId="77777777" w:rsidTr="00063349">
        <w:trPr>
          <w:jc w:val="center"/>
        </w:trPr>
        <w:tc>
          <w:tcPr>
            <w:tcW w:w="1782" w:type="pct"/>
          </w:tcPr>
          <w:p w14:paraId="7AA1CA82" w14:textId="77777777" w:rsidR="006E3E11" w:rsidRPr="00143F9E" w:rsidRDefault="006B5066" w:rsidP="000F3EAA">
            <w:pPr>
              <w:keepNext/>
              <w:widowControl w:val="0"/>
              <w:ind w:left="180" w:right="57"/>
              <w:rPr>
                <w:szCs w:val="22"/>
              </w:rPr>
            </w:pPr>
            <w:r w:rsidRPr="00143F9E">
              <w:t>Viszketés</w:t>
            </w:r>
          </w:p>
        </w:tc>
        <w:tc>
          <w:tcPr>
            <w:tcW w:w="1879" w:type="pct"/>
          </w:tcPr>
          <w:p w14:paraId="2BE2DF9A" w14:textId="77777777" w:rsidR="006E3E11" w:rsidRPr="00143F9E" w:rsidRDefault="006B5066" w:rsidP="000F3EAA">
            <w:pPr>
              <w:keepNext/>
              <w:widowControl w:val="0"/>
              <w:jc w:val="center"/>
              <w:rPr>
                <w:szCs w:val="22"/>
              </w:rPr>
            </w:pPr>
            <w:r w:rsidRPr="00143F9E">
              <w:t>Nem gyakori</w:t>
            </w:r>
          </w:p>
        </w:tc>
        <w:tc>
          <w:tcPr>
            <w:tcW w:w="1339" w:type="pct"/>
          </w:tcPr>
          <w:p w14:paraId="39A8F2E2" w14:textId="33D3306B" w:rsidR="006E3E11" w:rsidRPr="00143F9E" w:rsidRDefault="006B5066" w:rsidP="000F3EAA">
            <w:pPr>
              <w:keepNext/>
              <w:widowControl w:val="0"/>
              <w:jc w:val="center"/>
              <w:rPr>
                <w:szCs w:val="22"/>
              </w:rPr>
            </w:pPr>
            <w:r w:rsidRPr="00143F9E">
              <w:t>Nem gyakori</w:t>
            </w:r>
          </w:p>
        </w:tc>
      </w:tr>
      <w:tr w:rsidR="006E3E11" w:rsidRPr="00143F9E" w14:paraId="6C63CC77" w14:textId="77777777" w:rsidTr="00063349">
        <w:trPr>
          <w:jc w:val="center"/>
        </w:trPr>
        <w:tc>
          <w:tcPr>
            <w:tcW w:w="1782" w:type="pct"/>
          </w:tcPr>
          <w:p w14:paraId="77E894A0" w14:textId="47F53962" w:rsidR="006E3E11" w:rsidRPr="00143F9E" w:rsidRDefault="006B5066" w:rsidP="000F3EAA">
            <w:pPr>
              <w:keepNext/>
              <w:widowControl w:val="0"/>
              <w:ind w:left="180" w:right="57"/>
              <w:rPr>
                <w:szCs w:val="22"/>
              </w:rPr>
            </w:pPr>
            <w:r w:rsidRPr="00143F9E">
              <w:t>Anafilaxiás reakció</w:t>
            </w:r>
          </w:p>
        </w:tc>
        <w:tc>
          <w:tcPr>
            <w:tcW w:w="1879" w:type="pct"/>
          </w:tcPr>
          <w:p w14:paraId="309ABD34" w14:textId="77777777" w:rsidR="006E3E11" w:rsidRPr="00143F9E" w:rsidRDefault="006B5066" w:rsidP="000F3EAA">
            <w:pPr>
              <w:keepNext/>
              <w:widowControl w:val="0"/>
              <w:jc w:val="center"/>
              <w:rPr>
                <w:szCs w:val="22"/>
              </w:rPr>
            </w:pPr>
            <w:r w:rsidRPr="00143F9E">
              <w:t>Ritka</w:t>
            </w:r>
          </w:p>
        </w:tc>
        <w:tc>
          <w:tcPr>
            <w:tcW w:w="1339" w:type="pct"/>
          </w:tcPr>
          <w:p w14:paraId="3B595021" w14:textId="77777777" w:rsidR="006E3E11" w:rsidRPr="00143F9E" w:rsidRDefault="006B5066" w:rsidP="000F3EAA">
            <w:pPr>
              <w:keepNext/>
              <w:widowControl w:val="0"/>
              <w:jc w:val="center"/>
              <w:rPr>
                <w:szCs w:val="22"/>
              </w:rPr>
            </w:pPr>
            <w:r w:rsidRPr="00143F9E">
              <w:t>Ritka</w:t>
            </w:r>
          </w:p>
        </w:tc>
      </w:tr>
      <w:tr w:rsidR="006E3E11" w:rsidRPr="00143F9E" w14:paraId="52BEFBA8" w14:textId="77777777" w:rsidTr="00063349">
        <w:trPr>
          <w:jc w:val="center"/>
        </w:trPr>
        <w:tc>
          <w:tcPr>
            <w:tcW w:w="1782" w:type="pct"/>
          </w:tcPr>
          <w:p w14:paraId="4BA7E033" w14:textId="77777777" w:rsidR="006E3E11" w:rsidRPr="00143F9E" w:rsidRDefault="006B5066" w:rsidP="000F3EAA">
            <w:pPr>
              <w:keepNext/>
              <w:widowControl w:val="0"/>
              <w:ind w:left="180" w:right="57"/>
              <w:rPr>
                <w:szCs w:val="22"/>
              </w:rPr>
            </w:pPr>
            <w:r w:rsidRPr="00143F9E">
              <w:t>Angiooedema</w:t>
            </w:r>
          </w:p>
        </w:tc>
        <w:tc>
          <w:tcPr>
            <w:tcW w:w="1879" w:type="pct"/>
          </w:tcPr>
          <w:p w14:paraId="0250DED2" w14:textId="77777777" w:rsidR="006E3E11" w:rsidRPr="00143F9E" w:rsidRDefault="006B5066" w:rsidP="000F3EAA">
            <w:pPr>
              <w:keepNext/>
              <w:widowControl w:val="0"/>
              <w:jc w:val="center"/>
              <w:rPr>
                <w:szCs w:val="22"/>
              </w:rPr>
            </w:pPr>
            <w:r w:rsidRPr="00143F9E">
              <w:t>Ritka</w:t>
            </w:r>
          </w:p>
        </w:tc>
        <w:tc>
          <w:tcPr>
            <w:tcW w:w="1339" w:type="pct"/>
          </w:tcPr>
          <w:p w14:paraId="2F470607" w14:textId="25A74D81" w:rsidR="006E3E11" w:rsidRPr="00143F9E" w:rsidRDefault="006B5066" w:rsidP="001A5A0D">
            <w:pPr>
              <w:keepNext/>
              <w:widowControl w:val="0"/>
              <w:jc w:val="center"/>
              <w:rPr>
                <w:szCs w:val="22"/>
              </w:rPr>
            </w:pPr>
            <w:r w:rsidRPr="00143F9E">
              <w:t>Ritka</w:t>
            </w:r>
          </w:p>
        </w:tc>
      </w:tr>
      <w:tr w:rsidR="006E3E11" w:rsidRPr="00143F9E" w14:paraId="7171C0EF" w14:textId="77777777" w:rsidTr="00063349">
        <w:trPr>
          <w:jc w:val="center"/>
        </w:trPr>
        <w:tc>
          <w:tcPr>
            <w:tcW w:w="1782" w:type="pct"/>
          </w:tcPr>
          <w:p w14:paraId="03C92FF4" w14:textId="77777777" w:rsidR="006E3E11" w:rsidRPr="00143F9E" w:rsidRDefault="006B5066" w:rsidP="000F3EAA">
            <w:pPr>
              <w:keepNext/>
              <w:widowControl w:val="0"/>
              <w:ind w:left="180" w:right="57"/>
              <w:rPr>
                <w:szCs w:val="22"/>
              </w:rPr>
            </w:pPr>
            <w:r w:rsidRPr="00143F9E">
              <w:t>Csalánkiütés</w:t>
            </w:r>
          </w:p>
        </w:tc>
        <w:tc>
          <w:tcPr>
            <w:tcW w:w="1879" w:type="pct"/>
          </w:tcPr>
          <w:p w14:paraId="584167E6" w14:textId="77777777" w:rsidR="006E3E11" w:rsidRPr="00143F9E" w:rsidRDefault="006B5066" w:rsidP="000F3EAA">
            <w:pPr>
              <w:keepNext/>
              <w:widowControl w:val="0"/>
              <w:jc w:val="center"/>
              <w:rPr>
                <w:szCs w:val="22"/>
              </w:rPr>
            </w:pPr>
            <w:r w:rsidRPr="00143F9E">
              <w:t>Ritka</w:t>
            </w:r>
          </w:p>
        </w:tc>
        <w:tc>
          <w:tcPr>
            <w:tcW w:w="1339" w:type="pct"/>
          </w:tcPr>
          <w:p w14:paraId="603BCE9A" w14:textId="77777777" w:rsidR="006E3E11" w:rsidRPr="00143F9E" w:rsidRDefault="006B5066" w:rsidP="000F3EAA">
            <w:pPr>
              <w:keepNext/>
              <w:widowControl w:val="0"/>
              <w:jc w:val="center"/>
              <w:rPr>
                <w:szCs w:val="22"/>
              </w:rPr>
            </w:pPr>
            <w:r w:rsidRPr="00143F9E">
              <w:t>Ritka</w:t>
            </w:r>
          </w:p>
        </w:tc>
      </w:tr>
      <w:tr w:rsidR="006E3E11" w:rsidRPr="00143F9E" w14:paraId="3DBB0CC6" w14:textId="77777777" w:rsidTr="00063349">
        <w:trPr>
          <w:jc w:val="center"/>
        </w:trPr>
        <w:tc>
          <w:tcPr>
            <w:tcW w:w="1782" w:type="pct"/>
          </w:tcPr>
          <w:p w14:paraId="34038C9B" w14:textId="77777777" w:rsidR="006E3E11" w:rsidRPr="00143F9E" w:rsidRDefault="006B5066" w:rsidP="000F3EAA">
            <w:pPr>
              <w:widowControl w:val="0"/>
              <w:ind w:left="180" w:right="57"/>
              <w:rPr>
                <w:szCs w:val="22"/>
              </w:rPr>
            </w:pPr>
            <w:r w:rsidRPr="00143F9E">
              <w:t>Hörgőgörcs</w:t>
            </w:r>
          </w:p>
        </w:tc>
        <w:tc>
          <w:tcPr>
            <w:tcW w:w="1879" w:type="pct"/>
          </w:tcPr>
          <w:p w14:paraId="0735F2D9" w14:textId="77777777" w:rsidR="006E3E11" w:rsidRPr="00143F9E" w:rsidRDefault="006B5066" w:rsidP="000F3EAA">
            <w:pPr>
              <w:widowControl w:val="0"/>
              <w:jc w:val="center"/>
              <w:rPr>
                <w:szCs w:val="22"/>
              </w:rPr>
            </w:pPr>
            <w:r w:rsidRPr="00143F9E">
              <w:t>Nem ismert</w:t>
            </w:r>
          </w:p>
        </w:tc>
        <w:tc>
          <w:tcPr>
            <w:tcW w:w="1339" w:type="pct"/>
          </w:tcPr>
          <w:p w14:paraId="3BB22ED2" w14:textId="77777777" w:rsidR="006E3E11" w:rsidRPr="00143F9E" w:rsidRDefault="006B5066" w:rsidP="000F3EAA">
            <w:pPr>
              <w:widowControl w:val="0"/>
              <w:jc w:val="center"/>
              <w:rPr>
                <w:szCs w:val="22"/>
              </w:rPr>
            </w:pPr>
            <w:r w:rsidRPr="00143F9E">
              <w:t>Nem ismert</w:t>
            </w:r>
          </w:p>
        </w:tc>
      </w:tr>
      <w:tr w:rsidR="006E3E11" w:rsidRPr="00143F9E" w14:paraId="4D5AF101" w14:textId="77777777" w:rsidTr="00063349">
        <w:trPr>
          <w:jc w:val="center"/>
        </w:trPr>
        <w:tc>
          <w:tcPr>
            <w:tcW w:w="5000" w:type="pct"/>
            <w:gridSpan w:val="3"/>
          </w:tcPr>
          <w:p w14:paraId="4BE5E3A4" w14:textId="77777777" w:rsidR="006E3E11" w:rsidRPr="00143F9E" w:rsidRDefault="006B5066" w:rsidP="000F3EAA">
            <w:pPr>
              <w:widowControl w:val="0"/>
              <w:rPr>
                <w:szCs w:val="22"/>
              </w:rPr>
            </w:pPr>
            <w:r w:rsidRPr="00143F9E">
              <w:t>Idegrendszeri betegségek és tünetek</w:t>
            </w:r>
          </w:p>
        </w:tc>
      </w:tr>
      <w:tr w:rsidR="006E3E11" w:rsidRPr="00143F9E" w14:paraId="7DDD2D0B" w14:textId="77777777" w:rsidTr="00063349">
        <w:trPr>
          <w:jc w:val="center"/>
        </w:trPr>
        <w:tc>
          <w:tcPr>
            <w:tcW w:w="1782" w:type="pct"/>
          </w:tcPr>
          <w:p w14:paraId="34DC98D1" w14:textId="77777777" w:rsidR="006E3E11" w:rsidRPr="00143F9E" w:rsidRDefault="006B5066" w:rsidP="000F3EAA">
            <w:pPr>
              <w:widowControl w:val="0"/>
              <w:ind w:left="180" w:right="57"/>
              <w:rPr>
                <w:szCs w:val="22"/>
              </w:rPr>
            </w:pPr>
            <w:r w:rsidRPr="00143F9E">
              <w:t>Koponyaűri vérzés</w:t>
            </w:r>
          </w:p>
        </w:tc>
        <w:tc>
          <w:tcPr>
            <w:tcW w:w="1879" w:type="pct"/>
          </w:tcPr>
          <w:p w14:paraId="0DDF6185" w14:textId="77777777" w:rsidR="006E3E11" w:rsidRPr="00143F9E" w:rsidRDefault="006B5066" w:rsidP="000F3EAA">
            <w:pPr>
              <w:widowControl w:val="0"/>
              <w:jc w:val="center"/>
              <w:rPr>
                <w:szCs w:val="22"/>
              </w:rPr>
            </w:pPr>
            <w:r w:rsidRPr="00143F9E">
              <w:t>Nem gyakori</w:t>
            </w:r>
          </w:p>
        </w:tc>
        <w:tc>
          <w:tcPr>
            <w:tcW w:w="1339" w:type="pct"/>
          </w:tcPr>
          <w:p w14:paraId="4DACEBC1" w14:textId="77777777" w:rsidR="006E3E11" w:rsidRPr="00143F9E" w:rsidRDefault="006B5066" w:rsidP="000F3EAA">
            <w:pPr>
              <w:widowControl w:val="0"/>
              <w:jc w:val="center"/>
              <w:rPr>
                <w:szCs w:val="22"/>
              </w:rPr>
            </w:pPr>
            <w:r w:rsidRPr="00143F9E">
              <w:t>Ritka</w:t>
            </w:r>
          </w:p>
        </w:tc>
      </w:tr>
      <w:tr w:rsidR="006E3E11" w:rsidRPr="00143F9E" w14:paraId="487F60CB" w14:textId="77777777" w:rsidTr="00063349">
        <w:trPr>
          <w:jc w:val="center"/>
        </w:trPr>
        <w:tc>
          <w:tcPr>
            <w:tcW w:w="5000" w:type="pct"/>
            <w:gridSpan w:val="3"/>
          </w:tcPr>
          <w:p w14:paraId="2915E859" w14:textId="77777777" w:rsidR="006E3E11" w:rsidRPr="00143F9E" w:rsidRDefault="006B5066" w:rsidP="000F3EAA">
            <w:pPr>
              <w:widowControl w:val="0"/>
              <w:autoSpaceDE w:val="0"/>
              <w:autoSpaceDN w:val="0"/>
              <w:rPr>
                <w:szCs w:val="22"/>
              </w:rPr>
            </w:pPr>
            <w:r w:rsidRPr="00143F9E">
              <w:t>Érbetegségek és tünetek</w:t>
            </w:r>
          </w:p>
        </w:tc>
      </w:tr>
      <w:tr w:rsidR="006E3E11" w:rsidRPr="00143F9E" w14:paraId="4138A37E" w14:textId="77777777" w:rsidTr="00063349">
        <w:trPr>
          <w:jc w:val="center"/>
        </w:trPr>
        <w:tc>
          <w:tcPr>
            <w:tcW w:w="1782" w:type="pct"/>
          </w:tcPr>
          <w:p w14:paraId="59B12A01" w14:textId="77777777" w:rsidR="006E3E11" w:rsidRPr="00143F9E" w:rsidRDefault="006B5066" w:rsidP="000F3EAA">
            <w:pPr>
              <w:widowControl w:val="0"/>
              <w:ind w:left="180" w:right="57"/>
              <w:rPr>
                <w:szCs w:val="22"/>
              </w:rPr>
            </w:pPr>
            <w:r w:rsidRPr="00143F9E">
              <w:t>Haematoma</w:t>
            </w:r>
          </w:p>
        </w:tc>
        <w:tc>
          <w:tcPr>
            <w:tcW w:w="1879" w:type="pct"/>
          </w:tcPr>
          <w:p w14:paraId="7CA55588" w14:textId="77777777" w:rsidR="006E3E11" w:rsidRPr="00143F9E" w:rsidRDefault="006B5066" w:rsidP="000F3EAA">
            <w:pPr>
              <w:widowControl w:val="0"/>
              <w:jc w:val="center"/>
              <w:rPr>
                <w:szCs w:val="22"/>
              </w:rPr>
            </w:pPr>
            <w:r w:rsidRPr="00143F9E">
              <w:t>Nem gyakori</w:t>
            </w:r>
          </w:p>
        </w:tc>
        <w:tc>
          <w:tcPr>
            <w:tcW w:w="1339" w:type="pct"/>
          </w:tcPr>
          <w:p w14:paraId="6DCF3532" w14:textId="77777777" w:rsidR="006E3E11" w:rsidRPr="00143F9E" w:rsidRDefault="006B5066" w:rsidP="000F3EAA">
            <w:pPr>
              <w:widowControl w:val="0"/>
              <w:jc w:val="center"/>
              <w:rPr>
                <w:szCs w:val="22"/>
              </w:rPr>
            </w:pPr>
            <w:r w:rsidRPr="00143F9E">
              <w:t>Nem gyakori</w:t>
            </w:r>
          </w:p>
        </w:tc>
      </w:tr>
      <w:tr w:rsidR="006E3E11" w:rsidRPr="00143F9E" w14:paraId="00FAB761" w14:textId="77777777" w:rsidTr="00063349">
        <w:trPr>
          <w:jc w:val="center"/>
        </w:trPr>
        <w:tc>
          <w:tcPr>
            <w:tcW w:w="1782" w:type="pct"/>
          </w:tcPr>
          <w:p w14:paraId="34E4FB01" w14:textId="77777777" w:rsidR="006E3E11" w:rsidRPr="00143F9E" w:rsidRDefault="006B5066" w:rsidP="000F3EAA">
            <w:pPr>
              <w:widowControl w:val="0"/>
              <w:ind w:left="180" w:right="57"/>
              <w:rPr>
                <w:szCs w:val="22"/>
              </w:rPr>
            </w:pPr>
            <w:r w:rsidRPr="00143F9E">
              <w:t>Vérzés</w:t>
            </w:r>
          </w:p>
        </w:tc>
        <w:tc>
          <w:tcPr>
            <w:tcW w:w="1879" w:type="pct"/>
          </w:tcPr>
          <w:p w14:paraId="4F7E3439" w14:textId="77777777" w:rsidR="006E3E11" w:rsidRPr="00143F9E" w:rsidRDefault="006B5066" w:rsidP="000F3EAA">
            <w:pPr>
              <w:widowControl w:val="0"/>
              <w:ind w:left="57" w:right="57"/>
              <w:jc w:val="center"/>
              <w:rPr>
                <w:szCs w:val="22"/>
              </w:rPr>
            </w:pPr>
            <w:r w:rsidRPr="00143F9E">
              <w:t>Nem gyakori</w:t>
            </w:r>
          </w:p>
        </w:tc>
        <w:tc>
          <w:tcPr>
            <w:tcW w:w="1339" w:type="pct"/>
          </w:tcPr>
          <w:p w14:paraId="37A646E6" w14:textId="77777777" w:rsidR="006E3E11" w:rsidRPr="00143F9E" w:rsidRDefault="006B5066" w:rsidP="000F3EAA">
            <w:pPr>
              <w:widowControl w:val="0"/>
              <w:ind w:left="57" w:right="57"/>
              <w:jc w:val="center"/>
              <w:rPr>
                <w:szCs w:val="22"/>
              </w:rPr>
            </w:pPr>
            <w:r w:rsidRPr="00143F9E">
              <w:t>Nem gyakori</w:t>
            </w:r>
          </w:p>
        </w:tc>
      </w:tr>
      <w:tr w:rsidR="006E3E11" w:rsidRPr="00143F9E" w14:paraId="67EF21DF" w14:textId="77777777" w:rsidTr="00063349">
        <w:trPr>
          <w:jc w:val="center"/>
        </w:trPr>
        <w:tc>
          <w:tcPr>
            <w:tcW w:w="5000" w:type="pct"/>
            <w:gridSpan w:val="3"/>
          </w:tcPr>
          <w:p w14:paraId="2D59C534" w14:textId="77777777" w:rsidR="006E3E11" w:rsidRPr="00143F9E" w:rsidRDefault="006B5066" w:rsidP="000F3EAA">
            <w:pPr>
              <w:widowControl w:val="0"/>
              <w:rPr>
                <w:szCs w:val="22"/>
              </w:rPr>
            </w:pPr>
            <w:r w:rsidRPr="00143F9E">
              <w:t>Légzőrendszeri, mellkasi és mediastinalis betegségek és tünetek</w:t>
            </w:r>
          </w:p>
        </w:tc>
      </w:tr>
      <w:tr w:rsidR="006E3E11" w:rsidRPr="00143F9E" w14:paraId="6B03C4A6" w14:textId="77777777" w:rsidTr="00063349">
        <w:trPr>
          <w:jc w:val="center"/>
        </w:trPr>
        <w:tc>
          <w:tcPr>
            <w:tcW w:w="1782" w:type="pct"/>
          </w:tcPr>
          <w:p w14:paraId="5BF36660" w14:textId="1E550CBB" w:rsidR="006E3E11" w:rsidRPr="00143F9E" w:rsidRDefault="006B5066" w:rsidP="000F3EAA">
            <w:pPr>
              <w:widowControl w:val="0"/>
              <w:ind w:left="180" w:right="57"/>
              <w:rPr>
                <w:szCs w:val="22"/>
              </w:rPr>
            </w:pPr>
            <w:r w:rsidRPr="00143F9E">
              <w:t>Orrvérzés</w:t>
            </w:r>
          </w:p>
        </w:tc>
        <w:tc>
          <w:tcPr>
            <w:tcW w:w="1879" w:type="pct"/>
          </w:tcPr>
          <w:p w14:paraId="23AB6ADC" w14:textId="77777777" w:rsidR="006E3E11" w:rsidRPr="00143F9E" w:rsidRDefault="006B5066" w:rsidP="000F3EAA">
            <w:pPr>
              <w:widowControl w:val="0"/>
              <w:ind w:left="57" w:right="57"/>
              <w:jc w:val="center"/>
              <w:rPr>
                <w:szCs w:val="22"/>
              </w:rPr>
            </w:pPr>
            <w:r w:rsidRPr="00143F9E">
              <w:t>Gyakori</w:t>
            </w:r>
          </w:p>
        </w:tc>
        <w:tc>
          <w:tcPr>
            <w:tcW w:w="1339" w:type="pct"/>
          </w:tcPr>
          <w:p w14:paraId="022F48AD" w14:textId="77777777" w:rsidR="006E3E11" w:rsidRPr="00143F9E" w:rsidRDefault="006B5066" w:rsidP="000F3EAA">
            <w:pPr>
              <w:widowControl w:val="0"/>
              <w:ind w:left="57" w:right="57"/>
              <w:jc w:val="center"/>
              <w:rPr>
                <w:szCs w:val="22"/>
              </w:rPr>
            </w:pPr>
            <w:r w:rsidRPr="00143F9E">
              <w:t>Gyakori</w:t>
            </w:r>
          </w:p>
        </w:tc>
      </w:tr>
      <w:tr w:rsidR="006E3E11" w:rsidRPr="00143F9E" w14:paraId="798C02CF" w14:textId="77777777" w:rsidTr="00063349">
        <w:trPr>
          <w:jc w:val="center"/>
        </w:trPr>
        <w:tc>
          <w:tcPr>
            <w:tcW w:w="1782" w:type="pct"/>
          </w:tcPr>
          <w:p w14:paraId="0A9C102B" w14:textId="77777777" w:rsidR="006E3E11" w:rsidRPr="00143F9E" w:rsidRDefault="006B5066" w:rsidP="000F3EAA">
            <w:pPr>
              <w:widowControl w:val="0"/>
              <w:ind w:left="180" w:right="57"/>
              <w:rPr>
                <w:szCs w:val="22"/>
              </w:rPr>
            </w:pPr>
            <w:r w:rsidRPr="00143F9E">
              <w:t>Haemoptoe</w:t>
            </w:r>
          </w:p>
        </w:tc>
        <w:tc>
          <w:tcPr>
            <w:tcW w:w="1879" w:type="pct"/>
          </w:tcPr>
          <w:p w14:paraId="2024EF68" w14:textId="77777777" w:rsidR="006E3E11" w:rsidRPr="00143F9E" w:rsidRDefault="006B5066" w:rsidP="000F3EAA">
            <w:pPr>
              <w:widowControl w:val="0"/>
              <w:ind w:left="57" w:right="57"/>
              <w:jc w:val="center"/>
              <w:rPr>
                <w:szCs w:val="22"/>
              </w:rPr>
            </w:pPr>
            <w:r w:rsidRPr="00143F9E">
              <w:t>Nem gyakori</w:t>
            </w:r>
          </w:p>
        </w:tc>
        <w:tc>
          <w:tcPr>
            <w:tcW w:w="1339" w:type="pct"/>
          </w:tcPr>
          <w:p w14:paraId="44011B95" w14:textId="77777777" w:rsidR="006E3E11" w:rsidRPr="00143F9E" w:rsidRDefault="006B5066" w:rsidP="000F3EAA">
            <w:pPr>
              <w:widowControl w:val="0"/>
              <w:ind w:left="57" w:right="57"/>
              <w:jc w:val="center"/>
              <w:rPr>
                <w:szCs w:val="22"/>
              </w:rPr>
            </w:pPr>
            <w:r w:rsidRPr="00143F9E">
              <w:t>Nem gyakori</w:t>
            </w:r>
          </w:p>
        </w:tc>
      </w:tr>
      <w:tr w:rsidR="006E3E11" w:rsidRPr="00143F9E" w14:paraId="4CFD8710" w14:textId="77777777" w:rsidTr="00063349">
        <w:trPr>
          <w:jc w:val="center"/>
        </w:trPr>
        <w:tc>
          <w:tcPr>
            <w:tcW w:w="5000" w:type="pct"/>
            <w:gridSpan w:val="3"/>
          </w:tcPr>
          <w:p w14:paraId="0B54BDAF" w14:textId="77777777" w:rsidR="006E3E11" w:rsidRPr="00143F9E" w:rsidRDefault="006B5066" w:rsidP="000F3EAA">
            <w:pPr>
              <w:widowControl w:val="0"/>
              <w:autoSpaceDE w:val="0"/>
              <w:autoSpaceDN w:val="0"/>
              <w:rPr>
                <w:szCs w:val="22"/>
              </w:rPr>
            </w:pPr>
            <w:r w:rsidRPr="00143F9E">
              <w:t>Emésztőrendszeri betegségek és tünetek</w:t>
            </w:r>
          </w:p>
        </w:tc>
      </w:tr>
      <w:tr w:rsidR="006E3E11" w:rsidRPr="00143F9E" w14:paraId="5532C883" w14:textId="77777777" w:rsidTr="00063349">
        <w:trPr>
          <w:jc w:val="center"/>
        </w:trPr>
        <w:tc>
          <w:tcPr>
            <w:tcW w:w="1782" w:type="pct"/>
          </w:tcPr>
          <w:p w14:paraId="35335C43" w14:textId="77777777" w:rsidR="006E3E11" w:rsidRPr="00143F9E" w:rsidRDefault="006B5066" w:rsidP="000F3EAA">
            <w:pPr>
              <w:widowControl w:val="0"/>
              <w:ind w:left="180" w:right="57"/>
              <w:rPr>
                <w:szCs w:val="22"/>
              </w:rPr>
            </w:pPr>
            <w:r w:rsidRPr="00143F9E">
              <w:t>Emésztőrendszeri vérzés</w:t>
            </w:r>
          </w:p>
        </w:tc>
        <w:tc>
          <w:tcPr>
            <w:tcW w:w="1879" w:type="pct"/>
          </w:tcPr>
          <w:p w14:paraId="0E673BF4" w14:textId="77777777" w:rsidR="006E3E11" w:rsidRPr="00143F9E" w:rsidRDefault="006B5066" w:rsidP="000F3EAA">
            <w:pPr>
              <w:widowControl w:val="0"/>
              <w:ind w:left="57" w:right="57"/>
              <w:jc w:val="center"/>
              <w:rPr>
                <w:szCs w:val="22"/>
              </w:rPr>
            </w:pPr>
            <w:r w:rsidRPr="00143F9E">
              <w:t>Gyakori</w:t>
            </w:r>
          </w:p>
        </w:tc>
        <w:tc>
          <w:tcPr>
            <w:tcW w:w="1339" w:type="pct"/>
          </w:tcPr>
          <w:p w14:paraId="2973A94D" w14:textId="77777777" w:rsidR="006E3E11" w:rsidRPr="00143F9E" w:rsidRDefault="006B5066" w:rsidP="000F3EAA">
            <w:pPr>
              <w:widowControl w:val="0"/>
              <w:ind w:left="57" w:right="57"/>
              <w:jc w:val="center"/>
              <w:rPr>
                <w:szCs w:val="22"/>
              </w:rPr>
            </w:pPr>
            <w:r w:rsidRPr="00143F9E">
              <w:t>Gyakori</w:t>
            </w:r>
          </w:p>
        </w:tc>
      </w:tr>
      <w:tr w:rsidR="006E3E11" w:rsidRPr="00143F9E" w14:paraId="0512930A" w14:textId="77777777" w:rsidTr="00063349">
        <w:trPr>
          <w:jc w:val="center"/>
        </w:trPr>
        <w:tc>
          <w:tcPr>
            <w:tcW w:w="1782" w:type="pct"/>
          </w:tcPr>
          <w:p w14:paraId="184325C1" w14:textId="77777777" w:rsidR="006E3E11" w:rsidRPr="00143F9E" w:rsidRDefault="006B5066" w:rsidP="000F3EAA">
            <w:pPr>
              <w:widowControl w:val="0"/>
              <w:ind w:left="180" w:right="57"/>
              <w:rPr>
                <w:szCs w:val="22"/>
              </w:rPr>
            </w:pPr>
            <w:r w:rsidRPr="00143F9E">
              <w:t>Hasi fájdalom</w:t>
            </w:r>
          </w:p>
        </w:tc>
        <w:tc>
          <w:tcPr>
            <w:tcW w:w="1879" w:type="pct"/>
          </w:tcPr>
          <w:p w14:paraId="630C209F" w14:textId="77777777" w:rsidR="006E3E11" w:rsidRPr="00143F9E" w:rsidRDefault="006B5066" w:rsidP="000F3EAA">
            <w:pPr>
              <w:widowControl w:val="0"/>
              <w:jc w:val="center"/>
              <w:rPr>
                <w:szCs w:val="22"/>
              </w:rPr>
            </w:pPr>
            <w:r w:rsidRPr="00143F9E">
              <w:t>Gyakori</w:t>
            </w:r>
          </w:p>
        </w:tc>
        <w:tc>
          <w:tcPr>
            <w:tcW w:w="1339" w:type="pct"/>
          </w:tcPr>
          <w:p w14:paraId="634C66DA" w14:textId="77777777" w:rsidR="006E3E11" w:rsidRPr="00143F9E" w:rsidRDefault="006B5066" w:rsidP="000F3EAA">
            <w:pPr>
              <w:widowControl w:val="0"/>
              <w:jc w:val="center"/>
              <w:rPr>
                <w:szCs w:val="22"/>
              </w:rPr>
            </w:pPr>
            <w:r w:rsidRPr="00143F9E">
              <w:t>Nem gyakori</w:t>
            </w:r>
          </w:p>
        </w:tc>
      </w:tr>
      <w:tr w:rsidR="006E3E11" w:rsidRPr="00143F9E" w14:paraId="7B46F80B" w14:textId="77777777" w:rsidTr="00063349">
        <w:trPr>
          <w:jc w:val="center"/>
        </w:trPr>
        <w:tc>
          <w:tcPr>
            <w:tcW w:w="1782" w:type="pct"/>
          </w:tcPr>
          <w:p w14:paraId="349F91F1" w14:textId="3FD6249F" w:rsidR="006E3E11" w:rsidRPr="00143F9E" w:rsidRDefault="006B5066" w:rsidP="000F3EAA">
            <w:pPr>
              <w:widowControl w:val="0"/>
              <w:ind w:left="180" w:right="57"/>
              <w:rPr>
                <w:szCs w:val="22"/>
              </w:rPr>
            </w:pPr>
            <w:r w:rsidRPr="00143F9E">
              <w:lastRenderedPageBreak/>
              <w:t>Hasmenés</w:t>
            </w:r>
          </w:p>
        </w:tc>
        <w:tc>
          <w:tcPr>
            <w:tcW w:w="1879" w:type="pct"/>
          </w:tcPr>
          <w:p w14:paraId="68AEA3F0" w14:textId="77777777" w:rsidR="006E3E11" w:rsidRPr="00143F9E" w:rsidRDefault="006B5066" w:rsidP="000F3EAA">
            <w:pPr>
              <w:widowControl w:val="0"/>
              <w:jc w:val="center"/>
              <w:rPr>
                <w:szCs w:val="22"/>
              </w:rPr>
            </w:pPr>
            <w:r w:rsidRPr="00143F9E">
              <w:t>Gyakori</w:t>
            </w:r>
          </w:p>
        </w:tc>
        <w:tc>
          <w:tcPr>
            <w:tcW w:w="1339" w:type="pct"/>
          </w:tcPr>
          <w:p w14:paraId="0ED422C7" w14:textId="77777777" w:rsidR="006E3E11" w:rsidRPr="00143F9E" w:rsidRDefault="006B5066" w:rsidP="000F3EAA">
            <w:pPr>
              <w:widowControl w:val="0"/>
              <w:jc w:val="center"/>
              <w:rPr>
                <w:szCs w:val="22"/>
              </w:rPr>
            </w:pPr>
            <w:r w:rsidRPr="00143F9E">
              <w:t>Nem gyakori</w:t>
            </w:r>
          </w:p>
        </w:tc>
      </w:tr>
      <w:tr w:rsidR="006E3E11" w:rsidRPr="00143F9E" w14:paraId="5C7988BC" w14:textId="77777777" w:rsidTr="00063349">
        <w:trPr>
          <w:jc w:val="center"/>
        </w:trPr>
        <w:tc>
          <w:tcPr>
            <w:tcW w:w="1782" w:type="pct"/>
          </w:tcPr>
          <w:p w14:paraId="6CA6B056" w14:textId="1547B491" w:rsidR="006E3E11" w:rsidRPr="00143F9E" w:rsidRDefault="006B5066" w:rsidP="000F3EAA">
            <w:pPr>
              <w:widowControl w:val="0"/>
              <w:ind w:left="180" w:right="57"/>
              <w:rPr>
                <w:szCs w:val="22"/>
              </w:rPr>
            </w:pPr>
            <w:r w:rsidRPr="00143F9E">
              <w:t>Dyspepsia</w:t>
            </w:r>
          </w:p>
        </w:tc>
        <w:tc>
          <w:tcPr>
            <w:tcW w:w="1879" w:type="pct"/>
          </w:tcPr>
          <w:p w14:paraId="51C7B446" w14:textId="77777777" w:rsidR="006E3E11" w:rsidRPr="00143F9E" w:rsidRDefault="006B5066" w:rsidP="000F3EAA">
            <w:pPr>
              <w:widowControl w:val="0"/>
              <w:jc w:val="center"/>
              <w:rPr>
                <w:szCs w:val="22"/>
              </w:rPr>
            </w:pPr>
            <w:r w:rsidRPr="00143F9E">
              <w:t>Gyakori</w:t>
            </w:r>
          </w:p>
        </w:tc>
        <w:tc>
          <w:tcPr>
            <w:tcW w:w="1339" w:type="pct"/>
          </w:tcPr>
          <w:p w14:paraId="755BC3F5" w14:textId="77777777" w:rsidR="006E3E11" w:rsidRPr="00143F9E" w:rsidRDefault="006B5066" w:rsidP="000F3EAA">
            <w:pPr>
              <w:widowControl w:val="0"/>
              <w:jc w:val="center"/>
              <w:rPr>
                <w:szCs w:val="22"/>
              </w:rPr>
            </w:pPr>
            <w:r w:rsidRPr="00143F9E">
              <w:t>Gyakori</w:t>
            </w:r>
          </w:p>
        </w:tc>
      </w:tr>
      <w:tr w:rsidR="006E3E11" w:rsidRPr="00143F9E" w14:paraId="03A3F171" w14:textId="77777777" w:rsidTr="00063349">
        <w:trPr>
          <w:jc w:val="center"/>
        </w:trPr>
        <w:tc>
          <w:tcPr>
            <w:tcW w:w="1782" w:type="pct"/>
          </w:tcPr>
          <w:p w14:paraId="3D7F8284" w14:textId="7AE6D91E" w:rsidR="006E3E11" w:rsidRPr="00143F9E" w:rsidRDefault="006B5066" w:rsidP="000F3EAA">
            <w:pPr>
              <w:widowControl w:val="0"/>
              <w:ind w:left="180" w:right="57"/>
              <w:rPr>
                <w:szCs w:val="22"/>
              </w:rPr>
            </w:pPr>
            <w:r w:rsidRPr="00143F9E">
              <w:t>Hányinger</w:t>
            </w:r>
          </w:p>
        </w:tc>
        <w:tc>
          <w:tcPr>
            <w:tcW w:w="1879" w:type="pct"/>
          </w:tcPr>
          <w:p w14:paraId="5FBEE335" w14:textId="77777777" w:rsidR="006E3E11" w:rsidRPr="00143F9E" w:rsidRDefault="006B5066" w:rsidP="000F3EAA">
            <w:pPr>
              <w:widowControl w:val="0"/>
              <w:jc w:val="center"/>
              <w:rPr>
                <w:szCs w:val="22"/>
              </w:rPr>
            </w:pPr>
            <w:r w:rsidRPr="00143F9E">
              <w:t>Gyakori</w:t>
            </w:r>
          </w:p>
        </w:tc>
        <w:tc>
          <w:tcPr>
            <w:tcW w:w="1339" w:type="pct"/>
          </w:tcPr>
          <w:p w14:paraId="391F5F9E" w14:textId="052447D1" w:rsidR="006E3E11" w:rsidRPr="00143F9E" w:rsidRDefault="006B5066" w:rsidP="000F3EAA">
            <w:pPr>
              <w:widowControl w:val="0"/>
              <w:jc w:val="center"/>
              <w:rPr>
                <w:szCs w:val="22"/>
              </w:rPr>
            </w:pPr>
            <w:r w:rsidRPr="00143F9E">
              <w:t>Nem gyakori</w:t>
            </w:r>
          </w:p>
        </w:tc>
      </w:tr>
      <w:tr w:rsidR="006E3E11" w:rsidRPr="00143F9E" w14:paraId="2588BE5D" w14:textId="77777777" w:rsidTr="00063349">
        <w:trPr>
          <w:jc w:val="center"/>
        </w:trPr>
        <w:tc>
          <w:tcPr>
            <w:tcW w:w="1782" w:type="pct"/>
          </w:tcPr>
          <w:p w14:paraId="437222A4" w14:textId="77777777" w:rsidR="006E3E11" w:rsidRPr="00143F9E" w:rsidRDefault="006B5066" w:rsidP="000F3EAA">
            <w:pPr>
              <w:widowControl w:val="0"/>
              <w:ind w:left="180" w:right="57"/>
              <w:rPr>
                <w:szCs w:val="22"/>
              </w:rPr>
            </w:pPr>
            <w:r w:rsidRPr="00143F9E">
              <w:t>Rectalis vérzés</w:t>
            </w:r>
          </w:p>
        </w:tc>
        <w:tc>
          <w:tcPr>
            <w:tcW w:w="1879" w:type="pct"/>
          </w:tcPr>
          <w:p w14:paraId="0CA7B5F6" w14:textId="77777777" w:rsidR="006E3E11" w:rsidRPr="00143F9E" w:rsidRDefault="006B5066" w:rsidP="000F3EAA">
            <w:pPr>
              <w:widowControl w:val="0"/>
              <w:jc w:val="center"/>
              <w:rPr>
                <w:szCs w:val="22"/>
              </w:rPr>
            </w:pPr>
            <w:r w:rsidRPr="00143F9E">
              <w:t>Nem gyakori</w:t>
            </w:r>
          </w:p>
        </w:tc>
        <w:tc>
          <w:tcPr>
            <w:tcW w:w="1339" w:type="pct"/>
          </w:tcPr>
          <w:p w14:paraId="18FC63AE" w14:textId="77777777" w:rsidR="006E3E11" w:rsidRPr="00143F9E" w:rsidRDefault="006B5066" w:rsidP="000F3EAA">
            <w:pPr>
              <w:widowControl w:val="0"/>
              <w:jc w:val="center"/>
              <w:rPr>
                <w:szCs w:val="22"/>
              </w:rPr>
            </w:pPr>
            <w:r w:rsidRPr="00143F9E">
              <w:t>Gyakori</w:t>
            </w:r>
          </w:p>
        </w:tc>
      </w:tr>
      <w:tr w:rsidR="006E3E11" w:rsidRPr="00143F9E" w14:paraId="12F08DB6" w14:textId="77777777" w:rsidTr="00063349">
        <w:trPr>
          <w:jc w:val="center"/>
        </w:trPr>
        <w:tc>
          <w:tcPr>
            <w:tcW w:w="1782" w:type="pct"/>
          </w:tcPr>
          <w:p w14:paraId="09FBB973" w14:textId="77777777" w:rsidR="006E3E11" w:rsidRPr="00143F9E" w:rsidRDefault="006B5066" w:rsidP="000F3EAA">
            <w:pPr>
              <w:widowControl w:val="0"/>
              <w:ind w:left="180" w:right="57"/>
              <w:rPr>
                <w:szCs w:val="22"/>
              </w:rPr>
            </w:pPr>
            <w:r w:rsidRPr="00143F9E">
              <w:t>Aranyérvérzés</w:t>
            </w:r>
          </w:p>
        </w:tc>
        <w:tc>
          <w:tcPr>
            <w:tcW w:w="1879" w:type="pct"/>
          </w:tcPr>
          <w:p w14:paraId="19062514" w14:textId="77777777" w:rsidR="006E3E11" w:rsidRPr="00143F9E" w:rsidRDefault="006B5066" w:rsidP="000F3EAA">
            <w:pPr>
              <w:widowControl w:val="0"/>
              <w:jc w:val="center"/>
              <w:rPr>
                <w:szCs w:val="22"/>
              </w:rPr>
            </w:pPr>
            <w:r w:rsidRPr="00143F9E">
              <w:t>Nem gyakori</w:t>
            </w:r>
          </w:p>
        </w:tc>
        <w:tc>
          <w:tcPr>
            <w:tcW w:w="1339" w:type="pct"/>
          </w:tcPr>
          <w:p w14:paraId="1BC941DD" w14:textId="5BE3D066" w:rsidR="006E3E11" w:rsidRPr="00143F9E" w:rsidRDefault="006B5066" w:rsidP="000F3EAA">
            <w:pPr>
              <w:widowControl w:val="0"/>
              <w:jc w:val="center"/>
              <w:rPr>
                <w:szCs w:val="22"/>
              </w:rPr>
            </w:pPr>
            <w:r w:rsidRPr="00143F9E">
              <w:t>Nem gyakori</w:t>
            </w:r>
          </w:p>
        </w:tc>
      </w:tr>
      <w:tr w:rsidR="006E3E11" w:rsidRPr="00143F9E" w14:paraId="068AA44C" w14:textId="77777777" w:rsidTr="00063349">
        <w:trPr>
          <w:jc w:val="center"/>
        </w:trPr>
        <w:tc>
          <w:tcPr>
            <w:tcW w:w="1782" w:type="pct"/>
          </w:tcPr>
          <w:p w14:paraId="31792B1A" w14:textId="77777777" w:rsidR="006E3E11" w:rsidRPr="00143F9E" w:rsidRDefault="006B5066" w:rsidP="000F3EAA">
            <w:pPr>
              <w:widowControl w:val="0"/>
              <w:ind w:left="180" w:right="57"/>
              <w:rPr>
                <w:szCs w:val="22"/>
              </w:rPr>
            </w:pPr>
            <w:r w:rsidRPr="00143F9E">
              <w:t>Gastrointestinalis fekély, a nyelőcsőfekélyt is beleértve</w:t>
            </w:r>
          </w:p>
        </w:tc>
        <w:tc>
          <w:tcPr>
            <w:tcW w:w="1879" w:type="pct"/>
          </w:tcPr>
          <w:p w14:paraId="10774FD4" w14:textId="77777777" w:rsidR="006E3E11" w:rsidRPr="00143F9E" w:rsidRDefault="006B5066" w:rsidP="000F3EAA">
            <w:pPr>
              <w:widowControl w:val="0"/>
              <w:jc w:val="center"/>
              <w:rPr>
                <w:szCs w:val="22"/>
              </w:rPr>
            </w:pPr>
            <w:r w:rsidRPr="00143F9E">
              <w:t>Nem gyakori</w:t>
            </w:r>
          </w:p>
        </w:tc>
        <w:tc>
          <w:tcPr>
            <w:tcW w:w="1339" w:type="pct"/>
          </w:tcPr>
          <w:p w14:paraId="4C3E2127" w14:textId="77777777" w:rsidR="006E3E11" w:rsidRPr="00143F9E" w:rsidRDefault="006B5066" w:rsidP="000F3EAA">
            <w:pPr>
              <w:widowControl w:val="0"/>
              <w:jc w:val="center"/>
              <w:rPr>
                <w:szCs w:val="22"/>
              </w:rPr>
            </w:pPr>
            <w:r w:rsidRPr="00143F9E">
              <w:t>Nem gyakori</w:t>
            </w:r>
          </w:p>
        </w:tc>
      </w:tr>
      <w:tr w:rsidR="006E3E11" w:rsidRPr="00143F9E" w14:paraId="215EAF91" w14:textId="77777777" w:rsidTr="00063349">
        <w:trPr>
          <w:jc w:val="center"/>
        </w:trPr>
        <w:tc>
          <w:tcPr>
            <w:tcW w:w="1782" w:type="pct"/>
          </w:tcPr>
          <w:p w14:paraId="0FCDA3E5" w14:textId="4DBED117" w:rsidR="006E3E11" w:rsidRPr="00143F9E" w:rsidRDefault="006B5066" w:rsidP="000F3EAA">
            <w:pPr>
              <w:widowControl w:val="0"/>
              <w:ind w:left="180" w:right="57"/>
              <w:rPr>
                <w:szCs w:val="22"/>
              </w:rPr>
            </w:pPr>
            <w:r w:rsidRPr="00143F9E">
              <w:t>Gastrooesophagitis</w:t>
            </w:r>
          </w:p>
        </w:tc>
        <w:tc>
          <w:tcPr>
            <w:tcW w:w="1879" w:type="pct"/>
          </w:tcPr>
          <w:p w14:paraId="5F154914" w14:textId="77777777" w:rsidR="006E3E11" w:rsidRPr="00143F9E" w:rsidRDefault="006B5066" w:rsidP="000F3EAA">
            <w:pPr>
              <w:widowControl w:val="0"/>
              <w:jc w:val="center"/>
              <w:rPr>
                <w:szCs w:val="22"/>
              </w:rPr>
            </w:pPr>
            <w:r w:rsidRPr="00143F9E">
              <w:t>Nem gyakori</w:t>
            </w:r>
          </w:p>
        </w:tc>
        <w:tc>
          <w:tcPr>
            <w:tcW w:w="1339" w:type="pct"/>
          </w:tcPr>
          <w:p w14:paraId="4EA169A5" w14:textId="77777777" w:rsidR="006E3E11" w:rsidRPr="00143F9E" w:rsidRDefault="006B5066" w:rsidP="000F3EAA">
            <w:pPr>
              <w:widowControl w:val="0"/>
              <w:jc w:val="center"/>
              <w:rPr>
                <w:szCs w:val="22"/>
              </w:rPr>
            </w:pPr>
            <w:r w:rsidRPr="00143F9E">
              <w:t>Nem gyakori</w:t>
            </w:r>
          </w:p>
        </w:tc>
      </w:tr>
      <w:tr w:rsidR="006E3E11" w:rsidRPr="00143F9E" w14:paraId="08BA2799" w14:textId="77777777" w:rsidTr="00063349">
        <w:trPr>
          <w:jc w:val="center"/>
        </w:trPr>
        <w:tc>
          <w:tcPr>
            <w:tcW w:w="1782" w:type="pct"/>
          </w:tcPr>
          <w:p w14:paraId="4882123C" w14:textId="2C6838BF" w:rsidR="006E3E11" w:rsidRPr="00143F9E" w:rsidRDefault="006B5066" w:rsidP="000F3EAA">
            <w:pPr>
              <w:widowControl w:val="0"/>
              <w:ind w:left="180" w:right="57"/>
              <w:rPr>
                <w:szCs w:val="22"/>
              </w:rPr>
            </w:pPr>
            <w:r w:rsidRPr="00143F9E">
              <w:t>Gastrooesophagealis refluxbetegség</w:t>
            </w:r>
          </w:p>
        </w:tc>
        <w:tc>
          <w:tcPr>
            <w:tcW w:w="1879" w:type="pct"/>
          </w:tcPr>
          <w:p w14:paraId="4102695B" w14:textId="77777777" w:rsidR="006E3E11" w:rsidRPr="00143F9E" w:rsidRDefault="006B5066" w:rsidP="000F3EAA">
            <w:pPr>
              <w:widowControl w:val="0"/>
              <w:jc w:val="center"/>
              <w:rPr>
                <w:szCs w:val="22"/>
              </w:rPr>
            </w:pPr>
            <w:r w:rsidRPr="00143F9E">
              <w:t>Nem gyakori</w:t>
            </w:r>
          </w:p>
        </w:tc>
        <w:tc>
          <w:tcPr>
            <w:tcW w:w="1339" w:type="pct"/>
          </w:tcPr>
          <w:p w14:paraId="14908E92" w14:textId="3555C59D" w:rsidR="006E3E11" w:rsidRPr="00143F9E" w:rsidRDefault="006B5066" w:rsidP="000F3EAA">
            <w:pPr>
              <w:widowControl w:val="0"/>
              <w:jc w:val="center"/>
              <w:rPr>
                <w:szCs w:val="22"/>
              </w:rPr>
            </w:pPr>
            <w:r w:rsidRPr="00143F9E">
              <w:t>Nem gyakori</w:t>
            </w:r>
          </w:p>
        </w:tc>
      </w:tr>
      <w:tr w:rsidR="006E3E11" w:rsidRPr="00143F9E" w14:paraId="176B5113" w14:textId="77777777" w:rsidTr="00063349">
        <w:trPr>
          <w:jc w:val="center"/>
        </w:trPr>
        <w:tc>
          <w:tcPr>
            <w:tcW w:w="1782" w:type="pct"/>
          </w:tcPr>
          <w:p w14:paraId="688DC0AB" w14:textId="77777777" w:rsidR="006E3E11" w:rsidRPr="00143F9E" w:rsidRDefault="006B5066" w:rsidP="000F3EAA">
            <w:pPr>
              <w:widowControl w:val="0"/>
              <w:ind w:left="180" w:right="57"/>
              <w:rPr>
                <w:szCs w:val="22"/>
              </w:rPr>
            </w:pPr>
            <w:r w:rsidRPr="00143F9E">
              <w:t>Hányás</w:t>
            </w:r>
          </w:p>
        </w:tc>
        <w:tc>
          <w:tcPr>
            <w:tcW w:w="1879" w:type="pct"/>
          </w:tcPr>
          <w:p w14:paraId="212540C8" w14:textId="77777777" w:rsidR="006E3E11" w:rsidRPr="00143F9E" w:rsidRDefault="006B5066" w:rsidP="000F3EAA">
            <w:pPr>
              <w:widowControl w:val="0"/>
              <w:jc w:val="center"/>
              <w:rPr>
                <w:szCs w:val="22"/>
              </w:rPr>
            </w:pPr>
            <w:r w:rsidRPr="00143F9E">
              <w:t>Nem gyakori</w:t>
            </w:r>
          </w:p>
        </w:tc>
        <w:tc>
          <w:tcPr>
            <w:tcW w:w="1339" w:type="pct"/>
          </w:tcPr>
          <w:p w14:paraId="2D32F846" w14:textId="368AE3CA" w:rsidR="006E3E11" w:rsidRPr="00143F9E" w:rsidRDefault="006B5066" w:rsidP="000F3EAA">
            <w:pPr>
              <w:widowControl w:val="0"/>
              <w:jc w:val="center"/>
              <w:rPr>
                <w:szCs w:val="22"/>
              </w:rPr>
            </w:pPr>
            <w:r w:rsidRPr="00143F9E">
              <w:t>Nem gyakori</w:t>
            </w:r>
          </w:p>
        </w:tc>
      </w:tr>
      <w:tr w:rsidR="006E3E11" w:rsidRPr="00143F9E" w14:paraId="0CBBDF54" w14:textId="77777777" w:rsidTr="00063349">
        <w:trPr>
          <w:jc w:val="center"/>
        </w:trPr>
        <w:tc>
          <w:tcPr>
            <w:tcW w:w="1782" w:type="pct"/>
          </w:tcPr>
          <w:p w14:paraId="0B120FDC" w14:textId="0951885D" w:rsidR="006E3E11" w:rsidRPr="00143F9E" w:rsidRDefault="006B5066" w:rsidP="000F3EAA">
            <w:pPr>
              <w:widowControl w:val="0"/>
              <w:ind w:left="180" w:right="57"/>
              <w:rPr>
                <w:szCs w:val="22"/>
              </w:rPr>
            </w:pPr>
            <w:r w:rsidRPr="00143F9E">
              <w:t>Dysphagia</w:t>
            </w:r>
          </w:p>
        </w:tc>
        <w:tc>
          <w:tcPr>
            <w:tcW w:w="1879" w:type="pct"/>
          </w:tcPr>
          <w:p w14:paraId="4EF7291D" w14:textId="77777777" w:rsidR="006E3E11" w:rsidRPr="00143F9E" w:rsidRDefault="006B5066" w:rsidP="000F3EAA">
            <w:pPr>
              <w:widowControl w:val="0"/>
              <w:jc w:val="center"/>
              <w:rPr>
                <w:szCs w:val="22"/>
              </w:rPr>
            </w:pPr>
            <w:r w:rsidRPr="00143F9E">
              <w:t>Nem gyakori</w:t>
            </w:r>
          </w:p>
        </w:tc>
        <w:tc>
          <w:tcPr>
            <w:tcW w:w="1339" w:type="pct"/>
          </w:tcPr>
          <w:p w14:paraId="7AF10E3B" w14:textId="17E9124F" w:rsidR="006E3E11" w:rsidRPr="00143F9E" w:rsidRDefault="006B5066" w:rsidP="000F3EAA">
            <w:pPr>
              <w:widowControl w:val="0"/>
              <w:jc w:val="center"/>
              <w:rPr>
                <w:szCs w:val="22"/>
              </w:rPr>
            </w:pPr>
            <w:r w:rsidRPr="00143F9E">
              <w:t>Ritka</w:t>
            </w:r>
          </w:p>
        </w:tc>
      </w:tr>
      <w:tr w:rsidR="006E3E11" w:rsidRPr="00143F9E" w14:paraId="48E777BD" w14:textId="77777777" w:rsidTr="00063349">
        <w:trPr>
          <w:jc w:val="center"/>
        </w:trPr>
        <w:tc>
          <w:tcPr>
            <w:tcW w:w="5000" w:type="pct"/>
            <w:gridSpan w:val="3"/>
          </w:tcPr>
          <w:p w14:paraId="1E735097" w14:textId="77777777" w:rsidR="006E3E11" w:rsidRPr="00143F9E" w:rsidRDefault="006B5066" w:rsidP="000F3EAA">
            <w:pPr>
              <w:widowControl w:val="0"/>
              <w:autoSpaceDE w:val="0"/>
              <w:autoSpaceDN w:val="0"/>
              <w:rPr>
                <w:szCs w:val="22"/>
              </w:rPr>
            </w:pPr>
            <w:r w:rsidRPr="00143F9E">
              <w:t>Máj- és epebetegségek, illetve tünetek</w:t>
            </w:r>
          </w:p>
        </w:tc>
      </w:tr>
      <w:tr w:rsidR="006E3E11" w:rsidRPr="00143F9E" w14:paraId="20754FBD" w14:textId="77777777" w:rsidTr="00063349">
        <w:trPr>
          <w:jc w:val="center"/>
        </w:trPr>
        <w:tc>
          <w:tcPr>
            <w:tcW w:w="1782" w:type="pct"/>
          </w:tcPr>
          <w:p w14:paraId="72E9610D" w14:textId="77777777" w:rsidR="006E3E11" w:rsidRPr="00143F9E" w:rsidRDefault="006B5066" w:rsidP="000F3EAA">
            <w:pPr>
              <w:widowControl w:val="0"/>
              <w:ind w:left="180" w:right="57"/>
              <w:rPr>
                <w:szCs w:val="22"/>
              </w:rPr>
            </w:pPr>
            <w:r w:rsidRPr="00143F9E">
              <w:t>Kóros májfunkció/Kóros májfunkciós vizsgálati eredmények</w:t>
            </w:r>
          </w:p>
        </w:tc>
        <w:tc>
          <w:tcPr>
            <w:tcW w:w="1879" w:type="pct"/>
          </w:tcPr>
          <w:p w14:paraId="7E3D364A" w14:textId="77777777" w:rsidR="006E3E11" w:rsidRPr="00143F9E" w:rsidRDefault="006B5066" w:rsidP="000F3EAA">
            <w:pPr>
              <w:widowControl w:val="0"/>
              <w:ind w:left="57" w:right="57"/>
              <w:jc w:val="center"/>
              <w:rPr>
                <w:szCs w:val="22"/>
              </w:rPr>
            </w:pPr>
            <w:r w:rsidRPr="00143F9E">
              <w:t>Nem gyakori</w:t>
            </w:r>
          </w:p>
        </w:tc>
        <w:tc>
          <w:tcPr>
            <w:tcW w:w="1339" w:type="pct"/>
          </w:tcPr>
          <w:p w14:paraId="0D58BDC8" w14:textId="77777777" w:rsidR="006E3E11" w:rsidRPr="00143F9E" w:rsidRDefault="006B5066" w:rsidP="000F3EAA">
            <w:pPr>
              <w:widowControl w:val="0"/>
              <w:ind w:left="57" w:right="57"/>
              <w:jc w:val="center"/>
              <w:rPr>
                <w:szCs w:val="22"/>
              </w:rPr>
            </w:pPr>
            <w:r w:rsidRPr="00143F9E">
              <w:t>Nem gyakori</w:t>
            </w:r>
          </w:p>
        </w:tc>
      </w:tr>
      <w:tr w:rsidR="006E3E11" w:rsidRPr="00143F9E" w14:paraId="36D9EC4B" w14:textId="77777777" w:rsidTr="00063349">
        <w:trPr>
          <w:jc w:val="center"/>
        </w:trPr>
        <w:tc>
          <w:tcPr>
            <w:tcW w:w="1782" w:type="pct"/>
          </w:tcPr>
          <w:p w14:paraId="4F80D456" w14:textId="63700EDA" w:rsidR="006E3E11" w:rsidRPr="00143F9E" w:rsidRDefault="00E52373" w:rsidP="000F3EAA">
            <w:pPr>
              <w:widowControl w:val="0"/>
              <w:ind w:left="180" w:right="57"/>
              <w:rPr>
                <w:szCs w:val="22"/>
              </w:rPr>
            </w:pPr>
            <w:r>
              <w:rPr>
                <w:szCs w:val="22"/>
              </w:rPr>
              <w:t>Glutamát-piruvát-transzamináz</w:t>
            </w:r>
            <w:r w:rsidRPr="00143F9E" w:rsidDel="00BD4079">
              <w:t xml:space="preserve"> </w:t>
            </w:r>
            <w:r w:rsidR="006B5066" w:rsidRPr="00143F9E">
              <w:t>emelkedés</w:t>
            </w:r>
          </w:p>
        </w:tc>
        <w:tc>
          <w:tcPr>
            <w:tcW w:w="1879" w:type="pct"/>
          </w:tcPr>
          <w:p w14:paraId="1C5EB672" w14:textId="77777777" w:rsidR="006E3E11" w:rsidRPr="00143F9E" w:rsidRDefault="006B5066" w:rsidP="000F3EAA">
            <w:pPr>
              <w:widowControl w:val="0"/>
              <w:ind w:left="57" w:right="57"/>
              <w:jc w:val="center"/>
              <w:rPr>
                <w:szCs w:val="22"/>
              </w:rPr>
            </w:pPr>
            <w:r w:rsidRPr="00143F9E">
              <w:t>Nem gyakori</w:t>
            </w:r>
          </w:p>
        </w:tc>
        <w:tc>
          <w:tcPr>
            <w:tcW w:w="1339" w:type="pct"/>
          </w:tcPr>
          <w:p w14:paraId="5D62EAE3" w14:textId="5CF6BD33" w:rsidR="006E3E11" w:rsidRPr="00143F9E" w:rsidRDefault="006B5066" w:rsidP="00D06C7F">
            <w:pPr>
              <w:widowControl w:val="0"/>
              <w:ind w:left="57" w:right="57"/>
              <w:jc w:val="center"/>
              <w:rPr>
                <w:szCs w:val="22"/>
              </w:rPr>
            </w:pPr>
            <w:r w:rsidRPr="00143F9E">
              <w:t>Nem gyakori</w:t>
            </w:r>
          </w:p>
        </w:tc>
      </w:tr>
      <w:tr w:rsidR="006E3E11" w:rsidRPr="00143F9E" w14:paraId="28B7B63F" w14:textId="77777777" w:rsidTr="00063349">
        <w:trPr>
          <w:jc w:val="center"/>
        </w:trPr>
        <w:tc>
          <w:tcPr>
            <w:tcW w:w="1782" w:type="pct"/>
          </w:tcPr>
          <w:p w14:paraId="614ACD50" w14:textId="00C53EF9" w:rsidR="006E3E11" w:rsidRPr="00143F9E" w:rsidRDefault="00E52373" w:rsidP="000F3EAA">
            <w:pPr>
              <w:widowControl w:val="0"/>
              <w:ind w:left="180" w:right="57"/>
              <w:rPr>
                <w:szCs w:val="22"/>
              </w:rPr>
            </w:pPr>
            <w:r>
              <w:rPr>
                <w:szCs w:val="22"/>
              </w:rPr>
              <w:t>Glutamát-oxálacetát-transzamináz</w:t>
            </w:r>
            <w:r>
              <w:t xml:space="preserve"> </w:t>
            </w:r>
            <w:r w:rsidR="006B5066" w:rsidRPr="00143F9E">
              <w:t>emelkedés</w:t>
            </w:r>
          </w:p>
        </w:tc>
        <w:tc>
          <w:tcPr>
            <w:tcW w:w="1879" w:type="pct"/>
          </w:tcPr>
          <w:p w14:paraId="0DB36EA0" w14:textId="77777777" w:rsidR="006E3E11" w:rsidRPr="00143F9E" w:rsidRDefault="006B5066" w:rsidP="000F3EAA">
            <w:pPr>
              <w:widowControl w:val="0"/>
              <w:ind w:left="57" w:right="57"/>
              <w:jc w:val="center"/>
              <w:rPr>
                <w:szCs w:val="22"/>
              </w:rPr>
            </w:pPr>
            <w:r w:rsidRPr="00143F9E">
              <w:t>Nem gyakori</w:t>
            </w:r>
          </w:p>
        </w:tc>
        <w:tc>
          <w:tcPr>
            <w:tcW w:w="1339" w:type="pct"/>
          </w:tcPr>
          <w:p w14:paraId="36BA6B6B" w14:textId="2A0D8A16" w:rsidR="006E3E11" w:rsidRPr="00143F9E" w:rsidRDefault="006B5066" w:rsidP="001A5A0D">
            <w:pPr>
              <w:widowControl w:val="0"/>
              <w:ind w:left="57" w:right="57"/>
              <w:jc w:val="center"/>
              <w:rPr>
                <w:szCs w:val="22"/>
              </w:rPr>
            </w:pPr>
            <w:r w:rsidRPr="00143F9E">
              <w:t>Nem gyakori</w:t>
            </w:r>
          </w:p>
        </w:tc>
      </w:tr>
      <w:tr w:rsidR="006E3E11" w:rsidRPr="00143F9E" w14:paraId="1C51F5D0" w14:textId="77777777" w:rsidTr="00063349">
        <w:trPr>
          <w:jc w:val="center"/>
        </w:trPr>
        <w:tc>
          <w:tcPr>
            <w:tcW w:w="1782" w:type="pct"/>
          </w:tcPr>
          <w:p w14:paraId="2AD76894" w14:textId="77777777" w:rsidR="006E3E11" w:rsidRPr="00143F9E" w:rsidRDefault="006B5066" w:rsidP="000F3EAA">
            <w:pPr>
              <w:widowControl w:val="0"/>
              <w:ind w:left="180" w:right="57"/>
              <w:rPr>
                <w:szCs w:val="22"/>
              </w:rPr>
            </w:pPr>
            <w:r w:rsidRPr="00143F9E">
              <w:t>Májenzimszint-emelkedés</w:t>
            </w:r>
          </w:p>
        </w:tc>
        <w:tc>
          <w:tcPr>
            <w:tcW w:w="1879" w:type="pct"/>
          </w:tcPr>
          <w:p w14:paraId="24D3B981" w14:textId="77777777" w:rsidR="006E3E11" w:rsidRPr="00143F9E" w:rsidRDefault="006B5066" w:rsidP="000F3EAA">
            <w:pPr>
              <w:widowControl w:val="0"/>
              <w:ind w:left="57" w:right="57"/>
              <w:jc w:val="center"/>
              <w:rPr>
                <w:szCs w:val="22"/>
              </w:rPr>
            </w:pPr>
            <w:r w:rsidRPr="00143F9E">
              <w:t>Ritka</w:t>
            </w:r>
          </w:p>
        </w:tc>
        <w:tc>
          <w:tcPr>
            <w:tcW w:w="1339" w:type="pct"/>
          </w:tcPr>
          <w:p w14:paraId="78E8F6D3" w14:textId="6477273D" w:rsidR="006E3E11" w:rsidRPr="00143F9E" w:rsidRDefault="006B5066" w:rsidP="001A5A0D">
            <w:pPr>
              <w:widowControl w:val="0"/>
              <w:ind w:left="57" w:right="57"/>
              <w:jc w:val="center"/>
              <w:rPr>
                <w:szCs w:val="22"/>
              </w:rPr>
            </w:pPr>
            <w:r w:rsidRPr="00143F9E">
              <w:t>Nem gyakori</w:t>
            </w:r>
          </w:p>
        </w:tc>
      </w:tr>
      <w:tr w:rsidR="006E3E11" w:rsidRPr="00143F9E" w14:paraId="611D1602" w14:textId="77777777" w:rsidTr="00063349">
        <w:trPr>
          <w:jc w:val="center"/>
        </w:trPr>
        <w:tc>
          <w:tcPr>
            <w:tcW w:w="1782" w:type="pct"/>
          </w:tcPr>
          <w:p w14:paraId="0F4FFB77" w14:textId="77777777" w:rsidR="006E3E11" w:rsidRPr="00143F9E" w:rsidRDefault="006B5066" w:rsidP="000F3EAA">
            <w:pPr>
              <w:widowControl w:val="0"/>
              <w:ind w:left="180" w:right="57"/>
              <w:rPr>
                <w:szCs w:val="22"/>
              </w:rPr>
            </w:pPr>
            <w:r w:rsidRPr="00143F9E">
              <w:t>Hyperbilirubinaemia</w:t>
            </w:r>
          </w:p>
        </w:tc>
        <w:tc>
          <w:tcPr>
            <w:tcW w:w="1879" w:type="pct"/>
          </w:tcPr>
          <w:p w14:paraId="0A6EC1FA" w14:textId="77777777" w:rsidR="006E3E11" w:rsidRPr="00143F9E" w:rsidRDefault="006B5066" w:rsidP="000F3EAA">
            <w:pPr>
              <w:widowControl w:val="0"/>
              <w:ind w:left="57" w:right="57"/>
              <w:jc w:val="center"/>
              <w:rPr>
                <w:szCs w:val="22"/>
              </w:rPr>
            </w:pPr>
            <w:r w:rsidRPr="00143F9E">
              <w:t>Ritka</w:t>
            </w:r>
          </w:p>
        </w:tc>
        <w:tc>
          <w:tcPr>
            <w:tcW w:w="1339" w:type="pct"/>
          </w:tcPr>
          <w:p w14:paraId="56143AB5" w14:textId="4A292BCF" w:rsidR="006E3E11" w:rsidRPr="00143F9E" w:rsidRDefault="006B5066" w:rsidP="000F3EAA">
            <w:pPr>
              <w:widowControl w:val="0"/>
              <w:ind w:left="57" w:right="57"/>
              <w:jc w:val="center"/>
              <w:rPr>
                <w:szCs w:val="22"/>
              </w:rPr>
            </w:pPr>
            <w:r w:rsidRPr="00143F9E">
              <w:t>Nem ismert</w:t>
            </w:r>
          </w:p>
        </w:tc>
      </w:tr>
      <w:tr w:rsidR="006E3E11" w:rsidRPr="00143F9E" w14:paraId="05D55E06" w14:textId="77777777" w:rsidTr="00063349">
        <w:trPr>
          <w:jc w:val="center"/>
        </w:trPr>
        <w:tc>
          <w:tcPr>
            <w:tcW w:w="5000" w:type="pct"/>
            <w:gridSpan w:val="3"/>
          </w:tcPr>
          <w:p w14:paraId="33E225EA" w14:textId="77777777" w:rsidR="006E3E11" w:rsidRPr="00143F9E" w:rsidRDefault="006B5066" w:rsidP="000F3EAA">
            <w:pPr>
              <w:widowControl w:val="0"/>
              <w:ind w:right="57"/>
              <w:rPr>
                <w:szCs w:val="22"/>
              </w:rPr>
            </w:pPr>
            <w:r w:rsidRPr="00143F9E">
              <w:t>A bőr és a bőr alatti szövet betegségei és tünetei</w:t>
            </w:r>
          </w:p>
        </w:tc>
      </w:tr>
      <w:tr w:rsidR="006E3E11" w:rsidRPr="00143F9E" w14:paraId="3B50FF8F" w14:textId="77777777" w:rsidTr="00063349">
        <w:trPr>
          <w:jc w:val="center"/>
        </w:trPr>
        <w:tc>
          <w:tcPr>
            <w:tcW w:w="1782" w:type="pct"/>
          </w:tcPr>
          <w:p w14:paraId="6584C1C0" w14:textId="77777777" w:rsidR="006E3E11" w:rsidRPr="00143F9E" w:rsidRDefault="006B5066" w:rsidP="000F3EAA">
            <w:pPr>
              <w:widowControl w:val="0"/>
              <w:ind w:left="180" w:right="57"/>
              <w:rPr>
                <w:szCs w:val="22"/>
              </w:rPr>
            </w:pPr>
            <w:r w:rsidRPr="00143F9E">
              <w:t>Bőrvérzés</w:t>
            </w:r>
          </w:p>
        </w:tc>
        <w:tc>
          <w:tcPr>
            <w:tcW w:w="1879" w:type="pct"/>
          </w:tcPr>
          <w:p w14:paraId="3109DE15" w14:textId="77777777" w:rsidR="006E3E11" w:rsidRPr="00143F9E" w:rsidRDefault="006B5066" w:rsidP="000F3EAA">
            <w:pPr>
              <w:widowControl w:val="0"/>
              <w:ind w:left="57" w:right="57"/>
              <w:jc w:val="center"/>
              <w:rPr>
                <w:szCs w:val="22"/>
              </w:rPr>
            </w:pPr>
            <w:r w:rsidRPr="00143F9E">
              <w:t>Gyakori</w:t>
            </w:r>
          </w:p>
        </w:tc>
        <w:tc>
          <w:tcPr>
            <w:tcW w:w="1339" w:type="pct"/>
          </w:tcPr>
          <w:p w14:paraId="6299A4B8" w14:textId="288281DD" w:rsidR="006E3E11" w:rsidRPr="00143F9E" w:rsidRDefault="006B5066" w:rsidP="000F3EAA">
            <w:pPr>
              <w:widowControl w:val="0"/>
              <w:ind w:left="57" w:right="57"/>
              <w:jc w:val="center"/>
              <w:rPr>
                <w:szCs w:val="22"/>
              </w:rPr>
            </w:pPr>
            <w:r w:rsidRPr="00143F9E">
              <w:t>Gyakori</w:t>
            </w:r>
          </w:p>
        </w:tc>
      </w:tr>
      <w:tr w:rsidR="006E3E11" w:rsidRPr="00143F9E" w14:paraId="16AFA809" w14:textId="77777777" w:rsidTr="00063349">
        <w:trPr>
          <w:jc w:val="center"/>
        </w:trPr>
        <w:tc>
          <w:tcPr>
            <w:tcW w:w="1782" w:type="pct"/>
          </w:tcPr>
          <w:p w14:paraId="2D68ED30" w14:textId="77777777" w:rsidR="006E3E11" w:rsidRPr="00143F9E" w:rsidRDefault="006B5066" w:rsidP="000F3EAA">
            <w:pPr>
              <w:widowControl w:val="0"/>
              <w:ind w:left="180" w:right="57"/>
              <w:rPr>
                <w:szCs w:val="22"/>
              </w:rPr>
            </w:pPr>
            <w:r w:rsidRPr="00143F9E">
              <w:t>Alopecia</w:t>
            </w:r>
          </w:p>
        </w:tc>
        <w:tc>
          <w:tcPr>
            <w:tcW w:w="1879" w:type="pct"/>
          </w:tcPr>
          <w:p w14:paraId="2D6014EB" w14:textId="77777777" w:rsidR="006E3E11" w:rsidRPr="00143F9E" w:rsidRDefault="006B5066" w:rsidP="000F3EAA">
            <w:pPr>
              <w:widowControl w:val="0"/>
              <w:ind w:left="57" w:right="57"/>
              <w:jc w:val="center"/>
              <w:rPr>
                <w:szCs w:val="22"/>
              </w:rPr>
            </w:pPr>
            <w:r w:rsidRPr="00143F9E">
              <w:t>Nem ismert</w:t>
            </w:r>
          </w:p>
        </w:tc>
        <w:tc>
          <w:tcPr>
            <w:tcW w:w="1339" w:type="pct"/>
          </w:tcPr>
          <w:p w14:paraId="5A0F43FA" w14:textId="77777777" w:rsidR="006E3E11" w:rsidRPr="00143F9E" w:rsidRDefault="006B5066" w:rsidP="000F3EAA">
            <w:pPr>
              <w:widowControl w:val="0"/>
              <w:ind w:left="57" w:right="57"/>
              <w:jc w:val="center"/>
              <w:rPr>
                <w:szCs w:val="22"/>
              </w:rPr>
            </w:pPr>
            <w:r w:rsidRPr="00143F9E">
              <w:t>Nem ismert</w:t>
            </w:r>
          </w:p>
        </w:tc>
      </w:tr>
      <w:tr w:rsidR="006E3E11" w:rsidRPr="00143F9E" w14:paraId="5FFE0704" w14:textId="77777777" w:rsidTr="00063349">
        <w:trPr>
          <w:jc w:val="center"/>
        </w:trPr>
        <w:tc>
          <w:tcPr>
            <w:tcW w:w="5000" w:type="pct"/>
            <w:gridSpan w:val="3"/>
          </w:tcPr>
          <w:p w14:paraId="6BCE2F6B" w14:textId="77777777" w:rsidR="006E3E11" w:rsidRPr="00143F9E" w:rsidRDefault="006B5066" w:rsidP="000F3EAA">
            <w:pPr>
              <w:widowControl w:val="0"/>
              <w:ind w:right="57"/>
              <w:rPr>
                <w:noProof/>
              </w:rPr>
            </w:pPr>
            <w:r w:rsidRPr="00143F9E">
              <w:t>A csont- és izomrendszer, valamint a kötőszövet betegségei és tünetei</w:t>
            </w:r>
          </w:p>
        </w:tc>
      </w:tr>
      <w:tr w:rsidR="006E3E11" w:rsidRPr="00143F9E" w14:paraId="500118ED" w14:textId="77777777" w:rsidTr="00063349">
        <w:trPr>
          <w:jc w:val="center"/>
        </w:trPr>
        <w:tc>
          <w:tcPr>
            <w:tcW w:w="1782" w:type="pct"/>
          </w:tcPr>
          <w:p w14:paraId="2F601B11" w14:textId="77777777" w:rsidR="006E3E11" w:rsidRPr="00143F9E" w:rsidRDefault="006B5066" w:rsidP="000F3EAA">
            <w:pPr>
              <w:widowControl w:val="0"/>
              <w:ind w:left="180" w:right="57"/>
              <w:rPr>
                <w:szCs w:val="22"/>
              </w:rPr>
            </w:pPr>
            <w:r w:rsidRPr="00143F9E">
              <w:t>Haemarthros</w:t>
            </w:r>
          </w:p>
        </w:tc>
        <w:tc>
          <w:tcPr>
            <w:tcW w:w="1879" w:type="pct"/>
          </w:tcPr>
          <w:p w14:paraId="14FB2342" w14:textId="77777777" w:rsidR="006E3E11" w:rsidRPr="00143F9E" w:rsidRDefault="006B5066" w:rsidP="000F3EAA">
            <w:pPr>
              <w:widowControl w:val="0"/>
              <w:ind w:left="57" w:right="57"/>
              <w:jc w:val="center"/>
              <w:rPr>
                <w:szCs w:val="22"/>
              </w:rPr>
            </w:pPr>
            <w:r w:rsidRPr="00143F9E">
              <w:t>Ritka</w:t>
            </w:r>
          </w:p>
        </w:tc>
        <w:tc>
          <w:tcPr>
            <w:tcW w:w="1339" w:type="pct"/>
          </w:tcPr>
          <w:p w14:paraId="01846AC8" w14:textId="77777777" w:rsidR="006E3E11" w:rsidRPr="00143F9E" w:rsidRDefault="006B5066" w:rsidP="000F3EAA">
            <w:pPr>
              <w:widowControl w:val="0"/>
              <w:ind w:left="57" w:right="57"/>
              <w:jc w:val="center"/>
              <w:rPr>
                <w:szCs w:val="22"/>
              </w:rPr>
            </w:pPr>
            <w:r w:rsidRPr="00143F9E">
              <w:t>Nem gyakori</w:t>
            </w:r>
          </w:p>
        </w:tc>
      </w:tr>
      <w:tr w:rsidR="006E3E11" w:rsidRPr="00143F9E" w14:paraId="3357DBFA" w14:textId="77777777" w:rsidTr="00063349">
        <w:trPr>
          <w:jc w:val="center"/>
        </w:trPr>
        <w:tc>
          <w:tcPr>
            <w:tcW w:w="5000" w:type="pct"/>
            <w:gridSpan w:val="3"/>
          </w:tcPr>
          <w:p w14:paraId="5526249F" w14:textId="77777777" w:rsidR="006E3E11" w:rsidRPr="00143F9E" w:rsidRDefault="006B5066" w:rsidP="000F3EAA">
            <w:pPr>
              <w:widowControl w:val="0"/>
              <w:ind w:right="57"/>
              <w:rPr>
                <w:szCs w:val="22"/>
              </w:rPr>
            </w:pPr>
            <w:r w:rsidRPr="00143F9E">
              <w:t>Vese- és húgyúti betegségek és tünetek</w:t>
            </w:r>
          </w:p>
        </w:tc>
      </w:tr>
      <w:tr w:rsidR="006E3E11" w:rsidRPr="00143F9E" w14:paraId="6746754F" w14:textId="77777777" w:rsidTr="00063349">
        <w:trPr>
          <w:jc w:val="center"/>
        </w:trPr>
        <w:tc>
          <w:tcPr>
            <w:tcW w:w="1782" w:type="pct"/>
          </w:tcPr>
          <w:p w14:paraId="4C9ED518" w14:textId="77777777" w:rsidR="006E3E11" w:rsidRPr="00143F9E" w:rsidRDefault="006B5066" w:rsidP="000F3EAA">
            <w:pPr>
              <w:widowControl w:val="0"/>
              <w:ind w:left="180" w:right="57"/>
              <w:rPr>
                <w:szCs w:val="22"/>
              </w:rPr>
            </w:pPr>
            <w:r w:rsidRPr="00143F9E">
              <w:t>Urogenitális vérzés, a haematuriát is beleértve</w:t>
            </w:r>
          </w:p>
        </w:tc>
        <w:tc>
          <w:tcPr>
            <w:tcW w:w="1879" w:type="pct"/>
          </w:tcPr>
          <w:p w14:paraId="0461DA4E" w14:textId="77777777" w:rsidR="006E3E11" w:rsidRPr="00143F9E" w:rsidRDefault="006B5066" w:rsidP="000F3EAA">
            <w:pPr>
              <w:widowControl w:val="0"/>
              <w:ind w:left="57" w:right="57"/>
              <w:jc w:val="center"/>
              <w:rPr>
                <w:szCs w:val="22"/>
              </w:rPr>
            </w:pPr>
            <w:r w:rsidRPr="00143F9E">
              <w:t>Gyakori</w:t>
            </w:r>
          </w:p>
        </w:tc>
        <w:tc>
          <w:tcPr>
            <w:tcW w:w="1339" w:type="pct"/>
          </w:tcPr>
          <w:p w14:paraId="39009AFC" w14:textId="31BCB0B6" w:rsidR="006E3E11" w:rsidRPr="00143F9E" w:rsidRDefault="006B5066" w:rsidP="000F3EAA">
            <w:pPr>
              <w:widowControl w:val="0"/>
              <w:ind w:left="57" w:right="57"/>
              <w:jc w:val="center"/>
              <w:rPr>
                <w:szCs w:val="22"/>
              </w:rPr>
            </w:pPr>
            <w:r w:rsidRPr="00143F9E">
              <w:t>Gyakori</w:t>
            </w:r>
          </w:p>
        </w:tc>
      </w:tr>
      <w:tr w:rsidR="006E3E11" w:rsidRPr="00143F9E" w14:paraId="063C46A8" w14:textId="77777777" w:rsidTr="00063349">
        <w:trPr>
          <w:jc w:val="center"/>
        </w:trPr>
        <w:tc>
          <w:tcPr>
            <w:tcW w:w="5000" w:type="pct"/>
            <w:gridSpan w:val="3"/>
          </w:tcPr>
          <w:p w14:paraId="150F47A5" w14:textId="77777777" w:rsidR="006E3E11" w:rsidRPr="00143F9E" w:rsidRDefault="006B5066" w:rsidP="000F3EAA">
            <w:pPr>
              <w:widowControl w:val="0"/>
              <w:rPr>
                <w:szCs w:val="22"/>
              </w:rPr>
            </w:pPr>
            <w:r w:rsidRPr="00143F9E">
              <w:t>Általános tünetek, az alkalmazás helyén fellépő reakciók</w:t>
            </w:r>
          </w:p>
        </w:tc>
      </w:tr>
      <w:tr w:rsidR="006E3E11" w:rsidRPr="00143F9E" w14:paraId="2871432A" w14:textId="77777777" w:rsidTr="00063349">
        <w:trPr>
          <w:jc w:val="center"/>
        </w:trPr>
        <w:tc>
          <w:tcPr>
            <w:tcW w:w="1782" w:type="pct"/>
          </w:tcPr>
          <w:p w14:paraId="516F59F8" w14:textId="77777777" w:rsidR="006E3E11" w:rsidRPr="00143F9E" w:rsidRDefault="006B5066" w:rsidP="000F3EAA">
            <w:pPr>
              <w:widowControl w:val="0"/>
              <w:ind w:left="180" w:right="57"/>
              <w:rPr>
                <w:szCs w:val="22"/>
              </w:rPr>
            </w:pPr>
            <w:r w:rsidRPr="00143F9E">
              <w:t>Vérzés az injekció beadásának helyén</w:t>
            </w:r>
          </w:p>
        </w:tc>
        <w:tc>
          <w:tcPr>
            <w:tcW w:w="1879" w:type="pct"/>
          </w:tcPr>
          <w:p w14:paraId="37DB6F1D" w14:textId="77777777" w:rsidR="006E3E11" w:rsidRPr="00143F9E" w:rsidRDefault="006B5066" w:rsidP="000F3EAA">
            <w:pPr>
              <w:widowControl w:val="0"/>
              <w:ind w:left="57" w:right="57"/>
              <w:jc w:val="center"/>
              <w:rPr>
                <w:szCs w:val="22"/>
              </w:rPr>
            </w:pPr>
            <w:r w:rsidRPr="00143F9E">
              <w:t>Ritka</w:t>
            </w:r>
          </w:p>
        </w:tc>
        <w:tc>
          <w:tcPr>
            <w:tcW w:w="1339" w:type="pct"/>
          </w:tcPr>
          <w:p w14:paraId="78427436" w14:textId="77777777" w:rsidR="006E3E11" w:rsidRPr="00143F9E" w:rsidRDefault="006B5066" w:rsidP="000F3EAA">
            <w:pPr>
              <w:widowControl w:val="0"/>
              <w:ind w:left="57" w:right="57"/>
              <w:jc w:val="center"/>
              <w:rPr>
                <w:szCs w:val="22"/>
              </w:rPr>
            </w:pPr>
            <w:r w:rsidRPr="00143F9E">
              <w:t>Ritka</w:t>
            </w:r>
          </w:p>
        </w:tc>
      </w:tr>
      <w:tr w:rsidR="006E3E11" w:rsidRPr="00143F9E" w14:paraId="53F66582" w14:textId="77777777" w:rsidTr="00063349">
        <w:trPr>
          <w:jc w:val="center"/>
        </w:trPr>
        <w:tc>
          <w:tcPr>
            <w:tcW w:w="1782" w:type="pct"/>
          </w:tcPr>
          <w:p w14:paraId="1C2A6C5D" w14:textId="77777777" w:rsidR="006E3E11" w:rsidRPr="00143F9E" w:rsidRDefault="006B5066" w:rsidP="000F3EAA">
            <w:pPr>
              <w:widowControl w:val="0"/>
              <w:ind w:left="180" w:right="57"/>
              <w:rPr>
                <w:szCs w:val="22"/>
              </w:rPr>
            </w:pPr>
            <w:r w:rsidRPr="00143F9E">
              <w:t>Vérzés a kanül helyén</w:t>
            </w:r>
          </w:p>
        </w:tc>
        <w:tc>
          <w:tcPr>
            <w:tcW w:w="1879" w:type="pct"/>
          </w:tcPr>
          <w:p w14:paraId="228BF7EA" w14:textId="77777777" w:rsidR="006E3E11" w:rsidRPr="00143F9E" w:rsidRDefault="006B5066" w:rsidP="000F3EAA">
            <w:pPr>
              <w:widowControl w:val="0"/>
              <w:ind w:left="57" w:right="57"/>
              <w:jc w:val="center"/>
              <w:rPr>
                <w:szCs w:val="22"/>
              </w:rPr>
            </w:pPr>
            <w:r w:rsidRPr="00143F9E">
              <w:t>Ritka</w:t>
            </w:r>
          </w:p>
        </w:tc>
        <w:tc>
          <w:tcPr>
            <w:tcW w:w="1339" w:type="pct"/>
          </w:tcPr>
          <w:p w14:paraId="6EB29476" w14:textId="2ED3FD27" w:rsidR="006E3E11" w:rsidRPr="00143F9E" w:rsidRDefault="006B5066" w:rsidP="000F3EAA">
            <w:pPr>
              <w:widowControl w:val="0"/>
              <w:ind w:left="57" w:right="57"/>
              <w:jc w:val="center"/>
              <w:rPr>
                <w:szCs w:val="22"/>
              </w:rPr>
            </w:pPr>
            <w:r w:rsidRPr="00143F9E">
              <w:t>Ritka</w:t>
            </w:r>
          </w:p>
        </w:tc>
      </w:tr>
      <w:tr w:rsidR="006E3E11" w:rsidRPr="00143F9E" w14:paraId="71F41189" w14:textId="77777777" w:rsidTr="00063349">
        <w:trPr>
          <w:jc w:val="center"/>
        </w:trPr>
        <w:tc>
          <w:tcPr>
            <w:tcW w:w="5000" w:type="pct"/>
            <w:gridSpan w:val="3"/>
          </w:tcPr>
          <w:p w14:paraId="2EA102C5" w14:textId="77777777" w:rsidR="006E3E11" w:rsidRPr="00143F9E" w:rsidRDefault="006B5066" w:rsidP="000F3EAA">
            <w:pPr>
              <w:widowControl w:val="0"/>
              <w:rPr>
                <w:szCs w:val="22"/>
              </w:rPr>
            </w:pPr>
            <w:r w:rsidRPr="00143F9E">
              <w:t>Sérülés, mérgezés és a beavatkozással kapcsolatos szövődmények</w:t>
            </w:r>
          </w:p>
        </w:tc>
      </w:tr>
      <w:tr w:rsidR="006E3E11" w:rsidRPr="00143F9E" w14:paraId="3623F8C0" w14:textId="77777777" w:rsidTr="00063349">
        <w:trPr>
          <w:jc w:val="center"/>
        </w:trPr>
        <w:tc>
          <w:tcPr>
            <w:tcW w:w="1782" w:type="pct"/>
          </w:tcPr>
          <w:p w14:paraId="3B51AA08" w14:textId="77777777" w:rsidR="006E3E11" w:rsidRPr="00143F9E" w:rsidRDefault="006B5066" w:rsidP="000F3EAA">
            <w:pPr>
              <w:widowControl w:val="0"/>
              <w:ind w:left="180" w:right="57"/>
              <w:rPr>
                <w:szCs w:val="22"/>
              </w:rPr>
            </w:pPr>
            <w:r w:rsidRPr="00143F9E">
              <w:t>Traumás vérzés</w:t>
            </w:r>
          </w:p>
        </w:tc>
        <w:tc>
          <w:tcPr>
            <w:tcW w:w="1879" w:type="pct"/>
          </w:tcPr>
          <w:p w14:paraId="46F4D916" w14:textId="77777777" w:rsidR="006E3E11" w:rsidRPr="00143F9E" w:rsidRDefault="006B5066" w:rsidP="000F3EAA">
            <w:pPr>
              <w:widowControl w:val="0"/>
              <w:ind w:left="57" w:right="57"/>
              <w:jc w:val="center"/>
              <w:rPr>
                <w:szCs w:val="22"/>
              </w:rPr>
            </w:pPr>
            <w:r w:rsidRPr="00143F9E">
              <w:t>Ritka</w:t>
            </w:r>
          </w:p>
        </w:tc>
        <w:tc>
          <w:tcPr>
            <w:tcW w:w="1339" w:type="pct"/>
          </w:tcPr>
          <w:p w14:paraId="3A38F536" w14:textId="77777777" w:rsidR="006E3E11" w:rsidRPr="00143F9E" w:rsidRDefault="006B5066" w:rsidP="000F3EAA">
            <w:pPr>
              <w:widowControl w:val="0"/>
              <w:ind w:left="57" w:right="57"/>
              <w:jc w:val="center"/>
              <w:rPr>
                <w:szCs w:val="22"/>
              </w:rPr>
            </w:pPr>
            <w:r w:rsidRPr="00143F9E">
              <w:t>Nem gyakori</w:t>
            </w:r>
          </w:p>
        </w:tc>
      </w:tr>
      <w:tr w:rsidR="006E3E11" w:rsidRPr="00143F9E" w14:paraId="7820FE36" w14:textId="77777777" w:rsidTr="00063349">
        <w:trPr>
          <w:trHeight w:val="47"/>
          <w:jc w:val="center"/>
        </w:trPr>
        <w:tc>
          <w:tcPr>
            <w:tcW w:w="1782" w:type="pct"/>
          </w:tcPr>
          <w:p w14:paraId="1D0AB951" w14:textId="77777777" w:rsidR="006E3E11" w:rsidRPr="00143F9E" w:rsidRDefault="006B5066" w:rsidP="000F3EAA">
            <w:pPr>
              <w:widowControl w:val="0"/>
              <w:ind w:left="180" w:right="57"/>
              <w:rPr>
                <w:szCs w:val="22"/>
              </w:rPr>
            </w:pPr>
            <w:r w:rsidRPr="00143F9E">
              <w:t>Vérzés a bemetszés helyén</w:t>
            </w:r>
          </w:p>
        </w:tc>
        <w:tc>
          <w:tcPr>
            <w:tcW w:w="1879" w:type="pct"/>
          </w:tcPr>
          <w:p w14:paraId="3F740A8E" w14:textId="77777777" w:rsidR="006E3E11" w:rsidRPr="00143F9E" w:rsidRDefault="006B5066" w:rsidP="000F3EAA">
            <w:pPr>
              <w:widowControl w:val="0"/>
              <w:ind w:left="57" w:right="57"/>
              <w:jc w:val="center"/>
              <w:rPr>
                <w:szCs w:val="22"/>
              </w:rPr>
            </w:pPr>
            <w:r w:rsidRPr="00143F9E">
              <w:t>Ritka</w:t>
            </w:r>
          </w:p>
        </w:tc>
        <w:tc>
          <w:tcPr>
            <w:tcW w:w="1339" w:type="pct"/>
          </w:tcPr>
          <w:p w14:paraId="61C5B0EA" w14:textId="77777777" w:rsidR="006E3E11" w:rsidRPr="00143F9E" w:rsidRDefault="006B5066" w:rsidP="000F3EAA">
            <w:pPr>
              <w:widowControl w:val="0"/>
              <w:ind w:left="57" w:right="57"/>
              <w:jc w:val="center"/>
              <w:rPr>
                <w:szCs w:val="22"/>
              </w:rPr>
            </w:pPr>
            <w:r w:rsidRPr="00143F9E">
              <w:t>Ritka</w:t>
            </w:r>
          </w:p>
        </w:tc>
      </w:tr>
    </w:tbl>
    <w:p w14:paraId="24C54B77" w14:textId="77777777" w:rsidR="006E3E11" w:rsidRPr="00143F9E" w:rsidRDefault="006E3E11" w:rsidP="000F3EAA">
      <w:pPr>
        <w:widowControl w:val="0"/>
        <w:jc w:val="both"/>
        <w:rPr>
          <w:noProof/>
        </w:rPr>
      </w:pPr>
    </w:p>
    <w:p w14:paraId="3FECD2CC" w14:textId="77777777" w:rsidR="006E3E11" w:rsidRPr="00143F9E" w:rsidRDefault="006B5066" w:rsidP="000F3EAA">
      <w:pPr>
        <w:keepNext/>
        <w:widowControl w:val="0"/>
        <w:jc w:val="both"/>
        <w:rPr>
          <w:noProof/>
          <w:u w:val="single"/>
        </w:rPr>
      </w:pPr>
      <w:r w:rsidRPr="00143F9E">
        <w:rPr>
          <w:u w:val="single"/>
        </w:rPr>
        <w:t>Egyes kiválasztott mellékhatások leírása</w:t>
      </w:r>
    </w:p>
    <w:p w14:paraId="7B5FA948" w14:textId="77777777" w:rsidR="006E3E11" w:rsidRPr="00143F9E" w:rsidRDefault="006E3E11" w:rsidP="000F3EAA">
      <w:pPr>
        <w:keepNext/>
        <w:widowControl w:val="0"/>
        <w:jc w:val="both"/>
        <w:rPr>
          <w:noProof/>
        </w:rPr>
      </w:pPr>
    </w:p>
    <w:p w14:paraId="1FEE32CF" w14:textId="77777777" w:rsidR="006E3E11" w:rsidRPr="00143F9E" w:rsidRDefault="006B5066" w:rsidP="000F3EAA">
      <w:pPr>
        <w:keepNext/>
        <w:widowControl w:val="0"/>
        <w:jc w:val="both"/>
        <w:rPr>
          <w:i/>
          <w:iCs/>
          <w:noProof/>
          <w:u w:val="single"/>
        </w:rPr>
      </w:pPr>
      <w:r w:rsidRPr="00143F9E">
        <w:rPr>
          <w:i/>
          <w:u w:val="single"/>
        </w:rPr>
        <w:t>Vérzéses reakciók</w:t>
      </w:r>
    </w:p>
    <w:p w14:paraId="101FE839" w14:textId="77777777" w:rsidR="006E3E11" w:rsidRPr="00143F9E" w:rsidRDefault="006E3E11" w:rsidP="000F3EAA">
      <w:pPr>
        <w:keepNext/>
        <w:widowControl w:val="0"/>
        <w:jc w:val="both"/>
      </w:pPr>
    </w:p>
    <w:p w14:paraId="331C8EF3" w14:textId="3BDE22AE" w:rsidR="006E3E11" w:rsidRPr="00143F9E" w:rsidRDefault="006B5066" w:rsidP="005D2E18">
      <w:pPr>
        <w:widowControl w:val="0"/>
        <w:rPr>
          <w:szCs w:val="22"/>
        </w:rPr>
      </w:pPr>
      <w:r w:rsidRPr="00143F9E">
        <w:t xml:space="preserve">A farmakológiai hatásmódjának köszönhetően a </w:t>
      </w:r>
      <w:r w:rsidR="00425C97">
        <w:t>dabigatrán-etexilát</w:t>
      </w:r>
      <w:r w:rsidRPr="00143F9E">
        <w:t xml:space="preserve"> alkalmazása együtt jár a szövetek vagy szervek rejtett vagy nyílt vérzésének kockázatával. Ennek jelei, tünetei és súlyossága (beleértve a halálos kimenetelt) függ a vérzés és/vagy az anaemia helyétől, mértékétől, illetve kiterjedésétől. Klinikai vizsgálatokban nagyobb gyakorisággal figyeltek meg nyálkahártyavérzést (pl. gastrointestinalis vagy urogenitalis vérzést) a hosszú távú </w:t>
      </w:r>
      <w:r w:rsidR="00425C97">
        <w:t>dabigatrán-etexilát</w:t>
      </w:r>
      <w:r w:rsidRPr="00143F9E">
        <w:t xml:space="preserve"> kezelés során, szemben a KVA-kezeléssel. Ezért a megfelelő klinikai megfigyelés mellett a haemoglobin/haematocrit mérése is fontos a rejtett vérzés megállapításában. A vérzések kockázata magasabb lehet egyes betegpopulációkban, pl. közepesen súlyos fokú vesekárosodásban és/vagy a haemostasisra hatást kifejtő egyidejű kezelésben részesülő vagy erős P</w:t>
      </w:r>
      <w:r w:rsidRPr="00143F9E">
        <w:noBreakHyphen/>
        <w:t>gp inhibitorokkal kezelt betegek esetében (lásd 4.4 pont, Vérzésveszély). A vérzéses szövődmények gyengeség, sápadtság, szédülés, fejfájás vagy tisztázatlan eredetű duzzadás, dyspnoe, valamint tisztázatlan eredetű sokk formájában jelenhetnek meg.</w:t>
      </w:r>
    </w:p>
    <w:p w14:paraId="69A4DB9D" w14:textId="77777777" w:rsidR="006E3E11" w:rsidRPr="00143F9E" w:rsidRDefault="006E3E11" w:rsidP="000F3EAA">
      <w:pPr>
        <w:widowControl w:val="0"/>
        <w:autoSpaceDE w:val="0"/>
        <w:autoSpaceDN w:val="0"/>
        <w:rPr>
          <w:szCs w:val="22"/>
          <w:lang w:eastAsia="de-DE"/>
        </w:rPr>
      </w:pPr>
    </w:p>
    <w:p w14:paraId="7489FFFB" w14:textId="1F4DBF1A" w:rsidR="006E3E11" w:rsidRPr="00143F9E" w:rsidRDefault="006B5066" w:rsidP="000F3EAA">
      <w:pPr>
        <w:widowControl w:val="0"/>
        <w:autoSpaceDE w:val="0"/>
        <w:autoSpaceDN w:val="0"/>
        <w:rPr>
          <w:szCs w:val="22"/>
        </w:rPr>
      </w:pPr>
      <w:r w:rsidRPr="00143F9E">
        <w:t xml:space="preserve">Ismert vérzéses szövődményeket, pl. kompartment szindrómát, és hypoperfusio okozta akut </w:t>
      </w:r>
      <w:r w:rsidRPr="00143F9E">
        <w:lastRenderedPageBreak/>
        <w:t xml:space="preserve">veseelégtelenséget, valamint a hajlamosító kockázati tényezőkkel rendelkező betegeknél antikoaguláns terápiával összefüggő nephropathiát is jelentettek már </w:t>
      </w:r>
      <w:r w:rsidR="00425C97">
        <w:t>dabigatrán-etexilát</w:t>
      </w:r>
      <w:r w:rsidRPr="00143F9E">
        <w:t>tal összefüggésben. Ezért a haemorrhagia lehetőségét mérlegelni kell antikoagulált betegek állapotának értékelésekor. Felnőtt betegeknél csillapíthatatlan vérzés esetén rendelkezésre áll a dagibatrán specifikus antagonista szere, az idarucizumab (lásd 4.9 pont).</w:t>
      </w:r>
    </w:p>
    <w:p w14:paraId="6D2E3A3D" w14:textId="77777777" w:rsidR="006E3E11" w:rsidRPr="00143F9E" w:rsidRDefault="006E3E11" w:rsidP="000F3EAA">
      <w:pPr>
        <w:widowControl w:val="0"/>
        <w:autoSpaceDE w:val="0"/>
        <w:autoSpaceDN w:val="0"/>
        <w:rPr>
          <w:szCs w:val="22"/>
          <w:lang w:eastAsia="de-DE"/>
        </w:rPr>
      </w:pPr>
    </w:p>
    <w:p w14:paraId="217D3252" w14:textId="77777777" w:rsidR="006E3E11" w:rsidRPr="00143F9E" w:rsidRDefault="006B5066" w:rsidP="000F3EAA">
      <w:pPr>
        <w:keepNext/>
        <w:widowControl w:val="0"/>
        <w:rPr>
          <w:bCs/>
          <w:i/>
        </w:rPr>
      </w:pPr>
      <w:r w:rsidRPr="00143F9E">
        <w:rPr>
          <w:i/>
        </w:rPr>
        <w:t>A stroke és a szisztémás embolizáció megelőzése nem billentyű eredetű pitvarfibrillációban szenvedő betegeknél egy vagy több rizikótényező esetén (SPAF)</w:t>
      </w:r>
    </w:p>
    <w:p w14:paraId="5B002684" w14:textId="77777777" w:rsidR="006E3E11" w:rsidRPr="00143F9E" w:rsidRDefault="006E3E11" w:rsidP="000F3EAA">
      <w:pPr>
        <w:keepNext/>
        <w:widowControl w:val="0"/>
        <w:jc w:val="both"/>
      </w:pPr>
    </w:p>
    <w:p w14:paraId="2FD26EAB" w14:textId="77777777" w:rsidR="006E3E11" w:rsidRPr="00143F9E" w:rsidRDefault="006B5066" w:rsidP="005D2E18">
      <w:pPr>
        <w:widowControl w:val="0"/>
        <w:rPr>
          <w:szCs w:val="22"/>
        </w:rPr>
      </w:pPr>
      <w:r w:rsidRPr="00143F9E">
        <w:t>A 12. táblázat a vérzéses eseményeket jelentős és bármilyen vérzésre lebontva mutatja a pitvarfibrilláló betegek thromboemboliás stroke és a szisztémás embolizáció prevencióját vizsgáló kulcsfontosságú vizsgálatban.</w:t>
      </w:r>
    </w:p>
    <w:p w14:paraId="36EC725C" w14:textId="77777777" w:rsidR="006E3E11" w:rsidRPr="00143F9E" w:rsidRDefault="006E3E11" w:rsidP="000F3EAA">
      <w:pPr>
        <w:widowControl w:val="0"/>
      </w:pPr>
    </w:p>
    <w:p w14:paraId="27EBFDE7" w14:textId="77777777" w:rsidR="006E3E11" w:rsidRPr="00143F9E" w:rsidRDefault="006B5066" w:rsidP="00E464EB">
      <w:pPr>
        <w:keepNext/>
        <w:keepLines/>
        <w:widowControl w:val="0"/>
        <w:ind w:left="1418" w:hanging="1418"/>
        <w:rPr>
          <w:b/>
          <w:bCs/>
          <w:szCs w:val="22"/>
        </w:rPr>
      </w:pPr>
      <w:r w:rsidRPr="00143F9E">
        <w:rPr>
          <w:b/>
        </w:rPr>
        <w:t>12. táblázat:</w:t>
      </w:r>
      <w:r w:rsidRPr="00143F9E">
        <w:rPr>
          <w:b/>
        </w:rPr>
        <w:tab/>
        <w:t>Vérzéses események előfordulása a pitvarfibrilláló betegek thromboemboliás stroke és szisztémás embolizáció prevencióját vizsgáló vizsgálatban</w:t>
      </w:r>
    </w:p>
    <w:p w14:paraId="23784F87"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2091"/>
        <w:gridCol w:w="2091"/>
        <w:gridCol w:w="2089"/>
      </w:tblGrid>
      <w:tr w:rsidR="006E3E11" w:rsidRPr="00143F9E" w14:paraId="15E72B52" w14:textId="77777777" w:rsidTr="00063349">
        <w:trPr>
          <w:jc w:val="center"/>
        </w:trPr>
        <w:tc>
          <w:tcPr>
            <w:tcW w:w="1539" w:type="pct"/>
          </w:tcPr>
          <w:p w14:paraId="598FA1E4" w14:textId="77777777" w:rsidR="006E3E11" w:rsidRPr="00143F9E" w:rsidRDefault="006E3E11" w:rsidP="000F3EAA">
            <w:pPr>
              <w:keepNext/>
              <w:widowControl w:val="0"/>
              <w:jc w:val="center"/>
            </w:pPr>
          </w:p>
        </w:tc>
        <w:tc>
          <w:tcPr>
            <w:tcW w:w="1154" w:type="pct"/>
          </w:tcPr>
          <w:p w14:paraId="76429C57" w14:textId="64704067" w:rsidR="006E3E11" w:rsidRPr="00143F9E" w:rsidRDefault="00425C97" w:rsidP="000F3EAA">
            <w:pPr>
              <w:keepNext/>
              <w:widowControl w:val="0"/>
              <w:jc w:val="center"/>
            </w:pPr>
            <w:r>
              <w:t>Dabigatrán-etexilát</w:t>
            </w:r>
            <w:r w:rsidR="006B5066" w:rsidRPr="00143F9E">
              <w:t xml:space="preserve"> naponta kétszer 110 mg</w:t>
            </w:r>
          </w:p>
        </w:tc>
        <w:tc>
          <w:tcPr>
            <w:tcW w:w="1154" w:type="pct"/>
          </w:tcPr>
          <w:p w14:paraId="7474A0C0" w14:textId="22F73641" w:rsidR="006E3E11" w:rsidRPr="00143F9E" w:rsidRDefault="00425C97" w:rsidP="000F3EAA">
            <w:pPr>
              <w:keepNext/>
              <w:widowControl w:val="0"/>
              <w:jc w:val="center"/>
            </w:pPr>
            <w:r>
              <w:t>Dabigatrán-etexilát</w:t>
            </w:r>
            <w:r w:rsidR="006B5066" w:rsidRPr="00143F9E">
              <w:t xml:space="preserve"> naponta kétszer 150 mg</w:t>
            </w:r>
          </w:p>
        </w:tc>
        <w:tc>
          <w:tcPr>
            <w:tcW w:w="1154" w:type="pct"/>
          </w:tcPr>
          <w:p w14:paraId="14DDA3F2" w14:textId="09E320C9" w:rsidR="006E3E11" w:rsidRPr="00143F9E" w:rsidRDefault="006B5066" w:rsidP="001A5A0D">
            <w:pPr>
              <w:keepNext/>
              <w:widowControl w:val="0"/>
              <w:jc w:val="center"/>
            </w:pPr>
            <w:r w:rsidRPr="00143F9E">
              <w:t>Warfarin</w:t>
            </w:r>
          </w:p>
        </w:tc>
      </w:tr>
      <w:tr w:rsidR="006E3E11" w:rsidRPr="00143F9E" w14:paraId="3E0AA06B" w14:textId="77777777" w:rsidTr="00063349">
        <w:trPr>
          <w:jc w:val="center"/>
        </w:trPr>
        <w:tc>
          <w:tcPr>
            <w:tcW w:w="1539" w:type="pct"/>
          </w:tcPr>
          <w:p w14:paraId="6075A94D" w14:textId="77777777" w:rsidR="006E3E11" w:rsidRPr="00143F9E" w:rsidRDefault="006B5066" w:rsidP="000F3EAA">
            <w:pPr>
              <w:keepNext/>
              <w:widowControl w:val="0"/>
            </w:pPr>
            <w:r w:rsidRPr="00143F9E">
              <w:t>Randomizált betegszám</w:t>
            </w:r>
          </w:p>
        </w:tc>
        <w:tc>
          <w:tcPr>
            <w:tcW w:w="1154" w:type="pct"/>
          </w:tcPr>
          <w:p w14:paraId="1CECD7E0" w14:textId="77777777" w:rsidR="006E3E11" w:rsidRPr="00143F9E" w:rsidRDefault="006B5066" w:rsidP="000F3EAA">
            <w:pPr>
              <w:keepNext/>
              <w:widowControl w:val="0"/>
              <w:jc w:val="center"/>
            </w:pPr>
            <w:r w:rsidRPr="00143F9E">
              <w:t>6015</w:t>
            </w:r>
          </w:p>
        </w:tc>
        <w:tc>
          <w:tcPr>
            <w:tcW w:w="1154" w:type="pct"/>
          </w:tcPr>
          <w:p w14:paraId="45226B3D" w14:textId="696D8620" w:rsidR="006E3E11" w:rsidRPr="00143F9E" w:rsidRDefault="006B5066" w:rsidP="000F3EAA">
            <w:pPr>
              <w:keepNext/>
              <w:widowControl w:val="0"/>
              <w:jc w:val="center"/>
            </w:pPr>
            <w:r w:rsidRPr="00143F9E">
              <w:t>6076</w:t>
            </w:r>
          </w:p>
        </w:tc>
        <w:tc>
          <w:tcPr>
            <w:tcW w:w="1154" w:type="pct"/>
          </w:tcPr>
          <w:p w14:paraId="5478EC35" w14:textId="77777777" w:rsidR="006E3E11" w:rsidRPr="00143F9E" w:rsidRDefault="006B5066" w:rsidP="000F3EAA">
            <w:pPr>
              <w:keepNext/>
              <w:widowControl w:val="0"/>
              <w:jc w:val="center"/>
            </w:pPr>
            <w:r w:rsidRPr="00143F9E">
              <w:t>6022</w:t>
            </w:r>
          </w:p>
        </w:tc>
      </w:tr>
      <w:tr w:rsidR="006E3E11" w:rsidRPr="00143F9E" w14:paraId="09A4FC9B" w14:textId="77777777" w:rsidTr="00063349">
        <w:trPr>
          <w:trHeight w:val="273"/>
          <w:jc w:val="center"/>
        </w:trPr>
        <w:tc>
          <w:tcPr>
            <w:tcW w:w="1539" w:type="pct"/>
          </w:tcPr>
          <w:p w14:paraId="38B909AE" w14:textId="29BF6D6E" w:rsidR="006E3E11" w:rsidRPr="00143F9E" w:rsidRDefault="006B5066" w:rsidP="000F3EAA">
            <w:pPr>
              <w:keepNext/>
              <w:widowControl w:val="0"/>
            </w:pPr>
            <w:r w:rsidRPr="00143F9E">
              <w:t>Jelentős vérzés</w:t>
            </w:r>
          </w:p>
        </w:tc>
        <w:tc>
          <w:tcPr>
            <w:tcW w:w="1154" w:type="pct"/>
          </w:tcPr>
          <w:p w14:paraId="2DB525C3" w14:textId="7EDB2E3C" w:rsidR="006E3E11" w:rsidRPr="00143F9E" w:rsidRDefault="006B5066" w:rsidP="000F3EAA">
            <w:pPr>
              <w:keepNext/>
              <w:widowControl w:val="0"/>
              <w:autoSpaceDE w:val="0"/>
              <w:autoSpaceDN w:val="0"/>
              <w:adjustRightInd w:val="0"/>
              <w:jc w:val="center"/>
            </w:pPr>
            <w:r w:rsidRPr="00143F9E">
              <w:t>347</w:t>
            </w:r>
            <w:r w:rsidR="001A5A0D" w:rsidRPr="00143F9E">
              <w:t xml:space="preserve"> </w:t>
            </w:r>
            <w:r w:rsidRPr="00143F9E">
              <w:t>(2,92</w:t>
            </w:r>
            <w:r w:rsidR="00874B28" w:rsidRPr="00143F9E">
              <w:t>%</w:t>
            </w:r>
            <w:r w:rsidRPr="00143F9E">
              <w:t>)</w:t>
            </w:r>
          </w:p>
        </w:tc>
        <w:tc>
          <w:tcPr>
            <w:tcW w:w="1154" w:type="pct"/>
          </w:tcPr>
          <w:p w14:paraId="1976839B" w14:textId="578BB2CD" w:rsidR="006E3E11" w:rsidRPr="00143F9E" w:rsidRDefault="006B5066" w:rsidP="000F3EAA">
            <w:pPr>
              <w:keepNext/>
              <w:widowControl w:val="0"/>
              <w:autoSpaceDE w:val="0"/>
              <w:autoSpaceDN w:val="0"/>
              <w:adjustRightInd w:val="0"/>
              <w:jc w:val="center"/>
            </w:pPr>
            <w:r w:rsidRPr="00143F9E">
              <w:t>409</w:t>
            </w:r>
            <w:r w:rsidR="001A5A0D" w:rsidRPr="00143F9E">
              <w:t xml:space="preserve"> </w:t>
            </w:r>
            <w:r w:rsidRPr="00143F9E">
              <w:t>(3,40</w:t>
            </w:r>
            <w:r w:rsidR="00874B28" w:rsidRPr="00143F9E">
              <w:t>%</w:t>
            </w:r>
            <w:r w:rsidRPr="00143F9E">
              <w:t>)</w:t>
            </w:r>
          </w:p>
        </w:tc>
        <w:tc>
          <w:tcPr>
            <w:tcW w:w="1154" w:type="pct"/>
          </w:tcPr>
          <w:p w14:paraId="72A39C02" w14:textId="787538C2" w:rsidR="006E3E11" w:rsidRPr="00143F9E" w:rsidRDefault="006B5066" w:rsidP="000F3EAA">
            <w:pPr>
              <w:keepNext/>
              <w:widowControl w:val="0"/>
              <w:autoSpaceDE w:val="0"/>
              <w:autoSpaceDN w:val="0"/>
              <w:adjustRightInd w:val="0"/>
              <w:jc w:val="center"/>
            </w:pPr>
            <w:r w:rsidRPr="00143F9E">
              <w:t>426</w:t>
            </w:r>
            <w:r w:rsidR="001A5A0D" w:rsidRPr="00143F9E">
              <w:t xml:space="preserve"> </w:t>
            </w:r>
            <w:r w:rsidRPr="00143F9E">
              <w:t>(3,61</w:t>
            </w:r>
            <w:r w:rsidR="00874B28" w:rsidRPr="00143F9E">
              <w:t>%</w:t>
            </w:r>
            <w:r w:rsidRPr="00143F9E">
              <w:t>)</w:t>
            </w:r>
          </w:p>
        </w:tc>
      </w:tr>
      <w:tr w:rsidR="006E3E11" w:rsidRPr="00143F9E" w14:paraId="6D3BFFC1" w14:textId="77777777" w:rsidTr="00063349">
        <w:trPr>
          <w:jc w:val="center"/>
        </w:trPr>
        <w:tc>
          <w:tcPr>
            <w:tcW w:w="1539" w:type="pct"/>
          </w:tcPr>
          <w:p w14:paraId="197B6DCC" w14:textId="77777777" w:rsidR="006E3E11" w:rsidRPr="00143F9E" w:rsidRDefault="006B5066" w:rsidP="000F3EAA">
            <w:pPr>
              <w:keepNext/>
              <w:widowControl w:val="0"/>
              <w:ind w:left="284"/>
            </w:pPr>
            <w:r w:rsidRPr="00143F9E">
              <w:t>Intracranialis vérzés</w:t>
            </w:r>
          </w:p>
        </w:tc>
        <w:tc>
          <w:tcPr>
            <w:tcW w:w="1154" w:type="pct"/>
          </w:tcPr>
          <w:p w14:paraId="2F2FFA63" w14:textId="7BFE95C2" w:rsidR="006E3E11" w:rsidRPr="00143F9E" w:rsidRDefault="006B5066" w:rsidP="000F3EAA">
            <w:pPr>
              <w:keepNext/>
              <w:widowControl w:val="0"/>
              <w:jc w:val="center"/>
            </w:pPr>
            <w:r w:rsidRPr="00143F9E">
              <w:t>27</w:t>
            </w:r>
            <w:r w:rsidR="001A5A0D" w:rsidRPr="00143F9E">
              <w:t xml:space="preserve"> </w:t>
            </w:r>
            <w:r w:rsidRPr="00143F9E">
              <w:t>(0,23</w:t>
            </w:r>
            <w:r w:rsidR="00874B28" w:rsidRPr="00143F9E">
              <w:t>%</w:t>
            </w:r>
            <w:r w:rsidRPr="00143F9E">
              <w:t>)</w:t>
            </w:r>
          </w:p>
        </w:tc>
        <w:tc>
          <w:tcPr>
            <w:tcW w:w="1154" w:type="pct"/>
          </w:tcPr>
          <w:p w14:paraId="5EA5622F" w14:textId="0DCDA2B6" w:rsidR="006E3E11" w:rsidRPr="00143F9E" w:rsidRDefault="006B5066" w:rsidP="000F3EAA">
            <w:pPr>
              <w:keepNext/>
              <w:widowControl w:val="0"/>
              <w:jc w:val="center"/>
            </w:pPr>
            <w:r w:rsidRPr="00143F9E">
              <w:t>39</w:t>
            </w:r>
            <w:r w:rsidR="001A5A0D" w:rsidRPr="00143F9E">
              <w:t xml:space="preserve"> </w:t>
            </w:r>
            <w:r w:rsidRPr="00143F9E">
              <w:t>(0,32</w:t>
            </w:r>
            <w:r w:rsidR="00874B28" w:rsidRPr="00143F9E">
              <w:t>%</w:t>
            </w:r>
            <w:r w:rsidRPr="00143F9E">
              <w:t>)</w:t>
            </w:r>
          </w:p>
        </w:tc>
        <w:tc>
          <w:tcPr>
            <w:tcW w:w="1154" w:type="pct"/>
          </w:tcPr>
          <w:p w14:paraId="09B48416" w14:textId="6876B76E" w:rsidR="006E3E11" w:rsidRPr="00143F9E" w:rsidRDefault="006B5066" w:rsidP="000F3EAA">
            <w:pPr>
              <w:keepNext/>
              <w:widowControl w:val="0"/>
              <w:jc w:val="center"/>
            </w:pPr>
            <w:r w:rsidRPr="00143F9E">
              <w:t>90</w:t>
            </w:r>
            <w:r w:rsidR="001A5A0D" w:rsidRPr="00143F9E">
              <w:t xml:space="preserve"> </w:t>
            </w:r>
            <w:r w:rsidRPr="00143F9E">
              <w:t>(0,77</w:t>
            </w:r>
            <w:r w:rsidR="00874B28" w:rsidRPr="00143F9E">
              <w:t>%</w:t>
            </w:r>
            <w:r w:rsidRPr="00143F9E">
              <w:t>)</w:t>
            </w:r>
          </w:p>
        </w:tc>
      </w:tr>
      <w:tr w:rsidR="006E3E11" w:rsidRPr="00143F9E" w14:paraId="6054068B" w14:textId="77777777" w:rsidTr="00063349">
        <w:trPr>
          <w:jc w:val="center"/>
        </w:trPr>
        <w:tc>
          <w:tcPr>
            <w:tcW w:w="1539" w:type="pct"/>
          </w:tcPr>
          <w:p w14:paraId="31CF7F0F" w14:textId="77777777" w:rsidR="006E3E11" w:rsidRPr="00143F9E" w:rsidRDefault="006B5066" w:rsidP="000F3EAA">
            <w:pPr>
              <w:keepNext/>
              <w:widowControl w:val="0"/>
              <w:ind w:left="284"/>
            </w:pPr>
            <w:r w:rsidRPr="00143F9E">
              <w:t>GI vérzés</w:t>
            </w:r>
          </w:p>
        </w:tc>
        <w:tc>
          <w:tcPr>
            <w:tcW w:w="1154" w:type="pct"/>
          </w:tcPr>
          <w:p w14:paraId="004A2451" w14:textId="70AA0E98" w:rsidR="006E3E11" w:rsidRPr="00143F9E" w:rsidRDefault="006B5066" w:rsidP="000F3EAA">
            <w:pPr>
              <w:keepNext/>
              <w:widowControl w:val="0"/>
              <w:jc w:val="center"/>
            </w:pPr>
            <w:r w:rsidRPr="00143F9E">
              <w:t>134</w:t>
            </w:r>
            <w:r w:rsidR="001A5A0D" w:rsidRPr="00143F9E">
              <w:t xml:space="preserve"> </w:t>
            </w:r>
            <w:r w:rsidRPr="00143F9E">
              <w:t>(1,13</w:t>
            </w:r>
            <w:r w:rsidR="00874B28" w:rsidRPr="00143F9E">
              <w:t>%</w:t>
            </w:r>
            <w:r w:rsidRPr="00143F9E">
              <w:t>)</w:t>
            </w:r>
          </w:p>
        </w:tc>
        <w:tc>
          <w:tcPr>
            <w:tcW w:w="1154" w:type="pct"/>
          </w:tcPr>
          <w:p w14:paraId="375FDDF1" w14:textId="2F24FC5D" w:rsidR="006E3E11" w:rsidRPr="00143F9E" w:rsidRDefault="006B5066" w:rsidP="000F3EAA">
            <w:pPr>
              <w:keepNext/>
              <w:widowControl w:val="0"/>
              <w:jc w:val="center"/>
            </w:pPr>
            <w:r w:rsidRPr="00143F9E">
              <w:t>192</w:t>
            </w:r>
            <w:r w:rsidR="001A5A0D" w:rsidRPr="00143F9E">
              <w:t xml:space="preserve"> </w:t>
            </w:r>
            <w:r w:rsidRPr="00143F9E">
              <w:t>(1,60</w:t>
            </w:r>
            <w:r w:rsidR="00874B28" w:rsidRPr="00143F9E">
              <w:t>%</w:t>
            </w:r>
            <w:r w:rsidRPr="00143F9E">
              <w:t>)</w:t>
            </w:r>
          </w:p>
        </w:tc>
        <w:tc>
          <w:tcPr>
            <w:tcW w:w="1154" w:type="pct"/>
          </w:tcPr>
          <w:p w14:paraId="73D227F6" w14:textId="045162F4" w:rsidR="006E3E11" w:rsidRPr="00143F9E" w:rsidRDefault="006B5066" w:rsidP="000F3EAA">
            <w:pPr>
              <w:keepNext/>
              <w:widowControl w:val="0"/>
              <w:autoSpaceDE w:val="0"/>
              <w:autoSpaceDN w:val="0"/>
              <w:adjustRightInd w:val="0"/>
              <w:jc w:val="center"/>
            </w:pPr>
            <w:r w:rsidRPr="00143F9E">
              <w:t>128</w:t>
            </w:r>
            <w:r w:rsidR="001A5A0D" w:rsidRPr="00143F9E">
              <w:t xml:space="preserve"> </w:t>
            </w:r>
            <w:r w:rsidRPr="00143F9E">
              <w:t>(1,09</w:t>
            </w:r>
            <w:r w:rsidR="00874B28" w:rsidRPr="00143F9E">
              <w:t>%</w:t>
            </w:r>
            <w:r w:rsidRPr="00143F9E">
              <w:t>)</w:t>
            </w:r>
          </w:p>
        </w:tc>
      </w:tr>
      <w:tr w:rsidR="006E3E11" w:rsidRPr="00143F9E" w14:paraId="03E60DB3" w14:textId="77777777" w:rsidTr="00063349">
        <w:trPr>
          <w:jc w:val="center"/>
        </w:trPr>
        <w:tc>
          <w:tcPr>
            <w:tcW w:w="1539" w:type="pct"/>
          </w:tcPr>
          <w:p w14:paraId="128BFE35" w14:textId="77777777" w:rsidR="006E3E11" w:rsidRPr="00143F9E" w:rsidRDefault="006B5066" w:rsidP="000F3EAA">
            <w:pPr>
              <w:keepNext/>
              <w:widowControl w:val="0"/>
              <w:ind w:left="284"/>
            </w:pPr>
            <w:r w:rsidRPr="00143F9E">
              <w:t>Fatális vérzés</w:t>
            </w:r>
          </w:p>
        </w:tc>
        <w:tc>
          <w:tcPr>
            <w:tcW w:w="1154" w:type="pct"/>
          </w:tcPr>
          <w:p w14:paraId="1FA3E676" w14:textId="21F94CBD" w:rsidR="006E3E11" w:rsidRPr="00143F9E" w:rsidRDefault="006B5066" w:rsidP="000F3EAA">
            <w:pPr>
              <w:keepNext/>
              <w:widowControl w:val="0"/>
              <w:jc w:val="center"/>
            </w:pPr>
            <w:r w:rsidRPr="00143F9E">
              <w:t>26</w:t>
            </w:r>
            <w:r w:rsidR="001A5A0D" w:rsidRPr="00143F9E">
              <w:t xml:space="preserve"> </w:t>
            </w:r>
            <w:r w:rsidRPr="00143F9E">
              <w:t>(0,22</w:t>
            </w:r>
            <w:r w:rsidR="00874B28" w:rsidRPr="00143F9E">
              <w:t>%</w:t>
            </w:r>
            <w:r w:rsidRPr="00143F9E">
              <w:t>)</w:t>
            </w:r>
          </w:p>
        </w:tc>
        <w:tc>
          <w:tcPr>
            <w:tcW w:w="1154" w:type="pct"/>
          </w:tcPr>
          <w:p w14:paraId="6DCD00F9" w14:textId="0DD409F2" w:rsidR="006E3E11" w:rsidRPr="00143F9E" w:rsidRDefault="006B5066" w:rsidP="000F3EAA">
            <w:pPr>
              <w:keepNext/>
              <w:widowControl w:val="0"/>
              <w:jc w:val="center"/>
            </w:pPr>
            <w:r w:rsidRPr="00143F9E">
              <w:t>30</w:t>
            </w:r>
            <w:r w:rsidR="001A5A0D" w:rsidRPr="00143F9E">
              <w:t xml:space="preserve"> </w:t>
            </w:r>
            <w:r w:rsidRPr="00143F9E">
              <w:t>(0,25</w:t>
            </w:r>
            <w:r w:rsidR="00874B28" w:rsidRPr="00143F9E">
              <w:t>%</w:t>
            </w:r>
            <w:r w:rsidRPr="00143F9E">
              <w:t>)</w:t>
            </w:r>
          </w:p>
        </w:tc>
        <w:tc>
          <w:tcPr>
            <w:tcW w:w="1154" w:type="pct"/>
          </w:tcPr>
          <w:p w14:paraId="6CAB54EE" w14:textId="6000C213" w:rsidR="006E3E11" w:rsidRPr="00143F9E" w:rsidRDefault="006B5066" w:rsidP="000F3EAA">
            <w:pPr>
              <w:keepNext/>
              <w:widowControl w:val="0"/>
              <w:autoSpaceDE w:val="0"/>
              <w:autoSpaceDN w:val="0"/>
              <w:adjustRightInd w:val="0"/>
              <w:jc w:val="center"/>
            </w:pPr>
            <w:r w:rsidRPr="00143F9E">
              <w:t>42</w:t>
            </w:r>
            <w:r w:rsidR="001A5A0D" w:rsidRPr="00143F9E">
              <w:t xml:space="preserve"> </w:t>
            </w:r>
            <w:r w:rsidRPr="00143F9E">
              <w:t>(0,36</w:t>
            </w:r>
            <w:r w:rsidR="00874B28" w:rsidRPr="00143F9E">
              <w:t>%</w:t>
            </w:r>
            <w:r w:rsidRPr="00143F9E">
              <w:t>)</w:t>
            </w:r>
          </w:p>
        </w:tc>
      </w:tr>
      <w:tr w:rsidR="006E3E11" w:rsidRPr="00143F9E" w14:paraId="7C26B8DD" w14:textId="77777777" w:rsidTr="00063349">
        <w:trPr>
          <w:jc w:val="center"/>
        </w:trPr>
        <w:tc>
          <w:tcPr>
            <w:tcW w:w="1539" w:type="pct"/>
          </w:tcPr>
          <w:p w14:paraId="2BA83A69" w14:textId="77777777" w:rsidR="006E3E11" w:rsidRPr="00143F9E" w:rsidRDefault="006B5066" w:rsidP="000F3EAA">
            <w:pPr>
              <w:widowControl w:val="0"/>
            </w:pPr>
            <w:r w:rsidRPr="00143F9E">
              <w:t>Kisebb vérzés</w:t>
            </w:r>
          </w:p>
        </w:tc>
        <w:tc>
          <w:tcPr>
            <w:tcW w:w="1154" w:type="pct"/>
          </w:tcPr>
          <w:p w14:paraId="6FD59254" w14:textId="3C267076" w:rsidR="006E3E11" w:rsidRPr="00143F9E" w:rsidRDefault="006B5066" w:rsidP="000F3EAA">
            <w:pPr>
              <w:widowControl w:val="0"/>
              <w:jc w:val="center"/>
            </w:pPr>
            <w:r w:rsidRPr="00143F9E">
              <w:t>1566</w:t>
            </w:r>
            <w:r w:rsidR="001A5A0D" w:rsidRPr="00143F9E">
              <w:t xml:space="preserve"> </w:t>
            </w:r>
            <w:r w:rsidRPr="00143F9E">
              <w:t>(13,16</w:t>
            </w:r>
            <w:r w:rsidR="00874B28" w:rsidRPr="00143F9E">
              <w:t>%</w:t>
            </w:r>
            <w:r w:rsidRPr="00143F9E">
              <w:t>)</w:t>
            </w:r>
          </w:p>
        </w:tc>
        <w:tc>
          <w:tcPr>
            <w:tcW w:w="1154" w:type="pct"/>
          </w:tcPr>
          <w:p w14:paraId="6F5B8597" w14:textId="401EB8AC" w:rsidR="006E3E11" w:rsidRPr="00143F9E" w:rsidRDefault="006B5066" w:rsidP="000F3EAA">
            <w:pPr>
              <w:widowControl w:val="0"/>
              <w:jc w:val="center"/>
            </w:pPr>
            <w:r w:rsidRPr="00143F9E">
              <w:t>1787</w:t>
            </w:r>
            <w:r w:rsidR="001A5A0D" w:rsidRPr="00143F9E">
              <w:t xml:space="preserve"> </w:t>
            </w:r>
            <w:r w:rsidRPr="00143F9E">
              <w:t>(14,85</w:t>
            </w:r>
            <w:r w:rsidR="00874B28" w:rsidRPr="00143F9E">
              <w:t>%</w:t>
            </w:r>
            <w:r w:rsidRPr="00143F9E">
              <w:t>)</w:t>
            </w:r>
          </w:p>
        </w:tc>
        <w:tc>
          <w:tcPr>
            <w:tcW w:w="1154" w:type="pct"/>
          </w:tcPr>
          <w:p w14:paraId="2520F369" w14:textId="41760F80" w:rsidR="006E3E11" w:rsidRPr="00143F9E" w:rsidRDefault="006B5066" w:rsidP="000F3EAA">
            <w:pPr>
              <w:widowControl w:val="0"/>
              <w:autoSpaceDE w:val="0"/>
              <w:autoSpaceDN w:val="0"/>
              <w:adjustRightInd w:val="0"/>
              <w:jc w:val="center"/>
            </w:pPr>
            <w:r w:rsidRPr="00143F9E">
              <w:t>1931</w:t>
            </w:r>
            <w:r w:rsidR="001A5A0D" w:rsidRPr="00143F9E">
              <w:t xml:space="preserve"> </w:t>
            </w:r>
            <w:r w:rsidRPr="00143F9E">
              <w:t>(16,37</w:t>
            </w:r>
            <w:r w:rsidR="00874B28" w:rsidRPr="00143F9E">
              <w:t>%</w:t>
            </w:r>
            <w:r w:rsidRPr="00143F9E">
              <w:t>)</w:t>
            </w:r>
          </w:p>
        </w:tc>
      </w:tr>
      <w:tr w:rsidR="006E3E11" w:rsidRPr="00143F9E" w14:paraId="24A40B4A" w14:textId="77777777" w:rsidTr="00063349">
        <w:trPr>
          <w:jc w:val="center"/>
        </w:trPr>
        <w:tc>
          <w:tcPr>
            <w:tcW w:w="1539" w:type="pct"/>
          </w:tcPr>
          <w:p w14:paraId="748EFF8D" w14:textId="77777777" w:rsidR="006E3E11" w:rsidRPr="00143F9E" w:rsidRDefault="006B5066" w:rsidP="000F3EAA">
            <w:pPr>
              <w:widowControl w:val="0"/>
            </w:pPr>
            <w:r w:rsidRPr="00143F9E">
              <w:t>Bármilyen vérzés</w:t>
            </w:r>
          </w:p>
        </w:tc>
        <w:tc>
          <w:tcPr>
            <w:tcW w:w="1154" w:type="pct"/>
          </w:tcPr>
          <w:p w14:paraId="2CEEBB6F" w14:textId="3421FD8E" w:rsidR="006E3E11" w:rsidRPr="00143F9E" w:rsidRDefault="006B5066" w:rsidP="000F3EAA">
            <w:pPr>
              <w:widowControl w:val="0"/>
              <w:jc w:val="center"/>
            </w:pPr>
            <w:r w:rsidRPr="00143F9E">
              <w:t>1759</w:t>
            </w:r>
            <w:r w:rsidR="001A5A0D" w:rsidRPr="00143F9E">
              <w:t xml:space="preserve"> </w:t>
            </w:r>
            <w:r w:rsidRPr="00143F9E">
              <w:t>(14,78</w:t>
            </w:r>
            <w:r w:rsidR="00874B28" w:rsidRPr="00143F9E">
              <w:t>%</w:t>
            </w:r>
            <w:r w:rsidRPr="00143F9E">
              <w:t>)</w:t>
            </w:r>
          </w:p>
        </w:tc>
        <w:tc>
          <w:tcPr>
            <w:tcW w:w="1154" w:type="pct"/>
          </w:tcPr>
          <w:p w14:paraId="5D996ADD" w14:textId="3E37FC78" w:rsidR="006E3E11" w:rsidRPr="00143F9E" w:rsidRDefault="006B5066" w:rsidP="000F3EAA">
            <w:pPr>
              <w:widowControl w:val="0"/>
              <w:jc w:val="center"/>
            </w:pPr>
            <w:r w:rsidRPr="00143F9E">
              <w:t>1997</w:t>
            </w:r>
            <w:r w:rsidR="001A5A0D" w:rsidRPr="00143F9E">
              <w:t xml:space="preserve"> </w:t>
            </w:r>
            <w:r w:rsidRPr="00143F9E">
              <w:t>(16,60</w:t>
            </w:r>
            <w:r w:rsidR="00874B28" w:rsidRPr="00143F9E">
              <w:t>%</w:t>
            </w:r>
            <w:r w:rsidRPr="00143F9E">
              <w:t>)</w:t>
            </w:r>
          </w:p>
        </w:tc>
        <w:tc>
          <w:tcPr>
            <w:tcW w:w="1154" w:type="pct"/>
          </w:tcPr>
          <w:p w14:paraId="61A57C72" w14:textId="6FEF8E0C" w:rsidR="006E3E11" w:rsidRPr="00143F9E" w:rsidRDefault="006B5066" w:rsidP="000F3EAA">
            <w:pPr>
              <w:widowControl w:val="0"/>
              <w:autoSpaceDE w:val="0"/>
              <w:autoSpaceDN w:val="0"/>
              <w:adjustRightInd w:val="0"/>
              <w:jc w:val="center"/>
            </w:pPr>
            <w:r w:rsidRPr="00143F9E">
              <w:t>2169</w:t>
            </w:r>
            <w:r w:rsidR="001A5A0D" w:rsidRPr="00143F9E">
              <w:t xml:space="preserve"> </w:t>
            </w:r>
            <w:r w:rsidRPr="00143F9E">
              <w:t>(18,39</w:t>
            </w:r>
            <w:r w:rsidR="00874B28" w:rsidRPr="00143F9E">
              <w:t>%</w:t>
            </w:r>
            <w:r w:rsidRPr="00143F9E">
              <w:t>)</w:t>
            </w:r>
          </w:p>
        </w:tc>
      </w:tr>
    </w:tbl>
    <w:p w14:paraId="4451E29C" w14:textId="77777777" w:rsidR="006E3E11" w:rsidRPr="00143F9E" w:rsidRDefault="006E3E11" w:rsidP="000F3EAA">
      <w:pPr>
        <w:widowControl w:val="0"/>
        <w:autoSpaceDE w:val="0"/>
        <w:autoSpaceDN w:val="0"/>
        <w:adjustRightInd w:val="0"/>
        <w:rPr>
          <w:szCs w:val="22"/>
          <w:lang w:eastAsia="de-DE"/>
        </w:rPr>
      </w:pPr>
    </w:p>
    <w:p w14:paraId="146F5484" w14:textId="4DB04938" w:rsidR="006E3E11" w:rsidRPr="00143F9E" w:rsidRDefault="006B5066" w:rsidP="000F3EAA">
      <w:pPr>
        <w:widowControl w:val="0"/>
      </w:pPr>
      <w:r w:rsidRPr="00143F9E">
        <w:t xml:space="preserve">A randomizáció alapján napi kétszer 110 mg vagy 150 mg </w:t>
      </w:r>
      <w:r w:rsidR="00425C97">
        <w:t>dabigatrán-etexilát</w:t>
      </w:r>
      <w:r w:rsidRPr="00143F9E">
        <w:t xml:space="preserve">ot kapó betegeknél szignifikánsan alacsonyabb volt az életveszélyes vérzések és intracranialis vérzés kockázata, mint a warfarin esetében [p &lt; 0,05]. A </w:t>
      </w:r>
      <w:r w:rsidR="00425C97">
        <w:t>dabigatrán-etexilát</w:t>
      </w:r>
      <w:r w:rsidRPr="00143F9E">
        <w:t xml:space="preserve"> mindkét dóziserőssége esetében statisztikailag szignifikáns mértékben kisebb volt az összes vérzés aránya is. A randomizáció alapján napi kétszer 110 mg </w:t>
      </w:r>
      <w:r w:rsidR="00425C97">
        <w:t>dabigatrán-etexilát</w:t>
      </w:r>
      <w:r w:rsidRPr="00143F9E">
        <w:t>ot kapó betegeknél szignifikánsan alacsonyabb volt a jelentős vérzés kockázata, mint a warfarin esetében (relatív hazárd [hazard ratio] 0,81 [p</w:t>
      </w:r>
      <w:r w:rsidR="0006339D" w:rsidRPr="00143F9E">
        <w:t> </w:t>
      </w:r>
      <w:r w:rsidRPr="00143F9E">
        <w:t>=</w:t>
      </w:r>
      <w:r w:rsidR="0006339D" w:rsidRPr="00143F9E">
        <w:t> </w:t>
      </w:r>
      <w:r w:rsidRPr="00143F9E">
        <w:t>0,0027]).</w:t>
      </w:r>
      <w:bookmarkStart w:id="13" w:name="OLE_LINK4"/>
      <w:bookmarkStart w:id="14" w:name="OLE_LINK16"/>
      <w:r w:rsidRPr="00143F9E">
        <w:t xml:space="preserve"> A randomizáció alapján napi kétszer 150 mg </w:t>
      </w:r>
      <w:r w:rsidR="00425C97">
        <w:t>dabigatrán-etexilát</w:t>
      </w:r>
      <w:r w:rsidRPr="00143F9E">
        <w:t>ot kapó betegeknél szignifikánsan magasabb volt a jelentős gastrointestinalis vérzések kockázata, mint a warfarin esetében (relatív hazárd [hazard ratio] 1,48 [p</w:t>
      </w:r>
      <w:r w:rsidR="0006339D" w:rsidRPr="00143F9E">
        <w:t> </w:t>
      </w:r>
      <w:r w:rsidRPr="00143F9E">
        <w:t>=</w:t>
      </w:r>
      <w:r w:rsidR="0006339D" w:rsidRPr="00143F9E">
        <w:t> </w:t>
      </w:r>
      <w:r w:rsidRPr="00143F9E">
        <w:t>0,0005]). Ezt a hatást elsősorban 75 éves vagy annál idősebb betegeknél észlelték.</w:t>
      </w:r>
    </w:p>
    <w:bookmarkEnd w:id="13"/>
    <w:bookmarkEnd w:id="14"/>
    <w:p w14:paraId="0E09F744" w14:textId="27B42FC3" w:rsidR="006E3E11" w:rsidRPr="00143F9E" w:rsidRDefault="006B5066" w:rsidP="000F3EAA">
      <w:pPr>
        <w:widowControl w:val="0"/>
      </w:pPr>
      <w:r w:rsidRPr="00143F9E">
        <w:t>A dabigatrán klinikai haszna a stroke és a szisztémás embolizáció prevenciója vonatkozásában, valamint az ICH kisebb kockázata a warfarinnal összehasonlítva megmarad az egyes alcsoportok esetén is, pl. károsodott veseműködés, életkor, egyidejűleg alkalmazott gyógyszer pl. thrombocytaaggregáció-gátlókkal vagy P</w:t>
      </w:r>
      <w:r w:rsidR="008B0D99" w:rsidRPr="00143F9E">
        <w:noBreakHyphen/>
      </w:r>
      <w:r w:rsidRPr="00143F9E">
        <w:t>gp inhibitorokkal. Míg bizonyos betegcsoportokban fokozott a jelentős vérzés kockázata antikoaguláns</w:t>
      </w:r>
      <w:r w:rsidRPr="00143F9E">
        <w:noBreakHyphen/>
        <w:t xml:space="preserve">kezelés esetén, dabigatrán esetében a vérzésveszély többletét döntően a GI vérzés adja, ami jellemzően a </w:t>
      </w:r>
      <w:r w:rsidR="00425C97">
        <w:t>dabigatrán-etexilát</w:t>
      </w:r>
      <w:r w:rsidRPr="00143F9E">
        <w:t xml:space="preserve"> kezelés elkezdését követő első 3</w:t>
      </w:r>
      <w:r w:rsidR="0006339D" w:rsidRPr="00143F9E">
        <w:noBreakHyphen/>
      </w:r>
      <w:r w:rsidRPr="00143F9E">
        <w:t>6 hónapon belül észlelhető.</w:t>
      </w:r>
    </w:p>
    <w:p w14:paraId="2F5F9EBB" w14:textId="77777777" w:rsidR="006E3E11" w:rsidRPr="00143F9E" w:rsidRDefault="006E3E11" w:rsidP="000F3EAA">
      <w:pPr>
        <w:widowControl w:val="0"/>
      </w:pPr>
    </w:p>
    <w:p w14:paraId="02593A2A" w14:textId="77777777" w:rsidR="006E3E11" w:rsidRPr="00143F9E" w:rsidRDefault="006B5066" w:rsidP="005D2E18">
      <w:pPr>
        <w:keepNext/>
        <w:widowControl w:val="0"/>
        <w:rPr>
          <w:i/>
          <w:iCs/>
          <w:noProof/>
        </w:rPr>
      </w:pPr>
      <w:r w:rsidRPr="00143F9E">
        <w:rPr>
          <w:i/>
        </w:rPr>
        <w:t>MVT és PE kezelése, és az MVT és PE kiújulásának megelőzése felnőtteknél (MVT/PE kezelés)</w:t>
      </w:r>
    </w:p>
    <w:p w14:paraId="341902A6" w14:textId="77777777" w:rsidR="006E3E11" w:rsidRPr="00143F9E" w:rsidRDefault="006E3E11" w:rsidP="005D2E18">
      <w:pPr>
        <w:keepNext/>
        <w:widowControl w:val="0"/>
        <w:rPr>
          <w:i/>
          <w:u w:val="single"/>
        </w:rPr>
      </w:pPr>
    </w:p>
    <w:p w14:paraId="7DF31E78" w14:textId="4E6D35ED" w:rsidR="0006339D" w:rsidRPr="00143F9E" w:rsidRDefault="006B5066" w:rsidP="000F3EAA">
      <w:pPr>
        <w:widowControl w:val="0"/>
      </w:pPr>
      <w:r w:rsidRPr="00143F9E">
        <w:t xml:space="preserve">A 13. táblázat a </w:t>
      </w:r>
      <w:r w:rsidR="00414960" w:rsidRPr="00143F9E">
        <w:t>RE</w:t>
      </w:r>
      <w:r w:rsidR="00414960" w:rsidRPr="00143F9E">
        <w:noBreakHyphen/>
      </w:r>
      <w:r w:rsidRPr="00143F9E">
        <w:t xml:space="preserve">COVER és </w:t>
      </w:r>
      <w:r w:rsidR="00414960" w:rsidRPr="00143F9E">
        <w:t>RE</w:t>
      </w:r>
      <w:r w:rsidR="00414960" w:rsidRPr="00143F9E">
        <w:noBreakHyphen/>
      </w:r>
      <w:r w:rsidRPr="00143F9E">
        <w:t>COVER</w:t>
      </w:r>
      <w:r w:rsidR="00414960" w:rsidRPr="00143F9E">
        <w:t> </w:t>
      </w:r>
      <w:r w:rsidRPr="00143F9E">
        <w:t>II, összesített kulcsfontosságú vizsgálatokban észlelt vérzéses eseményeket mutatja az MVT és PE kezelése során. Az összesített vizsgálatokban az elsődleges biztonságossági végpontok, mint major vérzés, major vagy klinikailag releváns vérzéses esemény és bármilyen vérzés szignifikánsan alacsonyabb gyakorisággal fordultak elő, mint a warfarin esetében (névleges alfa-érték 5</w:t>
      </w:r>
      <w:r w:rsidR="00874B28" w:rsidRPr="00143F9E">
        <w:t>%</w:t>
      </w:r>
      <w:r w:rsidRPr="00143F9E">
        <w:t>).</w:t>
      </w:r>
    </w:p>
    <w:p w14:paraId="6B6BD00A" w14:textId="77777777" w:rsidR="006E3E11" w:rsidRPr="00143F9E" w:rsidRDefault="006E3E11" w:rsidP="000F3EAA">
      <w:pPr>
        <w:pStyle w:val="CSText"/>
        <w:widowControl w:val="0"/>
        <w:rPr>
          <w:lang w:eastAsia="en-US"/>
        </w:rPr>
      </w:pPr>
    </w:p>
    <w:p w14:paraId="22190173" w14:textId="79A8DFBF" w:rsidR="006E3E11" w:rsidRPr="00143F9E" w:rsidRDefault="006B5066" w:rsidP="00E464EB">
      <w:pPr>
        <w:keepNext/>
        <w:keepLines/>
        <w:widowControl w:val="0"/>
        <w:ind w:left="1418" w:hanging="1418"/>
        <w:rPr>
          <w:b/>
          <w:bCs/>
          <w:szCs w:val="22"/>
        </w:rPr>
      </w:pPr>
      <w:r w:rsidRPr="00143F9E">
        <w:rPr>
          <w:b/>
        </w:rPr>
        <w:lastRenderedPageBreak/>
        <w:t>13. táblázat:</w:t>
      </w:r>
      <w:r w:rsidRPr="00143F9E">
        <w:rPr>
          <w:b/>
        </w:rPr>
        <w:tab/>
        <w:t xml:space="preserve">A </w:t>
      </w:r>
      <w:r w:rsidR="00414960" w:rsidRPr="00143F9E">
        <w:rPr>
          <w:b/>
        </w:rPr>
        <w:t>RE</w:t>
      </w:r>
      <w:r w:rsidR="00414960" w:rsidRPr="00143F9E">
        <w:rPr>
          <w:b/>
        </w:rPr>
        <w:noBreakHyphen/>
      </w:r>
      <w:r w:rsidRPr="00143F9E">
        <w:rPr>
          <w:b/>
        </w:rPr>
        <w:t xml:space="preserve">COVER és </w:t>
      </w:r>
      <w:r w:rsidR="00414960" w:rsidRPr="00143F9E">
        <w:rPr>
          <w:b/>
        </w:rPr>
        <w:t>RE</w:t>
      </w:r>
      <w:r w:rsidR="00414960" w:rsidRPr="00143F9E">
        <w:rPr>
          <w:b/>
        </w:rPr>
        <w:noBreakHyphen/>
      </w:r>
      <w:r w:rsidRPr="00143F9E">
        <w:rPr>
          <w:b/>
        </w:rPr>
        <w:t>COVER</w:t>
      </w:r>
      <w:r w:rsidR="00414960" w:rsidRPr="00143F9E">
        <w:rPr>
          <w:b/>
        </w:rPr>
        <w:t> </w:t>
      </w:r>
      <w:r w:rsidRPr="00143F9E">
        <w:rPr>
          <w:b/>
        </w:rPr>
        <w:t>II vizsgálatokban az MVT és PE kezelése során észlelt vérzéses események.</w:t>
      </w:r>
    </w:p>
    <w:p w14:paraId="34596F52" w14:textId="77777777" w:rsidR="006E3E11" w:rsidRPr="00143F9E" w:rsidRDefault="006E3E11" w:rsidP="000F3EAA">
      <w:pPr>
        <w:pStyle w:val="CSText"/>
        <w:keepNext/>
        <w:widowControl w:val="0"/>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2205"/>
        <w:gridCol w:w="1999"/>
        <w:gridCol w:w="2091"/>
      </w:tblGrid>
      <w:tr w:rsidR="006E3E11" w:rsidRPr="00143F9E" w14:paraId="75F39DBF" w14:textId="77777777" w:rsidTr="00063349">
        <w:trPr>
          <w:jc w:val="center"/>
        </w:trPr>
        <w:tc>
          <w:tcPr>
            <w:tcW w:w="1526" w:type="pct"/>
          </w:tcPr>
          <w:p w14:paraId="66106EC2" w14:textId="77777777" w:rsidR="006E3E11" w:rsidRPr="00143F9E" w:rsidRDefault="006E3E11" w:rsidP="000F3EAA">
            <w:pPr>
              <w:keepNext/>
              <w:widowControl w:val="0"/>
              <w:ind w:left="-374"/>
              <w:jc w:val="center"/>
            </w:pPr>
          </w:p>
        </w:tc>
        <w:tc>
          <w:tcPr>
            <w:tcW w:w="1217" w:type="pct"/>
          </w:tcPr>
          <w:p w14:paraId="1F75FDBE" w14:textId="381F4329" w:rsidR="006E3E11" w:rsidRPr="00143F9E" w:rsidRDefault="00425C97" w:rsidP="000F3EAA">
            <w:pPr>
              <w:keepNext/>
              <w:widowControl w:val="0"/>
              <w:jc w:val="center"/>
            </w:pPr>
            <w:r>
              <w:t>Dabigatrán-etexilát</w:t>
            </w:r>
            <w:r w:rsidR="006B5066" w:rsidRPr="00143F9E">
              <w:t xml:space="preserve"> naponta kétszer 150 mg</w:t>
            </w:r>
          </w:p>
        </w:tc>
        <w:tc>
          <w:tcPr>
            <w:tcW w:w="1103" w:type="pct"/>
          </w:tcPr>
          <w:p w14:paraId="29936F75" w14:textId="638C8D10" w:rsidR="006E3E11" w:rsidRPr="00143F9E" w:rsidRDefault="006B5066" w:rsidP="0006339D">
            <w:pPr>
              <w:keepNext/>
              <w:widowControl w:val="0"/>
              <w:jc w:val="center"/>
            </w:pPr>
            <w:r w:rsidRPr="00143F9E">
              <w:t>Warfarin</w:t>
            </w:r>
          </w:p>
        </w:tc>
        <w:tc>
          <w:tcPr>
            <w:tcW w:w="1154" w:type="pct"/>
          </w:tcPr>
          <w:p w14:paraId="18279966" w14:textId="77777777" w:rsidR="006E3E11" w:rsidRPr="00143F9E" w:rsidRDefault="006B5066" w:rsidP="000F3EAA">
            <w:pPr>
              <w:keepNext/>
              <w:widowControl w:val="0"/>
              <w:jc w:val="center"/>
            </w:pPr>
            <w:r w:rsidRPr="00143F9E">
              <w:t>Relatív hazárd (hazard ratio) a warfarinhoz képest</w:t>
            </w:r>
          </w:p>
          <w:p w14:paraId="423492E1" w14:textId="577FA22B" w:rsidR="006E3E11" w:rsidRPr="00143F9E" w:rsidRDefault="006B5066" w:rsidP="000F3EAA">
            <w:pPr>
              <w:keepNext/>
              <w:widowControl w:val="0"/>
              <w:jc w:val="center"/>
            </w:pPr>
            <w:r w:rsidRPr="00143F9E">
              <w:t>(95</w:t>
            </w:r>
            <w:r w:rsidR="00874B28" w:rsidRPr="00143F9E">
              <w:t>%</w:t>
            </w:r>
            <w:r w:rsidRPr="00143F9E">
              <w:t>-os konfidencia intervallum)</w:t>
            </w:r>
          </w:p>
        </w:tc>
      </w:tr>
      <w:tr w:rsidR="006E3E11" w:rsidRPr="00143F9E" w14:paraId="7F9D9182" w14:textId="77777777" w:rsidTr="00063349">
        <w:trPr>
          <w:jc w:val="center"/>
        </w:trPr>
        <w:tc>
          <w:tcPr>
            <w:tcW w:w="1526" w:type="pct"/>
          </w:tcPr>
          <w:p w14:paraId="1DF7AAB0" w14:textId="567D3DF6" w:rsidR="006E3E11" w:rsidRPr="00143F9E" w:rsidRDefault="006B5066" w:rsidP="000F3EAA">
            <w:pPr>
              <w:keepNext/>
              <w:widowControl w:val="0"/>
            </w:pPr>
            <w:r w:rsidRPr="00143F9E">
              <w:t>A biztonságossági elemzésbe bevont betegek száma</w:t>
            </w:r>
          </w:p>
        </w:tc>
        <w:tc>
          <w:tcPr>
            <w:tcW w:w="1217" w:type="pct"/>
          </w:tcPr>
          <w:p w14:paraId="415BF6FB" w14:textId="1DBEE740" w:rsidR="006E3E11" w:rsidRPr="00143F9E" w:rsidRDefault="006B5066" w:rsidP="000F3EAA">
            <w:pPr>
              <w:keepNext/>
              <w:widowControl w:val="0"/>
              <w:jc w:val="center"/>
            </w:pPr>
            <w:r w:rsidRPr="00143F9E">
              <w:t>2456</w:t>
            </w:r>
          </w:p>
        </w:tc>
        <w:tc>
          <w:tcPr>
            <w:tcW w:w="1103" w:type="pct"/>
          </w:tcPr>
          <w:p w14:paraId="001EDB3F" w14:textId="3FBA56C5" w:rsidR="006E3E11" w:rsidRPr="00143F9E" w:rsidRDefault="006B5066" w:rsidP="000F3EAA">
            <w:pPr>
              <w:keepNext/>
              <w:widowControl w:val="0"/>
              <w:jc w:val="center"/>
            </w:pPr>
            <w:r w:rsidRPr="00143F9E">
              <w:t>2462</w:t>
            </w:r>
          </w:p>
        </w:tc>
        <w:tc>
          <w:tcPr>
            <w:tcW w:w="1154" w:type="pct"/>
          </w:tcPr>
          <w:p w14:paraId="3ACDAE1E" w14:textId="77777777" w:rsidR="006E3E11" w:rsidRPr="00143F9E" w:rsidRDefault="006E3E11" w:rsidP="000F3EAA">
            <w:pPr>
              <w:keepNext/>
              <w:widowControl w:val="0"/>
              <w:jc w:val="center"/>
            </w:pPr>
          </w:p>
        </w:tc>
      </w:tr>
      <w:tr w:rsidR="006E3E11" w:rsidRPr="00143F9E" w14:paraId="2B3D284F" w14:textId="77777777" w:rsidTr="00063349">
        <w:trPr>
          <w:jc w:val="center"/>
        </w:trPr>
        <w:tc>
          <w:tcPr>
            <w:tcW w:w="1526" w:type="pct"/>
          </w:tcPr>
          <w:p w14:paraId="5AE423EF" w14:textId="6A9F9935" w:rsidR="006E3E11" w:rsidRPr="00143F9E" w:rsidRDefault="006B5066" w:rsidP="000F3EAA">
            <w:pPr>
              <w:keepNext/>
              <w:widowControl w:val="0"/>
            </w:pPr>
            <w:r w:rsidRPr="00143F9E">
              <w:t>Major vérzéses esemény</w:t>
            </w:r>
          </w:p>
        </w:tc>
        <w:tc>
          <w:tcPr>
            <w:tcW w:w="1217" w:type="pct"/>
          </w:tcPr>
          <w:p w14:paraId="7D435D77" w14:textId="3D8DC1A7" w:rsidR="006E3E11" w:rsidRPr="00143F9E" w:rsidRDefault="006B5066" w:rsidP="000F3EAA">
            <w:pPr>
              <w:keepNext/>
              <w:widowControl w:val="0"/>
              <w:jc w:val="center"/>
            </w:pPr>
            <w:r w:rsidRPr="00143F9E">
              <w:t>24 (1,0</w:t>
            </w:r>
            <w:r w:rsidR="00874B28" w:rsidRPr="00143F9E">
              <w:t>%</w:t>
            </w:r>
            <w:r w:rsidRPr="00143F9E">
              <w:t>)</w:t>
            </w:r>
          </w:p>
        </w:tc>
        <w:tc>
          <w:tcPr>
            <w:tcW w:w="1103" w:type="pct"/>
          </w:tcPr>
          <w:p w14:paraId="1C658FAD" w14:textId="12C98BF2" w:rsidR="006E3E11" w:rsidRPr="00143F9E" w:rsidRDefault="006B5066" w:rsidP="000F3EAA">
            <w:pPr>
              <w:keepNext/>
              <w:widowControl w:val="0"/>
              <w:jc w:val="center"/>
            </w:pPr>
            <w:r w:rsidRPr="00143F9E">
              <w:t>40 (1,6</w:t>
            </w:r>
            <w:r w:rsidR="00874B28" w:rsidRPr="00143F9E">
              <w:t>%</w:t>
            </w:r>
            <w:r w:rsidRPr="00143F9E">
              <w:t>)</w:t>
            </w:r>
          </w:p>
        </w:tc>
        <w:tc>
          <w:tcPr>
            <w:tcW w:w="1154" w:type="pct"/>
          </w:tcPr>
          <w:p w14:paraId="7F45939F" w14:textId="77777777" w:rsidR="006E3E11" w:rsidRPr="00143F9E" w:rsidRDefault="006B5066" w:rsidP="000F3EAA">
            <w:pPr>
              <w:keepNext/>
              <w:widowControl w:val="0"/>
              <w:jc w:val="center"/>
            </w:pPr>
            <w:r w:rsidRPr="00143F9E">
              <w:t>0,60 (0,36, 0,99)</w:t>
            </w:r>
          </w:p>
        </w:tc>
      </w:tr>
      <w:tr w:rsidR="006E3E11" w:rsidRPr="00143F9E" w14:paraId="49058AB5" w14:textId="77777777" w:rsidTr="00063349">
        <w:trPr>
          <w:jc w:val="center"/>
        </w:trPr>
        <w:tc>
          <w:tcPr>
            <w:tcW w:w="1526" w:type="pct"/>
          </w:tcPr>
          <w:p w14:paraId="644027C1" w14:textId="77777777" w:rsidR="006E3E11" w:rsidRPr="00143F9E" w:rsidRDefault="006B5066" w:rsidP="00E464EB">
            <w:pPr>
              <w:keepNext/>
              <w:widowControl w:val="0"/>
              <w:ind w:left="567"/>
              <w:rPr>
                <w:szCs w:val="22"/>
              </w:rPr>
            </w:pPr>
            <w:r w:rsidRPr="00143F9E">
              <w:t>Intracranialis vérzés</w:t>
            </w:r>
          </w:p>
        </w:tc>
        <w:tc>
          <w:tcPr>
            <w:tcW w:w="1217" w:type="pct"/>
          </w:tcPr>
          <w:p w14:paraId="0C41F4C7" w14:textId="7FCBF5C0" w:rsidR="006E3E11" w:rsidRPr="00143F9E" w:rsidRDefault="006B5066" w:rsidP="000F3EAA">
            <w:pPr>
              <w:keepNext/>
              <w:widowControl w:val="0"/>
              <w:jc w:val="center"/>
            </w:pPr>
            <w:r w:rsidRPr="00143F9E">
              <w:t>2 (0,1</w:t>
            </w:r>
            <w:r w:rsidR="00874B28" w:rsidRPr="00143F9E">
              <w:t>%</w:t>
            </w:r>
            <w:r w:rsidRPr="00143F9E">
              <w:t>)</w:t>
            </w:r>
          </w:p>
        </w:tc>
        <w:tc>
          <w:tcPr>
            <w:tcW w:w="1103" w:type="pct"/>
          </w:tcPr>
          <w:p w14:paraId="59582BB7" w14:textId="64833AA9" w:rsidR="006E3E11" w:rsidRPr="00143F9E" w:rsidRDefault="006B5066" w:rsidP="000F3EAA">
            <w:pPr>
              <w:keepNext/>
              <w:widowControl w:val="0"/>
              <w:jc w:val="center"/>
            </w:pPr>
            <w:r w:rsidRPr="00143F9E">
              <w:t>4 (0,2</w:t>
            </w:r>
            <w:r w:rsidR="00874B28" w:rsidRPr="00143F9E">
              <w:t>%</w:t>
            </w:r>
            <w:r w:rsidRPr="00143F9E">
              <w:t>)</w:t>
            </w:r>
          </w:p>
        </w:tc>
        <w:tc>
          <w:tcPr>
            <w:tcW w:w="1154" w:type="pct"/>
          </w:tcPr>
          <w:p w14:paraId="2691F8E1" w14:textId="77777777" w:rsidR="006E3E11" w:rsidRPr="00143F9E" w:rsidRDefault="006B5066" w:rsidP="000F3EAA">
            <w:pPr>
              <w:keepNext/>
              <w:widowControl w:val="0"/>
              <w:jc w:val="center"/>
            </w:pPr>
            <w:r w:rsidRPr="00143F9E">
              <w:t>0,50 (0,09, 2,74)</w:t>
            </w:r>
          </w:p>
        </w:tc>
      </w:tr>
      <w:tr w:rsidR="006E3E11" w:rsidRPr="00143F9E" w14:paraId="606D5F75" w14:textId="77777777" w:rsidTr="00063349">
        <w:trPr>
          <w:jc w:val="center"/>
        </w:trPr>
        <w:tc>
          <w:tcPr>
            <w:tcW w:w="1526" w:type="pct"/>
          </w:tcPr>
          <w:p w14:paraId="74A719B8" w14:textId="77777777" w:rsidR="006E3E11" w:rsidRPr="00143F9E" w:rsidRDefault="006B5066" w:rsidP="00E464EB">
            <w:pPr>
              <w:keepNext/>
              <w:widowControl w:val="0"/>
              <w:ind w:left="567"/>
            </w:pPr>
            <w:r w:rsidRPr="00143F9E">
              <w:t>Major GI vérzés</w:t>
            </w:r>
          </w:p>
        </w:tc>
        <w:tc>
          <w:tcPr>
            <w:tcW w:w="1217" w:type="pct"/>
          </w:tcPr>
          <w:p w14:paraId="49928B20" w14:textId="3631CA52" w:rsidR="006E3E11" w:rsidRPr="00143F9E" w:rsidRDefault="006B5066" w:rsidP="000F3EAA">
            <w:pPr>
              <w:keepNext/>
              <w:widowControl w:val="0"/>
              <w:jc w:val="center"/>
            </w:pPr>
            <w:r w:rsidRPr="00143F9E">
              <w:t>10 (0,4</w:t>
            </w:r>
            <w:r w:rsidR="00874B28" w:rsidRPr="00143F9E">
              <w:t>%</w:t>
            </w:r>
            <w:r w:rsidRPr="00143F9E">
              <w:t>)</w:t>
            </w:r>
          </w:p>
        </w:tc>
        <w:tc>
          <w:tcPr>
            <w:tcW w:w="1103" w:type="pct"/>
          </w:tcPr>
          <w:p w14:paraId="15F01807" w14:textId="34F7148C" w:rsidR="006E3E11" w:rsidRPr="00143F9E" w:rsidRDefault="006B5066" w:rsidP="000F3EAA">
            <w:pPr>
              <w:keepNext/>
              <w:widowControl w:val="0"/>
              <w:jc w:val="center"/>
            </w:pPr>
            <w:r w:rsidRPr="00143F9E">
              <w:t>12 (0,5</w:t>
            </w:r>
            <w:r w:rsidR="00874B28" w:rsidRPr="00143F9E">
              <w:t>%</w:t>
            </w:r>
            <w:r w:rsidRPr="00143F9E">
              <w:t>)</w:t>
            </w:r>
          </w:p>
        </w:tc>
        <w:tc>
          <w:tcPr>
            <w:tcW w:w="1154" w:type="pct"/>
          </w:tcPr>
          <w:p w14:paraId="36D6905F" w14:textId="77777777" w:rsidR="006E3E11" w:rsidRPr="00143F9E" w:rsidRDefault="006B5066" w:rsidP="000F3EAA">
            <w:pPr>
              <w:keepNext/>
              <w:widowControl w:val="0"/>
              <w:jc w:val="center"/>
            </w:pPr>
            <w:r w:rsidRPr="00143F9E">
              <w:t>0,83 (0,36, 1,93)</w:t>
            </w:r>
          </w:p>
        </w:tc>
      </w:tr>
      <w:tr w:rsidR="006E3E11" w:rsidRPr="00143F9E" w14:paraId="6039C2EE" w14:textId="77777777" w:rsidTr="00063349">
        <w:trPr>
          <w:jc w:val="center"/>
        </w:trPr>
        <w:tc>
          <w:tcPr>
            <w:tcW w:w="1526" w:type="pct"/>
          </w:tcPr>
          <w:p w14:paraId="5EF3E843" w14:textId="77777777" w:rsidR="006E3E11" w:rsidRPr="00143F9E" w:rsidRDefault="006B5066" w:rsidP="00E464EB">
            <w:pPr>
              <w:keepNext/>
              <w:widowControl w:val="0"/>
              <w:ind w:left="567"/>
              <w:rPr>
                <w:szCs w:val="22"/>
              </w:rPr>
            </w:pPr>
            <w:r w:rsidRPr="00143F9E">
              <w:t>Életet veszélyeztető vérzés</w:t>
            </w:r>
          </w:p>
        </w:tc>
        <w:tc>
          <w:tcPr>
            <w:tcW w:w="1217" w:type="pct"/>
          </w:tcPr>
          <w:p w14:paraId="4E224D99" w14:textId="66CF06A8" w:rsidR="006E3E11" w:rsidRPr="00143F9E" w:rsidRDefault="006B5066" w:rsidP="000F3EAA">
            <w:pPr>
              <w:keepNext/>
              <w:widowControl w:val="0"/>
              <w:jc w:val="center"/>
            </w:pPr>
            <w:r w:rsidRPr="00143F9E">
              <w:t>4 (0,2</w:t>
            </w:r>
            <w:r w:rsidR="00874B28" w:rsidRPr="00143F9E">
              <w:t>%</w:t>
            </w:r>
            <w:r w:rsidRPr="00143F9E">
              <w:t>)</w:t>
            </w:r>
          </w:p>
        </w:tc>
        <w:tc>
          <w:tcPr>
            <w:tcW w:w="1103" w:type="pct"/>
          </w:tcPr>
          <w:p w14:paraId="1507B8B5" w14:textId="285A6F7C" w:rsidR="006E3E11" w:rsidRPr="00143F9E" w:rsidRDefault="006B5066" w:rsidP="000F3EAA">
            <w:pPr>
              <w:keepNext/>
              <w:widowControl w:val="0"/>
              <w:jc w:val="center"/>
            </w:pPr>
            <w:r w:rsidRPr="00143F9E">
              <w:t>6 (0,2</w:t>
            </w:r>
            <w:r w:rsidR="00874B28" w:rsidRPr="00143F9E">
              <w:t>%</w:t>
            </w:r>
            <w:r w:rsidRPr="00143F9E">
              <w:t>)</w:t>
            </w:r>
          </w:p>
        </w:tc>
        <w:tc>
          <w:tcPr>
            <w:tcW w:w="1154" w:type="pct"/>
          </w:tcPr>
          <w:p w14:paraId="6445AE3A" w14:textId="77777777" w:rsidR="006E3E11" w:rsidRPr="00143F9E" w:rsidRDefault="006B5066" w:rsidP="000F3EAA">
            <w:pPr>
              <w:keepNext/>
              <w:widowControl w:val="0"/>
              <w:jc w:val="center"/>
            </w:pPr>
            <w:r w:rsidRPr="00143F9E">
              <w:t>0,66 (0,19, 2,36)</w:t>
            </w:r>
          </w:p>
        </w:tc>
      </w:tr>
      <w:tr w:rsidR="006E3E11" w:rsidRPr="00143F9E" w14:paraId="46A5B72F" w14:textId="77777777" w:rsidTr="00063349">
        <w:trPr>
          <w:jc w:val="center"/>
        </w:trPr>
        <w:tc>
          <w:tcPr>
            <w:tcW w:w="1526" w:type="pct"/>
          </w:tcPr>
          <w:p w14:paraId="22F818D4" w14:textId="3073B66C" w:rsidR="006E3E11" w:rsidRPr="00143F9E" w:rsidRDefault="006B5066" w:rsidP="000F3EAA">
            <w:pPr>
              <w:keepNext/>
              <w:widowControl w:val="0"/>
            </w:pPr>
            <w:r w:rsidRPr="00143F9E">
              <w:t>Major vérzéses esemény /klinikailag releváns vérzés</w:t>
            </w:r>
          </w:p>
        </w:tc>
        <w:tc>
          <w:tcPr>
            <w:tcW w:w="1217" w:type="pct"/>
          </w:tcPr>
          <w:p w14:paraId="22DD33DE" w14:textId="062415D6" w:rsidR="006E3E11" w:rsidRPr="00143F9E" w:rsidRDefault="006B5066" w:rsidP="000F3EAA">
            <w:pPr>
              <w:keepNext/>
              <w:widowControl w:val="0"/>
              <w:jc w:val="center"/>
            </w:pPr>
            <w:r w:rsidRPr="00143F9E">
              <w:t>109 (4,4</w:t>
            </w:r>
            <w:r w:rsidR="00874B28" w:rsidRPr="00143F9E">
              <w:t>%</w:t>
            </w:r>
            <w:r w:rsidRPr="00143F9E">
              <w:t>)</w:t>
            </w:r>
          </w:p>
        </w:tc>
        <w:tc>
          <w:tcPr>
            <w:tcW w:w="1103" w:type="pct"/>
          </w:tcPr>
          <w:p w14:paraId="1B1B7DA1" w14:textId="41973691" w:rsidR="006E3E11" w:rsidRPr="00143F9E" w:rsidRDefault="006B5066" w:rsidP="000F3EAA">
            <w:pPr>
              <w:keepNext/>
              <w:widowControl w:val="0"/>
              <w:jc w:val="center"/>
            </w:pPr>
            <w:r w:rsidRPr="00143F9E">
              <w:t>189 (7,7</w:t>
            </w:r>
            <w:r w:rsidR="00874B28" w:rsidRPr="00143F9E">
              <w:t>%</w:t>
            </w:r>
            <w:r w:rsidRPr="00143F9E">
              <w:t>)</w:t>
            </w:r>
          </w:p>
        </w:tc>
        <w:tc>
          <w:tcPr>
            <w:tcW w:w="1154" w:type="pct"/>
          </w:tcPr>
          <w:p w14:paraId="08AF42E3" w14:textId="77777777" w:rsidR="006E3E11" w:rsidRPr="00143F9E" w:rsidRDefault="006B5066" w:rsidP="000F3EAA">
            <w:pPr>
              <w:keepNext/>
              <w:widowControl w:val="0"/>
              <w:jc w:val="center"/>
            </w:pPr>
            <w:r w:rsidRPr="00143F9E">
              <w:t>0,56 (0,45, 0,71)</w:t>
            </w:r>
          </w:p>
        </w:tc>
      </w:tr>
      <w:tr w:rsidR="006E3E11" w:rsidRPr="00143F9E" w14:paraId="6232F891" w14:textId="77777777" w:rsidTr="00063349">
        <w:trPr>
          <w:jc w:val="center"/>
        </w:trPr>
        <w:tc>
          <w:tcPr>
            <w:tcW w:w="1526" w:type="pct"/>
          </w:tcPr>
          <w:p w14:paraId="5E71732B" w14:textId="61152B78" w:rsidR="006E3E11" w:rsidRPr="00143F9E" w:rsidRDefault="006B5066" w:rsidP="000F3EAA">
            <w:pPr>
              <w:keepNext/>
              <w:widowControl w:val="0"/>
            </w:pPr>
            <w:r w:rsidRPr="00143F9E">
              <w:t>Bármilyen vérzés</w:t>
            </w:r>
          </w:p>
        </w:tc>
        <w:tc>
          <w:tcPr>
            <w:tcW w:w="1217" w:type="pct"/>
          </w:tcPr>
          <w:p w14:paraId="415C2471" w14:textId="7C65C8CA" w:rsidR="006E3E11" w:rsidRPr="00143F9E" w:rsidRDefault="006B5066" w:rsidP="000F3EAA">
            <w:pPr>
              <w:keepNext/>
              <w:widowControl w:val="0"/>
              <w:jc w:val="center"/>
            </w:pPr>
            <w:r w:rsidRPr="00143F9E">
              <w:t>354 (14,4</w:t>
            </w:r>
            <w:r w:rsidR="00874B28" w:rsidRPr="00143F9E">
              <w:t>%</w:t>
            </w:r>
            <w:r w:rsidRPr="00143F9E">
              <w:t>)</w:t>
            </w:r>
          </w:p>
        </w:tc>
        <w:tc>
          <w:tcPr>
            <w:tcW w:w="1103" w:type="pct"/>
          </w:tcPr>
          <w:p w14:paraId="06EEEB81" w14:textId="6D6693ED" w:rsidR="006E3E11" w:rsidRPr="00143F9E" w:rsidRDefault="006B5066" w:rsidP="000F3EAA">
            <w:pPr>
              <w:keepNext/>
              <w:widowControl w:val="0"/>
              <w:jc w:val="center"/>
            </w:pPr>
            <w:r w:rsidRPr="00143F9E">
              <w:t>503 (20,4</w:t>
            </w:r>
            <w:r w:rsidR="00874B28" w:rsidRPr="00143F9E">
              <w:t>%</w:t>
            </w:r>
            <w:r w:rsidRPr="00143F9E">
              <w:t>)</w:t>
            </w:r>
          </w:p>
        </w:tc>
        <w:tc>
          <w:tcPr>
            <w:tcW w:w="1154" w:type="pct"/>
          </w:tcPr>
          <w:p w14:paraId="16CD6F49" w14:textId="77777777" w:rsidR="006E3E11" w:rsidRPr="00143F9E" w:rsidRDefault="006B5066" w:rsidP="000F3EAA">
            <w:pPr>
              <w:keepNext/>
              <w:widowControl w:val="0"/>
              <w:jc w:val="center"/>
            </w:pPr>
            <w:r w:rsidRPr="00143F9E">
              <w:t>0,67 (0,59, 0,77)</w:t>
            </w:r>
          </w:p>
        </w:tc>
      </w:tr>
      <w:tr w:rsidR="006E3E11" w:rsidRPr="00143F9E" w14:paraId="44A3601D" w14:textId="77777777" w:rsidTr="00063349">
        <w:trPr>
          <w:jc w:val="center"/>
        </w:trPr>
        <w:tc>
          <w:tcPr>
            <w:tcW w:w="1526" w:type="pct"/>
          </w:tcPr>
          <w:p w14:paraId="5876C397" w14:textId="79727C8C" w:rsidR="006E3E11" w:rsidRPr="00143F9E" w:rsidRDefault="006B5066" w:rsidP="00E464EB">
            <w:pPr>
              <w:widowControl w:val="0"/>
              <w:ind w:left="567"/>
            </w:pPr>
            <w:r w:rsidRPr="00143F9E">
              <w:t>Bármilyen GI vérzés</w:t>
            </w:r>
          </w:p>
        </w:tc>
        <w:tc>
          <w:tcPr>
            <w:tcW w:w="1217" w:type="pct"/>
          </w:tcPr>
          <w:p w14:paraId="5F3A6DCB" w14:textId="62950B1D" w:rsidR="006E3E11" w:rsidRPr="00143F9E" w:rsidRDefault="006B5066" w:rsidP="000F3EAA">
            <w:pPr>
              <w:widowControl w:val="0"/>
              <w:jc w:val="center"/>
            </w:pPr>
            <w:r w:rsidRPr="00143F9E">
              <w:t>70 (2,9</w:t>
            </w:r>
            <w:r w:rsidR="00874B28" w:rsidRPr="00143F9E">
              <w:t>%</w:t>
            </w:r>
            <w:r w:rsidRPr="00143F9E">
              <w:t>)</w:t>
            </w:r>
          </w:p>
        </w:tc>
        <w:tc>
          <w:tcPr>
            <w:tcW w:w="1103" w:type="pct"/>
          </w:tcPr>
          <w:p w14:paraId="5F92DAD6" w14:textId="22C5A33B" w:rsidR="006E3E11" w:rsidRPr="00143F9E" w:rsidRDefault="006B5066" w:rsidP="000F3EAA">
            <w:pPr>
              <w:widowControl w:val="0"/>
              <w:jc w:val="center"/>
            </w:pPr>
            <w:r w:rsidRPr="00143F9E">
              <w:t>55 (2,2</w:t>
            </w:r>
            <w:r w:rsidR="00874B28" w:rsidRPr="00143F9E">
              <w:t>%</w:t>
            </w:r>
            <w:r w:rsidRPr="00143F9E">
              <w:t>)</w:t>
            </w:r>
          </w:p>
        </w:tc>
        <w:tc>
          <w:tcPr>
            <w:tcW w:w="1154" w:type="pct"/>
          </w:tcPr>
          <w:p w14:paraId="1FE238A2" w14:textId="77777777" w:rsidR="006E3E11" w:rsidRPr="00143F9E" w:rsidRDefault="006B5066" w:rsidP="000F3EAA">
            <w:pPr>
              <w:widowControl w:val="0"/>
              <w:jc w:val="center"/>
            </w:pPr>
            <w:r w:rsidRPr="00143F9E">
              <w:t>1,27 (0,90, 1,82)</w:t>
            </w:r>
          </w:p>
        </w:tc>
      </w:tr>
    </w:tbl>
    <w:p w14:paraId="4AAB1A64" w14:textId="77777777" w:rsidR="006E3E11" w:rsidRPr="00143F9E" w:rsidRDefault="006E3E11" w:rsidP="000F3EAA">
      <w:pPr>
        <w:widowControl w:val="0"/>
      </w:pPr>
    </w:p>
    <w:p w14:paraId="212050B6" w14:textId="7A391FD6" w:rsidR="006E3E11" w:rsidRPr="00143F9E" w:rsidRDefault="006B5066" w:rsidP="000F3EAA">
      <w:pPr>
        <w:widowControl w:val="0"/>
        <w:rPr>
          <w:szCs w:val="22"/>
        </w:rPr>
      </w:pPr>
      <w:r w:rsidRPr="00143F9E">
        <w:t xml:space="preserve">A vérzéses eseményeket mindkét kezelés esetében a parenterális kezelés leállítását követően, a </w:t>
      </w:r>
      <w:r w:rsidR="00425C97">
        <w:t>dabigatrán-etexilát</w:t>
      </w:r>
      <w:r w:rsidRPr="00143F9E">
        <w:t xml:space="preserve">, illetve a warfarin első bevételétől számolták (csak per os kezelési periódus). Ide tartozik minden, a </w:t>
      </w:r>
      <w:r w:rsidR="00425C97">
        <w:t>dabigatrán-etexilát</w:t>
      </w:r>
      <w:r w:rsidRPr="00143F9E">
        <w:t xml:space="preserve"> kezelés alatt előforduló vérzéses esemény. A warfarin kezelés alatt előforduló összes vérzéses esemény bekerült az összesítésbe, kivéve azokat, amelyek a warfarin és parenterális kezelés átfedő periódusában jelentkeztek.</w:t>
      </w:r>
    </w:p>
    <w:p w14:paraId="6FC51C8C" w14:textId="77777777" w:rsidR="006E3E11" w:rsidRPr="00143F9E" w:rsidRDefault="006E3E11" w:rsidP="000F3EAA">
      <w:pPr>
        <w:widowControl w:val="0"/>
        <w:autoSpaceDE w:val="0"/>
        <w:autoSpaceDN w:val="0"/>
        <w:adjustRightInd w:val="0"/>
        <w:rPr>
          <w:szCs w:val="22"/>
        </w:rPr>
      </w:pPr>
    </w:p>
    <w:p w14:paraId="77E51D2B" w14:textId="11ACC603" w:rsidR="006E3E11" w:rsidRPr="00143F9E" w:rsidRDefault="006B5066" w:rsidP="005D2E18">
      <w:pPr>
        <w:widowControl w:val="0"/>
      </w:pPr>
      <w:r w:rsidRPr="00143F9E">
        <w:t xml:space="preserve">A 14. táblázat a kulcsfontosságú </w:t>
      </w:r>
      <w:r w:rsidR="00414960" w:rsidRPr="00143F9E">
        <w:t>RE</w:t>
      </w:r>
      <w:r w:rsidR="00414960" w:rsidRPr="00143F9E">
        <w:noBreakHyphen/>
      </w:r>
      <w:r w:rsidRPr="00143F9E">
        <w:t xml:space="preserve">MEDY, az MVT és PE prevenciós vizsgálatban észlelt vérzéses eseményeket mutatja. A vérzéses események (mint a major vérzés, major vagy klinikailag releváns vérzéses esemény és bármilyen vérzés) szignifikánsan alacsonyabb gyakorisággal fordultak elő a </w:t>
      </w:r>
      <w:r w:rsidR="00425C97">
        <w:t>dabigatrán-etexilát</w:t>
      </w:r>
      <w:r w:rsidRPr="00143F9E">
        <w:t xml:space="preserve"> kezelés mellett, mint a warfarin esetében (névleges alfa-érték 5</w:t>
      </w:r>
      <w:r w:rsidR="00874B28" w:rsidRPr="00143F9E">
        <w:t>%</w:t>
      </w:r>
      <w:r w:rsidRPr="00143F9E">
        <w:t>).</w:t>
      </w:r>
    </w:p>
    <w:p w14:paraId="2B9CF3A2" w14:textId="77777777" w:rsidR="006E3E11" w:rsidRPr="00143F9E" w:rsidRDefault="006E3E11" w:rsidP="005D2E18">
      <w:pPr>
        <w:pStyle w:val="CSText"/>
        <w:widowControl w:val="0"/>
        <w:rPr>
          <w:lang w:eastAsia="en-US"/>
        </w:rPr>
      </w:pPr>
    </w:p>
    <w:p w14:paraId="3F3B4ED1" w14:textId="2C351099" w:rsidR="006E3E11" w:rsidRPr="00143F9E" w:rsidRDefault="006B5066" w:rsidP="00E464EB">
      <w:pPr>
        <w:keepNext/>
        <w:keepLines/>
        <w:widowControl w:val="0"/>
        <w:ind w:left="1418" w:hanging="1418"/>
        <w:rPr>
          <w:b/>
          <w:bCs/>
          <w:szCs w:val="22"/>
        </w:rPr>
      </w:pPr>
      <w:r w:rsidRPr="00143F9E">
        <w:rPr>
          <w:b/>
        </w:rPr>
        <w:t>14. táblázat:</w:t>
      </w:r>
      <w:r w:rsidRPr="00143F9E">
        <w:rPr>
          <w:b/>
        </w:rPr>
        <w:tab/>
        <w:t xml:space="preserve">A </w:t>
      </w:r>
      <w:r w:rsidR="00414960" w:rsidRPr="00143F9E">
        <w:rPr>
          <w:b/>
        </w:rPr>
        <w:t>RE</w:t>
      </w:r>
      <w:r w:rsidR="00414960" w:rsidRPr="00143F9E">
        <w:rPr>
          <w:b/>
        </w:rPr>
        <w:noBreakHyphen/>
      </w:r>
      <w:r w:rsidRPr="00143F9E">
        <w:rPr>
          <w:b/>
        </w:rPr>
        <w:t>MEDY – MVT és PE prevenciós vizsgálatban észlelt vérzéses események.</w:t>
      </w:r>
    </w:p>
    <w:p w14:paraId="614B6DE8" w14:textId="77777777" w:rsidR="006E3E11" w:rsidRPr="00143F9E" w:rsidRDefault="006E3E11" w:rsidP="000F3EAA">
      <w:pPr>
        <w:pStyle w:val="CSText"/>
        <w:keepNext/>
        <w:widowControl w:val="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7"/>
        <w:gridCol w:w="2201"/>
        <w:gridCol w:w="1924"/>
        <w:gridCol w:w="2118"/>
      </w:tblGrid>
      <w:tr w:rsidR="006E3E11" w:rsidRPr="00143F9E" w14:paraId="268607F5" w14:textId="77777777" w:rsidTr="00063349">
        <w:tc>
          <w:tcPr>
            <w:tcW w:w="1554" w:type="pct"/>
          </w:tcPr>
          <w:p w14:paraId="25C45026" w14:textId="77777777" w:rsidR="006E3E11" w:rsidRPr="00143F9E" w:rsidRDefault="006E3E11" w:rsidP="000F3EAA">
            <w:pPr>
              <w:keepNext/>
              <w:widowControl w:val="0"/>
              <w:rPr>
                <w:szCs w:val="22"/>
              </w:rPr>
            </w:pPr>
          </w:p>
        </w:tc>
        <w:tc>
          <w:tcPr>
            <w:tcW w:w="1214" w:type="pct"/>
          </w:tcPr>
          <w:p w14:paraId="72E4DB20" w14:textId="3BFE4FB0" w:rsidR="0006339D" w:rsidRPr="00143F9E" w:rsidRDefault="00425C97" w:rsidP="000F3EAA">
            <w:pPr>
              <w:keepNext/>
              <w:widowControl w:val="0"/>
              <w:jc w:val="center"/>
            </w:pPr>
            <w:r>
              <w:t>Dabigatrán-etexilát</w:t>
            </w:r>
          </w:p>
          <w:p w14:paraId="7494DEB1" w14:textId="2643D986" w:rsidR="006E3E11" w:rsidRPr="00143F9E" w:rsidRDefault="006B5066" w:rsidP="000F3EAA">
            <w:pPr>
              <w:keepNext/>
              <w:widowControl w:val="0"/>
              <w:jc w:val="center"/>
              <w:rPr>
                <w:szCs w:val="22"/>
              </w:rPr>
            </w:pPr>
            <w:r w:rsidRPr="00143F9E">
              <w:t>naponta kétszer 150 mg</w:t>
            </w:r>
          </w:p>
        </w:tc>
        <w:tc>
          <w:tcPr>
            <w:tcW w:w="1062" w:type="pct"/>
          </w:tcPr>
          <w:p w14:paraId="0E302B02" w14:textId="77777777" w:rsidR="006E3E11" w:rsidRPr="00143F9E" w:rsidRDefault="006B5066" w:rsidP="000F3EAA">
            <w:pPr>
              <w:keepNext/>
              <w:widowControl w:val="0"/>
              <w:jc w:val="center"/>
              <w:rPr>
                <w:szCs w:val="22"/>
              </w:rPr>
            </w:pPr>
            <w:r w:rsidRPr="00143F9E">
              <w:t>Warfarin</w:t>
            </w:r>
          </w:p>
        </w:tc>
        <w:tc>
          <w:tcPr>
            <w:tcW w:w="1169" w:type="pct"/>
          </w:tcPr>
          <w:p w14:paraId="50B74C71" w14:textId="5DC11238" w:rsidR="0006339D" w:rsidRPr="00143F9E" w:rsidRDefault="006B5066" w:rsidP="000F3EAA">
            <w:pPr>
              <w:keepNext/>
              <w:widowControl w:val="0"/>
              <w:jc w:val="center"/>
            </w:pPr>
            <w:r w:rsidRPr="00143F9E">
              <w:t>Relatív hazárd (hazard ratio) a warfarinhoz képest</w:t>
            </w:r>
          </w:p>
          <w:p w14:paraId="26445538" w14:textId="2EF47855" w:rsidR="006E3E11" w:rsidRPr="00143F9E" w:rsidRDefault="006B5066" w:rsidP="000F3EAA">
            <w:pPr>
              <w:keepNext/>
              <w:widowControl w:val="0"/>
              <w:jc w:val="center"/>
              <w:rPr>
                <w:szCs w:val="22"/>
              </w:rPr>
            </w:pPr>
            <w:r w:rsidRPr="00143F9E">
              <w:t>(95</w:t>
            </w:r>
            <w:r w:rsidR="00874B28" w:rsidRPr="00143F9E">
              <w:t>%</w:t>
            </w:r>
            <w:r w:rsidRPr="00143F9E">
              <w:t>-os konfidencia intervallum)</w:t>
            </w:r>
          </w:p>
        </w:tc>
      </w:tr>
      <w:tr w:rsidR="006E3E11" w:rsidRPr="00143F9E" w14:paraId="69D0BC68" w14:textId="77777777" w:rsidTr="00063349">
        <w:tc>
          <w:tcPr>
            <w:tcW w:w="1554" w:type="pct"/>
          </w:tcPr>
          <w:p w14:paraId="7EEC07D5" w14:textId="77777777" w:rsidR="006E3E11" w:rsidRPr="00143F9E" w:rsidRDefault="006B5066" w:rsidP="000F3EAA">
            <w:pPr>
              <w:keepNext/>
              <w:widowControl w:val="0"/>
              <w:rPr>
                <w:szCs w:val="22"/>
              </w:rPr>
            </w:pPr>
            <w:r w:rsidRPr="00143F9E">
              <w:t>Kezelt betegek</w:t>
            </w:r>
          </w:p>
        </w:tc>
        <w:tc>
          <w:tcPr>
            <w:tcW w:w="1214" w:type="pct"/>
          </w:tcPr>
          <w:p w14:paraId="3FF581AC" w14:textId="73B92247" w:rsidR="006E3E11" w:rsidRPr="00143F9E" w:rsidRDefault="006B5066" w:rsidP="000F3EAA">
            <w:pPr>
              <w:keepNext/>
              <w:widowControl w:val="0"/>
              <w:jc w:val="center"/>
              <w:rPr>
                <w:szCs w:val="22"/>
              </w:rPr>
            </w:pPr>
            <w:r w:rsidRPr="00143F9E">
              <w:t>1430</w:t>
            </w:r>
          </w:p>
        </w:tc>
        <w:tc>
          <w:tcPr>
            <w:tcW w:w="1062" w:type="pct"/>
          </w:tcPr>
          <w:p w14:paraId="487C70BC" w14:textId="2064EFFC" w:rsidR="006E3E11" w:rsidRPr="00143F9E" w:rsidRDefault="006B5066" w:rsidP="000F3EAA">
            <w:pPr>
              <w:keepNext/>
              <w:widowControl w:val="0"/>
              <w:jc w:val="center"/>
              <w:rPr>
                <w:szCs w:val="22"/>
              </w:rPr>
            </w:pPr>
            <w:r w:rsidRPr="00143F9E">
              <w:t>1426</w:t>
            </w:r>
          </w:p>
        </w:tc>
        <w:tc>
          <w:tcPr>
            <w:tcW w:w="1169" w:type="pct"/>
          </w:tcPr>
          <w:p w14:paraId="68FDC08C" w14:textId="77777777" w:rsidR="006E3E11" w:rsidRPr="00143F9E" w:rsidRDefault="006E3E11" w:rsidP="000F3EAA">
            <w:pPr>
              <w:keepNext/>
              <w:widowControl w:val="0"/>
              <w:jc w:val="center"/>
              <w:rPr>
                <w:szCs w:val="22"/>
              </w:rPr>
            </w:pPr>
          </w:p>
        </w:tc>
      </w:tr>
      <w:tr w:rsidR="006E3E11" w:rsidRPr="00143F9E" w14:paraId="69099722" w14:textId="77777777" w:rsidTr="00063349">
        <w:tc>
          <w:tcPr>
            <w:tcW w:w="1554" w:type="pct"/>
          </w:tcPr>
          <w:p w14:paraId="07D8E429" w14:textId="77777777" w:rsidR="006E3E11" w:rsidRPr="00143F9E" w:rsidRDefault="006B5066" w:rsidP="000F3EAA">
            <w:pPr>
              <w:keepNext/>
              <w:widowControl w:val="0"/>
            </w:pPr>
            <w:r w:rsidRPr="00143F9E">
              <w:t>Major vérzéses esemény</w:t>
            </w:r>
          </w:p>
        </w:tc>
        <w:tc>
          <w:tcPr>
            <w:tcW w:w="1214" w:type="pct"/>
          </w:tcPr>
          <w:p w14:paraId="26B5AE78" w14:textId="4376E389" w:rsidR="006E3E11" w:rsidRPr="00143F9E" w:rsidRDefault="006B5066" w:rsidP="000F3EAA">
            <w:pPr>
              <w:keepNext/>
              <w:widowControl w:val="0"/>
              <w:jc w:val="center"/>
              <w:rPr>
                <w:szCs w:val="22"/>
              </w:rPr>
            </w:pPr>
            <w:r w:rsidRPr="00143F9E">
              <w:t>13 (0,9</w:t>
            </w:r>
            <w:r w:rsidR="00874B28" w:rsidRPr="00143F9E">
              <w:t>%</w:t>
            </w:r>
            <w:r w:rsidRPr="00143F9E">
              <w:t>)</w:t>
            </w:r>
          </w:p>
        </w:tc>
        <w:tc>
          <w:tcPr>
            <w:tcW w:w="1062" w:type="pct"/>
          </w:tcPr>
          <w:p w14:paraId="22F30691" w14:textId="04DBF2E2" w:rsidR="006E3E11" w:rsidRPr="00143F9E" w:rsidRDefault="006B5066" w:rsidP="000F3EAA">
            <w:pPr>
              <w:keepNext/>
              <w:widowControl w:val="0"/>
              <w:jc w:val="center"/>
              <w:rPr>
                <w:szCs w:val="22"/>
              </w:rPr>
            </w:pPr>
            <w:r w:rsidRPr="00143F9E">
              <w:t>25 (1,8</w:t>
            </w:r>
            <w:r w:rsidR="00874B28" w:rsidRPr="00143F9E">
              <w:t>%</w:t>
            </w:r>
            <w:r w:rsidRPr="00143F9E">
              <w:t>)</w:t>
            </w:r>
          </w:p>
        </w:tc>
        <w:tc>
          <w:tcPr>
            <w:tcW w:w="1169" w:type="pct"/>
          </w:tcPr>
          <w:p w14:paraId="604F9B67" w14:textId="77777777" w:rsidR="006E3E11" w:rsidRPr="00143F9E" w:rsidRDefault="006B5066" w:rsidP="000F3EAA">
            <w:pPr>
              <w:keepNext/>
              <w:widowControl w:val="0"/>
              <w:jc w:val="center"/>
              <w:rPr>
                <w:szCs w:val="22"/>
              </w:rPr>
            </w:pPr>
            <w:r w:rsidRPr="00143F9E">
              <w:t>0,54 (0,25, 1,16)</w:t>
            </w:r>
          </w:p>
        </w:tc>
      </w:tr>
      <w:tr w:rsidR="006E3E11" w:rsidRPr="00143F9E" w14:paraId="27EC7683" w14:textId="77777777" w:rsidTr="00063349">
        <w:tc>
          <w:tcPr>
            <w:tcW w:w="1554" w:type="pct"/>
          </w:tcPr>
          <w:p w14:paraId="2FF7CF97" w14:textId="77777777" w:rsidR="006E3E11" w:rsidRPr="00143F9E" w:rsidRDefault="006B5066" w:rsidP="00E464EB">
            <w:pPr>
              <w:keepNext/>
              <w:widowControl w:val="0"/>
              <w:ind w:left="567"/>
              <w:rPr>
                <w:szCs w:val="22"/>
              </w:rPr>
            </w:pPr>
            <w:r w:rsidRPr="00143F9E">
              <w:t>Intracranialis vérzés</w:t>
            </w:r>
          </w:p>
        </w:tc>
        <w:tc>
          <w:tcPr>
            <w:tcW w:w="1214" w:type="pct"/>
          </w:tcPr>
          <w:p w14:paraId="50E39E55" w14:textId="05017E94" w:rsidR="006E3E11" w:rsidRPr="00143F9E" w:rsidRDefault="006B5066" w:rsidP="000F3EAA">
            <w:pPr>
              <w:keepNext/>
              <w:widowControl w:val="0"/>
              <w:jc w:val="center"/>
              <w:rPr>
                <w:szCs w:val="22"/>
              </w:rPr>
            </w:pPr>
            <w:r w:rsidRPr="00143F9E">
              <w:t>2 (0,1</w:t>
            </w:r>
            <w:r w:rsidR="00874B28" w:rsidRPr="00143F9E">
              <w:t>%</w:t>
            </w:r>
            <w:r w:rsidRPr="00143F9E">
              <w:t>)</w:t>
            </w:r>
          </w:p>
        </w:tc>
        <w:tc>
          <w:tcPr>
            <w:tcW w:w="1062" w:type="pct"/>
          </w:tcPr>
          <w:p w14:paraId="473E11D9" w14:textId="2EA763B4" w:rsidR="006E3E11" w:rsidRPr="00143F9E" w:rsidRDefault="006B5066" w:rsidP="000F3EAA">
            <w:pPr>
              <w:keepNext/>
              <w:widowControl w:val="0"/>
              <w:jc w:val="center"/>
              <w:rPr>
                <w:szCs w:val="22"/>
              </w:rPr>
            </w:pPr>
            <w:r w:rsidRPr="00143F9E">
              <w:t>4 (0,3</w:t>
            </w:r>
            <w:r w:rsidR="00874B28" w:rsidRPr="00143F9E">
              <w:t>%</w:t>
            </w:r>
            <w:r w:rsidRPr="00143F9E">
              <w:t>)</w:t>
            </w:r>
          </w:p>
        </w:tc>
        <w:tc>
          <w:tcPr>
            <w:tcW w:w="1169" w:type="pct"/>
          </w:tcPr>
          <w:p w14:paraId="333F8C0C" w14:textId="77777777" w:rsidR="006E3E11" w:rsidRPr="00143F9E" w:rsidRDefault="006B5066" w:rsidP="000F3EAA">
            <w:pPr>
              <w:keepNext/>
              <w:widowControl w:val="0"/>
              <w:jc w:val="center"/>
              <w:rPr>
                <w:szCs w:val="22"/>
              </w:rPr>
            </w:pPr>
            <w:r w:rsidRPr="00143F9E">
              <w:t>Nem számítható *</w:t>
            </w:r>
          </w:p>
        </w:tc>
      </w:tr>
      <w:tr w:rsidR="006E3E11" w:rsidRPr="00143F9E" w14:paraId="56472CD0" w14:textId="77777777" w:rsidTr="00063349">
        <w:tc>
          <w:tcPr>
            <w:tcW w:w="1554" w:type="pct"/>
          </w:tcPr>
          <w:p w14:paraId="358B4460" w14:textId="77777777" w:rsidR="006E3E11" w:rsidRPr="00143F9E" w:rsidRDefault="006B5066" w:rsidP="00E464EB">
            <w:pPr>
              <w:keepNext/>
              <w:widowControl w:val="0"/>
              <w:ind w:left="567"/>
            </w:pPr>
            <w:r w:rsidRPr="00143F9E">
              <w:t>Major GI vérzés</w:t>
            </w:r>
          </w:p>
        </w:tc>
        <w:tc>
          <w:tcPr>
            <w:tcW w:w="1214" w:type="pct"/>
          </w:tcPr>
          <w:p w14:paraId="3ACAE6F9" w14:textId="74E46548" w:rsidR="006E3E11" w:rsidRPr="00143F9E" w:rsidRDefault="006B5066" w:rsidP="000F3EAA">
            <w:pPr>
              <w:keepNext/>
              <w:widowControl w:val="0"/>
              <w:jc w:val="center"/>
              <w:rPr>
                <w:szCs w:val="22"/>
              </w:rPr>
            </w:pPr>
            <w:r w:rsidRPr="00143F9E">
              <w:t>4 (0,3</w:t>
            </w:r>
            <w:r w:rsidR="00874B28" w:rsidRPr="00143F9E">
              <w:t>%</w:t>
            </w:r>
            <w:r w:rsidRPr="00143F9E">
              <w:t>)</w:t>
            </w:r>
          </w:p>
        </w:tc>
        <w:tc>
          <w:tcPr>
            <w:tcW w:w="1062" w:type="pct"/>
          </w:tcPr>
          <w:p w14:paraId="150BBEF8" w14:textId="3C826007" w:rsidR="006E3E11" w:rsidRPr="00143F9E" w:rsidRDefault="006B5066" w:rsidP="000F3EAA">
            <w:pPr>
              <w:keepNext/>
              <w:widowControl w:val="0"/>
              <w:jc w:val="center"/>
              <w:rPr>
                <w:szCs w:val="22"/>
              </w:rPr>
            </w:pPr>
            <w:r w:rsidRPr="00143F9E">
              <w:t>8 (0,5</w:t>
            </w:r>
            <w:r w:rsidR="00874B28" w:rsidRPr="00143F9E">
              <w:t>%</w:t>
            </w:r>
            <w:r w:rsidRPr="00143F9E">
              <w:t>)</w:t>
            </w:r>
          </w:p>
        </w:tc>
        <w:tc>
          <w:tcPr>
            <w:tcW w:w="1169" w:type="pct"/>
          </w:tcPr>
          <w:p w14:paraId="7EA9E1C5" w14:textId="70AAC149" w:rsidR="006E3E11" w:rsidRPr="00143F9E" w:rsidRDefault="006B5066" w:rsidP="000F3EAA">
            <w:pPr>
              <w:keepNext/>
              <w:widowControl w:val="0"/>
              <w:jc w:val="center"/>
              <w:rPr>
                <w:szCs w:val="22"/>
              </w:rPr>
            </w:pPr>
            <w:r w:rsidRPr="00143F9E">
              <w:t>Nem számítható *</w:t>
            </w:r>
          </w:p>
        </w:tc>
      </w:tr>
      <w:tr w:rsidR="006E3E11" w:rsidRPr="00143F9E" w14:paraId="297A8C89" w14:textId="77777777" w:rsidTr="00063349">
        <w:tc>
          <w:tcPr>
            <w:tcW w:w="1554" w:type="pct"/>
          </w:tcPr>
          <w:p w14:paraId="038F1749" w14:textId="77777777" w:rsidR="006E3E11" w:rsidRPr="00143F9E" w:rsidRDefault="006B5066" w:rsidP="00E464EB">
            <w:pPr>
              <w:keepNext/>
              <w:widowControl w:val="0"/>
              <w:ind w:left="567"/>
              <w:rPr>
                <w:szCs w:val="22"/>
              </w:rPr>
            </w:pPr>
            <w:r w:rsidRPr="00143F9E">
              <w:t>Életet veszélyeztető vérzés</w:t>
            </w:r>
          </w:p>
        </w:tc>
        <w:tc>
          <w:tcPr>
            <w:tcW w:w="1214" w:type="pct"/>
          </w:tcPr>
          <w:p w14:paraId="237CF854" w14:textId="02CA8968" w:rsidR="006E3E11" w:rsidRPr="00143F9E" w:rsidRDefault="006B5066" w:rsidP="000F3EAA">
            <w:pPr>
              <w:keepNext/>
              <w:widowControl w:val="0"/>
              <w:jc w:val="center"/>
              <w:rPr>
                <w:szCs w:val="22"/>
              </w:rPr>
            </w:pPr>
            <w:r w:rsidRPr="00143F9E">
              <w:t>1 (0,1</w:t>
            </w:r>
            <w:r w:rsidR="00874B28" w:rsidRPr="00143F9E">
              <w:t>%</w:t>
            </w:r>
            <w:r w:rsidRPr="00143F9E">
              <w:t>)</w:t>
            </w:r>
          </w:p>
        </w:tc>
        <w:tc>
          <w:tcPr>
            <w:tcW w:w="1062" w:type="pct"/>
          </w:tcPr>
          <w:p w14:paraId="0C4F79D2" w14:textId="19308781" w:rsidR="006E3E11" w:rsidRPr="00143F9E" w:rsidRDefault="006B5066" w:rsidP="000F3EAA">
            <w:pPr>
              <w:keepNext/>
              <w:widowControl w:val="0"/>
              <w:jc w:val="center"/>
              <w:rPr>
                <w:szCs w:val="22"/>
              </w:rPr>
            </w:pPr>
            <w:r w:rsidRPr="00143F9E">
              <w:t>3 (0,2</w:t>
            </w:r>
            <w:r w:rsidR="00874B28" w:rsidRPr="00143F9E">
              <w:t>%</w:t>
            </w:r>
            <w:r w:rsidRPr="00143F9E">
              <w:t>)</w:t>
            </w:r>
          </w:p>
        </w:tc>
        <w:tc>
          <w:tcPr>
            <w:tcW w:w="1169" w:type="pct"/>
          </w:tcPr>
          <w:p w14:paraId="600135D1" w14:textId="77777777" w:rsidR="006E3E11" w:rsidRPr="00143F9E" w:rsidRDefault="006B5066" w:rsidP="000F3EAA">
            <w:pPr>
              <w:keepNext/>
              <w:widowControl w:val="0"/>
              <w:jc w:val="center"/>
              <w:rPr>
                <w:szCs w:val="22"/>
              </w:rPr>
            </w:pPr>
            <w:r w:rsidRPr="00143F9E">
              <w:t>Nem számítható *</w:t>
            </w:r>
          </w:p>
        </w:tc>
      </w:tr>
      <w:tr w:rsidR="006E3E11" w:rsidRPr="00143F9E" w14:paraId="3D5928E0" w14:textId="77777777" w:rsidTr="00063349">
        <w:trPr>
          <w:trHeight w:val="259"/>
        </w:trPr>
        <w:tc>
          <w:tcPr>
            <w:tcW w:w="1554" w:type="pct"/>
          </w:tcPr>
          <w:p w14:paraId="5D6E360A" w14:textId="75CB2458" w:rsidR="006E3E11" w:rsidRPr="00143F9E" w:rsidRDefault="006B5066" w:rsidP="000F3EAA">
            <w:pPr>
              <w:keepNext/>
              <w:widowControl w:val="0"/>
              <w:rPr>
                <w:szCs w:val="22"/>
              </w:rPr>
            </w:pPr>
            <w:r w:rsidRPr="00143F9E">
              <w:t>Major vérzéses esemény /klinikailag releváns vérzés</w:t>
            </w:r>
          </w:p>
        </w:tc>
        <w:tc>
          <w:tcPr>
            <w:tcW w:w="1214" w:type="pct"/>
          </w:tcPr>
          <w:p w14:paraId="681C0867" w14:textId="28E6DC71" w:rsidR="006E3E11" w:rsidRPr="00143F9E" w:rsidRDefault="006B5066" w:rsidP="000F3EAA">
            <w:pPr>
              <w:keepNext/>
              <w:widowControl w:val="0"/>
              <w:jc w:val="center"/>
              <w:rPr>
                <w:szCs w:val="22"/>
              </w:rPr>
            </w:pPr>
            <w:r w:rsidRPr="00143F9E">
              <w:t>80 (5,6</w:t>
            </w:r>
            <w:r w:rsidR="00874B28" w:rsidRPr="00143F9E">
              <w:t>%</w:t>
            </w:r>
            <w:r w:rsidRPr="00143F9E">
              <w:t>)</w:t>
            </w:r>
          </w:p>
        </w:tc>
        <w:tc>
          <w:tcPr>
            <w:tcW w:w="1062" w:type="pct"/>
          </w:tcPr>
          <w:p w14:paraId="167B5167" w14:textId="0D2C7C62" w:rsidR="006E3E11" w:rsidRPr="00143F9E" w:rsidRDefault="006B5066" w:rsidP="000F3EAA">
            <w:pPr>
              <w:keepNext/>
              <w:widowControl w:val="0"/>
              <w:jc w:val="center"/>
              <w:rPr>
                <w:szCs w:val="22"/>
              </w:rPr>
            </w:pPr>
            <w:r w:rsidRPr="00143F9E">
              <w:t>145 (10,2</w:t>
            </w:r>
            <w:r w:rsidR="00874B28" w:rsidRPr="00143F9E">
              <w:t>%</w:t>
            </w:r>
            <w:r w:rsidRPr="00143F9E">
              <w:t>)</w:t>
            </w:r>
          </w:p>
        </w:tc>
        <w:tc>
          <w:tcPr>
            <w:tcW w:w="1169" w:type="pct"/>
          </w:tcPr>
          <w:p w14:paraId="462966CA" w14:textId="7EAC6482" w:rsidR="006E3E11" w:rsidRPr="00143F9E" w:rsidRDefault="006B5066" w:rsidP="007A6A4F">
            <w:pPr>
              <w:keepNext/>
              <w:widowControl w:val="0"/>
              <w:jc w:val="center"/>
              <w:rPr>
                <w:szCs w:val="22"/>
              </w:rPr>
            </w:pPr>
            <w:r w:rsidRPr="00143F9E">
              <w:t>0,55 (0,41, 0,72)</w:t>
            </w:r>
          </w:p>
        </w:tc>
      </w:tr>
      <w:tr w:rsidR="006E3E11" w:rsidRPr="00143F9E" w14:paraId="263039DB" w14:textId="77777777" w:rsidTr="00063349">
        <w:trPr>
          <w:trHeight w:val="259"/>
        </w:trPr>
        <w:tc>
          <w:tcPr>
            <w:tcW w:w="1554" w:type="pct"/>
          </w:tcPr>
          <w:p w14:paraId="2081FCE2" w14:textId="3698D62C" w:rsidR="006E3E11" w:rsidRPr="00143F9E" w:rsidRDefault="006B5066" w:rsidP="000F3EAA">
            <w:pPr>
              <w:widowControl w:val="0"/>
              <w:rPr>
                <w:szCs w:val="22"/>
              </w:rPr>
            </w:pPr>
            <w:r w:rsidRPr="00143F9E">
              <w:t>Bármilyen vérzés</w:t>
            </w:r>
          </w:p>
        </w:tc>
        <w:tc>
          <w:tcPr>
            <w:tcW w:w="1214" w:type="pct"/>
          </w:tcPr>
          <w:p w14:paraId="35CF25F8" w14:textId="32C9BA46" w:rsidR="006E3E11" w:rsidRPr="00143F9E" w:rsidRDefault="006B5066" w:rsidP="000F3EAA">
            <w:pPr>
              <w:widowControl w:val="0"/>
              <w:jc w:val="center"/>
              <w:rPr>
                <w:szCs w:val="22"/>
              </w:rPr>
            </w:pPr>
            <w:r w:rsidRPr="00143F9E">
              <w:t>278 (19,4</w:t>
            </w:r>
            <w:r w:rsidR="00874B28" w:rsidRPr="00143F9E">
              <w:t>%</w:t>
            </w:r>
            <w:r w:rsidRPr="00143F9E">
              <w:t>)</w:t>
            </w:r>
          </w:p>
        </w:tc>
        <w:tc>
          <w:tcPr>
            <w:tcW w:w="1062" w:type="pct"/>
          </w:tcPr>
          <w:p w14:paraId="66F079F3" w14:textId="7B22F0E9" w:rsidR="006E3E11" w:rsidRPr="00143F9E" w:rsidRDefault="006B5066" w:rsidP="000F3EAA">
            <w:pPr>
              <w:widowControl w:val="0"/>
              <w:jc w:val="center"/>
              <w:rPr>
                <w:szCs w:val="22"/>
              </w:rPr>
            </w:pPr>
            <w:r w:rsidRPr="00143F9E">
              <w:t>373 (26,2</w:t>
            </w:r>
            <w:r w:rsidR="00874B28" w:rsidRPr="00143F9E">
              <w:t>%</w:t>
            </w:r>
            <w:r w:rsidRPr="00143F9E">
              <w:t>)</w:t>
            </w:r>
          </w:p>
        </w:tc>
        <w:tc>
          <w:tcPr>
            <w:tcW w:w="1169" w:type="pct"/>
          </w:tcPr>
          <w:p w14:paraId="74B38633" w14:textId="190C37CB" w:rsidR="006E3E11" w:rsidRPr="00143F9E" w:rsidRDefault="006B5066" w:rsidP="00E464EB">
            <w:pPr>
              <w:widowControl w:val="0"/>
              <w:jc w:val="center"/>
              <w:rPr>
                <w:szCs w:val="22"/>
              </w:rPr>
            </w:pPr>
            <w:r w:rsidRPr="00143F9E">
              <w:t>0,71 (0,61, 0,83)</w:t>
            </w:r>
          </w:p>
        </w:tc>
      </w:tr>
      <w:tr w:rsidR="006E3E11" w:rsidRPr="00143F9E" w14:paraId="0CF5F28F" w14:textId="77777777" w:rsidTr="00063349">
        <w:trPr>
          <w:trHeight w:val="259"/>
        </w:trPr>
        <w:tc>
          <w:tcPr>
            <w:tcW w:w="1554" w:type="pct"/>
          </w:tcPr>
          <w:p w14:paraId="23284C9E" w14:textId="77777777" w:rsidR="006E3E11" w:rsidRPr="00143F9E" w:rsidRDefault="006B5066" w:rsidP="000F3EAA">
            <w:pPr>
              <w:widowControl w:val="0"/>
              <w:ind w:left="567"/>
              <w:rPr>
                <w:szCs w:val="22"/>
              </w:rPr>
            </w:pPr>
            <w:r w:rsidRPr="00143F9E">
              <w:t>Bármilyen GI vérzés</w:t>
            </w:r>
          </w:p>
        </w:tc>
        <w:tc>
          <w:tcPr>
            <w:tcW w:w="1214" w:type="pct"/>
          </w:tcPr>
          <w:p w14:paraId="5C101CDE" w14:textId="23263A9D" w:rsidR="006E3E11" w:rsidRPr="00143F9E" w:rsidRDefault="006B5066" w:rsidP="000F3EAA">
            <w:pPr>
              <w:widowControl w:val="0"/>
              <w:jc w:val="center"/>
              <w:rPr>
                <w:szCs w:val="22"/>
              </w:rPr>
            </w:pPr>
            <w:r w:rsidRPr="00143F9E">
              <w:t>45 (3,1</w:t>
            </w:r>
            <w:r w:rsidR="00874B28" w:rsidRPr="00143F9E">
              <w:t>%</w:t>
            </w:r>
            <w:r w:rsidRPr="00143F9E">
              <w:t>)</w:t>
            </w:r>
          </w:p>
        </w:tc>
        <w:tc>
          <w:tcPr>
            <w:tcW w:w="1062" w:type="pct"/>
          </w:tcPr>
          <w:p w14:paraId="713057D2" w14:textId="504FB4E9" w:rsidR="006E3E11" w:rsidRPr="00143F9E" w:rsidRDefault="006B5066" w:rsidP="000F3EAA">
            <w:pPr>
              <w:widowControl w:val="0"/>
              <w:jc w:val="center"/>
              <w:rPr>
                <w:szCs w:val="22"/>
              </w:rPr>
            </w:pPr>
            <w:r w:rsidRPr="00143F9E">
              <w:t>32 (2,2</w:t>
            </w:r>
            <w:r w:rsidR="00874B28" w:rsidRPr="00143F9E">
              <w:t>%</w:t>
            </w:r>
            <w:r w:rsidRPr="00143F9E">
              <w:t>)</w:t>
            </w:r>
          </w:p>
        </w:tc>
        <w:tc>
          <w:tcPr>
            <w:tcW w:w="1169" w:type="pct"/>
          </w:tcPr>
          <w:p w14:paraId="66A6180F" w14:textId="77777777" w:rsidR="006E3E11" w:rsidRPr="00143F9E" w:rsidRDefault="006B5066" w:rsidP="000F3EAA">
            <w:pPr>
              <w:widowControl w:val="0"/>
              <w:jc w:val="center"/>
              <w:rPr>
                <w:szCs w:val="22"/>
              </w:rPr>
            </w:pPr>
            <w:r w:rsidRPr="00143F9E">
              <w:t>1,39 (0,87, 2,20)</w:t>
            </w:r>
          </w:p>
        </w:tc>
      </w:tr>
    </w:tbl>
    <w:p w14:paraId="22FC6198" w14:textId="48234B06" w:rsidR="0006339D" w:rsidRPr="00143F9E" w:rsidRDefault="006B5066" w:rsidP="000F3EAA">
      <w:pPr>
        <w:widowControl w:val="0"/>
      </w:pPr>
      <w:r w:rsidRPr="00143F9E">
        <w:t>*A relatív hazárd nem becsülhető meg, mert egyik csoportban/kezelésnél sem volt esemény</w:t>
      </w:r>
    </w:p>
    <w:p w14:paraId="58AF296E" w14:textId="77777777" w:rsidR="006E3E11" w:rsidRPr="00143F9E" w:rsidRDefault="006E3E11" w:rsidP="000F3EAA">
      <w:pPr>
        <w:widowControl w:val="0"/>
        <w:autoSpaceDE w:val="0"/>
        <w:autoSpaceDN w:val="0"/>
        <w:adjustRightInd w:val="0"/>
        <w:rPr>
          <w:szCs w:val="22"/>
        </w:rPr>
      </w:pPr>
    </w:p>
    <w:p w14:paraId="52D53C13" w14:textId="5170A1FA" w:rsidR="006E3E11" w:rsidRPr="00143F9E" w:rsidRDefault="006B5066" w:rsidP="000F3EAA">
      <w:pPr>
        <w:widowControl w:val="0"/>
        <w:rPr>
          <w:rFonts w:eastAsia="MS Mincho"/>
          <w:szCs w:val="22"/>
        </w:rPr>
      </w:pPr>
      <w:r w:rsidRPr="00143F9E">
        <w:t xml:space="preserve">A 15. táblázat az MVT és PE prevencióját vizsgáló kulcsfontosságú </w:t>
      </w:r>
      <w:r w:rsidR="00414960" w:rsidRPr="00143F9E">
        <w:t>RE</w:t>
      </w:r>
      <w:r w:rsidR="00414960" w:rsidRPr="00143F9E">
        <w:noBreakHyphen/>
      </w:r>
      <w:r w:rsidRPr="00143F9E">
        <w:t xml:space="preserve">SONATE vizsgálatban észlelt vérzéses eseményeket mutatja. A major vagy klinikailag releváns vérzéses esemény és bármilyen vérzés szignifikánsan alacsonyabb gyakorisággal fordultak elő a </w:t>
      </w:r>
      <w:r w:rsidR="00425C97">
        <w:t>dabigatrán-etexilát</w:t>
      </w:r>
      <w:r w:rsidRPr="00143F9E">
        <w:t xml:space="preserve"> kezelés mellett, mint a placebo esetén (névleges alfa-érték 5</w:t>
      </w:r>
      <w:r w:rsidR="00874B28" w:rsidRPr="00143F9E">
        <w:t>%</w:t>
      </w:r>
      <w:r w:rsidRPr="00143F9E">
        <w:t>).</w:t>
      </w:r>
    </w:p>
    <w:p w14:paraId="596E79F2" w14:textId="77777777" w:rsidR="006E3E11" w:rsidRPr="00143F9E" w:rsidRDefault="006E3E11" w:rsidP="000F3EAA">
      <w:pPr>
        <w:widowControl w:val="0"/>
        <w:autoSpaceDE w:val="0"/>
        <w:autoSpaceDN w:val="0"/>
        <w:adjustRightInd w:val="0"/>
        <w:rPr>
          <w:b/>
          <w:i/>
        </w:rPr>
      </w:pPr>
    </w:p>
    <w:p w14:paraId="7E4918F8" w14:textId="6902E6FC" w:rsidR="006E3E11" w:rsidRPr="00143F9E" w:rsidRDefault="006B5066" w:rsidP="00E464EB">
      <w:pPr>
        <w:keepNext/>
        <w:keepLines/>
        <w:widowControl w:val="0"/>
        <w:ind w:left="1418" w:hanging="1418"/>
        <w:rPr>
          <w:b/>
          <w:bCs/>
          <w:szCs w:val="22"/>
        </w:rPr>
      </w:pPr>
      <w:r w:rsidRPr="00143F9E">
        <w:rPr>
          <w:b/>
        </w:rPr>
        <w:lastRenderedPageBreak/>
        <w:t>15. táblázat:</w:t>
      </w:r>
      <w:r w:rsidRPr="00143F9E">
        <w:rPr>
          <w:b/>
        </w:rPr>
        <w:tab/>
        <w:t xml:space="preserve">A </w:t>
      </w:r>
      <w:r w:rsidR="00414960" w:rsidRPr="00143F9E">
        <w:rPr>
          <w:b/>
        </w:rPr>
        <w:t>RE</w:t>
      </w:r>
      <w:r w:rsidR="00414960" w:rsidRPr="00143F9E">
        <w:rPr>
          <w:b/>
        </w:rPr>
        <w:noBreakHyphen/>
      </w:r>
      <w:r w:rsidRPr="00143F9E">
        <w:rPr>
          <w:b/>
        </w:rPr>
        <w:t>SONATE – MVT és PE prevenciós vizsgálatban észlelt vérzéses események</w:t>
      </w:r>
    </w:p>
    <w:p w14:paraId="554FDD0D" w14:textId="77777777" w:rsidR="006E3E11" w:rsidRPr="00143F9E" w:rsidRDefault="006E3E11" w:rsidP="000F3EAA">
      <w:pPr>
        <w:keepNext/>
        <w:widowControl w:val="0"/>
        <w:autoSpaceDE w:val="0"/>
        <w:autoSpaceDN w:val="0"/>
        <w:adjustRightInd w:val="0"/>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4"/>
        <w:gridCol w:w="2209"/>
        <w:gridCol w:w="1919"/>
        <w:gridCol w:w="2118"/>
      </w:tblGrid>
      <w:tr w:rsidR="006E3E11" w:rsidRPr="00143F9E" w14:paraId="4A6AF961" w14:textId="77777777" w:rsidTr="00063349">
        <w:tc>
          <w:tcPr>
            <w:tcW w:w="1553" w:type="pct"/>
          </w:tcPr>
          <w:p w14:paraId="73E01868" w14:textId="77777777" w:rsidR="006E3E11" w:rsidRPr="00143F9E" w:rsidRDefault="006E3E11" w:rsidP="000F3EAA">
            <w:pPr>
              <w:keepNext/>
              <w:widowControl w:val="0"/>
              <w:rPr>
                <w:szCs w:val="22"/>
              </w:rPr>
            </w:pPr>
          </w:p>
        </w:tc>
        <w:tc>
          <w:tcPr>
            <w:tcW w:w="1219" w:type="pct"/>
          </w:tcPr>
          <w:p w14:paraId="4738D631" w14:textId="5CF42C6F" w:rsidR="0006339D" w:rsidRPr="00143F9E" w:rsidRDefault="00425C97" w:rsidP="000F3EAA">
            <w:pPr>
              <w:keepNext/>
              <w:widowControl w:val="0"/>
              <w:jc w:val="center"/>
            </w:pPr>
            <w:r>
              <w:t>Dabigatrán-etexilát</w:t>
            </w:r>
          </w:p>
          <w:p w14:paraId="059482C9" w14:textId="1E598F65" w:rsidR="006E3E11" w:rsidRPr="00143F9E" w:rsidRDefault="006B5066" w:rsidP="000F3EAA">
            <w:pPr>
              <w:keepNext/>
              <w:widowControl w:val="0"/>
              <w:jc w:val="center"/>
              <w:rPr>
                <w:szCs w:val="22"/>
              </w:rPr>
            </w:pPr>
            <w:r w:rsidRPr="00143F9E">
              <w:t>naponta kétszer 150 mg</w:t>
            </w:r>
          </w:p>
        </w:tc>
        <w:tc>
          <w:tcPr>
            <w:tcW w:w="1059" w:type="pct"/>
          </w:tcPr>
          <w:p w14:paraId="2D6A0F32" w14:textId="77777777" w:rsidR="006E3E11" w:rsidRPr="00143F9E" w:rsidRDefault="006B5066" w:rsidP="000F3EAA">
            <w:pPr>
              <w:keepNext/>
              <w:widowControl w:val="0"/>
              <w:jc w:val="center"/>
              <w:rPr>
                <w:b/>
                <w:bCs/>
              </w:rPr>
            </w:pPr>
            <w:r w:rsidRPr="00143F9E">
              <w:t>Placebo</w:t>
            </w:r>
          </w:p>
        </w:tc>
        <w:tc>
          <w:tcPr>
            <w:tcW w:w="1169" w:type="pct"/>
          </w:tcPr>
          <w:p w14:paraId="6A7DE4B3" w14:textId="3A6521F5" w:rsidR="0006339D" w:rsidRPr="00143F9E" w:rsidRDefault="006B5066" w:rsidP="000F3EAA">
            <w:pPr>
              <w:keepNext/>
              <w:widowControl w:val="0"/>
              <w:jc w:val="center"/>
            </w:pPr>
            <w:r w:rsidRPr="00143F9E">
              <w:t>Relatív hazárd vs placebo</w:t>
            </w:r>
          </w:p>
          <w:p w14:paraId="18FA03A8" w14:textId="77BFFB3E" w:rsidR="006E3E11" w:rsidRPr="00143F9E" w:rsidRDefault="006B5066" w:rsidP="000F3EAA">
            <w:pPr>
              <w:keepNext/>
              <w:widowControl w:val="0"/>
              <w:jc w:val="center"/>
              <w:rPr>
                <w:szCs w:val="22"/>
              </w:rPr>
            </w:pPr>
            <w:r w:rsidRPr="00143F9E">
              <w:t>(95</w:t>
            </w:r>
            <w:r w:rsidR="00874B28" w:rsidRPr="00143F9E">
              <w:t>%</w:t>
            </w:r>
            <w:r w:rsidRPr="00143F9E">
              <w:t>-os konfidencia intervallum)</w:t>
            </w:r>
          </w:p>
        </w:tc>
      </w:tr>
      <w:tr w:rsidR="006E3E11" w:rsidRPr="00143F9E" w14:paraId="1E7F1905" w14:textId="77777777" w:rsidTr="00063349">
        <w:tc>
          <w:tcPr>
            <w:tcW w:w="1553" w:type="pct"/>
          </w:tcPr>
          <w:p w14:paraId="04EDE4AB" w14:textId="77777777" w:rsidR="006E3E11" w:rsidRPr="00143F9E" w:rsidRDefault="006B5066" w:rsidP="000F3EAA">
            <w:pPr>
              <w:keepNext/>
              <w:widowControl w:val="0"/>
              <w:rPr>
                <w:szCs w:val="22"/>
              </w:rPr>
            </w:pPr>
            <w:r w:rsidRPr="00143F9E">
              <w:t>Kezelt betegek</w:t>
            </w:r>
          </w:p>
        </w:tc>
        <w:tc>
          <w:tcPr>
            <w:tcW w:w="1219" w:type="pct"/>
          </w:tcPr>
          <w:p w14:paraId="356A3336" w14:textId="1B167AC7" w:rsidR="006E3E11" w:rsidRPr="00143F9E" w:rsidRDefault="006B5066" w:rsidP="000F3EAA">
            <w:pPr>
              <w:keepNext/>
              <w:widowControl w:val="0"/>
              <w:jc w:val="center"/>
              <w:rPr>
                <w:szCs w:val="22"/>
              </w:rPr>
            </w:pPr>
            <w:r w:rsidRPr="00143F9E">
              <w:t>684</w:t>
            </w:r>
          </w:p>
        </w:tc>
        <w:tc>
          <w:tcPr>
            <w:tcW w:w="1059" w:type="pct"/>
          </w:tcPr>
          <w:p w14:paraId="463B7635" w14:textId="4870E482" w:rsidR="006E3E11" w:rsidRPr="00143F9E" w:rsidRDefault="006B5066" w:rsidP="000F3EAA">
            <w:pPr>
              <w:keepNext/>
              <w:widowControl w:val="0"/>
              <w:jc w:val="center"/>
              <w:rPr>
                <w:szCs w:val="22"/>
              </w:rPr>
            </w:pPr>
            <w:r w:rsidRPr="00143F9E">
              <w:t>659</w:t>
            </w:r>
          </w:p>
        </w:tc>
        <w:tc>
          <w:tcPr>
            <w:tcW w:w="1169" w:type="pct"/>
          </w:tcPr>
          <w:p w14:paraId="7232B60E" w14:textId="77777777" w:rsidR="006E3E11" w:rsidRPr="00143F9E" w:rsidRDefault="006E3E11" w:rsidP="00E464EB">
            <w:pPr>
              <w:keepNext/>
              <w:widowControl w:val="0"/>
              <w:jc w:val="center"/>
              <w:rPr>
                <w:szCs w:val="22"/>
              </w:rPr>
            </w:pPr>
          </w:p>
        </w:tc>
      </w:tr>
      <w:tr w:rsidR="006E3E11" w:rsidRPr="00143F9E" w14:paraId="2947BDAE" w14:textId="77777777" w:rsidTr="00063349">
        <w:tc>
          <w:tcPr>
            <w:tcW w:w="1553" w:type="pct"/>
          </w:tcPr>
          <w:p w14:paraId="0CEF97E1" w14:textId="2DFB1C41" w:rsidR="006E3E11" w:rsidRPr="00143F9E" w:rsidRDefault="006B5066" w:rsidP="000F3EAA">
            <w:pPr>
              <w:keepNext/>
              <w:widowControl w:val="0"/>
            </w:pPr>
            <w:r w:rsidRPr="00143F9E">
              <w:t>Major vérzéses esemény</w:t>
            </w:r>
          </w:p>
        </w:tc>
        <w:tc>
          <w:tcPr>
            <w:tcW w:w="1219" w:type="pct"/>
          </w:tcPr>
          <w:p w14:paraId="5EA25C04" w14:textId="2CFF9CEB" w:rsidR="006E3E11" w:rsidRPr="00143F9E" w:rsidRDefault="006B5066" w:rsidP="000F3EAA">
            <w:pPr>
              <w:keepNext/>
              <w:widowControl w:val="0"/>
              <w:jc w:val="center"/>
              <w:rPr>
                <w:szCs w:val="22"/>
              </w:rPr>
            </w:pPr>
            <w:r w:rsidRPr="00143F9E">
              <w:t>2 (0,3</w:t>
            </w:r>
            <w:r w:rsidR="00874B28" w:rsidRPr="00143F9E">
              <w:t>%</w:t>
            </w:r>
            <w:r w:rsidRPr="00143F9E">
              <w:t>)</w:t>
            </w:r>
          </w:p>
        </w:tc>
        <w:tc>
          <w:tcPr>
            <w:tcW w:w="1059" w:type="pct"/>
          </w:tcPr>
          <w:p w14:paraId="15B0F805" w14:textId="77777777" w:rsidR="006E3E11" w:rsidRPr="00143F9E" w:rsidRDefault="006B5066" w:rsidP="000F3EAA">
            <w:pPr>
              <w:keepNext/>
              <w:widowControl w:val="0"/>
              <w:jc w:val="center"/>
              <w:rPr>
                <w:szCs w:val="22"/>
              </w:rPr>
            </w:pPr>
            <w:r w:rsidRPr="00143F9E">
              <w:t>0</w:t>
            </w:r>
          </w:p>
        </w:tc>
        <w:tc>
          <w:tcPr>
            <w:tcW w:w="1169" w:type="pct"/>
          </w:tcPr>
          <w:p w14:paraId="4127A73E" w14:textId="77777777" w:rsidR="006E3E11" w:rsidRPr="00143F9E" w:rsidRDefault="006B5066" w:rsidP="00E464EB">
            <w:pPr>
              <w:keepNext/>
              <w:widowControl w:val="0"/>
              <w:jc w:val="center"/>
              <w:rPr>
                <w:szCs w:val="22"/>
              </w:rPr>
            </w:pPr>
            <w:r w:rsidRPr="00143F9E">
              <w:t>Nem számítható *</w:t>
            </w:r>
          </w:p>
        </w:tc>
      </w:tr>
      <w:tr w:rsidR="006E3E11" w:rsidRPr="00143F9E" w14:paraId="210F8C42" w14:textId="77777777" w:rsidTr="00063349">
        <w:tc>
          <w:tcPr>
            <w:tcW w:w="1553" w:type="pct"/>
          </w:tcPr>
          <w:p w14:paraId="404492FA" w14:textId="77777777" w:rsidR="006E3E11" w:rsidRPr="00143F9E" w:rsidRDefault="006B5066" w:rsidP="000F3EAA">
            <w:pPr>
              <w:keepNext/>
              <w:widowControl w:val="0"/>
              <w:ind w:left="709"/>
              <w:rPr>
                <w:szCs w:val="22"/>
              </w:rPr>
            </w:pPr>
            <w:r w:rsidRPr="00143F9E">
              <w:t>Intracranialis vérzés</w:t>
            </w:r>
          </w:p>
        </w:tc>
        <w:tc>
          <w:tcPr>
            <w:tcW w:w="1219" w:type="pct"/>
          </w:tcPr>
          <w:p w14:paraId="21C767B3" w14:textId="77777777" w:rsidR="006E3E11" w:rsidRPr="00143F9E" w:rsidRDefault="006B5066" w:rsidP="000F3EAA">
            <w:pPr>
              <w:keepNext/>
              <w:widowControl w:val="0"/>
              <w:jc w:val="center"/>
              <w:rPr>
                <w:szCs w:val="22"/>
              </w:rPr>
            </w:pPr>
            <w:r w:rsidRPr="00143F9E">
              <w:t>0</w:t>
            </w:r>
          </w:p>
        </w:tc>
        <w:tc>
          <w:tcPr>
            <w:tcW w:w="1059" w:type="pct"/>
          </w:tcPr>
          <w:p w14:paraId="79E2008F" w14:textId="77777777" w:rsidR="006E3E11" w:rsidRPr="00143F9E" w:rsidRDefault="006B5066" w:rsidP="000F3EAA">
            <w:pPr>
              <w:keepNext/>
              <w:widowControl w:val="0"/>
              <w:jc w:val="center"/>
              <w:rPr>
                <w:szCs w:val="22"/>
              </w:rPr>
            </w:pPr>
            <w:r w:rsidRPr="00143F9E">
              <w:t>0</w:t>
            </w:r>
          </w:p>
        </w:tc>
        <w:tc>
          <w:tcPr>
            <w:tcW w:w="1169" w:type="pct"/>
          </w:tcPr>
          <w:p w14:paraId="6E3C798A" w14:textId="77777777" w:rsidR="006E3E11" w:rsidRPr="00143F9E" w:rsidRDefault="006B5066" w:rsidP="00E464EB">
            <w:pPr>
              <w:keepNext/>
              <w:widowControl w:val="0"/>
              <w:jc w:val="center"/>
              <w:rPr>
                <w:szCs w:val="22"/>
              </w:rPr>
            </w:pPr>
            <w:r w:rsidRPr="00143F9E">
              <w:t>Nem számítható *</w:t>
            </w:r>
          </w:p>
        </w:tc>
      </w:tr>
      <w:tr w:rsidR="006E3E11" w:rsidRPr="00143F9E" w14:paraId="17627F97" w14:textId="77777777" w:rsidTr="00063349">
        <w:tc>
          <w:tcPr>
            <w:tcW w:w="1553" w:type="pct"/>
          </w:tcPr>
          <w:p w14:paraId="6C8493D2" w14:textId="77777777" w:rsidR="006E3E11" w:rsidRPr="00143F9E" w:rsidRDefault="006B5066" w:rsidP="000F3EAA">
            <w:pPr>
              <w:keepNext/>
              <w:widowControl w:val="0"/>
              <w:ind w:left="709"/>
            </w:pPr>
            <w:r w:rsidRPr="00143F9E">
              <w:t>Major GI vérzés</w:t>
            </w:r>
          </w:p>
        </w:tc>
        <w:tc>
          <w:tcPr>
            <w:tcW w:w="1219" w:type="pct"/>
          </w:tcPr>
          <w:p w14:paraId="3527C2F2" w14:textId="0D16D07B" w:rsidR="006E3E11" w:rsidRPr="00143F9E" w:rsidRDefault="006B5066" w:rsidP="000F3EAA">
            <w:pPr>
              <w:keepNext/>
              <w:widowControl w:val="0"/>
              <w:jc w:val="center"/>
              <w:rPr>
                <w:szCs w:val="22"/>
              </w:rPr>
            </w:pPr>
            <w:r w:rsidRPr="00143F9E">
              <w:t>2 (0,3</w:t>
            </w:r>
            <w:r w:rsidR="00874B28" w:rsidRPr="00143F9E">
              <w:t>%</w:t>
            </w:r>
            <w:r w:rsidRPr="00143F9E">
              <w:t>)</w:t>
            </w:r>
          </w:p>
        </w:tc>
        <w:tc>
          <w:tcPr>
            <w:tcW w:w="1059" w:type="pct"/>
          </w:tcPr>
          <w:p w14:paraId="516E87DE" w14:textId="77777777" w:rsidR="006E3E11" w:rsidRPr="00143F9E" w:rsidRDefault="006B5066" w:rsidP="000F3EAA">
            <w:pPr>
              <w:keepNext/>
              <w:widowControl w:val="0"/>
              <w:jc w:val="center"/>
              <w:rPr>
                <w:szCs w:val="22"/>
              </w:rPr>
            </w:pPr>
            <w:r w:rsidRPr="00143F9E">
              <w:t>0</w:t>
            </w:r>
          </w:p>
        </w:tc>
        <w:tc>
          <w:tcPr>
            <w:tcW w:w="1169" w:type="pct"/>
          </w:tcPr>
          <w:p w14:paraId="185F3434" w14:textId="77777777" w:rsidR="006E3E11" w:rsidRPr="00143F9E" w:rsidRDefault="006B5066" w:rsidP="00E464EB">
            <w:pPr>
              <w:keepNext/>
              <w:widowControl w:val="0"/>
              <w:jc w:val="center"/>
              <w:rPr>
                <w:szCs w:val="22"/>
              </w:rPr>
            </w:pPr>
            <w:r w:rsidRPr="00143F9E">
              <w:t>Nem számítható *</w:t>
            </w:r>
          </w:p>
        </w:tc>
      </w:tr>
      <w:tr w:rsidR="006E3E11" w:rsidRPr="00143F9E" w14:paraId="495BFB8A" w14:textId="77777777" w:rsidTr="00063349">
        <w:tc>
          <w:tcPr>
            <w:tcW w:w="1553" w:type="pct"/>
          </w:tcPr>
          <w:p w14:paraId="38C58F62" w14:textId="77777777" w:rsidR="006E3E11" w:rsidRPr="00143F9E" w:rsidRDefault="006B5066" w:rsidP="000F3EAA">
            <w:pPr>
              <w:keepNext/>
              <w:widowControl w:val="0"/>
              <w:ind w:left="709"/>
              <w:rPr>
                <w:szCs w:val="22"/>
              </w:rPr>
            </w:pPr>
            <w:r w:rsidRPr="00143F9E">
              <w:t>Életet veszélyeztető vérzés</w:t>
            </w:r>
          </w:p>
        </w:tc>
        <w:tc>
          <w:tcPr>
            <w:tcW w:w="1219" w:type="pct"/>
          </w:tcPr>
          <w:p w14:paraId="0E1A800A" w14:textId="77777777" w:rsidR="006E3E11" w:rsidRPr="00143F9E" w:rsidRDefault="006B5066" w:rsidP="000F3EAA">
            <w:pPr>
              <w:keepNext/>
              <w:widowControl w:val="0"/>
              <w:jc w:val="center"/>
              <w:rPr>
                <w:szCs w:val="22"/>
              </w:rPr>
            </w:pPr>
            <w:r w:rsidRPr="00143F9E">
              <w:t>0</w:t>
            </w:r>
          </w:p>
        </w:tc>
        <w:tc>
          <w:tcPr>
            <w:tcW w:w="1059" w:type="pct"/>
          </w:tcPr>
          <w:p w14:paraId="29AEC684" w14:textId="77777777" w:rsidR="006E3E11" w:rsidRPr="00143F9E" w:rsidRDefault="006B5066" w:rsidP="000F3EAA">
            <w:pPr>
              <w:keepNext/>
              <w:widowControl w:val="0"/>
              <w:jc w:val="center"/>
              <w:rPr>
                <w:szCs w:val="22"/>
              </w:rPr>
            </w:pPr>
            <w:r w:rsidRPr="00143F9E">
              <w:t>0</w:t>
            </w:r>
          </w:p>
        </w:tc>
        <w:tc>
          <w:tcPr>
            <w:tcW w:w="1169" w:type="pct"/>
          </w:tcPr>
          <w:p w14:paraId="31028959" w14:textId="77777777" w:rsidR="006E3E11" w:rsidRPr="00143F9E" w:rsidRDefault="006B5066" w:rsidP="00E464EB">
            <w:pPr>
              <w:keepNext/>
              <w:widowControl w:val="0"/>
              <w:jc w:val="center"/>
              <w:rPr>
                <w:szCs w:val="22"/>
              </w:rPr>
            </w:pPr>
            <w:r w:rsidRPr="00143F9E">
              <w:t>Nem számítható *</w:t>
            </w:r>
          </w:p>
        </w:tc>
      </w:tr>
      <w:tr w:rsidR="006E3E11" w:rsidRPr="00143F9E" w14:paraId="296675CA" w14:textId="77777777" w:rsidTr="00063349">
        <w:tc>
          <w:tcPr>
            <w:tcW w:w="1553" w:type="pct"/>
          </w:tcPr>
          <w:p w14:paraId="68CDBFA9" w14:textId="77777777" w:rsidR="006E3E11" w:rsidRPr="00143F9E" w:rsidRDefault="006B5066" w:rsidP="000F3EAA">
            <w:pPr>
              <w:keepNext/>
              <w:widowControl w:val="0"/>
              <w:rPr>
                <w:szCs w:val="22"/>
              </w:rPr>
            </w:pPr>
            <w:r w:rsidRPr="00143F9E">
              <w:t>Major vérzéses esemény /klinikailag releváns vérzés</w:t>
            </w:r>
          </w:p>
        </w:tc>
        <w:tc>
          <w:tcPr>
            <w:tcW w:w="1219" w:type="pct"/>
          </w:tcPr>
          <w:p w14:paraId="383EB121" w14:textId="65B0807E" w:rsidR="006E3E11" w:rsidRPr="00143F9E" w:rsidRDefault="006B5066" w:rsidP="000F3EAA">
            <w:pPr>
              <w:keepNext/>
              <w:widowControl w:val="0"/>
              <w:jc w:val="center"/>
              <w:rPr>
                <w:szCs w:val="22"/>
              </w:rPr>
            </w:pPr>
            <w:r w:rsidRPr="00143F9E">
              <w:t>36 (5,3</w:t>
            </w:r>
            <w:r w:rsidR="00874B28" w:rsidRPr="00143F9E">
              <w:t>%</w:t>
            </w:r>
            <w:r w:rsidRPr="00143F9E">
              <w:t>)</w:t>
            </w:r>
          </w:p>
        </w:tc>
        <w:tc>
          <w:tcPr>
            <w:tcW w:w="1059" w:type="pct"/>
          </w:tcPr>
          <w:p w14:paraId="581E06B2" w14:textId="538170B0" w:rsidR="006E3E11" w:rsidRPr="00143F9E" w:rsidRDefault="006B5066" w:rsidP="000F3EAA">
            <w:pPr>
              <w:keepNext/>
              <w:widowControl w:val="0"/>
              <w:jc w:val="center"/>
              <w:rPr>
                <w:szCs w:val="22"/>
              </w:rPr>
            </w:pPr>
            <w:r w:rsidRPr="00143F9E">
              <w:t>13 (2,0</w:t>
            </w:r>
            <w:r w:rsidR="00874B28" w:rsidRPr="00143F9E">
              <w:t>%</w:t>
            </w:r>
            <w:r w:rsidRPr="00143F9E">
              <w:t>)</w:t>
            </w:r>
          </w:p>
        </w:tc>
        <w:tc>
          <w:tcPr>
            <w:tcW w:w="1169" w:type="pct"/>
          </w:tcPr>
          <w:p w14:paraId="12F3ADFD" w14:textId="77777777" w:rsidR="006E3E11" w:rsidRPr="00143F9E" w:rsidRDefault="006B5066" w:rsidP="00E464EB">
            <w:pPr>
              <w:keepNext/>
              <w:widowControl w:val="0"/>
              <w:jc w:val="center"/>
              <w:rPr>
                <w:szCs w:val="22"/>
              </w:rPr>
            </w:pPr>
            <w:r w:rsidRPr="00143F9E">
              <w:t>2,69 (1,43, 5,07)</w:t>
            </w:r>
          </w:p>
        </w:tc>
      </w:tr>
      <w:tr w:rsidR="006E3E11" w:rsidRPr="00143F9E" w14:paraId="47402B68" w14:textId="77777777" w:rsidTr="00063349">
        <w:tc>
          <w:tcPr>
            <w:tcW w:w="1553" w:type="pct"/>
          </w:tcPr>
          <w:p w14:paraId="5AC186AC" w14:textId="27CCE4AF" w:rsidR="006E3E11" w:rsidRPr="00143F9E" w:rsidRDefault="006B5066" w:rsidP="000F3EAA">
            <w:pPr>
              <w:keepNext/>
              <w:widowControl w:val="0"/>
              <w:rPr>
                <w:szCs w:val="22"/>
              </w:rPr>
            </w:pPr>
            <w:r w:rsidRPr="00143F9E">
              <w:t>Bármilyen vérzés</w:t>
            </w:r>
          </w:p>
        </w:tc>
        <w:tc>
          <w:tcPr>
            <w:tcW w:w="1219" w:type="pct"/>
          </w:tcPr>
          <w:p w14:paraId="4D58487A" w14:textId="6214E48E" w:rsidR="006E3E11" w:rsidRPr="00143F9E" w:rsidRDefault="006B5066" w:rsidP="000F3EAA">
            <w:pPr>
              <w:keepNext/>
              <w:widowControl w:val="0"/>
              <w:jc w:val="center"/>
              <w:rPr>
                <w:szCs w:val="22"/>
              </w:rPr>
            </w:pPr>
            <w:r w:rsidRPr="00143F9E">
              <w:t>72 (10,5</w:t>
            </w:r>
            <w:r w:rsidR="00874B28" w:rsidRPr="00143F9E">
              <w:t>%</w:t>
            </w:r>
            <w:r w:rsidRPr="00143F9E">
              <w:t>)</w:t>
            </w:r>
          </w:p>
        </w:tc>
        <w:tc>
          <w:tcPr>
            <w:tcW w:w="1059" w:type="pct"/>
          </w:tcPr>
          <w:p w14:paraId="4EE161E9" w14:textId="1257E5F2" w:rsidR="006E3E11" w:rsidRPr="00143F9E" w:rsidRDefault="006B5066" w:rsidP="000F3EAA">
            <w:pPr>
              <w:keepNext/>
              <w:widowControl w:val="0"/>
              <w:jc w:val="center"/>
              <w:rPr>
                <w:szCs w:val="22"/>
              </w:rPr>
            </w:pPr>
            <w:r w:rsidRPr="00143F9E">
              <w:t>40 (6,1</w:t>
            </w:r>
            <w:r w:rsidR="00874B28" w:rsidRPr="00143F9E">
              <w:t>%</w:t>
            </w:r>
            <w:r w:rsidRPr="00143F9E">
              <w:t>)</w:t>
            </w:r>
          </w:p>
        </w:tc>
        <w:tc>
          <w:tcPr>
            <w:tcW w:w="1169" w:type="pct"/>
          </w:tcPr>
          <w:p w14:paraId="37760F92" w14:textId="77777777" w:rsidR="006E3E11" w:rsidRPr="00143F9E" w:rsidRDefault="006B5066" w:rsidP="00E464EB">
            <w:pPr>
              <w:keepNext/>
              <w:widowControl w:val="0"/>
              <w:jc w:val="center"/>
              <w:rPr>
                <w:szCs w:val="22"/>
              </w:rPr>
            </w:pPr>
            <w:r w:rsidRPr="00143F9E">
              <w:t>1,77 (1,20, 2,61)</w:t>
            </w:r>
          </w:p>
        </w:tc>
      </w:tr>
      <w:tr w:rsidR="006E3E11" w:rsidRPr="00143F9E" w14:paraId="70370A64" w14:textId="77777777" w:rsidTr="00063349">
        <w:trPr>
          <w:trHeight w:val="56"/>
        </w:trPr>
        <w:tc>
          <w:tcPr>
            <w:tcW w:w="1553" w:type="pct"/>
          </w:tcPr>
          <w:p w14:paraId="03CE06AF" w14:textId="77777777" w:rsidR="006E3E11" w:rsidRPr="00143F9E" w:rsidRDefault="006B5066" w:rsidP="000F3EAA">
            <w:pPr>
              <w:keepNext/>
              <w:widowControl w:val="0"/>
              <w:ind w:left="709"/>
              <w:rPr>
                <w:szCs w:val="22"/>
              </w:rPr>
            </w:pPr>
            <w:r w:rsidRPr="00143F9E">
              <w:t>Bármilyen GI vérzés</w:t>
            </w:r>
          </w:p>
        </w:tc>
        <w:tc>
          <w:tcPr>
            <w:tcW w:w="1219" w:type="pct"/>
          </w:tcPr>
          <w:p w14:paraId="11E30925" w14:textId="66F3D260" w:rsidR="006E3E11" w:rsidRPr="00143F9E" w:rsidRDefault="006B5066" w:rsidP="000F3EAA">
            <w:pPr>
              <w:keepNext/>
              <w:widowControl w:val="0"/>
              <w:jc w:val="center"/>
              <w:rPr>
                <w:szCs w:val="22"/>
              </w:rPr>
            </w:pPr>
            <w:r w:rsidRPr="00143F9E">
              <w:t>5 (0,7</w:t>
            </w:r>
            <w:r w:rsidR="00874B28" w:rsidRPr="00143F9E">
              <w:t>%</w:t>
            </w:r>
            <w:r w:rsidRPr="00143F9E">
              <w:t>)</w:t>
            </w:r>
          </w:p>
        </w:tc>
        <w:tc>
          <w:tcPr>
            <w:tcW w:w="1059" w:type="pct"/>
          </w:tcPr>
          <w:p w14:paraId="4DE2924E" w14:textId="0A11EB3C" w:rsidR="006E3E11" w:rsidRPr="00143F9E" w:rsidRDefault="006B5066" w:rsidP="000F3EAA">
            <w:pPr>
              <w:keepNext/>
              <w:widowControl w:val="0"/>
              <w:jc w:val="center"/>
              <w:rPr>
                <w:szCs w:val="22"/>
              </w:rPr>
            </w:pPr>
            <w:r w:rsidRPr="00143F9E">
              <w:t>2 (0,3</w:t>
            </w:r>
            <w:r w:rsidR="00874B28" w:rsidRPr="00143F9E">
              <w:t>%</w:t>
            </w:r>
            <w:r w:rsidRPr="00143F9E">
              <w:t>)</w:t>
            </w:r>
          </w:p>
        </w:tc>
        <w:tc>
          <w:tcPr>
            <w:tcW w:w="1169" w:type="pct"/>
          </w:tcPr>
          <w:p w14:paraId="08138737" w14:textId="77777777" w:rsidR="006E3E11" w:rsidRPr="00143F9E" w:rsidRDefault="006B5066" w:rsidP="00E464EB">
            <w:pPr>
              <w:keepNext/>
              <w:widowControl w:val="0"/>
              <w:jc w:val="center"/>
              <w:rPr>
                <w:szCs w:val="22"/>
              </w:rPr>
            </w:pPr>
            <w:r w:rsidRPr="00143F9E">
              <w:t>2,38 (0,46, 12,27)</w:t>
            </w:r>
          </w:p>
        </w:tc>
      </w:tr>
    </w:tbl>
    <w:p w14:paraId="0A968E20" w14:textId="77777777" w:rsidR="006E3E11" w:rsidRPr="00143F9E" w:rsidRDefault="006B5066" w:rsidP="005D2E18">
      <w:pPr>
        <w:widowControl w:val="0"/>
      </w:pPr>
      <w:r w:rsidRPr="00143F9E">
        <w:t>*A relatív hazárd nem becsülhető meg, mert egyik kezelési csoportban sem volt esemény</w:t>
      </w:r>
    </w:p>
    <w:p w14:paraId="4CD71566" w14:textId="77777777" w:rsidR="006E3E11" w:rsidRPr="00143F9E" w:rsidRDefault="006E3E11" w:rsidP="000F3EAA">
      <w:pPr>
        <w:pStyle w:val="CSText"/>
        <w:widowControl w:val="0"/>
        <w:rPr>
          <w:lang w:eastAsia="en-US"/>
        </w:rPr>
      </w:pPr>
    </w:p>
    <w:p w14:paraId="725CD799" w14:textId="77777777" w:rsidR="006E3E11" w:rsidRPr="00143F9E" w:rsidRDefault="006B5066" w:rsidP="000F3EAA">
      <w:pPr>
        <w:keepNext/>
        <w:widowControl w:val="0"/>
        <w:jc w:val="both"/>
        <w:rPr>
          <w:i/>
          <w:iCs/>
          <w:noProof/>
          <w:u w:val="single"/>
        </w:rPr>
      </w:pPr>
      <w:r w:rsidRPr="00143F9E">
        <w:rPr>
          <w:i/>
          <w:u w:val="single"/>
        </w:rPr>
        <w:t>Agranulocytosis és neutropenia</w:t>
      </w:r>
    </w:p>
    <w:p w14:paraId="6EC7F7D9" w14:textId="77777777" w:rsidR="006E3E11" w:rsidRPr="00143F9E" w:rsidRDefault="006E3E11" w:rsidP="000F3EAA">
      <w:pPr>
        <w:keepNext/>
        <w:widowControl w:val="0"/>
        <w:autoSpaceDE w:val="0"/>
        <w:autoSpaceDN w:val="0"/>
        <w:rPr>
          <w:szCs w:val="22"/>
          <w:lang w:eastAsia="de-DE"/>
        </w:rPr>
      </w:pPr>
    </w:p>
    <w:p w14:paraId="087C35FF" w14:textId="6C7A12AB" w:rsidR="006E3E11" w:rsidRPr="00143F9E" w:rsidRDefault="006B5066" w:rsidP="005D2E18">
      <w:pPr>
        <w:widowControl w:val="0"/>
        <w:rPr>
          <w:szCs w:val="22"/>
        </w:rPr>
      </w:pPr>
      <w:r w:rsidRPr="00143F9E">
        <w:t xml:space="preserve">Agranulocytosist és neutropeniát nagyon ritkán jelentettek a </w:t>
      </w:r>
      <w:r w:rsidR="00425C97">
        <w:t>dabigatrán-etexilát</w:t>
      </w:r>
      <w:r w:rsidRPr="00143F9E">
        <w:t xml:space="preserve"> engedélyezését követő alkalmazás során. Mivel a forgalomba hozatalt követő megfigyelések során a mellékhatásokat meghatározatlan nagyságú populációból jelentették, nem lehetséges ezek gyakoriságát megbízhatóan értékelni. A becsült jelentési arány az agranulocytosis esetében 7 esemény/1 millió betegév, és a neutropenia esetén 5 esemény/1 millió betegév volt.</w:t>
      </w:r>
    </w:p>
    <w:p w14:paraId="20303C59" w14:textId="77777777" w:rsidR="006E3E11" w:rsidRPr="00143F9E" w:rsidRDefault="006E3E11" w:rsidP="000F3EAA">
      <w:pPr>
        <w:pStyle w:val="CSText"/>
        <w:widowControl w:val="0"/>
        <w:rPr>
          <w:lang w:eastAsia="en-US"/>
        </w:rPr>
      </w:pPr>
    </w:p>
    <w:p w14:paraId="7587EB76" w14:textId="77777777" w:rsidR="006E3E11" w:rsidRPr="00143F9E" w:rsidRDefault="006B5066" w:rsidP="005D2E18">
      <w:pPr>
        <w:keepNext/>
        <w:widowControl w:val="0"/>
        <w:rPr>
          <w:u w:val="single"/>
        </w:rPr>
      </w:pPr>
      <w:r w:rsidRPr="00143F9E">
        <w:rPr>
          <w:u w:val="single"/>
        </w:rPr>
        <w:t>Gyermekek és serdülők</w:t>
      </w:r>
    </w:p>
    <w:p w14:paraId="7A60F27E" w14:textId="77777777" w:rsidR="006E3E11" w:rsidRPr="00143F9E" w:rsidRDefault="006E3E11" w:rsidP="005D2E18">
      <w:pPr>
        <w:keepNext/>
        <w:widowControl w:val="0"/>
      </w:pPr>
    </w:p>
    <w:p w14:paraId="7443C9E0" w14:textId="6C880332" w:rsidR="006E3E11" w:rsidRPr="00143F9E" w:rsidRDefault="006B5066" w:rsidP="000F3EAA">
      <w:pPr>
        <w:widowControl w:val="0"/>
      </w:pPr>
      <w:r w:rsidRPr="00143F9E">
        <w:t xml:space="preserve">A </w:t>
      </w:r>
      <w:r w:rsidR="00425C97">
        <w:t>dabigatrán-etexilát</w:t>
      </w:r>
      <w:r w:rsidRPr="00143F9E">
        <w:t xml:space="preserve"> biztonságosságát gyermekeknél és serdülőknél VTE kezelésében és VTE kiújulásának megelőzésében két III. fázisú vizsgálatban tanulmányozták (DIVERSITY és 1160.108). Összesen 328 gyermekgyógyászati beteget kezeltek </w:t>
      </w:r>
      <w:r w:rsidR="00425C97">
        <w:t>dabigatrán-etexilát</w:t>
      </w:r>
      <w:r w:rsidRPr="00143F9E">
        <w:t xml:space="preserve">tal. A betegek az életkorral és testtömeggel korrigált dózist kaptak az életkornak megfelelő gyógyszerformájú </w:t>
      </w:r>
      <w:r w:rsidR="00425C97">
        <w:t>dabigatrán-etexilát</w:t>
      </w:r>
      <w:r w:rsidRPr="00143F9E">
        <w:t>ból.</w:t>
      </w:r>
    </w:p>
    <w:p w14:paraId="67A48B30" w14:textId="77777777" w:rsidR="006E3E11" w:rsidRPr="00143F9E" w:rsidRDefault="006E3E11" w:rsidP="000F3EAA">
      <w:pPr>
        <w:widowControl w:val="0"/>
      </w:pPr>
    </w:p>
    <w:p w14:paraId="2E7C912C" w14:textId="77777777" w:rsidR="006E3E11" w:rsidRPr="00143F9E" w:rsidRDefault="006B5066" w:rsidP="000F3EAA">
      <w:pPr>
        <w:widowControl w:val="0"/>
      </w:pPr>
      <w:r w:rsidRPr="00143F9E">
        <w:t>Összességében a gyermekeknél várható biztonságossági profil megegyezik a felnőttek esetén jellemzővel.</w:t>
      </w:r>
    </w:p>
    <w:p w14:paraId="7BDA0B90" w14:textId="77777777" w:rsidR="006E3E11" w:rsidRPr="00143F9E" w:rsidRDefault="006E3E11" w:rsidP="000F3EAA">
      <w:pPr>
        <w:widowControl w:val="0"/>
      </w:pPr>
    </w:p>
    <w:p w14:paraId="76FA978F" w14:textId="1D3212A3" w:rsidR="006E3E11" w:rsidRPr="00143F9E" w:rsidRDefault="006B5066" w:rsidP="000F3EAA">
      <w:pPr>
        <w:widowControl w:val="0"/>
      </w:pPr>
      <w:r w:rsidRPr="00143F9E">
        <w:t xml:space="preserve">A </w:t>
      </w:r>
      <w:r w:rsidR="00425C97">
        <w:t>dabigatrán-etexilát</w:t>
      </w:r>
      <w:r w:rsidRPr="00143F9E">
        <w:t>ot kapó, VTE miatt és VTE kiújulásának megelőzése érdekében kezelt gyermekeknek és serdülőknek összesen 26</w:t>
      </w:r>
      <w:r w:rsidR="00874B28" w:rsidRPr="00143F9E">
        <w:t>%</w:t>
      </w:r>
      <w:r w:rsidRPr="00143F9E">
        <w:t>-a tapasztalt mellékhatásokat.</w:t>
      </w:r>
    </w:p>
    <w:p w14:paraId="069539B8" w14:textId="77777777" w:rsidR="006E3E11" w:rsidRPr="00143F9E" w:rsidRDefault="006E3E11" w:rsidP="000F3EAA">
      <w:pPr>
        <w:widowControl w:val="0"/>
      </w:pPr>
    </w:p>
    <w:p w14:paraId="25D4098F" w14:textId="77777777" w:rsidR="006E3E11" w:rsidRPr="00143F9E" w:rsidRDefault="006B5066" w:rsidP="005D2E18">
      <w:pPr>
        <w:keepNext/>
        <w:widowControl w:val="0"/>
        <w:rPr>
          <w:i/>
          <w:iCs/>
          <w:szCs w:val="22"/>
          <w:u w:val="single"/>
        </w:rPr>
      </w:pPr>
      <w:r w:rsidRPr="00143F9E">
        <w:rPr>
          <w:i/>
          <w:u w:val="single"/>
        </w:rPr>
        <w:t>A mellékhatások táblázatos felsorolása</w:t>
      </w:r>
    </w:p>
    <w:p w14:paraId="527F71E3" w14:textId="77777777" w:rsidR="006E3E11" w:rsidRPr="00143F9E" w:rsidRDefault="006E3E11" w:rsidP="005D2E18">
      <w:pPr>
        <w:keepNext/>
        <w:widowControl w:val="0"/>
        <w:rPr>
          <w:szCs w:val="22"/>
          <w:lang w:eastAsia="de-DE"/>
        </w:rPr>
      </w:pPr>
    </w:p>
    <w:p w14:paraId="7E41017B" w14:textId="351D9749" w:rsidR="006E3E11" w:rsidRPr="00143F9E" w:rsidRDefault="006B5066" w:rsidP="000F3EAA">
      <w:pPr>
        <w:widowControl w:val="0"/>
        <w:autoSpaceDE w:val="0"/>
        <w:autoSpaceDN w:val="0"/>
        <w:adjustRightInd w:val="0"/>
      </w:pPr>
      <w:r w:rsidRPr="00143F9E">
        <w:t>A 16. táblázat a VTE miatt és VTE kiújulásának megelőzése érdekében kezelt gyermekgyógyászati betegek vizsgálataiban azonosított mellékhatásokat mutatja be. A mellékhatásokat szervrendszerek és gyakoriság szerinti felosztásban, a következő gyakorisági kategóriák szerint ismertetjük: nagyon gyakori (</w:t>
      </w:r>
      <w:r w:rsidRPr="00143F9E">
        <w:rPr>
          <w:szCs w:val="22"/>
        </w:rPr>
        <w:t>≥</w:t>
      </w:r>
      <w:r w:rsidRPr="00143F9E">
        <w:t> 1/10); gyakori (</w:t>
      </w:r>
      <w:r w:rsidRPr="00143F9E">
        <w:rPr>
          <w:szCs w:val="22"/>
        </w:rPr>
        <w:t>≥</w:t>
      </w:r>
      <w:r w:rsidRPr="00143F9E">
        <w:t> 1/100 </w:t>
      </w:r>
      <w:r w:rsidR="00324876" w:rsidRPr="00143F9E">
        <w:noBreakHyphen/>
      </w:r>
      <w:r w:rsidRPr="00143F9E">
        <w:t> &lt; 1/10); nem gyakori (</w:t>
      </w:r>
      <w:r w:rsidRPr="00143F9E">
        <w:rPr>
          <w:szCs w:val="22"/>
        </w:rPr>
        <w:t>≥</w:t>
      </w:r>
      <w:r w:rsidRPr="00143F9E">
        <w:t> 1/1000 </w:t>
      </w:r>
      <w:r w:rsidR="00324876" w:rsidRPr="00143F9E">
        <w:noBreakHyphen/>
      </w:r>
      <w:r w:rsidRPr="00143F9E">
        <w:t> &lt; 1/100); ritka (</w:t>
      </w:r>
      <w:r w:rsidRPr="00143F9E">
        <w:rPr>
          <w:szCs w:val="22"/>
        </w:rPr>
        <w:t>≥</w:t>
      </w:r>
      <w:r w:rsidRPr="00143F9E">
        <w:t> 1/10 000 </w:t>
      </w:r>
      <w:r w:rsidR="00324876" w:rsidRPr="00143F9E">
        <w:noBreakHyphen/>
      </w:r>
      <w:r w:rsidRPr="00143F9E">
        <w:t> &lt; 1/1000); nagyon ritka (&lt; 1/10 000), nem ismert (a gyakorisága a rendelkezésre álló adatokból nem állapítható meg).</w:t>
      </w:r>
    </w:p>
    <w:p w14:paraId="1EE2BABB" w14:textId="77777777" w:rsidR="006E3E11" w:rsidRPr="00143F9E" w:rsidRDefault="006E3E11" w:rsidP="000F3EAA">
      <w:pPr>
        <w:widowControl w:val="0"/>
        <w:jc w:val="both"/>
        <w:rPr>
          <w:noProof/>
        </w:rPr>
      </w:pPr>
    </w:p>
    <w:p w14:paraId="7B2252E6" w14:textId="77777777" w:rsidR="006E3E11" w:rsidRPr="00143F9E" w:rsidRDefault="006B5066" w:rsidP="00063349">
      <w:pPr>
        <w:keepNext/>
        <w:keepLines/>
        <w:widowControl w:val="0"/>
        <w:ind w:left="1418" w:hanging="1418"/>
        <w:rPr>
          <w:b/>
          <w:bCs/>
          <w:szCs w:val="22"/>
        </w:rPr>
      </w:pPr>
      <w:r w:rsidRPr="00143F9E">
        <w:rPr>
          <w:b/>
        </w:rPr>
        <w:lastRenderedPageBreak/>
        <w:t>16. táblázat.</w:t>
      </w:r>
      <w:r w:rsidRPr="00143F9E">
        <w:rPr>
          <w:b/>
        </w:rPr>
        <w:tab/>
        <w:t>Mellékhatások</w:t>
      </w:r>
    </w:p>
    <w:p w14:paraId="6ED33FE2" w14:textId="77777777" w:rsidR="006E3E11" w:rsidRPr="00143F9E" w:rsidRDefault="006E3E11" w:rsidP="000F3EAA">
      <w:pPr>
        <w:keepNext/>
        <w:widowControl w:val="0"/>
        <w:jc w:val="both"/>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7"/>
      </w:tblGrid>
      <w:tr w:rsidR="006E3E11" w:rsidRPr="00143F9E" w14:paraId="32AC0E27" w14:textId="77777777" w:rsidTr="00D06C7F">
        <w:trPr>
          <w:jc w:val="center"/>
        </w:trPr>
        <w:tc>
          <w:tcPr>
            <w:tcW w:w="2579" w:type="pct"/>
          </w:tcPr>
          <w:p w14:paraId="3946A488" w14:textId="77777777" w:rsidR="006E3E11" w:rsidRPr="00143F9E" w:rsidRDefault="006E3E11" w:rsidP="000F3EAA">
            <w:pPr>
              <w:keepNext/>
              <w:widowControl w:val="0"/>
              <w:autoSpaceDE w:val="0"/>
              <w:autoSpaceDN w:val="0"/>
              <w:ind w:right="57"/>
              <w:rPr>
                <w:szCs w:val="22"/>
                <w:lang w:eastAsia="de-DE"/>
              </w:rPr>
            </w:pPr>
          </w:p>
        </w:tc>
        <w:tc>
          <w:tcPr>
            <w:tcW w:w="2421" w:type="pct"/>
          </w:tcPr>
          <w:p w14:paraId="60AEF2F8" w14:textId="4B41983F" w:rsidR="006E3E11" w:rsidRPr="00143F9E" w:rsidRDefault="006B5066" w:rsidP="001A5A0D">
            <w:pPr>
              <w:keepNext/>
              <w:widowControl w:val="0"/>
              <w:autoSpaceDE w:val="0"/>
              <w:autoSpaceDN w:val="0"/>
              <w:ind w:right="57"/>
              <w:jc w:val="center"/>
              <w:rPr>
                <w:bCs/>
                <w:iCs/>
              </w:rPr>
            </w:pPr>
            <w:r w:rsidRPr="00143F9E">
              <w:t>Gyakoriság</w:t>
            </w:r>
          </w:p>
        </w:tc>
      </w:tr>
      <w:tr w:rsidR="006E3E11" w:rsidRPr="00143F9E" w14:paraId="7F975074" w14:textId="77777777" w:rsidTr="00D06C7F">
        <w:trPr>
          <w:jc w:val="center"/>
        </w:trPr>
        <w:tc>
          <w:tcPr>
            <w:tcW w:w="2579" w:type="pct"/>
          </w:tcPr>
          <w:p w14:paraId="0DA7C3E4" w14:textId="2E7A82BA" w:rsidR="006E3E11" w:rsidRPr="00143F9E" w:rsidRDefault="006B5066" w:rsidP="000F3EAA">
            <w:pPr>
              <w:keepNext/>
              <w:widowControl w:val="0"/>
              <w:autoSpaceDE w:val="0"/>
              <w:autoSpaceDN w:val="0"/>
              <w:ind w:right="57"/>
              <w:rPr>
                <w:szCs w:val="22"/>
              </w:rPr>
            </w:pPr>
            <w:r w:rsidRPr="00143F9E">
              <w:t>Szervrendszeri kategória/Preferált kifejezés</w:t>
            </w:r>
          </w:p>
        </w:tc>
        <w:tc>
          <w:tcPr>
            <w:tcW w:w="2421" w:type="pct"/>
          </w:tcPr>
          <w:p w14:paraId="7812AD82" w14:textId="77777777" w:rsidR="006E3E11" w:rsidRPr="00143F9E" w:rsidRDefault="006B5066" w:rsidP="000F3EAA">
            <w:pPr>
              <w:keepNext/>
              <w:widowControl w:val="0"/>
              <w:autoSpaceDE w:val="0"/>
              <w:autoSpaceDN w:val="0"/>
              <w:ind w:right="57"/>
              <w:jc w:val="center"/>
              <w:rPr>
                <w:bCs/>
                <w:iCs/>
              </w:rPr>
            </w:pPr>
            <w:r w:rsidRPr="00143F9E">
              <w:t>VTE kezelése és VTE kiújulásának megelőzése gyermekeknél és serdülőknél</w:t>
            </w:r>
          </w:p>
        </w:tc>
      </w:tr>
      <w:tr w:rsidR="006E3E11" w:rsidRPr="00143F9E" w14:paraId="0C7EE0DB" w14:textId="77777777" w:rsidTr="00063349">
        <w:trPr>
          <w:jc w:val="center"/>
        </w:trPr>
        <w:tc>
          <w:tcPr>
            <w:tcW w:w="5000" w:type="pct"/>
            <w:gridSpan w:val="2"/>
          </w:tcPr>
          <w:p w14:paraId="6AF678A2" w14:textId="77777777" w:rsidR="006E3E11" w:rsidRPr="00143F9E" w:rsidRDefault="006B5066" w:rsidP="00324876">
            <w:pPr>
              <w:keepNext/>
              <w:widowControl w:val="0"/>
              <w:rPr>
                <w:szCs w:val="22"/>
              </w:rPr>
            </w:pPr>
            <w:r w:rsidRPr="00143F9E">
              <w:t>Vérképzőszervi és nyirokrendszeri betegségek és tünetek</w:t>
            </w:r>
          </w:p>
        </w:tc>
      </w:tr>
      <w:tr w:rsidR="006E3E11" w:rsidRPr="00143F9E" w14:paraId="70E275C7" w14:textId="77777777" w:rsidTr="00324876">
        <w:trPr>
          <w:jc w:val="center"/>
        </w:trPr>
        <w:tc>
          <w:tcPr>
            <w:tcW w:w="2579" w:type="pct"/>
          </w:tcPr>
          <w:p w14:paraId="7A84EABA" w14:textId="77777777" w:rsidR="006E3E11" w:rsidRPr="00143F9E" w:rsidRDefault="006B5066" w:rsidP="00324876">
            <w:pPr>
              <w:keepNext/>
              <w:widowControl w:val="0"/>
              <w:autoSpaceDE w:val="0"/>
              <w:autoSpaceDN w:val="0"/>
              <w:ind w:left="180" w:right="57"/>
              <w:rPr>
                <w:szCs w:val="22"/>
              </w:rPr>
            </w:pPr>
            <w:r w:rsidRPr="00143F9E">
              <w:t>Anaemia</w:t>
            </w:r>
          </w:p>
        </w:tc>
        <w:tc>
          <w:tcPr>
            <w:tcW w:w="2421" w:type="pct"/>
          </w:tcPr>
          <w:p w14:paraId="582DD21D" w14:textId="77777777" w:rsidR="006E3E11" w:rsidRPr="00143F9E" w:rsidRDefault="006B5066" w:rsidP="00324876">
            <w:pPr>
              <w:keepNext/>
              <w:widowControl w:val="0"/>
              <w:autoSpaceDE w:val="0"/>
              <w:autoSpaceDN w:val="0"/>
              <w:ind w:left="57" w:right="57"/>
              <w:jc w:val="center"/>
              <w:rPr>
                <w:szCs w:val="22"/>
              </w:rPr>
            </w:pPr>
            <w:r w:rsidRPr="00143F9E">
              <w:t>Gyakori</w:t>
            </w:r>
          </w:p>
        </w:tc>
      </w:tr>
      <w:tr w:rsidR="006E3E11" w:rsidRPr="00143F9E" w14:paraId="5CAED75F" w14:textId="77777777" w:rsidTr="00324876">
        <w:trPr>
          <w:jc w:val="center"/>
        </w:trPr>
        <w:tc>
          <w:tcPr>
            <w:tcW w:w="2579" w:type="pct"/>
          </w:tcPr>
          <w:p w14:paraId="3ACD4BEE" w14:textId="77777777" w:rsidR="006E3E11" w:rsidRPr="00143F9E" w:rsidRDefault="006B5066" w:rsidP="00324876">
            <w:pPr>
              <w:keepNext/>
              <w:widowControl w:val="0"/>
              <w:autoSpaceDE w:val="0"/>
              <w:autoSpaceDN w:val="0"/>
              <w:ind w:left="180" w:right="57"/>
              <w:rPr>
                <w:szCs w:val="22"/>
              </w:rPr>
            </w:pPr>
            <w:r w:rsidRPr="00143F9E">
              <w:t>Csökkent haemoglobinszint</w:t>
            </w:r>
          </w:p>
        </w:tc>
        <w:tc>
          <w:tcPr>
            <w:tcW w:w="2421" w:type="pct"/>
          </w:tcPr>
          <w:p w14:paraId="70E6AE05" w14:textId="77777777" w:rsidR="006E3E11" w:rsidRPr="00143F9E" w:rsidRDefault="006B5066" w:rsidP="00324876">
            <w:pPr>
              <w:keepNext/>
              <w:widowControl w:val="0"/>
              <w:autoSpaceDE w:val="0"/>
              <w:autoSpaceDN w:val="0"/>
              <w:ind w:left="57" w:right="57"/>
              <w:jc w:val="center"/>
              <w:rPr>
                <w:szCs w:val="22"/>
              </w:rPr>
            </w:pPr>
            <w:r w:rsidRPr="00143F9E">
              <w:t>Nem gyakori</w:t>
            </w:r>
          </w:p>
        </w:tc>
      </w:tr>
      <w:tr w:rsidR="006E3E11" w:rsidRPr="00143F9E" w14:paraId="6F8BA28C" w14:textId="77777777" w:rsidTr="00324876">
        <w:trPr>
          <w:jc w:val="center"/>
        </w:trPr>
        <w:tc>
          <w:tcPr>
            <w:tcW w:w="2579" w:type="pct"/>
          </w:tcPr>
          <w:p w14:paraId="3A894488" w14:textId="77777777" w:rsidR="006E3E11" w:rsidRPr="00143F9E" w:rsidRDefault="006B5066" w:rsidP="00324876">
            <w:pPr>
              <w:keepNext/>
              <w:widowControl w:val="0"/>
              <w:autoSpaceDE w:val="0"/>
              <w:autoSpaceDN w:val="0"/>
              <w:ind w:left="180" w:right="57"/>
              <w:rPr>
                <w:szCs w:val="22"/>
              </w:rPr>
            </w:pPr>
            <w:r w:rsidRPr="00143F9E">
              <w:t>Thrombocytopenia</w:t>
            </w:r>
          </w:p>
        </w:tc>
        <w:tc>
          <w:tcPr>
            <w:tcW w:w="2421" w:type="pct"/>
          </w:tcPr>
          <w:p w14:paraId="3F16FA43" w14:textId="77777777" w:rsidR="006E3E11" w:rsidRPr="00143F9E" w:rsidRDefault="006B5066" w:rsidP="00324876">
            <w:pPr>
              <w:keepNext/>
              <w:widowControl w:val="0"/>
              <w:autoSpaceDE w:val="0"/>
              <w:autoSpaceDN w:val="0"/>
              <w:ind w:left="57" w:right="57"/>
              <w:jc w:val="center"/>
              <w:rPr>
                <w:szCs w:val="22"/>
              </w:rPr>
            </w:pPr>
            <w:r w:rsidRPr="00143F9E">
              <w:t>Gyakori</w:t>
            </w:r>
          </w:p>
        </w:tc>
      </w:tr>
      <w:tr w:rsidR="006E3E11" w:rsidRPr="00143F9E" w14:paraId="1A0BA560" w14:textId="77777777" w:rsidTr="00324876">
        <w:trPr>
          <w:jc w:val="center"/>
        </w:trPr>
        <w:tc>
          <w:tcPr>
            <w:tcW w:w="2579" w:type="pct"/>
          </w:tcPr>
          <w:p w14:paraId="5AE7B644" w14:textId="77777777" w:rsidR="006E3E11" w:rsidRPr="00143F9E" w:rsidRDefault="006B5066" w:rsidP="00324876">
            <w:pPr>
              <w:keepNext/>
              <w:widowControl w:val="0"/>
              <w:autoSpaceDE w:val="0"/>
              <w:autoSpaceDN w:val="0"/>
              <w:ind w:left="180" w:right="57"/>
              <w:rPr>
                <w:szCs w:val="22"/>
              </w:rPr>
            </w:pPr>
            <w:r w:rsidRPr="00143F9E">
              <w:t>Csökkent haematocrit</w:t>
            </w:r>
          </w:p>
        </w:tc>
        <w:tc>
          <w:tcPr>
            <w:tcW w:w="2421" w:type="pct"/>
          </w:tcPr>
          <w:p w14:paraId="06482DA4" w14:textId="77777777" w:rsidR="006E3E11" w:rsidRPr="00143F9E" w:rsidRDefault="006B5066" w:rsidP="00324876">
            <w:pPr>
              <w:keepNext/>
              <w:widowControl w:val="0"/>
              <w:autoSpaceDE w:val="0"/>
              <w:autoSpaceDN w:val="0"/>
              <w:ind w:left="57" w:right="57"/>
              <w:jc w:val="center"/>
              <w:rPr>
                <w:szCs w:val="22"/>
              </w:rPr>
            </w:pPr>
            <w:r w:rsidRPr="00143F9E">
              <w:t>Nem gyakori</w:t>
            </w:r>
          </w:p>
        </w:tc>
      </w:tr>
      <w:tr w:rsidR="006E3E11" w:rsidRPr="00143F9E" w14:paraId="6B268A45" w14:textId="77777777" w:rsidTr="00324876">
        <w:trPr>
          <w:jc w:val="center"/>
        </w:trPr>
        <w:tc>
          <w:tcPr>
            <w:tcW w:w="2579" w:type="pct"/>
          </w:tcPr>
          <w:p w14:paraId="4BD42193" w14:textId="77777777" w:rsidR="006E3E11" w:rsidRPr="00143F9E" w:rsidRDefault="006B5066" w:rsidP="00324876">
            <w:pPr>
              <w:keepNext/>
              <w:widowControl w:val="0"/>
              <w:autoSpaceDE w:val="0"/>
              <w:autoSpaceDN w:val="0"/>
              <w:ind w:left="180" w:right="57"/>
              <w:rPr>
                <w:szCs w:val="22"/>
              </w:rPr>
            </w:pPr>
            <w:r w:rsidRPr="00143F9E">
              <w:t>Neutropenia</w:t>
            </w:r>
          </w:p>
        </w:tc>
        <w:tc>
          <w:tcPr>
            <w:tcW w:w="2421" w:type="pct"/>
          </w:tcPr>
          <w:p w14:paraId="2418EC1B" w14:textId="77777777" w:rsidR="006E3E11" w:rsidRPr="00143F9E" w:rsidRDefault="006B5066" w:rsidP="00324876">
            <w:pPr>
              <w:keepNext/>
              <w:widowControl w:val="0"/>
              <w:autoSpaceDE w:val="0"/>
              <w:autoSpaceDN w:val="0"/>
              <w:ind w:left="57" w:right="57"/>
              <w:jc w:val="center"/>
              <w:rPr>
                <w:szCs w:val="22"/>
              </w:rPr>
            </w:pPr>
            <w:r w:rsidRPr="00143F9E">
              <w:t>Nem gyakori</w:t>
            </w:r>
          </w:p>
        </w:tc>
      </w:tr>
      <w:tr w:rsidR="006E3E11" w:rsidRPr="00143F9E" w14:paraId="1B0E1453" w14:textId="77777777" w:rsidTr="00324876">
        <w:trPr>
          <w:jc w:val="center"/>
        </w:trPr>
        <w:tc>
          <w:tcPr>
            <w:tcW w:w="2579" w:type="pct"/>
          </w:tcPr>
          <w:p w14:paraId="40935754" w14:textId="77777777" w:rsidR="006E3E11" w:rsidRPr="00143F9E" w:rsidRDefault="006B5066" w:rsidP="00324876">
            <w:pPr>
              <w:keepNext/>
              <w:widowControl w:val="0"/>
              <w:autoSpaceDE w:val="0"/>
              <w:autoSpaceDN w:val="0"/>
              <w:ind w:left="180" w:right="57"/>
              <w:rPr>
                <w:szCs w:val="22"/>
              </w:rPr>
            </w:pPr>
            <w:r w:rsidRPr="00143F9E">
              <w:t>Agranulocytosis</w:t>
            </w:r>
          </w:p>
        </w:tc>
        <w:tc>
          <w:tcPr>
            <w:tcW w:w="2421" w:type="pct"/>
          </w:tcPr>
          <w:p w14:paraId="6F89F878" w14:textId="77777777" w:rsidR="006E3E11" w:rsidRPr="00143F9E" w:rsidRDefault="006B5066" w:rsidP="00324876">
            <w:pPr>
              <w:keepNext/>
              <w:widowControl w:val="0"/>
              <w:autoSpaceDE w:val="0"/>
              <w:autoSpaceDN w:val="0"/>
              <w:ind w:left="57" w:right="57"/>
              <w:jc w:val="center"/>
              <w:rPr>
                <w:szCs w:val="22"/>
              </w:rPr>
            </w:pPr>
            <w:r w:rsidRPr="00143F9E">
              <w:t>Nem ismert</w:t>
            </w:r>
          </w:p>
        </w:tc>
      </w:tr>
      <w:tr w:rsidR="006E3E11" w:rsidRPr="00143F9E" w14:paraId="3DA65906" w14:textId="77777777" w:rsidTr="00063349">
        <w:trPr>
          <w:jc w:val="center"/>
        </w:trPr>
        <w:tc>
          <w:tcPr>
            <w:tcW w:w="5000" w:type="pct"/>
            <w:gridSpan w:val="2"/>
          </w:tcPr>
          <w:p w14:paraId="062E6A08" w14:textId="77777777" w:rsidR="006E3E11" w:rsidRPr="00143F9E" w:rsidRDefault="006B5066" w:rsidP="000F3EAA">
            <w:pPr>
              <w:widowControl w:val="0"/>
              <w:autoSpaceDE w:val="0"/>
              <w:autoSpaceDN w:val="0"/>
              <w:rPr>
                <w:szCs w:val="22"/>
              </w:rPr>
            </w:pPr>
            <w:r w:rsidRPr="00143F9E">
              <w:t>Immunrendszeri betegségek és tünetek</w:t>
            </w:r>
          </w:p>
        </w:tc>
      </w:tr>
      <w:tr w:rsidR="006E3E11" w:rsidRPr="00143F9E" w14:paraId="08A39BF3" w14:textId="77777777" w:rsidTr="00324876">
        <w:trPr>
          <w:jc w:val="center"/>
        </w:trPr>
        <w:tc>
          <w:tcPr>
            <w:tcW w:w="2579" w:type="pct"/>
          </w:tcPr>
          <w:p w14:paraId="31B203C9" w14:textId="2CF5EB3E" w:rsidR="006E3E11" w:rsidRPr="00143F9E" w:rsidRDefault="006B5066" w:rsidP="000F3EAA">
            <w:pPr>
              <w:widowControl w:val="0"/>
              <w:ind w:left="180" w:right="57"/>
              <w:rPr>
                <w:szCs w:val="22"/>
              </w:rPr>
            </w:pPr>
            <w:r w:rsidRPr="00143F9E">
              <w:t>Gyógyszer-túlérzékenység</w:t>
            </w:r>
          </w:p>
        </w:tc>
        <w:tc>
          <w:tcPr>
            <w:tcW w:w="2421" w:type="pct"/>
          </w:tcPr>
          <w:p w14:paraId="1548103C" w14:textId="77777777" w:rsidR="006E3E11" w:rsidRPr="00143F9E" w:rsidRDefault="006B5066" w:rsidP="000F3EAA">
            <w:pPr>
              <w:widowControl w:val="0"/>
              <w:jc w:val="center"/>
              <w:rPr>
                <w:szCs w:val="22"/>
              </w:rPr>
            </w:pPr>
            <w:r w:rsidRPr="00143F9E">
              <w:t>Nem gyakori</w:t>
            </w:r>
          </w:p>
        </w:tc>
      </w:tr>
      <w:tr w:rsidR="006E3E11" w:rsidRPr="00143F9E" w14:paraId="292EFA27" w14:textId="77777777" w:rsidTr="00324876">
        <w:trPr>
          <w:jc w:val="center"/>
        </w:trPr>
        <w:tc>
          <w:tcPr>
            <w:tcW w:w="2579" w:type="pct"/>
          </w:tcPr>
          <w:p w14:paraId="07A27E11" w14:textId="77777777" w:rsidR="006E3E11" w:rsidRPr="00143F9E" w:rsidRDefault="006B5066" w:rsidP="000F3EAA">
            <w:pPr>
              <w:widowControl w:val="0"/>
              <w:ind w:left="180" w:right="57"/>
              <w:rPr>
                <w:szCs w:val="22"/>
              </w:rPr>
            </w:pPr>
            <w:r w:rsidRPr="00143F9E">
              <w:t>Bőrkiütés</w:t>
            </w:r>
          </w:p>
        </w:tc>
        <w:tc>
          <w:tcPr>
            <w:tcW w:w="2421" w:type="pct"/>
          </w:tcPr>
          <w:p w14:paraId="7FCAFBE8" w14:textId="77777777" w:rsidR="006E3E11" w:rsidRPr="00143F9E" w:rsidRDefault="006B5066" w:rsidP="000F3EAA">
            <w:pPr>
              <w:widowControl w:val="0"/>
              <w:jc w:val="center"/>
              <w:rPr>
                <w:szCs w:val="22"/>
              </w:rPr>
            </w:pPr>
            <w:r w:rsidRPr="00143F9E">
              <w:t>Gyakori</w:t>
            </w:r>
          </w:p>
        </w:tc>
      </w:tr>
      <w:tr w:rsidR="006E3E11" w:rsidRPr="00143F9E" w14:paraId="770CBF11" w14:textId="77777777" w:rsidTr="00324876">
        <w:trPr>
          <w:jc w:val="center"/>
        </w:trPr>
        <w:tc>
          <w:tcPr>
            <w:tcW w:w="2579" w:type="pct"/>
          </w:tcPr>
          <w:p w14:paraId="0A3F8236" w14:textId="77777777" w:rsidR="006E3E11" w:rsidRPr="00143F9E" w:rsidRDefault="006B5066" w:rsidP="000F3EAA">
            <w:pPr>
              <w:widowControl w:val="0"/>
              <w:ind w:left="180" w:right="57"/>
              <w:rPr>
                <w:szCs w:val="22"/>
              </w:rPr>
            </w:pPr>
            <w:r w:rsidRPr="00143F9E">
              <w:t>Viszketés</w:t>
            </w:r>
          </w:p>
        </w:tc>
        <w:tc>
          <w:tcPr>
            <w:tcW w:w="2421" w:type="pct"/>
          </w:tcPr>
          <w:p w14:paraId="41731581" w14:textId="77777777" w:rsidR="006E3E11" w:rsidRPr="00143F9E" w:rsidRDefault="006B5066" w:rsidP="000F3EAA">
            <w:pPr>
              <w:widowControl w:val="0"/>
              <w:jc w:val="center"/>
              <w:rPr>
                <w:szCs w:val="22"/>
              </w:rPr>
            </w:pPr>
            <w:r w:rsidRPr="00143F9E">
              <w:t>Nem gyakori</w:t>
            </w:r>
          </w:p>
        </w:tc>
      </w:tr>
      <w:tr w:rsidR="006E3E11" w:rsidRPr="00143F9E" w14:paraId="70E05D19" w14:textId="77777777" w:rsidTr="00324876">
        <w:trPr>
          <w:jc w:val="center"/>
        </w:trPr>
        <w:tc>
          <w:tcPr>
            <w:tcW w:w="2579" w:type="pct"/>
          </w:tcPr>
          <w:p w14:paraId="3F0ADAC6" w14:textId="714E82E9" w:rsidR="006E3E11" w:rsidRPr="00143F9E" w:rsidRDefault="006B5066" w:rsidP="000F3EAA">
            <w:pPr>
              <w:widowControl w:val="0"/>
              <w:ind w:left="180" w:right="57"/>
              <w:rPr>
                <w:szCs w:val="22"/>
              </w:rPr>
            </w:pPr>
            <w:r w:rsidRPr="00143F9E">
              <w:t>Anafilaxiás reakció</w:t>
            </w:r>
          </w:p>
        </w:tc>
        <w:tc>
          <w:tcPr>
            <w:tcW w:w="2421" w:type="pct"/>
          </w:tcPr>
          <w:p w14:paraId="1E77B17A" w14:textId="77777777" w:rsidR="006E3E11" w:rsidRPr="00143F9E" w:rsidRDefault="006B5066" w:rsidP="000F3EAA">
            <w:pPr>
              <w:widowControl w:val="0"/>
              <w:jc w:val="center"/>
              <w:rPr>
                <w:szCs w:val="22"/>
              </w:rPr>
            </w:pPr>
            <w:r w:rsidRPr="00143F9E">
              <w:t>Nem ismert</w:t>
            </w:r>
          </w:p>
        </w:tc>
      </w:tr>
      <w:tr w:rsidR="006E3E11" w:rsidRPr="00143F9E" w14:paraId="515DCE67" w14:textId="77777777" w:rsidTr="00324876">
        <w:trPr>
          <w:jc w:val="center"/>
        </w:trPr>
        <w:tc>
          <w:tcPr>
            <w:tcW w:w="2579" w:type="pct"/>
          </w:tcPr>
          <w:p w14:paraId="6A6088BB" w14:textId="77777777" w:rsidR="006E3E11" w:rsidRPr="00143F9E" w:rsidRDefault="006B5066" w:rsidP="000F3EAA">
            <w:pPr>
              <w:widowControl w:val="0"/>
              <w:ind w:left="180" w:right="57"/>
              <w:rPr>
                <w:szCs w:val="22"/>
              </w:rPr>
            </w:pPr>
            <w:r w:rsidRPr="00143F9E">
              <w:t>Angiooedema</w:t>
            </w:r>
          </w:p>
        </w:tc>
        <w:tc>
          <w:tcPr>
            <w:tcW w:w="2421" w:type="pct"/>
          </w:tcPr>
          <w:p w14:paraId="146A697E" w14:textId="77777777" w:rsidR="006E3E11" w:rsidRPr="00143F9E" w:rsidRDefault="006B5066" w:rsidP="000F3EAA">
            <w:pPr>
              <w:widowControl w:val="0"/>
              <w:jc w:val="center"/>
              <w:rPr>
                <w:szCs w:val="22"/>
              </w:rPr>
            </w:pPr>
            <w:r w:rsidRPr="00143F9E">
              <w:t>Nem ismert</w:t>
            </w:r>
          </w:p>
        </w:tc>
      </w:tr>
      <w:tr w:rsidR="006E3E11" w:rsidRPr="00143F9E" w14:paraId="20742566" w14:textId="77777777" w:rsidTr="00324876">
        <w:trPr>
          <w:jc w:val="center"/>
        </w:trPr>
        <w:tc>
          <w:tcPr>
            <w:tcW w:w="2579" w:type="pct"/>
          </w:tcPr>
          <w:p w14:paraId="16C43823" w14:textId="77777777" w:rsidR="006E3E11" w:rsidRPr="00143F9E" w:rsidRDefault="006B5066" w:rsidP="000F3EAA">
            <w:pPr>
              <w:widowControl w:val="0"/>
              <w:ind w:left="180" w:right="57"/>
              <w:rPr>
                <w:szCs w:val="22"/>
              </w:rPr>
            </w:pPr>
            <w:r w:rsidRPr="00143F9E">
              <w:t>Csalánkiütés</w:t>
            </w:r>
          </w:p>
        </w:tc>
        <w:tc>
          <w:tcPr>
            <w:tcW w:w="2421" w:type="pct"/>
          </w:tcPr>
          <w:p w14:paraId="00AA4DB7" w14:textId="77777777" w:rsidR="006E3E11" w:rsidRPr="00143F9E" w:rsidRDefault="006B5066" w:rsidP="000F3EAA">
            <w:pPr>
              <w:widowControl w:val="0"/>
              <w:jc w:val="center"/>
              <w:rPr>
                <w:szCs w:val="22"/>
              </w:rPr>
            </w:pPr>
            <w:r w:rsidRPr="00143F9E">
              <w:t>Gyakori</w:t>
            </w:r>
          </w:p>
        </w:tc>
      </w:tr>
      <w:tr w:rsidR="006E3E11" w:rsidRPr="00143F9E" w14:paraId="5F155E31" w14:textId="77777777" w:rsidTr="00324876">
        <w:trPr>
          <w:jc w:val="center"/>
        </w:trPr>
        <w:tc>
          <w:tcPr>
            <w:tcW w:w="2579" w:type="pct"/>
          </w:tcPr>
          <w:p w14:paraId="22CB6B36" w14:textId="77777777" w:rsidR="006E3E11" w:rsidRPr="00143F9E" w:rsidRDefault="006B5066" w:rsidP="000F3EAA">
            <w:pPr>
              <w:widowControl w:val="0"/>
              <w:ind w:left="180" w:right="57"/>
              <w:rPr>
                <w:szCs w:val="22"/>
              </w:rPr>
            </w:pPr>
            <w:r w:rsidRPr="00143F9E">
              <w:t>Hörgőgörcs</w:t>
            </w:r>
          </w:p>
        </w:tc>
        <w:tc>
          <w:tcPr>
            <w:tcW w:w="2421" w:type="pct"/>
          </w:tcPr>
          <w:p w14:paraId="70DCBB96" w14:textId="77777777" w:rsidR="006E3E11" w:rsidRPr="00143F9E" w:rsidRDefault="006B5066" w:rsidP="000F3EAA">
            <w:pPr>
              <w:widowControl w:val="0"/>
              <w:jc w:val="center"/>
              <w:rPr>
                <w:szCs w:val="22"/>
              </w:rPr>
            </w:pPr>
            <w:r w:rsidRPr="00143F9E">
              <w:t>Nem ismert</w:t>
            </w:r>
          </w:p>
        </w:tc>
      </w:tr>
      <w:tr w:rsidR="006E3E11" w:rsidRPr="00143F9E" w14:paraId="0343E55B" w14:textId="77777777" w:rsidTr="00063349">
        <w:trPr>
          <w:jc w:val="center"/>
        </w:trPr>
        <w:tc>
          <w:tcPr>
            <w:tcW w:w="5000" w:type="pct"/>
            <w:gridSpan w:val="2"/>
          </w:tcPr>
          <w:p w14:paraId="51CB6739" w14:textId="77777777" w:rsidR="006E3E11" w:rsidRPr="00143F9E" w:rsidRDefault="006B5066" w:rsidP="000F3EAA">
            <w:pPr>
              <w:widowControl w:val="0"/>
              <w:rPr>
                <w:szCs w:val="22"/>
              </w:rPr>
            </w:pPr>
            <w:r w:rsidRPr="00143F9E">
              <w:t>Idegrendszeri betegségek és tünetek</w:t>
            </w:r>
          </w:p>
        </w:tc>
      </w:tr>
      <w:tr w:rsidR="006E3E11" w:rsidRPr="00143F9E" w14:paraId="40C8EB58" w14:textId="77777777" w:rsidTr="00324876">
        <w:trPr>
          <w:jc w:val="center"/>
        </w:trPr>
        <w:tc>
          <w:tcPr>
            <w:tcW w:w="2579" w:type="pct"/>
          </w:tcPr>
          <w:p w14:paraId="5EC279E5" w14:textId="77777777" w:rsidR="006E3E11" w:rsidRPr="00143F9E" w:rsidRDefault="006B5066" w:rsidP="000F3EAA">
            <w:pPr>
              <w:widowControl w:val="0"/>
              <w:ind w:left="180" w:right="57"/>
              <w:rPr>
                <w:szCs w:val="22"/>
              </w:rPr>
            </w:pPr>
            <w:r w:rsidRPr="00143F9E">
              <w:t>Koponyaűri vérzés</w:t>
            </w:r>
          </w:p>
        </w:tc>
        <w:tc>
          <w:tcPr>
            <w:tcW w:w="2421" w:type="pct"/>
          </w:tcPr>
          <w:p w14:paraId="65CB3BFB" w14:textId="77777777" w:rsidR="006E3E11" w:rsidRPr="00143F9E" w:rsidRDefault="006B5066" w:rsidP="000F3EAA">
            <w:pPr>
              <w:widowControl w:val="0"/>
              <w:jc w:val="center"/>
              <w:rPr>
                <w:szCs w:val="22"/>
              </w:rPr>
            </w:pPr>
            <w:r w:rsidRPr="00143F9E">
              <w:t>Nem gyakori</w:t>
            </w:r>
          </w:p>
        </w:tc>
      </w:tr>
      <w:tr w:rsidR="006E3E11" w:rsidRPr="00143F9E" w14:paraId="5764F3D2" w14:textId="77777777" w:rsidTr="00063349">
        <w:trPr>
          <w:jc w:val="center"/>
        </w:trPr>
        <w:tc>
          <w:tcPr>
            <w:tcW w:w="5000" w:type="pct"/>
            <w:gridSpan w:val="2"/>
          </w:tcPr>
          <w:p w14:paraId="76F95CAB" w14:textId="77777777" w:rsidR="006E3E11" w:rsidRPr="00143F9E" w:rsidRDefault="006B5066" w:rsidP="000F3EAA">
            <w:pPr>
              <w:widowControl w:val="0"/>
              <w:autoSpaceDE w:val="0"/>
              <w:autoSpaceDN w:val="0"/>
              <w:rPr>
                <w:szCs w:val="22"/>
              </w:rPr>
            </w:pPr>
            <w:r w:rsidRPr="00143F9E">
              <w:t>Érbetegségek és tünetek</w:t>
            </w:r>
          </w:p>
        </w:tc>
      </w:tr>
      <w:tr w:rsidR="006E3E11" w:rsidRPr="00143F9E" w14:paraId="52B5DEEA" w14:textId="77777777" w:rsidTr="00324876">
        <w:trPr>
          <w:jc w:val="center"/>
        </w:trPr>
        <w:tc>
          <w:tcPr>
            <w:tcW w:w="2579" w:type="pct"/>
          </w:tcPr>
          <w:p w14:paraId="56EAA81D" w14:textId="77777777" w:rsidR="006E3E11" w:rsidRPr="00143F9E" w:rsidRDefault="006B5066" w:rsidP="000F3EAA">
            <w:pPr>
              <w:widowControl w:val="0"/>
              <w:ind w:left="180" w:right="57"/>
              <w:rPr>
                <w:szCs w:val="22"/>
              </w:rPr>
            </w:pPr>
            <w:r w:rsidRPr="00143F9E">
              <w:t>Haematoma</w:t>
            </w:r>
          </w:p>
        </w:tc>
        <w:tc>
          <w:tcPr>
            <w:tcW w:w="2421" w:type="pct"/>
          </w:tcPr>
          <w:p w14:paraId="03403ECD" w14:textId="77777777" w:rsidR="006E3E11" w:rsidRPr="00143F9E" w:rsidRDefault="006B5066" w:rsidP="000F3EAA">
            <w:pPr>
              <w:widowControl w:val="0"/>
              <w:jc w:val="center"/>
              <w:rPr>
                <w:szCs w:val="22"/>
              </w:rPr>
            </w:pPr>
            <w:r w:rsidRPr="00143F9E">
              <w:t>Gyakori</w:t>
            </w:r>
          </w:p>
        </w:tc>
      </w:tr>
      <w:tr w:rsidR="006E3E11" w:rsidRPr="00143F9E" w14:paraId="25C4B224" w14:textId="77777777" w:rsidTr="00324876">
        <w:trPr>
          <w:jc w:val="center"/>
        </w:trPr>
        <w:tc>
          <w:tcPr>
            <w:tcW w:w="2579" w:type="pct"/>
          </w:tcPr>
          <w:p w14:paraId="2635A9CD" w14:textId="77777777" w:rsidR="006E3E11" w:rsidRPr="00143F9E" w:rsidRDefault="006B5066" w:rsidP="000F3EAA">
            <w:pPr>
              <w:widowControl w:val="0"/>
              <w:ind w:left="180" w:right="57"/>
              <w:rPr>
                <w:szCs w:val="22"/>
              </w:rPr>
            </w:pPr>
            <w:r w:rsidRPr="00143F9E">
              <w:t>Vérzés</w:t>
            </w:r>
          </w:p>
        </w:tc>
        <w:tc>
          <w:tcPr>
            <w:tcW w:w="2421" w:type="pct"/>
          </w:tcPr>
          <w:p w14:paraId="73BFF270" w14:textId="77777777" w:rsidR="006E3E11" w:rsidRPr="00143F9E" w:rsidRDefault="006B5066" w:rsidP="000F3EAA">
            <w:pPr>
              <w:widowControl w:val="0"/>
              <w:ind w:left="57" w:right="57"/>
              <w:jc w:val="center"/>
              <w:rPr>
                <w:szCs w:val="22"/>
              </w:rPr>
            </w:pPr>
            <w:r w:rsidRPr="00143F9E">
              <w:t>Nem ismert</w:t>
            </w:r>
          </w:p>
        </w:tc>
      </w:tr>
      <w:tr w:rsidR="006E3E11" w:rsidRPr="00143F9E" w14:paraId="52B612DA" w14:textId="77777777" w:rsidTr="00063349">
        <w:trPr>
          <w:jc w:val="center"/>
        </w:trPr>
        <w:tc>
          <w:tcPr>
            <w:tcW w:w="5000" w:type="pct"/>
            <w:gridSpan w:val="2"/>
          </w:tcPr>
          <w:p w14:paraId="05F2E7DF" w14:textId="77777777" w:rsidR="006E3E11" w:rsidRPr="00143F9E" w:rsidRDefault="006B5066" w:rsidP="000F3EAA">
            <w:pPr>
              <w:widowControl w:val="0"/>
              <w:rPr>
                <w:szCs w:val="22"/>
              </w:rPr>
            </w:pPr>
            <w:r w:rsidRPr="00143F9E">
              <w:t>Légzőrendszeri, mellkasi és mediastinalis betegségek és tünetek</w:t>
            </w:r>
          </w:p>
        </w:tc>
      </w:tr>
      <w:tr w:rsidR="006E3E11" w:rsidRPr="00143F9E" w14:paraId="756F3C62" w14:textId="77777777" w:rsidTr="00324876">
        <w:trPr>
          <w:jc w:val="center"/>
        </w:trPr>
        <w:tc>
          <w:tcPr>
            <w:tcW w:w="2579" w:type="pct"/>
          </w:tcPr>
          <w:p w14:paraId="2DFE21EB" w14:textId="6C01193B" w:rsidR="006E3E11" w:rsidRPr="00143F9E" w:rsidRDefault="006B5066" w:rsidP="000F3EAA">
            <w:pPr>
              <w:widowControl w:val="0"/>
              <w:ind w:left="180" w:right="57"/>
              <w:rPr>
                <w:szCs w:val="22"/>
              </w:rPr>
            </w:pPr>
            <w:r w:rsidRPr="00143F9E">
              <w:t>Orrvérzés</w:t>
            </w:r>
          </w:p>
        </w:tc>
        <w:tc>
          <w:tcPr>
            <w:tcW w:w="2421" w:type="pct"/>
          </w:tcPr>
          <w:p w14:paraId="0967FD5B" w14:textId="77777777" w:rsidR="006E3E11" w:rsidRPr="00143F9E" w:rsidRDefault="006B5066" w:rsidP="000F3EAA">
            <w:pPr>
              <w:widowControl w:val="0"/>
              <w:ind w:left="57" w:right="57"/>
              <w:jc w:val="center"/>
              <w:rPr>
                <w:szCs w:val="22"/>
              </w:rPr>
            </w:pPr>
            <w:r w:rsidRPr="00143F9E">
              <w:t>Gyakori</w:t>
            </w:r>
          </w:p>
        </w:tc>
      </w:tr>
      <w:tr w:rsidR="006E3E11" w:rsidRPr="00143F9E" w14:paraId="4A6258C2" w14:textId="77777777" w:rsidTr="00324876">
        <w:trPr>
          <w:jc w:val="center"/>
        </w:trPr>
        <w:tc>
          <w:tcPr>
            <w:tcW w:w="2579" w:type="pct"/>
          </w:tcPr>
          <w:p w14:paraId="476C81DF" w14:textId="77777777" w:rsidR="006E3E11" w:rsidRPr="00143F9E" w:rsidRDefault="006B5066" w:rsidP="000F3EAA">
            <w:pPr>
              <w:widowControl w:val="0"/>
              <w:ind w:left="180" w:right="57"/>
              <w:rPr>
                <w:szCs w:val="22"/>
              </w:rPr>
            </w:pPr>
            <w:r w:rsidRPr="00143F9E">
              <w:t>Haemoptoe</w:t>
            </w:r>
          </w:p>
        </w:tc>
        <w:tc>
          <w:tcPr>
            <w:tcW w:w="2421" w:type="pct"/>
          </w:tcPr>
          <w:p w14:paraId="28BF3509" w14:textId="77777777" w:rsidR="006E3E11" w:rsidRPr="00143F9E" w:rsidRDefault="006B5066" w:rsidP="000F3EAA">
            <w:pPr>
              <w:widowControl w:val="0"/>
              <w:ind w:left="57" w:right="57"/>
              <w:jc w:val="center"/>
              <w:rPr>
                <w:szCs w:val="22"/>
              </w:rPr>
            </w:pPr>
            <w:r w:rsidRPr="00143F9E">
              <w:t>Nem gyakori</w:t>
            </w:r>
          </w:p>
        </w:tc>
      </w:tr>
      <w:tr w:rsidR="006E3E11" w:rsidRPr="00143F9E" w14:paraId="5F5968C4" w14:textId="77777777" w:rsidTr="00063349">
        <w:trPr>
          <w:jc w:val="center"/>
        </w:trPr>
        <w:tc>
          <w:tcPr>
            <w:tcW w:w="5000" w:type="pct"/>
            <w:gridSpan w:val="2"/>
          </w:tcPr>
          <w:p w14:paraId="39F3F70C" w14:textId="77777777" w:rsidR="006E3E11" w:rsidRPr="00143F9E" w:rsidRDefault="006B5066" w:rsidP="000F3EAA">
            <w:pPr>
              <w:widowControl w:val="0"/>
              <w:autoSpaceDE w:val="0"/>
              <w:autoSpaceDN w:val="0"/>
              <w:rPr>
                <w:szCs w:val="22"/>
              </w:rPr>
            </w:pPr>
            <w:r w:rsidRPr="00143F9E">
              <w:t>Emésztőrendszeri betegségek és tünetek</w:t>
            </w:r>
          </w:p>
        </w:tc>
      </w:tr>
      <w:tr w:rsidR="006E3E11" w:rsidRPr="00143F9E" w14:paraId="55009E13" w14:textId="77777777" w:rsidTr="00324876">
        <w:trPr>
          <w:jc w:val="center"/>
        </w:trPr>
        <w:tc>
          <w:tcPr>
            <w:tcW w:w="2579" w:type="pct"/>
          </w:tcPr>
          <w:p w14:paraId="04150624" w14:textId="77777777" w:rsidR="006E3E11" w:rsidRPr="00143F9E" w:rsidRDefault="006B5066" w:rsidP="000F3EAA">
            <w:pPr>
              <w:widowControl w:val="0"/>
              <w:ind w:left="180" w:right="57"/>
              <w:rPr>
                <w:szCs w:val="22"/>
              </w:rPr>
            </w:pPr>
            <w:r w:rsidRPr="00143F9E">
              <w:t>Emésztőrendszeri vérzés</w:t>
            </w:r>
          </w:p>
        </w:tc>
        <w:tc>
          <w:tcPr>
            <w:tcW w:w="2421" w:type="pct"/>
          </w:tcPr>
          <w:p w14:paraId="35994BE0" w14:textId="77777777" w:rsidR="006E3E11" w:rsidRPr="00143F9E" w:rsidRDefault="006B5066" w:rsidP="000F3EAA">
            <w:pPr>
              <w:widowControl w:val="0"/>
              <w:ind w:left="57" w:right="57"/>
              <w:jc w:val="center"/>
              <w:rPr>
                <w:szCs w:val="22"/>
              </w:rPr>
            </w:pPr>
            <w:r w:rsidRPr="00143F9E">
              <w:t>Nem gyakori</w:t>
            </w:r>
          </w:p>
        </w:tc>
      </w:tr>
      <w:tr w:rsidR="006E3E11" w:rsidRPr="00143F9E" w14:paraId="4D35C5D3" w14:textId="77777777" w:rsidTr="00324876">
        <w:trPr>
          <w:jc w:val="center"/>
        </w:trPr>
        <w:tc>
          <w:tcPr>
            <w:tcW w:w="2579" w:type="pct"/>
          </w:tcPr>
          <w:p w14:paraId="13BD269B" w14:textId="77777777" w:rsidR="006E3E11" w:rsidRPr="00143F9E" w:rsidRDefault="006B5066" w:rsidP="000F3EAA">
            <w:pPr>
              <w:widowControl w:val="0"/>
              <w:ind w:left="180" w:right="57"/>
              <w:rPr>
                <w:szCs w:val="22"/>
              </w:rPr>
            </w:pPr>
            <w:r w:rsidRPr="00143F9E">
              <w:t>Hasi fájdalom</w:t>
            </w:r>
          </w:p>
        </w:tc>
        <w:tc>
          <w:tcPr>
            <w:tcW w:w="2421" w:type="pct"/>
          </w:tcPr>
          <w:p w14:paraId="5A7ECAC5" w14:textId="77777777" w:rsidR="006E3E11" w:rsidRPr="00143F9E" w:rsidRDefault="006B5066" w:rsidP="000F3EAA">
            <w:pPr>
              <w:widowControl w:val="0"/>
              <w:jc w:val="center"/>
              <w:rPr>
                <w:szCs w:val="22"/>
              </w:rPr>
            </w:pPr>
            <w:r w:rsidRPr="00143F9E">
              <w:t>Nem gyakori</w:t>
            </w:r>
          </w:p>
        </w:tc>
      </w:tr>
      <w:tr w:rsidR="006E3E11" w:rsidRPr="00143F9E" w14:paraId="62A1BE98" w14:textId="77777777" w:rsidTr="00324876">
        <w:trPr>
          <w:jc w:val="center"/>
        </w:trPr>
        <w:tc>
          <w:tcPr>
            <w:tcW w:w="2579" w:type="pct"/>
          </w:tcPr>
          <w:p w14:paraId="22F31CD3" w14:textId="0131DE8E" w:rsidR="006E3E11" w:rsidRPr="00143F9E" w:rsidRDefault="006B5066" w:rsidP="000F3EAA">
            <w:pPr>
              <w:widowControl w:val="0"/>
              <w:ind w:left="180" w:right="57"/>
              <w:rPr>
                <w:szCs w:val="22"/>
              </w:rPr>
            </w:pPr>
            <w:r w:rsidRPr="00143F9E">
              <w:t>Hasmenés</w:t>
            </w:r>
          </w:p>
        </w:tc>
        <w:tc>
          <w:tcPr>
            <w:tcW w:w="2421" w:type="pct"/>
          </w:tcPr>
          <w:p w14:paraId="63A59714" w14:textId="77777777" w:rsidR="006E3E11" w:rsidRPr="00143F9E" w:rsidRDefault="006B5066" w:rsidP="000F3EAA">
            <w:pPr>
              <w:widowControl w:val="0"/>
              <w:jc w:val="center"/>
              <w:rPr>
                <w:szCs w:val="22"/>
              </w:rPr>
            </w:pPr>
            <w:r w:rsidRPr="00143F9E">
              <w:t>Gyakori</w:t>
            </w:r>
          </w:p>
        </w:tc>
      </w:tr>
      <w:tr w:rsidR="006E3E11" w:rsidRPr="00143F9E" w14:paraId="1C07B498" w14:textId="77777777" w:rsidTr="00324876">
        <w:trPr>
          <w:jc w:val="center"/>
        </w:trPr>
        <w:tc>
          <w:tcPr>
            <w:tcW w:w="2579" w:type="pct"/>
          </w:tcPr>
          <w:p w14:paraId="7219AF5F" w14:textId="71339346" w:rsidR="006E3E11" w:rsidRPr="00143F9E" w:rsidRDefault="006B5066" w:rsidP="000F3EAA">
            <w:pPr>
              <w:widowControl w:val="0"/>
              <w:ind w:left="180" w:right="57"/>
              <w:rPr>
                <w:szCs w:val="22"/>
              </w:rPr>
            </w:pPr>
            <w:r w:rsidRPr="00143F9E">
              <w:t>Dyspepsia</w:t>
            </w:r>
          </w:p>
        </w:tc>
        <w:tc>
          <w:tcPr>
            <w:tcW w:w="2421" w:type="pct"/>
          </w:tcPr>
          <w:p w14:paraId="5E69CDC4" w14:textId="77777777" w:rsidR="006E3E11" w:rsidRPr="00143F9E" w:rsidRDefault="006B5066" w:rsidP="000F3EAA">
            <w:pPr>
              <w:widowControl w:val="0"/>
              <w:jc w:val="center"/>
              <w:rPr>
                <w:szCs w:val="22"/>
              </w:rPr>
            </w:pPr>
            <w:r w:rsidRPr="00143F9E">
              <w:t>Gyakori</w:t>
            </w:r>
          </w:p>
        </w:tc>
      </w:tr>
      <w:tr w:rsidR="006E3E11" w:rsidRPr="00143F9E" w14:paraId="189FF4C9" w14:textId="77777777" w:rsidTr="00324876">
        <w:trPr>
          <w:jc w:val="center"/>
        </w:trPr>
        <w:tc>
          <w:tcPr>
            <w:tcW w:w="2579" w:type="pct"/>
          </w:tcPr>
          <w:p w14:paraId="6EA7DD45" w14:textId="62A5CC48" w:rsidR="006E3E11" w:rsidRPr="00143F9E" w:rsidRDefault="006B5066" w:rsidP="000F3EAA">
            <w:pPr>
              <w:widowControl w:val="0"/>
              <w:ind w:left="180" w:right="57"/>
              <w:rPr>
                <w:szCs w:val="22"/>
              </w:rPr>
            </w:pPr>
            <w:r w:rsidRPr="00143F9E">
              <w:t>Hányinger</w:t>
            </w:r>
          </w:p>
        </w:tc>
        <w:tc>
          <w:tcPr>
            <w:tcW w:w="2421" w:type="pct"/>
          </w:tcPr>
          <w:p w14:paraId="38E086CB" w14:textId="0D9AC219" w:rsidR="006E3E11" w:rsidRPr="00143F9E" w:rsidRDefault="006B5066" w:rsidP="000F3EAA">
            <w:pPr>
              <w:widowControl w:val="0"/>
              <w:jc w:val="center"/>
              <w:rPr>
                <w:szCs w:val="22"/>
              </w:rPr>
            </w:pPr>
            <w:r w:rsidRPr="00143F9E">
              <w:t>Gyakori</w:t>
            </w:r>
          </w:p>
        </w:tc>
      </w:tr>
      <w:tr w:rsidR="006E3E11" w:rsidRPr="00143F9E" w14:paraId="490130C6" w14:textId="77777777" w:rsidTr="00324876">
        <w:trPr>
          <w:jc w:val="center"/>
        </w:trPr>
        <w:tc>
          <w:tcPr>
            <w:tcW w:w="2579" w:type="pct"/>
          </w:tcPr>
          <w:p w14:paraId="4B7E9118" w14:textId="77777777" w:rsidR="006E3E11" w:rsidRPr="00143F9E" w:rsidRDefault="006B5066" w:rsidP="000F3EAA">
            <w:pPr>
              <w:widowControl w:val="0"/>
              <w:ind w:left="180" w:right="57"/>
              <w:rPr>
                <w:szCs w:val="22"/>
              </w:rPr>
            </w:pPr>
            <w:r w:rsidRPr="00143F9E">
              <w:t>Rectalis vérzés</w:t>
            </w:r>
          </w:p>
        </w:tc>
        <w:tc>
          <w:tcPr>
            <w:tcW w:w="2421" w:type="pct"/>
          </w:tcPr>
          <w:p w14:paraId="519129E6" w14:textId="77777777" w:rsidR="006E3E11" w:rsidRPr="00143F9E" w:rsidRDefault="006B5066" w:rsidP="000F3EAA">
            <w:pPr>
              <w:widowControl w:val="0"/>
              <w:jc w:val="center"/>
              <w:rPr>
                <w:szCs w:val="22"/>
              </w:rPr>
            </w:pPr>
            <w:r w:rsidRPr="00143F9E">
              <w:t>Nem gyakori</w:t>
            </w:r>
          </w:p>
        </w:tc>
      </w:tr>
      <w:tr w:rsidR="006E3E11" w:rsidRPr="00143F9E" w14:paraId="4F95B45D" w14:textId="77777777" w:rsidTr="00324876">
        <w:trPr>
          <w:jc w:val="center"/>
        </w:trPr>
        <w:tc>
          <w:tcPr>
            <w:tcW w:w="2579" w:type="pct"/>
          </w:tcPr>
          <w:p w14:paraId="4DB8FC10" w14:textId="77777777" w:rsidR="006E3E11" w:rsidRPr="00143F9E" w:rsidRDefault="006B5066" w:rsidP="000F3EAA">
            <w:pPr>
              <w:widowControl w:val="0"/>
              <w:ind w:left="180" w:right="57"/>
              <w:rPr>
                <w:szCs w:val="22"/>
              </w:rPr>
            </w:pPr>
            <w:r w:rsidRPr="00143F9E">
              <w:t>Aranyérvérzés</w:t>
            </w:r>
          </w:p>
        </w:tc>
        <w:tc>
          <w:tcPr>
            <w:tcW w:w="2421" w:type="pct"/>
          </w:tcPr>
          <w:p w14:paraId="4CAACD60" w14:textId="77777777" w:rsidR="006E3E11" w:rsidRPr="00143F9E" w:rsidRDefault="006B5066" w:rsidP="000F3EAA">
            <w:pPr>
              <w:widowControl w:val="0"/>
              <w:jc w:val="center"/>
              <w:rPr>
                <w:szCs w:val="22"/>
              </w:rPr>
            </w:pPr>
            <w:r w:rsidRPr="00143F9E">
              <w:t>Nem ismert</w:t>
            </w:r>
          </w:p>
        </w:tc>
      </w:tr>
      <w:tr w:rsidR="006E3E11" w:rsidRPr="00143F9E" w14:paraId="78881C85" w14:textId="77777777" w:rsidTr="00324876">
        <w:trPr>
          <w:jc w:val="center"/>
        </w:trPr>
        <w:tc>
          <w:tcPr>
            <w:tcW w:w="2579" w:type="pct"/>
          </w:tcPr>
          <w:p w14:paraId="3D35417B" w14:textId="77777777" w:rsidR="006E3E11" w:rsidRPr="00143F9E" w:rsidRDefault="006B5066" w:rsidP="000F3EAA">
            <w:pPr>
              <w:widowControl w:val="0"/>
              <w:ind w:left="180" w:right="57"/>
              <w:rPr>
                <w:szCs w:val="22"/>
              </w:rPr>
            </w:pPr>
            <w:r w:rsidRPr="00143F9E">
              <w:t>Gastrointestinalis fekély, a nyelőcsőfekélyt is beleértve</w:t>
            </w:r>
          </w:p>
        </w:tc>
        <w:tc>
          <w:tcPr>
            <w:tcW w:w="2421" w:type="pct"/>
          </w:tcPr>
          <w:p w14:paraId="3F1DE287" w14:textId="77777777" w:rsidR="006E3E11" w:rsidRPr="00143F9E" w:rsidRDefault="006B5066" w:rsidP="000F3EAA">
            <w:pPr>
              <w:widowControl w:val="0"/>
              <w:jc w:val="center"/>
              <w:rPr>
                <w:szCs w:val="22"/>
              </w:rPr>
            </w:pPr>
            <w:r w:rsidRPr="00143F9E">
              <w:t>Nem ismert</w:t>
            </w:r>
          </w:p>
        </w:tc>
      </w:tr>
      <w:tr w:rsidR="006E3E11" w:rsidRPr="00143F9E" w14:paraId="29B6D435" w14:textId="77777777" w:rsidTr="00324876">
        <w:trPr>
          <w:jc w:val="center"/>
        </w:trPr>
        <w:tc>
          <w:tcPr>
            <w:tcW w:w="2579" w:type="pct"/>
          </w:tcPr>
          <w:p w14:paraId="18BB2576" w14:textId="0514E7B1" w:rsidR="006E3E11" w:rsidRPr="00143F9E" w:rsidRDefault="006B5066" w:rsidP="000F3EAA">
            <w:pPr>
              <w:widowControl w:val="0"/>
              <w:ind w:left="180" w:right="57"/>
              <w:rPr>
                <w:szCs w:val="22"/>
              </w:rPr>
            </w:pPr>
            <w:r w:rsidRPr="00143F9E">
              <w:t>Gastrooesophagitis</w:t>
            </w:r>
          </w:p>
        </w:tc>
        <w:tc>
          <w:tcPr>
            <w:tcW w:w="2421" w:type="pct"/>
          </w:tcPr>
          <w:p w14:paraId="5E98DF2E" w14:textId="77777777" w:rsidR="006E3E11" w:rsidRPr="00143F9E" w:rsidRDefault="006B5066" w:rsidP="000F3EAA">
            <w:pPr>
              <w:widowControl w:val="0"/>
              <w:jc w:val="center"/>
              <w:rPr>
                <w:szCs w:val="22"/>
              </w:rPr>
            </w:pPr>
            <w:r w:rsidRPr="00143F9E">
              <w:t>Nem gyakori</w:t>
            </w:r>
          </w:p>
        </w:tc>
      </w:tr>
      <w:tr w:rsidR="006E3E11" w:rsidRPr="00143F9E" w14:paraId="46662DD8" w14:textId="77777777" w:rsidTr="00324876">
        <w:trPr>
          <w:jc w:val="center"/>
        </w:trPr>
        <w:tc>
          <w:tcPr>
            <w:tcW w:w="2579" w:type="pct"/>
          </w:tcPr>
          <w:p w14:paraId="65F7CFB1" w14:textId="77777777" w:rsidR="006E3E11" w:rsidRPr="00143F9E" w:rsidRDefault="006B5066" w:rsidP="000F3EAA">
            <w:pPr>
              <w:widowControl w:val="0"/>
              <w:ind w:left="180" w:right="57"/>
              <w:rPr>
                <w:szCs w:val="22"/>
              </w:rPr>
            </w:pPr>
            <w:r w:rsidRPr="00143F9E">
              <w:t>Gastrooesophagealis refluxbetegség</w:t>
            </w:r>
          </w:p>
        </w:tc>
        <w:tc>
          <w:tcPr>
            <w:tcW w:w="2421" w:type="pct"/>
          </w:tcPr>
          <w:p w14:paraId="6EE79C5A" w14:textId="77777777" w:rsidR="006E3E11" w:rsidRPr="00143F9E" w:rsidRDefault="006B5066" w:rsidP="000F3EAA">
            <w:pPr>
              <w:widowControl w:val="0"/>
              <w:jc w:val="center"/>
              <w:rPr>
                <w:szCs w:val="22"/>
              </w:rPr>
            </w:pPr>
            <w:r w:rsidRPr="00143F9E">
              <w:t>Gyakori</w:t>
            </w:r>
          </w:p>
        </w:tc>
      </w:tr>
      <w:tr w:rsidR="006E3E11" w:rsidRPr="00143F9E" w14:paraId="4BA4CF5D" w14:textId="77777777" w:rsidTr="00324876">
        <w:trPr>
          <w:jc w:val="center"/>
        </w:trPr>
        <w:tc>
          <w:tcPr>
            <w:tcW w:w="2579" w:type="pct"/>
          </w:tcPr>
          <w:p w14:paraId="58F988C4" w14:textId="77777777" w:rsidR="006E3E11" w:rsidRPr="00143F9E" w:rsidRDefault="006B5066" w:rsidP="000F3EAA">
            <w:pPr>
              <w:widowControl w:val="0"/>
              <w:ind w:left="180" w:right="57"/>
              <w:rPr>
                <w:szCs w:val="22"/>
              </w:rPr>
            </w:pPr>
            <w:r w:rsidRPr="00143F9E">
              <w:t>Hányás</w:t>
            </w:r>
          </w:p>
        </w:tc>
        <w:tc>
          <w:tcPr>
            <w:tcW w:w="2421" w:type="pct"/>
          </w:tcPr>
          <w:p w14:paraId="7800A41C" w14:textId="77777777" w:rsidR="006E3E11" w:rsidRPr="00143F9E" w:rsidRDefault="006B5066" w:rsidP="000F3EAA">
            <w:pPr>
              <w:widowControl w:val="0"/>
              <w:jc w:val="center"/>
              <w:rPr>
                <w:szCs w:val="22"/>
              </w:rPr>
            </w:pPr>
            <w:r w:rsidRPr="00143F9E">
              <w:t>Gyakori</w:t>
            </w:r>
          </w:p>
        </w:tc>
      </w:tr>
      <w:tr w:rsidR="006E3E11" w:rsidRPr="00143F9E" w14:paraId="068C1DB4" w14:textId="77777777" w:rsidTr="00324876">
        <w:trPr>
          <w:jc w:val="center"/>
        </w:trPr>
        <w:tc>
          <w:tcPr>
            <w:tcW w:w="2579" w:type="pct"/>
          </w:tcPr>
          <w:p w14:paraId="0CB4131B" w14:textId="0E092408" w:rsidR="006E3E11" w:rsidRPr="00143F9E" w:rsidRDefault="006B5066" w:rsidP="000F3EAA">
            <w:pPr>
              <w:widowControl w:val="0"/>
              <w:ind w:left="180" w:right="57"/>
              <w:rPr>
                <w:szCs w:val="22"/>
              </w:rPr>
            </w:pPr>
            <w:r w:rsidRPr="00143F9E">
              <w:t>Dysphagia</w:t>
            </w:r>
          </w:p>
        </w:tc>
        <w:tc>
          <w:tcPr>
            <w:tcW w:w="2421" w:type="pct"/>
          </w:tcPr>
          <w:p w14:paraId="734DB0FF" w14:textId="77777777" w:rsidR="006E3E11" w:rsidRPr="00143F9E" w:rsidRDefault="006B5066" w:rsidP="000F3EAA">
            <w:pPr>
              <w:widowControl w:val="0"/>
              <w:jc w:val="center"/>
              <w:rPr>
                <w:szCs w:val="22"/>
              </w:rPr>
            </w:pPr>
            <w:r w:rsidRPr="00143F9E">
              <w:t>Nem gyakori</w:t>
            </w:r>
          </w:p>
        </w:tc>
      </w:tr>
      <w:tr w:rsidR="006E3E11" w:rsidRPr="00143F9E" w14:paraId="12692FE5" w14:textId="77777777" w:rsidTr="00063349">
        <w:trPr>
          <w:jc w:val="center"/>
        </w:trPr>
        <w:tc>
          <w:tcPr>
            <w:tcW w:w="5000" w:type="pct"/>
            <w:gridSpan w:val="2"/>
          </w:tcPr>
          <w:p w14:paraId="485C27A1" w14:textId="77777777" w:rsidR="006E3E11" w:rsidRPr="00143F9E" w:rsidRDefault="006B5066" w:rsidP="000F3EAA">
            <w:pPr>
              <w:widowControl w:val="0"/>
              <w:autoSpaceDE w:val="0"/>
              <w:autoSpaceDN w:val="0"/>
              <w:rPr>
                <w:szCs w:val="22"/>
              </w:rPr>
            </w:pPr>
            <w:r w:rsidRPr="00143F9E">
              <w:t>Máj- és epebetegségek, illetve tünetek</w:t>
            </w:r>
          </w:p>
        </w:tc>
      </w:tr>
      <w:tr w:rsidR="006E3E11" w:rsidRPr="00143F9E" w14:paraId="5CA8C2D4" w14:textId="77777777" w:rsidTr="00324876">
        <w:trPr>
          <w:jc w:val="center"/>
        </w:trPr>
        <w:tc>
          <w:tcPr>
            <w:tcW w:w="2579" w:type="pct"/>
          </w:tcPr>
          <w:p w14:paraId="685F26F3" w14:textId="77777777" w:rsidR="006E3E11" w:rsidRPr="00143F9E" w:rsidRDefault="006B5066" w:rsidP="000F3EAA">
            <w:pPr>
              <w:widowControl w:val="0"/>
              <w:ind w:left="180" w:right="57"/>
              <w:rPr>
                <w:szCs w:val="22"/>
              </w:rPr>
            </w:pPr>
            <w:r w:rsidRPr="00143F9E">
              <w:t>Kóros májfunkció/Kóros májfunkciós vizsgálati eredmények</w:t>
            </w:r>
          </w:p>
        </w:tc>
        <w:tc>
          <w:tcPr>
            <w:tcW w:w="2421" w:type="pct"/>
          </w:tcPr>
          <w:p w14:paraId="2566326A" w14:textId="77777777" w:rsidR="006E3E11" w:rsidRPr="00143F9E" w:rsidRDefault="006B5066" w:rsidP="000F3EAA">
            <w:pPr>
              <w:widowControl w:val="0"/>
              <w:ind w:left="57" w:right="57"/>
              <w:jc w:val="center"/>
              <w:rPr>
                <w:szCs w:val="22"/>
              </w:rPr>
            </w:pPr>
            <w:r w:rsidRPr="00143F9E">
              <w:t>Nem ismert</w:t>
            </w:r>
          </w:p>
        </w:tc>
      </w:tr>
      <w:tr w:rsidR="006E3E11" w:rsidRPr="00143F9E" w14:paraId="057DC33B" w14:textId="77777777" w:rsidTr="00324876">
        <w:trPr>
          <w:jc w:val="center"/>
        </w:trPr>
        <w:tc>
          <w:tcPr>
            <w:tcW w:w="2579" w:type="pct"/>
          </w:tcPr>
          <w:p w14:paraId="5147334E" w14:textId="0FB7F943" w:rsidR="006E3E11" w:rsidRPr="00143F9E" w:rsidRDefault="00E52373" w:rsidP="000F3EAA">
            <w:pPr>
              <w:widowControl w:val="0"/>
              <w:ind w:left="180" w:right="57"/>
              <w:rPr>
                <w:szCs w:val="22"/>
              </w:rPr>
            </w:pPr>
            <w:r>
              <w:rPr>
                <w:szCs w:val="22"/>
              </w:rPr>
              <w:t>Glutamát-piruvát-transzamináz</w:t>
            </w:r>
            <w:r w:rsidRPr="00143F9E" w:rsidDel="00BD4079">
              <w:t xml:space="preserve"> </w:t>
            </w:r>
            <w:r w:rsidR="006B5066" w:rsidRPr="00143F9E">
              <w:t>emelkedés</w:t>
            </w:r>
          </w:p>
        </w:tc>
        <w:tc>
          <w:tcPr>
            <w:tcW w:w="2421" w:type="pct"/>
          </w:tcPr>
          <w:p w14:paraId="33880D94" w14:textId="77777777" w:rsidR="006E3E11" w:rsidRPr="00143F9E" w:rsidRDefault="006B5066" w:rsidP="000F3EAA">
            <w:pPr>
              <w:widowControl w:val="0"/>
              <w:ind w:left="57" w:right="57"/>
              <w:jc w:val="center"/>
              <w:rPr>
                <w:szCs w:val="22"/>
              </w:rPr>
            </w:pPr>
            <w:r w:rsidRPr="00143F9E">
              <w:t>Nem gyakori</w:t>
            </w:r>
          </w:p>
        </w:tc>
      </w:tr>
      <w:tr w:rsidR="006E3E11" w:rsidRPr="00143F9E" w14:paraId="274B0DBA" w14:textId="77777777" w:rsidTr="00324876">
        <w:trPr>
          <w:jc w:val="center"/>
        </w:trPr>
        <w:tc>
          <w:tcPr>
            <w:tcW w:w="2579" w:type="pct"/>
          </w:tcPr>
          <w:p w14:paraId="44B76774" w14:textId="1FE23537" w:rsidR="006E3E11" w:rsidRPr="00143F9E" w:rsidRDefault="00E52373" w:rsidP="000F3EAA">
            <w:pPr>
              <w:widowControl w:val="0"/>
              <w:ind w:left="180" w:right="57"/>
              <w:rPr>
                <w:szCs w:val="22"/>
              </w:rPr>
            </w:pPr>
            <w:r>
              <w:rPr>
                <w:szCs w:val="22"/>
              </w:rPr>
              <w:t>Glutamát-oxálacetát-transzamináz</w:t>
            </w:r>
            <w:r>
              <w:t xml:space="preserve"> </w:t>
            </w:r>
            <w:r w:rsidR="006B5066" w:rsidRPr="00143F9E">
              <w:t>emelkedés</w:t>
            </w:r>
          </w:p>
        </w:tc>
        <w:tc>
          <w:tcPr>
            <w:tcW w:w="2421" w:type="pct"/>
          </w:tcPr>
          <w:p w14:paraId="4B08AFBF" w14:textId="77777777" w:rsidR="006E3E11" w:rsidRPr="00143F9E" w:rsidRDefault="006B5066" w:rsidP="000F3EAA">
            <w:pPr>
              <w:widowControl w:val="0"/>
              <w:ind w:left="57" w:right="57"/>
              <w:jc w:val="center"/>
              <w:rPr>
                <w:szCs w:val="22"/>
              </w:rPr>
            </w:pPr>
            <w:r w:rsidRPr="00143F9E">
              <w:t>Nem gyakori</w:t>
            </w:r>
          </w:p>
        </w:tc>
      </w:tr>
      <w:tr w:rsidR="006E3E11" w:rsidRPr="00143F9E" w14:paraId="49F60CCA" w14:textId="77777777" w:rsidTr="00324876">
        <w:trPr>
          <w:jc w:val="center"/>
        </w:trPr>
        <w:tc>
          <w:tcPr>
            <w:tcW w:w="2579" w:type="pct"/>
          </w:tcPr>
          <w:p w14:paraId="055A5C29" w14:textId="77777777" w:rsidR="006E3E11" w:rsidRPr="00143F9E" w:rsidRDefault="006B5066" w:rsidP="000F3EAA">
            <w:pPr>
              <w:widowControl w:val="0"/>
              <w:ind w:left="180" w:right="57"/>
              <w:rPr>
                <w:szCs w:val="22"/>
              </w:rPr>
            </w:pPr>
            <w:r w:rsidRPr="00143F9E">
              <w:t>Májenzimszint-emelkedés</w:t>
            </w:r>
          </w:p>
        </w:tc>
        <w:tc>
          <w:tcPr>
            <w:tcW w:w="2421" w:type="pct"/>
          </w:tcPr>
          <w:p w14:paraId="768E3E39" w14:textId="77777777" w:rsidR="006E3E11" w:rsidRPr="00143F9E" w:rsidRDefault="006B5066" w:rsidP="000F3EAA">
            <w:pPr>
              <w:widowControl w:val="0"/>
              <w:ind w:left="57" w:right="57"/>
              <w:jc w:val="center"/>
              <w:rPr>
                <w:szCs w:val="22"/>
              </w:rPr>
            </w:pPr>
            <w:r w:rsidRPr="00143F9E">
              <w:t>Gyakori</w:t>
            </w:r>
          </w:p>
        </w:tc>
      </w:tr>
      <w:tr w:rsidR="006E3E11" w:rsidRPr="00143F9E" w14:paraId="2BD75D26" w14:textId="77777777" w:rsidTr="00324876">
        <w:trPr>
          <w:jc w:val="center"/>
        </w:trPr>
        <w:tc>
          <w:tcPr>
            <w:tcW w:w="2579" w:type="pct"/>
          </w:tcPr>
          <w:p w14:paraId="7F55736D" w14:textId="77777777" w:rsidR="006E3E11" w:rsidRPr="00143F9E" w:rsidRDefault="006B5066" w:rsidP="000F3EAA">
            <w:pPr>
              <w:widowControl w:val="0"/>
              <w:ind w:left="180" w:right="57"/>
              <w:rPr>
                <w:szCs w:val="22"/>
              </w:rPr>
            </w:pPr>
            <w:r w:rsidRPr="00143F9E">
              <w:t>Hyperbilirubinaemia</w:t>
            </w:r>
          </w:p>
        </w:tc>
        <w:tc>
          <w:tcPr>
            <w:tcW w:w="2421" w:type="pct"/>
          </w:tcPr>
          <w:p w14:paraId="0C3A18D5" w14:textId="77777777" w:rsidR="006E3E11" w:rsidRPr="00143F9E" w:rsidRDefault="006B5066" w:rsidP="000F3EAA">
            <w:pPr>
              <w:widowControl w:val="0"/>
              <w:ind w:left="57" w:right="57"/>
              <w:jc w:val="center"/>
              <w:rPr>
                <w:szCs w:val="22"/>
              </w:rPr>
            </w:pPr>
            <w:r w:rsidRPr="00143F9E">
              <w:t>Nem gyakori</w:t>
            </w:r>
          </w:p>
        </w:tc>
      </w:tr>
      <w:tr w:rsidR="006E3E11" w:rsidRPr="00143F9E" w14:paraId="00872CA5" w14:textId="77777777" w:rsidTr="00063349">
        <w:trPr>
          <w:jc w:val="center"/>
        </w:trPr>
        <w:tc>
          <w:tcPr>
            <w:tcW w:w="5000" w:type="pct"/>
            <w:gridSpan w:val="2"/>
          </w:tcPr>
          <w:p w14:paraId="001D565F" w14:textId="77777777" w:rsidR="006E3E11" w:rsidRPr="00143F9E" w:rsidRDefault="006B5066" w:rsidP="000F3EAA">
            <w:pPr>
              <w:widowControl w:val="0"/>
              <w:ind w:right="57"/>
              <w:rPr>
                <w:szCs w:val="22"/>
              </w:rPr>
            </w:pPr>
            <w:r w:rsidRPr="00143F9E">
              <w:t>A bőr és a bőr alatti szövet betegségei és tünetei</w:t>
            </w:r>
          </w:p>
        </w:tc>
      </w:tr>
      <w:tr w:rsidR="006E3E11" w:rsidRPr="00143F9E" w14:paraId="7F0F8E94" w14:textId="77777777" w:rsidTr="00324876">
        <w:trPr>
          <w:jc w:val="center"/>
        </w:trPr>
        <w:tc>
          <w:tcPr>
            <w:tcW w:w="2579" w:type="pct"/>
          </w:tcPr>
          <w:p w14:paraId="5CC856E9" w14:textId="77777777" w:rsidR="006E3E11" w:rsidRPr="00143F9E" w:rsidRDefault="006B5066" w:rsidP="000F3EAA">
            <w:pPr>
              <w:widowControl w:val="0"/>
              <w:ind w:left="180" w:right="57"/>
              <w:rPr>
                <w:szCs w:val="22"/>
              </w:rPr>
            </w:pPr>
            <w:r w:rsidRPr="00143F9E">
              <w:t>Bőrvérzés</w:t>
            </w:r>
          </w:p>
        </w:tc>
        <w:tc>
          <w:tcPr>
            <w:tcW w:w="2421" w:type="pct"/>
          </w:tcPr>
          <w:p w14:paraId="0CBB0DDD" w14:textId="44204976" w:rsidR="006E3E11" w:rsidRPr="00143F9E" w:rsidRDefault="006B5066" w:rsidP="000F3EAA">
            <w:pPr>
              <w:widowControl w:val="0"/>
              <w:ind w:left="57" w:right="57"/>
              <w:jc w:val="center"/>
              <w:rPr>
                <w:szCs w:val="22"/>
              </w:rPr>
            </w:pPr>
            <w:r w:rsidRPr="00143F9E">
              <w:t>Nem gyakori</w:t>
            </w:r>
          </w:p>
        </w:tc>
      </w:tr>
      <w:tr w:rsidR="006E3E11" w:rsidRPr="00143F9E" w14:paraId="20D3239F" w14:textId="77777777" w:rsidTr="00324876">
        <w:trPr>
          <w:jc w:val="center"/>
        </w:trPr>
        <w:tc>
          <w:tcPr>
            <w:tcW w:w="2579" w:type="pct"/>
          </w:tcPr>
          <w:p w14:paraId="12DDC5EB" w14:textId="77777777" w:rsidR="006E3E11" w:rsidRPr="00143F9E" w:rsidRDefault="006B5066" w:rsidP="000F3EAA">
            <w:pPr>
              <w:widowControl w:val="0"/>
              <w:ind w:left="180" w:right="57"/>
              <w:rPr>
                <w:szCs w:val="22"/>
              </w:rPr>
            </w:pPr>
            <w:r w:rsidRPr="00143F9E">
              <w:t>Alopecia</w:t>
            </w:r>
          </w:p>
        </w:tc>
        <w:tc>
          <w:tcPr>
            <w:tcW w:w="2421" w:type="pct"/>
          </w:tcPr>
          <w:p w14:paraId="60FE8F7A" w14:textId="77777777" w:rsidR="006E3E11" w:rsidRPr="00143F9E" w:rsidRDefault="006B5066" w:rsidP="000F3EAA">
            <w:pPr>
              <w:widowControl w:val="0"/>
              <w:ind w:left="57" w:right="57"/>
              <w:jc w:val="center"/>
              <w:rPr>
                <w:szCs w:val="22"/>
              </w:rPr>
            </w:pPr>
            <w:r w:rsidRPr="00143F9E">
              <w:t>Gyakori</w:t>
            </w:r>
          </w:p>
        </w:tc>
      </w:tr>
      <w:tr w:rsidR="006E3E11" w:rsidRPr="00143F9E" w14:paraId="2BDC43F7" w14:textId="77777777" w:rsidTr="00063349">
        <w:trPr>
          <w:jc w:val="center"/>
        </w:trPr>
        <w:tc>
          <w:tcPr>
            <w:tcW w:w="5000" w:type="pct"/>
            <w:gridSpan w:val="2"/>
          </w:tcPr>
          <w:p w14:paraId="5F0A5E9B" w14:textId="77777777" w:rsidR="006E3E11" w:rsidRPr="00143F9E" w:rsidRDefault="006B5066" w:rsidP="000F3EAA">
            <w:pPr>
              <w:widowControl w:val="0"/>
              <w:ind w:right="57"/>
              <w:rPr>
                <w:noProof/>
              </w:rPr>
            </w:pPr>
            <w:r w:rsidRPr="00143F9E">
              <w:t>A csont- és izomrendszer, valamint a kötőszövet betegségei és tünetei</w:t>
            </w:r>
          </w:p>
        </w:tc>
      </w:tr>
      <w:tr w:rsidR="006E3E11" w:rsidRPr="00143F9E" w14:paraId="244718E8" w14:textId="77777777" w:rsidTr="00324876">
        <w:trPr>
          <w:jc w:val="center"/>
        </w:trPr>
        <w:tc>
          <w:tcPr>
            <w:tcW w:w="2579" w:type="pct"/>
          </w:tcPr>
          <w:p w14:paraId="3C282489" w14:textId="77777777" w:rsidR="006E3E11" w:rsidRPr="00143F9E" w:rsidRDefault="006B5066" w:rsidP="000F3EAA">
            <w:pPr>
              <w:widowControl w:val="0"/>
              <w:ind w:left="180" w:right="57"/>
              <w:rPr>
                <w:szCs w:val="22"/>
              </w:rPr>
            </w:pPr>
            <w:r w:rsidRPr="00143F9E">
              <w:t>Haemarthros</w:t>
            </w:r>
          </w:p>
        </w:tc>
        <w:tc>
          <w:tcPr>
            <w:tcW w:w="2421" w:type="pct"/>
          </w:tcPr>
          <w:p w14:paraId="6B0E7262" w14:textId="77777777" w:rsidR="006E3E11" w:rsidRPr="00143F9E" w:rsidRDefault="006B5066" w:rsidP="000F3EAA">
            <w:pPr>
              <w:widowControl w:val="0"/>
              <w:ind w:left="57" w:right="57"/>
              <w:jc w:val="center"/>
              <w:rPr>
                <w:szCs w:val="22"/>
              </w:rPr>
            </w:pPr>
            <w:r w:rsidRPr="00143F9E">
              <w:t>Nem ismert</w:t>
            </w:r>
          </w:p>
        </w:tc>
      </w:tr>
      <w:tr w:rsidR="006E3E11" w:rsidRPr="00143F9E" w14:paraId="6B1CCECC" w14:textId="77777777" w:rsidTr="00063349">
        <w:trPr>
          <w:jc w:val="center"/>
        </w:trPr>
        <w:tc>
          <w:tcPr>
            <w:tcW w:w="5000" w:type="pct"/>
            <w:gridSpan w:val="2"/>
          </w:tcPr>
          <w:p w14:paraId="56934722" w14:textId="77777777" w:rsidR="006E3E11" w:rsidRPr="00143F9E" w:rsidRDefault="006B5066" w:rsidP="00D24ACE">
            <w:pPr>
              <w:keepNext/>
              <w:widowControl w:val="0"/>
              <w:ind w:right="57"/>
              <w:rPr>
                <w:szCs w:val="22"/>
              </w:rPr>
            </w:pPr>
            <w:r w:rsidRPr="00143F9E">
              <w:lastRenderedPageBreak/>
              <w:t>Vese- és húgyúti betegségek és tünetek</w:t>
            </w:r>
          </w:p>
        </w:tc>
      </w:tr>
      <w:tr w:rsidR="006E3E11" w:rsidRPr="00143F9E" w14:paraId="23FEB514" w14:textId="77777777" w:rsidTr="00324876">
        <w:trPr>
          <w:jc w:val="center"/>
        </w:trPr>
        <w:tc>
          <w:tcPr>
            <w:tcW w:w="2579" w:type="pct"/>
          </w:tcPr>
          <w:p w14:paraId="4B365415" w14:textId="77777777" w:rsidR="006E3E11" w:rsidRPr="00143F9E" w:rsidRDefault="006B5066" w:rsidP="000F3EAA">
            <w:pPr>
              <w:widowControl w:val="0"/>
              <w:ind w:left="180" w:right="57"/>
              <w:rPr>
                <w:szCs w:val="22"/>
              </w:rPr>
            </w:pPr>
            <w:r w:rsidRPr="00143F9E">
              <w:t>Urogenitális vérzés, a haematuriát is beleértve</w:t>
            </w:r>
          </w:p>
        </w:tc>
        <w:tc>
          <w:tcPr>
            <w:tcW w:w="2421" w:type="pct"/>
          </w:tcPr>
          <w:p w14:paraId="7E4479B9" w14:textId="25AEFC7A" w:rsidR="006E3E11" w:rsidRPr="00143F9E" w:rsidRDefault="006B5066" w:rsidP="000F3EAA">
            <w:pPr>
              <w:widowControl w:val="0"/>
              <w:ind w:left="57" w:right="57"/>
              <w:jc w:val="center"/>
              <w:rPr>
                <w:szCs w:val="22"/>
              </w:rPr>
            </w:pPr>
            <w:r w:rsidRPr="00143F9E">
              <w:t>Nem gyakori</w:t>
            </w:r>
          </w:p>
        </w:tc>
      </w:tr>
      <w:tr w:rsidR="006E3E11" w:rsidRPr="00143F9E" w14:paraId="2360D296" w14:textId="77777777" w:rsidTr="00063349">
        <w:trPr>
          <w:jc w:val="center"/>
        </w:trPr>
        <w:tc>
          <w:tcPr>
            <w:tcW w:w="5000" w:type="pct"/>
            <w:gridSpan w:val="2"/>
          </w:tcPr>
          <w:p w14:paraId="7D75984E" w14:textId="77777777" w:rsidR="006E3E11" w:rsidRPr="00143F9E" w:rsidRDefault="006B5066" w:rsidP="000F3EAA">
            <w:pPr>
              <w:widowControl w:val="0"/>
              <w:rPr>
                <w:szCs w:val="22"/>
              </w:rPr>
            </w:pPr>
            <w:r w:rsidRPr="00143F9E">
              <w:t>Általános tünetek, az alkalmazás helyén fellépő reakciók</w:t>
            </w:r>
          </w:p>
        </w:tc>
      </w:tr>
      <w:tr w:rsidR="006E3E11" w:rsidRPr="00143F9E" w14:paraId="74B09EAA" w14:textId="77777777" w:rsidTr="00324876">
        <w:trPr>
          <w:jc w:val="center"/>
        </w:trPr>
        <w:tc>
          <w:tcPr>
            <w:tcW w:w="2579" w:type="pct"/>
          </w:tcPr>
          <w:p w14:paraId="547B8DD9" w14:textId="77777777" w:rsidR="006E3E11" w:rsidRPr="00143F9E" w:rsidRDefault="006B5066" w:rsidP="000F3EAA">
            <w:pPr>
              <w:widowControl w:val="0"/>
              <w:ind w:left="180" w:right="57"/>
              <w:rPr>
                <w:szCs w:val="22"/>
              </w:rPr>
            </w:pPr>
            <w:r w:rsidRPr="00143F9E">
              <w:t>Vérzés az injekció beadásának helyén</w:t>
            </w:r>
          </w:p>
        </w:tc>
        <w:tc>
          <w:tcPr>
            <w:tcW w:w="2421" w:type="pct"/>
          </w:tcPr>
          <w:p w14:paraId="22FD9101" w14:textId="77777777" w:rsidR="006E3E11" w:rsidRPr="00143F9E" w:rsidRDefault="006B5066" w:rsidP="000F3EAA">
            <w:pPr>
              <w:widowControl w:val="0"/>
              <w:ind w:left="57" w:right="57"/>
              <w:jc w:val="center"/>
              <w:rPr>
                <w:szCs w:val="22"/>
              </w:rPr>
            </w:pPr>
            <w:r w:rsidRPr="00143F9E">
              <w:t>Nem ismert</w:t>
            </w:r>
          </w:p>
        </w:tc>
      </w:tr>
      <w:tr w:rsidR="006E3E11" w:rsidRPr="00143F9E" w14:paraId="56F87647" w14:textId="77777777" w:rsidTr="00324876">
        <w:trPr>
          <w:jc w:val="center"/>
        </w:trPr>
        <w:tc>
          <w:tcPr>
            <w:tcW w:w="2579" w:type="pct"/>
          </w:tcPr>
          <w:p w14:paraId="36C3CEA7" w14:textId="77777777" w:rsidR="006E3E11" w:rsidRPr="00143F9E" w:rsidRDefault="006B5066" w:rsidP="000F3EAA">
            <w:pPr>
              <w:widowControl w:val="0"/>
              <w:ind w:left="180" w:right="57"/>
              <w:rPr>
                <w:szCs w:val="22"/>
              </w:rPr>
            </w:pPr>
            <w:r w:rsidRPr="00143F9E">
              <w:t>Vérzés a kanül helyén</w:t>
            </w:r>
          </w:p>
        </w:tc>
        <w:tc>
          <w:tcPr>
            <w:tcW w:w="2421" w:type="pct"/>
          </w:tcPr>
          <w:p w14:paraId="10DBAFEB" w14:textId="77777777" w:rsidR="006E3E11" w:rsidRPr="00143F9E" w:rsidRDefault="006B5066" w:rsidP="000F3EAA">
            <w:pPr>
              <w:widowControl w:val="0"/>
              <w:ind w:left="57" w:right="57"/>
              <w:jc w:val="center"/>
              <w:rPr>
                <w:szCs w:val="22"/>
              </w:rPr>
            </w:pPr>
            <w:r w:rsidRPr="00143F9E">
              <w:t>Nem ismert</w:t>
            </w:r>
          </w:p>
        </w:tc>
      </w:tr>
      <w:tr w:rsidR="006E3E11" w:rsidRPr="00143F9E" w14:paraId="33F7CA4C" w14:textId="77777777" w:rsidTr="00063349">
        <w:trPr>
          <w:jc w:val="center"/>
        </w:trPr>
        <w:tc>
          <w:tcPr>
            <w:tcW w:w="5000" w:type="pct"/>
            <w:gridSpan w:val="2"/>
          </w:tcPr>
          <w:p w14:paraId="14DE6C92" w14:textId="77777777" w:rsidR="006E3E11" w:rsidRPr="00143F9E" w:rsidRDefault="006B5066" w:rsidP="000F3EAA">
            <w:pPr>
              <w:widowControl w:val="0"/>
              <w:rPr>
                <w:szCs w:val="22"/>
              </w:rPr>
            </w:pPr>
            <w:r w:rsidRPr="00143F9E">
              <w:t>Sérülés, mérgezés és a beavatkozással kapcsolatos szövődmények</w:t>
            </w:r>
          </w:p>
        </w:tc>
      </w:tr>
      <w:tr w:rsidR="006E3E11" w:rsidRPr="00143F9E" w14:paraId="6FF96D59" w14:textId="77777777" w:rsidTr="00324876">
        <w:trPr>
          <w:jc w:val="center"/>
        </w:trPr>
        <w:tc>
          <w:tcPr>
            <w:tcW w:w="2579" w:type="pct"/>
          </w:tcPr>
          <w:p w14:paraId="4418945C" w14:textId="77777777" w:rsidR="006E3E11" w:rsidRPr="00143F9E" w:rsidRDefault="006B5066" w:rsidP="000F3EAA">
            <w:pPr>
              <w:widowControl w:val="0"/>
              <w:ind w:left="180" w:right="57"/>
              <w:rPr>
                <w:szCs w:val="22"/>
              </w:rPr>
            </w:pPr>
            <w:r w:rsidRPr="00143F9E">
              <w:t>Traumás vérzés</w:t>
            </w:r>
          </w:p>
        </w:tc>
        <w:tc>
          <w:tcPr>
            <w:tcW w:w="2421" w:type="pct"/>
          </w:tcPr>
          <w:p w14:paraId="7E006396" w14:textId="77777777" w:rsidR="006E3E11" w:rsidRPr="00143F9E" w:rsidRDefault="006B5066" w:rsidP="000F3EAA">
            <w:pPr>
              <w:widowControl w:val="0"/>
              <w:ind w:left="57" w:right="57"/>
              <w:jc w:val="center"/>
              <w:rPr>
                <w:szCs w:val="22"/>
              </w:rPr>
            </w:pPr>
            <w:r w:rsidRPr="00143F9E">
              <w:t>Nem gyakori</w:t>
            </w:r>
          </w:p>
        </w:tc>
      </w:tr>
      <w:tr w:rsidR="006E3E11" w:rsidRPr="00143F9E" w14:paraId="2394A214" w14:textId="77777777" w:rsidTr="00324876">
        <w:trPr>
          <w:trHeight w:val="47"/>
          <w:jc w:val="center"/>
        </w:trPr>
        <w:tc>
          <w:tcPr>
            <w:tcW w:w="2579" w:type="pct"/>
          </w:tcPr>
          <w:p w14:paraId="4EE4D2E9" w14:textId="77777777" w:rsidR="006E3E11" w:rsidRPr="00143F9E" w:rsidRDefault="006B5066" w:rsidP="000F3EAA">
            <w:pPr>
              <w:widowControl w:val="0"/>
              <w:ind w:left="180" w:right="57"/>
              <w:rPr>
                <w:szCs w:val="22"/>
              </w:rPr>
            </w:pPr>
            <w:r w:rsidRPr="00143F9E">
              <w:t>Vérzés a bemetszés helyén</w:t>
            </w:r>
          </w:p>
        </w:tc>
        <w:tc>
          <w:tcPr>
            <w:tcW w:w="2421" w:type="pct"/>
          </w:tcPr>
          <w:p w14:paraId="3B7C1DEB" w14:textId="77777777" w:rsidR="006E3E11" w:rsidRPr="00143F9E" w:rsidRDefault="006B5066" w:rsidP="000F3EAA">
            <w:pPr>
              <w:widowControl w:val="0"/>
              <w:ind w:left="57" w:right="57"/>
              <w:jc w:val="center"/>
              <w:rPr>
                <w:szCs w:val="22"/>
              </w:rPr>
            </w:pPr>
            <w:r w:rsidRPr="00143F9E">
              <w:t>Nem ismert</w:t>
            </w:r>
          </w:p>
        </w:tc>
      </w:tr>
    </w:tbl>
    <w:p w14:paraId="181AADB6" w14:textId="77777777" w:rsidR="006E3E11" w:rsidRPr="00143F9E" w:rsidRDefault="006E3E11" w:rsidP="000F3EAA">
      <w:pPr>
        <w:widowControl w:val="0"/>
        <w:autoSpaceDE w:val="0"/>
        <w:autoSpaceDN w:val="0"/>
        <w:adjustRightInd w:val="0"/>
      </w:pPr>
    </w:p>
    <w:p w14:paraId="5286EDCB" w14:textId="77777777" w:rsidR="006E3E11" w:rsidRPr="00143F9E" w:rsidRDefault="006B5066" w:rsidP="000F3EAA">
      <w:pPr>
        <w:keepNext/>
        <w:widowControl w:val="0"/>
        <w:jc w:val="both"/>
        <w:rPr>
          <w:i/>
          <w:iCs/>
          <w:noProof/>
          <w:u w:val="single"/>
        </w:rPr>
      </w:pPr>
      <w:r w:rsidRPr="00143F9E">
        <w:rPr>
          <w:i/>
          <w:u w:val="single"/>
        </w:rPr>
        <w:t>Vérzéses reakciók</w:t>
      </w:r>
    </w:p>
    <w:p w14:paraId="1D5D53F3" w14:textId="77777777" w:rsidR="006E3E11" w:rsidRPr="00143F9E" w:rsidRDefault="006E3E11" w:rsidP="000F3EAA">
      <w:pPr>
        <w:keepNext/>
        <w:widowControl w:val="0"/>
        <w:autoSpaceDE w:val="0"/>
        <w:autoSpaceDN w:val="0"/>
        <w:adjustRightInd w:val="0"/>
      </w:pPr>
    </w:p>
    <w:p w14:paraId="206A4488" w14:textId="49CC8E4B" w:rsidR="006E3E11" w:rsidRPr="00143F9E" w:rsidRDefault="006B5066" w:rsidP="000F3EAA">
      <w:pPr>
        <w:widowControl w:val="0"/>
        <w:autoSpaceDE w:val="0"/>
        <w:autoSpaceDN w:val="0"/>
        <w:adjustRightInd w:val="0"/>
      </w:pPr>
      <w:r w:rsidRPr="00143F9E">
        <w:t>A két III. fázisú vizsgálatban, VTE kezelése és VTE kiújulásának megelőzése gyermekeknél és serdülőknél indikációban összesen 7 beteg (2,1</w:t>
      </w:r>
      <w:r w:rsidR="00874B28" w:rsidRPr="00143F9E">
        <w:t>%</w:t>
      </w:r>
      <w:r w:rsidRPr="00143F9E">
        <w:t>) tapasztalt egy major vérzéses eseményt, 5 beteg (1,5</w:t>
      </w:r>
      <w:r w:rsidR="00874B28" w:rsidRPr="00143F9E">
        <w:t>%</w:t>
      </w:r>
      <w:r w:rsidRPr="00143F9E">
        <w:t>) egy klinikailag jelentős, nem major vérzéses eseményt és 75 beteg (22,9</w:t>
      </w:r>
      <w:r w:rsidR="00874B28" w:rsidRPr="00143F9E">
        <w:t>%</w:t>
      </w:r>
      <w:r w:rsidRPr="00143F9E">
        <w:t>) egy kisebb vérzéses eseményt. A vérzéses események gyakorisága összességében magasabb volt az idősebb korcsoportban (12 – &lt; 18 évesek: 28,6</w:t>
      </w:r>
      <w:r w:rsidR="00874B28" w:rsidRPr="00143F9E">
        <w:t>%</w:t>
      </w:r>
      <w:r w:rsidRPr="00143F9E">
        <w:t>), mint a fiatalabb korcsoportokban (születés – &lt; 2 évesek: 23,3</w:t>
      </w:r>
      <w:r w:rsidR="00874B28" w:rsidRPr="00143F9E">
        <w:t>%</w:t>
      </w:r>
      <w:r w:rsidRPr="00143F9E">
        <w:t>; 2 – &lt; 12 évesek: 16,2</w:t>
      </w:r>
      <w:r w:rsidR="00874B28" w:rsidRPr="00143F9E">
        <w:t>%</w:t>
      </w:r>
      <w:r w:rsidRPr="00143F9E">
        <w:t>). A major vagy súlyos vérzések lokalizációjuktól függetlenül rokkantsághoz, életet veszélyeztető állapothoz vagy akár halálos kimenetelhez vezethetnek.</w:t>
      </w:r>
    </w:p>
    <w:p w14:paraId="27D3D22D" w14:textId="77777777" w:rsidR="006E3E11" w:rsidRPr="00143F9E" w:rsidRDefault="006E3E11" w:rsidP="000F3EAA">
      <w:pPr>
        <w:widowControl w:val="0"/>
        <w:rPr>
          <w:noProof/>
        </w:rPr>
      </w:pPr>
    </w:p>
    <w:p w14:paraId="0432C7BE" w14:textId="77777777" w:rsidR="006E3E11" w:rsidRPr="00143F9E" w:rsidRDefault="006B5066" w:rsidP="000F3EAA">
      <w:pPr>
        <w:keepNext/>
        <w:widowControl w:val="0"/>
        <w:autoSpaceDE w:val="0"/>
        <w:autoSpaceDN w:val="0"/>
        <w:ind w:left="1080" w:hanging="1080"/>
        <w:rPr>
          <w:u w:val="single"/>
        </w:rPr>
      </w:pPr>
      <w:r w:rsidRPr="00143F9E">
        <w:rPr>
          <w:u w:val="single"/>
        </w:rPr>
        <w:t>Feltételezett mellékhatások bejelentése</w:t>
      </w:r>
    </w:p>
    <w:p w14:paraId="2B256AC3" w14:textId="77777777" w:rsidR="006E3E11" w:rsidRPr="00143F9E" w:rsidRDefault="006E3E11" w:rsidP="000F3EAA">
      <w:pPr>
        <w:keepNext/>
        <w:widowControl w:val="0"/>
        <w:autoSpaceDE w:val="0"/>
        <w:autoSpaceDN w:val="0"/>
        <w:ind w:left="1080" w:hanging="1080"/>
        <w:rPr>
          <w:szCs w:val="22"/>
          <w:u w:val="single"/>
        </w:rPr>
      </w:pPr>
    </w:p>
    <w:p w14:paraId="557D9128" w14:textId="7869487B" w:rsidR="006E3E11" w:rsidRPr="00143F9E" w:rsidRDefault="006B5066" w:rsidP="005D2E18">
      <w:pPr>
        <w:widowControl w:val="0"/>
        <w:rPr>
          <w:noProof/>
        </w:rPr>
      </w:pPr>
      <w:r w:rsidRPr="00143F9E">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6" w:history="1">
        <w:r w:rsidRPr="00D06C7F">
          <w:rPr>
            <w:rStyle w:val="Hyperlink"/>
            <w:highlight w:val="lightGray"/>
          </w:rPr>
          <w:t>V. függelékben</w:t>
        </w:r>
      </w:hyperlink>
      <w:r w:rsidRPr="00D06C7F">
        <w:rPr>
          <w:highlight w:val="lightGray"/>
        </w:rPr>
        <w:t xml:space="preserve"> található elérhetőségek valamelyikén keresztül</w:t>
      </w:r>
      <w:r w:rsidRPr="00143F9E">
        <w:t>.</w:t>
      </w:r>
    </w:p>
    <w:p w14:paraId="4D368EF6" w14:textId="77777777" w:rsidR="006E3E11" w:rsidRPr="00143F9E" w:rsidRDefault="006E3E11" w:rsidP="000F3EAA">
      <w:pPr>
        <w:widowControl w:val="0"/>
        <w:jc w:val="both"/>
        <w:rPr>
          <w:noProof/>
        </w:rPr>
      </w:pPr>
    </w:p>
    <w:p w14:paraId="41174EA1" w14:textId="77777777" w:rsidR="006E3E11" w:rsidRPr="00143F9E" w:rsidRDefault="006B5066" w:rsidP="005D2E18">
      <w:pPr>
        <w:keepNext/>
        <w:widowControl w:val="0"/>
        <w:ind w:left="567" w:hanging="567"/>
        <w:rPr>
          <w:noProof/>
        </w:rPr>
      </w:pPr>
      <w:r w:rsidRPr="00143F9E">
        <w:rPr>
          <w:b/>
        </w:rPr>
        <w:t>4.9</w:t>
      </w:r>
      <w:r w:rsidRPr="00143F9E">
        <w:rPr>
          <w:b/>
        </w:rPr>
        <w:tab/>
        <w:t>Túladagolás</w:t>
      </w:r>
    </w:p>
    <w:p w14:paraId="36305978" w14:textId="77777777" w:rsidR="006E3E11" w:rsidRPr="00143F9E" w:rsidRDefault="006E3E11" w:rsidP="005D2E18">
      <w:pPr>
        <w:keepNext/>
        <w:widowControl w:val="0"/>
        <w:rPr>
          <w:noProof/>
        </w:rPr>
      </w:pPr>
    </w:p>
    <w:p w14:paraId="77E52868" w14:textId="477BA43E" w:rsidR="006E3E11" w:rsidRPr="00143F9E" w:rsidRDefault="006B5066" w:rsidP="000F3EAA">
      <w:pPr>
        <w:widowControl w:val="0"/>
      </w:pPr>
      <w:r w:rsidRPr="00143F9E">
        <w:t xml:space="preserve">A javasoltnál nagyobb </w:t>
      </w:r>
      <w:r w:rsidR="00425C97">
        <w:t>dabigatrán-etexilát</w:t>
      </w:r>
      <w:r w:rsidRPr="00143F9E">
        <w:t xml:space="preserve"> dózisok a beteget fokozott vérzésveszélynek teszik ki.</w:t>
      </w:r>
    </w:p>
    <w:p w14:paraId="2D4C197D" w14:textId="77777777" w:rsidR="006E3E11" w:rsidRPr="00143F9E" w:rsidRDefault="006E3E11" w:rsidP="000F3EAA">
      <w:pPr>
        <w:widowControl w:val="0"/>
      </w:pPr>
    </w:p>
    <w:p w14:paraId="5B7AA60D" w14:textId="77777777" w:rsidR="006E3E11" w:rsidRPr="00143F9E" w:rsidRDefault="006B5066" w:rsidP="000F3EAA">
      <w:pPr>
        <w:widowControl w:val="0"/>
        <w:autoSpaceDE w:val="0"/>
        <w:autoSpaceDN w:val="0"/>
        <w:adjustRightInd w:val="0"/>
        <w:rPr>
          <w:szCs w:val="24"/>
        </w:rPr>
      </w:pPr>
      <w:r w:rsidRPr="00143F9E">
        <w:t>Túladagolás gyanúja esetén alvadási vizsgálat segíthet meghatározni a vérzés kockázatát (lásd 4.4 és 5.1 pont). A kalibrált kvantitatív dTT (hTI) vizsgálat vagy ismételt dTT (hTI) mérések lehetővé teszik egy bizonyos dabigatrán-szint kialakulási idejének előjelzését (lásd 5.1 pont) abban az esetben is, ha kiegészítő beavatkozást, pl. dialízist kezdtek.</w:t>
      </w:r>
    </w:p>
    <w:p w14:paraId="0B41322B" w14:textId="77777777" w:rsidR="006E3E11" w:rsidRPr="00143F9E" w:rsidRDefault="006E3E11" w:rsidP="000F3EAA">
      <w:pPr>
        <w:widowControl w:val="0"/>
      </w:pPr>
    </w:p>
    <w:p w14:paraId="5F2E4F3F" w14:textId="6D58C5EC" w:rsidR="006E3E11" w:rsidRPr="00143F9E" w:rsidRDefault="006B5066" w:rsidP="000F3EAA">
      <w:pPr>
        <w:widowControl w:val="0"/>
      </w:pPr>
      <w:r w:rsidRPr="00143F9E">
        <w:t xml:space="preserve">A túlzott alvadásgátlás a </w:t>
      </w:r>
      <w:r w:rsidR="00425C97">
        <w:t>dabigatrán-etexilát</w:t>
      </w:r>
      <w:r w:rsidRPr="00143F9E">
        <w:t xml:space="preserve"> kezelés megszakítását teheti szükségessé. Mivel a dabigatrán főleg a vesén keresztül választódik ki, fenn kell tartani a megfelelő diuresist. Mivel fehérjekötődése alacsony, a dabigatrán dializálható. Csak korlátozott klinikai tapasztalat áll rendelkezésre e lehetőség használhatóságával kapcsolatban (lásd 5.2 pont).</w:t>
      </w:r>
    </w:p>
    <w:p w14:paraId="0EA30380" w14:textId="77777777" w:rsidR="006E3E11" w:rsidRPr="00143F9E" w:rsidRDefault="006E3E11" w:rsidP="000F3EAA">
      <w:pPr>
        <w:widowControl w:val="0"/>
      </w:pPr>
    </w:p>
    <w:p w14:paraId="1EC9F049" w14:textId="77777777" w:rsidR="006E3E11" w:rsidRPr="00143F9E" w:rsidRDefault="006B5066" w:rsidP="000F3EAA">
      <w:pPr>
        <w:keepNext/>
        <w:widowControl w:val="0"/>
        <w:rPr>
          <w:u w:val="single"/>
        </w:rPr>
      </w:pPr>
      <w:r w:rsidRPr="00143F9E">
        <w:rPr>
          <w:u w:val="single"/>
        </w:rPr>
        <w:t>A vérzéses szövődmények kezelése</w:t>
      </w:r>
    </w:p>
    <w:p w14:paraId="4413EF7E" w14:textId="77777777" w:rsidR="006E3E11" w:rsidRPr="00143F9E" w:rsidRDefault="006E3E11" w:rsidP="000F3EAA">
      <w:pPr>
        <w:keepNext/>
        <w:widowControl w:val="0"/>
      </w:pPr>
    </w:p>
    <w:p w14:paraId="4BD79FD8" w14:textId="01ADE20E" w:rsidR="006E3E11" w:rsidRPr="00143F9E" w:rsidRDefault="006B5066" w:rsidP="005D2E18">
      <w:pPr>
        <w:widowControl w:val="0"/>
      </w:pPr>
      <w:r w:rsidRPr="00143F9E">
        <w:t xml:space="preserve">Vérzéses szövődmény esetén a </w:t>
      </w:r>
      <w:r w:rsidR="00425C97">
        <w:t>dabigatrán-etexilát</w:t>
      </w:r>
      <w:r w:rsidRPr="00143F9E">
        <w:t xml:space="preserve"> kezelést le kell állítani, és a vérzésforrást ki kell deríteni. A klinikai szituációtól függően a gyógyszert elrendelő orvos megítélése szerint megfelelő szupportív kezelést, pl. sebészi vérzéscsillapítást és vérpótlást kell végezni.</w:t>
      </w:r>
    </w:p>
    <w:p w14:paraId="2A1C10F7" w14:textId="77777777" w:rsidR="006E3E11" w:rsidRPr="00143F9E" w:rsidRDefault="006E3E11" w:rsidP="000F3EAA">
      <w:pPr>
        <w:widowControl w:val="0"/>
        <w:rPr>
          <w:u w:val="single"/>
        </w:rPr>
      </w:pPr>
    </w:p>
    <w:p w14:paraId="11C39200" w14:textId="77777777" w:rsidR="006E3E11" w:rsidRPr="00143F9E" w:rsidRDefault="006B5066" w:rsidP="000F3EAA">
      <w:pPr>
        <w:widowControl w:val="0"/>
      </w:pPr>
      <w:r w:rsidRPr="00143F9E">
        <w:t>Azokban a helyzetekben, amikor felnőtt betegeknél a dabigatrán antikoaguláns hatásának gyors felfüggesztése szükséges, specifikus antidótum (idarucizumab) áll rendelkezésre, mely a dabigatrán farmakodinámiás hatását antagonizálja. Az idarucizumab hatásosságát és biztonságosságát nem határozták meg a gyermekeknél és serdülőknél (lásd 4.4 pont).</w:t>
      </w:r>
    </w:p>
    <w:p w14:paraId="16C4BB4E" w14:textId="77777777" w:rsidR="006E3E11" w:rsidRPr="00143F9E" w:rsidRDefault="006E3E11" w:rsidP="000F3EAA">
      <w:pPr>
        <w:widowControl w:val="0"/>
        <w:rPr>
          <w:u w:val="single"/>
        </w:rPr>
      </w:pPr>
    </w:p>
    <w:p w14:paraId="145266BF" w14:textId="77777777" w:rsidR="006E3E11" w:rsidRPr="00143F9E" w:rsidRDefault="006B5066" w:rsidP="000F3EAA">
      <w:pPr>
        <w:widowControl w:val="0"/>
      </w:pPr>
      <w:r w:rsidRPr="00143F9E">
        <w:t xml:space="preserve">Mérlegelni lehet alvadási faktor koncentrátum (aktivált vagy nem aktivált) vagy rekombináns VIIa faktor adását is. Van olyan kísérletes bizonyíték, ami alátámasztja ezen gyógyszerek szerepét a dabigatrán antikoaguláns hatásának felfüggesztésében. Ezek klinikai használhatóságára és az esetleges rebound thromboembolia kialakulásának kockázatára vonatkozóan csak nagyon korlátozott mennyiségű adat áll rendelkezésre. Az alvadási vizsgálatok a javasolt alvadási faktor koncentrátumok adását követően megbízhatatlanná válhatnak. Fokozott elővigyázatossággal kell eljárni ezen </w:t>
      </w:r>
      <w:r w:rsidRPr="00143F9E">
        <w:lastRenderedPageBreak/>
        <w:t>vizsgálatok eredményének értékelésekor. Megfontolandó a thrombocyta-koncentrátum adása thrombocytopenia, illetve hosszú hatású thrombocyta-ellenes gyógyszerek alkalmazását követően. A tüneti kezelést a kezelőorvos döntése alapján kell végezni.</w:t>
      </w:r>
    </w:p>
    <w:p w14:paraId="383C64D6" w14:textId="77777777" w:rsidR="006E3E11" w:rsidRPr="00143F9E" w:rsidRDefault="006E3E11" w:rsidP="000F3EAA">
      <w:pPr>
        <w:widowControl w:val="0"/>
      </w:pPr>
    </w:p>
    <w:p w14:paraId="7FF52919" w14:textId="77777777" w:rsidR="006E3E11" w:rsidRPr="00143F9E" w:rsidRDefault="006B5066" w:rsidP="000F3EAA">
      <w:pPr>
        <w:widowControl w:val="0"/>
      </w:pPr>
      <w:r w:rsidRPr="00143F9E">
        <w:t>Major vérzések esetén megfontolandó egy, a véralvadásban jártas szakemberrel való konzultáció, ha van ilyen az intézményben.</w:t>
      </w:r>
    </w:p>
    <w:p w14:paraId="7B36AF98" w14:textId="77777777" w:rsidR="006E3E11" w:rsidRPr="00143F9E" w:rsidRDefault="006E3E11" w:rsidP="000F3EAA">
      <w:pPr>
        <w:widowControl w:val="0"/>
        <w:ind w:left="567" w:hanging="567"/>
      </w:pPr>
    </w:p>
    <w:p w14:paraId="7BFB62CF" w14:textId="77777777" w:rsidR="006E3E11" w:rsidRPr="00143F9E" w:rsidRDefault="006E3E11" w:rsidP="000F3EAA">
      <w:pPr>
        <w:widowControl w:val="0"/>
        <w:ind w:left="567" w:hanging="567"/>
      </w:pPr>
    </w:p>
    <w:p w14:paraId="760AA47E" w14:textId="77777777" w:rsidR="006E3E11" w:rsidRPr="00143F9E" w:rsidRDefault="006B5066" w:rsidP="000F3EAA">
      <w:pPr>
        <w:keepNext/>
        <w:widowControl w:val="0"/>
        <w:ind w:left="567" w:hanging="567"/>
        <w:rPr>
          <w:noProof/>
        </w:rPr>
      </w:pPr>
      <w:r w:rsidRPr="00143F9E">
        <w:rPr>
          <w:b/>
        </w:rPr>
        <w:t>5.</w:t>
      </w:r>
      <w:r w:rsidRPr="00143F9E">
        <w:rPr>
          <w:b/>
        </w:rPr>
        <w:tab/>
        <w:t>FARMAKOLÓGIAI TULAJDONSÁGOK</w:t>
      </w:r>
    </w:p>
    <w:p w14:paraId="11557B60" w14:textId="77777777" w:rsidR="006E3E11" w:rsidRPr="00143F9E" w:rsidRDefault="006E3E11" w:rsidP="000F3EAA">
      <w:pPr>
        <w:keepNext/>
        <w:widowControl w:val="0"/>
        <w:rPr>
          <w:noProof/>
        </w:rPr>
      </w:pPr>
    </w:p>
    <w:p w14:paraId="176AC042" w14:textId="77777777" w:rsidR="006E3E11" w:rsidRPr="00143F9E" w:rsidRDefault="006B5066" w:rsidP="000F3EAA">
      <w:pPr>
        <w:keepNext/>
        <w:widowControl w:val="0"/>
        <w:ind w:left="567" w:hanging="567"/>
        <w:rPr>
          <w:noProof/>
        </w:rPr>
      </w:pPr>
      <w:r w:rsidRPr="00143F9E">
        <w:rPr>
          <w:b/>
        </w:rPr>
        <w:t>5.1</w:t>
      </w:r>
      <w:r w:rsidRPr="00143F9E">
        <w:rPr>
          <w:b/>
        </w:rPr>
        <w:tab/>
        <w:t>Farmakodinámiás tulajdonságok</w:t>
      </w:r>
    </w:p>
    <w:p w14:paraId="755E6829" w14:textId="77777777" w:rsidR="006E3E11" w:rsidRPr="00143F9E" w:rsidRDefault="006E3E11" w:rsidP="000F3EAA">
      <w:pPr>
        <w:keepNext/>
        <w:widowControl w:val="0"/>
        <w:rPr>
          <w:noProof/>
        </w:rPr>
      </w:pPr>
    </w:p>
    <w:p w14:paraId="41CED1F9" w14:textId="77777777" w:rsidR="006E3E11" w:rsidRPr="00143F9E" w:rsidRDefault="006B5066" w:rsidP="005D2E18">
      <w:pPr>
        <w:widowControl w:val="0"/>
        <w:rPr>
          <w:noProof/>
        </w:rPr>
      </w:pPr>
      <w:r w:rsidRPr="00143F9E">
        <w:t>Farmakoterápiás csoport: antithrombotikus gyógyszerek, direkt thrombin inhibitorok, ATC kód: B01AE07.</w:t>
      </w:r>
    </w:p>
    <w:p w14:paraId="365A18A5" w14:textId="77777777" w:rsidR="006E3E11" w:rsidRPr="00143F9E" w:rsidRDefault="006E3E11" w:rsidP="005D2E18">
      <w:pPr>
        <w:widowControl w:val="0"/>
        <w:rPr>
          <w:noProof/>
        </w:rPr>
      </w:pPr>
    </w:p>
    <w:p w14:paraId="39704DF4" w14:textId="77777777" w:rsidR="006E3E11" w:rsidRPr="00143F9E" w:rsidRDefault="006B5066" w:rsidP="000F3EAA">
      <w:pPr>
        <w:keepNext/>
        <w:widowControl w:val="0"/>
        <w:rPr>
          <w:noProof/>
          <w:u w:val="single"/>
        </w:rPr>
      </w:pPr>
      <w:r w:rsidRPr="00143F9E">
        <w:rPr>
          <w:u w:val="single"/>
        </w:rPr>
        <w:t>Hatásmechanizmus</w:t>
      </w:r>
    </w:p>
    <w:p w14:paraId="246B6594" w14:textId="77777777" w:rsidR="006E3E11" w:rsidRPr="00143F9E" w:rsidRDefault="006E3E11" w:rsidP="000F3EAA">
      <w:pPr>
        <w:keepNext/>
        <w:widowControl w:val="0"/>
        <w:rPr>
          <w:rFonts w:eastAsia="MS Mincho"/>
          <w:sz w:val="24"/>
        </w:rPr>
      </w:pPr>
    </w:p>
    <w:p w14:paraId="4724B3BC" w14:textId="280F044C" w:rsidR="006E3E11" w:rsidRPr="00143F9E" w:rsidRDefault="006B5066" w:rsidP="005D2E18">
      <w:pPr>
        <w:widowControl w:val="0"/>
      </w:pPr>
      <w:r w:rsidRPr="00143F9E">
        <w:t xml:space="preserve">A </w:t>
      </w:r>
      <w:r w:rsidR="00425C97">
        <w:t>dabigatrán-etexilát</w:t>
      </w:r>
      <w:r w:rsidRPr="00143F9E">
        <w:t xml:space="preserve"> egy kismolekulájú prodrug, amelynek nincs farmakológiai aktivitása. </w:t>
      </w:r>
      <w:r w:rsidR="003D7968" w:rsidRPr="00E96C43">
        <w:t>Szájon át történő alkalmazás</w:t>
      </w:r>
      <w:r w:rsidR="003D7968">
        <w:t>t</w:t>
      </w:r>
      <w:r w:rsidRPr="00143F9E">
        <w:t xml:space="preserve"> követően a </w:t>
      </w:r>
      <w:r w:rsidR="00425C97">
        <w:t>dabigatrán-etexilát</w:t>
      </w:r>
      <w:r w:rsidRPr="00143F9E">
        <w:t xml:space="preserve"> gyorsan felszívódik és dabigatránná alakul a plazmában és a májban egy észteráz által katalizált hidrolízisen keresztül. A dabigatrán egy erős, kompetitív, reverzibilis direkt thrombin inhibitor, és a legfontosabb aktív forma a plazmában.</w:t>
      </w:r>
    </w:p>
    <w:p w14:paraId="66100C62" w14:textId="77777777" w:rsidR="006E3E11" w:rsidRPr="00143F9E" w:rsidRDefault="006B5066" w:rsidP="000F3EAA">
      <w:pPr>
        <w:widowControl w:val="0"/>
      </w:pPr>
      <w:r w:rsidRPr="00143F9E">
        <w:t>Mivel a thrombin (szerin proteáz) teszi lehetővé a fibrinogén fibrinné történő átalakulását az alvadási kaszkád során, annak gátlása megelőzi a thrombus kialakulását. A dabigatrán gátolja a szabad thrombint, a fibrinhez kötött thrombint és a thrombin által kiváltott thrombocytaaggregációt.</w:t>
      </w:r>
    </w:p>
    <w:p w14:paraId="10B80AAF" w14:textId="77777777" w:rsidR="006E3E11" w:rsidRPr="00143F9E" w:rsidRDefault="006E3E11" w:rsidP="000F3EAA">
      <w:pPr>
        <w:widowControl w:val="0"/>
      </w:pPr>
    </w:p>
    <w:p w14:paraId="7F7E9172" w14:textId="77777777" w:rsidR="006E3E11" w:rsidRPr="00143F9E" w:rsidRDefault="006B5066" w:rsidP="000F3EAA">
      <w:pPr>
        <w:keepNext/>
        <w:widowControl w:val="0"/>
        <w:rPr>
          <w:u w:val="single"/>
        </w:rPr>
      </w:pPr>
      <w:r w:rsidRPr="00143F9E">
        <w:rPr>
          <w:u w:val="single"/>
        </w:rPr>
        <w:t>Farmakodinámiás hatások</w:t>
      </w:r>
    </w:p>
    <w:p w14:paraId="359EB342" w14:textId="77777777" w:rsidR="006E3E11" w:rsidRPr="00143F9E" w:rsidRDefault="006E3E11" w:rsidP="000F3EAA">
      <w:pPr>
        <w:keepNext/>
        <w:widowControl w:val="0"/>
      </w:pPr>
    </w:p>
    <w:p w14:paraId="244FB3BC" w14:textId="109327A5" w:rsidR="006E3E11" w:rsidRPr="00143F9E" w:rsidRDefault="006B5066" w:rsidP="000F3EAA">
      <w:pPr>
        <w:widowControl w:val="0"/>
      </w:pPr>
      <w:r w:rsidRPr="00143F9E">
        <w:t xml:space="preserve">Az </w:t>
      </w:r>
      <w:r w:rsidRPr="00143F9E">
        <w:rPr>
          <w:i/>
        </w:rPr>
        <w:t>in vivo</w:t>
      </w:r>
      <w:r w:rsidRPr="00143F9E">
        <w:t xml:space="preserve"> és </w:t>
      </w:r>
      <w:r w:rsidRPr="00143F9E">
        <w:rPr>
          <w:i/>
        </w:rPr>
        <w:t>ex vivo</w:t>
      </w:r>
      <w:r w:rsidRPr="00143F9E">
        <w:t xml:space="preserve"> állatkísérletekben antithrombotikus hatást és antikoaguláns aktivitást mutattak ki a dabigatrán intravénás és a </w:t>
      </w:r>
      <w:r w:rsidR="00425C97">
        <w:t>dabigatrán-etexilát</w:t>
      </w:r>
      <w:r w:rsidRPr="00143F9E">
        <w:t xml:space="preserve"> </w:t>
      </w:r>
      <w:r w:rsidR="003D7968">
        <w:t>s</w:t>
      </w:r>
      <w:r w:rsidR="003D7968" w:rsidRPr="00E96C43">
        <w:t>zájon át történő alkalmazás</w:t>
      </w:r>
      <w:r w:rsidR="003D7968">
        <w:t>át</w:t>
      </w:r>
      <w:r w:rsidR="003D7968" w:rsidRPr="00E96C43" w:rsidDel="00E96C43">
        <w:t xml:space="preserve"> </w:t>
      </w:r>
      <w:r w:rsidRPr="00143F9E">
        <w:t>követően, számos thrombosisos állatmodellben.</w:t>
      </w:r>
    </w:p>
    <w:p w14:paraId="20AEF516" w14:textId="77777777" w:rsidR="006E3E11" w:rsidRPr="00143F9E" w:rsidRDefault="006E3E11" w:rsidP="000F3EAA">
      <w:pPr>
        <w:widowControl w:val="0"/>
        <w:rPr>
          <w:noProof/>
        </w:rPr>
      </w:pPr>
    </w:p>
    <w:p w14:paraId="72FD12E6" w14:textId="45E7962A" w:rsidR="006E3E11" w:rsidRPr="00143F9E" w:rsidRDefault="006B5066" w:rsidP="000F3EAA">
      <w:pPr>
        <w:widowControl w:val="0"/>
      </w:pPr>
      <w:r w:rsidRPr="00143F9E">
        <w:t>A II. fázisú vizsgálatok alapján egyértelmű összefüggés van a plazma dabigatrán koncentrációja és az antikoaguláns hatás mértéke között. A dabigatrán megnyújtja a thrombin időt (TT), az ECT</w:t>
      </w:r>
      <w:r w:rsidR="00414960" w:rsidRPr="00143F9E">
        <w:noBreakHyphen/>
      </w:r>
      <w:r w:rsidRPr="00143F9E">
        <w:t>t és az aPTT</w:t>
      </w:r>
      <w:r w:rsidR="00414960" w:rsidRPr="00143F9E">
        <w:noBreakHyphen/>
      </w:r>
      <w:r w:rsidRPr="00143F9E">
        <w:t>t.</w:t>
      </w:r>
    </w:p>
    <w:p w14:paraId="71CAED73" w14:textId="77777777" w:rsidR="006E3E11" w:rsidRPr="00143F9E" w:rsidRDefault="006E3E11" w:rsidP="000F3EAA">
      <w:pPr>
        <w:widowControl w:val="0"/>
      </w:pPr>
    </w:p>
    <w:p w14:paraId="11044433" w14:textId="77777777" w:rsidR="006E3E11" w:rsidRPr="00143F9E" w:rsidRDefault="006B5066" w:rsidP="000F3EAA">
      <w:pPr>
        <w:widowControl w:val="0"/>
      </w:pPr>
      <w:r w:rsidRPr="00143F9E">
        <w:t>A kalibrált kvantitatív hígított TT dTT (hTI) vizsgálattal megbecsülhető a dabigatrán plazmakoncentrációja, amit össze lehet hasonlítani a várt dabigatrán plazmakoncentrációkkal. Amikor a kalibrált hígított thrombin idő dTT (hTI) teszttel mért dabigatrán plazmakoncentráció a mennyiségi meghatározás határértékénél vagy az alatt van, megfontolandó további véralvadási próbák, pl. thrombin idő (TT), ecarin alvadási idő (ECT), aktivált parciális thromboplastin idő (aPTT) elvégzése.</w:t>
      </w:r>
    </w:p>
    <w:p w14:paraId="6BB90FE6" w14:textId="77777777" w:rsidR="006E3E11" w:rsidRPr="00143F9E" w:rsidRDefault="006E3E11" w:rsidP="000F3EAA">
      <w:pPr>
        <w:widowControl w:val="0"/>
      </w:pPr>
    </w:p>
    <w:p w14:paraId="35A3CD50" w14:textId="77777777" w:rsidR="006E3E11" w:rsidRPr="00143F9E" w:rsidRDefault="006B5066" w:rsidP="005D2E18">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Az ECT a direkt thrombin inhibitorok aktivitásának közvetlen mérését teszi lehetővé.</w:t>
      </w:r>
    </w:p>
    <w:p w14:paraId="6808391F" w14:textId="77777777" w:rsidR="006E3E11" w:rsidRPr="00143F9E" w:rsidRDefault="006E3E11" w:rsidP="005D2E18">
      <w:pPr>
        <w:widowControl w:val="0"/>
        <w:rPr>
          <w:rFonts w:eastAsia="MS Mincho"/>
          <w:szCs w:val="22"/>
          <w:lang w:eastAsia="ja-JP" w:bidi="ml-IN"/>
        </w:rPr>
      </w:pPr>
    </w:p>
    <w:p w14:paraId="7ABB8B21" w14:textId="0F15C7C2" w:rsidR="0006339D" w:rsidRPr="00143F9E" w:rsidRDefault="006B5066" w:rsidP="005D2E18">
      <w:pPr>
        <w:widowControl w:val="0"/>
      </w:pPr>
      <w:r w:rsidRPr="00143F9E">
        <w:t>Az aPTT vizsgálat széles körben elérhető és megközelítően jelzi a dabigatránnal elért alvadásgátlás intenzitását. Az aPTT érzékenysége azonban korlátozott és nem alkalmas az antikoaguláns hatás precíz mérésére, különösen magas dabigatrán plazmakoncentrációk esetén. Jóllehet a magas aPTT</w:t>
      </w:r>
      <w:r w:rsidRPr="00143F9E">
        <w:noBreakHyphen/>
        <w:t>értékeket körültekintően kell értelmezni, a magas aPTT</w:t>
      </w:r>
      <w:r w:rsidRPr="00143F9E">
        <w:noBreakHyphen/>
        <w:t>érték azt jelzi, hogy a beteg antikoagulált állapotban van.</w:t>
      </w:r>
    </w:p>
    <w:p w14:paraId="5414157C" w14:textId="77777777" w:rsidR="006E3E11" w:rsidRPr="00143F9E" w:rsidRDefault="006E3E11" w:rsidP="000F3EAA">
      <w:pPr>
        <w:widowControl w:val="0"/>
      </w:pPr>
    </w:p>
    <w:p w14:paraId="21890579" w14:textId="77777777" w:rsidR="006E3E11" w:rsidRPr="00143F9E" w:rsidRDefault="006B5066" w:rsidP="000F3EAA">
      <w:pPr>
        <w:widowControl w:val="0"/>
      </w:pPr>
      <w:r w:rsidRPr="00143F9E">
        <w:t>Általánosságban feltételezhető, hogy az antikoaguláns aktivitás ezen mérései tükrözhetik a dabigatrán</w:t>
      </w:r>
      <w:r w:rsidRPr="00143F9E">
        <w:noBreakHyphen/>
        <w:t>szinteket és iránymutatók lehetnek a vérzésveszély megbecslésekor, pl. a dabigatrán mélyponti koncentrációjának 90. percentilisét meghaladó értékek, vagy az aPTT-hez hasonló koagulációs vizsgálatok mélyponton mért értékei (az aPTT küszöbértékeket lásd a 4.4 pont alatt az 5. táblázatban), melyeket a fokozott vérzésveszéllyel összefüggő tényezőkként kell figyelembe venni.</w:t>
      </w:r>
    </w:p>
    <w:p w14:paraId="20A3BB1D" w14:textId="77777777" w:rsidR="006E3E11" w:rsidRPr="00143F9E" w:rsidRDefault="006E3E11" w:rsidP="000F3EAA">
      <w:pPr>
        <w:widowControl w:val="0"/>
      </w:pPr>
    </w:p>
    <w:p w14:paraId="444E1E4D" w14:textId="77777777" w:rsidR="006E3E11" w:rsidRPr="00143F9E" w:rsidRDefault="006B5066" w:rsidP="001C6A06">
      <w:pPr>
        <w:keepNext/>
        <w:keepLines/>
        <w:widowControl w:val="0"/>
        <w:rPr>
          <w:i/>
          <w:iCs/>
          <w:u w:val="single"/>
        </w:rPr>
      </w:pPr>
      <w:r w:rsidRPr="00143F9E">
        <w:rPr>
          <w:i/>
          <w:u w:val="single"/>
        </w:rPr>
        <w:lastRenderedPageBreak/>
        <w:t>A stroke és a szisztémás embolizáció prevenciója nem billentyű eredetű pitvarfibrillációban szenvedő, egy vagy több rizikótényezővel rendelkező felnőtt betegeknél (SPAF)</w:t>
      </w:r>
    </w:p>
    <w:p w14:paraId="03ED56DA" w14:textId="77777777" w:rsidR="006E3E11" w:rsidRPr="00143F9E" w:rsidRDefault="006E3E11" w:rsidP="000F3EAA">
      <w:pPr>
        <w:keepNext/>
        <w:widowControl w:val="0"/>
      </w:pPr>
    </w:p>
    <w:p w14:paraId="4329ABBB" w14:textId="77777777" w:rsidR="006E3E11" w:rsidRPr="00143F9E" w:rsidRDefault="006B5066" w:rsidP="000F3EAA">
      <w:pPr>
        <w:widowControl w:val="0"/>
      </w:pPr>
      <w:r w:rsidRPr="00143F9E">
        <w:t>A dabigatrán plazma csúcs koncentrációinak egyensúlyi geometriai átlagértéke a naponta kétszer adott 150 mg dabigatrán adását követően 2 órával mérve 175 ng/ml volt, 117</w:t>
      </w:r>
      <w:r w:rsidRPr="00143F9E">
        <w:noBreakHyphen/>
        <w:t>275 ng/ml közötti tartománnyal (25 és 75 percentilis tartomány). A dabigatrán mélyponti koncentrációjának geometriai átlagértéke a mélyponton, reggel, az adagolási intervallum végén mérve (azaz 12 órával a 150 mg-os dabigatrán esti dózis után) átlagosan 91,0 ng/ml volt, 61,0</w:t>
      </w:r>
      <w:r w:rsidRPr="00143F9E">
        <w:noBreakHyphen/>
        <w:t>143 ng/ml közötti tartománnyal (25 és 75 percentilis tartomány).</w:t>
      </w:r>
    </w:p>
    <w:p w14:paraId="30AE0A2A" w14:textId="77777777" w:rsidR="006E3E11" w:rsidRPr="00143F9E" w:rsidRDefault="006E3E11" w:rsidP="000F3EAA">
      <w:pPr>
        <w:widowControl w:val="0"/>
      </w:pPr>
    </w:p>
    <w:p w14:paraId="1FC8AFF2" w14:textId="519D1081" w:rsidR="006E3E11" w:rsidRPr="00143F9E" w:rsidRDefault="006B5066" w:rsidP="005D2E18">
      <w:pPr>
        <w:keepNext/>
        <w:widowControl w:val="0"/>
        <w:rPr>
          <w:rFonts w:eastAsia="MS Mincho"/>
          <w:szCs w:val="22"/>
        </w:rPr>
      </w:pPr>
      <w:r w:rsidRPr="00143F9E">
        <w:t xml:space="preserve">Nem billentyű eredetű pitvarfibrillációban szenvedő betegeknél a stroke és a szisztémás embolizáció prevenciójára adott napi kétszer 150 mg </w:t>
      </w:r>
      <w:r w:rsidR="00425C97">
        <w:t>dabigatrán-etexilát</w:t>
      </w:r>
      <w:r w:rsidRPr="00143F9E">
        <w:t xml:space="preserve"> esetén</w:t>
      </w:r>
    </w:p>
    <w:p w14:paraId="7112A3B7" w14:textId="77777777" w:rsidR="006E3E11" w:rsidRPr="00143F9E" w:rsidRDefault="006B5066" w:rsidP="000F3EAA">
      <w:pPr>
        <w:widowControl w:val="0"/>
        <w:numPr>
          <w:ilvl w:val="0"/>
          <w:numId w:val="12"/>
        </w:numPr>
        <w:ind w:left="567" w:hanging="567"/>
      </w:pPr>
      <w:r w:rsidRPr="00143F9E">
        <w:t>a dabigatrán-koncentrációk 90 percentilis értéke a mélyponton mérve (10</w:t>
      </w:r>
      <w:r w:rsidRPr="00143F9E">
        <w:noBreakHyphen/>
        <w:t>16 órával a megelőző dózis után) 200 ng/ml volt,</w:t>
      </w:r>
    </w:p>
    <w:p w14:paraId="731F8449" w14:textId="77777777" w:rsidR="006E3E11" w:rsidRPr="00143F9E" w:rsidRDefault="006B5066" w:rsidP="000F3EAA">
      <w:pPr>
        <w:widowControl w:val="0"/>
        <w:numPr>
          <w:ilvl w:val="0"/>
          <w:numId w:val="12"/>
        </w:numPr>
        <w:ind w:left="567" w:hanging="567"/>
      </w:pPr>
      <w:r w:rsidRPr="00143F9E">
        <w:t>az ECT esetében a mélyponton (10</w:t>
      </w:r>
      <w:r w:rsidRPr="00143F9E">
        <w:noBreakHyphen/>
        <w:t>16 órával a megelőző dózis után), a normálérték felső határának háromszorosára emelkedett érték felelt meg az ECT megnyúlás 90 percentilisét jelentő 103 másodpercnek,</w:t>
      </w:r>
    </w:p>
    <w:p w14:paraId="1B22D870" w14:textId="77777777" w:rsidR="006E3E11" w:rsidRPr="00143F9E" w:rsidRDefault="006B5066" w:rsidP="000F3EAA">
      <w:pPr>
        <w:widowControl w:val="0"/>
        <w:numPr>
          <w:ilvl w:val="0"/>
          <w:numId w:val="12"/>
        </w:numPr>
        <w:ind w:left="567" w:hanging="567"/>
      </w:pPr>
      <w:r w:rsidRPr="00143F9E">
        <w:t>az aPTT a normálérték felső határának kétszeresére történő megnyúlása (aPTT megnyúlás körülbelül 80 másodperc), a mélyponton (10</w:t>
      </w:r>
      <w:r w:rsidRPr="00143F9E">
        <w:noBreakHyphen/>
        <w:t>16 órával a megelőző dózis után) felelt meg a megfigyelt 90 percentilis értéknek.</w:t>
      </w:r>
    </w:p>
    <w:p w14:paraId="22D5F42A" w14:textId="77777777" w:rsidR="006E3E11" w:rsidRPr="00143F9E" w:rsidRDefault="006E3E11" w:rsidP="000F3EAA">
      <w:pPr>
        <w:widowControl w:val="0"/>
      </w:pPr>
    </w:p>
    <w:p w14:paraId="0504C0EF" w14:textId="77777777" w:rsidR="006E3E11" w:rsidRPr="00143F9E" w:rsidRDefault="006B5066" w:rsidP="005D2E18">
      <w:pPr>
        <w:pStyle w:val="CSText"/>
        <w:keepNext/>
        <w:widowControl w:val="0"/>
        <w:rPr>
          <w:bCs/>
          <w:i/>
          <w:sz w:val="22"/>
          <w:u w:val="single"/>
        </w:rPr>
      </w:pPr>
      <w:r w:rsidRPr="00143F9E">
        <w:rPr>
          <w:i/>
          <w:sz w:val="22"/>
          <w:u w:val="single"/>
        </w:rPr>
        <w:t>Az MVT és PE kezelése és az MVT és PE kiújulásának megelőzése felnőtt betegeknél (MVT/PE)</w:t>
      </w:r>
    </w:p>
    <w:p w14:paraId="226A43DA" w14:textId="77777777" w:rsidR="006E3E11" w:rsidRPr="00143F9E" w:rsidRDefault="006E3E11" w:rsidP="005D2E18">
      <w:pPr>
        <w:pStyle w:val="CSText"/>
        <w:keepNext/>
        <w:widowControl w:val="0"/>
        <w:rPr>
          <w:bCs/>
          <w:iCs/>
          <w:sz w:val="22"/>
          <w:u w:val="single"/>
          <w:lang w:eastAsia="en-US"/>
        </w:rPr>
      </w:pPr>
    </w:p>
    <w:p w14:paraId="61B9D06B" w14:textId="3410851C" w:rsidR="006E3E11" w:rsidRPr="00143F9E" w:rsidRDefault="006B5066" w:rsidP="005D2E18">
      <w:pPr>
        <w:keepNext/>
        <w:widowControl w:val="0"/>
      </w:pPr>
      <w:r w:rsidRPr="00143F9E">
        <w:t xml:space="preserve">MVT és PE miatt napi kétszer 150 mg </w:t>
      </w:r>
      <w:r w:rsidR="00425C97">
        <w:t>dabigatrán-etexilát</w:t>
      </w:r>
      <w:r w:rsidRPr="00143F9E">
        <w:t>tal kezelt betegeknél a dabigatrán adagolás után 10</w:t>
      </w:r>
      <w:r w:rsidRPr="00143F9E">
        <w:noBreakHyphen/>
        <w:t xml:space="preserve">16 órával, az adagolási intervallum végén mért (azaz 12 órával a 150 mg-os dabigatrán esti dózisa után) mélyponti koncentráció geometriai átlaga 59,7 ng/ml volt, a mért értékek 38,6 és 94,5 ng/ml között voltak (25 és 75 percentilis tartomány). Az MVT és PE kezelése során a napi kétszer 150 mg </w:t>
      </w:r>
      <w:r w:rsidR="00425C97">
        <w:t>dabigatrán-etexilát</w:t>
      </w:r>
      <w:r w:rsidRPr="00143F9E">
        <w:t xml:space="preserve"> adása esetén,</w:t>
      </w:r>
    </w:p>
    <w:p w14:paraId="307D8AFD" w14:textId="77777777" w:rsidR="006E3E11" w:rsidRPr="00143F9E" w:rsidRDefault="006B5066" w:rsidP="000F3EAA">
      <w:pPr>
        <w:widowControl w:val="0"/>
        <w:numPr>
          <w:ilvl w:val="0"/>
          <w:numId w:val="12"/>
        </w:numPr>
        <w:ind w:left="567" w:hanging="567"/>
        <w:rPr>
          <w:rFonts w:eastAsia="MS Mincho"/>
          <w:szCs w:val="22"/>
        </w:rPr>
      </w:pPr>
      <w:r w:rsidRPr="00143F9E">
        <w:t>a dabigatrán koncentrációk 90 percentilis értéke a mélyponton mérve (10</w:t>
      </w:r>
      <w:r w:rsidRPr="00143F9E">
        <w:noBreakHyphen/>
        <w:t>16 órával a megelőző dózis után) 146 ng/ml volt,</w:t>
      </w:r>
    </w:p>
    <w:p w14:paraId="5B49D7E3" w14:textId="78CF4F25" w:rsidR="006E3E11" w:rsidRPr="00143F9E" w:rsidRDefault="006B5066" w:rsidP="000F3EAA">
      <w:pPr>
        <w:widowControl w:val="0"/>
        <w:numPr>
          <w:ilvl w:val="0"/>
          <w:numId w:val="12"/>
        </w:numPr>
        <w:ind w:left="567" w:hanging="567"/>
        <w:rPr>
          <w:rFonts w:eastAsia="MS Mincho"/>
          <w:szCs w:val="22"/>
        </w:rPr>
      </w:pPr>
      <w:r w:rsidRPr="00143F9E">
        <w:t>az ECT esetében a mélyponton (10</w:t>
      </w:r>
      <w:r w:rsidRPr="00143F9E">
        <w:noBreakHyphen/>
        <w:t>16 órával a megelőző dózis után), a normálérték felső határának 2,3</w:t>
      </w:r>
      <w:r w:rsidR="0006339D" w:rsidRPr="00143F9E">
        <w:noBreakHyphen/>
      </w:r>
      <w:r w:rsidRPr="00143F9E">
        <w:t>szorosára emelkedett érték felelt meg az ECT megnyúlás 90 percentilisét jelentő 74 másodpercnek,</w:t>
      </w:r>
    </w:p>
    <w:p w14:paraId="3AEC0059" w14:textId="77777777" w:rsidR="006E3E11" w:rsidRPr="00143F9E" w:rsidRDefault="006B5066" w:rsidP="000F3EAA">
      <w:pPr>
        <w:widowControl w:val="0"/>
        <w:numPr>
          <w:ilvl w:val="0"/>
          <w:numId w:val="12"/>
        </w:numPr>
        <w:ind w:left="567" w:hanging="567"/>
        <w:rPr>
          <w:rFonts w:eastAsia="MS Mincho"/>
          <w:szCs w:val="22"/>
        </w:rPr>
      </w:pPr>
      <w:r w:rsidRPr="00143F9E">
        <w:t>az aPTT a mélyponton (10</w:t>
      </w:r>
      <w:r w:rsidRPr="00143F9E">
        <w:noBreakHyphen/>
        <w:t>16 órával a megelőző dózis után) mért 90 percentilis értéke 62 másodperc volt, ami a kiindulási érték 1,8</w:t>
      </w:r>
      <w:r w:rsidRPr="00143F9E">
        <w:noBreakHyphen/>
        <w:t>szerese.</w:t>
      </w:r>
    </w:p>
    <w:p w14:paraId="0AD62ADB" w14:textId="77777777" w:rsidR="006E3E11" w:rsidRPr="00143F9E" w:rsidRDefault="006E3E11" w:rsidP="000F3EAA">
      <w:pPr>
        <w:widowControl w:val="0"/>
        <w:rPr>
          <w:rFonts w:eastAsia="MS Mincho"/>
          <w:szCs w:val="22"/>
          <w:lang w:eastAsia="ja-JP" w:bidi="ml-IN"/>
        </w:rPr>
      </w:pPr>
    </w:p>
    <w:p w14:paraId="07D5649B" w14:textId="0BAA4589" w:rsidR="0006339D" w:rsidRPr="00143F9E" w:rsidRDefault="006B5066" w:rsidP="000F3EAA">
      <w:pPr>
        <w:widowControl w:val="0"/>
      </w:pPr>
      <w:r w:rsidRPr="00143F9E">
        <w:t>Az MVT és PE kiújulásának prevenciója miatt napi kétszer 150 mg dabigatránnal kezelt betegekre vonatkozó farmakokinetikai adatok nem állnak rendelkezésre.</w:t>
      </w:r>
    </w:p>
    <w:p w14:paraId="30DD7D2F" w14:textId="77777777" w:rsidR="006E3E11" w:rsidRPr="00143F9E" w:rsidRDefault="006E3E11" w:rsidP="000F3EAA">
      <w:pPr>
        <w:widowControl w:val="0"/>
        <w:rPr>
          <w:bCs/>
          <w:u w:val="single"/>
        </w:rPr>
      </w:pPr>
    </w:p>
    <w:p w14:paraId="3C184E10" w14:textId="77777777" w:rsidR="006E3E11" w:rsidRPr="00143F9E" w:rsidRDefault="006B5066" w:rsidP="000F3EAA">
      <w:pPr>
        <w:keepNext/>
        <w:widowControl w:val="0"/>
        <w:rPr>
          <w:bCs/>
          <w:u w:val="single"/>
        </w:rPr>
      </w:pPr>
      <w:r w:rsidRPr="00143F9E">
        <w:rPr>
          <w:u w:val="single"/>
        </w:rPr>
        <w:t>Klinikai hatásosság és biztonságosság</w:t>
      </w:r>
    </w:p>
    <w:p w14:paraId="0B779B6D" w14:textId="77777777" w:rsidR="006E3E11" w:rsidRPr="00143F9E" w:rsidRDefault="006E3E11" w:rsidP="000F3EAA">
      <w:pPr>
        <w:keepNext/>
        <w:widowControl w:val="0"/>
        <w:numPr>
          <w:ilvl w:val="12"/>
          <w:numId w:val="0"/>
        </w:numPr>
        <w:ind w:right="-2"/>
      </w:pPr>
    </w:p>
    <w:p w14:paraId="06924F63" w14:textId="77777777" w:rsidR="006E3E11" w:rsidRPr="00143F9E" w:rsidRDefault="006B5066" w:rsidP="000F3EAA">
      <w:pPr>
        <w:keepNext/>
        <w:widowControl w:val="0"/>
        <w:ind w:left="567" w:hanging="567"/>
        <w:rPr>
          <w:i/>
        </w:rPr>
      </w:pPr>
      <w:r w:rsidRPr="00143F9E">
        <w:rPr>
          <w:i/>
        </w:rPr>
        <w:t>Etnikai származás:</w:t>
      </w:r>
    </w:p>
    <w:p w14:paraId="35FC3194" w14:textId="77777777" w:rsidR="006E3E11" w:rsidRPr="00143F9E" w:rsidRDefault="006E3E11" w:rsidP="000F3EAA">
      <w:pPr>
        <w:keepNext/>
        <w:widowControl w:val="0"/>
        <w:ind w:left="567" w:hanging="567"/>
      </w:pPr>
    </w:p>
    <w:p w14:paraId="2706BF7A" w14:textId="77777777" w:rsidR="006E3E11" w:rsidRPr="00143F9E" w:rsidRDefault="006B5066" w:rsidP="000F3EAA">
      <w:pPr>
        <w:widowControl w:val="0"/>
        <w:rPr>
          <w:szCs w:val="22"/>
        </w:rPr>
      </w:pPr>
      <w:r w:rsidRPr="00143F9E">
        <w:t>Nem figyeltek meg klinikailag releváns különbséget a fehér, afro-amerikai, hispán, japán vagy kínai betegek között.</w:t>
      </w:r>
    </w:p>
    <w:p w14:paraId="48EC7473" w14:textId="77777777" w:rsidR="006E3E11" w:rsidRPr="00143F9E" w:rsidRDefault="006E3E11" w:rsidP="000F3EAA">
      <w:pPr>
        <w:widowControl w:val="0"/>
        <w:rPr>
          <w:u w:val="single"/>
        </w:rPr>
      </w:pPr>
    </w:p>
    <w:p w14:paraId="323C4468" w14:textId="77777777" w:rsidR="006E3E11" w:rsidRPr="00143F9E" w:rsidRDefault="006B5066" w:rsidP="005D2E18">
      <w:pPr>
        <w:keepNext/>
        <w:widowControl w:val="0"/>
        <w:numPr>
          <w:ilvl w:val="12"/>
          <w:numId w:val="0"/>
        </w:numPr>
        <w:rPr>
          <w:bCs/>
          <w:i/>
          <w:iCs/>
          <w:u w:val="single"/>
        </w:rPr>
      </w:pPr>
      <w:r w:rsidRPr="00143F9E">
        <w:rPr>
          <w:i/>
          <w:u w:val="single"/>
        </w:rPr>
        <w:t>A stroke és a szisztémás embolizáció prevenciója nem billentyű eredetű pitvarfibrillációban szenvedő, egy vagy több rizikótényezővel rendelkező felnőtt betegeknél</w:t>
      </w:r>
    </w:p>
    <w:p w14:paraId="4D192172" w14:textId="77777777" w:rsidR="006E3E11" w:rsidRPr="00143F9E" w:rsidRDefault="006E3E11" w:rsidP="005D2E18">
      <w:pPr>
        <w:keepNext/>
        <w:widowControl w:val="0"/>
        <w:rPr>
          <w:bCs/>
        </w:rPr>
      </w:pPr>
    </w:p>
    <w:p w14:paraId="5825002F" w14:textId="3ED68855" w:rsidR="006E3E11" w:rsidRPr="00143F9E" w:rsidRDefault="006B5066" w:rsidP="000F3EAA">
      <w:pPr>
        <w:widowControl w:val="0"/>
        <w:autoSpaceDE w:val="0"/>
        <w:autoSpaceDN w:val="0"/>
        <w:adjustRightInd w:val="0"/>
      </w:pPr>
      <w:r w:rsidRPr="00143F9E">
        <w:t xml:space="preserve">A </w:t>
      </w:r>
      <w:r w:rsidR="00425C97">
        <w:t>dabigatrán-etexilát</w:t>
      </w:r>
      <w:r w:rsidRPr="00143F9E">
        <w:t xml:space="preserve"> hatásosságának klinikai bizonyítéka a </w:t>
      </w:r>
      <w:r w:rsidR="00414960" w:rsidRPr="00143F9E">
        <w:t>RE</w:t>
      </w:r>
      <w:r w:rsidR="00414960" w:rsidRPr="00143F9E">
        <w:noBreakHyphen/>
      </w:r>
      <w:r w:rsidRPr="00143F9E">
        <w:t xml:space="preserve">LY vizsgálatból (Randomised Evaluation of Long-term anticoagulant therapY) származik, ami egy multicentrikus, nemzetközi, randomizált, paralell vizsgálati csoportos, kettős vak vizsgálat volt, amelyben a </w:t>
      </w:r>
      <w:r w:rsidR="00425C97">
        <w:t>dabigatrán-etexilát</w:t>
      </w:r>
      <w:r w:rsidRPr="00143F9E">
        <w:t xml:space="preserve"> két dózisát (110 mg és 150 mg naponta kétszer) hasonlították össze a nyílt módon adott warfarinnal olyan pitvarfibrilláló betegeknél, akiknél közepes vagy magas volt a stroke és a szisztémás embolizáció kockázata. A vizsgálat elsődleges célja az volt, hogy bizonyítsa, a </w:t>
      </w:r>
      <w:r w:rsidR="00425C97">
        <w:t>dabigatrán-etexilát</w:t>
      </w:r>
      <w:r w:rsidRPr="00143F9E">
        <w:t xml:space="preserve"> nem rosszabb (non-inferioritás) a warfarinnál a stroke és a szisztémás embolizáció mint összetett végpont előfordulásának csökkentésében. A statisztikai szuperioritást szintén elemezték.</w:t>
      </w:r>
    </w:p>
    <w:p w14:paraId="1E84E8E3" w14:textId="77777777" w:rsidR="006E3E11" w:rsidRPr="00143F9E" w:rsidRDefault="006E3E11" w:rsidP="000F3EAA">
      <w:pPr>
        <w:widowControl w:val="0"/>
        <w:autoSpaceDE w:val="0"/>
        <w:autoSpaceDN w:val="0"/>
        <w:adjustRightInd w:val="0"/>
      </w:pPr>
    </w:p>
    <w:p w14:paraId="6BE70FD3" w14:textId="0F70D7E6" w:rsidR="006E3E11" w:rsidRPr="00143F9E" w:rsidRDefault="006B5066" w:rsidP="000F3EAA">
      <w:pPr>
        <w:widowControl w:val="0"/>
        <w:autoSpaceDE w:val="0"/>
        <w:autoSpaceDN w:val="0"/>
        <w:adjustRightInd w:val="0"/>
        <w:rPr>
          <w:szCs w:val="22"/>
        </w:rPr>
      </w:pPr>
      <w:r w:rsidRPr="00143F9E">
        <w:t>A RE</w:t>
      </w:r>
      <w:r w:rsidRPr="00143F9E">
        <w:noBreakHyphen/>
        <w:t xml:space="preserve">LY vizsgálatban összesen 18 113 beteget randomizáltak a </w:t>
      </w:r>
      <w:r w:rsidR="00425C97">
        <w:t>dabigatrán-etexilát</w:t>
      </w:r>
      <w:r w:rsidRPr="00143F9E">
        <w:t xml:space="preserve"> csoportba, az átlagéletkor 71,5 és és az átlagos CHADS</w:t>
      </w:r>
      <w:r w:rsidRPr="00143F9E">
        <w:rPr>
          <w:vertAlign w:val="subscript"/>
        </w:rPr>
        <w:t>2</w:t>
      </w:r>
      <w:r w:rsidRPr="00143F9E">
        <w:t xml:space="preserve"> pontszám 2,1 volt. A betegpopuláció 64</w:t>
      </w:r>
      <w:r w:rsidR="00874B28" w:rsidRPr="00143F9E">
        <w:t>%</w:t>
      </w:r>
      <w:r w:rsidRPr="00143F9E">
        <w:t>-a volt férfi, 70</w:t>
      </w:r>
      <w:r w:rsidR="00874B28" w:rsidRPr="00143F9E">
        <w:t>%</w:t>
      </w:r>
      <w:r w:rsidRPr="00143F9E">
        <w:t>-a fehér és 16</w:t>
      </w:r>
      <w:r w:rsidR="00874B28" w:rsidRPr="00143F9E">
        <w:t>%</w:t>
      </w:r>
      <w:r w:rsidRPr="00143F9E">
        <w:t>-a ázsiai. A warfarin csoportba randomizált betegek között a terápiás tartomány eléréshez szükséges idő (time to therapeutic range [TTR] [INR 2</w:t>
      </w:r>
      <w:r w:rsidRPr="00143F9E">
        <w:noBreakHyphen/>
        <w:t>3]) százalékos aránya 64,4</w:t>
      </w:r>
      <w:r w:rsidR="00874B28" w:rsidRPr="00143F9E">
        <w:t>%</w:t>
      </w:r>
      <w:r w:rsidRPr="00143F9E">
        <w:t xml:space="preserve"> volt (átlagos TTR 67</w:t>
      </w:r>
      <w:r w:rsidR="00874B28" w:rsidRPr="00143F9E">
        <w:t>%</w:t>
      </w:r>
      <w:r w:rsidRPr="00143F9E">
        <w:t>).</w:t>
      </w:r>
    </w:p>
    <w:p w14:paraId="1A56F6CF" w14:textId="77777777" w:rsidR="006E3E11" w:rsidRPr="00143F9E" w:rsidRDefault="006E3E11" w:rsidP="000F3EAA">
      <w:pPr>
        <w:widowControl w:val="0"/>
        <w:autoSpaceDE w:val="0"/>
        <w:autoSpaceDN w:val="0"/>
        <w:adjustRightInd w:val="0"/>
      </w:pPr>
    </w:p>
    <w:p w14:paraId="15471F12" w14:textId="18895BEF" w:rsidR="006E3E11" w:rsidRPr="00143F9E" w:rsidRDefault="006B5066" w:rsidP="000F3EAA">
      <w:pPr>
        <w:pStyle w:val="Footer"/>
        <w:widowControl w:val="0"/>
        <w:tabs>
          <w:tab w:val="clear" w:pos="4153"/>
          <w:tab w:val="clear" w:pos="8306"/>
        </w:tabs>
        <w:rPr>
          <w:kern w:val="24"/>
        </w:rPr>
      </w:pPr>
      <w:r w:rsidRPr="00143F9E">
        <w:t xml:space="preserve">A </w:t>
      </w:r>
      <w:r w:rsidR="00414960" w:rsidRPr="00143F9E">
        <w:t>RE</w:t>
      </w:r>
      <w:r w:rsidR="00414960" w:rsidRPr="00143F9E">
        <w:noBreakHyphen/>
      </w:r>
      <w:r w:rsidRPr="00143F9E">
        <w:t xml:space="preserve">LY vizsgálat kimutatta, hogy a </w:t>
      </w:r>
      <w:r w:rsidR="00425C97">
        <w:t>dabigatrán-etexilát</w:t>
      </w:r>
      <w:r w:rsidRPr="00143F9E">
        <w:t xml:space="preserve"> napi kétszer 110 mg-os dózisban nem rosszabb (non-inferiority) a warfarinnál a stroke és a szisztémás embolizáció prevenciójában pitvarfibrilláló betegeken, és alkalmazása csökkent ICH, összvérzés és jelentős vérzés kockázattal jár. A napi kétszer 150 mg-os dózis szignifikáns mértékben csökkenti az ischaemiás és vérzéses stroke, éreredetű halál, ICH és összes vérzés kockázatát a warfarinhoz viszonyítva. A jelentős vérzések aránya ezzel a dózissal a warfarin esetében észlelthez hasonló volt. A myocardialis infarctus előfordulási aránya kissé nagyobb volt a </w:t>
      </w:r>
      <w:r w:rsidR="00425C97">
        <w:t>dabigatrán-etexilát</w:t>
      </w:r>
      <w:r w:rsidRPr="00143F9E">
        <w:t xml:space="preserve"> napi kétszeri 110 mg-os (relatív hazárd 1,29; p</w:t>
      </w:r>
      <w:r w:rsidR="0006339D" w:rsidRPr="00143F9E">
        <w:t> </w:t>
      </w:r>
      <w:r w:rsidRPr="00143F9E">
        <w:t>=</w:t>
      </w:r>
      <w:r w:rsidR="0006339D" w:rsidRPr="00143F9E">
        <w:t> </w:t>
      </w:r>
      <w:r w:rsidRPr="00143F9E">
        <w:t>0,0929), vagy 150 mg-os dózisa (relatív hazárd 1,27; p</w:t>
      </w:r>
      <w:r w:rsidR="0006339D" w:rsidRPr="00143F9E">
        <w:t> </w:t>
      </w:r>
      <w:r w:rsidRPr="00143F9E">
        <w:t>=</w:t>
      </w:r>
      <w:r w:rsidR="0006339D" w:rsidRPr="00143F9E">
        <w:t> </w:t>
      </w:r>
      <w:r w:rsidRPr="00143F9E">
        <w:t xml:space="preserve">0,1240) esetén a warfarinhoz képest. Az INR gyakoribb monitorozásával a </w:t>
      </w:r>
      <w:r w:rsidR="00425C97">
        <w:t>dabigatrán-etexilát</w:t>
      </w:r>
      <w:r w:rsidRPr="00143F9E">
        <w:t>nak warfarinhoz hasonlított előnyei csökkennek.</w:t>
      </w:r>
    </w:p>
    <w:p w14:paraId="647FAE08" w14:textId="77777777" w:rsidR="006E3E11" w:rsidRPr="00143F9E" w:rsidRDefault="006E3E11" w:rsidP="000F3EAA">
      <w:pPr>
        <w:widowControl w:val="0"/>
        <w:numPr>
          <w:ilvl w:val="12"/>
          <w:numId w:val="0"/>
        </w:numPr>
        <w:ind w:right="-2"/>
        <w:jc w:val="both"/>
      </w:pPr>
    </w:p>
    <w:p w14:paraId="11446777" w14:textId="77777777" w:rsidR="006E3E11" w:rsidRPr="00143F9E" w:rsidRDefault="006B5066" w:rsidP="005D2E18">
      <w:pPr>
        <w:widowControl w:val="0"/>
      </w:pPr>
      <w:r w:rsidRPr="00143F9E">
        <w:t>A 17</w:t>
      </w:r>
      <w:r w:rsidRPr="00143F9E">
        <w:noBreakHyphen/>
        <w:t>19. táblázatok a kulcsfontosságú eredmények részleteit mutatják a teljes populációban:</w:t>
      </w:r>
    </w:p>
    <w:p w14:paraId="0841EBB1" w14:textId="77777777" w:rsidR="006E3E11" w:rsidRPr="00143F9E" w:rsidRDefault="006E3E11" w:rsidP="005D2E18">
      <w:pPr>
        <w:widowControl w:val="0"/>
      </w:pPr>
    </w:p>
    <w:p w14:paraId="63FBA643" w14:textId="68989F70" w:rsidR="006E3E11" w:rsidRPr="00143F9E" w:rsidRDefault="006B5066" w:rsidP="000F3EAA">
      <w:pPr>
        <w:keepNext/>
        <w:widowControl w:val="0"/>
        <w:ind w:left="1276" w:hanging="1276"/>
        <w:rPr>
          <w:b/>
          <w:bCs/>
          <w:szCs w:val="22"/>
        </w:rPr>
      </w:pPr>
      <w:r w:rsidRPr="00143F9E">
        <w:rPr>
          <w:b/>
        </w:rPr>
        <w:t>17. táblázat:</w:t>
      </w:r>
      <w:r w:rsidRPr="00143F9E">
        <w:rPr>
          <w:b/>
        </w:rPr>
        <w:tab/>
        <w:t xml:space="preserve">A stroke vagy a szisztémás embolizáció első megjelenésének elemzése (primer végpont) a </w:t>
      </w:r>
      <w:r w:rsidR="00414960" w:rsidRPr="00143F9E">
        <w:rPr>
          <w:b/>
        </w:rPr>
        <w:t>RE</w:t>
      </w:r>
      <w:r w:rsidR="00414960" w:rsidRPr="00143F9E">
        <w:rPr>
          <w:b/>
        </w:rPr>
        <w:noBreakHyphen/>
      </w:r>
      <w:r w:rsidRPr="00143F9E">
        <w:rPr>
          <w:b/>
        </w:rPr>
        <w:t>LY vizsgálat vizsgálati periódusában.</w:t>
      </w:r>
    </w:p>
    <w:p w14:paraId="482644B0"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99"/>
        <w:gridCol w:w="2125"/>
        <w:gridCol w:w="2096"/>
        <w:gridCol w:w="1740"/>
      </w:tblGrid>
      <w:tr w:rsidR="006E3E11" w:rsidRPr="00143F9E" w14:paraId="29851EEE" w14:textId="77777777" w:rsidTr="00063349">
        <w:trPr>
          <w:trHeight w:val="509"/>
          <w:jc w:val="center"/>
        </w:trPr>
        <w:tc>
          <w:tcPr>
            <w:tcW w:w="1710" w:type="pct"/>
            <w:tcBorders>
              <w:top w:val="single" w:sz="4" w:space="0" w:color="auto"/>
              <w:bottom w:val="single" w:sz="4" w:space="0" w:color="auto"/>
              <w:right w:val="single" w:sz="4" w:space="0" w:color="auto"/>
            </w:tcBorders>
          </w:tcPr>
          <w:p w14:paraId="7F25E070" w14:textId="77777777" w:rsidR="006E3E11" w:rsidRPr="00143F9E" w:rsidRDefault="006E3E11" w:rsidP="000F3EAA">
            <w:pPr>
              <w:keepNext/>
              <w:widowControl w:val="0"/>
              <w:autoSpaceDE w:val="0"/>
              <w:autoSpaceDN w:val="0"/>
              <w:adjustRightInd w:val="0"/>
              <w:rPr>
                <w:szCs w:val="22"/>
              </w:rPr>
            </w:pPr>
          </w:p>
        </w:tc>
        <w:tc>
          <w:tcPr>
            <w:tcW w:w="1173" w:type="pct"/>
            <w:tcBorders>
              <w:top w:val="single" w:sz="4" w:space="0" w:color="auto"/>
              <w:bottom w:val="single" w:sz="4" w:space="0" w:color="auto"/>
              <w:right w:val="single" w:sz="4" w:space="0" w:color="auto"/>
            </w:tcBorders>
          </w:tcPr>
          <w:p w14:paraId="708E06D2" w14:textId="4A620F9E" w:rsidR="00F06669" w:rsidRPr="00143F9E" w:rsidRDefault="00425C97" w:rsidP="000F3EAA">
            <w:pPr>
              <w:keepNext/>
              <w:widowControl w:val="0"/>
              <w:jc w:val="center"/>
            </w:pPr>
            <w:r>
              <w:t>Dabigatrán-etexilát</w:t>
            </w:r>
          </w:p>
          <w:p w14:paraId="6B2013FC" w14:textId="19050498" w:rsidR="006E3E11" w:rsidRPr="00143F9E" w:rsidRDefault="006B5066" w:rsidP="000F3EAA">
            <w:pPr>
              <w:keepNext/>
              <w:widowControl w:val="0"/>
              <w:jc w:val="center"/>
              <w:rPr>
                <w:szCs w:val="22"/>
              </w:rPr>
            </w:pPr>
            <w:r w:rsidRPr="00143F9E">
              <w:t>110 mg napi kétszer</w:t>
            </w:r>
          </w:p>
        </w:tc>
        <w:tc>
          <w:tcPr>
            <w:tcW w:w="1157" w:type="pct"/>
            <w:tcBorders>
              <w:top w:val="single" w:sz="4" w:space="0" w:color="auto"/>
              <w:left w:val="single" w:sz="4" w:space="0" w:color="auto"/>
              <w:bottom w:val="single" w:sz="4" w:space="0" w:color="auto"/>
              <w:right w:val="single" w:sz="4" w:space="0" w:color="auto"/>
            </w:tcBorders>
          </w:tcPr>
          <w:p w14:paraId="32070146" w14:textId="6210D556" w:rsidR="00F06669" w:rsidRPr="00143F9E" w:rsidRDefault="00425C97" w:rsidP="000F3EAA">
            <w:pPr>
              <w:keepNext/>
              <w:widowControl w:val="0"/>
              <w:jc w:val="center"/>
            </w:pPr>
            <w:r>
              <w:t>Dabigatrán-etexilát</w:t>
            </w:r>
          </w:p>
          <w:p w14:paraId="48AB8895" w14:textId="0A2B1666" w:rsidR="006E3E11" w:rsidRPr="00143F9E" w:rsidRDefault="006B5066" w:rsidP="000F3EAA">
            <w:pPr>
              <w:keepNext/>
              <w:widowControl w:val="0"/>
              <w:jc w:val="center"/>
              <w:rPr>
                <w:szCs w:val="22"/>
              </w:rPr>
            </w:pPr>
            <w:r w:rsidRPr="00143F9E">
              <w:t>150 mg napi kétszer</w:t>
            </w:r>
          </w:p>
        </w:tc>
        <w:tc>
          <w:tcPr>
            <w:tcW w:w="960" w:type="pct"/>
            <w:tcBorders>
              <w:top w:val="single" w:sz="4" w:space="0" w:color="auto"/>
              <w:left w:val="single" w:sz="4" w:space="0" w:color="auto"/>
              <w:bottom w:val="single" w:sz="4" w:space="0" w:color="auto"/>
            </w:tcBorders>
          </w:tcPr>
          <w:p w14:paraId="59839F5A" w14:textId="208A93CA" w:rsidR="006E3E11" w:rsidRPr="00143F9E" w:rsidRDefault="006B5066" w:rsidP="00F06669">
            <w:pPr>
              <w:keepNext/>
              <w:widowControl w:val="0"/>
              <w:jc w:val="center"/>
              <w:rPr>
                <w:szCs w:val="22"/>
              </w:rPr>
            </w:pPr>
            <w:r w:rsidRPr="00143F9E">
              <w:t>Warfarin</w:t>
            </w:r>
          </w:p>
        </w:tc>
      </w:tr>
      <w:tr w:rsidR="006E3E11" w:rsidRPr="00143F9E" w14:paraId="7B7F4FDC" w14:textId="77777777" w:rsidTr="00063349">
        <w:trPr>
          <w:jc w:val="center"/>
        </w:trPr>
        <w:tc>
          <w:tcPr>
            <w:tcW w:w="1710" w:type="pct"/>
            <w:tcBorders>
              <w:top w:val="single" w:sz="4" w:space="0" w:color="auto"/>
              <w:bottom w:val="single" w:sz="4" w:space="0" w:color="auto"/>
              <w:right w:val="single" w:sz="4" w:space="0" w:color="auto"/>
            </w:tcBorders>
          </w:tcPr>
          <w:p w14:paraId="73006521" w14:textId="77777777" w:rsidR="006E3E11" w:rsidRPr="00143F9E" w:rsidRDefault="006B5066" w:rsidP="000F3EAA">
            <w:pPr>
              <w:keepNext/>
              <w:widowControl w:val="0"/>
              <w:autoSpaceDE w:val="0"/>
              <w:autoSpaceDN w:val="0"/>
              <w:adjustRightInd w:val="0"/>
              <w:rPr>
                <w:szCs w:val="22"/>
              </w:rPr>
            </w:pPr>
            <w:r w:rsidRPr="00143F9E">
              <w:t>Randomizált vizsgálati személyek</w:t>
            </w:r>
          </w:p>
        </w:tc>
        <w:tc>
          <w:tcPr>
            <w:tcW w:w="1173" w:type="pct"/>
            <w:tcBorders>
              <w:top w:val="single" w:sz="4" w:space="0" w:color="auto"/>
              <w:bottom w:val="single" w:sz="4" w:space="0" w:color="auto"/>
              <w:right w:val="single" w:sz="4" w:space="0" w:color="auto"/>
            </w:tcBorders>
          </w:tcPr>
          <w:p w14:paraId="71348691" w14:textId="77777777" w:rsidR="006E3E11" w:rsidRPr="00143F9E" w:rsidRDefault="006B5066" w:rsidP="000F3EAA">
            <w:pPr>
              <w:keepNext/>
              <w:widowControl w:val="0"/>
              <w:autoSpaceDE w:val="0"/>
              <w:autoSpaceDN w:val="0"/>
              <w:adjustRightInd w:val="0"/>
              <w:jc w:val="center"/>
              <w:rPr>
                <w:szCs w:val="22"/>
              </w:rPr>
            </w:pPr>
            <w:r w:rsidRPr="00143F9E">
              <w:t>6015</w:t>
            </w:r>
          </w:p>
        </w:tc>
        <w:tc>
          <w:tcPr>
            <w:tcW w:w="1157" w:type="pct"/>
            <w:tcBorders>
              <w:top w:val="single" w:sz="4" w:space="0" w:color="auto"/>
              <w:left w:val="single" w:sz="4" w:space="0" w:color="auto"/>
              <w:bottom w:val="single" w:sz="4" w:space="0" w:color="auto"/>
              <w:right w:val="single" w:sz="4" w:space="0" w:color="auto"/>
            </w:tcBorders>
          </w:tcPr>
          <w:p w14:paraId="071B51F4" w14:textId="77777777" w:rsidR="006E3E11" w:rsidRPr="00143F9E" w:rsidRDefault="006B5066" w:rsidP="000F3EAA">
            <w:pPr>
              <w:keepNext/>
              <w:widowControl w:val="0"/>
              <w:autoSpaceDE w:val="0"/>
              <w:autoSpaceDN w:val="0"/>
              <w:adjustRightInd w:val="0"/>
              <w:jc w:val="center"/>
              <w:rPr>
                <w:szCs w:val="22"/>
              </w:rPr>
            </w:pPr>
            <w:r w:rsidRPr="00143F9E">
              <w:t>6076</w:t>
            </w:r>
          </w:p>
        </w:tc>
        <w:tc>
          <w:tcPr>
            <w:tcW w:w="960" w:type="pct"/>
            <w:tcBorders>
              <w:top w:val="single" w:sz="4" w:space="0" w:color="auto"/>
              <w:left w:val="single" w:sz="4" w:space="0" w:color="auto"/>
              <w:bottom w:val="single" w:sz="4" w:space="0" w:color="auto"/>
            </w:tcBorders>
          </w:tcPr>
          <w:p w14:paraId="3E23B90F" w14:textId="77777777" w:rsidR="006E3E11" w:rsidRPr="00143F9E" w:rsidRDefault="006B5066" w:rsidP="000F3EAA">
            <w:pPr>
              <w:keepNext/>
              <w:widowControl w:val="0"/>
              <w:autoSpaceDE w:val="0"/>
              <w:autoSpaceDN w:val="0"/>
              <w:adjustRightInd w:val="0"/>
              <w:jc w:val="center"/>
              <w:rPr>
                <w:szCs w:val="22"/>
              </w:rPr>
            </w:pPr>
            <w:r w:rsidRPr="00143F9E">
              <w:t>6022</w:t>
            </w:r>
          </w:p>
        </w:tc>
      </w:tr>
      <w:tr w:rsidR="006E3E11" w:rsidRPr="00143F9E" w14:paraId="23B194D4" w14:textId="77777777" w:rsidTr="00063349">
        <w:trPr>
          <w:jc w:val="center"/>
        </w:trPr>
        <w:tc>
          <w:tcPr>
            <w:tcW w:w="1710" w:type="pct"/>
            <w:tcBorders>
              <w:top w:val="single" w:sz="4" w:space="0" w:color="auto"/>
              <w:bottom w:val="single" w:sz="4" w:space="0" w:color="auto"/>
              <w:right w:val="single" w:sz="4" w:space="0" w:color="auto"/>
            </w:tcBorders>
          </w:tcPr>
          <w:p w14:paraId="5E279BD6" w14:textId="77777777" w:rsidR="006E3E11" w:rsidRPr="00143F9E" w:rsidRDefault="006B5066" w:rsidP="00E464EB">
            <w:pPr>
              <w:keepNext/>
              <w:widowControl w:val="0"/>
              <w:autoSpaceDE w:val="0"/>
              <w:autoSpaceDN w:val="0"/>
              <w:adjustRightInd w:val="0"/>
              <w:rPr>
                <w:szCs w:val="22"/>
              </w:rPr>
            </w:pPr>
            <w:r w:rsidRPr="00143F9E">
              <w:t>Stroke és/vagy szisztémás embolizáció</w:t>
            </w:r>
          </w:p>
        </w:tc>
        <w:tc>
          <w:tcPr>
            <w:tcW w:w="1173" w:type="pct"/>
            <w:tcBorders>
              <w:top w:val="single" w:sz="4" w:space="0" w:color="auto"/>
              <w:bottom w:val="single" w:sz="4" w:space="0" w:color="auto"/>
              <w:right w:val="single" w:sz="4" w:space="0" w:color="auto"/>
            </w:tcBorders>
          </w:tcPr>
          <w:p w14:paraId="309256C1" w14:textId="77777777" w:rsidR="006E3E11" w:rsidRPr="00143F9E" w:rsidRDefault="006E3E11" w:rsidP="000F3EAA">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7917072C" w14:textId="77777777" w:rsidR="006E3E11" w:rsidRPr="00143F9E" w:rsidRDefault="006E3E11" w:rsidP="000F3EAA">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037B13C1"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435A84EA" w14:textId="77777777" w:rsidTr="00063349">
        <w:trPr>
          <w:jc w:val="center"/>
        </w:trPr>
        <w:tc>
          <w:tcPr>
            <w:tcW w:w="1710" w:type="pct"/>
            <w:tcBorders>
              <w:top w:val="single" w:sz="4" w:space="0" w:color="auto"/>
              <w:bottom w:val="single" w:sz="4" w:space="0" w:color="auto"/>
              <w:right w:val="single" w:sz="4" w:space="0" w:color="auto"/>
            </w:tcBorders>
          </w:tcPr>
          <w:p w14:paraId="6EA747F4" w14:textId="7F547343"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right w:val="single" w:sz="4" w:space="0" w:color="auto"/>
            </w:tcBorders>
          </w:tcPr>
          <w:p w14:paraId="22804BA9" w14:textId="77777777" w:rsidR="006E3E11" w:rsidRPr="00143F9E" w:rsidRDefault="006B5066" w:rsidP="000F3EAA">
            <w:pPr>
              <w:keepNext/>
              <w:widowControl w:val="0"/>
              <w:autoSpaceDE w:val="0"/>
              <w:autoSpaceDN w:val="0"/>
              <w:adjustRightInd w:val="0"/>
              <w:jc w:val="center"/>
              <w:rPr>
                <w:szCs w:val="22"/>
              </w:rPr>
            </w:pPr>
            <w:r w:rsidRPr="00143F9E">
              <w:t>183 (1,54)</w:t>
            </w:r>
          </w:p>
        </w:tc>
        <w:tc>
          <w:tcPr>
            <w:tcW w:w="1157" w:type="pct"/>
            <w:tcBorders>
              <w:top w:val="single" w:sz="4" w:space="0" w:color="auto"/>
              <w:left w:val="single" w:sz="4" w:space="0" w:color="auto"/>
              <w:bottom w:val="single" w:sz="4" w:space="0" w:color="auto"/>
              <w:right w:val="single" w:sz="4" w:space="0" w:color="auto"/>
            </w:tcBorders>
          </w:tcPr>
          <w:p w14:paraId="2EE35B27" w14:textId="77777777" w:rsidR="006E3E11" w:rsidRPr="00143F9E" w:rsidRDefault="006B5066" w:rsidP="000F3EAA">
            <w:pPr>
              <w:keepNext/>
              <w:widowControl w:val="0"/>
              <w:autoSpaceDE w:val="0"/>
              <w:autoSpaceDN w:val="0"/>
              <w:adjustRightInd w:val="0"/>
              <w:jc w:val="center"/>
              <w:rPr>
                <w:szCs w:val="22"/>
              </w:rPr>
            </w:pPr>
            <w:r w:rsidRPr="00143F9E">
              <w:t>135 (1,12)</w:t>
            </w:r>
          </w:p>
        </w:tc>
        <w:tc>
          <w:tcPr>
            <w:tcW w:w="960" w:type="pct"/>
            <w:tcBorders>
              <w:top w:val="single" w:sz="4" w:space="0" w:color="auto"/>
              <w:left w:val="single" w:sz="4" w:space="0" w:color="auto"/>
              <w:bottom w:val="single" w:sz="4" w:space="0" w:color="auto"/>
            </w:tcBorders>
          </w:tcPr>
          <w:p w14:paraId="632CA8F4" w14:textId="77777777" w:rsidR="006E3E11" w:rsidRPr="00143F9E" w:rsidRDefault="006B5066" w:rsidP="000F3EAA">
            <w:pPr>
              <w:keepNext/>
              <w:widowControl w:val="0"/>
              <w:autoSpaceDE w:val="0"/>
              <w:autoSpaceDN w:val="0"/>
              <w:adjustRightInd w:val="0"/>
              <w:jc w:val="center"/>
              <w:rPr>
                <w:szCs w:val="22"/>
              </w:rPr>
            </w:pPr>
            <w:r w:rsidRPr="00143F9E">
              <w:t>203 (1,72)</w:t>
            </w:r>
          </w:p>
        </w:tc>
      </w:tr>
      <w:tr w:rsidR="006E3E11" w:rsidRPr="00143F9E" w14:paraId="4FC6BFB3" w14:textId="77777777" w:rsidTr="00063349">
        <w:trPr>
          <w:jc w:val="center"/>
        </w:trPr>
        <w:tc>
          <w:tcPr>
            <w:tcW w:w="1710" w:type="pct"/>
            <w:tcBorders>
              <w:top w:val="single" w:sz="4" w:space="0" w:color="auto"/>
              <w:bottom w:val="single" w:sz="4" w:space="0" w:color="auto"/>
              <w:right w:val="single" w:sz="4" w:space="0" w:color="auto"/>
            </w:tcBorders>
          </w:tcPr>
          <w:p w14:paraId="02A9CA8C" w14:textId="6642FF48"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right w:val="single" w:sz="4" w:space="0" w:color="auto"/>
            </w:tcBorders>
          </w:tcPr>
          <w:p w14:paraId="1B17A1E3" w14:textId="334863C5" w:rsidR="006E3E11" w:rsidRPr="00143F9E" w:rsidRDefault="006B5066" w:rsidP="00F06669">
            <w:pPr>
              <w:keepNext/>
              <w:widowControl w:val="0"/>
              <w:autoSpaceDE w:val="0"/>
              <w:autoSpaceDN w:val="0"/>
              <w:adjustRightInd w:val="0"/>
              <w:jc w:val="center"/>
              <w:rPr>
                <w:szCs w:val="22"/>
              </w:rPr>
            </w:pPr>
            <w:r w:rsidRPr="00143F9E">
              <w:t>0,89 (0,73; 1,09)</w:t>
            </w:r>
          </w:p>
        </w:tc>
        <w:tc>
          <w:tcPr>
            <w:tcW w:w="1157" w:type="pct"/>
            <w:tcBorders>
              <w:top w:val="single" w:sz="4" w:space="0" w:color="auto"/>
              <w:left w:val="single" w:sz="4" w:space="0" w:color="auto"/>
              <w:bottom w:val="single" w:sz="4" w:space="0" w:color="auto"/>
              <w:right w:val="single" w:sz="4" w:space="0" w:color="auto"/>
            </w:tcBorders>
          </w:tcPr>
          <w:p w14:paraId="447B0828" w14:textId="7B2844A5" w:rsidR="006E3E11" w:rsidRPr="00143F9E" w:rsidRDefault="006B5066" w:rsidP="00F06669">
            <w:pPr>
              <w:keepNext/>
              <w:widowControl w:val="0"/>
              <w:autoSpaceDE w:val="0"/>
              <w:autoSpaceDN w:val="0"/>
              <w:adjustRightInd w:val="0"/>
              <w:jc w:val="center"/>
              <w:rPr>
                <w:szCs w:val="22"/>
              </w:rPr>
            </w:pPr>
            <w:r w:rsidRPr="00143F9E">
              <w:t>0.65 (0,52; 0,81)</w:t>
            </w:r>
          </w:p>
        </w:tc>
        <w:tc>
          <w:tcPr>
            <w:tcW w:w="960" w:type="pct"/>
            <w:tcBorders>
              <w:top w:val="single" w:sz="4" w:space="0" w:color="auto"/>
              <w:left w:val="single" w:sz="4" w:space="0" w:color="auto"/>
              <w:bottom w:val="single" w:sz="4" w:space="0" w:color="auto"/>
            </w:tcBorders>
          </w:tcPr>
          <w:p w14:paraId="3EF4C8C3"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2C7612D3" w14:textId="77777777" w:rsidTr="00063349">
        <w:trPr>
          <w:jc w:val="center"/>
        </w:trPr>
        <w:tc>
          <w:tcPr>
            <w:tcW w:w="1710" w:type="pct"/>
            <w:tcBorders>
              <w:top w:val="single" w:sz="4" w:space="0" w:color="auto"/>
              <w:bottom w:val="single" w:sz="4" w:space="0" w:color="auto"/>
              <w:right w:val="single" w:sz="4" w:space="0" w:color="auto"/>
            </w:tcBorders>
          </w:tcPr>
          <w:p w14:paraId="16B50E39" w14:textId="38B32485" w:rsidR="006E3E11" w:rsidRPr="00143F9E" w:rsidRDefault="006B5066" w:rsidP="00E464EB">
            <w:pPr>
              <w:keepNext/>
              <w:widowControl w:val="0"/>
              <w:autoSpaceDE w:val="0"/>
              <w:autoSpaceDN w:val="0"/>
              <w:adjustRightInd w:val="0"/>
              <w:ind w:left="567"/>
              <w:rPr>
                <w:szCs w:val="22"/>
              </w:rPr>
            </w:pPr>
            <w:r w:rsidRPr="00143F9E">
              <w:t>p</w:t>
            </w:r>
            <w:r w:rsidR="00F06669" w:rsidRPr="00143F9E">
              <w:noBreakHyphen/>
            </w:r>
            <w:r w:rsidRPr="00143F9E">
              <w:t>érték szuperioritás</w:t>
            </w:r>
          </w:p>
        </w:tc>
        <w:tc>
          <w:tcPr>
            <w:tcW w:w="1173" w:type="pct"/>
            <w:tcBorders>
              <w:top w:val="single" w:sz="4" w:space="0" w:color="auto"/>
              <w:bottom w:val="single" w:sz="4" w:space="0" w:color="auto"/>
              <w:right w:val="single" w:sz="4" w:space="0" w:color="auto"/>
            </w:tcBorders>
          </w:tcPr>
          <w:p w14:paraId="3AEF4C2B" w14:textId="6A24C433" w:rsidR="006E3E11" w:rsidRPr="00143F9E" w:rsidRDefault="006B5066" w:rsidP="000F3EAA">
            <w:pPr>
              <w:keepNext/>
              <w:widowControl w:val="0"/>
              <w:autoSpaceDE w:val="0"/>
              <w:autoSpaceDN w:val="0"/>
              <w:adjustRightInd w:val="0"/>
              <w:jc w:val="center"/>
              <w:rPr>
                <w:szCs w:val="22"/>
              </w:rPr>
            </w:pPr>
            <w:r w:rsidRPr="00143F9E">
              <w:t>p</w:t>
            </w:r>
            <w:r w:rsidR="00F06669" w:rsidRPr="00143F9E">
              <w:t> </w:t>
            </w:r>
            <w:r w:rsidRPr="00143F9E">
              <w:t>=</w:t>
            </w:r>
            <w:r w:rsidR="00F06669" w:rsidRPr="00143F9E">
              <w:t> </w:t>
            </w:r>
            <w:r w:rsidRPr="00143F9E">
              <w:t>0,2721</w:t>
            </w:r>
          </w:p>
        </w:tc>
        <w:tc>
          <w:tcPr>
            <w:tcW w:w="1157" w:type="pct"/>
            <w:tcBorders>
              <w:top w:val="single" w:sz="4" w:space="0" w:color="auto"/>
              <w:left w:val="single" w:sz="4" w:space="0" w:color="auto"/>
              <w:bottom w:val="single" w:sz="4" w:space="0" w:color="auto"/>
              <w:right w:val="single" w:sz="4" w:space="0" w:color="auto"/>
            </w:tcBorders>
          </w:tcPr>
          <w:p w14:paraId="0949CE96" w14:textId="5FF426CB" w:rsidR="006E3E11" w:rsidRPr="00143F9E" w:rsidRDefault="006B5066" w:rsidP="000F3EAA">
            <w:pPr>
              <w:keepNext/>
              <w:widowControl w:val="0"/>
              <w:autoSpaceDE w:val="0"/>
              <w:autoSpaceDN w:val="0"/>
              <w:adjustRightInd w:val="0"/>
              <w:jc w:val="center"/>
              <w:rPr>
                <w:szCs w:val="22"/>
              </w:rPr>
            </w:pPr>
            <w:r w:rsidRPr="00143F9E">
              <w:t>p</w:t>
            </w:r>
            <w:r w:rsidR="00F06669" w:rsidRPr="00143F9E">
              <w:t> </w:t>
            </w:r>
            <w:r w:rsidRPr="00143F9E">
              <w:t>=</w:t>
            </w:r>
            <w:r w:rsidR="00F06669" w:rsidRPr="00143F9E">
              <w:t> </w:t>
            </w:r>
            <w:r w:rsidRPr="00143F9E">
              <w:t>0,0001</w:t>
            </w:r>
          </w:p>
        </w:tc>
        <w:tc>
          <w:tcPr>
            <w:tcW w:w="960" w:type="pct"/>
            <w:tcBorders>
              <w:top w:val="single" w:sz="4" w:space="0" w:color="auto"/>
              <w:left w:val="single" w:sz="4" w:space="0" w:color="auto"/>
              <w:bottom w:val="single" w:sz="4" w:space="0" w:color="auto"/>
            </w:tcBorders>
          </w:tcPr>
          <w:p w14:paraId="6F871679" w14:textId="77777777" w:rsidR="006E3E11" w:rsidRPr="00143F9E" w:rsidRDefault="006E3E11" w:rsidP="000F3EAA">
            <w:pPr>
              <w:keepNext/>
              <w:widowControl w:val="0"/>
              <w:autoSpaceDE w:val="0"/>
              <w:autoSpaceDN w:val="0"/>
              <w:adjustRightInd w:val="0"/>
              <w:jc w:val="center"/>
              <w:rPr>
                <w:szCs w:val="22"/>
              </w:rPr>
            </w:pPr>
          </w:p>
        </w:tc>
      </w:tr>
    </w:tbl>
    <w:p w14:paraId="48BCEDA9" w14:textId="77777777" w:rsidR="006E3E11" w:rsidRPr="00143F9E" w:rsidRDefault="006B5066" w:rsidP="005D2E18">
      <w:pPr>
        <w:widowControl w:val="0"/>
      </w:pPr>
      <w:r w:rsidRPr="00143F9E">
        <w:t>% az éves esemény gyakoriságra vonatkozik</w:t>
      </w:r>
    </w:p>
    <w:p w14:paraId="12F65167" w14:textId="77777777" w:rsidR="006E3E11" w:rsidRPr="00143F9E" w:rsidRDefault="006E3E11" w:rsidP="000F3EAA">
      <w:pPr>
        <w:widowControl w:val="0"/>
      </w:pPr>
    </w:p>
    <w:p w14:paraId="0E9D8A34" w14:textId="4B8CCB72" w:rsidR="006E3E11" w:rsidRPr="00143F9E" w:rsidRDefault="006B5066" w:rsidP="00E464EB">
      <w:pPr>
        <w:keepNext/>
        <w:keepLines/>
        <w:widowControl w:val="0"/>
        <w:ind w:left="1276" w:hanging="1276"/>
        <w:rPr>
          <w:b/>
          <w:bCs/>
          <w:szCs w:val="22"/>
        </w:rPr>
      </w:pPr>
      <w:r w:rsidRPr="00143F9E">
        <w:rPr>
          <w:b/>
        </w:rPr>
        <w:lastRenderedPageBreak/>
        <w:t>18. táblázat:</w:t>
      </w:r>
      <w:r w:rsidRPr="00143F9E">
        <w:rPr>
          <w:b/>
        </w:rPr>
        <w:tab/>
        <w:t xml:space="preserve">Az ischaemiás vagy vérzéses stroke első megjelenésének elemzése a </w:t>
      </w:r>
      <w:r w:rsidR="00414960" w:rsidRPr="00143F9E">
        <w:rPr>
          <w:b/>
        </w:rPr>
        <w:t>RE</w:t>
      </w:r>
      <w:r w:rsidR="00414960" w:rsidRPr="00143F9E">
        <w:rPr>
          <w:b/>
        </w:rPr>
        <w:noBreakHyphen/>
      </w:r>
      <w:r w:rsidRPr="00143F9E">
        <w:rPr>
          <w:b/>
        </w:rPr>
        <w:t>LY vizsgálat vizsgálati periódusában.</w:t>
      </w:r>
    </w:p>
    <w:p w14:paraId="4CCB9FB1" w14:textId="77777777" w:rsidR="006E3E11" w:rsidRPr="00143F9E" w:rsidRDefault="006E3E11" w:rsidP="000F3EAA">
      <w:pPr>
        <w:keepNext/>
        <w:widowControl w:val="0"/>
        <w:ind w:left="851" w:hanging="851"/>
        <w:rPr>
          <w:rFonts w:eastAsia="MS Mincho"/>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99"/>
        <w:gridCol w:w="2125"/>
        <w:gridCol w:w="2096"/>
        <w:gridCol w:w="1740"/>
      </w:tblGrid>
      <w:tr w:rsidR="006E3E11" w:rsidRPr="00143F9E" w14:paraId="51F019DF" w14:textId="77777777" w:rsidTr="00063349">
        <w:trPr>
          <w:jc w:val="center"/>
        </w:trPr>
        <w:tc>
          <w:tcPr>
            <w:tcW w:w="1710" w:type="pct"/>
            <w:tcBorders>
              <w:top w:val="single" w:sz="4" w:space="0" w:color="auto"/>
              <w:bottom w:val="single" w:sz="4" w:space="0" w:color="auto"/>
              <w:right w:val="single" w:sz="4" w:space="0" w:color="auto"/>
            </w:tcBorders>
          </w:tcPr>
          <w:p w14:paraId="3ABA28FC" w14:textId="77777777" w:rsidR="006E3E11" w:rsidRPr="00143F9E" w:rsidRDefault="006E3E11" w:rsidP="000F3EAA">
            <w:pPr>
              <w:keepNext/>
              <w:widowControl w:val="0"/>
              <w:autoSpaceDE w:val="0"/>
              <w:autoSpaceDN w:val="0"/>
              <w:adjustRightInd w:val="0"/>
              <w:rPr>
                <w:szCs w:val="22"/>
              </w:rPr>
            </w:pPr>
          </w:p>
        </w:tc>
        <w:tc>
          <w:tcPr>
            <w:tcW w:w="1173" w:type="pct"/>
            <w:tcBorders>
              <w:top w:val="single" w:sz="4" w:space="0" w:color="auto"/>
              <w:bottom w:val="single" w:sz="4" w:space="0" w:color="auto"/>
              <w:right w:val="single" w:sz="4" w:space="0" w:color="auto"/>
            </w:tcBorders>
          </w:tcPr>
          <w:p w14:paraId="7BD84025" w14:textId="516AEB50" w:rsidR="0006339D" w:rsidRPr="00143F9E" w:rsidRDefault="00425C97" w:rsidP="000F3EAA">
            <w:pPr>
              <w:keepNext/>
              <w:widowControl w:val="0"/>
              <w:autoSpaceDE w:val="0"/>
              <w:autoSpaceDN w:val="0"/>
              <w:adjustRightInd w:val="0"/>
              <w:jc w:val="center"/>
            </w:pPr>
            <w:r>
              <w:t>Dabigatrán-etexilát</w:t>
            </w:r>
          </w:p>
          <w:p w14:paraId="12C323AA" w14:textId="3860FD0A" w:rsidR="006E3E11" w:rsidRPr="00143F9E" w:rsidRDefault="006B5066" w:rsidP="000F3EAA">
            <w:pPr>
              <w:keepNext/>
              <w:widowControl w:val="0"/>
              <w:autoSpaceDE w:val="0"/>
              <w:autoSpaceDN w:val="0"/>
              <w:adjustRightInd w:val="0"/>
              <w:jc w:val="center"/>
              <w:rPr>
                <w:szCs w:val="22"/>
              </w:rPr>
            </w:pPr>
            <w:r w:rsidRPr="00143F9E">
              <w:t>110 mg napi kétszer</w:t>
            </w:r>
          </w:p>
        </w:tc>
        <w:tc>
          <w:tcPr>
            <w:tcW w:w="1157" w:type="pct"/>
            <w:tcBorders>
              <w:top w:val="single" w:sz="4" w:space="0" w:color="auto"/>
              <w:left w:val="single" w:sz="4" w:space="0" w:color="auto"/>
              <w:bottom w:val="single" w:sz="4" w:space="0" w:color="auto"/>
              <w:right w:val="single" w:sz="4" w:space="0" w:color="auto"/>
            </w:tcBorders>
          </w:tcPr>
          <w:p w14:paraId="01BD1D7B" w14:textId="5719B1AE" w:rsidR="0006339D" w:rsidRPr="00143F9E" w:rsidRDefault="00425C97" w:rsidP="000F3EAA">
            <w:pPr>
              <w:keepNext/>
              <w:widowControl w:val="0"/>
              <w:autoSpaceDE w:val="0"/>
              <w:autoSpaceDN w:val="0"/>
              <w:adjustRightInd w:val="0"/>
              <w:jc w:val="center"/>
            </w:pPr>
            <w:r>
              <w:t>Dabigatrán-etexilát</w:t>
            </w:r>
          </w:p>
          <w:p w14:paraId="633BFB9C" w14:textId="4E99EA44" w:rsidR="006E3E11" w:rsidRPr="00143F9E" w:rsidRDefault="006B5066" w:rsidP="000F3EAA">
            <w:pPr>
              <w:keepNext/>
              <w:widowControl w:val="0"/>
              <w:autoSpaceDE w:val="0"/>
              <w:autoSpaceDN w:val="0"/>
              <w:adjustRightInd w:val="0"/>
              <w:jc w:val="center"/>
              <w:rPr>
                <w:szCs w:val="22"/>
              </w:rPr>
            </w:pPr>
            <w:r w:rsidRPr="00143F9E">
              <w:t>150 mg napi kétszer</w:t>
            </w:r>
          </w:p>
        </w:tc>
        <w:tc>
          <w:tcPr>
            <w:tcW w:w="960" w:type="pct"/>
            <w:tcBorders>
              <w:top w:val="single" w:sz="4" w:space="0" w:color="auto"/>
              <w:left w:val="single" w:sz="4" w:space="0" w:color="auto"/>
              <w:bottom w:val="single" w:sz="4" w:space="0" w:color="auto"/>
            </w:tcBorders>
          </w:tcPr>
          <w:p w14:paraId="0F307B1F" w14:textId="0FC2461E" w:rsidR="006E3E11" w:rsidRPr="00143F9E" w:rsidRDefault="006B5066" w:rsidP="000F3EAA">
            <w:pPr>
              <w:keepNext/>
              <w:widowControl w:val="0"/>
              <w:autoSpaceDE w:val="0"/>
              <w:autoSpaceDN w:val="0"/>
              <w:adjustRightInd w:val="0"/>
              <w:jc w:val="center"/>
              <w:rPr>
                <w:szCs w:val="22"/>
              </w:rPr>
            </w:pPr>
            <w:r w:rsidRPr="00143F9E">
              <w:t>Warfarin</w:t>
            </w:r>
          </w:p>
        </w:tc>
      </w:tr>
      <w:tr w:rsidR="006E3E11" w:rsidRPr="00143F9E" w14:paraId="31D5A2A2" w14:textId="77777777" w:rsidTr="00063349">
        <w:trPr>
          <w:jc w:val="center"/>
        </w:trPr>
        <w:tc>
          <w:tcPr>
            <w:tcW w:w="1710" w:type="pct"/>
            <w:tcBorders>
              <w:top w:val="single" w:sz="4" w:space="0" w:color="auto"/>
              <w:bottom w:val="single" w:sz="4" w:space="0" w:color="auto"/>
              <w:right w:val="single" w:sz="4" w:space="0" w:color="auto"/>
            </w:tcBorders>
          </w:tcPr>
          <w:p w14:paraId="031D500A" w14:textId="77777777" w:rsidR="006E3E11" w:rsidRPr="00143F9E" w:rsidRDefault="006B5066" w:rsidP="00E464EB">
            <w:pPr>
              <w:keepNext/>
              <w:widowControl w:val="0"/>
              <w:autoSpaceDE w:val="0"/>
              <w:autoSpaceDN w:val="0"/>
              <w:adjustRightInd w:val="0"/>
              <w:rPr>
                <w:szCs w:val="22"/>
              </w:rPr>
            </w:pPr>
            <w:r w:rsidRPr="00143F9E">
              <w:t>Randomizált vizsgálati személyek</w:t>
            </w:r>
          </w:p>
        </w:tc>
        <w:tc>
          <w:tcPr>
            <w:tcW w:w="1173" w:type="pct"/>
            <w:tcBorders>
              <w:top w:val="single" w:sz="4" w:space="0" w:color="auto"/>
              <w:bottom w:val="single" w:sz="4" w:space="0" w:color="auto"/>
              <w:right w:val="single" w:sz="4" w:space="0" w:color="auto"/>
            </w:tcBorders>
          </w:tcPr>
          <w:p w14:paraId="169442D0" w14:textId="77777777" w:rsidR="006E3E11" w:rsidRPr="00143F9E" w:rsidRDefault="006B5066" w:rsidP="00E464EB">
            <w:pPr>
              <w:keepNext/>
              <w:widowControl w:val="0"/>
              <w:autoSpaceDE w:val="0"/>
              <w:autoSpaceDN w:val="0"/>
              <w:adjustRightInd w:val="0"/>
              <w:jc w:val="center"/>
              <w:rPr>
                <w:szCs w:val="22"/>
              </w:rPr>
            </w:pPr>
            <w:r w:rsidRPr="00143F9E">
              <w:t>6015</w:t>
            </w:r>
          </w:p>
        </w:tc>
        <w:tc>
          <w:tcPr>
            <w:tcW w:w="1157" w:type="pct"/>
            <w:tcBorders>
              <w:top w:val="single" w:sz="4" w:space="0" w:color="auto"/>
              <w:left w:val="single" w:sz="4" w:space="0" w:color="auto"/>
              <w:bottom w:val="single" w:sz="4" w:space="0" w:color="auto"/>
              <w:right w:val="single" w:sz="4" w:space="0" w:color="auto"/>
            </w:tcBorders>
          </w:tcPr>
          <w:p w14:paraId="50D3DB5D" w14:textId="77777777" w:rsidR="006E3E11" w:rsidRPr="00143F9E" w:rsidRDefault="006B5066" w:rsidP="00E464EB">
            <w:pPr>
              <w:keepNext/>
              <w:widowControl w:val="0"/>
              <w:autoSpaceDE w:val="0"/>
              <w:autoSpaceDN w:val="0"/>
              <w:adjustRightInd w:val="0"/>
              <w:jc w:val="center"/>
              <w:rPr>
                <w:szCs w:val="22"/>
              </w:rPr>
            </w:pPr>
            <w:r w:rsidRPr="00143F9E">
              <w:t>6076</w:t>
            </w:r>
          </w:p>
        </w:tc>
        <w:tc>
          <w:tcPr>
            <w:tcW w:w="960" w:type="pct"/>
            <w:tcBorders>
              <w:top w:val="single" w:sz="4" w:space="0" w:color="auto"/>
              <w:left w:val="single" w:sz="4" w:space="0" w:color="auto"/>
              <w:bottom w:val="single" w:sz="4" w:space="0" w:color="auto"/>
            </w:tcBorders>
          </w:tcPr>
          <w:p w14:paraId="6A93594C" w14:textId="77777777" w:rsidR="006E3E11" w:rsidRPr="00143F9E" w:rsidRDefault="006B5066" w:rsidP="00E464EB">
            <w:pPr>
              <w:keepNext/>
              <w:widowControl w:val="0"/>
              <w:autoSpaceDE w:val="0"/>
              <w:autoSpaceDN w:val="0"/>
              <w:adjustRightInd w:val="0"/>
              <w:jc w:val="center"/>
              <w:rPr>
                <w:szCs w:val="22"/>
              </w:rPr>
            </w:pPr>
            <w:r w:rsidRPr="00143F9E">
              <w:t>6022</w:t>
            </w:r>
          </w:p>
        </w:tc>
      </w:tr>
      <w:tr w:rsidR="006E3E11" w:rsidRPr="00143F9E" w14:paraId="1959DB27" w14:textId="77777777" w:rsidTr="00063349">
        <w:trPr>
          <w:jc w:val="center"/>
        </w:trPr>
        <w:tc>
          <w:tcPr>
            <w:tcW w:w="1710" w:type="pct"/>
            <w:tcBorders>
              <w:top w:val="single" w:sz="4" w:space="0" w:color="auto"/>
              <w:bottom w:val="single" w:sz="4" w:space="0" w:color="auto"/>
              <w:right w:val="single" w:sz="4" w:space="0" w:color="auto"/>
            </w:tcBorders>
          </w:tcPr>
          <w:p w14:paraId="6BCCFB83" w14:textId="77777777" w:rsidR="006E3E11" w:rsidRPr="00143F9E" w:rsidRDefault="006B5066" w:rsidP="00E464EB">
            <w:pPr>
              <w:keepNext/>
              <w:widowControl w:val="0"/>
              <w:autoSpaceDE w:val="0"/>
              <w:autoSpaceDN w:val="0"/>
              <w:adjustRightInd w:val="0"/>
              <w:rPr>
                <w:szCs w:val="22"/>
              </w:rPr>
            </w:pPr>
            <w:r w:rsidRPr="00143F9E">
              <w:t>Stroke</w:t>
            </w:r>
          </w:p>
        </w:tc>
        <w:tc>
          <w:tcPr>
            <w:tcW w:w="1173" w:type="pct"/>
            <w:tcBorders>
              <w:top w:val="single" w:sz="4" w:space="0" w:color="auto"/>
              <w:bottom w:val="single" w:sz="4" w:space="0" w:color="auto"/>
              <w:right w:val="single" w:sz="4" w:space="0" w:color="auto"/>
            </w:tcBorders>
          </w:tcPr>
          <w:p w14:paraId="31D9C88D" w14:textId="77777777" w:rsidR="006E3E11" w:rsidRPr="00143F9E" w:rsidRDefault="006E3E11" w:rsidP="00E464EB">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0AEF9BB9" w14:textId="77777777" w:rsidR="006E3E11" w:rsidRPr="00143F9E" w:rsidRDefault="006E3E11" w:rsidP="00E464EB">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2535BB29"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0EEA4B42" w14:textId="77777777" w:rsidTr="00063349">
        <w:trPr>
          <w:jc w:val="center"/>
        </w:trPr>
        <w:tc>
          <w:tcPr>
            <w:tcW w:w="1710" w:type="pct"/>
            <w:tcBorders>
              <w:top w:val="single" w:sz="4" w:space="0" w:color="auto"/>
              <w:bottom w:val="single" w:sz="4" w:space="0" w:color="auto"/>
              <w:right w:val="single" w:sz="4" w:space="0" w:color="auto"/>
            </w:tcBorders>
          </w:tcPr>
          <w:p w14:paraId="2739370B" w14:textId="2B08A193"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right w:val="single" w:sz="4" w:space="0" w:color="auto"/>
            </w:tcBorders>
          </w:tcPr>
          <w:p w14:paraId="59016C99" w14:textId="77777777" w:rsidR="006E3E11" w:rsidRPr="00143F9E" w:rsidRDefault="006B5066" w:rsidP="00E464EB">
            <w:pPr>
              <w:keepNext/>
              <w:widowControl w:val="0"/>
              <w:autoSpaceDE w:val="0"/>
              <w:autoSpaceDN w:val="0"/>
              <w:adjustRightInd w:val="0"/>
              <w:jc w:val="center"/>
              <w:rPr>
                <w:szCs w:val="22"/>
              </w:rPr>
            </w:pPr>
            <w:r w:rsidRPr="00143F9E">
              <w:t>171 (1,44)</w:t>
            </w:r>
          </w:p>
        </w:tc>
        <w:tc>
          <w:tcPr>
            <w:tcW w:w="1157" w:type="pct"/>
            <w:tcBorders>
              <w:top w:val="single" w:sz="4" w:space="0" w:color="auto"/>
              <w:left w:val="single" w:sz="4" w:space="0" w:color="auto"/>
              <w:bottom w:val="single" w:sz="4" w:space="0" w:color="auto"/>
              <w:right w:val="single" w:sz="4" w:space="0" w:color="auto"/>
            </w:tcBorders>
          </w:tcPr>
          <w:p w14:paraId="26B00DFD" w14:textId="77777777" w:rsidR="006E3E11" w:rsidRPr="00143F9E" w:rsidRDefault="006B5066" w:rsidP="00E464EB">
            <w:pPr>
              <w:keepNext/>
              <w:widowControl w:val="0"/>
              <w:autoSpaceDE w:val="0"/>
              <w:autoSpaceDN w:val="0"/>
              <w:adjustRightInd w:val="0"/>
              <w:jc w:val="center"/>
              <w:rPr>
                <w:szCs w:val="22"/>
              </w:rPr>
            </w:pPr>
            <w:r w:rsidRPr="00143F9E">
              <w:t>123 (1,02)</w:t>
            </w:r>
          </w:p>
        </w:tc>
        <w:tc>
          <w:tcPr>
            <w:tcW w:w="960" w:type="pct"/>
            <w:tcBorders>
              <w:top w:val="single" w:sz="4" w:space="0" w:color="auto"/>
              <w:left w:val="single" w:sz="4" w:space="0" w:color="auto"/>
              <w:bottom w:val="single" w:sz="4" w:space="0" w:color="auto"/>
            </w:tcBorders>
          </w:tcPr>
          <w:p w14:paraId="4B1565AC" w14:textId="77777777" w:rsidR="006E3E11" w:rsidRPr="00143F9E" w:rsidRDefault="006B5066" w:rsidP="00E464EB">
            <w:pPr>
              <w:keepNext/>
              <w:widowControl w:val="0"/>
              <w:autoSpaceDE w:val="0"/>
              <w:autoSpaceDN w:val="0"/>
              <w:adjustRightInd w:val="0"/>
              <w:jc w:val="center"/>
              <w:rPr>
                <w:szCs w:val="22"/>
              </w:rPr>
            </w:pPr>
            <w:r w:rsidRPr="00143F9E">
              <w:t>187 (1,59)</w:t>
            </w:r>
          </w:p>
        </w:tc>
      </w:tr>
      <w:tr w:rsidR="006E3E11" w:rsidRPr="00143F9E" w14:paraId="3113E74B" w14:textId="77777777" w:rsidTr="00063349">
        <w:trPr>
          <w:jc w:val="center"/>
        </w:trPr>
        <w:tc>
          <w:tcPr>
            <w:tcW w:w="1710" w:type="pct"/>
            <w:tcBorders>
              <w:top w:val="single" w:sz="4" w:space="0" w:color="auto"/>
              <w:bottom w:val="single" w:sz="4" w:space="0" w:color="auto"/>
              <w:right w:val="single" w:sz="4" w:space="0" w:color="auto"/>
            </w:tcBorders>
          </w:tcPr>
          <w:p w14:paraId="4D55D94D" w14:textId="4E8860B8"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right w:val="single" w:sz="4" w:space="0" w:color="auto"/>
            </w:tcBorders>
          </w:tcPr>
          <w:p w14:paraId="717E2CE5" w14:textId="77777777" w:rsidR="006E3E11" w:rsidRPr="00143F9E" w:rsidRDefault="006B5066" w:rsidP="00E464EB">
            <w:pPr>
              <w:keepNext/>
              <w:widowControl w:val="0"/>
              <w:autoSpaceDE w:val="0"/>
              <w:autoSpaceDN w:val="0"/>
              <w:adjustRightInd w:val="0"/>
              <w:jc w:val="center"/>
              <w:rPr>
                <w:szCs w:val="22"/>
              </w:rPr>
            </w:pPr>
            <w:r w:rsidRPr="00143F9E">
              <w:t>0,91 (0,74, 1,12)</w:t>
            </w:r>
          </w:p>
        </w:tc>
        <w:tc>
          <w:tcPr>
            <w:tcW w:w="1157" w:type="pct"/>
            <w:tcBorders>
              <w:top w:val="single" w:sz="4" w:space="0" w:color="auto"/>
              <w:left w:val="single" w:sz="4" w:space="0" w:color="auto"/>
              <w:bottom w:val="single" w:sz="4" w:space="0" w:color="auto"/>
              <w:right w:val="single" w:sz="4" w:space="0" w:color="auto"/>
            </w:tcBorders>
          </w:tcPr>
          <w:p w14:paraId="108D49CD" w14:textId="77777777" w:rsidR="006E3E11" w:rsidRPr="00143F9E" w:rsidRDefault="006B5066" w:rsidP="00E464EB">
            <w:pPr>
              <w:keepNext/>
              <w:widowControl w:val="0"/>
              <w:autoSpaceDE w:val="0"/>
              <w:autoSpaceDN w:val="0"/>
              <w:adjustRightInd w:val="0"/>
              <w:jc w:val="center"/>
              <w:rPr>
                <w:szCs w:val="22"/>
              </w:rPr>
            </w:pPr>
            <w:r w:rsidRPr="00143F9E">
              <w:t>0,64 (0,51, 0,81)</w:t>
            </w:r>
          </w:p>
        </w:tc>
        <w:tc>
          <w:tcPr>
            <w:tcW w:w="960" w:type="pct"/>
            <w:tcBorders>
              <w:top w:val="single" w:sz="4" w:space="0" w:color="auto"/>
              <w:left w:val="single" w:sz="4" w:space="0" w:color="auto"/>
              <w:bottom w:val="single" w:sz="4" w:space="0" w:color="auto"/>
            </w:tcBorders>
          </w:tcPr>
          <w:p w14:paraId="1754F3A6"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180E058A" w14:textId="77777777" w:rsidTr="00063349">
        <w:trPr>
          <w:jc w:val="center"/>
        </w:trPr>
        <w:tc>
          <w:tcPr>
            <w:tcW w:w="1710" w:type="pct"/>
            <w:tcBorders>
              <w:top w:val="single" w:sz="4" w:space="0" w:color="auto"/>
              <w:bottom w:val="single" w:sz="4" w:space="0" w:color="auto"/>
              <w:right w:val="single" w:sz="4" w:space="0" w:color="auto"/>
            </w:tcBorders>
          </w:tcPr>
          <w:p w14:paraId="639D06BB" w14:textId="71C31C61" w:rsidR="006E3E11" w:rsidRPr="00143F9E" w:rsidRDefault="006B5066" w:rsidP="00E464EB">
            <w:pPr>
              <w:keepNext/>
              <w:widowControl w:val="0"/>
              <w:autoSpaceDE w:val="0"/>
              <w:autoSpaceDN w:val="0"/>
              <w:adjustRightInd w:val="0"/>
              <w:ind w:left="567"/>
              <w:rPr>
                <w:szCs w:val="22"/>
              </w:rPr>
            </w:pPr>
            <w:r w:rsidRPr="00143F9E">
              <w:t>p</w:t>
            </w:r>
            <w:r w:rsidR="0006339D" w:rsidRPr="00143F9E">
              <w:noBreakHyphen/>
            </w:r>
            <w:r w:rsidRPr="00143F9E">
              <w:t>érték</w:t>
            </w:r>
          </w:p>
        </w:tc>
        <w:tc>
          <w:tcPr>
            <w:tcW w:w="1173" w:type="pct"/>
            <w:tcBorders>
              <w:top w:val="single" w:sz="4" w:space="0" w:color="auto"/>
              <w:bottom w:val="single" w:sz="4" w:space="0" w:color="auto"/>
              <w:right w:val="single" w:sz="4" w:space="0" w:color="auto"/>
            </w:tcBorders>
          </w:tcPr>
          <w:p w14:paraId="1A180FA6" w14:textId="77777777" w:rsidR="006E3E11" w:rsidRPr="00143F9E" w:rsidRDefault="006B5066" w:rsidP="00E464EB">
            <w:pPr>
              <w:keepNext/>
              <w:widowControl w:val="0"/>
              <w:autoSpaceDE w:val="0"/>
              <w:autoSpaceDN w:val="0"/>
              <w:adjustRightInd w:val="0"/>
              <w:jc w:val="center"/>
              <w:rPr>
                <w:szCs w:val="22"/>
              </w:rPr>
            </w:pPr>
            <w:r w:rsidRPr="00143F9E">
              <w:t>0,3553</w:t>
            </w:r>
          </w:p>
        </w:tc>
        <w:tc>
          <w:tcPr>
            <w:tcW w:w="1157" w:type="pct"/>
            <w:tcBorders>
              <w:top w:val="single" w:sz="4" w:space="0" w:color="auto"/>
              <w:left w:val="single" w:sz="4" w:space="0" w:color="auto"/>
              <w:bottom w:val="single" w:sz="4" w:space="0" w:color="auto"/>
              <w:right w:val="single" w:sz="4" w:space="0" w:color="auto"/>
            </w:tcBorders>
          </w:tcPr>
          <w:p w14:paraId="281D135F" w14:textId="77777777" w:rsidR="006E3E11" w:rsidRPr="00143F9E" w:rsidRDefault="006B5066" w:rsidP="00E464EB">
            <w:pPr>
              <w:keepNext/>
              <w:widowControl w:val="0"/>
              <w:autoSpaceDE w:val="0"/>
              <w:autoSpaceDN w:val="0"/>
              <w:adjustRightInd w:val="0"/>
              <w:jc w:val="center"/>
              <w:rPr>
                <w:szCs w:val="22"/>
              </w:rPr>
            </w:pPr>
            <w:r w:rsidRPr="00143F9E">
              <w:t>0,0001</w:t>
            </w:r>
          </w:p>
        </w:tc>
        <w:tc>
          <w:tcPr>
            <w:tcW w:w="960" w:type="pct"/>
            <w:tcBorders>
              <w:top w:val="single" w:sz="4" w:space="0" w:color="auto"/>
              <w:left w:val="single" w:sz="4" w:space="0" w:color="auto"/>
              <w:bottom w:val="single" w:sz="4" w:space="0" w:color="auto"/>
            </w:tcBorders>
          </w:tcPr>
          <w:p w14:paraId="7E7CE299"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4E53C643" w14:textId="77777777" w:rsidTr="00063349">
        <w:trPr>
          <w:jc w:val="center"/>
        </w:trPr>
        <w:tc>
          <w:tcPr>
            <w:tcW w:w="1710" w:type="pct"/>
            <w:tcBorders>
              <w:top w:val="single" w:sz="4" w:space="0" w:color="auto"/>
              <w:bottom w:val="single" w:sz="4" w:space="0" w:color="auto"/>
              <w:right w:val="single" w:sz="4" w:space="0" w:color="auto"/>
            </w:tcBorders>
          </w:tcPr>
          <w:p w14:paraId="6CF73FA5" w14:textId="77777777" w:rsidR="006E3E11" w:rsidRPr="00143F9E" w:rsidRDefault="006B5066" w:rsidP="00E464EB">
            <w:pPr>
              <w:keepNext/>
              <w:widowControl w:val="0"/>
              <w:autoSpaceDE w:val="0"/>
              <w:autoSpaceDN w:val="0"/>
              <w:adjustRightInd w:val="0"/>
              <w:rPr>
                <w:szCs w:val="22"/>
              </w:rPr>
            </w:pPr>
            <w:r w:rsidRPr="00143F9E">
              <w:t>Szisztémás embolizáció</w:t>
            </w:r>
          </w:p>
        </w:tc>
        <w:tc>
          <w:tcPr>
            <w:tcW w:w="1173" w:type="pct"/>
            <w:tcBorders>
              <w:top w:val="single" w:sz="4" w:space="0" w:color="auto"/>
              <w:bottom w:val="single" w:sz="4" w:space="0" w:color="auto"/>
              <w:right w:val="single" w:sz="4" w:space="0" w:color="auto"/>
            </w:tcBorders>
          </w:tcPr>
          <w:p w14:paraId="645185D7" w14:textId="77777777" w:rsidR="006E3E11" w:rsidRPr="00143F9E" w:rsidRDefault="006E3E11" w:rsidP="00E464EB">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26886E56" w14:textId="77777777" w:rsidR="006E3E11" w:rsidRPr="00143F9E" w:rsidRDefault="006E3E11" w:rsidP="00E464EB">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5AFD9BED"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5440EF54" w14:textId="77777777" w:rsidTr="00063349">
        <w:trPr>
          <w:jc w:val="center"/>
        </w:trPr>
        <w:tc>
          <w:tcPr>
            <w:tcW w:w="1710" w:type="pct"/>
            <w:tcBorders>
              <w:top w:val="single" w:sz="4" w:space="0" w:color="auto"/>
              <w:bottom w:val="single" w:sz="4" w:space="0" w:color="auto"/>
              <w:right w:val="single" w:sz="4" w:space="0" w:color="auto"/>
            </w:tcBorders>
          </w:tcPr>
          <w:p w14:paraId="7EE9D925" w14:textId="6524B417"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right w:val="single" w:sz="4" w:space="0" w:color="auto"/>
            </w:tcBorders>
          </w:tcPr>
          <w:p w14:paraId="6C3C545A" w14:textId="77777777" w:rsidR="006E3E11" w:rsidRPr="00143F9E" w:rsidRDefault="006B5066" w:rsidP="00E464EB">
            <w:pPr>
              <w:keepNext/>
              <w:widowControl w:val="0"/>
              <w:autoSpaceDE w:val="0"/>
              <w:autoSpaceDN w:val="0"/>
              <w:adjustRightInd w:val="0"/>
              <w:jc w:val="center"/>
              <w:rPr>
                <w:szCs w:val="22"/>
              </w:rPr>
            </w:pPr>
            <w:r w:rsidRPr="00143F9E">
              <w:t>15 (0,13)</w:t>
            </w:r>
          </w:p>
        </w:tc>
        <w:tc>
          <w:tcPr>
            <w:tcW w:w="1157" w:type="pct"/>
            <w:tcBorders>
              <w:top w:val="single" w:sz="4" w:space="0" w:color="auto"/>
              <w:left w:val="single" w:sz="4" w:space="0" w:color="auto"/>
              <w:bottom w:val="single" w:sz="4" w:space="0" w:color="auto"/>
              <w:right w:val="single" w:sz="4" w:space="0" w:color="auto"/>
            </w:tcBorders>
          </w:tcPr>
          <w:p w14:paraId="617D00E5" w14:textId="77777777" w:rsidR="006E3E11" w:rsidRPr="00143F9E" w:rsidRDefault="006B5066" w:rsidP="00E464EB">
            <w:pPr>
              <w:keepNext/>
              <w:widowControl w:val="0"/>
              <w:autoSpaceDE w:val="0"/>
              <w:autoSpaceDN w:val="0"/>
              <w:adjustRightInd w:val="0"/>
              <w:jc w:val="center"/>
              <w:rPr>
                <w:szCs w:val="22"/>
              </w:rPr>
            </w:pPr>
            <w:r w:rsidRPr="00143F9E">
              <w:t>13 (0,11)</w:t>
            </w:r>
          </w:p>
        </w:tc>
        <w:tc>
          <w:tcPr>
            <w:tcW w:w="960" w:type="pct"/>
            <w:tcBorders>
              <w:top w:val="single" w:sz="4" w:space="0" w:color="auto"/>
              <w:left w:val="single" w:sz="4" w:space="0" w:color="auto"/>
              <w:bottom w:val="single" w:sz="4" w:space="0" w:color="auto"/>
            </w:tcBorders>
          </w:tcPr>
          <w:p w14:paraId="1398494E" w14:textId="77777777" w:rsidR="006E3E11" w:rsidRPr="00143F9E" w:rsidRDefault="006B5066" w:rsidP="00E464EB">
            <w:pPr>
              <w:keepNext/>
              <w:widowControl w:val="0"/>
              <w:autoSpaceDE w:val="0"/>
              <w:autoSpaceDN w:val="0"/>
              <w:adjustRightInd w:val="0"/>
              <w:jc w:val="center"/>
              <w:rPr>
                <w:szCs w:val="22"/>
              </w:rPr>
            </w:pPr>
            <w:r w:rsidRPr="00143F9E">
              <w:t>21 (0,18)</w:t>
            </w:r>
          </w:p>
        </w:tc>
      </w:tr>
      <w:tr w:rsidR="006E3E11" w:rsidRPr="00143F9E" w14:paraId="308CFA94" w14:textId="77777777" w:rsidTr="00063349">
        <w:trPr>
          <w:jc w:val="center"/>
        </w:trPr>
        <w:tc>
          <w:tcPr>
            <w:tcW w:w="1710" w:type="pct"/>
            <w:tcBorders>
              <w:top w:val="single" w:sz="4" w:space="0" w:color="auto"/>
              <w:bottom w:val="single" w:sz="4" w:space="0" w:color="auto"/>
              <w:right w:val="single" w:sz="4" w:space="0" w:color="auto"/>
            </w:tcBorders>
          </w:tcPr>
          <w:p w14:paraId="5A2A59FB" w14:textId="08B0D50D"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right w:val="single" w:sz="4" w:space="0" w:color="auto"/>
            </w:tcBorders>
          </w:tcPr>
          <w:p w14:paraId="25CAE4AD" w14:textId="77777777" w:rsidR="006E3E11" w:rsidRPr="00143F9E" w:rsidRDefault="006B5066" w:rsidP="00E464EB">
            <w:pPr>
              <w:keepNext/>
              <w:widowControl w:val="0"/>
              <w:autoSpaceDE w:val="0"/>
              <w:autoSpaceDN w:val="0"/>
              <w:adjustRightInd w:val="0"/>
              <w:jc w:val="center"/>
              <w:rPr>
                <w:szCs w:val="22"/>
              </w:rPr>
            </w:pPr>
            <w:r w:rsidRPr="00143F9E">
              <w:t>0,71 (0,37, 1,38)</w:t>
            </w:r>
          </w:p>
        </w:tc>
        <w:tc>
          <w:tcPr>
            <w:tcW w:w="1157" w:type="pct"/>
            <w:tcBorders>
              <w:top w:val="single" w:sz="4" w:space="0" w:color="auto"/>
              <w:left w:val="single" w:sz="4" w:space="0" w:color="auto"/>
              <w:bottom w:val="single" w:sz="4" w:space="0" w:color="auto"/>
              <w:right w:val="single" w:sz="4" w:space="0" w:color="auto"/>
            </w:tcBorders>
          </w:tcPr>
          <w:p w14:paraId="73B3894D" w14:textId="77777777" w:rsidR="006E3E11" w:rsidRPr="00143F9E" w:rsidRDefault="006B5066" w:rsidP="00E464EB">
            <w:pPr>
              <w:keepNext/>
              <w:widowControl w:val="0"/>
              <w:autoSpaceDE w:val="0"/>
              <w:autoSpaceDN w:val="0"/>
              <w:adjustRightInd w:val="0"/>
              <w:jc w:val="center"/>
              <w:rPr>
                <w:szCs w:val="22"/>
              </w:rPr>
            </w:pPr>
            <w:r w:rsidRPr="00143F9E">
              <w:t>0,61 (0,30, 1,21)</w:t>
            </w:r>
          </w:p>
        </w:tc>
        <w:tc>
          <w:tcPr>
            <w:tcW w:w="960" w:type="pct"/>
            <w:tcBorders>
              <w:top w:val="single" w:sz="4" w:space="0" w:color="auto"/>
              <w:left w:val="single" w:sz="4" w:space="0" w:color="auto"/>
              <w:bottom w:val="single" w:sz="4" w:space="0" w:color="auto"/>
            </w:tcBorders>
          </w:tcPr>
          <w:p w14:paraId="49A7419D"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56FFFD7F" w14:textId="77777777" w:rsidTr="00063349">
        <w:trPr>
          <w:jc w:val="center"/>
        </w:trPr>
        <w:tc>
          <w:tcPr>
            <w:tcW w:w="1710" w:type="pct"/>
            <w:tcBorders>
              <w:top w:val="single" w:sz="4" w:space="0" w:color="auto"/>
              <w:bottom w:val="single" w:sz="4" w:space="0" w:color="auto"/>
              <w:right w:val="single" w:sz="4" w:space="0" w:color="auto"/>
            </w:tcBorders>
          </w:tcPr>
          <w:p w14:paraId="2B75D1BD" w14:textId="68D50DAB" w:rsidR="006E3E11" w:rsidRPr="00143F9E" w:rsidRDefault="006B5066" w:rsidP="00E464EB">
            <w:pPr>
              <w:keepNext/>
              <w:widowControl w:val="0"/>
              <w:autoSpaceDE w:val="0"/>
              <w:autoSpaceDN w:val="0"/>
              <w:adjustRightInd w:val="0"/>
              <w:ind w:left="567"/>
              <w:rPr>
                <w:szCs w:val="22"/>
              </w:rPr>
            </w:pPr>
            <w:r w:rsidRPr="00143F9E">
              <w:t>p</w:t>
            </w:r>
            <w:r w:rsidR="0006339D" w:rsidRPr="00143F9E">
              <w:noBreakHyphen/>
            </w:r>
            <w:r w:rsidRPr="00143F9E">
              <w:t>érték</w:t>
            </w:r>
          </w:p>
        </w:tc>
        <w:tc>
          <w:tcPr>
            <w:tcW w:w="1173" w:type="pct"/>
            <w:tcBorders>
              <w:top w:val="single" w:sz="4" w:space="0" w:color="auto"/>
              <w:bottom w:val="single" w:sz="4" w:space="0" w:color="auto"/>
              <w:right w:val="single" w:sz="4" w:space="0" w:color="auto"/>
            </w:tcBorders>
          </w:tcPr>
          <w:p w14:paraId="61FC0E8F" w14:textId="77777777" w:rsidR="006E3E11" w:rsidRPr="00143F9E" w:rsidRDefault="006B5066" w:rsidP="00E464EB">
            <w:pPr>
              <w:keepNext/>
              <w:widowControl w:val="0"/>
              <w:autoSpaceDE w:val="0"/>
              <w:autoSpaceDN w:val="0"/>
              <w:adjustRightInd w:val="0"/>
              <w:jc w:val="center"/>
              <w:rPr>
                <w:szCs w:val="22"/>
              </w:rPr>
            </w:pPr>
            <w:r w:rsidRPr="00143F9E">
              <w:t>0,3099</w:t>
            </w:r>
          </w:p>
        </w:tc>
        <w:tc>
          <w:tcPr>
            <w:tcW w:w="1157" w:type="pct"/>
            <w:tcBorders>
              <w:top w:val="single" w:sz="4" w:space="0" w:color="auto"/>
              <w:left w:val="single" w:sz="4" w:space="0" w:color="auto"/>
              <w:bottom w:val="single" w:sz="4" w:space="0" w:color="auto"/>
              <w:right w:val="single" w:sz="4" w:space="0" w:color="auto"/>
            </w:tcBorders>
          </w:tcPr>
          <w:p w14:paraId="1DC7680E" w14:textId="77777777" w:rsidR="006E3E11" w:rsidRPr="00143F9E" w:rsidRDefault="006B5066" w:rsidP="00E464EB">
            <w:pPr>
              <w:keepNext/>
              <w:widowControl w:val="0"/>
              <w:autoSpaceDE w:val="0"/>
              <w:autoSpaceDN w:val="0"/>
              <w:adjustRightInd w:val="0"/>
              <w:jc w:val="center"/>
              <w:rPr>
                <w:szCs w:val="22"/>
              </w:rPr>
            </w:pPr>
            <w:r w:rsidRPr="00143F9E">
              <w:t>0,1582</w:t>
            </w:r>
          </w:p>
        </w:tc>
        <w:tc>
          <w:tcPr>
            <w:tcW w:w="960" w:type="pct"/>
            <w:tcBorders>
              <w:top w:val="single" w:sz="4" w:space="0" w:color="auto"/>
              <w:left w:val="single" w:sz="4" w:space="0" w:color="auto"/>
              <w:bottom w:val="single" w:sz="4" w:space="0" w:color="auto"/>
            </w:tcBorders>
          </w:tcPr>
          <w:p w14:paraId="05EFAE57"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3B9FBF71" w14:textId="77777777" w:rsidTr="00063349">
        <w:trPr>
          <w:jc w:val="center"/>
        </w:trPr>
        <w:tc>
          <w:tcPr>
            <w:tcW w:w="1710" w:type="pct"/>
            <w:tcBorders>
              <w:top w:val="single" w:sz="4" w:space="0" w:color="auto"/>
              <w:bottom w:val="single" w:sz="4" w:space="0" w:color="auto"/>
              <w:right w:val="single" w:sz="4" w:space="0" w:color="auto"/>
            </w:tcBorders>
          </w:tcPr>
          <w:p w14:paraId="35ACCC53" w14:textId="77777777" w:rsidR="006E3E11" w:rsidRPr="00143F9E" w:rsidRDefault="006B5066" w:rsidP="00E464EB">
            <w:pPr>
              <w:keepNext/>
              <w:widowControl w:val="0"/>
              <w:autoSpaceDE w:val="0"/>
              <w:autoSpaceDN w:val="0"/>
              <w:adjustRightInd w:val="0"/>
              <w:rPr>
                <w:szCs w:val="22"/>
              </w:rPr>
            </w:pPr>
            <w:r w:rsidRPr="00143F9E">
              <w:t>Ischaemiás stroke</w:t>
            </w:r>
          </w:p>
        </w:tc>
        <w:tc>
          <w:tcPr>
            <w:tcW w:w="1173" w:type="pct"/>
            <w:tcBorders>
              <w:top w:val="single" w:sz="4" w:space="0" w:color="auto"/>
              <w:bottom w:val="single" w:sz="4" w:space="0" w:color="auto"/>
              <w:right w:val="single" w:sz="4" w:space="0" w:color="auto"/>
            </w:tcBorders>
          </w:tcPr>
          <w:p w14:paraId="4127682A" w14:textId="77777777" w:rsidR="006E3E11" w:rsidRPr="00143F9E" w:rsidRDefault="006E3E11" w:rsidP="00E464EB">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1FD3EF32" w14:textId="77777777" w:rsidR="006E3E11" w:rsidRPr="00143F9E" w:rsidRDefault="006E3E11" w:rsidP="00E464EB">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208C2623"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0DFAAB33" w14:textId="77777777" w:rsidTr="00063349">
        <w:trPr>
          <w:jc w:val="center"/>
        </w:trPr>
        <w:tc>
          <w:tcPr>
            <w:tcW w:w="1710" w:type="pct"/>
            <w:tcBorders>
              <w:top w:val="single" w:sz="4" w:space="0" w:color="auto"/>
              <w:bottom w:val="single" w:sz="4" w:space="0" w:color="auto"/>
              <w:right w:val="single" w:sz="4" w:space="0" w:color="auto"/>
            </w:tcBorders>
          </w:tcPr>
          <w:p w14:paraId="7A802AC3" w14:textId="507A5069"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right w:val="single" w:sz="4" w:space="0" w:color="auto"/>
            </w:tcBorders>
          </w:tcPr>
          <w:p w14:paraId="21F57D71" w14:textId="77777777" w:rsidR="006E3E11" w:rsidRPr="00143F9E" w:rsidRDefault="006B5066" w:rsidP="000F3EAA">
            <w:pPr>
              <w:widowControl w:val="0"/>
              <w:autoSpaceDE w:val="0"/>
              <w:autoSpaceDN w:val="0"/>
              <w:adjustRightInd w:val="0"/>
              <w:jc w:val="center"/>
              <w:rPr>
                <w:szCs w:val="22"/>
              </w:rPr>
            </w:pPr>
            <w:r w:rsidRPr="00143F9E">
              <w:t>152 (1,28)</w:t>
            </w:r>
          </w:p>
        </w:tc>
        <w:tc>
          <w:tcPr>
            <w:tcW w:w="1157" w:type="pct"/>
            <w:tcBorders>
              <w:top w:val="single" w:sz="4" w:space="0" w:color="auto"/>
              <w:left w:val="single" w:sz="4" w:space="0" w:color="auto"/>
              <w:bottom w:val="single" w:sz="4" w:space="0" w:color="auto"/>
              <w:right w:val="single" w:sz="4" w:space="0" w:color="auto"/>
            </w:tcBorders>
          </w:tcPr>
          <w:p w14:paraId="61DA229A" w14:textId="77777777" w:rsidR="006E3E11" w:rsidRPr="00143F9E" w:rsidRDefault="006B5066" w:rsidP="000F3EAA">
            <w:pPr>
              <w:widowControl w:val="0"/>
              <w:autoSpaceDE w:val="0"/>
              <w:autoSpaceDN w:val="0"/>
              <w:adjustRightInd w:val="0"/>
              <w:jc w:val="center"/>
              <w:rPr>
                <w:szCs w:val="22"/>
              </w:rPr>
            </w:pPr>
            <w:r w:rsidRPr="00143F9E">
              <w:t>104 (0,86)</w:t>
            </w:r>
          </w:p>
        </w:tc>
        <w:tc>
          <w:tcPr>
            <w:tcW w:w="960" w:type="pct"/>
            <w:tcBorders>
              <w:top w:val="single" w:sz="4" w:space="0" w:color="auto"/>
              <w:left w:val="single" w:sz="4" w:space="0" w:color="auto"/>
              <w:bottom w:val="single" w:sz="4" w:space="0" w:color="auto"/>
            </w:tcBorders>
          </w:tcPr>
          <w:p w14:paraId="086E63E3" w14:textId="77777777" w:rsidR="006E3E11" w:rsidRPr="00143F9E" w:rsidRDefault="006B5066" w:rsidP="000F3EAA">
            <w:pPr>
              <w:widowControl w:val="0"/>
              <w:autoSpaceDE w:val="0"/>
              <w:autoSpaceDN w:val="0"/>
              <w:adjustRightInd w:val="0"/>
              <w:jc w:val="center"/>
              <w:rPr>
                <w:szCs w:val="22"/>
              </w:rPr>
            </w:pPr>
            <w:r w:rsidRPr="00143F9E">
              <w:t>134 (1,14)</w:t>
            </w:r>
          </w:p>
        </w:tc>
      </w:tr>
      <w:tr w:rsidR="006E3E11" w:rsidRPr="00143F9E" w14:paraId="5BBDD4CB" w14:textId="77777777" w:rsidTr="00063349">
        <w:trPr>
          <w:jc w:val="center"/>
        </w:trPr>
        <w:tc>
          <w:tcPr>
            <w:tcW w:w="1710" w:type="pct"/>
            <w:tcBorders>
              <w:top w:val="single" w:sz="4" w:space="0" w:color="auto"/>
              <w:bottom w:val="single" w:sz="4" w:space="0" w:color="auto"/>
              <w:right w:val="single" w:sz="4" w:space="0" w:color="auto"/>
            </w:tcBorders>
          </w:tcPr>
          <w:p w14:paraId="64866BB0" w14:textId="09CA91AC"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right w:val="single" w:sz="4" w:space="0" w:color="auto"/>
            </w:tcBorders>
          </w:tcPr>
          <w:p w14:paraId="13DE2691" w14:textId="77777777" w:rsidR="006E3E11" w:rsidRPr="00143F9E" w:rsidRDefault="006B5066" w:rsidP="000F3EAA">
            <w:pPr>
              <w:widowControl w:val="0"/>
              <w:autoSpaceDE w:val="0"/>
              <w:autoSpaceDN w:val="0"/>
              <w:adjustRightInd w:val="0"/>
              <w:jc w:val="center"/>
              <w:rPr>
                <w:szCs w:val="22"/>
              </w:rPr>
            </w:pPr>
            <w:r w:rsidRPr="00143F9E">
              <w:t>1,13 (0,89, 1,42)</w:t>
            </w:r>
          </w:p>
        </w:tc>
        <w:tc>
          <w:tcPr>
            <w:tcW w:w="1157" w:type="pct"/>
            <w:tcBorders>
              <w:top w:val="single" w:sz="4" w:space="0" w:color="auto"/>
              <w:left w:val="single" w:sz="4" w:space="0" w:color="auto"/>
              <w:bottom w:val="single" w:sz="4" w:space="0" w:color="auto"/>
              <w:right w:val="single" w:sz="4" w:space="0" w:color="auto"/>
            </w:tcBorders>
          </w:tcPr>
          <w:p w14:paraId="4C7A442B" w14:textId="77777777" w:rsidR="006E3E11" w:rsidRPr="00143F9E" w:rsidRDefault="006B5066" w:rsidP="000F3EAA">
            <w:pPr>
              <w:widowControl w:val="0"/>
              <w:autoSpaceDE w:val="0"/>
              <w:autoSpaceDN w:val="0"/>
              <w:adjustRightInd w:val="0"/>
              <w:jc w:val="center"/>
              <w:rPr>
                <w:szCs w:val="22"/>
              </w:rPr>
            </w:pPr>
            <w:r w:rsidRPr="00143F9E">
              <w:t>0,76 (0,59, 0,98)</w:t>
            </w:r>
          </w:p>
        </w:tc>
        <w:tc>
          <w:tcPr>
            <w:tcW w:w="960" w:type="pct"/>
            <w:tcBorders>
              <w:top w:val="single" w:sz="4" w:space="0" w:color="auto"/>
              <w:left w:val="single" w:sz="4" w:space="0" w:color="auto"/>
              <w:bottom w:val="single" w:sz="4" w:space="0" w:color="auto"/>
            </w:tcBorders>
          </w:tcPr>
          <w:p w14:paraId="09960801" w14:textId="77777777" w:rsidR="006E3E11" w:rsidRPr="00143F9E" w:rsidRDefault="006E3E11" w:rsidP="000F3EAA">
            <w:pPr>
              <w:widowControl w:val="0"/>
              <w:autoSpaceDE w:val="0"/>
              <w:autoSpaceDN w:val="0"/>
              <w:adjustRightInd w:val="0"/>
              <w:jc w:val="center"/>
              <w:rPr>
                <w:szCs w:val="22"/>
              </w:rPr>
            </w:pPr>
          </w:p>
        </w:tc>
      </w:tr>
      <w:tr w:rsidR="006E3E11" w:rsidRPr="00143F9E" w14:paraId="0A946C61" w14:textId="77777777" w:rsidTr="00063349">
        <w:trPr>
          <w:jc w:val="center"/>
        </w:trPr>
        <w:tc>
          <w:tcPr>
            <w:tcW w:w="1710" w:type="pct"/>
            <w:tcBorders>
              <w:top w:val="single" w:sz="4" w:space="0" w:color="auto"/>
              <w:bottom w:val="single" w:sz="4" w:space="0" w:color="auto"/>
              <w:right w:val="single" w:sz="4" w:space="0" w:color="auto"/>
            </w:tcBorders>
          </w:tcPr>
          <w:p w14:paraId="1C99660F" w14:textId="1BC16B74" w:rsidR="006E3E11" w:rsidRPr="00143F9E" w:rsidRDefault="006B5066" w:rsidP="0006339D">
            <w:pPr>
              <w:keepNext/>
              <w:widowControl w:val="0"/>
              <w:autoSpaceDE w:val="0"/>
              <w:autoSpaceDN w:val="0"/>
              <w:adjustRightInd w:val="0"/>
              <w:ind w:left="1134" w:hanging="567"/>
              <w:rPr>
                <w:szCs w:val="22"/>
              </w:rPr>
            </w:pPr>
            <w:r w:rsidRPr="00143F9E">
              <w:t>p</w:t>
            </w:r>
            <w:r w:rsidR="0006339D" w:rsidRPr="00143F9E">
              <w:noBreakHyphen/>
            </w:r>
            <w:r w:rsidRPr="00143F9E">
              <w:t>érték</w:t>
            </w:r>
          </w:p>
        </w:tc>
        <w:tc>
          <w:tcPr>
            <w:tcW w:w="1173" w:type="pct"/>
            <w:tcBorders>
              <w:top w:val="single" w:sz="4" w:space="0" w:color="auto"/>
              <w:bottom w:val="single" w:sz="4" w:space="0" w:color="auto"/>
              <w:right w:val="single" w:sz="4" w:space="0" w:color="auto"/>
            </w:tcBorders>
          </w:tcPr>
          <w:p w14:paraId="43ED2005" w14:textId="77777777" w:rsidR="006E3E11" w:rsidRPr="00143F9E" w:rsidRDefault="006B5066" w:rsidP="00E464EB">
            <w:pPr>
              <w:keepNext/>
              <w:widowControl w:val="0"/>
              <w:autoSpaceDE w:val="0"/>
              <w:autoSpaceDN w:val="0"/>
              <w:adjustRightInd w:val="0"/>
              <w:jc w:val="center"/>
              <w:rPr>
                <w:szCs w:val="22"/>
              </w:rPr>
            </w:pPr>
            <w:r w:rsidRPr="00143F9E">
              <w:t>0,3138</w:t>
            </w:r>
          </w:p>
        </w:tc>
        <w:tc>
          <w:tcPr>
            <w:tcW w:w="1157" w:type="pct"/>
            <w:tcBorders>
              <w:top w:val="single" w:sz="4" w:space="0" w:color="auto"/>
              <w:left w:val="single" w:sz="4" w:space="0" w:color="auto"/>
              <w:bottom w:val="single" w:sz="4" w:space="0" w:color="auto"/>
              <w:right w:val="single" w:sz="4" w:space="0" w:color="auto"/>
            </w:tcBorders>
          </w:tcPr>
          <w:p w14:paraId="7AF24019" w14:textId="77777777" w:rsidR="006E3E11" w:rsidRPr="00143F9E" w:rsidRDefault="006B5066" w:rsidP="00E464EB">
            <w:pPr>
              <w:keepNext/>
              <w:widowControl w:val="0"/>
              <w:autoSpaceDE w:val="0"/>
              <w:autoSpaceDN w:val="0"/>
              <w:adjustRightInd w:val="0"/>
              <w:jc w:val="center"/>
              <w:rPr>
                <w:szCs w:val="22"/>
              </w:rPr>
            </w:pPr>
            <w:r w:rsidRPr="00143F9E">
              <w:t>0,0351</w:t>
            </w:r>
          </w:p>
        </w:tc>
        <w:tc>
          <w:tcPr>
            <w:tcW w:w="960" w:type="pct"/>
            <w:tcBorders>
              <w:top w:val="single" w:sz="4" w:space="0" w:color="auto"/>
              <w:left w:val="single" w:sz="4" w:space="0" w:color="auto"/>
              <w:bottom w:val="single" w:sz="4" w:space="0" w:color="auto"/>
            </w:tcBorders>
          </w:tcPr>
          <w:p w14:paraId="3A91E895"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11272157" w14:textId="77777777" w:rsidTr="00063349">
        <w:trPr>
          <w:jc w:val="center"/>
        </w:trPr>
        <w:tc>
          <w:tcPr>
            <w:tcW w:w="1710" w:type="pct"/>
            <w:tcBorders>
              <w:top w:val="single" w:sz="4" w:space="0" w:color="auto"/>
              <w:bottom w:val="single" w:sz="4" w:space="0" w:color="auto"/>
              <w:right w:val="single" w:sz="4" w:space="0" w:color="auto"/>
            </w:tcBorders>
          </w:tcPr>
          <w:p w14:paraId="7B0E8D51" w14:textId="77777777" w:rsidR="006E3E11" w:rsidRPr="00143F9E" w:rsidRDefault="006B5066" w:rsidP="00E464EB">
            <w:pPr>
              <w:keepNext/>
              <w:widowControl w:val="0"/>
              <w:autoSpaceDE w:val="0"/>
              <w:autoSpaceDN w:val="0"/>
              <w:adjustRightInd w:val="0"/>
              <w:rPr>
                <w:szCs w:val="22"/>
              </w:rPr>
            </w:pPr>
            <w:r w:rsidRPr="00143F9E">
              <w:t>Haemorrhagiás stroke</w:t>
            </w:r>
          </w:p>
        </w:tc>
        <w:tc>
          <w:tcPr>
            <w:tcW w:w="1173" w:type="pct"/>
            <w:tcBorders>
              <w:top w:val="single" w:sz="4" w:space="0" w:color="auto"/>
              <w:bottom w:val="single" w:sz="4" w:space="0" w:color="auto"/>
              <w:right w:val="single" w:sz="4" w:space="0" w:color="auto"/>
            </w:tcBorders>
          </w:tcPr>
          <w:p w14:paraId="78505296" w14:textId="77777777" w:rsidR="006E3E11" w:rsidRPr="00143F9E" w:rsidRDefault="006E3E11" w:rsidP="00E464EB">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3C7D2F91" w14:textId="77777777" w:rsidR="006E3E11" w:rsidRPr="00143F9E" w:rsidRDefault="006E3E11" w:rsidP="00E464EB">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299696E2" w14:textId="77777777" w:rsidR="006E3E11" w:rsidRPr="00143F9E" w:rsidRDefault="006E3E11" w:rsidP="00E464EB">
            <w:pPr>
              <w:keepNext/>
              <w:widowControl w:val="0"/>
              <w:autoSpaceDE w:val="0"/>
              <w:autoSpaceDN w:val="0"/>
              <w:adjustRightInd w:val="0"/>
              <w:jc w:val="center"/>
              <w:rPr>
                <w:szCs w:val="22"/>
              </w:rPr>
            </w:pPr>
          </w:p>
        </w:tc>
      </w:tr>
      <w:tr w:rsidR="006E3E11" w:rsidRPr="00143F9E" w14:paraId="1F3A01D9" w14:textId="77777777" w:rsidTr="00063349">
        <w:trPr>
          <w:jc w:val="center"/>
        </w:trPr>
        <w:tc>
          <w:tcPr>
            <w:tcW w:w="1710" w:type="pct"/>
            <w:tcBorders>
              <w:top w:val="single" w:sz="4" w:space="0" w:color="auto"/>
              <w:bottom w:val="single" w:sz="4" w:space="0" w:color="auto"/>
              <w:right w:val="single" w:sz="4" w:space="0" w:color="auto"/>
            </w:tcBorders>
          </w:tcPr>
          <w:p w14:paraId="2536B3CA" w14:textId="66440327"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right w:val="single" w:sz="4" w:space="0" w:color="auto"/>
            </w:tcBorders>
          </w:tcPr>
          <w:p w14:paraId="3E9C142A" w14:textId="77777777" w:rsidR="006E3E11" w:rsidRPr="00143F9E" w:rsidRDefault="006B5066" w:rsidP="000F3EAA">
            <w:pPr>
              <w:widowControl w:val="0"/>
              <w:autoSpaceDE w:val="0"/>
              <w:autoSpaceDN w:val="0"/>
              <w:adjustRightInd w:val="0"/>
              <w:jc w:val="center"/>
              <w:rPr>
                <w:szCs w:val="22"/>
              </w:rPr>
            </w:pPr>
            <w:r w:rsidRPr="00143F9E">
              <w:t>14 (0,12)</w:t>
            </w:r>
          </w:p>
        </w:tc>
        <w:tc>
          <w:tcPr>
            <w:tcW w:w="1157" w:type="pct"/>
            <w:tcBorders>
              <w:top w:val="single" w:sz="4" w:space="0" w:color="auto"/>
              <w:left w:val="single" w:sz="4" w:space="0" w:color="auto"/>
              <w:bottom w:val="single" w:sz="4" w:space="0" w:color="auto"/>
              <w:right w:val="single" w:sz="4" w:space="0" w:color="auto"/>
            </w:tcBorders>
          </w:tcPr>
          <w:p w14:paraId="04BE698D" w14:textId="77777777" w:rsidR="006E3E11" w:rsidRPr="00143F9E" w:rsidRDefault="006B5066" w:rsidP="000F3EAA">
            <w:pPr>
              <w:widowControl w:val="0"/>
              <w:autoSpaceDE w:val="0"/>
              <w:autoSpaceDN w:val="0"/>
              <w:adjustRightInd w:val="0"/>
              <w:jc w:val="center"/>
              <w:rPr>
                <w:szCs w:val="22"/>
              </w:rPr>
            </w:pPr>
            <w:r w:rsidRPr="00143F9E">
              <w:t>12 (0,10)</w:t>
            </w:r>
          </w:p>
        </w:tc>
        <w:tc>
          <w:tcPr>
            <w:tcW w:w="960" w:type="pct"/>
            <w:tcBorders>
              <w:top w:val="single" w:sz="4" w:space="0" w:color="auto"/>
              <w:left w:val="single" w:sz="4" w:space="0" w:color="auto"/>
              <w:bottom w:val="single" w:sz="4" w:space="0" w:color="auto"/>
            </w:tcBorders>
          </w:tcPr>
          <w:p w14:paraId="17E3F4FB" w14:textId="77777777" w:rsidR="006E3E11" w:rsidRPr="00143F9E" w:rsidRDefault="006B5066" w:rsidP="000F3EAA">
            <w:pPr>
              <w:widowControl w:val="0"/>
              <w:autoSpaceDE w:val="0"/>
              <w:autoSpaceDN w:val="0"/>
              <w:adjustRightInd w:val="0"/>
              <w:jc w:val="center"/>
              <w:rPr>
                <w:szCs w:val="22"/>
              </w:rPr>
            </w:pPr>
            <w:r w:rsidRPr="00143F9E">
              <w:t>45 (0,38)</w:t>
            </w:r>
          </w:p>
        </w:tc>
      </w:tr>
      <w:tr w:rsidR="006E3E11" w:rsidRPr="00143F9E" w14:paraId="4FDB90FF" w14:textId="77777777" w:rsidTr="00063349">
        <w:trPr>
          <w:jc w:val="center"/>
        </w:trPr>
        <w:tc>
          <w:tcPr>
            <w:tcW w:w="1710" w:type="pct"/>
            <w:tcBorders>
              <w:top w:val="single" w:sz="4" w:space="0" w:color="auto"/>
              <w:bottom w:val="single" w:sz="4" w:space="0" w:color="auto"/>
              <w:right w:val="single" w:sz="4" w:space="0" w:color="auto"/>
            </w:tcBorders>
          </w:tcPr>
          <w:p w14:paraId="0F65B24F" w14:textId="72AB3A05"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right w:val="single" w:sz="4" w:space="0" w:color="auto"/>
            </w:tcBorders>
          </w:tcPr>
          <w:p w14:paraId="4B763752" w14:textId="77777777" w:rsidR="006E3E11" w:rsidRPr="00143F9E" w:rsidRDefault="006B5066" w:rsidP="000F3EAA">
            <w:pPr>
              <w:widowControl w:val="0"/>
              <w:autoSpaceDE w:val="0"/>
              <w:autoSpaceDN w:val="0"/>
              <w:adjustRightInd w:val="0"/>
              <w:jc w:val="center"/>
              <w:rPr>
                <w:szCs w:val="22"/>
              </w:rPr>
            </w:pPr>
            <w:r w:rsidRPr="00143F9E">
              <w:t>0,31 (0,17, 0,56)</w:t>
            </w:r>
          </w:p>
        </w:tc>
        <w:tc>
          <w:tcPr>
            <w:tcW w:w="1157" w:type="pct"/>
            <w:tcBorders>
              <w:top w:val="single" w:sz="4" w:space="0" w:color="auto"/>
              <w:left w:val="single" w:sz="4" w:space="0" w:color="auto"/>
              <w:bottom w:val="single" w:sz="4" w:space="0" w:color="auto"/>
              <w:right w:val="single" w:sz="4" w:space="0" w:color="auto"/>
            </w:tcBorders>
          </w:tcPr>
          <w:p w14:paraId="11352E97" w14:textId="77777777" w:rsidR="006E3E11" w:rsidRPr="00143F9E" w:rsidRDefault="006B5066" w:rsidP="000F3EAA">
            <w:pPr>
              <w:widowControl w:val="0"/>
              <w:autoSpaceDE w:val="0"/>
              <w:autoSpaceDN w:val="0"/>
              <w:adjustRightInd w:val="0"/>
              <w:jc w:val="center"/>
              <w:rPr>
                <w:szCs w:val="22"/>
              </w:rPr>
            </w:pPr>
            <w:r w:rsidRPr="00143F9E">
              <w:t>0,26 (0,14, 0,49)</w:t>
            </w:r>
          </w:p>
        </w:tc>
        <w:tc>
          <w:tcPr>
            <w:tcW w:w="960" w:type="pct"/>
            <w:tcBorders>
              <w:top w:val="single" w:sz="4" w:space="0" w:color="auto"/>
              <w:left w:val="single" w:sz="4" w:space="0" w:color="auto"/>
              <w:bottom w:val="single" w:sz="4" w:space="0" w:color="auto"/>
            </w:tcBorders>
          </w:tcPr>
          <w:p w14:paraId="40491C9D" w14:textId="77777777" w:rsidR="006E3E11" w:rsidRPr="00143F9E" w:rsidRDefault="006E3E11" w:rsidP="000F3EAA">
            <w:pPr>
              <w:widowControl w:val="0"/>
              <w:autoSpaceDE w:val="0"/>
              <w:autoSpaceDN w:val="0"/>
              <w:adjustRightInd w:val="0"/>
              <w:jc w:val="center"/>
              <w:rPr>
                <w:szCs w:val="22"/>
              </w:rPr>
            </w:pPr>
          </w:p>
        </w:tc>
      </w:tr>
      <w:tr w:rsidR="006E3E11" w:rsidRPr="00143F9E" w14:paraId="354A403C" w14:textId="77777777" w:rsidTr="00063349">
        <w:trPr>
          <w:jc w:val="center"/>
        </w:trPr>
        <w:tc>
          <w:tcPr>
            <w:tcW w:w="1710" w:type="pct"/>
            <w:tcBorders>
              <w:top w:val="single" w:sz="4" w:space="0" w:color="auto"/>
              <w:bottom w:val="single" w:sz="4" w:space="0" w:color="auto"/>
              <w:right w:val="single" w:sz="4" w:space="0" w:color="auto"/>
            </w:tcBorders>
          </w:tcPr>
          <w:p w14:paraId="355657EF" w14:textId="30D1E6F2" w:rsidR="006E3E11" w:rsidRPr="00143F9E" w:rsidRDefault="006B5066" w:rsidP="00E464EB">
            <w:pPr>
              <w:keepNext/>
              <w:widowControl w:val="0"/>
              <w:autoSpaceDE w:val="0"/>
              <w:autoSpaceDN w:val="0"/>
              <w:adjustRightInd w:val="0"/>
              <w:ind w:left="567"/>
              <w:rPr>
                <w:szCs w:val="22"/>
              </w:rPr>
            </w:pPr>
            <w:r w:rsidRPr="00143F9E">
              <w:t>p</w:t>
            </w:r>
            <w:r w:rsidR="0006339D" w:rsidRPr="00143F9E">
              <w:noBreakHyphen/>
            </w:r>
            <w:r w:rsidRPr="00143F9E">
              <w:t>érték</w:t>
            </w:r>
          </w:p>
        </w:tc>
        <w:tc>
          <w:tcPr>
            <w:tcW w:w="1173" w:type="pct"/>
            <w:tcBorders>
              <w:top w:val="single" w:sz="4" w:space="0" w:color="auto"/>
              <w:bottom w:val="single" w:sz="4" w:space="0" w:color="auto"/>
              <w:right w:val="single" w:sz="4" w:space="0" w:color="auto"/>
            </w:tcBorders>
          </w:tcPr>
          <w:p w14:paraId="4C7848BC" w14:textId="77777777" w:rsidR="006E3E11" w:rsidRPr="00143F9E" w:rsidRDefault="006B5066" w:rsidP="000F3EAA">
            <w:pPr>
              <w:widowControl w:val="0"/>
              <w:autoSpaceDE w:val="0"/>
              <w:autoSpaceDN w:val="0"/>
              <w:adjustRightInd w:val="0"/>
              <w:jc w:val="center"/>
              <w:rPr>
                <w:szCs w:val="22"/>
              </w:rPr>
            </w:pPr>
            <w:r w:rsidRPr="00143F9E">
              <w:t>0,0001</w:t>
            </w:r>
          </w:p>
        </w:tc>
        <w:tc>
          <w:tcPr>
            <w:tcW w:w="1157" w:type="pct"/>
            <w:tcBorders>
              <w:top w:val="single" w:sz="4" w:space="0" w:color="auto"/>
              <w:left w:val="single" w:sz="4" w:space="0" w:color="auto"/>
              <w:bottom w:val="single" w:sz="4" w:space="0" w:color="auto"/>
              <w:right w:val="single" w:sz="4" w:space="0" w:color="auto"/>
            </w:tcBorders>
          </w:tcPr>
          <w:p w14:paraId="3D8B3721" w14:textId="77777777" w:rsidR="006E3E11" w:rsidRPr="00143F9E" w:rsidRDefault="006B5066" w:rsidP="000F3EAA">
            <w:pPr>
              <w:widowControl w:val="0"/>
              <w:autoSpaceDE w:val="0"/>
              <w:autoSpaceDN w:val="0"/>
              <w:adjustRightInd w:val="0"/>
              <w:jc w:val="center"/>
              <w:rPr>
                <w:szCs w:val="22"/>
              </w:rPr>
            </w:pPr>
            <w:r w:rsidRPr="00143F9E">
              <w:t>&lt; 0,0001</w:t>
            </w:r>
          </w:p>
        </w:tc>
        <w:tc>
          <w:tcPr>
            <w:tcW w:w="960" w:type="pct"/>
            <w:tcBorders>
              <w:top w:val="single" w:sz="4" w:space="0" w:color="auto"/>
              <w:left w:val="single" w:sz="4" w:space="0" w:color="auto"/>
              <w:bottom w:val="single" w:sz="4" w:space="0" w:color="auto"/>
            </w:tcBorders>
          </w:tcPr>
          <w:p w14:paraId="20CEB6DF" w14:textId="77777777" w:rsidR="006E3E11" w:rsidRPr="00143F9E" w:rsidRDefault="006E3E11" w:rsidP="000F3EAA">
            <w:pPr>
              <w:widowControl w:val="0"/>
              <w:autoSpaceDE w:val="0"/>
              <w:autoSpaceDN w:val="0"/>
              <w:adjustRightInd w:val="0"/>
              <w:jc w:val="center"/>
              <w:rPr>
                <w:sz w:val="16"/>
                <w:szCs w:val="16"/>
              </w:rPr>
            </w:pPr>
          </w:p>
        </w:tc>
      </w:tr>
    </w:tbl>
    <w:p w14:paraId="7C8F129D" w14:textId="77777777" w:rsidR="006E3E11" w:rsidRPr="00143F9E" w:rsidRDefault="006B5066" w:rsidP="000F3EAA">
      <w:pPr>
        <w:widowControl w:val="0"/>
        <w:autoSpaceDE w:val="0"/>
        <w:autoSpaceDN w:val="0"/>
        <w:adjustRightInd w:val="0"/>
        <w:rPr>
          <w:szCs w:val="22"/>
        </w:rPr>
      </w:pPr>
      <w:r w:rsidRPr="00143F9E">
        <w:t>% az éves esemény gyakoriságra vonatkozik</w:t>
      </w:r>
    </w:p>
    <w:p w14:paraId="17CA028E" w14:textId="77777777" w:rsidR="006E3E11" w:rsidRPr="00143F9E" w:rsidRDefault="006E3E11" w:rsidP="000F3EAA">
      <w:pPr>
        <w:widowControl w:val="0"/>
        <w:ind w:left="851" w:hanging="851"/>
        <w:rPr>
          <w:rFonts w:eastAsia="MS Mincho"/>
        </w:rPr>
      </w:pPr>
    </w:p>
    <w:p w14:paraId="3BD0BC41" w14:textId="7F959D4A" w:rsidR="006E3E11" w:rsidRPr="00143F9E" w:rsidRDefault="006B5066" w:rsidP="000F3EAA">
      <w:pPr>
        <w:keepNext/>
        <w:widowControl w:val="0"/>
        <w:ind w:left="1276" w:hanging="1276"/>
        <w:rPr>
          <w:b/>
          <w:bCs/>
          <w:szCs w:val="22"/>
        </w:rPr>
      </w:pPr>
      <w:r w:rsidRPr="00143F9E">
        <w:rPr>
          <w:b/>
        </w:rPr>
        <w:t>19. táblázat:</w:t>
      </w:r>
      <w:r w:rsidRPr="00143F9E">
        <w:rPr>
          <w:b/>
        </w:rPr>
        <w:tab/>
        <w:t xml:space="preserve">A bármely okú és kardiovaszkuláris túlélés elemzése a </w:t>
      </w:r>
      <w:r w:rsidR="00414960" w:rsidRPr="00143F9E">
        <w:rPr>
          <w:b/>
        </w:rPr>
        <w:t>RE</w:t>
      </w:r>
      <w:r w:rsidR="00414960" w:rsidRPr="00143F9E">
        <w:rPr>
          <w:b/>
        </w:rPr>
        <w:noBreakHyphen/>
      </w:r>
      <w:r w:rsidRPr="00143F9E">
        <w:rPr>
          <w:b/>
        </w:rPr>
        <w:t>LY vizsgálat vizsgálati periódusában.</w:t>
      </w:r>
    </w:p>
    <w:p w14:paraId="51D2EC11"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99"/>
        <w:gridCol w:w="2125"/>
        <w:gridCol w:w="2096"/>
        <w:gridCol w:w="1740"/>
      </w:tblGrid>
      <w:tr w:rsidR="006E3E11" w:rsidRPr="00143F9E" w14:paraId="0F69C5A4" w14:textId="77777777" w:rsidTr="00063349">
        <w:trPr>
          <w:jc w:val="center"/>
        </w:trPr>
        <w:tc>
          <w:tcPr>
            <w:tcW w:w="1710" w:type="pct"/>
            <w:tcBorders>
              <w:top w:val="single" w:sz="4" w:space="0" w:color="auto"/>
              <w:bottom w:val="single" w:sz="4" w:space="0" w:color="auto"/>
              <w:right w:val="single" w:sz="4" w:space="0" w:color="auto"/>
            </w:tcBorders>
          </w:tcPr>
          <w:p w14:paraId="23B73BF1" w14:textId="77777777" w:rsidR="006E3E11" w:rsidRPr="00143F9E" w:rsidRDefault="006E3E11" w:rsidP="000F3EAA">
            <w:pPr>
              <w:keepNext/>
              <w:widowControl w:val="0"/>
              <w:autoSpaceDE w:val="0"/>
              <w:autoSpaceDN w:val="0"/>
              <w:adjustRightInd w:val="0"/>
              <w:rPr>
                <w:szCs w:val="22"/>
              </w:rPr>
            </w:pPr>
          </w:p>
        </w:tc>
        <w:tc>
          <w:tcPr>
            <w:tcW w:w="1173" w:type="pct"/>
            <w:tcBorders>
              <w:top w:val="single" w:sz="4" w:space="0" w:color="auto"/>
              <w:bottom w:val="single" w:sz="4" w:space="0" w:color="auto"/>
            </w:tcBorders>
          </w:tcPr>
          <w:p w14:paraId="56728FE7" w14:textId="490F0F96" w:rsidR="00F06669" w:rsidRPr="00143F9E" w:rsidRDefault="00425C97" w:rsidP="000F3EAA">
            <w:pPr>
              <w:keepNext/>
              <w:widowControl w:val="0"/>
              <w:autoSpaceDE w:val="0"/>
              <w:autoSpaceDN w:val="0"/>
              <w:adjustRightInd w:val="0"/>
              <w:jc w:val="center"/>
            </w:pPr>
            <w:r>
              <w:t>Dabigatrán-etexilát</w:t>
            </w:r>
          </w:p>
          <w:p w14:paraId="47835861" w14:textId="7D5F920A" w:rsidR="006E3E11" w:rsidRPr="00143F9E" w:rsidRDefault="006B5066" w:rsidP="000F3EAA">
            <w:pPr>
              <w:keepNext/>
              <w:widowControl w:val="0"/>
              <w:autoSpaceDE w:val="0"/>
              <w:autoSpaceDN w:val="0"/>
              <w:adjustRightInd w:val="0"/>
              <w:jc w:val="center"/>
              <w:rPr>
                <w:szCs w:val="22"/>
              </w:rPr>
            </w:pPr>
            <w:r w:rsidRPr="00143F9E">
              <w:t>110 mg napi kétszer</w:t>
            </w:r>
          </w:p>
        </w:tc>
        <w:tc>
          <w:tcPr>
            <w:tcW w:w="1157" w:type="pct"/>
            <w:tcBorders>
              <w:top w:val="single" w:sz="4" w:space="0" w:color="auto"/>
              <w:left w:val="single" w:sz="4" w:space="0" w:color="auto"/>
              <w:bottom w:val="single" w:sz="4" w:space="0" w:color="auto"/>
              <w:right w:val="single" w:sz="4" w:space="0" w:color="auto"/>
            </w:tcBorders>
          </w:tcPr>
          <w:p w14:paraId="34F01525" w14:textId="614439F0" w:rsidR="00F06669" w:rsidRPr="00143F9E" w:rsidRDefault="00425C97" w:rsidP="000F3EAA">
            <w:pPr>
              <w:keepNext/>
              <w:widowControl w:val="0"/>
              <w:autoSpaceDE w:val="0"/>
              <w:autoSpaceDN w:val="0"/>
              <w:adjustRightInd w:val="0"/>
              <w:jc w:val="center"/>
            </w:pPr>
            <w:r>
              <w:t>Dabigatrán-etexilát</w:t>
            </w:r>
          </w:p>
          <w:p w14:paraId="14E25430" w14:textId="670E917B" w:rsidR="006E3E11" w:rsidRPr="00143F9E" w:rsidRDefault="006B5066" w:rsidP="000F3EAA">
            <w:pPr>
              <w:keepNext/>
              <w:widowControl w:val="0"/>
              <w:autoSpaceDE w:val="0"/>
              <w:autoSpaceDN w:val="0"/>
              <w:adjustRightInd w:val="0"/>
              <w:jc w:val="center"/>
              <w:rPr>
                <w:szCs w:val="22"/>
              </w:rPr>
            </w:pPr>
            <w:r w:rsidRPr="00143F9E">
              <w:t>150 mg napi kétszer</w:t>
            </w:r>
          </w:p>
        </w:tc>
        <w:tc>
          <w:tcPr>
            <w:tcW w:w="960" w:type="pct"/>
            <w:tcBorders>
              <w:top w:val="single" w:sz="4" w:space="0" w:color="auto"/>
              <w:left w:val="single" w:sz="4" w:space="0" w:color="auto"/>
              <w:bottom w:val="single" w:sz="4" w:space="0" w:color="auto"/>
            </w:tcBorders>
          </w:tcPr>
          <w:p w14:paraId="49C46BD6" w14:textId="116F91F1" w:rsidR="006E3E11" w:rsidRPr="00143F9E" w:rsidRDefault="006B5066" w:rsidP="000F3EAA">
            <w:pPr>
              <w:keepNext/>
              <w:widowControl w:val="0"/>
              <w:autoSpaceDE w:val="0"/>
              <w:autoSpaceDN w:val="0"/>
              <w:adjustRightInd w:val="0"/>
              <w:jc w:val="center"/>
              <w:rPr>
                <w:szCs w:val="22"/>
              </w:rPr>
            </w:pPr>
            <w:r w:rsidRPr="00143F9E">
              <w:t>Warfarin</w:t>
            </w:r>
          </w:p>
        </w:tc>
      </w:tr>
      <w:tr w:rsidR="006E3E11" w:rsidRPr="00143F9E" w14:paraId="2EFAAD1F" w14:textId="77777777" w:rsidTr="00063349">
        <w:trPr>
          <w:jc w:val="center"/>
        </w:trPr>
        <w:tc>
          <w:tcPr>
            <w:tcW w:w="1710" w:type="pct"/>
            <w:tcBorders>
              <w:top w:val="single" w:sz="4" w:space="0" w:color="auto"/>
              <w:bottom w:val="single" w:sz="4" w:space="0" w:color="auto"/>
              <w:right w:val="single" w:sz="4" w:space="0" w:color="auto"/>
            </w:tcBorders>
          </w:tcPr>
          <w:p w14:paraId="67CFD056" w14:textId="77777777" w:rsidR="006E3E11" w:rsidRPr="00143F9E" w:rsidRDefault="006B5066" w:rsidP="000F3EAA">
            <w:pPr>
              <w:keepNext/>
              <w:widowControl w:val="0"/>
              <w:autoSpaceDE w:val="0"/>
              <w:autoSpaceDN w:val="0"/>
              <w:adjustRightInd w:val="0"/>
              <w:rPr>
                <w:szCs w:val="22"/>
              </w:rPr>
            </w:pPr>
            <w:r w:rsidRPr="00143F9E">
              <w:t>Randomizált vizsgálati személyek</w:t>
            </w:r>
          </w:p>
        </w:tc>
        <w:tc>
          <w:tcPr>
            <w:tcW w:w="1173" w:type="pct"/>
            <w:tcBorders>
              <w:top w:val="single" w:sz="4" w:space="0" w:color="auto"/>
              <w:bottom w:val="single" w:sz="4" w:space="0" w:color="auto"/>
            </w:tcBorders>
          </w:tcPr>
          <w:p w14:paraId="2A785014" w14:textId="003E97A8" w:rsidR="006E3E11" w:rsidRPr="00143F9E" w:rsidRDefault="006B5066" w:rsidP="000F3EAA">
            <w:pPr>
              <w:keepNext/>
              <w:widowControl w:val="0"/>
              <w:autoSpaceDE w:val="0"/>
              <w:autoSpaceDN w:val="0"/>
              <w:adjustRightInd w:val="0"/>
              <w:jc w:val="center"/>
              <w:rPr>
                <w:szCs w:val="22"/>
              </w:rPr>
            </w:pPr>
            <w:r w:rsidRPr="00143F9E">
              <w:t>6015</w:t>
            </w:r>
          </w:p>
        </w:tc>
        <w:tc>
          <w:tcPr>
            <w:tcW w:w="1157" w:type="pct"/>
            <w:tcBorders>
              <w:top w:val="single" w:sz="4" w:space="0" w:color="auto"/>
              <w:left w:val="single" w:sz="4" w:space="0" w:color="auto"/>
              <w:bottom w:val="single" w:sz="4" w:space="0" w:color="auto"/>
              <w:right w:val="single" w:sz="4" w:space="0" w:color="auto"/>
            </w:tcBorders>
          </w:tcPr>
          <w:p w14:paraId="64A4EB20" w14:textId="77777777" w:rsidR="006E3E11" w:rsidRPr="00143F9E" w:rsidRDefault="006B5066" w:rsidP="000F3EAA">
            <w:pPr>
              <w:keepNext/>
              <w:widowControl w:val="0"/>
              <w:autoSpaceDE w:val="0"/>
              <w:autoSpaceDN w:val="0"/>
              <w:adjustRightInd w:val="0"/>
              <w:jc w:val="center"/>
              <w:rPr>
                <w:szCs w:val="22"/>
              </w:rPr>
            </w:pPr>
            <w:r w:rsidRPr="00143F9E">
              <w:t>6076</w:t>
            </w:r>
          </w:p>
        </w:tc>
        <w:tc>
          <w:tcPr>
            <w:tcW w:w="960" w:type="pct"/>
            <w:tcBorders>
              <w:top w:val="single" w:sz="4" w:space="0" w:color="auto"/>
              <w:left w:val="single" w:sz="4" w:space="0" w:color="auto"/>
              <w:bottom w:val="single" w:sz="4" w:space="0" w:color="auto"/>
            </w:tcBorders>
          </w:tcPr>
          <w:p w14:paraId="25DD1EFE" w14:textId="7C4CB7FB" w:rsidR="006E3E11" w:rsidRPr="00143F9E" w:rsidRDefault="006B5066" w:rsidP="000F3EAA">
            <w:pPr>
              <w:keepNext/>
              <w:widowControl w:val="0"/>
              <w:autoSpaceDE w:val="0"/>
              <w:autoSpaceDN w:val="0"/>
              <w:adjustRightInd w:val="0"/>
              <w:jc w:val="center"/>
              <w:rPr>
                <w:szCs w:val="22"/>
              </w:rPr>
            </w:pPr>
            <w:r w:rsidRPr="00143F9E">
              <w:t>6022</w:t>
            </w:r>
          </w:p>
        </w:tc>
      </w:tr>
      <w:tr w:rsidR="006E3E11" w:rsidRPr="00143F9E" w14:paraId="4A8DDE8B" w14:textId="77777777" w:rsidTr="00063349">
        <w:trPr>
          <w:jc w:val="center"/>
        </w:trPr>
        <w:tc>
          <w:tcPr>
            <w:tcW w:w="1710" w:type="pct"/>
            <w:tcBorders>
              <w:top w:val="single" w:sz="4" w:space="0" w:color="auto"/>
              <w:bottom w:val="single" w:sz="4" w:space="0" w:color="auto"/>
              <w:right w:val="single" w:sz="4" w:space="0" w:color="auto"/>
            </w:tcBorders>
          </w:tcPr>
          <w:p w14:paraId="61D0569A" w14:textId="77777777" w:rsidR="006E3E11" w:rsidRPr="00143F9E" w:rsidRDefault="006B5066" w:rsidP="000F3EAA">
            <w:pPr>
              <w:keepNext/>
              <w:widowControl w:val="0"/>
              <w:autoSpaceDE w:val="0"/>
              <w:autoSpaceDN w:val="0"/>
              <w:adjustRightInd w:val="0"/>
              <w:rPr>
                <w:szCs w:val="22"/>
              </w:rPr>
            </w:pPr>
            <w:r w:rsidRPr="00143F9E">
              <w:t>Összhalálozás</w:t>
            </w:r>
          </w:p>
        </w:tc>
        <w:tc>
          <w:tcPr>
            <w:tcW w:w="1173" w:type="pct"/>
            <w:tcBorders>
              <w:top w:val="single" w:sz="4" w:space="0" w:color="auto"/>
              <w:bottom w:val="single" w:sz="4" w:space="0" w:color="auto"/>
            </w:tcBorders>
          </w:tcPr>
          <w:p w14:paraId="109731B5" w14:textId="77777777" w:rsidR="006E3E11" w:rsidRPr="00143F9E" w:rsidRDefault="006E3E11" w:rsidP="000F3EAA">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135AA57A" w14:textId="77777777" w:rsidR="006E3E11" w:rsidRPr="00143F9E" w:rsidRDefault="006E3E11" w:rsidP="000F3EAA">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178B000E"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7E9ACFDC" w14:textId="77777777" w:rsidTr="00063349">
        <w:trPr>
          <w:jc w:val="center"/>
        </w:trPr>
        <w:tc>
          <w:tcPr>
            <w:tcW w:w="1710" w:type="pct"/>
            <w:tcBorders>
              <w:top w:val="single" w:sz="4" w:space="0" w:color="auto"/>
              <w:bottom w:val="single" w:sz="4" w:space="0" w:color="auto"/>
              <w:right w:val="single" w:sz="4" w:space="0" w:color="auto"/>
            </w:tcBorders>
          </w:tcPr>
          <w:p w14:paraId="3F9F62F2" w14:textId="77777777"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tcBorders>
          </w:tcPr>
          <w:p w14:paraId="60A3BFB2" w14:textId="77777777" w:rsidR="006E3E11" w:rsidRPr="00143F9E" w:rsidRDefault="006B5066" w:rsidP="000F3EAA">
            <w:pPr>
              <w:keepNext/>
              <w:widowControl w:val="0"/>
              <w:autoSpaceDE w:val="0"/>
              <w:autoSpaceDN w:val="0"/>
              <w:adjustRightInd w:val="0"/>
              <w:jc w:val="center"/>
              <w:rPr>
                <w:szCs w:val="22"/>
              </w:rPr>
            </w:pPr>
            <w:r w:rsidRPr="00143F9E">
              <w:t>446 (3,75)</w:t>
            </w:r>
          </w:p>
        </w:tc>
        <w:tc>
          <w:tcPr>
            <w:tcW w:w="1157" w:type="pct"/>
            <w:tcBorders>
              <w:top w:val="single" w:sz="4" w:space="0" w:color="auto"/>
              <w:left w:val="single" w:sz="4" w:space="0" w:color="auto"/>
              <w:bottom w:val="single" w:sz="4" w:space="0" w:color="auto"/>
              <w:right w:val="single" w:sz="4" w:space="0" w:color="auto"/>
            </w:tcBorders>
          </w:tcPr>
          <w:p w14:paraId="04FDEB15" w14:textId="77777777" w:rsidR="006E3E11" w:rsidRPr="00143F9E" w:rsidRDefault="006B5066" w:rsidP="000F3EAA">
            <w:pPr>
              <w:keepNext/>
              <w:widowControl w:val="0"/>
              <w:autoSpaceDE w:val="0"/>
              <w:autoSpaceDN w:val="0"/>
              <w:adjustRightInd w:val="0"/>
              <w:jc w:val="center"/>
              <w:rPr>
                <w:szCs w:val="22"/>
              </w:rPr>
            </w:pPr>
            <w:r w:rsidRPr="00143F9E">
              <w:t>438 (3,64)</w:t>
            </w:r>
          </w:p>
        </w:tc>
        <w:tc>
          <w:tcPr>
            <w:tcW w:w="960" w:type="pct"/>
            <w:tcBorders>
              <w:top w:val="single" w:sz="4" w:space="0" w:color="auto"/>
              <w:left w:val="single" w:sz="4" w:space="0" w:color="auto"/>
              <w:bottom w:val="single" w:sz="4" w:space="0" w:color="auto"/>
            </w:tcBorders>
          </w:tcPr>
          <w:p w14:paraId="1C3028D2" w14:textId="77777777" w:rsidR="006E3E11" w:rsidRPr="00143F9E" w:rsidRDefault="006B5066" w:rsidP="000F3EAA">
            <w:pPr>
              <w:keepNext/>
              <w:widowControl w:val="0"/>
              <w:autoSpaceDE w:val="0"/>
              <w:autoSpaceDN w:val="0"/>
              <w:adjustRightInd w:val="0"/>
              <w:jc w:val="center"/>
              <w:rPr>
                <w:szCs w:val="22"/>
              </w:rPr>
            </w:pPr>
            <w:r w:rsidRPr="00143F9E">
              <w:t>487 (4,13)</w:t>
            </w:r>
          </w:p>
        </w:tc>
      </w:tr>
      <w:tr w:rsidR="006E3E11" w:rsidRPr="00143F9E" w14:paraId="32E8A394" w14:textId="77777777" w:rsidTr="00063349">
        <w:trPr>
          <w:jc w:val="center"/>
        </w:trPr>
        <w:tc>
          <w:tcPr>
            <w:tcW w:w="1710" w:type="pct"/>
            <w:tcBorders>
              <w:top w:val="single" w:sz="4" w:space="0" w:color="auto"/>
              <w:bottom w:val="single" w:sz="4" w:space="0" w:color="auto"/>
              <w:right w:val="single" w:sz="4" w:space="0" w:color="auto"/>
            </w:tcBorders>
          </w:tcPr>
          <w:p w14:paraId="14252761" w14:textId="45935D8B"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tcBorders>
          </w:tcPr>
          <w:p w14:paraId="706482D6" w14:textId="77777777" w:rsidR="006E3E11" w:rsidRPr="00143F9E" w:rsidRDefault="006B5066" w:rsidP="000F3EAA">
            <w:pPr>
              <w:keepNext/>
              <w:widowControl w:val="0"/>
              <w:autoSpaceDE w:val="0"/>
              <w:autoSpaceDN w:val="0"/>
              <w:adjustRightInd w:val="0"/>
              <w:jc w:val="center"/>
              <w:rPr>
                <w:szCs w:val="22"/>
              </w:rPr>
            </w:pPr>
            <w:r w:rsidRPr="00143F9E">
              <w:t>0,91 (0,80, 1,03)</w:t>
            </w:r>
          </w:p>
        </w:tc>
        <w:tc>
          <w:tcPr>
            <w:tcW w:w="1157" w:type="pct"/>
            <w:tcBorders>
              <w:top w:val="single" w:sz="4" w:space="0" w:color="auto"/>
              <w:left w:val="single" w:sz="4" w:space="0" w:color="auto"/>
              <w:bottom w:val="single" w:sz="4" w:space="0" w:color="auto"/>
              <w:right w:val="single" w:sz="4" w:space="0" w:color="auto"/>
            </w:tcBorders>
          </w:tcPr>
          <w:p w14:paraId="5AFC3A56" w14:textId="77777777" w:rsidR="006E3E11" w:rsidRPr="00143F9E" w:rsidRDefault="006B5066" w:rsidP="000F3EAA">
            <w:pPr>
              <w:keepNext/>
              <w:widowControl w:val="0"/>
              <w:autoSpaceDE w:val="0"/>
              <w:autoSpaceDN w:val="0"/>
              <w:adjustRightInd w:val="0"/>
              <w:jc w:val="center"/>
              <w:rPr>
                <w:szCs w:val="22"/>
              </w:rPr>
            </w:pPr>
            <w:r w:rsidRPr="00143F9E">
              <w:t>0,88 (0,77, 1,00)</w:t>
            </w:r>
          </w:p>
        </w:tc>
        <w:tc>
          <w:tcPr>
            <w:tcW w:w="960" w:type="pct"/>
            <w:tcBorders>
              <w:top w:val="single" w:sz="4" w:space="0" w:color="auto"/>
              <w:left w:val="single" w:sz="4" w:space="0" w:color="auto"/>
              <w:bottom w:val="single" w:sz="4" w:space="0" w:color="auto"/>
            </w:tcBorders>
          </w:tcPr>
          <w:p w14:paraId="1956D2FB"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7FB13945" w14:textId="77777777" w:rsidTr="00063349">
        <w:trPr>
          <w:jc w:val="center"/>
        </w:trPr>
        <w:tc>
          <w:tcPr>
            <w:tcW w:w="1710" w:type="pct"/>
            <w:tcBorders>
              <w:top w:val="single" w:sz="4" w:space="0" w:color="auto"/>
              <w:bottom w:val="single" w:sz="4" w:space="0" w:color="auto"/>
              <w:right w:val="single" w:sz="4" w:space="0" w:color="auto"/>
            </w:tcBorders>
          </w:tcPr>
          <w:p w14:paraId="21D827AE" w14:textId="417882A6" w:rsidR="006E3E11" w:rsidRPr="00143F9E" w:rsidRDefault="006B5066" w:rsidP="00E464EB">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173" w:type="pct"/>
            <w:tcBorders>
              <w:top w:val="single" w:sz="4" w:space="0" w:color="auto"/>
              <w:bottom w:val="single" w:sz="4" w:space="0" w:color="auto"/>
            </w:tcBorders>
          </w:tcPr>
          <w:p w14:paraId="7C76F98D" w14:textId="77777777" w:rsidR="006E3E11" w:rsidRPr="00143F9E" w:rsidRDefault="006B5066" w:rsidP="000F3EAA">
            <w:pPr>
              <w:keepNext/>
              <w:widowControl w:val="0"/>
              <w:autoSpaceDE w:val="0"/>
              <w:autoSpaceDN w:val="0"/>
              <w:adjustRightInd w:val="0"/>
              <w:jc w:val="center"/>
              <w:rPr>
                <w:szCs w:val="22"/>
              </w:rPr>
            </w:pPr>
            <w:r w:rsidRPr="00143F9E">
              <w:t>0,1308</w:t>
            </w:r>
          </w:p>
        </w:tc>
        <w:tc>
          <w:tcPr>
            <w:tcW w:w="1157" w:type="pct"/>
            <w:tcBorders>
              <w:top w:val="single" w:sz="4" w:space="0" w:color="auto"/>
              <w:left w:val="single" w:sz="4" w:space="0" w:color="auto"/>
              <w:bottom w:val="single" w:sz="4" w:space="0" w:color="auto"/>
              <w:right w:val="single" w:sz="4" w:space="0" w:color="auto"/>
            </w:tcBorders>
          </w:tcPr>
          <w:p w14:paraId="7B509107" w14:textId="77777777" w:rsidR="006E3E11" w:rsidRPr="00143F9E" w:rsidRDefault="006B5066" w:rsidP="000F3EAA">
            <w:pPr>
              <w:keepNext/>
              <w:widowControl w:val="0"/>
              <w:autoSpaceDE w:val="0"/>
              <w:autoSpaceDN w:val="0"/>
              <w:adjustRightInd w:val="0"/>
              <w:jc w:val="center"/>
              <w:rPr>
                <w:szCs w:val="22"/>
              </w:rPr>
            </w:pPr>
            <w:r w:rsidRPr="00143F9E">
              <w:t>0,0517</w:t>
            </w:r>
          </w:p>
        </w:tc>
        <w:tc>
          <w:tcPr>
            <w:tcW w:w="960" w:type="pct"/>
            <w:tcBorders>
              <w:top w:val="single" w:sz="4" w:space="0" w:color="auto"/>
              <w:left w:val="single" w:sz="4" w:space="0" w:color="auto"/>
              <w:bottom w:val="single" w:sz="4" w:space="0" w:color="auto"/>
            </w:tcBorders>
          </w:tcPr>
          <w:p w14:paraId="5CD8AEA8"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2F23285A" w14:textId="77777777" w:rsidTr="00063349">
        <w:trPr>
          <w:jc w:val="center"/>
        </w:trPr>
        <w:tc>
          <w:tcPr>
            <w:tcW w:w="1710" w:type="pct"/>
            <w:tcBorders>
              <w:top w:val="single" w:sz="4" w:space="0" w:color="auto"/>
              <w:bottom w:val="single" w:sz="4" w:space="0" w:color="auto"/>
              <w:right w:val="single" w:sz="4" w:space="0" w:color="auto"/>
            </w:tcBorders>
          </w:tcPr>
          <w:p w14:paraId="4CEF0EE4" w14:textId="77777777" w:rsidR="006E3E11" w:rsidRPr="00143F9E" w:rsidRDefault="006B5066" w:rsidP="000F3EAA">
            <w:pPr>
              <w:keepNext/>
              <w:widowControl w:val="0"/>
              <w:autoSpaceDE w:val="0"/>
              <w:autoSpaceDN w:val="0"/>
              <w:adjustRightInd w:val="0"/>
              <w:rPr>
                <w:szCs w:val="22"/>
              </w:rPr>
            </w:pPr>
            <w:r w:rsidRPr="00143F9E">
              <w:t>Ér-eredetű halálozás</w:t>
            </w:r>
          </w:p>
        </w:tc>
        <w:tc>
          <w:tcPr>
            <w:tcW w:w="1173" w:type="pct"/>
            <w:tcBorders>
              <w:top w:val="single" w:sz="4" w:space="0" w:color="auto"/>
              <w:bottom w:val="single" w:sz="4" w:space="0" w:color="auto"/>
            </w:tcBorders>
          </w:tcPr>
          <w:p w14:paraId="0A1B205E" w14:textId="77777777" w:rsidR="006E3E11" w:rsidRPr="00143F9E" w:rsidRDefault="006E3E11" w:rsidP="000F3EAA">
            <w:pPr>
              <w:keepNext/>
              <w:widowControl w:val="0"/>
              <w:autoSpaceDE w:val="0"/>
              <w:autoSpaceDN w:val="0"/>
              <w:adjustRightInd w:val="0"/>
              <w:jc w:val="center"/>
              <w:rPr>
                <w:szCs w:val="22"/>
              </w:rPr>
            </w:pPr>
          </w:p>
        </w:tc>
        <w:tc>
          <w:tcPr>
            <w:tcW w:w="1157" w:type="pct"/>
            <w:tcBorders>
              <w:top w:val="single" w:sz="4" w:space="0" w:color="auto"/>
              <w:left w:val="single" w:sz="4" w:space="0" w:color="auto"/>
              <w:bottom w:val="single" w:sz="4" w:space="0" w:color="auto"/>
              <w:right w:val="single" w:sz="4" w:space="0" w:color="auto"/>
            </w:tcBorders>
          </w:tcPr>
          <w:p w14:paraId="4DB559F7" w14:textId="77777777" w:rsidR="006E3E11" w:rsidRPr="00143F9E" w:rsidRDefault="006E3E11" w:rsidP="000F3EAA">
            <w:pPr>
              <w:keepNext/>
              <w:widowControl w:val="0"/>
              <w:autoSpaceDE w:val="0"/>
              <w:autoSpaceDN w:val="0"/>
              <w:adjustRightInd w:val="0"/>
              <w:jc w:val="center"/>
              <w:rPr>
                <w:szCs w:val="22"/>
              </w:rPr>
            </w:pPr>
          </w:p>
        </w:tc>
        <w:tc>
          <w:tcPr>
            <w:tcW w:w="960" w:type="pct"/>
            <w:tcBorders>
              <w:top w:val="single" w:sz="4" w:space="0" w:color="auto"/>
              <w:left w:val="single" w:sz="4" w:space="0" w:color="auto"/>
              <w:bottom w:val="single" w:sz="4" w:space="0" w:color="auto"/>
            </w:tcBorders>
          </w:tcPr>
          <w:p w14:paraId="41492BD4"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3A2ADE62" w14:textId="77777777" w:rsidTr="00063349">
        <w:trPr>
          <w:jc w:val="center"/>
        </w:trPr>
        <w:tc>
          <w:tcPr>
            <w:tcW w:w="1710" w:type="pct"/>
            <w:tcBorders>
              <w:top w:val="single" w:sz="4" w:space="0" w:color="auto"/>
              <w:bottom w:val="single" w:sz="4" w:space="0" w:color="auto"/>
              <w:right w:val="single" w:sz="4" w:space="0" w:color="auto"/>
            </w:tcBorders>
          </w:tcPr>
          <w:p w14:paraId="72CFD158" w14:textId="4738FC63" w:rsidR="006E3E11" w:rsidRPr="00143F9E" w:rsidRDefault="006B5066" w:rsidP="00E464EB">
            <w:pPr>
              <w:keepNext/>
              <w:widowControl w:val="0"/>
              <w:autoSpaceDE w:val="0"/>
              <w:autoSpaceDN w:val="0"/>
              <w:adjustRightInd w:val="0"/>
              <w:ind w:left="567"/>
              <w:rPr>
                <w:szCs w:val="22"/>
              </w:rPr>
            </w:pPr>
            <w:r w:rsidRPr="00143F9E">
              <w:t>Incidencia (%)</w:t>
            </w:r>
          </w:p>
        </w:tc>
        <w:tc>
          <w:tcPr>
            <w:tcW w:w="1173" w:type="pct"/>
            <w:tcBorders>
              <w:top w:val="single" w:sz="4" w:space="0" w:color="auto"/>
              <w:bottom w:val="single" w:sz="4" w:space="0" w:color="auto"/>
            </w:tcBorders>
          </w:tcPr>
          <w:p w14:paraId="299F1634" w14:textId="77777777" w:rsidR="006E3E11" w:rsidRPr="00143F9E" w:rsidRDefault="006B5066" w:rsidP="000F3EAA">
            <w:pPr>
              <w:keepNext/>
              <w:widowControl w:val="0"/>
              <w:autoSpaceDE w:val="0"/>
              <w:autoSpaceDN w:val="0"/>
              <w:adjustRightInd w:val="0"/>
              <w:jc w:val="center"/>
              <w:rPr>
                <w:szCs w:val="22"/>
              </w:rPr>
            </w:pPr>
            <w:r w:rsidRPr="00143F9E">
              <w:t>289 (2,43)</w:t>
            </w:r>
          </w:p>
        </w:tc>
        <w:tc>
          <w:tcPr>
            <w:tcW w:w="1157" w:type="pct"/>
            <w:tcBorders>
              <w:top w:val="single" w:sz="4" w:space="0" w:color="auto"/>
              <w:left w:val="single" w:sz="4" w:space="0" w:color="auto"/>
              <w:bottom w:val="single" w:sz="4" w:space="0" w:color="auto"/>
              <w:right w:val="single" w:sz="4" w:space="0" w:color="auto"/>
            </w:tcBorders>
          </w:tcPr>
          <w:p w14:paraId="57239ED5" w14:textId="77777777" w:rsidR="006E3E11" w:rsidRPr="00143F9E" w:rsidRDefault="006B5066" w:rsidP="000F3EAA">
            <w:pPr>
              <w:keepNext/>
              <w:widowControl w:val="0"/>
              <w:autoSpaceDE w:val="0"/>
              <w:autoSpaceDN w:val="0"/>
              <w:adjustRightInd w:val="0"/>
              <w:jc w:val="center"/>
              <w:rPr>
                <w:szCs w:val="22"/>
              </w:rPr>
            </w:pPr>
            <w:r w:rsidRPr="00143F9E">
              <w:t>274 (2,28)</w:t>
            </w:r>
          </w:p>
        </w:tc>
        <w:tc>
          <w:tcPr>
            <w:tcW w:w="960" w:type="pct"/>
            <w:tcBorders>
              <w:top w:val="single" w:sz="4" w:space="0" w:color="auto"/>
              <w:left w:val="single" w:sz="4" w:space="0" w:color="auto"/>
              <w:bottom w:val="single" w:sz="4" w:space="0" w:color="auto"/>
            </w:tcBorders>
          </w:tcPr>
          <w:p w14:paraId="0C913855" w14:textId="77777777" w:rsidR="006E3E11" w:rsidRPr="00143F9E" w:rsidRDefault="006B5066" w:rsidP="000F3EAA">
            <w:pPr>
              <w:keepNext/>
              <w:widowControl w:val="0"/>
              <w:autoSpaceDE w:val="0"/>
              <w:autoSpaceDN w:val="0"/>
              <w:adjustRightInd w:val="0"/>
              <w:jc w:val="center"/>
              <w:rPr>
                <w:szCs w:val="22"/>
              </w:rPr>
            </w:pPr>
            <w:r w:rsidRPr="00143F9E">
              <w:t>317 (2,69)</w:t>
            </w:r>
          </w:p>
        </w:tc>
      </w:tr>
      <w:tr w:rsidR="006E3E11" w:rsidRPr="00143F9E" w14:paraId="106ADB7D" w14:textId="77777777" w:rsidTr="00063349">
        <w:trPr>
          <w:jc w:val="center"/>
        </w:trPr>
        <w:tc>
          <w:tcPr>
            <w:tcW w:w="1710" w:type="pct"/>
            <w:tcBorders>
              <w:top w:val="single" w:sz="4" w:space="0" w:color="auto"/>
              <w:bottom w:val="single" w:sz="4" w:space="0" w:color="auto"/>
              <w:right w:val="single" w:sz="4" w:space="0" w:color="auto"/>
            </w:tcBorders>
          </w:tcPr>
          <w:p w14:paraId="19A236B6" w14:textId="1A505EB4" w:rsidR="006E3E11" w:rsidRPr="00143F9E" w:rsidRDefault="006B5066" w:rsidP="00E464EB">
            <w:pPr>
              <w:keepNext/>
              <w:widowControl w:val="0"/>
              <w:autoSpaceDE w:val="0"/>
              <w:autoSpaceDN w:val="0"/>
              <w:adjustRightInd w:val="0"/>
              <w:ind w:left="567"/>
              <w:rPr>
                <w:szCs w:val="22"/>
              </w:rPr>
            </w:pPr>
            <w:r w:rsidRPr="00143F9E">
              <w:t>Relatív hazárd (hazard ratio) a warfarinhoz képest (95</w:t>
            </w:r>
            <w:r w:rsidR="00874B28" w:rsidRPr="00143F9E">
              <w:t>%</w:t>
            </w:r>
            <w:r w:rsidRPr="00143F9E">
              <w:t xml:space="preserve"> CI)</w:t>
            </w:r>
          </w:p>
        </w:tc>
        <w:tc>
          <w:tcPr>
            <w:tcW w:w="1173" w:type="pct"/>
            <w:tcBorders>
              <w:top w:val="single" w:sz="4" w:space="0" w:color="auto"/>
              <w:bottom w:val="single" w:sz="4" w:space="0" w:color="auto"/>
            </w:tcBorders>
          </w:tcPr>
          <w:p w14:paraId="7F19A72D" w14:textId="77777777" w:rsidR="006E3E11" w:rsidRPr="00143F9E" w:rsidRDefault="006B5066" w:rsidP="000F3EAA">
            <w:pPr>
              <w:keepNext/>
              <w:widowControl w:val="0"/>
              <w:autoSpaceDE w:val="0"/>
              <w:autoSpaceDN w:val="0"/>
              <w:adjustRightInd w:val="0"/>
              <w:jc w:val="center"/>
              <w:rPr>
                <w:szCs w:val="22"/>
              </w:rPr>
            </w:pPr>
            <w:r w:rsidRPr="00143F9E">
              <w:t>0,90 (0,77, 1,06)</w:t>
            </w:r>
          </w:p>
        </w:tc>
        <w:tc>
          <w:tcPr>
            <w:tcW w:w="1157" w:type="pct"/>
            <w:tcBorders>
              <w:top w:val="single" w:sz="4" w:space="0" w:color="auto"/>
              <w:left w:val="single" w:sz="4" w:space="0" w:color="auto"/>
              <w:bottom w:val="single" w:sz="4" w:space="0" w:color="auto"/>
              <w:right w:val="single" w:sz="4" w:space="0" w:color="auto"/>
            </w:tcBorders>
          </w:tcPr>
          <w:p w14:paraId="162F58FE" w14:textId="77777777" w:rsidR="006E3E11" w:rsidRPr="00143F9E" w:rsidRDefault="006B5066" w:rsidP="000F3EAA">
            <w:pPr>
              <w:keepNext/>
              <w:widowControl w:val="0"/>
              <w:autoSpaceDE w:val="0"/>
              <w:autoSpaceDN w:val="0"/>
              <w:adjustRightInd w:val="0"/>
              <w:jc w:val="center"/>
              <w:rPr>
                <w:szCs w:val="22"/>
              </w:rPr>
            </w:pPr>
            <w:r w:rsidRPr="00143F9E">
              <w:t>0,85 (0,72, 0,99)</w:t>
            </w:r>
          </w:p>
        </w:tc>
        <w:tc>
          <w:tcPr>
            <w:tcW w:w="960" w:type="pct"/>
            <w:tcBorders>
              <w:top w:val="single" w:sz="4" w:space="0" w:color="auto"/>
              <w:left w:val="single" w:sz="4" w:space="0" w:color="auto"/>
              <w:bottom w:val="single" w:sz="4" w:space="0" w:color="auto"/>
            </w:tcBorders>
          </w:tcPr>
          <w:p w14:paraId="3175D4A0"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52879146" w14:textId="77777777" w:rsidTr="00063349">
        <w:trPr>
          <w:jc w:val="center"/>
        </w:trPr>
        <w:tc>
          <w:tcPr>
            <w:tcW w:w="1710" w:type="pct"/>
            <w:tcBorders>
              <w:top w:val="single" w:sz="4" w:space="0" w:color="auto"/>
              <w:bottom w:val="single" w:sz="4" w:space="0" w:color="auto"/>
              <w:right w:val="single" w:sz="4" w:space="0" w:color="auto"/>
            </w:tcBorders>
          </w:tcPr>
          <w:p w14:paraId="6E730A52" w14:textId="00BE50DD" w:rsidR="006E3E11" w:rsidRPr="00143F9E" w:rsidRDefault="006B5066" w:rsidP="00E464EB">
            <w:pPr>
              <w:keepNext/>
              <w:widowControl w:val="0"/>
              <w:autoSpaceDE w:val="0"/>
              <w:autoSpaceDN w:val="0"/>
              <w:adjustRightInd w:val="0"/>
              <w:ind w:left="567"/>
              <w:rPr>
                <w:szCs w:val="22"/>
              </w:rPr>
            </w:pPr>
            <w:r w:rsidRPr="00143F9E">
              <w:t>p</w:t>
            </w:r>
            <w:r w:rsidR="00F06669" w:rsidRPr="00143F9E">
              <w:noBreakHyphen/>
            </w:r>
            <w:r w:rsidRPr="00143F9E">
              <w:t>érték</w:t>
            </w:r>
          </w:p>
        </w:tc>
        <w:tc>
          <w:tcPr>
            <w:tcW w:w="1173" w:type="pct"/>
            <w:tcBorders>
              <w:top w:val="single" w:sz="4" w:space="0" w:color="auto"/>
              <w:bottom w:val="single" w:sz="4" w:space="0" w:color="auto"/>
            </w:tcBorders>
          </w:tcPr>
          <w:p w14:paraId="4E5FE9AB" w14:textId="77777777" w:rsidR="006E3E11" w:rsidRPr="00143F9E" w:rsidRDefault="006B5066" w:rsidP="000F3EAA">
            <w:pPr>
              <w:keepNext/>
              <w:widowControl w:val="0"/>
              <w:autoSpaceDE w:val="0"/>
              <w:autoSpaceDN w:val="0"/>
              <w:adjustRightInd w:val="0"/>
              <w:jc w:val="center"/>
              <w:rPr>
                <w:szCs w:val="22"/>
              </w:rPr>
            </w:pPr>
            <w:r w:rsidRPr="00143F9E">
              <w:t>0,2081</w:t>
            </w:r>
          </w:p>
        </w:tc>
        <w:tc>
          <w:tcPr>
            <w:tcW w:w="1157" w:type="pct"/>
            <w:tcBorders>
              <w:top w:val="single" w:sz="4" w:space="0" w:color="auto"/>
              <w:left w:val="single" w:sz="4" w:space="0" w:color="auto"/>
              <w:bottom w:val="single" w:sz="4" w:space="0" w:color="auto"/>
              <w:right w:val="single" w:sz="4" w:space="0" w:color="auto"/>
            </w:tcBorders>
          </w:tcPr>
          <w:p w14:paraId="509424F4" w14:textId="77777777" w:rsidR="006E3E11" w:rsidRPr="00143F9E" w:rsidRDefault="006B5066" w:rsidP="000F3EAA">
            <w:pPr>
              <w:keepNext/>
              <w:widowControl w:val="0"/>
              <w:autoSpaceDE w:val="0"/>
              <w:autoSpaceDN w:val="0"/>
              <w:adjustRightInd w:val="0"/>
              <w:jc w:val="center"/>
              <w:rPr>
                <w:szCs w:val="22"/>
              </w:rPr>
            </w:pPr>
            <w:r w:rsidRPr="00143F9E">
              <w:t>0,0430</w:t>
            </w:r>
          </w:p>
        </w:tc>
        <w:tc>
          <w:tcPr>
            <w:tcW w:w="960" w:type="pct"/>
            <w:tcBorders>
              <w:top w:val="single" w:sz="4" w:space="0" w:color="auto"/>
              <w:left w:val="single" w:sz="4" w:space="0" w:color="auto"/>
              <w:bottom w:val="single" w:sz="4" w:space="0" w:color="auto"/>
            </w:tcBorders>
          </w:tcPr>
          <w:p w14:paraId="5E5A8AB1" w14:textId="77777777" w:rsidR="006E3E11" w:rsidRPr="00143F9E" w:rsidRDefault="006E3E11" w:rsidP="000F3EAA">
            <w:pPr>
              <w:keepNext/>
              <w:widowControl w:val="0"/>
              <w:autoSpaceDE w:val="0"/>
              <w:autoSpaceDN w:val="0"/>
              <w:adjustRightInd w:val="0"/>
              <w:jc w:val="center"/>
              <w:rPr>
                <w:szCs w:val="22"/>
              </w:rPr>
            </w:pPr>
          </w:p>
        </w:tc>
      </w:tr>
    </w:tbl>
    <w:p w14:paraId="35DD16A1" w14:textId="77777777" w:rsidR="006E3E11" w:rsidRPr="00143F9E" w:rsidRDefault="006B5066" w:rsidP="005D2E18">
      <w:pPr>
        <w:widowControl w:val="0"/>
        <w:rPr>
          <w:szCs w:val="22"/>
        </w:rPr>
      </w:pPr>
      <w:r w:rsidRPr="00143F9E">
        <w:t>% az éves esemény gyakoriságra vonatkozik.</w:t>
      </w:r>
    </w:p>
    <w:p w14:paraId="7DB9DD0D" w14:textId="77777777" w:rsidR="006E3E11" w:rsidRPr="00143F9E" w:rsidRDefault="006E3E11" w:rsidP="000F3EAA">
      <w:pPr>
        <w:widowControl w:val="0"/>
        <w:rPr>
          <w:rFonts w:eastAsia="MS Mincho"/>
        </w:rPr>
      </w:pPr>
    </w:p>
    <w:p w14:paraId="5E622F43" w14:textId="77777777" w:rsidR="006E3E11" w:rsidRPr="00143F9E" w:rsidRDefault="006B5066" w:rsidP="000F3EAA">
      <w:pPr>
        <w:widowControl w:val="0"/>
      </w:pPr>
      <w:r w:rsidRPr="00143F9E">
        <w:t>A 20</w:t>
      </w:r>
      <w:r w:rsidRPr="00143F9E">
        <w:noBreakHyphen/>
        <w:t>21. táblázatok az elsődleges hatásossági és biztonságossági végpont eredményeit mutatják:</w:t>
      </w:r>
    </w:p>
    <w:p w14:paraId="77BBFAC6" w14:textId="77777777" w:rsidR="006E3E11" w:rsidRPr="00143F9E" w:rsidRDefault="006E3E11" w:rsidP="000F3EAA">
      <w:pPr>
        <w:widowControl w:val="0"/>
        <w:ind w:left="567" w:hanging="567"/>
        <w:rPr>
          <w:b/>
          <w:noProof/>
        </w:rPr>
      </w:pPr>
    </w:p>
    <w:p w14:paraId="01906B2E" w14:textId="2030D10E" w:rsidR="006E3E11" w:rsidRPr="00143F9E" w:rsidRDefault="006B5066" w:rsidP="000F3EAA">
      <w:pPr>
        <w:widowControl w:val="0"/>
        <w:autoSpaceDE w:val="0"/>
        <w:autoSpaceDN w:val="0"/>
        <w:adjustRightInd w:val="0"/>
      </w:pPr>
      <w:r w:rsidRPr="00143F9E">
        <w:lastRenderedPageBreak/>
        <w:t>Az elsődleges végpont, a stroke és a szisztémás embolizáció esetén nem találtak alcsoportonként (pl. életkor, test</w:t>
      </w:r>
      <w:r w:rsidR="003D7968">
        <w:t>tömeg</w:t>
      </w:r>
      <w:r w:rsidRPr="00143F9E">
        <w:t>, nem, vesefunckió, etnikai származás, stb.) eltérő relatív hazárdokat a warfarinhoz hasonlítva.</w:t>
      </w:r>
    </w:p>
    <w:p w14:paraId="1C6C70E5" w14:textId="77777777" w:rsidR="006E3E11" w:rsidRPr="00143F9E" w:rsidRDefault="006E3E11" w:rsidP="000F3EAA">
      <w:pPr>
        <w:widowControl w:val="0"/>
        <w:ind w:left="567" w:hanging="567"/>
        <w:rPr>
          <w:b/>
          <w:noProof/>
        </w:rPr>
      </w:pPr>
    </w:p>
    <w:p w14:paraId="0733C8FA" w14:textId="630993DC" w:rsidR="006E3E11" w:rsidRPr="00143F9E" w:rsidRDefault="006B5066" w:rsidP="000F3EAA">
      <w:pPr>
        <w:keepNext/>
        <w:widowControl w:val="0"/>
        <w:ind w:left="993" w:hanging="993"/>
        <w:rPr>
          <w:b/>
          <w:bCs/>
          <w:szCs w:val="22"/>
        </w:rPr>
      </w:pPr>
      <w:r w:rsidRPr="00143F9E">
        <w:rPr>
          <w:b/>
        </w:rPr>
        <w:t>20. táblázat:</w:t>
      </w:r>
      <w:r w:rsidRPr="00143F9E">
        <w:rPr>
          <w:b/>
        </w:rPr>
        <w:tab/>
        <w:t>A stroke/szisztémás embolizáció relatív hazárd és 95</w:t>
      </w:r>
      <w:r w:rsidR="00874B28" w:rsidRPr="00143F9E">
        <w:rPr>
          <w:b/>
        </w:rPr>
        <w:t>%</w:t>
      </w:r>
      <w:r w:rsidRPr="00143F9E">
        <w:rPr>
          <w:b/>
        </w:rPr>
        <w:t xml:space="preserve"> CI alcsoportok szerint.</w:t>
      </w:r>
    </w:p>
    <w:p w14:paraId="68B1DE3F"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3204"/>
        <w:gridCol w:w="3214"/>
      </w:tblGrid>
      <w:tr w:rsidR="006E3E11" w:rsidRPr="00143F9E" w14:paraId="5DA7AA1E" w14:textId="77777777" w:rsidTr="00063349">
        <w:trPr>
          <w:jc w:val="center"/>
        </w:trPr>
        <w:tc>
          <w:tcPr>
            <w:tcW w:w="1458" w:type="pct"/>
          </w:tcPr>
          <w:p w14:paraId="0AA7FAA8" w14:textId="77777777" w:rsidR="006E3E11" w:rsidRPr="00143F9E" w:rsidRDefault="006B5066" w:rsidP="000F3EAA">
            <w:pPr>
              <w:keepNext/>
              <w:widowControl w:val="0"/>
            </w:pPr>
            <w:r w:rsidRPr="00143F9E">
              <w:t>Végpont</w:t>
            </w:r>
          </w:p>
        </w:tc>
        <w:tc>
          <w:tcPr>
            <w:tcW w:w="1768" w:type="pct"/>
          </w:tcPr>
          <w:p w14:paraId="6947C011" w14:textId="017A5B58" w:rsidR="006E3E11" w:rsidRPr="00143F9E" w:rsidRDefault="00425C97" w:rsidP="000F3EAA">
            <w:pPr>
              <w:keepNext/>
              <w:widowControl w:val="0"/>
              <w:rPr>
                <w:szCs w:val="22"/>
              </w:rPr>
            </w:pPr>
            <w:r>
              <w:t>Dabigatrán-etexilát</w:t>
            </w:r>
          </w:p>
          <w:p w14:paraId="00A03F7F" w14:textId="77777777" w:rsidR="006E3E11" w:rsidRPr="00143F9E" w:rsidRDefault="006B5066" w:rsidP="000F3EAA">
            <w:pPr>
              <w:keepNext/>
              <w:widowControl w:val="0"/>
            </w:pPr>
            <w:r w:rsidRPr="00143F9E">
              <w:t>110 mg napi kétszer vs. warfarin</w:t>
            </w:r>
          </w:p>
        </w:tc>
        <w:tc>
          <w:tcPr>
            <w:tcW w:w="1774" w:type="pct"/>
          </w:tcPr>
          <w:p w14:paraId="1EB08D28" w14:textId="4E0EF6DD" w:rsidR="006E3E11" w:rsidRPr="00143F9E" w:rsidRDefault="00425C97" w:rsidP="000F3EAA">
            <w:pPr>
              <w:keepNext/>
              <w:widowControl w:val="0"/>
              <w:rPr>
                <w:szCs w:val="22"/>
              </w:rPr>
            </w:pPr>
            <w:r>
              <w:t>Dabigatrán-etexilát</w:t>
            </w:r>
          </w:p>
          <w:p w14:paraId="7623FCD7" w14:textId="77777777" w:rsidR="006E3E11" w:rsidRPr="00143F9E" w:rsidRDefault="006B5066" w:rsidP="000F3EAA">
            <w:pPr>
              <w:keepNext/>
              <w:widowControl w:val="0"/>
            </w:pPr>
            <w:r w:rsidRPr="00143F9E">
              <w:t>150 mg napi kétszer vs. warfarin</w:t>
            </w:r>
          </w:p>
        </w:tc>
      </w:tr>
      <w:tr w:rsidR="006E3E11" w:rsidRPr="00143F9E" w14:paraId="64B77CD4" w14:textId="77777777" w:rsidTr="00063349">
        <w:trPr>
          <w:jc w:val="center"/>
        </w:trPr>
        <w:tc>
          <w:tcPr>
            <w:tcW w:w="1458" w:type="pct"/>
          </w:tcPr>
          <w:p w14:paraId="0436399D" w14:textId="77777777" w:rsidR="006E3E11" w:rsidRPr="00143F9E" w:rsidRDefault="006B5066" w:rsidP="000F3EAA">
            <w:pPr>
              <w:keepNext/>
              <w:widowControl w:val="0"/>
            </w:pPr>
            <w:r w:rsidRPr="00143F9E">
              <w:t>Életkor (év)</w:t>
            </w:r>
          </w:p>
        </w:tc>
        <w:tc>
          <w:tcPr>
            <w:tcW w:w="1768" w:type="pct"/>
          </w:tcPr>
          <w:p w14:paraId="2F4CE10D" w14:textId="77777777" w:rsidR="006E3E11" w:rsidRPr="00143F9E" w:rsidRDefault="006E3E11" w:rsidP="000F3EAA">
            <w:pPr>
              <w:keepNext/>
              <w:widowControl w:val="0"/>
            </w:pPr>
          </w:p>
        </w:tc>
        <w:tc>
          <w:tcPr>
            <w:tcW w:w="1774" w:type="pct"/>
          </w:tcPr>
          <w:p w14:paraId="33627F39" w14:textId="77777777" w:rsidR="006E3E11" w:rsidRPr="00143F9E" w:rsidRDefault="006E3E11" w:rsidP="000F3EAA">
            <w:pPr>
              <w:keepNext/>
              <w:widowControl w:val="0"/>
            </w:pPr>
          </w:p>
        </w:tc>
      </w:tr>
      <w:tr w:rsidR="006E3E11" w:rsidRPr="00143F9E" w14:paraId="5560BDF8" w14:textId="77777777" w:rsidTr="00063349">
        <w:trPr>
          <w:jc w:val="center"/>
        </w:trPr>
        <w:tc>
          <w:tcPr>
            <w:tcW w:w="1458" w:type="pct"/>
          </w:tcPr>
          <w:p w14:paraId="6E3CCA06" w14:textId="77777777" w:rsidR="006E3E11" w:rsidRPr="00143F9E" w:rsidRDefault="006B5066" w:rsidP="000F3EAA">
            <w:pPr>
              <w:keepNext/>
              <w:widowControl w:val="0"/>
              <w:jc w:val="center"/>
            </w:pPr>
            <w:r w:rsidRPr="00143F9E">
              <w:t>&lt; 65</w:t>
            </w:r>
          </w:p>
        </w:tc>
        <w:tc>
          <w:tcPr>
            <w:tcW w:w="1768" w:type="pct"/>
          </w:tcPr>
          <w:p w14:paraId="2D1F2F6F" w14:textId="77777777" w:rsidR="006E3E11" w:rsidRPr="00143F9E" w:rsidRDefault="006B5066" w:rsidP="000F3EAA">
            <w:pPr>
              <w:keepNext/>
              <w:widowControl w:val="0"/>
              <w:jc w:val="center"/>
            </w:pPr>
            <w:r w:rsidRPr="00143F9E">
              <w:t>1,10 (0,64, 1,87)</w:t>
            </w:r>
          </w:p>
        </w:tc>
        <w:tc>
          <w:tcPr>
            <w:tcW w:w="1774" w:type="pct"/>
          </w:tcPr>
          <w:p w14:paraId="206B747E" w14:textId="77777777" w:rsidR="006E3E11" w:rsidRPr="00143F9E" w:rsidRDefault="006B5066" w:rsidP="000F3EAA">
            <w:pPr>
              <w:keepNext/>
              <w:widowControl w:val="0"/>
              <w:jc w:val="center"/>
            </w:pPr>
            <w:r w:rsidRPr="00143F9E">
              <w:t>0,51 (0,26, 0,98)</w:t>
            </w:r>
          </w:p>
        </w:tc>
      </w:tr>
      <w:tr w:rsidR="006E3E11" w:rsidRPr="00143F9E" w14:paraId="28694C32" w14:textId="77777777" w:rsidTr="00063349">
        <w:trPr>
          <w:jc w:val="center"/>
        </w:trPr>
        <w:tc>
          <w:tcPr>
            <w:tcW w:w="1458" w:type="pct"/>
          </w:tcPr>
          <w:p w14:paraId="7B64B5C5" w14:textId="77777777" w:rsidR="006E3E11" w:rsidRPr="00143F9E" w:rsidRDefault="006B5066" w:rsidP="000F3EAA">
            <w:pPr>
              <w:keepNext/>
              <w:widowControl w:val="0"/>
              <w:jc w:val="center"/>
            </w:pPr>
            <w:r w:rsidRPr="00143F9E">
              <w:t>65 ≤ és &lt; 75</w:t>
            </w:r>
          </w:p>
        </w:tc>
        <w:tc>
          <w:tcPr>
            <w:tcW w:w="1768" w:type="pct"/>
          </w:tcPr>
          <w:p w14:paraId="619E4F3C" w14:textId="77777777" w:rsidR="006E3E11" w:rsidRPr="00143F9E" w:rsidRDefault="006B5066" w:rsidP="000F3EAA">
            <w:pPr>
              <w:keepNext/>
              <w:widowControl w:val="0"/>
              <w:jc w:val="center"/>
            </w:pPr>
            <w:r w:rsidRPr="00143F9E">
              <w:t>0,86 (0,62, 1,19)</w:t>
            </w:r>
          </w:p>
        </w:tc>
        <w:tc>
          <w:tcPr>
            <w:tcW w:w="1774" w:type="pct"/>
          </w:tcPr>
          <w:p w14:paraId="115296A1" w14:textId="77777777" w:rsidR="006E3E11" w:rsidRPr="00143F9E" w:rsidRDefault="006B5066" w:rsidP="000F3EAA">
            <w:pPr>
              <w:keepNext/>
              <w:widowControl w:val="0"/>
              <w:jc w:val="center"/>
            </w:pPr>
            <w:r w:rsidRPr="00143F9E">
              <w:t>0,67 (0,47, 0,95)</w:t>
            </w:r>
          </w:p>
        </w:tc>
      </w:tr>
      <w:tr w:rsidR="006E3E11" w:rsidRPr="00143F9E" w14:paraId="6249D2F0" w14:textId="77777777" w:rsidTr="00063349">
        <w:trPr>
          <w:jc w:val="center"/>
        </w:trPr>
        <w:tc>
          <w:tcPr>
            <w:tcW w:w="1458" w:type="pct"/>
          </w:tcPr>
          <w:p w14:paraId="6A9CEC5C" w14:textId="77777777" w:rsidR="006E3E11" w:rsidRPr="00143F9E" w:rsidRDefault="006B5066" w:rsidP="000F3EAA">
            <w:pPr>
              <w:keepNext/>
              <w:widowControl w:val="0"/>
              <w:jc w:val="center"/>
            </w:pPr>
            <w:r w:rsidRPr="00143F9E">
              <w:t>≥ 75</w:t>
            </w:r>
          </w:p>
        </w:tc>
        <w:tc>
          <w:tcPr>
            <w:tcW w:w="1768" w:type="pct"/>
          </w:tcPr>
          <w:p w14:paraId="2124693B" w14:textId="77777777" w:rsidR="006E3E11" w:rsidRPr="00143F9E" w:rsidRDefault="006B5066" w:rsidP="000F3EAA">
            <w:pPr>
              <w:keepNext/>
              <w:widowControl w:val="0"/>
              <w:jc w:val="center"/>
            </w:pPr>
            <w:r w:rsidRPr="00143F9E">
              <w:t>0,88 (0,66, 1,17)</w:t>
            </w:r>
          </w:p>
        </w:tc>
        <w:tc>
          <w:tcPr>
            <w:tcW w:w="1774" w:type="pct"/>
          </w:tcPr>
          <w:p w14:paraId="0CE5ADD1" w14:textId="77777777" w:rsidR="006E3E11" w:rsidRPr="00143F9E" w:rsidRDefault="006B5066" w:rsidP="000F3EAA">
            <w:pPr>
              <w:keepNext/>
              <w:widowControl w:val="0"/>
              <w:jc w:val="center"/>
            </w:pPr>
            <w:r w:rsidRPr="00143F9E">
              <w:t>0,68 (0,50, 0,92)</w:t>
            </w:r>
          </w:p>
        </w:tc>
      </w:tr>
      <w:tr w:rsidR="006E3E11" w:rsidRPr="00143F9E" w14:paraId="495D9A55" w14:textId="77777777" w:rsidTr="00063349">
        <w:trPr>
          <w:jc w:val="center"/>
        </w:trPr>
        <w:tc>
          <w:tcPr>
            <w:tcW w:w="1458" w:type="pct"/>
          </w:tcPr>
          <w:p w14:paraId="452E1AE0" w14:textId="77777777" w:rsidR="006E3E11" w:rsidRPr="00143F9E" w:rsidRDefault="006B5066" w:rsidP="000F3EAA">
            <w:pPr>
              <w:keepNext/>
              <w:widowControl w:val="0"/>
              <w:jc w:val="center"/>
            </w:pPr>
            <w:r w:rsidRPr="00143F9E">
              <w:t>≥ 80</w:t>
            </w:r>
          </w:p>
        </w:tc>
        <w:tc>
          <w:tcPr>
            <w:tcW w:w="1768" w:type="pct"/>
          </w:tcPr>
          <w:p w14:paraId="14C9ED7A" w14:textId="77777777" w:rsidR="006E3E11" w:rsidRPr="00143F9E" w:rsidRDefault="006B5066" w:rsidP="000F3EAA">
            <w:pPr>
              <w:keepNext/>
              <w:widowControl w:val="0"/>
              <w:jc w:val="center"/>
            </w:pPr>
            <w:r w:rsidRPr="00143F9E">
              <w:t>0,68 (0,44, 1,05)</w:t>
            </w:r>
          </w:p>
        </w:tc>
        <w:tc>
          <w:tcPr>
            <w:tcW w:w="1774" w:type="pct"/>
          </w:tcPr>
          <w:p w14:paraId="21A81C97" w14:textId="77777777" w:rsidR="006E3E11" w:rsidRPr="00143F9E" w:rsidRDefault="006B5066" w:rsidP="000F3EAA">
            <w:pPr>
              <w:keepNext/>
              <w:widowControl w:val="0"/>
              <w:jc w:val="center"/>
            </w:pPr>
            <w:r w:rsidRPr="00143F9E">
              <w:t>0,67 (0,44, 1,02)</w:t>
            </w:r>
          </w:p>
        </w:tc>
      </w:tr>
      <w:tr w:rsidR="006E3E11" w:rsidRPr="00143F9E" w14:paraId="4D703422" w14:textId="77777777" w:rsidTr="00063349">
        <w:trPr>
          <w:jc w:val="center"/>
        </w:trPr>
        <w:tc>
          <w:tcPr>
            <w:tcW w:w="1458" w:type="pct"/>
          </w:tcPr>
          <w:p w14:paraId="26F681AD" w14:textId="77777777" w:rsidR="006E3E11" w:rsidRPr="00143F9E" w:rsidRDefault="006B5066" w:rsidP="000F3EAA">
            <w:pPr>
              <w:keepNext/>
              <w:widowControl w:val="0"/>
            </w:pPr>
            <w:r w:rsidRPr="00143F9E">
              <w:t>CrCl (ml/perc)</w:t>
            </w:r>
          </w:p>
        </w:tc>
        <w:tc>
          <w:tcPr>
            <w:tcW w:w="1768" w:type="pct"/>
          </w:tcPr>
          <w:p w14:paraId="59D998AC" w14:textId="77777777" w:rsidR="006E3E11" w:rsidRPr="00143F9E" w:rsidRDefault="006E3E11" w:rsidP="000F3EAA">
            <w:pPr>
              <w:keepNext/>
              <w:widowControl w:val="0"/>
              <w:jc w:val="center"/>
            </w:pPr>
          </w:p>
        </w:tc>
        <w:tc>
          <w:tcPr>
            <w:tcW w:w="1774" w:type="pct"/>
          </w:tcPr>
          <w:p w14:paraId="0BC2DBA0" w14:textId="77777777" w:rsidR="006E3E11" w:rsidRPr="00143F9E" w:rsidRDefault="006E3E11" w:rsidP="000F3EAA">
            <w:pPr>
              <w:keepNext/>
              <w:widowControl w:val="0"/>
              <w:jc w:val="center"/>
            </w:pPr>
          </w:p>
        </w:tc>
      </w:tr>
      <w:tr w:rsidR="006E3E11" w:rsidRPr="00143F9E" w14:paraId="6498ADBA" w14:textId="77777777" w:rsidTr="00063349">
        <w:trPr>
          <w:jc w:val="center"/>
        </w:trPr>
        <w:tc>
          <w:tcPr>
            <w:tcW w:w="1458" w:type="pct"/>
          </w:tcPr>
          <w:p w14:paraId="648CE03B" w14:textId="77777777" w:rsidR="006E3E11" w:rsidRPr="00143F9E" w:rsidRDefault="006B5066" w:rsidP="000F3EAA">
            <w:pPr>
              <w:keepNext/>
              <w:widowControl w:val="0"/>
              <w:jc w:val="center"/>
            </w:pPr>
            <w:r w:rsidRPr="00143F9E">
              <w:t>30 ≤ és &lt; 50</w:t>
            </w:r>
          </w:p>
        </w:tc>
        <w:tc>
          <w:tcPr>
            <w:tcW w:w="1768" w:type="pct"/>
          </w:tcPr>
          <w:p w14:paraId="0B831625" w14:textId="77777777" w:rsidR="006E3E11" w:rsidRPr="00143F9E" w:rsidRDefault="006B5066" w:rsidP="000F3EAA">
            <w:pPr>
              <w:keepNext/>
              <w:widowControl w:val="0"/>
              <w:jc w:val="center"/>
            </w:pPr>
            <w:r w:rsidRPr="00143F9E">
              <w:t>0,89 (0,61, 1,31)</w:t>
            </w:r>
          </w:p>
        </w:tc>
        <w:tc>
          <w:tcPr>
            <w:tcW w:w="1774" w:type="pct"/>
          </w:tcPr>
          <w:p w14:paraId="3EF553B2" w14:textId="77777777" w:rsidR="006E3E11" w:rsidRPr="00143F9E" w:rsidRDefault="006B5066" w:rsidP="000F3EAA">
            <w:pPr>
              <w:keepNext/>
              <w:widowControl w:val="0"/>
              <w:jc w:val="center"/>
            </w:pPr>
            <w:r w:rsidRPr="00143F9E">
              <w:t>0,48 (0,31, 0,76)</w:t>
            </w:r>
          </w:p>
        </w:tc>
      </w:tr>
      <w:tr w:rsidR="006E3E11" w:rsidRPr="00143F9E" w14:paraId="4B4B621F" w14:textId="77777777" w:rsidTr="00063349">
        <w:trPr>
          <w:jc w:val="center"/>
        </w:trPr>
        <w:tc>
          <w:tcPr>
            <w:tcW w:w="1458" w:type="pct"/>
          </w:tcPr>
          <w:p w14:paraId="504D9F25" w14:textId="77777777" w:rsidR="006E3E11" w:rsidRPr="00143F9E" w:rsidRDefault="006B5066" w:rsidP="000F3EAA">
            <w:pPr>
              <w:widowControl w:val="0"/>
              <w:jc w:val="center"/>
            </w:pPr>
            <w:r w:rsidRPr="00143F9E">
              <w:t>50 ≤ és &lt; 80</w:t>
            </w:r>
          </w:p>
        </w:tc>
        <w:tc>
          <w:tcPr>
            <w:tcW w:w="1768" w:type="pct"/>
          </w:tcPr>
          <w:p w14:paraId="4CDF41D5" w14:textId="77777777" w:rsidR="006E3E11" w:rsidRPr="00143F9E" w:rsidRDefault="006B5066" w:rsidP="000F3EAA">
            <w:pPr>
              <w:widowControl w:val="0"/>
              <w:jc w:val="center"/>
            </w:pPr>
            <w:r w:rsidRPr="00143F9E">
              <w:t>0,91 (0,68, 1,20)</w:t>
            </w:r>
          </w:p>
        </w:tc>
        <w:tc>
          <w:tcPr>
            <w:tcW w:w="1774" w:type="pct"/>
          </w:tcPr>
          <w:p w14:paraId="2BED57BB" w14:textId="77777777" w:rsidR="006E3E11" w:rsidRPr="00143F9E" w:rsidRDefault="006B5066" w:rsidP="000F3EAA">
            <w:pPr>
              <w:widowControl w:val="0"/>
              <w:jc w:val="center"/>
            </w:pPr>
            <w:r w:rsidRPr="00143F9E">
              <w:t>0,65 (0,47, 0,88)</w:t>
            </w:r>
          </w:p>
        </w:tc>
      </w:tr>
      <w:tr w:rsidR="006E3E11" w:rsidRPr="00143F9E" w14:paraId="3E646C06" w14:textId="77777777" w:rsidTr="00063349">
        <w:trPr>
          <w:jc w:val="center"/>
        </w:trPr>
        <w:tc>
          <w:tcPr>
            <w:tcW w:w="1458" w:type="pct"/>
          </w:tcPr>
          <w:p w14:paraId="26001A27" w14:textId="77777777" w:rsidR="006E3E11" w:rsidRPr="00143F9E" w:rsidRDefault="006B5066" w:rsidP="000F3EAA">
            <w:pPr>
              <w:widowControl w:val="0"/>
              <w:jc w:val="center"/>
            </w:pPr>
            <w:r w:rsidRPr="00143F9E">
              <w:t>≥ 80</w:t>
            </w:r>
          </w:p>
        </w:tc>
        <w:tc>
          <w:tcPr>
            <w:tcW w:w="1768" w:type="pct"/>
          </w:tcPr>
          <w:p w14:paraId="6CF80A4E" w14:textId="77777777" w:rsidR="006E3E11" w:rsidRPr="00143F9E" w:rsidRDefault="006B5066" w:rsidP="000F3EAA">
            <w:pPr>
              <w:widowControl w:val="0"/>
              <w:jc w:val="center"/>
            </w:pPr>
            <w:r w:rsidRPr="00143F9E">
              <w:t>0,81 (0,51, 1,28)</w:t>
            </w:r>
          </w:p>
        </w:tc>
        <w:tc>
          <w:tcPr>
            <w:tcW w:w="1774" w:type="pct"/>
          </w:tcPr>
          <w:p w14:paraId="02B03EC3" w14:textId="77777777" w:rsidR="006E3E11" w:rsidRPr="00143F9E" w:rsidRDefault="006B5066" w:rsidP="000F3EAA">
            <w:pPr>
              <w:widowControl w:val="0"/>
              <w:jc w:val="center"/>
            </w:pPr>
            <w:r w:rsidRPr="00143F9E">
              <w:t>0,69 (0,43, 1,12)</w:t>
            </w:r>
          </w:p>
        </w:tc>
      </w:tr>
    </w:tbl>
    <w:p w14:paraId="2D90E9F7" w14:textId="77777777" w:rsidR="006E3E11" w:rsidRPr="00143F9E" w:rsidRDefault="006E3E11" w:rsidP="000F3EAA">
      <w:pPr>
        <w:widowControl w:val="0"/>
      </w:pPr>
    </w:p>
    <w:p w14:paraId="2B6C73A9" w14:textId="2FD78565" w:rsidR="006E3E11" w:rsidRPr="00143F9E" w:rsidRDefault="006B5066" w:rsidP="000F3EAA">
      <w:pPr>
        <w:widowControl w:val="0"/>
      </w:pPr>
      <w:r w:rsidRPr="00143F9E">
        <w:t xml:space="preserve">A jelentős vérzés primer biztonsági végpontja esetében interakció volt a kezelési hatás és az életkor között. A vérzés relatív kockázata dabigatrán esetében a warfarinhoz viszonyítva nőtt az életkorral. A relatív kockázat a 75 év feletti betegeknél volt a legnagyobb. Mind a </w:t>
      </w:r>
      <w:r w:rsidR="00425C97">
        <w:t>dabigatrán-etexilát</w:t>
      </w:r>
      <w:r w:rsidRPr="00143F9E">
        <w:t xml:space="preserve">, mind a warfarin véralvadásgátlókkal (ASA vagy </w:t>
      </w:r>
      <w:r w:rsidR="001E239C">
        <w:t>klopidogrel</w:t>
      </w:r>
      <w:r w:rsidRPr="00143F9E">
        <w:t>) történő egyidejű adása körülbelül megkétszerezte a major vérzések arányát. Nem volt szignifikáns interakció a kezelési hatások és a veseműködés és CHADS</w:t>
      </w:r>
      <w:r w:rsidRPr="00143F9E">
        <w:rPr>
          <w:vertAlign w:val="subscript"/>
        </w:rPr>
        <w:t>2</w:t>
      </w:r>
      <w:r w:rsidRPr="00143F9E">
        <w:t xml:space="preserve"> pontszám alapján létrehozott alcsoportok között.</w:t>
      </w:r>
    </w:p>
    <w:p w14:paraId="7A9DE672" w14:textId="77777777" w:rsidR="006E3E11" w:rsidRPr="00143F9E" w:rsidRDefault="006E3E11" w:rsidP="000F3EAA">
      <w:pPr>
        <w:widowControl w:val="0"/>
      </w:pPr>
    </w:p>
    <w:p w14:paraId="169E8B44" w14:textId="047B07D0" w:rsidR="006E3E11" w:rsidRPr="00143F9E" w:rsidRDefault="006B5066" w:rsidP="000F3EAA">
      <w:pPr>
        <w:keepNext/>
        <w:widowControl w:val="0"/>
        <w:ind w:left="993" w:hanging="993"/>
        <w:rPr>
          <w:b/>
          <w:bCs/>
          <w:szCs w:val="22"/>
        </w:rPr>
      </w:pPr>
      <w:r w:rsidRPr="00143F9E">
        <w:rPr>
          <w:b/>
        </w:rPr>
        <w:t>21. táblázat:</w:t>
      </w:r>
      <w:r w:rsidRPr="00143F9E">
        <w:rPr>
          <w:b/>
        </w:rPr>
        <w:tab/>
        <w:t>Jelentős vérzés relatív hazárd és 95</w:t>
      </w:r>
      <w:r w:rsidR="00874B28" w:rsidRPr="00143F9E">
        <w:rPr>
          <w:b/>
        </w:rPr>
        <w:t>%</w:t>
      </w:r>
      <w:r w:rsidRPr="00143F9E">
        <w:rPr>
          <w:b/>
        </w:rPr>
        <w:t xml:space="preserve"> CI alcsoportok szerint</w:t>
      </w:r>
    </w:p>
    <w:p w14:paraId="5B518040" w14:textId="77777777" w:rsidR="006E3E11" w:rsidRPr="00143F9E" w:rsidRDefault="006E3E11" w:rsidP="000F3EAA">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3205"/>
        <w:gridCol w:w="3213"/>
      </w:tblGrid>
      <w:tr w:rsidR="006E3E11" w:rsidRPr="00143F9E" w14:paraId="71B453AA" w14:textId="77777777" w:rsidTr="00063349">
        <w:trPr>
          <w:jc w:val="center"/>
        </w:trPr>
        <w:tc>
          <w:tcPr>
            <w:tcW w:w="1458" w:type="pct"/>
          </w:tcPr>
          <w:p w14:paraId="60B1FB34" w14:textId="77777777" w:rsidR="006E3E11" w:rsidRPr="00143F9E" w:rsidRDefault="006B5066" w:rsidP="000F3EAA">
            <w:pPr>
              <w:keepNext/>
              <w:widowControl w:val="0"/>
            </w:pPr>
            <w:r w:rsidRPr="00143F9E">
              <w:t>Végpont</w:t>
            </w:r>
          </w:p>
        </w:tc>
        <w:tc>
          <w:tcPr>
            <w:tcW w:w="1769" w:type="pct"/>
          </w:tcPr>
          <w:p w14:paraId="26FEDF92" w14:textId="7EE77B1E" w:rsidR="006E3E11" w:rsidRPr="00143F9E" w:rsidRDefault="00425C97" w:rsidP="000F3EAA">
            <w:pPr>
              <w:keepNext/>
              <w:widowControl w:val="0"/>
              <w:rPr>
                <w:szCs w:val="22"/>
              </w:rPr>
            </w:pPr>
            <w:r>
              <w:t>Dabigatrán-etexilát</w:t>
            </w:r>
          </w:p>
          <w:p w14:paraId="1AD3AA2D" w14:textId="77777777" w:rsidR="006E3E11" w:rsidRPr="00143F9E" w:rsidRDefault="006B5066" w:rsidP="000F3EAA">
            <w:pPr>
              <w:keepNext/>
              <w:widowControl w:val="0"/>
            </w:pPr>
            <w:r w:rsidRPr="00143F9E">
              <w:t>110 mg napi kétszer vs. warfarin</w:t>
            </w:r>
          </w:p>
        </w:tc>
        <w:tc>
          <w:tcPr>
            <w:tcW w:w="1774" w:type="pct"/>
          </w:tcPr>
          <w:p w14:paraId="4534346C" w14:textId="58FC7FF2" w:rsidR="006E3E11" w:rsidRPr="00143F9E" w:rsidRDefault="00425C97" w:rsidP="000F3EAA">
            <w:pPr>
              <w:keepNext/>
              <w:widowControl w:val="0"/>
              <w:rPr>
                <w:szCs w:val="22"/>
              </w:rPr>
            </w:pPr>
            <w:r>
              <w:t>Dabigatrán-etexilát</w:t>
            </w:r>
          </w:p>
          <w:p w14:paraId="7ECBF649" w14:textId="77777777" w:rsidR="006E3E11" w:rsidRPr="00143F9E" w:rsidRDefault="006B5066" w:rsidP="000F3EAA">
            <w:pPr>
              <w:keepNext/>
              <w:widowControl w:val="0"/>
            </w:pPr>
            <w:r w:rsidRPr="00143F9E">
              <w:t>150 mg napi kétszer vs. warfarin</w:t>
            </w:r>
          </w:p>
        </w:tc>
      </w:tr>
      <w:tr w:rsidR="006E3E11" w:rsidRPr="00143F9E" w14:paraId="32DF432F" w14:textId="77777777" w:rsidTr="00063349">
        <w:trPr>
          <w:jc w:val="center"/>
        </w:trPr>
        <w:tc>
          <w:tcPr>
            <w:tcW w:w="1458" w:type="pct"/>
          </w:tcPr>
          <w:p w14:paraId="2DFA986B" w14:textId="77777777" w:rsidR="006E3E11" w:rsidRPr="00143F9E" w:rsidRDefault="006B5066" w:rsidP="000F3EAA">
            <w:pPr>
              <w:keepNext/>
              <w:widowControl w:val="0"/>
            </w:pPr>
            <w:r w:rsidRPr="00143F9E">
              <w:t>Életkor (év)</w:t>
            </w:r>
          </w:p>
        </w:tc>
        <w:tc>
          <w:tcPr>
            <w:tcW w:w="1769" w:type="pct"/>
          </w:tcPr>
          <w:p w14:paraId="01B61DDC" w14:textId="77777777" w:rsidR="006E3E11" w:rsidRPr="00143F9E" w:rsidRDefault="006E3E11" w:rsidP="000F3EAA">
            <w:pPr>
              <w:keepNext/>
              <w:widowControl w:val="0"/>
            </w:pPr>
          </w:p>
        </w:tc>
        <w:tc>
          <w:tcPr>
            <w:tcW w:w="1774" w:type="pct"/>
          </w:tcPr>
          <w:p w14:paraId="42A4445C" w14:textId="77777777" w:rsidR="006E3E11" w:rsidRPr="00143F9E" w:rsidRDefault="006E3E11" w:rsidP="000F3EAA">
            <w:pPr>
              <w:keepNext/>
              <w:widowControl w:val="0"/>
            </w:pPr>
          </w:p>
        </w:tc>
      </w:tr>
      <w:tr w:rsidR="006E3E11" w:rsidRPr="00143F9E" w14:paraId="5AC938C1" w14:textId="77777777" w:rsidTr="00063349">
        <w:trPr>
          <w:jc w:val="center"/>
        </w:trPr>
        <w:tc>
          <w:tcPr>
            <w:tcW w:w="1458" w:type="pct"/>
          </w:tcPr>
          <w:p w14:paraId="3A2130AD" w14:textId="77777777" w:rsidR="006E3E11" w:rsidRPr="00143F9E" w:rsidRDefault="006B5066" w:rsidP="000F3EAA">
            <w:pPr>
              <w:keepNext/>
              <w:widowControl w:val="0"/>
              <w:jc w:val="center"/>
            </w:pPr>
            <w:r w:rsidRPr="00143F9E">
              <w:t>&lt; 65</w:t>
            </w:r>
          </w:p>
        </w:tc>
        <w:tc>
          <w:tcPr>
            <w:tcW w:w="1769" w:type="pct"/>
          </w:tcPr>
          <w:p w14:paraId="26552515" w14:textId="77777777" w:rsidR="006E3E11" w:rsidRPr="00143F9E" w:rsidRDefault="006B5066" w:rsidP="000F3EAA">
            <w:pPr>
              <w:keepNext/>
              <w:widowControl w:val="0"/>
              <w:jc w:val="center"/>
            </w:pPr>
            <w:r w:rsidRPr="00143F9E">
              <w:t>0,32 (0,18, 0,57)</w:t>
            </w:r>
          </w:p>
        </w:tc>
        <w:tc>
          <w:tcPr>
            <w:tcW w:w="1774" w:type="pct"/>
          </w:tcPr>
          <w:p w14:paraId="2B7C4E01" w14:textId="77777777" w:rsidR="006E3E11" w:rsidRPr="00143F9E" w:rsidRDefault="006B5066" w:rsidP="000F3EAA">
            <w:pPr>
              <w:keepNext/>
              <w:widowControl w:val="0"/>
              <w:jc w:val="center"/>
            </w:pPr>
            <w:r w:rsidRPr="00143F9E">
              <w:t>0,35 (0,20, 0,61)</w:t>
            </w:r>
          </w:p>
        </w:tc>
      </w:tr>
      <w:tr w:rsidR="006E3E11" w:rsidRPr="00143F9E" w14:paraId="53F7FB22" w14:textId="77777777" w:rsidTr="00063349">
        <w:trPr>
          <w:jc w:val="center"/>
        </w:trPr>
        <w:tc>
          <w:tcPr>
            <w:tcW w:w="1458" w:type="pct"/>
          </w:tcPr>
          <w:p w14:paraId="74932D62" w14:textId="77777777" w:rsidR="006E3E11" w:rsidRPr="00143F9E" w:rsidRDefault="006B5066" w:rsidP="000F3EAA">
            <w:pPr>
              <w:keepNext/>
              <w:widowControl w:val="0"/>
              <w:jc w:val="center"/>
            </w:pPr>
            <w:r w:rsidRPr="00143F9E">
              <w:t>65 ≤ és &lt; 75</w:t>
            </w:r>
          </w:p>
        </w:tc>
        <w:tc>
          <w:tcPr>
            <w:tcW w:w="1769" w:type="pct"/>
          </w:tcPr>
          <w:p w14:paraId="4D4110AC" w14:textId="77777777" w:rsidR="006E3E11" w:rsidRPr="00143F9E" w:rsidRDefault="006B5066" w:rsidP="000F3EAA">
            <w:pPr>
              <w:keepNext/>
              <w:widowControl w:val="0"/>
              <w:jc w:val="center"/>
            </w:pPr>
            <w:r w:rsidRPr="00143F9E">
              <w:t>0,71 (0,56, 0,89)</w:t>
            </w:r>
          </w:p>
        </w:tc>
        <w:tc>
          <w:tcPr>
            <w:tcW w:w="1774" w:type="pct"/>
          </w:tcPr>
          <w:p w14:paraId="54296AED" w14:textId="77777777" w:rsidR="006E3E11" w:rsidRPr="00143F9E" w:rsidRDefault="006B5066" w:rsidP="000F3EAA">
            <w:pPr>
              <w:keepNext/>
              <w:widowControl w:val="0"/>
              <w:jc w:val="center"/>
            </w:pPr>
            <w:r w:rsidRPr="00143F9E">
              <w:t>0,82 (0,66, 1,03)</w:t>
            </w:r>
          </w:p>
        </w:tc>
      </w:tr>
      <w:tr w:rsidR="006E3E11" w:rsidRPr="00143F9E" w14:paraId="44DD1495" w14:textId="77777777" w:rsidTr="00063349">
        <w:trPr>
          <w:jc w:val="center"/>
        </w:trPr>
        <w:tc>
          <w:tcPr>
            <w:tcW w:w="1458" w:type="pct"/>
          </w:tcPr>
          <w:p w14:paraId="6B6A3CE9" w14:textId="77777777" w:rsidR="006E3E11" w:rsidRPr="00143F9E" w:rsidRDefault="006B5066" w:rsidP="000F3EAA">
            <w:pPr>
              <w:keepNext/>
              <w:widowControl w:val="0"/>
              <w:jc w:val="center"/>
            </w:pPr>
            <w:r w:rsidRPr="00143F9E">
              <w:t>≥ 75</w:t>
            </w:r>
          </w:p>
        </w:tc>
        <w:tc>
          <w:tcPr>
            <w:tcW w:w="1769" w:type="pct"/>
          </w:tcPr>
          <w:p w14:paraId="65AFB69F" w14:textId="77777777" w:rsidR="006E3E11" w:rsidRPr="00143F9E" w:rsidRDefault="006B5066" w:rsidP="000F3EAA">
            <w:pPr>
              <w:keepNext/>
              <w:widowControl w:val="0"/>
              <w:jc w:val="center"/>
            </w:pPr>
            <w:r w:rsidRPr="00143F9E">
              <w:t>1,01 (0,84, 1,23)</w:t>
            </w:r>
          </w:p>
        </w:tc>
        <w:tc>
          <w:tcPr>
            <w:tcW w:w="1774" w:type="pct"/>
          </w:tcPr>
          <w:p w14:paraId="20FDD4E5" w14:textId="77777777" w:rsidR="006E3E11" w:rsidRPr="00143F9E" w:rsidRDefault="006B5066" w:rsidP="000F3EAA">
            <w:pPr>
              <w:keepNext/>
              <w:widowControl w:val="0"/>
              <w:jc w:val="center"/>
            </w:pPr>
            <w:r w:rsidRPr="00143F9E">
              <w:t>1,19 (0,99, 1,43)</w:t>
            </w:r>
          </w:p>
        </w:tc>
      </w:tr>
      <w:tr w:rsidR="006E3E11" w:rsidRPr="00143F9E" w14:paraId="580AF2F9" w14:textId="77777777" w:rsidTr="00063349">
        <w:trPr>
          <w:jc w:val="center"/>
        </w:trPr>
        <w:tc>
          <w:tcPr>
            <w:tcW w:w="1458" w:type="pct"/>
          </w:tcPr>
          <w:p w14:paraId="706B653A" w14:textId="77777777" w:rsidR="006E3E11" w:rsidRPr="00143F9E" w:rsidRDefault="006B5066" w:rsidP="000F3EAA">
            <w:pPr>
              <w:keepNext/>
              <w:widowControl w:val="0"/>
              <w:jc w:val="center"/>
            </w:pPr>
            <w:r w:rsidRPr="00143F9E">
              <w:t>≥ 80</w:t>
            </w:r>
          </w:p>
        </w:tc>
        <w:tc>
          <w:tcPr>
            <w:tcW w:w="1769" w:type="pct"/>
          </w:tcPr>
          <w:p w14:paraId="63175EC0" w14:textId="77777777" w:rsidR="006E3E11" w:rsidRPr="00143F9E" w:rsidRDefault="006B5066" w:rsidP="000F3EAA">
            <w:pPr>
              <w:keepNext/>
              <w:widowControl w:val="0"/>
              <w:jc w:val="center"/>
            </w:pPr>
            <w:r w:rsidRPr="00143F9E">
              <w:t>1,14 (0,86, 1,51)</w:t>
            </w:r>
          </w:p>
        </w:tc>
        <w:tc>
          <w:tcPr>
            <w:tcW w:w="1774" w:type="pct"/>
          </w:tcPr>
          <w:p w14:paraId="129ACF2F" w14:textId="77777777" w:rsidR="006E3E11" w:rsidRPr="00143F9E" w:rsidRDefault="006B5066" w:rsidP="000F3EAA">
            <w:pPr>
              <w:keepNext/>
              <w:widowControl w:val="0"/>
              <w:jc w:val="center"/>
            </w:pPr>
            <w:r w:rsidRPr="00143F9E">
              <w:t>1,35 (1,03, 1,76)</w:t>
            </w:r>
          </w:p>
        </w:tc>
      </w:tr>
      <w:tr w:rsidR="006E3E11" w:rsidRPr="00143F9E" w14:paraId="168339D3" w14:textId="77777777" w:rsidTr="00063349">
        <w:trPr>
          <w:jc w:val="center"/>
        </w:trPr>
        <w:tc>
          <w:tcPr>
            <w:tcW w:w="1458" w:type="pct"/>
          </w:tcPr>
          <w:p w14:paraId="37181D70" w14:textId="77777777" w:rsidR="006E3E11" w:rsidRPr="00143F9E" w:rsidRDefault="006B5066" w:rsidP="000F3EAA">
            <w:pPr>
              <w:keepNext/>
              <w:widowControl w:val="0"/>
            </w:pPr>
            <w:r w:rsidRPr="00143F9E">
              <w:t>CrCl (ml/perc)</w:t>
            </w:r>
          </w:p>
        </w:tc>
        <w:tc>
          <w:tcPr>
            <w:tcW w:w="1769" w:type="pct"/>
          </w:tcPr>
          <w:p w14:paraId="332E2981" w14:textId="77777777" w:rsidR="006E3E11" w:rsidRPr="00143F9E" w:rsidRDefault="006E3E11" w:rsidP="000F3EAA">
            <w:pPr>
              <w:keepNext/>
              <w:widowControl w:val="0"/>
              <w:jc w:val="center"/>
            </w:pPr>
          </w:p>
        </w:tc>
        <w:tc>
          <w:tcPr>
            <w:tcW w:w="1774" w:type="pct"/>
          </w:tcPr>
          <w:p w14:paraId="0CFB0F36" w14:textId="77777777" w:rsidR="006E3E11" w:rsidRPr="00143F9E" w:rsidRDefault="006E3E11" w:rsidP="000F3EAA">
            <w:pPr>
              <w:keepNext/>
              <w:widowControl w:val="0"/>
              <w:jc w:val="center"/>
            </w:pPr>
          </w:p>
        </w:tc>
      </w:tr>
      <w:tr w:rsidR="006E3E11" w:rsidRPr="00143F9E" w14:paraId="64A5B442" w14:textId="77777777" w:rsidTr="00063349">
        <w:trPr>
          <w:jc w:val="center"/>
        </w:trPr>
        <w:tc>
          <w:tcPr>
            <w:tcW w:w="1458" w:type="pct"/>
          </w:tcPr>
          <w:p w14:paraId="434E17C3" w14:textId="77777777" w:rsidR="006E3E11" w:rsidRPr="00143F9E" w:rsidRDefault="006B5066" w:rsidP="000F3EAA">
            <w:pPr>
              <w:keepNext/>
              <w:widowControl w:val="0"/>
              <w:jc w:val="center"/>
            </w:pPr>
            <w:r w:rsidRPr="00143F9E">
              <w:t>30 ≤ és &lt; 50</w:t>
            </w:r>
          </w:p>
        </w:tc>
        <w:tc>
          <w:tcPr>
            <w:tcW w:w="1769" w:type="pct"/>
          </w:tcPr>
          <w:p w14:paraId="25F271F4" w14:textId="77777777" w:rsidR="006E3E11" w:rsidRPr="00143F9E" w:rsidRDefault="006B5066" w:rsidP="000F3EAA">
            <w:pPr>
              <w:keepNext/>
              <w:widowControl w:val="0"/>
              <w:jc w:val="center"/>
            </w:pPr>
            <w:r w:rsidRPr="00143F9E">
              <w:t>1,02 (0,79, 1,32)</w:t>
            </w:r>
          </w:p>
        </w:tc>
        <w:tc>
          <w:tcPr>
            <w:tcW w:w="1774" w:type="pct"/>
          </w:tcPr>
          <w:p w14:paraId="610A5682" w14:textId="77777777" w:rsidR="006E3E11" w:rsidRPr="00143F9E" w:rsidRDefault="006B5066" w:rsidP="000F3EAA">
            <w:pPr>
              <w:keepNext/>
              <w:widowControl w:val="0"/>
              <w:jc w:val="center"/>
            </w:pPr>
            <w:r w:rsidRPr="00143F9E">
              <w:t>0,94 (0,73, 1,22)</w:t>
            </w:r>
          </w:p>
        </w:tc>
      </w:tr>
      <w:tr w:rsidR="006E3E11" w:rsidRPr="00143F9E" w14:paraId="64A1E71D" w14:textId="77777777" w:rsidTr="00063349">
        <w:trPr>
          <w:jc w:val="center"/>
        </w:trPr>
        <w:tc>
          <w:tcPr>
            <w:tcW w:w="1458" w:type="pct"/>
          </w:tcPr>
          <w:p w14:paraId="44012B8E" w14:textId="77777777" w:rsidR="006E3E11" w:rsidRPr="00143F9E" w:rsidRDefault="006B5066" w:rsidP="000F3EAA">
            <w:pPr>
              <w:keepNext/>
              <w:widowControl w:val="0"/>
              <w:jc w:val="center"/>
            </w:pPr>
            <w:r w:rsidRPr="00143F9E">
              <w:t>50 ≤ és &lt; 80</w:t>
            </w:r>
          </w:p>
        </w:tc>
        <w:tc>
          <w:tcPr>
            <w:tcW w:w="1769" w:type="pct"/>
          </w:tcPr>
          <w:p w14:paraId="7BF0CFC8" w14:textId="77777777" w:rsidR="006E3E11" w:rsidRPr="00143F9E" w:rsidRDefault="006B5066" w:rsidP="000F3EAA">
            <w:pPr>
              <w:keepNext/>
              <w:widowControl w:val="0"/>
              <w:jc w:val="center"/>
            </w:pPr>
            <w:r w:rsidRPr="00143F9E">
              <w:t>0,75 (0,61, 0,92)</w:t>
            </w:r>
          </w:p>
        </w:tc>
        <w:tc>
          <w:tcPr>
            <w:tcW w:w="1774" w:type="pct"/>
          </w:tcPr>
          <w:p w14:paraId="60602CC2" w14:textId="77777777" w:rsidR="006E3E11" w:rsidRPr="00143F9E" w:rsidRDefault="006B5066" w:rsidP="000F3EAA">
            <w:pPr>
              <w:keepNext/>
              <w:widowControl w:val="0"/>
              <w:jc w:val="center"/>
            </w:pPr>
            <w:r w:rsidRPr="00143F9E">
              <w:t>0,90 (0,74, 1,09)</w:t>
            </w:r>
          </w:p>
        </w:tc>
      </w:tr>
      <w:tr w:rsidR="006E3E11" w:rsidRPr="00143F9E" w14:paraId="4D8E19EC" w14:textId="77777777" w:rsidTr="00063349">
        <w:trPr>
          <w:jc w:val="center"/>
        </w:trPr>
        <w:tc>
          <w:tcPr>
            <w:tcW w:w="1458" w:type="pct"/>
          </w:tcPr>
          <w:p w14:paraId="322C3F2B" w14:textId="77777777" w:rsidR="006E3E11" w:rsidRPr="00143F9E" w:rsidRDefault="006B5066" w:rsidP="000F3EAA">
            <w:pPr>
              <w:keepNext/>
              <w:widowControl w:val="0"/>
              <w:jc w:val="center"/>
            </w:pPr>
            <w:r w:rsidRPr="00143F9E">
              <w:t>≥ 80</w:t>
            </w:r>
          </w:p>
        </w:tc>
        <w:tc>
          <w:tcPr>
            <w:tcW w:w="1769" w:type="pct"/>
          </w:tcPr>
          <w:p w14:paraId="66802338" w14:textId="77777777" w:rsidR="006E3E11" w:rsidRPr="00143F9E" w:rsidRDefault="006B5066" w:rsidP="000F3EAA">
            <w:pPr>
              <w:keepNext/>
              <w:widowControl w:val="0"/>
              <w:jc w:val="center"/>
            </w:pPr>
            <w:r w:rsidRPr="00143F9E">
              <w:t>0,59 (0,43, 0,82)</w:t>
            </w:r>
          </w:p>
        </w:tc>
        <w:tc>
          <w:tcPr>
            <w:tcW w:w="1774" w:type="pct"/>
          </w:tcPr>
          <w:p w14:paraId="5CD409F0" w14:textId="77777777" w:rsidR="006E3E11" w:rsidRPr="00143F9E" w:rsidRDefault="006B5066" w:rsidP="000F3EAA">
            <w:pPr>
              <w:keepNext/>
              <w:widowControl w:val="0"/>
              <w:jc w:val="center"/>
            </w:pPr>
            <w:r w:rsidRPr="00143F9E">
              <w:t>0,87 (0,65, 1,17)</w:t>
            </w:r>
          </w:p>
        </w:tc>
      </w:tr>
      <w:tr w:rsidR="006E3E11" w:rsidRPr="00143F9E" w14:paraId="613CDA99" w14:textId="77777777" w:rsidTr="00063349">
        <w:trPr>
          <w:jc w:val="center"/>
        </w:trPr>
        <w:tc>
          <w:tcPr>
            <w:tcW w:w="1458" w:type="pct"/>
          </w:tcPr>
          <w:p w14:paraId="5F85557D" w14:textId="77777777" w:rsidR="006E3E11" w:rsidRPr="00143F9E" w:rsidRDefault="006B5066" w:rsidP="000F3EAA">
            <w:pPr>
              <w:keepNext/>
              <w:widowControl w:val="0"/>
              <w:jc w:val="center"/>
            </w:pPr>
            <w:r w:rsidRPr="00143F9E">
              <w:t>ASA használat</w:t>
            </w:r>
          </w:p>
        </w:tc>
        <w:tc>
          <w:tcPr>
            <w:tcW w:w="1769" w:type="pct"/>
          </w:tcPr>
          <w:p w14:paraId="192D85B0" w14:textId="77777777" w:rsidR="006E3E11" w:rsidRPr="00143F9E" w:rsidRDefault="006B5066" w:rsidP="000F3EAA">
            <w:pPr>
              <w:keepNext/>
              <w:widowControl w:val="0"/>
              <w:jc w:val="center"/>
            </w:pPr>
            <w:r w:rsidRPr="00143F9E">
              <w:t>0,84 (0,69, 1,03)</w:t>
            </w:r>
          </w:p>
        </w:tc>
        <w:tc>
          <w:tcPr>
            <w:tcW w:w="1774" w:type="pct"/>
          </w:tcPr>
          <w:p w14:paraId="026E6C49" w14:textId="77777777" w:rsidR="006E3E11" w:rsidRPr="00143F9E" w:rsidRDefault="006B5066" w:rsidP="000F3EAA">
            <w:pPr>
              <w:keepNext/>
              <w:widowControl w:val="0"/>
              <w:jc w:val="center"/>
            </w:pPr>
            <w:r w:rsidRPr="00143F9E">
              <w:t>0,97 (0,75, 1,18)</w:t>
            </w:r>
          </w:p>
        </w:tc>
      </w:tr>
      <w:tr w:rsidR="006E3E11" w:rsidRPr="00143F9E" w14:paraId="49BB30BF" w14:textId="77777777" w:rsidTr="00063349">
        <w:trPr>
          <w:jc w:val="center"/>
        </w:trPr>
        <w:tc>
          <w:tcPr>
            <w:tcW w:w="1458" w:type="pct"/>
          </w:tcPr>
          <w:p w14:paraId="769B149F" w14:textId="69C54BC4" w:rsidR="006E3E11" w:rsidRPr="00143F9E" w:rsidRDefault="001E239C" w:rsidP="00E464EB">
            <w:pPr>
              <w:widowControl w:val="0"/>
              <w:jc w:val="center"/>
            </w:pPr>
            <w:r>
              <w:t>Klopidogrel</w:t>
            </w:r>
            <w:r w:rsidR="006B5066" w:rsidRPr="00143F9E">
              <w:t xml:space="preserve"> használat</w:t>
            </w:r>
          </w:p>
        </w:tc>
        <w:tc>
          <w:tcPr>
            <w:tcW w:w="1769" w:type="pct"/>
          </w:tcPr>
          <w:p w14:paraId="3672FDF7" w14:textId="77777777" w:rsidR="006E3E11" w:rsidRPr="00143F9E" w:rsidRDefault="006B5066" w:rsidP="00E464EB">
            <w:pPr>
              <w:widowControl w:val="0"/>
              <w:jc w:val="center"/>
            </w:pPr>
            <w:r w:rsidRPr="00143F9E">
              <w:t>0,89 (0,55, 1,45)</w:t>
            </w:r>
          </w:p>
        </w:tc>
        <w:tc>
          <w:tcPr>
            <w:tcW w:w="1774" w:type="pct"/>
          </w:tcPr>
          <w:p w14:paraId="7485BD47" w14:textId="77777777" w:rsidR="006E3E11" w:rsidRPr="00143F9E" w:rsidRDefault="006B5066" w:rsidP="00E464EB">
            <w:pPr>
              <w:widowControl w:val="0"/>
              <w:jc w:val="center"/>
            </w:pPr>
            <w:r w:rsidRPr="00143F9E">
              <w:t>0,92 (0,57, 1,48)</w:t>
            </w:r>
          </w:p>
        </w:tc>
      </w:tr>
    </w:tbl>
    <w:p w14:paraId="2D49F537" w14:textId="77777777" w:rsidR="006E3E11" w:rsidRPr="00143F9E" w:rsidRDefault="006E3E11" w:rsidP="00E464EB">
      <w:pPr>
        <w:widowControl w:val="0"/>
        <w:ind w:left="567" w:hanging="567"/>
        <w:rPr>
          <w:b/>
          <w:noProof/>
        </w:rPr>
      </w:pPr>
    </w:p>
    <w:p w14:paraId="0951130E" w14:textId="69F0AF56" w:rsidR="006E3E11" w:rsidRPr="00143F9E" w:rsidRDefault="00414960" w:rsidP="005D2E18">
      <w:pPr>
        <w:keepNext/>
        <w:widowControl w:val="0"/>
        <w:rPr>
          <w:bCs/>
          <w:i/>
          <w:iCs/>
          <w:szCs w:val="22"/>
        </w:rPr>
      </w:pPr>
      <w:r w:rsidRPr="00143F9E">
        <w:rPr>
          <w:i/>
        </w:rPr>
        <w:t>RELY</w:t>
      </w:r>
      <w:r w:rsidRPr="00143F9E">
        <w:rPr>
          <w:i/>
        </w:rPr>
        <w:noBreakHyphen/>
      </w:r>
      <w:r w:rsidR="006B5066" w:rsidRPr="00143F9E">
        <w:rPr>
          <w:i/>
        </w:rPr>
        <w:t xml:space="preserve">ABLE (a </w:t>
      </w:r>
      <w:r w:rsidRPr="00143F9E">
        <w:rPr>
          <w:i/>
        </w:rPr>
        <w:t>RE</w:t>
      </w:r>
      <w:r w:rsidRPr="00143F9E">
        <w:rPr>
          <w:i/>
        </w:rPr>
        <w:noBreakHyphen/>
      </w:r>
      <w:r w:rsidR="006B5066" w:rsidRPr="00143F9E">
        <w:rPr>
          <w:i/>
        </w:rPr>
        <w:t>LY vizsgálatot befejező, dabigatránnal kezelt pitvarfibrilláló betegek hosszú távú multicentrikus kiterjesztett vizsgálata)</w:t>
      </w:r>
    </w:p>
    <w:p w14:paraId="0654ABEC" w14:textId="77777777" w:rsidR="006E3E11" w:rsidRPr="00143F9E" w:rsidRDefault="006E3E11" w:rsidP="005D2E18">
      <w:pPr>
        <w:keepNext/>
        <w:widowControl w:val="0"/>
        <w:rPr>
          <w:bCs/>
          <w:szCs w:val="22"/>
        </w:rPr>
      </w:pPr>
    </w:p>
    <w:p w14:paraId="20814C47" w14:textId="037EE9B3" w:rsidR="0006339D" w:rsidRPr="00143F9E" w:rsidRDefault="006B5066" w:rsidP="000F3EAA">
      <w:pPr>
        <w:widowControl w:val="0"/>
        <w:autoSpaceDE w:val="0"/>
        <w:autoSpaceDN w:val="0"/>
        <w:adjustRightInd w:val="0"/>
      </w:pPr>
      <w:r w:rsidRPr="00143F9E">
        <w:t xml:space="preserve">A </w:t>
      </w:r>
      <w:r w:rsidR="00414960" w:rsidRPr="00143F9E">
        <w:t>RE</w:t>
      </w:r>
      <w:r w:rsidR="00414960" w:rsidRPr="00143F9E">
        <w:noBreakHyphen/>
      </w:r>
      <w:r w:rsidRPr="00143F9E">
        <w:t xml:space="preserve">LY kiterjesztett vizsgálata (a </w:t>
      </w:r>
      <w:r w:rsidR="00414960" w:rsidRPr="00143F9E">
        <w:t>RELY</w:t>
      </w:r>
      <w:r w:rsidR="00414960" w:rsidRPr="00143F9E">
        <w:noBreakHyphen/>
      </w:r>
      <w:r w:rsidRPr="00143F9E">
        <w:t xml:space="preserve">ABLE) további biztonságossági információt szolgáltatott a betegek egy csoportjáról, akik a </w:t>
      </w:r>
      <w:r w:rsidR="00414960" w:rsidRPr="00143F9E">
        <w:t>RE</w:t>
      </w:r>
      <w:r w:rsidR="00414960" w:rsidRPr="00143F9E">
        <w:noBreakHyphen/>
      </w:r>
      <w:r w:rsidRPr="00143F9E">
        <w:t xml:space="preserve">LY vizsgálatban alkalmazott dózisban folytatták tovább a </w:t>
      </w:r>
      <w:r w:rsidR="00425C97">
        <w:t>dabigatrán-etexilát</w:t>
      </w:r>
      <w:r w:rsidRPr="00143F9E">
        <w:t xml:space="preserve"> szedését. A betegek akkor kerülhettek a </w:t>
      </w:r>
      <w:r w:rsidR="00414960" w:rsidRPr="00143F9E">
        <w:t>RELY</w:t>
      </w:r>
      <w:r w:rsidR="00414960" w:rsidRPr="00143F9E">
        <w:noBreakHyphen/>
      </w:r>
      <w:r w:rsidRPr="00143F9E">
        <w:t xml:space="preserve">ABLE vizsgálatba, ha nem hagyták abba végleg a vizsgálati szer szedését a </w:t>
      </w:r>
      <w:r w:rsidR="00414960" w:rsidRPr="00143F9E">
        <w:t>RE</w:t>
      </w:r>
      <w:r w:rsidR="00414960" w:rsidRPr="00143F9E">
        <w:noBreakHyphen/>
      </w:r>
      <w:r w:rsidRPr="00143F9E">
        <w:t xml:space="preserve">LY vizsgálat végső vizitjénél. A bevont betegek folytatták ugyannak a kettős vak </w:t>
      </w:r>
      <w:r w:rsidR="00425C97">
        <w:t>dabigatrán-etexilát</w:t>
      </w:r>
      <w:r w:rsidRPr="00143F9E">
        <w:t xml:space="preserve"> dózisnak a szedését, amelyet a </w:t>
      </w:r>
      <w:r w:rsidR="00414960" w:rsidRPr="00143F9E">
        <w:t>RE</w:t>
      </w:r>
      <w:r w:rsidR="00414960" w:rsidRPr="00143F9E">
        <w:noBreakHyphen/>
      </w:r>
      <w:r w:rsidRPr="00143F9E">
        <w:t xml:space="preserve">LY vizsgálatban randomizációt követően szedtek, a </w:t>
      </w:r>
      <w:r w:rsidR="00414960" w:rsidRPr="00143F9E">
        <w:t>RE</w:t>
      </w:r>
      <w:r w:rsidR="00414960" w:rsidRPr="00143F9E">
        <w:noBreakHyphen/>
      </w:r>
      <w:r w:rsidRPr="00143F9E">
        <w:t xml:space="preserve">LY vizsgálatot követő 43 hónapos követéses időszakban (teljes átlagos követés a </w:t>
      </w:r>
      <w:r w:rsidR="00414960" w:rsidRPr="00143F9E">
        <w:t>RE</w:t>
      </w:r>
      <w:r w:rsidR="00414960" w:rsidRPr="00143F9E">
        <w:noBreakHyphen/>
      </w:r>
      <w:r w:rsidRPr="00143F9E">
        <w:t xml:space="preserve">LY + </w:t>
      </w:r>
      <w:r w:rsidR="00414960" w:rsidRPr="00143F9E">
        <w:t>RELY</w:t>
      </w:r>
      <w:r w:rsidR="00414960" w:rsidRPr="00143F9E">
        <w:noBreakHyphen/>
      </w:r>
      <w:r w:rsidRPr="00143F9E">
        <w:t xml:space="preserve">ABLE vizsgálatban 4,5 év). 5897 beteget vontak be, ami a </w:t>
      </w:r>
      <w:r w:rsidR="00414960" w:rsidRPr="00143F9E">
        <w:t>RE</w:t>
      </w:r>
      <w:r w:rsidR="00414960" w:rsidRPr="00143F9E">
        <w:noBreakHyphen/>
      </w:r>
      <w:r w:rsidRPr="00143F9E">
        <w:t xml:space="preserve">LY vizsgálatban az eredetileg </w:t>
      </w:r>
      <w:r w:rsidR="00425C97">
        <w:t>dabigatrán-etexilát</w:t>
      </w:r>
      <w:r w:rsidRPr="00143F9E">
        <w:t xml:space="preserve"> csoportba randomizált betegek 49</w:t>
      </w:r>
      <w:r w:rsidR="00874B28" w:rsidRPr="00143F9E">
        <w:t>%</w:t>
      </w:r>
      <w:r w:rsidRPr="00143F9E">
        <w:t>-át, és a RELY</w:t>
      </w:r>
      <w:r w:rsidR="00414960" w:rsidRPr="00143F9E">
        <w:noBreakHyphen/>
      </w:r>
      <w:r w:rsidRPr="00143F9E">
        <w:t>ABLE vizsgálatra alkalmas betegek 86</w:t>
      </w:r>
      <w:r w:rsidR="00874B28" w:rsidRPr="00143F9E">
        <w:t>%</w:t>
      </w:r>
      <w:r w:rsidR="00414960" w:rsidRPr="00143F9E">
        <w:noBreakHyphen/>
      </w:r>
      <w:r w:rsidRPr="00143F9E">
        <w:t>t jelentette.</w:t>
      </w:r>
    </w:p>
    <w:p w14:paraId="2F48A817" w14:textId="27057BF1" w:rsidR="006E3E11" w:rsidRPr="00143F9E" w:rsidRDefault="006B5066" w:rsidP="000F3EAA">
      <w:pPr>
        <w:widowControl w:val="0"/>
        <w:autoSpaceDE w:val="0"/>
        <w:autoSpaceDN w:val="0"/>
        <w:adjustRightInd w:val="0"/>
      </w:pPr>
      <w:r w:rsidRPr="00143F9E">
        <w:t xml:space="preserve">A </w:t>
      </w:r>
      <w:r w:rsidR="00414960" w:rsidRPr="00143F9E">
        <w:t>RELY</w:t>
      </w:r>
      <w:r w:rsidR="00414960" w:rsidRPr="00143F9E">
        <w:noBreakHyphen/>
      </w:r>
      <w:r w:rsidRPr="00143F9E">
        <w:t xml:space="preserve">ABLE vizsgálatban töltött további 2,5 éves kezelés, ami maximálisan 6 éves expozíciót jelentett (összes expozíció a </w:t>
      </w:r>
      <w:r w:rsidR="00414960" w:rsidRPr="00143F9E">
        <w:t>RE</w:t>
      </w:r>
      <w:r w:rsidR="00414960" w:rsidRPr="00143F9E">
        <w:noBreakHyphen/>
      </w:r>
      <w:r w:rsidRPr="00143F9E">
        <w:t>LY és RELY</w:t>
      </w:r>
      <w:r w:rsidR="00414960" w:rsidRPr="00143F9E">
        <w:noBreakHyphen/>
      </w:r>
      <w:r w:rsidRPr="00143F9E">
        <w:t xml:space="preserve">ABLE vizsgálatokban) a </w:t>
      </w:r>
      <w:r w:rsidR="00425C97">
        <w:t>dabigatrán-etexilát</w:t>
      </w:r>
      <w:r w:rsidRPr="00143F9E">
        <w:t xml:space="preserve"> hosszú távú biztonsági profilját megerősítette a napi kétszeri 110 mg-os és napi kétszeri 150 mg-os vizsgált </w:t>
      </w:r>
      <w:r w:rsidRPr="00143F9E">
        <w:lastRenderedPageBreak/>
        <w:t>dózis esetében is. Új biztonságossági vonatkozást nem találtak.</w:t>
      </w:r>
    </w:p>
    <w:p w14:paraId="116548CF" w14:textId="18709A1B" w:rsidR="006E3E11" w:rsidRPr="00143F9E" w:rsidRDefault="006B5066" w:rsidP="000F3EAA">
      <w:pPr>
        <w:widowControl w:val="0"/>
        <w:autoSpaceDE w:val="0"/>
        <w:autoSpaceDN w:val="0"/>
        <w:adjustRightInd w:val="0"/>
      </w:pPr>
      <w:r w:rsidRPr="00143F9E">
        <w:t xml:space="preserve">A kimeneteli események, köztük a major vérzés vagy egyéb vérzéses események gyakorisága megfelelt a </w:t>
      </w:r>
      <w:r w:rsidR="00414960" w:rsidRPr="00143F9E">
        <w:t>RE</w:t>
      </w:r>
      <w:r w:rsidR="00414960" w:rsidRPr="00143F9E">
        <w:noBreakHyphen/>
      </w:r>
      <w:r w:rsidRPr="00143F9E">
        <w:t>LY vizsgálatban észleltnek.</w:t>
      </w:r>
    </w:p>
    <w:p w14:paraId="75A6E77E" w14:textId="77777777" w:rsidR="006E3E11" w:rsidRPr="00143F9E" w:rsidRDefault="006E3E11" w:rsidP="000F3EAA">
      <w:pPr>
        <w:widowControl w:val="0"/>
        <w:autoSpaceDE w:val="0"/>
        <w:autoSpaceDN w:val="0"/>
        <w:adjustRightInd w:val="0"/>
      </w:pPr>
    </w:p>
    <w:p w14:paraId="1F0BB2C1" w14:textId="77777777" w:rsidR="006E3E11" w:rsidRPr="00143F9E" w:rsidRDefault="006B5066" w:rsidP="000F3EAA">
      <w:pPr>
        <w:keepNext/>
        <w:widowControl w:val="0"/>
        <w:autoSpaceDE w:val="0"/>
        <w:autoSpaceDN w:val="0"/>
        <w:adjustRightInd w:val="0"/>
        <w:rPr>
          <w:bCs/>
          <w:i/>
          <w:iCs/>
          <w:szCs w:val="22"/>
        </w:rPr>
      </w:pPr>
      <w:r w:rsidRPr="00143F9E">
        <w:rPr>
          <w:i/>
        </w:rPr>
        <w:t>A beavatkozással nem járó vizsgálatokból származó adatok</w:t>
      </w:r>
    </w:p>
    <w:p w14:paraId="1ED551D5" w14:textId="77777777" w:rsidR="006E3E11" w:rsidRPr="00143F9E" w:rsidRDefault="006E3E11" w:rsidP="000F3EAA">
      <w:pPr>
        <w:keepNext/>
        <w:widowControl w:val="0"/>
      </w:pPr>
    </w:p>
    <w:p w14:paraId="1B57FB97" w14:textId="7B4370D7" w:rsidR="0006339D" w:rsidRPr="00143F9E" w:rsidRDefault="006B5066" w:rsidP="005D2E18">
      <w:pPr>
        <w:widowControl w:val="0"/>
      </w:pPr>
      <w:r w:rsidRPr="00143F9E">
        <w:t xml:space="preserve">Egy beavatkozással nem járó vizsgálatban (GLORIA-AF), prospektíven (a második fázisában) adatokat gyűjtöttek a </w:t>
      </w:r>
      <w:r w:rsidR="00425C97">
        <w:t>dabigatrán-etexilát</w:t>
      </w:r>
      <w:r w:rsidRPr="00143F9E">
        <w:t xml:space="preserve"> valós körülmények közötti biztonságosságáról és hatásosságáról, újonnan diagnosztizált nem valvularis pitvarfibrillációban szenvedő betegeknél. A vizsgálat 4859 </w:t>
      </w:r>
      <w:r w:rsidR="00425C97">
        <w:t>dabigatrán-etexilát</w:t>
      </w:r>
      <w:r w:rsidRPr="00143F9E">
        <w:t>ot szedő beteget foglalt magába (55</w:t>
      </w:r>
      <w:r w:rsidR="00874B28" w:rsidRPr="00143F9E">
        <w:t>%</w:t>
      </w:r>
      <w:r w:rsidRPr="00143F9E">
        <w:t>-uk 150 mg-ot kapott napi kétszer, 43</w:t>
      </w:r>
      <w:r w:rsidR="00874B28" w:rsidRPr="00143F9E">
        <w:t>%</w:t>
      </w:r>
      <w:r w:rsidRPr="00143F9E">
        <w:t>-uk 110 mg-ot napi kétszer, 2</w:t>
      </w:r>
      <w:r w:rsidR="00874B28" w:rsidRPr="00143F9E">
        <w:t>%</w:t>
      </w:r>
      <w:r w:rsidRPr="00143F9E">
        <w:t>-uk pedig 75 mg-ot napi kétszer). A betegek állapotát 2 évig követték nyomon. A CHADS</w:t>
      </w:r>
      <w:r w:rsidRPr="00143F9E">
        <w:rPr>
          <w:vertAlign w:val="subscript"/>
        </w:rPr>
        <w:t>2</w:t>
      </w:r>
      <w:r w:rsidRPr="00143F9E">
        <w:t xml:space="preserve"> pontszám átlagértéke 1,9, a HAS-BLED pontszám átlagértéke 1,2 volt. A követési idő alatt a kezelés ideje átlagosan 18,3 hónap volt. Major vérzéses 0,97 esemény/100 betegév gyakorisággal fordult elő. Életveszélyes vérzés előfordulása 0,46 esemény/100 betegév, intracranialis vérzésé 0,17 esemény/100 betegév, míg gastrointestinalis vérzésé 0,60 esemény/100 betegév volt. Stroke 0,65 esemény/100 betegév gyakorisággal fordult elő.</w:t>
      </w:r>
    </w:p>
    <w:p w14:paraId="3F8A4F68" w14:textId="77777777" w:rsidR="006E3E11" w:rsidRPr="00143F9E" w:rsidRDefault="006E3E11" w:rsidP="000F3EAA">
      <w:pPr>
        <w:widowControl w:val="0"/>
      </w:pPr>
    </w:p>
    <w:p w14:paraId="381519EE" w14:textId="2FCE297C" w:rsidR="006E3E11" w:rsidRPr="00143F9E" w:rsidRDefault="006B5066" w:rsidP="000F3EAA">
      <w:pPr>
        <w:widowControl w:val="0"/>
      </w:pPr>
      <w:r w:rsidRPr="00143F9E">
        <w:t xml:space="preserve">Továbbá, egy beavatkozással nem járó vizsgálatban [Graham DJ és mtsai., Circulation 2015;131:157­164] az Egyesült Államokban, több mint 134 000 idős, nem billentyű eredetű pitvarfibrillációban szenvedő betegnél (több mint 37 500 betegévnyi terápiás utánkövetési időt szolgáltatva) a warfarinnal összehasonlítva, a </w:t>
      </w:r>
      <w:r w:rsidR="00425C97">
        <w:t>dabigatrán-etexilát</w:t>
      </w:r>
      <w:r w:rsidRPr="00143F9E">
        <w:t>ot (a betegek 84</w:t>
      </w:r>
      <w:r w:rsidR="00874B28" w:rsidRPr="00143F9E">
        <w:t>%</w:t>
      </w:r>
      <w:r w:rsidRPr="00143F9E">
        <w:t>-a napi 150 mg-ot, 16</w:t>
      </w:r>
      <w:r w:rsidR="00874B28" w:rsidRPr="00143F9E">
        <w:t>%</w:t>
      </w:r>
      <w:r w:rsidRPr="00143F9E">
        <w:t>-a 75 mg-ot kapott) összefüggésbe hozták az ischaemiás stroke (relatív hazárd: 0,80, 95</w:t>
      </w:r>
      <w:r w:rsidR="00874B28" w:rsidRPr="00143F9E">
        <w:t>%</w:t>
      </w:r>
      <w:r w:rsidRPr="00143F9E">
        <w:t>-os konfidencia intervallum, [CI] 0,67, 0,96), intracranialis vérzés (relatív hazárd: 0,34, CI 0,26, 0,46) és a mortalitás (relatív hazárd: 0,86, CI 0,77, 0,96) csökkent kockázatával, valamint a gastrointestinalis vérzések kockázatának megnövekedésével (relatív hazárd: 1,28, CI 1,14, 1,44). A főbb vérzéses események számában nem volt különbség (relatív hazárd: 0,97, CI 0,88, 1,07).</w:t>
      </w:r>
    </w:p>
    <w:p w14:paraId="1C908E70" w14:textId="77777777" w:rsidR="006E3E11" w:rsidRPr="00143F9E" w:rsidRDefault="006E3E11" w:rsidP="000F3EAA">
      <w:pPr>
        <w:widowControl w:val="0"/>
      </w:pPr>
    </w:p>
    <w:p w14:paraId="70B52365" w14:textId="7208B48B" w:rsidR="006E3E11" w:rsidRPr="00143F9E" w:rsidRDefault="006B5066" w:rsidP="000F3EAA">
      <w:pPr>
        <w:widowControl w:val="0"/>
      </w:pPr>
      <w:r w:rsidRPr="00143F9E">
        <w:t xml:space="preserve">Ezek a valós körülmények közül származó megfigyelések összhangban állnak a </w:t>
      </w:r>
      <w:r w:rsidR="00425C97">
        <w:t>dabigatrán-etexilát</w:t>
      </w:r>
      <w:r w:rsidRPr="00143F9E">
        <w:t xml:space="preserve"> </w:t>
      </w:r>
      <w:r w:rsidR="00414960" w:rsidRPr="00143F9E">
        <w:t>RE</w:t>
      </w:r>
      <w:r w:rsidR="00414960" w:rsidRPr="00143F9E">
        <w:noBreakHyphen/>
      </w:r>
      <w:r w:rsidRPr="00143F9E">
        <w:t>LY vizsgálatban meghatározott hatásossági és biztonságossági profiljával ezen indikáció esetében.</w:t>
      </w:r>
    </w:p>
    <w:p w14:paraId="701BC92F" w14:textId="77777777" w:rsidR="006E3E11" w:rsidRPr="00143F9E" w:rsidRDefault="006E3E11" w:rsidP="000F3EAA">
      <w:pPr>
        <w:widowControl w:val="0"/>
        <w:autoSpaceDE w:val="0"/>
        <w:autoSpaceDN w:val="0"/>
        <w:adjustRightInd w:val="0"/>
      </w:pPr>
    </w:p>
    <w:p w14:paraId="7501F4B3" w14:textId="77777777" w:rsidR="006E3E11" w:rsidRPr="00143F9E" w:rsidRDefault="006B5066" w:rsidP="005D2E18">
      <w:pPr>
        <w:keepNext/>
        <w:widowControl w:val="0"/>
        <w:rPr>
          <w:bCs/>
          <w:i/>
          <w:iCs/>
          <w:szCs w:val="22"/>
        </w:rPr>
      </w:pPr>
      <w:r w:rsidRPr="00143F9E">
        <w:rPr>
          <w:i/>
        </w:rPr>
        <w:t>Pitvarfibrilláció miatt katéteres ablatióban részesülő betegek</w:t>
      </w:r>
    </w:p>
    <w:p w14:paraId="67157521" w14:textId="77777777" w:rsidR="006E3E11" w:rsidRPr="00143F9E" w:rsidRDefault="006E3E11" w:rsidP="000F3EAA">
      <w:pPr>
        <w:keepNext/>
        <w:widowControl w:val="0"/>
        <w:rPr>
          <w:bCs/>
          <w:szCs w:val="22"/>
        </w:rPr>
      </w:pPr>
    </w:p>
    <w:p w14:paraId="3D3B67CD" w14:textId="33DCA9BC" w:rsidR="006E3E11" w:rsidRPr="00143F9E" w:rsidRDefault="006B5066" w:rsidP="005D2E18">
      <w:pPr>
        <w:widowControl w:val="0"/>
        <w:rPr>
          <w:b/>
          <w:noProof/>
        </w:rPr>
      </w:pPr>
      <w:r w:rsidRPr="00143F9E">
        <w:t>Egy prospektív, randomizált, nyílt elrendezésű, multicentrikus, feltáró vizsgálatot végeztek központilag megállapított vak végpontelemzéssel (</w:t>
      </w:r>
      <w:r w:rsidR="00414960" w:rsidRPr="00143F9E">
        <w:t>RE</w:t>
      </w:r>
      <w:r w:rsidR="00414960" w:rsidRPr="00143F9E">
        <w:noBreakHyphen/>
      </w:r>
      <w:r w:rsidRPr="00143F9E">
        <w:t xml:space="preserve">CIRCUIT), 704 beteg részvételével, akik stabil antikoaguláns-kezelésben részesültek. A vizsgálat a megszakítás nélkül, napi kétszer alkalmazott 150 mg </w:t>
      </w:r>
      <w:r w:rsidR="00425C97">
        <w:t>dabigatrán-etexilát</w:t>
      </w:r>
      <w:r w:rsidRPr="00143F9E">
        <w:t>-kezelést és a megszakítás nélkül alkalmazott, INR alapján beállított warfarin-kezelést hasonlította össze paroxysmalis vagy tartós pitvarfibrilláció miatti katéteres ablatio esetén. A 704 bevont beteg közül 317 részesült pitvarfibrilláció miatti ablatióban megszakítás nélküli dabigatrán-kezelés mellett, illetve 318 részesült pitvarfibrilláció miatti ablatióban megszakítás nélküli warfarin-kezelés mellett. Minden betegnél végeztek transoesophagealis echocardiographia (TEE) vizsgálatot a katéteres ablatio előtt. Az elsődleges kimenet (megállapított major vérzés az ISTH kritériumok szerint) 5 betegnél (1,6</w:t>
      </w:r>
      <w:r w:rsidR="00874B28" w:rsidRPr="00143F9E">
        <w:t>%</w:t>
      </w:r>
      <w:r w:rsidRPr="00143F9E">
        <w:t xml:space="preserve">) jelentkezett a </w:t>
      </w:r>
      <w:r w:rsidR="00425C97">
        <w:t>dabigatrán-etexilát</w:t>
      </w:r>
      <w:r w:rsidRPr="00143F9E">
        <w:t xml:space="preserve"> csoportban, és 22 betegnél (6,9</w:t>
      </w:r>
      <w:r w:rsidR="00874B28" w:rsidRPr="00143F9E">
        <w:t>%</w:t>
      </w:r>
      <w:r w:rsidRPr="00143F9E">
        <w:t xml:space="preserve">) a warfarin csoportban (kockázatkülönbség: </w:t>
      </w:r>
      <w:r w:rsidR="0006339D" w:rsidRPr="00143F9E">
        <w:noBreakHyphen/>
      </w:r>
      <w:r w:rsidRPr="00143F9E">
        <w:t>5,3</w:t>
      </w:r>
      <w:r w:rsidR="00874B28" w:rsidRPr="00143F9E">
        <w:t>%</w:t>
      </w:r>
      <w:r w:rsidRPr="00143F9E">
        <w:t>; 95</w:t>
      </w:r>
      <w:r w:rsidR="00874B28" w:rsidRPr="00143F9E">
        <w:t>%</w:t>
      </w:r>
      <w:r w:rsidRPr="00143F9E">
        <w:t xml:space="preserve">-os CI: </w:t>
      </w:r>
      <w:r w:rsidR="0006339D" w:rsidRPr="00143F9E">
        <w:noBreakHyphen/>
      </w:r>
      <w:r w:rsidRPr="00143F9E">
        <w:t xml:space="preserve">8,4, </w:t>
      </w:r>
      <w:r w:rsidR="0006339D" w:rsidRPr="00143F9E">
        <w:noBreakHyphen/>
      </w:r>
      <w:r w:rsidRPr="00143F9E">
        <w:t>2,2; p</w:t>
      </w:r>
      <w:r w:rsidR="0006339D" w:rsidRPr="00143F9E">
        <w:t> </w:t>
      </w:r>
      <w:r w:rsidRPr="00143F9E">
        <w:t>=</w:t>
      </w:r>
      <w:r w:rsidR="0006339D" w:rsidRPr="00143F9E">
        <w:t> </w:t>
      </w:r>
      <w:r w:rsidRPr="00143F9E">
        <w:t xml:space="preserve">0,0009). Nem jelentkezett stroke/szisztémás embolizáció/TIA (összetett végpont) esemény a </w:t>
      </w:r>
      <w:r w:rsidR="00425C97">
        <w:t>dabigatrán-etexilát</w:t>
      </w:r>
      <w:r w:rsidRPr="00143F9E">
        <w:t xml:space="preserve"> karban, és egy esemény (TIA) jelentkezett a warfarin karban az ablatiótól kezdve a postablatiós 8. hétig. Ez a feltáró vizsgálat megmutatta, hogy a </w:t>
      </w:r>
      <w:r w:rsidR="00425C97">
        <w:t>dabigatrán-etexilát</w:t>
      </w:r>
      <w:r w:rsidRPr="00143F9E">
        <w:t xml:space="preserve"> ablatiós elrendezésben szignifikáns csökkenést eredményezett a major vérzések arányában az INR alapján beállított warfarinhoz képest.</w:t>
      </w:r>
    </w:p>
    <w:p w14:paraId="2B0A0422" w14:textId="77777777" w:rsidR="006E3E11" w:rsidRPr="00143F9E" w:rsidRDefault="006E3E11" w:rsidP="005D2E18">
      <w:pPr>
        <w:widowControl w:val="0"/>
        <w:rPr>
          <w:bCs/>
          <w:szCs w:val="22"/>
        </w:rPr>
      </w:pPr>
    </w:p>
    <w:p w14:paraId="3A4D4BF7" w14:textId="77777777" w:rsidR="006E3E11" w:rsidRPr="00143F9E" w:rsidRDefault="006B5066" w:rsidP="005D2E18">
      <w:pPr>
        <w:keepNext/>
        <w:widowControl w:val="0"/>
        <w:rPr>
          <w:bCs/>
          <w:i/>
          <w:iCs/>
          <w:szCs w:val="22"/>
        </w:rPr>
      </w:pPr>
      <w:r w:rsidRPr="00143F9E">
        <w:rPr>
          <w:i/>
        </w:rPr>
        <w:t>Betegek, akiken stent alkalmazásával perkután koronáriaintervenciót (PCI) végeztek</w:t>
      </w:r>
    </w:p>
    <w:p w14:paraId="426824BD" w14:textId="77777777" w:rsidR="006E3E11" w:rsidRPr="00143F9E" w:rsidRDefault="006E3E11" w:rsidP="005D2E18">
      <w:pPr>
        <w:keepNext/>
        <w:widowControl w:val="0"/>
      </w:pPr>
    </w:p>
    <w:p w14:paraId="3056309E" w14:textId="73282C37" w:rsidR="006E3E11" w:rsidRPr="00143F9E" w:rsidRDefault="006B5066" w:rsidP="000F3EAA">
      <w:pPr>
        <w:widowControl w:val="0"/>
      </w:pPr>
      <w:r w:rsidRPr="00143F9E">
        <w:t>Egy prospektív, randomizált, nyílt, vak végpontú (PROBE) vizsgálatot (IIIb. fázis) 2725 olyan beteg bevonásával végeztek, akiknek nem valvularis pitvarfibrillációjuk volt és akiken stent alkalmazásával perkután koronáriaintervenciót (</w:t>
      </w:r>
      <w:r w:rsidR="00414960" w:rsidRPr="00143F9E">
        <w:t>RE</w:t>
      </w:r>
      <w:r w:rsidR="00414960" w:rsidRPr="00143F9E">
        <w:noBreakHyphen/>
      </w:r>
      <w:r w:rsidRPr="00143F9E">
        <w:t xml:space="preserve">DUAL PCI) alkalmaztak. A vizsgálat célja a kettős terápia és a hármas terápia összehasonlító értékelése volt: kettős terápia </w:t>
      </w:r>
      <w:r w:rsidR="00425C97">
        <w:t>dabigatrán-etexilát</w:t>
      </w:r>
      <w:r w:rsidRPr="00143F9E">
        <w:t xml:space="preserve"> (napi kétszeri 110 vagy 150 mg) </w:t>
      </w:r>
      <w:r w:rsidR="001E239C">
        <w:t>klopidogrel</w:t>
      </w:r>
      <w:r w:rsidRPr="00143F9E">
        <w:t>lel vagy ticagrelorral (P2Y12 antagonista) és a hármas terápia warfarinnal (2,0–3,0</w:t>
      </w:r>
      <w:r w:rsidR="0006339D" w:rsidRPr="00143F9E">
        <w:noBreakHyphen/>
      </w:r>
      <w:r w:rsidRPr="00143F9E">
        <w:t>s INR</w:t>
      </w:r>
      <w:r w:rsidR="0006339D" w:rsidRPr="00143F9E">
        <w:noBreakHyphen/>
      </w:r>
      <w:r w:rsidRPr="00143F9E">
        <w:t xml:space="preserve">értékhez igazított dózissal) és </w:t>
      </w:r>
      <w:r w:rsidR="001E239C">
        <w:t>klopidogrel</w:t>
      </w:r>
      <w:r w:rsidRPr="00143F9E">
        <w:t xml:space="preserve">lel vagy ticagrelorral és ASA-val </w:t>
      </w:r>
      <w:r w:rsidRPr="00143F9E">
        <w:lastRenderedPageBreak/>
        <w:t xml:space="preserve">összehasonlítva. A betegeket az alábbi csoportok egyikébe randomizálták: kettős terápia napi kétszeri 110 mg </w:t>
      </w:r>
      <w:r w:rsidR="00425C97">
        <w:t>dabigatrán-etexilát</w:t>
      </w:r>
      <w:r w:rsidRPr="00143F9E">
        <w:t xml:space="preserve">, kettős terápia napi kétszeri 150 mg </w:t>
      </w:r>
      <w:r w:rsidR="00425C97">
        <w:t>dabigatrán-etexilát</w:t>
      </w:r>
      <w:r w:rsidRPr="00143F9E">
        <w:t xml:space="preserve"> és hármas terápia warfarinnal. Az Amerikai Egyesült Államokon kívüli idős betegeket (Japán esetén 70 év felett, más országok esetén 80 év felett) randomizált módon osztották be vagy a napi kétszeri 110 mg </w:t>
      </w:r>
      <w:r w:rsidR="00425C97">
        <w:t>dabigatrán-etexilát</w:t>
      </w:r>
      <w:r w:rsidRPr="00143F9E">
        <w:t xml:space="preserve"> kettős terápiás csoportba vagy a warfarinos hármas terápiás csoportba. Az elsődleges végpont egy kombinált végpont volt: az ISTH (International Society on Thrombosis and Haemostasis) definíciója szerinti jelentős vérzések vagy klinikailag releváns, nem jelentős vérzéses események.</w:t>
      </w:r>
    </w:p>
    <w:p w14:paraId="7593DB96" w14:textId="77777777" w:rsidR="006E3E11" w:rsidRPr="00143F9E" w:rsidRDefault="006E3E11" w:rsidP="000F3EAA">
      <w:pPr>
        <w:widowControl w:val="0"/>
      </w:pPr>
    </w:p>
    <w:p w14:paraId="445C008E" w14:textId="7FB57691" w:rsidR="006E3E11" w:rsidRPr="00143F9E" w:rsidRDefault="006B5066" w:rsidP="000F3EAA">
      <w:pPr>
        <w:widowControl w:val="0"/>
      </w:pPr>
      <w:r w:rsidRPr="00143F9E">
        <w:t>Az elsődleges végpont incidenciája 15,4</w:t>
      </w:r>
      <w:r w:rsidR="00874B28" w:rsidRPr="00143F9E">
        <w:t>%</w:t>
      </w:r>
      <w:r w:rsidRPr="00143F9E">
        <w:t xml:space="preserve"> volt (151 beteg) a napi kétszeri 110 mg-os </w:t>
      </w:r>
      <w:r w:rsidR="00425C97">
        <w:t>dabigatrán-etexilát</w:t>
      </w:r>
      <w:r w:rsidRPr="00143F9E">
        <w:t xml:space="preserve"> kettős terápiás csoportban, ezzel szemben 26,9</w:t>
      </w:r>
      <w:r w:rsidR="00874B28" w:rsidRPr="00143F9E">
        <w:t>%</w:t>
      </w:r>
      <w:r w:rsidRPr="00143F9E">
        <w:t xml:space="preserve"> (264 beteg) a warfarinos hármas terápiás csoportban (HR 0,52; 95</w:t>
      </w:r>
      <w:r w:rsidR="00874B28" w:rsidRPr="00143F9E">
        <w:t>%</w:t>
      </w:r>
      <w:r w:rsidRPr="00143F9E">
        <w:t xml:space="preserve"> CI 0,42, 0,63; non-inferior p</w:t>
      </w:r>
      <w:r w:rsidR="00D82F8C" w:rsidRPr="00143F9E">
        <w:t> </w:t>
      </w:r>
      <w:r w:rsidRPr="00143F9E">
        <w:t>&lt;</w:t>
      </w:r>
      <w:r w:rsidR="0050326B" w:rsidRPr="00143F9E">
        <w:t> </w:t>
      </w:r>
      <w:r w:rsidRPr="00143F9E">
        <w:t>0,0001 és szuperior p</w:t>
      </w:r>
      <w:r w:rsidR="00D82F8C" w:rsidRPr="00143F9E">
        <w:t> </w:t>
      </w:r>
      <w:r w:rsidRPr="00143F9E">
        <w:t>&lt;</w:t>
      </w:r>
      <w:r w:rsidR="0050326B" w:rsidRPr="00143F9E">
        <w:t> </w:t>
      </w:r>
      <w:r w:rsidRPr="00143F9E">
        <w:t>0,0001) és 20,2</w:t>
      </w:r>
      <w:r w:rsidR="00874B28" w:rsidRPr="00143F9E">
        <w:t>%</w:t>
      </w:r>
      <w:r w:rsidRPr="00143F9E">
        <w:t xml:space="preserve"> (154 beteg) a napi 150 mg </w:t>
      </w:r>
      <w:r w:rsidR="00425C97">
        <w:t>dabigatrán-etexilát</w:t>
      </w:r>
      <w:r w:rsidRPr="00143F9E">
        <w:t xml:space="preserve"> kettős terápiás csoportban, ezzel szemben 25,7</w:t>
      </w:r>
      <w:r w:rsidR="00874B28" w:rsidRPr="00143F9E">
        <w:t>%</w:t>
      </w:r>
      <w:r w:rsidRPr="00143F9E">
        <w:t xml:space="preserve"> (196 beteg) a megfelelő warfarinos hármas terápiás csoportban (HR 0,72; 95</w:t>
      </w:r>
      <w:r w:rsidR="00874B28" w:rsidRPr="00143F9E">
        <w:t>%</w:t>
      </w:r>
      <w:r w:rsidRPr="00143F9E">
        <w:t xml:space="preserve"> CI 0,58, 0,88; non-inferior p</w:t>
      </w:r>
      <w:r w:rsidR="00D82F8C" w:rsidRPr="00143F9E">
        <w:t> </w:t>
      </w:r>
      <w:r w:rsidRPr="00143F9E">
        <w:t>&lt;</w:t>
      </w:r>
      <w:r w:rsidR="0050326B" w:rsidRPr="00143F9E">
        <w:t> </w:t>
      </w:r>
      <w:r w:rsidRPr="00143F9E">
        <w:t>0,0001 és szuperior p</w:t>
      </w:r>
      <w:r w:rsidR="00D82F8C" w:rsidRPr="00143F9E">
        <w:t> </w:t>
      </w:r>
      <w:r w:rsidRPr="00143F9E">
        <w:t>=</w:t>
      </w:r>
      <w:r w:rsidR="00D82F8C" w:rsidRPr="00143F9E">
        <w:t> </w:t>
      </w:r>
      <w:r w:rsidRPr="00143F9E">
        <w:t xml:space="preserve">0,002). A leíró elemzés részeként, a TIMI (Thrombolysis In Myocardial Infarction, Thrombolysis Myocardiális Infarctus esetén) szerinti főbb vérzéses események száma alacsonyabb volt mindkét </w:t>
      </w:r>
      <w:r w:rsidR="00425C97">
        <w:t>dabigatrán-etexilát</w:t>
      </w:r>
      <w:r w:rsidRPr="00143F9E">
        <w:t>tal kezelt kettős terápiás csoportban mint a warfarinos hármas terápiás csoportban: 14 esemény (1,4</w:t>
      </w:r>
      <w:r w:rsidR="00874B28" w:rsidRPr="00143F9E">
        <w:t>%</w:t>
      </w:r>
      <w:r w:rsidRPr="00143F9E">
        <w:t xml:space="preserve">) a napi kétszeri 110 mg </w:t>
      </w:r>
      <w:r w:rsidR="00425C97">
        <w:t>dabigatrán-etexilát</w:t>
      </w:r>
      <w:r w:rsidRPr="00143F9E">
        <w:t xml:space="preserve"> kettős terápiás csoportban, ezzel szemben 37 esemény (3,8</w:t>
      </w:r>
      <w:r w:rsidR="00874B28" w:rsidRPr="00143F9E">
        <w:t>%</w:t>
      </w:r>
      <w:r w:rsidRPr="00143F9E">
        <w:t>) a warfarinos hármas terápiás csoportban (HR 0,37; 95</w:t>
      </w:r>
      <w:r w:rsidR="00874B28" w:rsidRPr="00143F9E">
        <w:t>%</w:t>
      </w:r>
      <w:r w:rsidRPr="00143F9E">
        <w:t xml:space="preserve"> CI 0,20, 0,68; p</w:t>
      </w:r>
      <w:r w:rsidR="00D82F8C" w:rsidRPr="00143F9E">
        <w:t> </w:t>
      </w:r>
      <w:r w:rsidRPr="00143F9E">
        <w:t>=</w:t>
      </w:r>
      <w:r w:rsidR="00D82F8C" w:rsidRPr="00143F9E">
        <w:t> </w:t>
      </w:r>
      <w:r w:rsidRPr="00143F9E">
        <w:t>0,002) és 16 esemény (2,1</w:t>
      </w:r>
      <w:r w:rsidR="00874B28" w:rsidRPr="00143F9E">
        <w:t>%</w:t>
      </w:r>
      <w:r w:rsidRPr="00143F9E">
        <w:t xml:space="preserve">) a napi kétszeri 150 mg </w:t>
      </w:r>
      <w:r w:rsidR="00425C97">
        <w:t>dabigatrán-etexilát</w:t>
      </w:r>
      <w:r w:rsidRPr="00143F9E">
        <w:t xml:space="preserve"> kettős terápiás csoportban, ezzel szemben 30 esemény (3,9</w:t>
      </w:r>
      <w:r w:rsidR="00874B28" w:rsidRPr="00143F9E">
        <w:t>%</w:t>
      </w:r>
      <w:r w:rsidRPr="00143F9E">
        <w:t>) a megfelelő warfarinos hármas terápiás csoportban (HR 0,51; 95</w:t>
      </w:r>
      <w:r w:rsidR="00874B28" w:rsidRPr="00143F9E">
        <w:t>%</w:t>
      </w:r>
      <w:r w:rsidRPr="00143F9E">
        <w:t xml:space="preserve"> CI 0,28, 0,93; p</w:t>
      </w:r>
      <w:r w:rsidR="00D82F8C" w:rsidRPr="00143F9E">
        <w:t> </w:t>
      </w:r>
      <w:r w:rsidRPr="00143F9E">
        <w:t>=</w:t>
      </w:r>
      <w:r w:rsidR="00D82F8C" w:rsidRPr="00143F9E">
        <w:t> </w:t>
      </w:r>
      <w:r w:rsidRPr="00143F9E">
        <w:t xml:space="preserve">0,03). Mindkét </w:t>
      </w:r>
      <w:r w:rsidR="00425C97">
        <w:t>dabigatrán-etexilát</w:t>
      </w:r>
      <w:r w:rsidRPr="00143F9E">
        <w:t xml:space="preserve"> kettős terápiás csoportban alacsonyabb volt az intracraniális vérzések mint a megfelelő warfarinos hármas terápiás csoportokban: 3 esemény (0,3</w:t>
      </w:r>
      <w:r w:rsidR="00874B28" w:rsidRPr="00143F9E">
        <w:t>%</w:t>
      </w:r>
      <w:r w:rsidRPr="00143F9E">
        <w:t xml:space="preserve">) a napi kétszeri 110 mg </w:t>
      </w:r>
      <w:r w:rsidR="00425C97">
        <w:t>dabigatrán-etexilát</w:t>
      </w:r>
      <w:r w:rsidRPr="00143F9E">
        <w:t xml:space="preserve"> kettős terápiás csoportban ezzel szemben 10 esemény (1,0</w:t>
      </w:r>
      <w:r w:rsidR="00874B28" w:rsidRPr="00143F9E">
        <w:t>%</w:t>
      </w:r>
      <w:r w:rsidRPr="00143F9E">
        <w:t>) a warfarinos hármas terápiás csoportban (HR 0,30; 95</w:t>
      </w:r>
      <w:r w:rsidR="00874B28" w:rsidRPr="00143F9E">
        <w:t>%</w:t>
      </w:r>
      <w:r w:rsidRPr="00143F9E">
        <w:t xml:space="preserve"> CI 0,08, 1,07; p</w:t>
      </w:r>
      <w:r w:rsidR="00D82F8C" w:rsidRPr="00143F9E">
        <w:t> </w:t>
      </w:r>
      <w:r w:rsidRPr="00143F9E">
        <w:t>=</w:t>
      </w:r>
      <w:r w:rsidR="00D82F8C" w:rsidRPr="00143F9E">
        <w:t> </w:t>
      </w:r>
      <w:r w:rsidRPr="00143F9E">
        <w:t>0,06) és 1 esemény (0,1</w:t>
      </w:r>
      <w:r w:rsidR="00874B28" w:rsidRPr="00143F9E">
        <w:t>%</w:t>
      </w:r>
      <w:r w:rsidRPr="00143F9E">
        <w:t xml:space="preserve">) a napi kétszeri 150 mg </w:t>
      </w:r>
      <w:r w:rsidR="00425C97">
        <w:t>dabigatrán-etexilát</w:t>
      </w:r>
      <w:r w:rsidRPr="00143F9E">
        <w:t xml:space="preserve"> kettős terápiás csoportban, ezzel szemben 8 esemény (1,0</w:t>
      </w:r>
      <w:r w:rsidR="00874B28" w:rsidRPr="00143F9E">
        <w:t>%</w:t>
      </w:r>
      <w:r w:rsidRPr="00143F9E">
        <w:t>) a megfelelő warfarinos hármas terápiás csoportban (HR 0,12; 95</w:t>
      </w:r>
      <w:r w:rsidR="00874B28" w:rsidRPr="00143F9E">
        <w:t>%</w:t>
      </w:r>
      <w:r w:rsidRPr="00143F9E">
        <w:t xml:space="preserve"> CI 0,02 0,98; p</w:t>
      </w:r>
      <w:r w:rsidR="00D82F8C" w:rsidRPr="00143F9E">
        <w:t> </w:t>
      </w:r>
      <w:r w:rsidRPr="00143F9E">
        <w:t>=</w:t>
      </w:r>
      <w:r w:rsidR="00D82F8C" w:rsidRPr="00143F9E">
        <w:t> </w:t>
      </w:r>
      <w:r w:rsidRPr="00143F9E">
        <w:t xml:space="preserve">0,047). Az összetett végpontként megjelölt elhalálozás, thromboembóliás események (myocardialis infarctus, stroke vagy szisztémás embolizáció) vagy nem tervezett revaszkularizáció a két </w:t>
      </w:r>
      <w:r w:rsidR="00425C97">
        <w:t>dabigatrán-etexilát</w:t>
      </w:r>
      <w:r w:rsidRPr="00143F9E">
        <w:t xml:space="preserve"> kettős terápiás csoportban együtt nem rosszabb (non-inferior) a warfarinos hármas terápiás csoportnál (13,7</w:t>
      </w:r>
      <w:r w:rsidR="00874B28" w:rsidRPr="00143F9E">
        <w:t>%</w:t>
      </w:r>
      <w:r w:rsidRPr="00143F9E">
        <w:t xml:space="preserve"> és 13,4</w:t>
      </w:r>
      <w:r w:rsidR="00874B28" w:rsidRPr="00143F9E">
        <w:t>%</w:t>
      </w:r>
      <w:r w:rsidRPr="00143F9E">
        <w:t xml:space="preserve"> egyenként, HR 1,04; 95</w:t>
      </w:r>
      <w:r w:rsidR="00874B28" w:rsidRPr="00143F9E">
        <w:t>%</w:t>
      </w:r>
      <w:r w:rsidRPr="00143F9E">
        <w:t xml:space="preserve"> CI 0,84, 1,29; non-interferior p</w:t>
      </w:r>
      <w:r w:rsidR="00D82F8C" w:rsidRPr="00143F9E">
        <w:t> </w:t>
      </w:r>
      <w:r w:rsidRPr="00143F9E">
        <w:t>=</w:t>
      </w:r>
      <w:r w:rsidR="00D82F8C" w:rsidRPr="00143F9E">
        <w:t> </w:t>
      </w:r>
      <w:r w:rsidRPr="00143F9E">
        <w:t xml:space="preserve">0,0047). Nincs statisztikai különbség a hatásossági végpontok komponensei között sem a </w:t>
      </w:r>
      <w:r w:rsidR="00425C97">
        <w:t>dabigatrán-etexilát</w:t>
      </w:r>
      <w:r w:rsidRPr="00143F9E">
        <w:t xml:space="preserve"> kettős terápiás csoportban, sem a warfarinos hármas terápiás csoportban.</w:t>
      </w:r>
    </w:p>
    <w:p w14:paraId="188E1331" w14:textId="77777777" w:rsidR="006E3E11" w:rsidRPr="00143F9E" w:rsidRDefault="006E3E11" w:rsidP="000F3EAA">
      <w:pPr>
        <w:widowControl w:val="0"/>
      </w:pPr>
    </w:p>
    <w:p w14:paraId="1D82FCD8" w14:textId="6F929401" w:rsidR="006E3E11" w:rsidRPr="00143F9E" w:rsidRDefault="006B5066" w:rsidP="000F3EAA">
      <w:pPr>
        <w:widowControl w:val="0"/>
        <w:rPr>
          <w:b/>
          <w:noProof/>
        </w:rPr>
      </w:pPr>
      <w:r w:rsidRPr="00143F9E">
        <w:t xml:space="preserve">A vizsgálat megmutatta, hogy a kettős terápia, melyben </w:t>
      </w:r>
      <w:r w:rsidR="00425C97">
        <w:t>dabigatrán-etexilát</w:t>
      </w:r>
      <w:r w:rsidRPr="00143F9E">
        <w:t>ot és a P2Y12 antagonistát alkalmaztak, jelentősen csökkenti a vérzések kockázatát (szuperior) a warfarinos hármas terápiás csoporttal szemben, és a thromboembóliás események komponensei esetén nem rosszabb (non-inferior) olyan betegek esetén, akiknek nem valvularis pitvarfibrillációjuk volt és akiken stent alkalmazásával perkután koronáriaintervenciót végeztek.</w:t>
      </w:r>
    </w:p>
    <w:p w14:paraId="452AAD3B" w14:textId="77777777" w:rsidR="006E3E11" w:rsidRPr="00143F9E" w:rsidRDefault="006E3E11" w:rsidP="000F3EAA">
      <w:pPr>
        <w:widowControl w:val="0"/>
        <w:ind w:left="567" w:hanging="567"/>
        <w:rPr>
          <w:b/>
          <w:noProof/>
        </w:rPr>
      </w:pPr>
    </w:p>
    <w:p w14:paraId="11448435" w14:textId="77777777" w:rsidR="006E3E11" w:rsidRPr="00143F9E" w:rsidRDefault="006B5066" w:rsidP="000F3EAA">
      <w:pPr>
        <w:keepNext/>
        <w:widowControl w:val="0"/>
        <w:rPr>
          <w:noProof/>
          <w:u w:val="single"/>
        </w:rPr>
      </w:pPr>
      <w:r w:rsidRPr="00143F9E">
        <w:rPr>
          <w:i/>
          <w:u w:val="single"/>
        </w:rPr>
        <w:t>MVT és PE kezelése felnőtt betegeknél (MVT/PE kezelés)</w:t>
      </w:r>
    </w:p>
    <w:p w14:paraId="0C909B95" w14:textId="77777777" w:rsidR="006E3E11" w:rsidRPr="00143F9E" w:rsidRDefault="006E3E11" w:rsidP="000F3EAA">
      <w:pPr>
        <w:keepNext/>
        <w:widowControl w:val="0"/>
        <w:rPr>
          <w:bCs/>
          <w:u w:val="single"/>
        </w:rPr>
      </w:pPr>
    </w:p>
    <w:p w14:paraId="195B8163" w14:textId="67390213" w:rsidR="0006339D" w:rsidRPr="00143F9E" w:rsidRDefault="006B5066" w:rsidP="000F3EAA">
      <w:pPr>
        <w:widowControl w:val="0"/>
        <w:autoSpaceDE w:val="0"/>
        <w:autoSpaceDN w:val="0"/>
        <w:adjustRightInd w:val="0"/>
      </w:pPr>
      <w:r w:rsidRPr="00143F9E">
        <w:t>A hatásosságot két multicentrikus, randomizált, kettős vak, parallel csoportos ismételt vizsgálatban, a RE</w:t>
      </w:r>
      <w:r w:rsidR="003E27FA" w:rsidRPr="00143F9E">
        <w:noBreakHyphen/>
      </w:r>
      <w:r w:rsidRPr="00143F9E">
        <w:t>COVER és RE</w:t>
      </w:r>
      <w:r w:rsidR="003E27FA" w:rsidRPr="00143F9E">
        <w:noBreakHyphen/>
      </w:r>
      <w:r w:rsidRPr="00143F9E">
        <w:t>COVER</w:t>
      </w:r>
      <w:r w:rsidR="003E27FA" w:rsidRPr="00143F9E">
        <w:t> </w:t>
      </w:r>
      <w:r w:rsidRPr="00143F9E">
        <w:t xml:space="preserve">II vizsgálatokban elemezték. Ezek a vizsgálatok a </w:t>
      </w:r>
      <w:r w:rsidR="00425C97">
        <w:t>dabigatrán-etexilát</w:t>
      </w:r>
      <w:r w:rsidRPr="00143F9E">
        <w:t>ot (150 mg naponta kétszer) a warfarinnal hasonlították össze (cél INR 2,0</w:t>
      </w:r>
      <w:r w:rsidRPr="00143F9E">
        <w:noBreakHyphen/>
        <w:t xml:space="preserve">3,0) akut MVT-ben és/vagy PE-ben szenvedő betegeknél. Ezeknek a vizsgálatoknak az volt az elsődleges célja, hogy igazolják, hogy a </w:t>
      </w:r>
      <w:r w:rsidR="00425C97">
        <w:t>dabigatrán-etexilát</w:t>
      </w:r>
      <w:r w:rsidRPr="00143F9E">
        <w:t xml:space="preserve"> nem rosszabb (non-inferior) a warfarinnál az elsődleges összetett végpont előfordulásának csökkentésében; ami a tünetekkel járó MVT és/vagy PE ismételt jelentkezése és az ebből eredő halálozás volt a 6 hónapos kezelési periódusban.</w:t>
      </w:r>
    </w:p>
    <w:p w14:paraId="6D173E8A" w14:textId="77777777" w:rsidR="006E3E11" w:rsidRPr="00143F9E" w:rsidRDefault="006E3E11" w:rsidP="000F3EAA">
      <w:pPr>
        <w:widowControl w:val="0"/>
        <w:autoSpaceDE w:val="0"/>
        <w:autoSpaceDN w:val="0"/>
        <w:adjustRightInd w:val="0"/>
        <w:rPr>
          <w:rFonts w:eastAsia="MS Mincho"/>
          <w:szCs w:val="22"/>
        </w:rPr>
      </w:pPr>
    </w:p>
    <w:p w14:paraId="667F68E9" w14:textId="10493BC7" w:rsidR="0006339D" w:rsidRPr="00143F9E" w:rsidRDefault="006B5066" w:rsidP="000F3EAA">
      <w:pPr>
        <w:widowControl w:val="0"/>
        <w:autoSpaceDE w:val="0"/>
        <w:autoSpaceDN w:val="0"/>
        <w:adjustRightInd w:val="0"/>
      </w:pPr>
      <w:r w:rsidRPr="00143F9E">
        <w:t>A RE</w:t>
      </w:r>
      <w:r w:rsidR="003E27FA" w:rsidRPr="00143F9E">
        <w:noBreakHyphen/>
      </w:r>
      <w:r w:rsidRPr="00143F9E">
        <w:t>COVER és RE</w:t>
      </w:r>
      <w:r w:rsidR="003E27FA" w:rsidRPr="00143F9E">
        <w:noBreakHyphen/>
      </w:r>
      <w:r w:rsidRPr="00143F9E">
        <w:t>COVER</w:t>
      </w:r>
      <w:r w:rsidR="003E27FA" w:rsidRPr="00143F9E">
        <w:t> </w:t>
      </w:r>
      <w:r w:rsidRPr="00143F9E">
        <w:t>II vizsgálatokban összesen 5153 beteget randomizáltak és 5107 beteget kezeltek.</w:t>
      </w:r>
    </w:p>
    <w:p w14:paraId="0894348B" w14:textId="77777777" w:rsidR="006E3E11" w:rsidRPr="00143F9E" w:rsidRDefault="006E3E11" w:rsidP="000F3EAA">
      <w:pPr>
        <w:widowControl w:val="0"/>
        <w:autoSpaceDE w:val="0"/>
        <w:autoSpaceDN w:val="0"/>
        <w:adjustRightInd w:val="0"/>
        <w:rPr>
          <w:rFonts w:eastAsia="MS Mincho"/>
          <w:szCs w:val="22"/>
        </w:rPr>
      </w:pPr>
    </w:p>
    <w:p w14:paraId="40E8AA75" w14:textId="22B74320" w:rsidR="0006339D" w:rsidRPr="00143F9E" w:rsidRDefault="006B5066" w:rsidP="000F3EAA">
      <w:pPr>
        <w:widowControl w:val="0"/>
        <w:autoSpaceDE w:val="0"/>
        <w:autoSpaceDN w:val="0"/>
        <w:adjustRightInd w:val="0"/>
      </w:pPr>
      <w:r w:rsidRPr="00143F9E">
        <w:t>A fix dózisú dabigatrán kezelés időtartama 174 nap volt, az alvadási státuszt nem monitorozták. A warfarint kapó betegeknél a terápiás tartományban (INR 2,0</w:t>
      </w:r>
      <w:r w:rsidR="003E27FA" w:rsidRPr="00143F9E">
        <w:noBreakHyphen/>
      </w:r>
      <w:r w:rsidRPr="00143F9E">
        <w:t>3,0) töltött medián időtartam 60,6</w:t>
      </w:r>
      <w:r w:rsidR="00874B28" w:rsidRPr="00143F9E">
        <w:t>%</w:t>
      </w:r>
      <w:r w:rsidRPr="00143F9E">
        <w:t xml:space="preserve"> volt.</w:t>
      </w:r>
    </w:p>
    <w:p w14:paraId="60D23C28" w14:textId="77777777" w:rsidR="006E3E11" w:rsidRPr="00143F9E" w:rsidRDefault="006E3E11" w:rsidP="000F3EAA">
      <w:pPr>
        <w:widowControl w:val="0"/>
        <w:autoSpaceDE w:val="0"/>
        <w:autoSpaceDN w:val="0"/>
        <w:adjustRightInd w:val="0"/>
        <w:rPr>
          <w:szCs w:val="22"/>
        </w:rPr>
      </w:pPr>
    </w:p>
    <w:p w14:paraId="7C5AB53A" w14:textId="3CBA4604" w:rsidR="006E3E11" w:rsidRPr="00143F9E" w:rsidRDefault="006B5066" w:rsidP="000F3EAA">
      <w:pPr>
        <w:pStyle w:val="NormalWeb"/>
        <w:widowControl w:val="0"/>
        <w:spacing w:before="0" w:beforeAutospacing="0" w:after="0" w:afterAutospacing="0"/>
        <w:rPr>
          <w:sz w:val="22"/>
          <w:szCs w:val="22"/>
        </w:rPr>
      </w:pPr>
      <w:r w:rsidRPr="00143F9E">
        <w:rPr>
          <w:sz w:val="22"/>
        </w:rPr>
        <w:t xml:space="preserve">Ezek a vizsgálatok kimutatták, hogy a kétszer 150 mg </w:t>
      </w:r>
      <w:r w:rsidR="00425C97">
        <w:rPr>
          <w:sz w:val="22"/>
        </w:rPr>
        <w:t>dabigatrán-etexilát</w:t>
      </w:r>
      <w:r w:rsidRPr="00143F9E">
        <w:rPr>
          <w:sz w:val="22"/>
        </w:rPr>
        <w:t xml:space="preserve"> kezelés nem volt rosszabb </w:t>
      </w:r>
      <w:r w:rsidRPr="00143F9E">
        <w:rPr>
          <w:sz w:val="22"/>
        </w:rPr>
        <w:lastRenderedPageBreak/>
        <w:t>(non­inferior) a warfarin kezelésnél (a non-inferioritásra vonatkozó határ a RE</w:t>
      </w:r>
      <w:r w:rsidR="003E27FA" w:rsidRPr="00143F9E">
        <w:noBreakHyphen/>
      </w:r>
      <w:r w:rsidRPr="00143F9E">
        <w:rPr>
          <w:sz w:val="22"/>
        </w:rPr>
        <w:t>COVER és RE</w:t>
      </w:r>
      <w:r w:rsidR="003E27FA" w:rsidRPr="00143F9E">
        <w:noBreakHyphen/>
      </w:r>
      <w:r w:rsidRPr="00143F9E">
        <w:rPr>
          <w:sz w:val="22"/>
        </w:rPr>
        <w:t>COVER</w:t>
      </w:r>
      <w:r w:rsidR="00414960" w:rsidRPr="00143F9E">
        <w:rPr>
          <w:sz w:val="22"/>
        </w:rPr>
        <w:t> </w:t>
      </w:r>
      <w:r w:rsidRPr="00143F9E">
        <w:rPr>
          <w:sz w:val="22"/>
        </w:rPr>
        <w:t>II esetén: 2,75 a relatív hazárd és 3,6 a kockázat különbsége esetén).</w:t>
      </w:r>
    </w:p>
    <w:p w14:paraId="3EE76516" w14:textId="77777777" w:rsidR="006E3E11" w:rsidRPr="00143F9E" w:rsidRDefault="006E3E11" w:rsidP="000F3EAA">
      <w:pPr>
        <w:widowControl w:val="0"/>
        <w:rPr>
          <w:sz w:val="21"/>
          <w:szCs w:val="21"/>
          <w:lang w:eastAsia="da-DK"/>
        </w:rPr>
      </w:pPr>
    </w:p>
    <w:p w14:paraId="4E1DCFF0" w14:textId="1523C8CB" w:rsidR="006E3E11" w:rsidRPr="00143F9E" w:rsidRDefault="006B5066" w:rsidP="00E464EB">
      <w:pPr>
        <w:keepNext/>
        <w:keepLines/>
        <w:widowControl w:val="0"/>
        <w:ind w:left="1418" w:hanging="1418"/>
        <w:rPr>
          <w:b/>
          <w:bCs/>
          <w:szCs w:val="22"/>
        </w:rPr>
      </w:pPr>
      <w:r w:rsidRPr="00143F9E">
        <w:rPr>
          <w:b/>
        </w:rPr>
        <w:t>22. táblázat:</w:t>
      </w:r>
      <w:r w:rsidRPr="00143F9E">
        <w:rPr>
          <w:b/>
        </w:rPr>
        <w:tab/>
        <w:t xml:space="preserve">A primer és szekunder hatásossági végpontok (a VTE az MVT és/vagy PE eredője) a kezelés utáni időszak végéig a </w:t>
      </w:r>
      <w:r w:rsidR="00414960" w:rsidRPr="00143F9E">
        <w:rPr>
          <w:b/>
        </w:rPr>
        <w:t>RE</w:t>
      </w:r>
      <w:r w:rsidR="00414960" w:rsidRPr="00143F9E">
        <w:rPr>
          <w:b/>
        </w:rPr>
        <w:noBreakHyphen/>
      </w:r>
      <w:r w:rsidRPr="00143F9E">
        <w:rPr>
          <w:b/>
        </w:rPr>
        <w:t xml:space="preserve">COVER és </w:t>
      </w:r>
      <w:r w:rsidR="00414960" w:rsidRPr="00143F9E">
        <w:rPr>
          <w:b/>
        </w:rPr>
        <w:t>RE</w:t>
      </w:r>
      <w:r w:rsidR="00414960" w:rsidRPr="00143F9E">
        <w:rPr>
          <w:b/>
        </w:rPr>
        <w:noBreakHyphen/>
      </w:r>
      <w:r w:rsidRPr="00143F9E">
        <w:rPr>
          <w:b/>
        </w:rPr>
        <w:t>COVER</w:t>
      </w:r>
      <w:r w:rsidR="00414960" w:rsidRPr="00143F9E">
        <w:rPr>
          <w:b/>
        </w:rPr>
        <w:t> </w:t>
      </w:r>
      <w:r w:rsidRPr="00143F9E">
        <w:rPr>
          <w:b/>
        </w:rPr>
        <w:t>II vizsgálat összesítésében</w:t>
      </w:r>
    </w:p>
    <w:p w14:paraId="68BF06F2" w14:textId="77777777" w:rsidR="006E3E11" w:rsidRPr="00143F9E" w:rsidRDefault="006E3E11" w:rsidP="000F3EAA">
      <w:pPr>
        <w:keepNext/>
        <w:widowControl w:val="0"/>
        <w:rPr>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17"/>
        <w:gridCol w:w="2617"/>
        <w:gridCol w:w="1926"/>
      </w:tblGrid>
      <w:tr w:rsidR="006E3E11" w:rsidRPr="00143F9E" w14:paraId="2DC638CE" w14:textId="77777777" w:rsidTr="00063349">
        <w:trPr>
          <w:trHeight w:val="20"/>
        </w:trPr>
        <w:tc>
          <w:tcPr>
            <w:tcW w:w="2493" w:type="pct"/>
            <w:shd w:val="clear" w:color="auto" w:fill="FFFFFF"/>
          </w:tcPr>
          <w:p w14:paraId="037A6D2D" w14:textId="77777777" w:rsidR="006E3E11" w:rsidRPr="00143F9E" w:rsidRDefault="006E3E11" w:rsidP="000F3EAA">
            <w:pPr>
              <w:keepNext/>
              <w:widowControl w:val="0"/>
              <w:rPr>
                <w:rFonts w:eastAsia="MS Mincho"/>
                <w:szCs w:val="22"/>
              </w:rPr>
            </w:pPr>
          </w:p>
        </w:tc>
        <w:tc>
          <w:tcPr>
            <w:tcW w:w="1444" w:type="pct"/>
            <w:shd w:val="clear" w:color="auto" w:fill="FFFFFF"/>
            <w:vAlign w:val="center"/>
          </w:tcPr>
          <w:p w14:paraId="4E3706F1" w14:textId="1D86B6F5" w:rsidR="007A6A4F" w:rsidRPr="00143F9E" w:rsidRDefault="00425C97" w:rsidP="000F3EAA">
            <w:pPr>
              <w:keepNext/>
              <w:widowControl w:val="0"/>
              <w:jc w:val="center"/>
            </w:pPr>
            <w:r>
              <w:t>Dabigatrán-etexilát</w:t>
            </w:r>
          </w:p>
          <w:p w14:paraId="0ABB031C" w14:textId="542595BE" w:rsidR="006E3E11" w:rsidRPr="00143F9E" w:rsidRDefault="006B5066" w:rsidP="000F3EAA">
            <w:pPr>
              <w:keepNext/>
              <w:widowControl w:val="0"/>
              <w:jc w:val="center"/>
              <w:rPr>
                <w:rFonts w:eastAsia="MS Mincho"/>
                <w:szCs w:val="22"/>
              </w:rPr>
            </w:pPr>
            <w:r w:rsidRPr="00143F9E">
              <w:t>150 mg napi kétszer</w:t>
            </w:r>
          </w:p>
        </w:tc>
        <w:tc>
          <w:tcPr>
            <w:tcW w:w="1063" w:type="pct"/>
            <w:shd w:val="clear" w:color="auto" w:fill="FFFFFF"/>
            <w:vAlign w:val="center"/>
          </w:tcPr>
          <w:p w14:paraId="4372FFA5" w14:textId="77777777" w:rsidR="006E3E11" w:rsidRPr="00143F9E" w:rsidRDefault="006B5066" w:rsidP="000F3EAA">
            <w:pPr>
              <w:keepNext/>
              <w:widowControl w:val="0"/>
              <w:jc w:val="center"/>
              <w:rPr>
                <w:rFonts w:eastAsia="MS Mincho"/>
                <w:szCs w:val="22"/>
              </w:rPr>
            </w:pPr>
            <w:r w:rsidRPr="00143F9E">
              <w:t>Warfarin</w:t>
            </w:r>
          </w:p>
        </w:tc>
      </w:tr>
      <w:tr w:rsidR="006E3E11" w:rsidRPr="00143F9E" w14:paraId="6F2836F0" w14:textId="77777777" w:rsidTr="00063349">
        <w:trPr>
          <w:trHeight w:val="20"/>
        </w:trPr>
        <w:tc>
          <w:tcPr>
            <w:tcW w:w="2493" w:type="pct"/>
            <w:shd w:val="clear" w:color="auto" w:fill="FFFFFF"/>
          </w:tcPr>
          <w:p w14:paraId="287E04D7" w14:textId="77777777" w:rsidR="006E3E11" w:rsidRPr="00143F9E" w:rsidRDefault="006B5066" w:rsidP="000F3EAA">
            <w:pPr>
              <w:keepNext/>
              <w:widowControl w:val="0"/>
              <w:rPr>
                <w:rFonts w:eastAsia="MS Mincho"/>
                <w:szCs w:val="22"/>
              </w:rPr>
            </w:pPr>
            <w:r w:rsidRPr="00143F9E">
              <w:t>Kezelt betegek</w:t>
            </w:r>
          </w:p>
        </w:tc>
        <w:tc>
          <w:tcPr>
            <w:tcW w:w="1444" w:type="pct"/>
            <w:shd w:val="clear" w:color="auto" w:fill="FFFFFF"/>
            <w:vAlign w:val="center"/>
          </w:tcPr>
          <w:p w14:paraId="058C62F5" w14:textId="40EE7177" w:rsidR="006E3E11" w:rsidRPr="00143F9E" w:rsidRDefault="006B5066" w:rsidP="000F3EAA">
            <w:pPr>
              <w:keepNext/>
              <w:widowControl w:val="0"/>
              <w:jc w:val="center"/>
              <w:rPr>
                <w:rFonts w:eastAsia="MS Mincho"/>
                <w:szCs w:val="22"/>
              </w:rPr>
            </w:pPr>
            <w:r w:rsidRPr="00143F9E">
              <w:t>2553</w:t>
            </w:r>
          </w:p>
        </w:tc>
        <w:tc>
          <w:tcPr>
            <w:tcW w:w="1063" w:type="pct"/>
            <w:shd w:val="clear" w:color="auto" w:fill="FFFFFF"/>
            <w:vAlign w:val="center"/>
          </w:tcPr>
          <w:p w14:paraId="75BD02FA" w14:textId="1683BB19" w:rsidR="006E3E11" w:rsidRPr="00143F9E" w:rsidRDefault="006B5066" w:rsidP="000F3EAA">
            <w:pPr>
              <w:keepNext/>
              <w:widowControl w:val="0"/>
              <w:jc w:val="center"/>
              <w:rPr>
                <w:rFonts w:eastAsia="MS Mincho"/>
                <w:szCs w:val="22"/>
              </w:rPr>
            </w:pPr>
            <w:r w:rsidRPr="00143F9E">
              <w:t>2554</w:t>
            </w:r>
          </w:p>
        </w:tc>
      </w:tr>
      <w:tr w:rsidR="006E3E11" w:rsidRPr="00143F9E" w14:paraId="40221EEB" w14:textId="77777777" w:rsidTr="00063349">
        <w:trPr>
          <w:trHeight w:val="20"/>
        </w:trPr>
        <w:tc>
          <w:tcPr>
            <w:tcW w:w="2493" w:type="pct"/>
            <w:shd w:val="clear" w:color="auto" w:fill="FFFFFF"/>
          </w:tcPr>
          <w:p w14:paraId="74D09AC8" w14:textId="77777777" w:rsidR="006E3E11" w:rsidRPr="00143F9E" w:rsidRDefault="006B5066" w:rsidP="000F3EAA">
            <w:pPr>
              <w:keepNext/>
              <w:widowControl w:val="0"/>
              <w:rPr>
                <w:rFonts w:eastAsia="MS Mincho"/>
                <w:szCs w:val="22"/>
              </w:rPr>
            </w:pPr>
            <w:r w:rsidRPr="00143F9E">
              <w:t>Visszatérő szimptómás VTE és VTE-vel összefüggő halál</w:t>
            </w:r>
          </w:p>
        </w:tc>
        <w:tc>
          <w:tcPr>
            <w:tcW w:w="1444" w:type="pct"/>
            <w:shd w:val="clear" w:color="auto" w:fill="FFFFFF"/>
            <w:vAlign w:val="center"/>
          </w:tcPr>
          <w:p w14:paraId="01CEE5C4" w14:textId="56F7206D" w:rsidR="006E3E11" w:rsidRPr="00143F9E" w:rsidRDefault="006B5066" w:rsidP="000F3EAA">
            <w:pPr>
              <w:keepNext/>
              <w:widowControl w:val="0"/>
              <w:jc w:val="center"/>
              <w:rPr>
                <w:rFonts w:eastAsia="MS Mincho"/>
                <w:szCs w:val="22"/>
              </w:rPr>
            </w:pPr>
            <w:r w:rsidRPr="00143F9E">
              <w:t>68 (2,7</w:t>
            </w:r>
            <w:r w:rsidR="00874B28" w:rsidRPr="00143F9E">
              <w:t>%</w:t>
            </w:r>
            <w:r w:rsidRPr="00143F9E">
              <w:t>)</w:t>
            </w:r>
          </w:p>
        </w:tc>
        <w:tc>
          <w:tcPr>
            <w:tcW w:w="1063" w:type="pct"/>
            <w:shd w:val="clear" w:color="auto" w:fill="FFFFFF"/>
            <w:vAlign w:val="center"/>
          </w:tcPr>
          <w:p w14:paraId="79515476" w14:textId="67A12798" w:rsidR="006E3E11" w:rsidRPr="00143F9E" w:rsidRDefault="006B5066" w:rsidP="000F3EAA">
            <w:pPr>
              <w:keepNext/>
              <w:widowControl w:val="0"/>
              <w:jc w:val="center"/>
              <w:rPr>
                <w:rFonts w:eastAsia="MS Mincho"/>
                <w:szCs w:val="22"/>
              </w:rPr>
            </w:pPr>
            <w:r w:rsidRPr="00143F9E">
              <w:t>62 (2,4</w:t>
            </w:r>
            <w:r w:rsidR="00874B28" w:rsidRPr="00143F9E">
              <w:t>%</w:t>
            </w:r>
            <w:r w:rsidRPr="00143F9E">
              <w:t>)</w:t>
            </w:r>
          </w:p>
        </w:tc>
      </w:tr>
      <w:tr w:rsidR="006E3E11" w:rsidRPr="00143F9E" w14:paraId="5F42FA61" w14:textId="77777777" w:rsidTr="00063349">
        <w:trPr>
          <w:trHeight w:val="20"/>
        </w:trPr>
        <w:tc>
          <w:tcPr>
            <w:tcW w:w="2493" w:type="pct"/>
            <w:shd w:val="clear" w:color="auto" w:fill="FFFFFF"/>
          </w:tcPr>
          <w:p w14:paraId="7808E513" w14:textId="77777777" w:rsidR="006E3E11" w:rsidRPr="00143F9E" w:rsidRDefault="006B5066" w:rsidP="000F3EAA">
            <w:pPr>
              <w:keepNext/>
              <w:widowControl w:val="0"/>
              <w:rPr>
                <w:rFonts w:eastAsia="MS Mincho"/>
                <w:szCs w:val="22"/>
              </w:rPr>
            </w:pPr>
            <w:r w:rsidRPr="00143F9E">
              <w:t>Relatív hazárd a warfarinhoz képest</w:t>
            </w:r>
          </w:p>
          <w:p w14:paraId="08490397" w14:textId="34CB43FF"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444" w:type="pct"/>
            <w:shd w:val="clear" w:color="auto" w:fill="FFFFFF"/>
            <w:vAlign w:val="center"/>
          </w:tcPr>
          <w:p w14:paraId="741B6ABB" w14:textId="77777777" w:rsidR="006E3E11" w:rsidRPr="00143F9E" w:rsidRDefault="006B5066" w:rsidP="000F3EAA">
            <w:pPr>
              <w:keepNext/>
              <w:widowControl w:val="0"/>
              <w:jc w:val="center"/>
              <w:rPr>
                <w:rFonts w:eastAsia="MS Mincho"/>
                <w:szCs w:val="22"/>
              </w:rPr>
            </w:pPr>
            <w:r w:rsidRPr="00143F9E">
              <w:t>1,09</w:t>
            </w:r>
          </w:p>
          <w:p w14:paraId="5ADA6E96" w14:textId="77777777" w:rsidR="006E3E11" w:rsidRPr="00143F9E" w:rsidRDefault="006B5066" w:rsidP="000F3EAA">
            <w:pPr>
              <w:keepNext/>
              <w:widowControl w:val="0"/>
              <w:jc w:val="center"/>
              <w:rPr>
                <w:rFonts w:eastAsia="MS Mincho"/>
                <w:szCs w:val="22"/>
              </w:rPr>
            </w:pPr>
            <w:r w:rsidRPr="00143F9E">
              <w:t>(0,77, 1,54)</w:t>
            </w:r>
          </w:p>
        </w:tc>
        <w:tc>
          <w:tcPr>
            <w:tcW w:w="1063" w:type="pct"/>
            <w:shd w:val="clear" w:color="auto" w:fill="FFFFFF"/>
            <w:vAlign w:val="center"/>
          </w:tcPr>
          <w:p w14:paraId="08D144A4" w14:textId="77777777" w:rsidR="006E3E11" w:rsidRPr="00143F9E" w:rsidRDefault="006E3E11" w:rsidP="000F3EAA">
            <w:pPr>
              <w:keepNext/>
              <w:widowControl w:val="0"/>
              <w:jc w:val="center"/>
              <w:rPr>
                <w:rFonts w:eastAsia="MS Mincho"/>
                <w:szCs w:val="22"/>
              </w:rPr>
            </w:pPr>
          </w:p>
        </w:tc>
      </w:tr>
      <w:tr w:rsidR="006E3E11" w:rsidRPr="00143F9E" w14:paraId="561E54CE" w14:textId="77777777" w:rsidTr="00063349">
        <w:trPr>
          <w:trHeight w:val="20"/>
        </w:trPr>
        <w:tc>
          <w:tcPr>
            <w:tcW w:w="2493" w:type="pct"/>
            <w:shd w:val="clear" w:color="auto" w:fill="FFFFFF"/>
          </w:tcPr>
          <w:p w14:paraId="278C3AEC" w14:textId="77777777" w:rsidR="006E3E11" w:rsidRPr="00143F9E" w:rsidRDefault="006B5066" w:rsidP="000F3EAA">
            <w:pPr>
              <w:keepNext/>
              <w:widowControl w:val="0"/>
              <w:rPr>
                <w:rFonts w:eastAsia="MS Mincho"/>
                <w:szCs w:val="22"/>
              </w:rPr>
            </w:pPr>
            <w:r w:rsidRPr="00143F9E">
              <w:t>Szekunder hatásossági végpontok</w:t>
            </w:r>
          </w:p>
        </w:tc>
        <w:tc>
          <w:tcPr>
            <w:tcW w:w="1444" w:type="pct"/>
            <w:shd w:val="clear" w:color="auto" w:fill="FFFFFF"/>
            <w:vAlign w:val="center"/>
          </w:tcPr>
          <w:p w14:paraId="49BD47DA" w14:textId="77777777" w:rsidR="006E3E11" w:rsidRPr="00143F9E" w:rsidRDefault="006E3E11" w:rsidP="000F3EAA">
            <w:pPr>
              <w:keepNext/>
              <w:widowControl w:val="0"/>
              <w:jc w:val="center"/>
              <w:rPr>
                <w:rFonts w:eastAsia="MS Mincho"/>
                <w:szCs w:val="22"/>
              </w:rPr>
            </w:pPr>
          </w:p>
        </w:tc>
        <w:tc>
          <w:tcPr>
            <w:tcW w:w="1063" w:type="pct"/>
            <w:shd w:val="clear" w:color="auto" w:fill="FFFFFF"/>
            <w:vAlign w:val="center"/>
          </w:tcPr>
          <w:p w14:paraId="7D7A410C" w14:textId="77777777" w:rsidR="006E3E11" w:rsidRPr="00143F9E" w:rsidRDefault="006E3E11" w:rsidP="000F3EAA">
            <w:pPr>
              <w:keepNext/>
              <w:widowControl w:val="0"/>
              <w:jc w:val="center"/>
              <w:rPr>
                <w:rFonts w:eastAsia="MS Mincho"/>
                <w:szCs w:val="22"/>
              </w:rPr>
            </w:pPr>
          </w:p>
        </w:tc>
      </w:tr>
      <w:tr w:rsidR="006E3E11" w:rsidRPr="00143F9E" w14:paraId="00310475" w14:textId="77777777" w:rsidTr="00063349">
        <w:trPr>
          <w:trHeight w:val="20"/>
        </w:trPr>
        <w:tc>
          <w:tcPr>
            <w:tcW w:w="2493" w:type="pct"/>
            <w:shd w:val="clear" w:color="auto" w:fill="FFFFFF"/>
          </w:tcPr>
          <w:p w14:paraId="64A84EF5" w14:textId="77777777" w:rsidR="006E3E11" w:rsidRPr="00143F9E" w:rsidRDefault="006B5066" w:rsidP="000F3EAA">
            <w:pPr>
              <w:keepNext/>
              <w:widowControl w:val="0"/>
              <w:rPr>
                <w:rFonts w:eastAsia="MS Mincho"/>
                <w:szCs w:val="22"/>
              </w:rPr>
            </w:pPr>
            <w:r w:rsidRPr="00143F9E">
              <w:t>Visszatérő szimptómás VTE és összhalálozás</w:t>
            </w:r>
          </w:p>
        </w:tc>
        <w:tc>
          <w:tcPr>
            <w:tcW w:w="1444" w:type="pct"/>
            <w:shd w:val="clear" w:color="auto" w:fill="FFFFFF"/>
            <w:vAlign w:val="center"/>
          </w:tcPr>
          <w:p w14:paraId="27E9EAF7" w14:textId="111D9060" w:rsidR="006E3E11" w:rsidRPr="00143F9E" w:rsidRDefault="006B5066" w:rsidP="000F3EAA">
            <w:pPr>
              <w:keepNext/>
              <w:widowControl w:val="0"/>
              <w:jc w:val="center"/>
              <w:rPr>
                <w:rFonts w:eastAsia="MS Mincho"/>
                <w:szCs w:val="22"/>
              </w:rPr>
            </w:pPr>
            <w:r w:rsidRPr="00143F9E">
              <w:t>109 (4,3</w:t>
            </w:r>
            <w:r w:rsidR="00874B28" w:rsidRPr="00143F9E">
              <w:t>%</w:t>
            </w:r>
            <w:r w:rsidRPr="00143F9E">
              <w:t>)</w:t>
            </w:r>
          </w:p>
        </w:tc>
        <w:tc>
          <w:tcPr>
            <w:tcW w:w="1063" w:type="pct"/>
            <w:shd w:val="clear" w:color="auto" w:fill="FFFFFF"/>
            <w:vAlign w:val="center"/>
          </w:tcPr>
          <w:p w14:paraId="53E7D707" w14:textId="2F4ABEE2" w:rsidR="006E3E11" w:rsidRPr="00143F9E" w:rsidRDefault="006B5066" w:rsidP="000F3EAA">
            <w:pPr>
              <w:keepNext/>
              <w:widowControl w:val="0"/>
              <w:jc w:val="center"/>
              <w:rPr>
                <w:rFonts w:eastAsia="MS Mincho"/>
                <w:szCs w:val="22"/>
              </w:rPr>
            </w:pPr>
            <w:r w:rsidRPr="00143F9E">
              <w:t>104 (4,1</w:t>
            </w:r>
            <w:r w:rsidR="00874B28" w:rsidRPr="00143F9E">
              <w:t>%</w:t>
            </w:r>
            <w:r w:rsidRPr="00143F9E">
              <w:t>)</w:t>
            </w:r>
          </w:p>
        </w:tc>
      </w:tr>
      <w:tr w:rsidR="006E3E11" w:rsidRPr="00143F9E" w14:paraId="1F0F4302" w14:textId="77777777" w:rsidTr="00063349">
        <w:trPr>
          <w:trHeight w:val="20"/>
        </w:trPr>
        <w:tc>
          <w:tcPr>
            <w:tcW w:w="2493" w:type="pct"/>
            <w:shd w:val="clear" w:color="auto" w:fill="FFFFFF"/>
          </w:tcPr>
          <w:p w14:paraId="7384B8F8" w14:textId="650DE44E"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444" w:type="pct"/>
            <w:shd w:val="clear" w:color="auto" w:fill="FFFFFF"/>
            <w:vAlign w:val="center"/>
          </w:tcPr>
          <w:p w14:paraId="45B8F256" w14:textId="77777777" w:rsidR="006E3E11" w:rsidRPr="00143F9E" w:rsidRDefault="006B5066" w:rsidP="000F3EAA">
            <w:pPr>
              <w:keepNext/>
              <w:widowControl w:val="0"/>
              <w:jc w:val="center"/>
              <w:rPr>
                <w:rFonts w:eastAsia="MS Mincho"/>
                <w:szCs w:val="22"/>
              </w:rPr>
            </w:pPr>
            <w:r w:rsidRPr="00143F9E">
              <w:t>3,52, 5,13</w:t>
            </w:r>
          </w:p>
        </w:tc>
        <w:tc>
          <w:tcPr>
            <w:tcW w:w="1063" w:type="pct"/>
            <w:shd w:val="clear" w:color="auto" w:fill="FFFFFF"/>
            <w:vAlign w:val="center"/>
          </w:tcPr>
          <w:p w14:paraId="6335B936" w14:textId="77777777" w:rsidR="006E3E11" w:rsidRPr="00143F9E" w:rsidRDefault="006B5066" w:rsidP="000F3EAA">
            <w:pPr>
              <w:keepNext/>
              <w:widowControl w:val="0"/>
              <w:jc w:val="center"/>
              <w:rPr>
                <w:rFonts w:eastAsia="MS Mincho"/>
                <w:szCs w:val="22"/>
              </w:rPr>
            </w:pPr>
            <w:r w:rsidRPr="00143F9E">
              <w:t>3,34, 4,91</w:t>
            </w:r>
          </w:p>
        </w:tc>
      </w:tr>
      <w:tr w:rsidR="006E3E11" w:rsidRPr="00143F9E" w14:paraId="72AC4ECE" w14:textId="77777777" w:rsidTr="00063349">
        <w:trPr>
          <w:trHeight w:val="20"/>
        </w:trPr>
        <w:tc>
          <w:tcPr>
            <w:tcW w:w="2493" w:type="pct"/>
            <w:shd w:val="clear" w:color="auto" w:fill="FFFFFF"/>
          </w:tcPr>
          <w:p w14:paraId="278A56E8" w14:textId="77777777" w:rsidR="006E3E11" w:rsidRPr="00143F9E" w:rsidRDefault="006B5066" w:rsidP="000F3EAA">
            <w:pPr>
              <w:keepNext/>
              <w:widowControl w:val="0"/>
              <w:rPr>
                <w:rFonts w:eastAsia="MS Mincho"/>
                <w:szCs w:val="22"/>
              </w:rPr>
            </w:pPr>
            <w:r w:rsidRPr="00143F9E">
              <w:t>Szimptómás MVT</w:t>
            </w:r>
          </w:p>
        </w:tc>
        <w:tc>
          <w:tcPr>
            <w:tcW w:w="1444" w:type="pct"/>
            <w:shd w:val="clear" w:color="auto" w:fill="FFFFFF"/>
            <w:vAlign w:val="center"/>
          </w:tcPr>
          <w:p w14:paraId="0134B815" w14:textId="4DBE2A1F" w:rsidR="006E3E11" w:rsidRPr="00143F9E" w:rsidRDefault="006B5066" w:rsidP="000F3EAA">
            <w:pPr>
              <w:keepNext/>
              <w:widowControl w:val="0"/>
              <w:jc w:val="center"/>
              <w:rPr>
                <w:rFonts w:eastAsia="MS Mincho"/>
                <w:szCs w:val="22"/>
              </w:rPr>
            </w:pPr>
            <w:r w:rsidRPr="00143F9E">
              <w:t>45 (1,8</w:t>
            </w:r>
            <w:r w:rsidR="00874B28" w:rsidRPr="00143F9E">
              <w:t>%</w:t>
            </w:r>
            <w:r w:rsidRPr="00143F9E">
              <w:t>)</w:t>
            </w:r>
          </w:p>
        </w:tc>
        <w:tc>
          <w:tcPr>
            <w:tcW w:w="1063" w:type="pct"/>
            <w:shd w:val="clear" w:color="auto" w:fill="FFFFFF"/>
            <w:vAlign w:val="center"/>
          </w:tcPr>
          <w:p w14:paraId="5E86C123" w14:textId="4F320D22" w:rsidR="006E3E11" w:rsidRPr="00143F9E" w:rsidRDefault="006B5066" w:rsidP="000F3EAA">
            <w:pPr>
              <w:keepNext/>
              <w:widowControl w:val="0"/>
              <w:jc w:val="center"/>
              <w:rPr>
                <w:rFonts w:eastAsia="MS Mincho"/>
                <w:szCs w:val="22"/>
              </w:rPr>
            </w:pPr>
            <w:r w:rsidRPr="00143F9E">
              <w:t>39 (1,5</w:t>
            </w:r>
            <w:r w:rsidR="00874B28" w:rsidRPr="00143F9E">
              <w:t>%</w:t>
            </w:r>
            <w:r w:rsidRPr="00143F9E">
              <w:t>)</w:t>
            </w:r>
          </w:p>
        </w:tc>
      </w:tr>
      <w:tr w:rsidR="006E3E11" w:rsidRPr="00143F9E" w14:paraId="038F9C02" w14:textId="77777777" w:rsidTr="00063349">
        <w:trPr>
          <w:trHeight w:val="20"/>
        </w:trPr>
        <w:tc>
          <w:tcPr>
            <w:tcW w:w="2493" w:type="pct"/>
            <w:shd w:val="clear" w:color="auto" w:fill="FFFFFF"/>
          </w:tcPr>
          <w:p w14:paraId="57581A23" w14:textId="707E3C0E"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444" w:type="pct"/>
            <w:shd w:val="clear" w:color="auto" w:fill="FFFFFF"/>
            <w:vAlign w:val="center"/>
          </w:tcPr>
          <w:p w14:paraId="69EFA0BB" w14:textId="77777777" w:rsidR="006E3E11" w:rsidRPr="00143F9E" w:rsidRDefault="006B5066" w:rsidP="000F3EAA">
            <w:pPr>
              <w:keepNext/>
              <w:widowControl w:val="0"/>
              <w:jc w:val="center"/>
              <w:rPr>
                <w:rFonts w:eastAsia="MS Mincho"/>
                <w:szCs w:val="22"/>
              </w:rPr>
            </w:pPr>
            <w:r w:rsidRPr="00143F9E">
              <w:t>1,29, 2,35</w:t>
            </w:r>
          </w:p>
        </w:tc>
        <w:tc>
          <w:tcPr>
            <w:tcW w:w="1063" w:type="pct"/>
            <w:shd w:val="clear" w:color="auto" w:fill="FFFFFF"/>
            <w:vAlign w:val="center"/>
          </w:tcPr>
          <w:p w14:paraId="28F614FB" w14:textId="77777777" w:rsidR="006E3E11" w:rsidRPr="00143F9E" w:rsidRDefault="006B5066" w:rsidP="000F3EAA">
            <w:pPr>
              <w:keepNext/>
              <w:widowControl w:val="0"/>
              <w:jc w:val="center"/>
              <w:rPr>
                <w:rFonts w:eastAsia="MS Mincho"/>
                <w:szCs w:val="22"/>
              </w:rPr>
            </w:pPr>
            <w:r w:rsidRPr="00143F9E">
              <w:t>1,09, 2,08</w:t>
            </w:r>
          </w:p>
        </w:tc>
      </w:tr>
      <w:tr w:rsidR="006E3E11" w:rsidRPr="00143F9E" w14:paraId="188F1DD6" w14:textId="77777777" w:rsidTr="00063349">
        <w:trPr>
          <w:trHeight w:val="20"/>
        </w:trPr>
        <w:tc>
          <w:tcPr>
            <w:tcW w:w="2493" w:type="pct"/>
            <w:shd w:val="clear" w:color="auto" w:fill="FFFFFF"/>
          </w:tcPr>
          <w:p w14:paraId="37609C65" w14:textId="77777777" w:rsidR="006E3E11" w:rsidRPr="00143F9E" w:rsidRDefault="006B5066" w:rsidP="000F3EAA">
            <w:pPr>
              <w:keepNext/>
              <w:widowControl w:val="0"/>
              <w:rPr>
                <w:rFonts w:eastAsia="MS Mincho"/>
                <w:szCs w:val="22"/>
              </w:rPr>
            </w:pPr>
            <w:r w:rsidRPr="00143F9E">
              <w:t>Szimptómás PE</w:t>
            </w:r>
          </w:p>
        </w:tc>
        <w:tc>
          <w:tcPr>
            <w:tcW w:w="1444" w:type="pct"/>
            <w:shd w:val="clear" w:color="auto" w:fill="FFFFFF"/>
            <w:vAlign w:val="center"/>
          </w:tcPr>
          <w:p w14:paraId="105C93DA" w14:textId="74D5EF18" w:rsidR="006E3E11" w:rsidRPr="00143F9E" w:rsidRDefault="006B5066" w:rsidP="000F3EAA">
            <w:pPr>
              <w:keepNext/>
              <w:widowControl w:val="0"/>
              <w:jc w:val="center"/>
              <w:rPr>
                <w:rFonts w:eastAsia="MS Mincho"/>
                <w:szCs w:val="22"/>
              </w:rPr>
            </w:pPr>
            <w:r w:rsidRPr="00143F9E">
              <w:t>27 (1,1</w:t>
            </w:r>
            <w:r w:rsidR="00874B28" w:rsidRPr="00143F9E">
              <w:t>%</w:t>
            </w:r>
            <w:r w:rsidRPr="00143F9E">
              <w:t>)</w:t>
            </w:r>
          </w:p>
        </w:tc>
        <w:tc>
          <w:tcPr>
            <w:tcW w:w="1063" w:type="pct"/>
            <w:shd w:val="clear" w:color="auto" w:fill="FFFFFF"/>
            <w:vAlign w:val="center"/>
          </w:tcPr>
          <w:p w14:paraId="4AA0DEC6" w14:textId="6535EE46" w:rsidR="006E3E11" w:rsidRPr="00143F9E" w:rsidRDefault="006B5066" w:rsidP="000F3EAA">
            <w:pPr>
              <w:keepNext/>
              <w:widowControl w:val="0"/>
              <w:jc w:val="center"/>
              <w:rPr>
                <w:rFonts w:eastAsia="MS Mincho"/>
                <w:szCs w:val="22"/>
              </w:rPr>
            </w:pPr>
            <w:r w:rsidRPr="00143F9E">
              <w:t>26 (1,0</w:t>
            </w:r>
            <w:r w:rsidR="00874B28" w:rsidRPr="00143F9E">
              <w:t>%</w:t>
            </w:r>
            <w:r w:rsidRPr="00143F9E">
              <w:t>)</w:t>
            </w:r>
          </w:p>
        </w:tc>
      </w:tr>
      <w:tr w:rsidR="006E3E11" w:rsidRPr="00143F9E" w14:paraId="4A16D2E5" w14:textId="77777777" w:rsidTr="00063349">
        <w:trPr>
          <w:trHeight w:val="20"/>
        </w:trPr>
        <w:tc>
          <w:tcPr>
            <w:tcW w:w="2493" w:type="pct"/>
            <w:shd w:val="clear" w:color="auto" w:fill="FFFFFF"/>
          </w:tcPr>
          <w:p w14:paraId="45784E4B" w14:textId="489A0769"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444" w:type="pct"/>
            <w:shd w:val="clear" w:color="auto" w:fill="FFFFFF"/>
            <w:vAlign w:val="center"/>
          </w:tcPr>
          <w:p w14:paraId="33606BE3" w14:textId="77777777" w:rsidR="006E3E11" w:rsidRPr="00143F9E" w:rsidRDefault="006B5066" w:rsidP="000F3EAA">
            <w:pPr>
              <w:keepNext/>
              <w:widowControl w:val="0"/>
              <w:jc w:val="center"/>
              <w:rPr>
                <w:rFonts w:eastAsia="MS Mincho"/>
                <w:szCs w:val="22"/>
              </w:rPr>
            </w:pPr>
            <w:r w:rsidRPr="00143F9E">
              <w:t>0,70, 1,54</w:t>
            </w:r>
          </w:p>
        </w:tc>
        <w:tc>
          <w:tcPr>
            <w:tcW w:w="1063" w:type="pct"/>
            <w:shd w:val="clear" w:color="auto" w:fill="FFFFFF"/>
            <w:vAlign w:val="center"/>
          </w:tcPr>
          <w:p w14:paraId="1517B8BC" w14:textId="77777777" w:rsidR="006E3E11" w:rsidRPr="00143F9E" w:rsidRDefault="006B5066" w:rsidP="000F3EAA">
            <w:pPr>
              <w:keepNext/>
              <w:widowControl w:val="0"/>
              <w:jc w:val="center"/>
              <w:rPr>
                <w:rFonts w:eastAsia="MS Mincho"/>
                <w:szCs w:val="22"/>
              </w:rPr>
            </w:pPr>
            <w:r w:rsidRPr="00143F9E">
              <w:t>0,67, 1,49</w:t>
            </w:r>
          </w:p>
        </w:tc>
      </w:tr>
      <w:tr w:rsidR="006E3E11" w:rsidRPr="00143F9E" w14:paraId="0C018CED" w14:textId="77777777" w:rsidTr="00063349">
        <w:trPr>
          <w:trHeight w:val="20"/>
        </w:trPr>
        <w:tc>
          <w:tcPr>
            <w:tcW w:w="2493" w:type="pct"/>
            <w:shd w:val="clear" w:color="auto" w:fill="FFFFFF"/>
          </w:tcPr>
          <w:p w14:paraId="68A589C9" w14:textId="77777777" w:rsidR="006E3E11" w:rsidRPr="00143F9E" w:rsidRDefault="006B5066" w:rsidP="000F3EAA">
            <w:pPr>
              <w:keepNext/>
              <w:widowControl w:val="0"/>
              <w:rPr>
                <w:rFonts w:eastAsia="MS Mincho"/>
                <w:szCs w:val="22"/>
              </w:rPr>
            </w:pPr>
            <w:r w:rsidRPr="00143F9E">
              <w:t>VTE-vel összefüggő halál</w:t>
            </w:r>
          </w:p>
        </w:tc>
        <w:tc>
          <w:tcPr>
            <w:tcW w:w="1444" w:type="pct"/>
            <w:shd w:val="clear" w:color="auto" w:fill="FFFFFF"/>
            <w:vAlign w:val="center"/>
          </w:tcPr>
          <w:p w14:paraId="31A3C1C2" w14:textId="26E97166" w:rsidR="006E3E11" w:rsidRPr="00143F9E" w:rsidRDefault="006B5066" w:rsidP="000F3EAA">
            <w:pPr>
              <w:keepNext/>
              <w:widowControl w:val="0"/>
              <w:jc w:val="center"/>
              <w:rPr>
                <w:rFonts w:eastAsia="MS Mincho"/>
                <w:szCs w:val="22"/>
              </w:rPr>
            </w:pPr>
            <w:r w:rsidRPr="00143F9E">
              <w:t>4 (0,2</w:t>
            </w:r>
            <w:r w:rsidR="00874B28" w:rsidRPr="00143F9E">
              <w:t>%</w:t>
            </w:r>
            <w:r w:rsidRPr="00143F9E">
              <w:t>)</w:t>
            </w:r>
          </w:p>
        </w:tc>
        <w:tc>
          <w:tcPr>
            <w:tcW w:w="1063" w:type="pct"/>
            <w:shd w:val="clear" w:color="auto" w:fill="FFFFFF"/>
            <w:vAlign w:val="center"/>
          </w:tcPr>
          <w:p w14:paraId="724CEBDE" w14:textId="51C088B0" w:rsidR="006E3E11" w:rsidRPr="00143F9E" w:rsidRDefault="006B5066" w:rsidP="000F3EAA">
            <w:pPr>
              <w:keepNext/>
              <w:widowControl w:val="0"/>
              <w:jc w:val="center"/>
              <w:rPr>
                <w:rFonts w:eastAsia="MS Mincho"/>
                <w:szCs w:val="22"/>
              </w:rPr>
            </w:pPr>
            <w:r w:rsidRPr="00143F9E">
              <w:t>3 (0,1</w:t>
            </w:r>
            <w:r w:rsidR="00874B28" w:rsidRPr="00143F9E">
              <w:t>%</w:t>
            </w:r>
            <w:r w:rsidRPr="00143F9E">
              <w:t>)</w:t>
            </w:r>
          </w:p>
        </w:tc>
      </w:tr>
      <w:tr w:rsidR="006E3E11" w:rsidRPr="00143F9E" w14:paraId="05E2AAF8" w14:textId="77777777" w:rsidTr="00063349">
        <w:trPr>
          <w:trHeight w:val="20"/>
        </w:trPr>
        <w:tc>
          <w:tcPr>
            <w:tcW w:w="2493" w:type="pct"/>
            <w:shd w:val="clear" w:color="auto" w:fill="FFFFFF"/>
          </w:tcPr>
          <w:p w14:paraId="32881B84" w14:textId="18A0F363" w:rsidR="006E3E11" w:rsidRPr="00143F9E" w:rsidRDefault="006B5066" w:rsidP="000F3EAA">
            <w:pPr>
              <w:keepNext/>
              <w:widowControl w:val="0"/>
              <w:rPr>
                <w:rFonts w:eastAsia="MS Mincho"/>
                <w:szCs w:val="22"/>
              </w:rPr>
            </w:pPr>
            <w:r w:rsidRPr="00143F9E">
              <w:t>95</w:t>
            </w:r>
            <w:r w:rsidR="00874B28" w:rsidRPr="00143F9E">
              <w:t>%</w:t>
            </w:r>
            <w:r w:rsidRPr="00143F9E">
              <w:t>-os konfidencia intervallum</w:t>
            </w:r>
          </w:p>
        </w:tc>
        <w:tc>
          <w:tcPr>
            <w:tcW w:w="1444" w:type="pct"/>
            <w:shd w:val="clear" w:color="auto" w:fill="FFFFFF"/>
            <w:vAlign w:val="center"/>
          </w:tcPr>
          <w:p w14:paraId="2A94725E" w14:textId="77777777" w:rsidR="006E3E11" w:rsidRPr="00143F9E" w:rsidRDefault="006B5066" w:rsidP="000F3EAA">
            <w:pPr>
              <w:keepNext/>
              <w:widowControl w:val="0"/>
              <w:jc w:val="center"/>
              <w:rPr>
                <w:rFonts w:eastAsia="MS Mincho"/>
                <w:szCs w:val="22"/>
              </w:rPr>
            </w:pPr>
            <w:r w:rsidRPr="00143F9E">
              <w:t>0,04, 0,40</w:t>
            </w:r>
          </w:p>
        </w:tc>
        <w:tc>
          <w:tcPr>
            <w:tcW w:w="1063" w:type="pct"/>
            <w:shd w:val="clear" w:color="auto" w:fill="FFFFFF"/>
            <w:vAlign w:val="center"/>
          </w:tcPr>
          <w:p w14:paraId="1BF44AB4" w14:textId="77777777" w:rsidR="006E3E11" w:rsidRPr="00143F9E" w:rsidRDefault="006B5066" w:rsidP="000F3EAA">
            <w:pPr>
              <w:keepNext/>
              <w:widowControl w:val="0"/>
              <w:jc w:val="center"/>
              <w:rPr>
                <w:rFonts w:eastAsia="MS Mincho"/>
                <w:szCs w:val="22"/>
              </w:rPr>
            </w:pPr>
            <w:r w:rsidRPr="00143F9E">
              <w:t>0,02, 0,34</w:t>
            </w:r>
          </w:p>
        </w:tc>
      </w:tr>
      <w:tr w:rsidR="006E3E11" w:rsidRPr="00143F9E" w14:paraId="6621BF50" w14:textId="77777777" w:rsidTr="00063349">
        <w:trPr>
          <w:trHeight w:val="20"/>
        </w:trPr>
        <w:tc>
          <w:tcPr>
            <w:tcW w:w="2493" w:type="pct"/>
            <w:shd w:val="clear" w:color="auto" w:fill="FFFFFF"/>
          </w:tcPr>
          <w:p w14:paraId="63C59BD2" w14:textId="77777777" w:rsidR="006E3E11" w:rsidRPr="00143F9E" w:rsidRDefault="006B5066" w:rsidP="000F3EAA">
            <w:pPr>
              <w:keepNext/>
              <w:widowControl w:val="0"/>
              <w:rPr>
                <w:rFonts w:eastAsia="MS Mincho"/>
                <w:szCs w:val="22"/>
              </w:rPr>
            </w:pPr>
            <w:r w:rsidRPr="00143F9E">
              <w:t>Összhalálozás</w:t>
            </w:r>
          </w:p>
        </w:tc>
        <w:tc>
          <w:tcPr>
            <w:tcW w:w="1444" w:type="pct"/>
            <w:shd w:val="clear" w:color="auto" w:fill="FFFFFF"/>
            <w:vAlign w:val="center"/>
          </w:tcPr>
          <w:p w14:paraId="2EF7BC2E" w14:textId="054DC1C8" w:rsidR="006E3E11" w:rsidRPr="00143F9E" w:rsidRDefault="006B5066" w:rsidP="000F3EAA">
            <w:pPr>
              <w:keepNext/>
              <w:widowControl w:val="0"/>
              <w:jc w:val="center"/>
              <w:rPr>
                <w:rFonts w:eastAsia="MS Mincho"/>
                <w:szCs w:val="22"/>
              </w:rPr>
            </w:pPr>
            <w:r w:rsidRPr="00143F9E">
              <w:t>51 (2,0</w:t>
            </w:r>
            <w:r w:rsidR="00874B28" w:rsidRPr="00143F9E">
              <w:t>%</w:t>
            </w:r>
            <w:r w:rsidRPr="00143F9E">
              <w:t>)</w:t>
            </w:r>
          </w:p>
        </w:tc>
        <w:tc>
          <w:tcPr>
            <w:tcW w:w="1063" w:type="pct"/>
            <w:shd w:val="clear" w:color="auto" w:fill="FFFFFF"/>
            <w:vAlign w:val="center"/>
          </w:tcPr>
          <w:p w14:paraId="70FAF1F9" w14:textId="5F9E2F48" w:rsidR="006E3E11" w:rsidRPr="00143F9E" w:rsidRDefault="006B5066" w:rsidP="000F3EAA">
            <w:pPr>
              <w:keepNext/>
              <w:widowControl w:val="0"/>
              <w:jc w:val="center"/>
              <w:rPr>
                <w:rFonts w:eastAsia="MS Mincho"/>
                <w:szCs w:val="22"/>
              </w:rPr>
            </w:pPr>
            <w:r w:rsidRPr="00143F9E">
              <w:t>52 (2,0</w:t>
            </w:r>
            <w:r w:rsidR="00874B28" w:rsidRPr="00143F9E">
              <w:t>%</w:t>
            </w:r>
            <w:r w:rsidRPr="00143F9E">
              <w:t>)</w:t>
            </w:r>
          </w:p>
        </w:tc>
      </w:tr>
      <w:tr w:rsidR="006E3E11" w:rsidRPr="00143F9E" w14:paraId="0DED2CA3" w14:textId="77777777" w:rsidTr="00063349">
        <w:trPr>
          <w:trHeight w:val="20"/>
        </w:trPr>
        <w:tc>
          <w:tcPr>
            <w:tcW w:w="2493" w:type="pct"/>
            <w:shd w:val="clear" w:color="auto" w:fill="FFFFFF"/>
          </w:tcPr>
          <w:p w14:paraId="37B54298" w14:textId="630C18DB" w:rsidR="006E3E11" w:rsidRPr="00143F9E" w:rsidRDefault="006B5066" w:rsidP="007A6A4F">
            <w:pPr>
              <w:widowControl w:val="0"/>
              <w:rPr>
                <w:rFonts w:eastAsia="MS Mincho"/>
                <w:szCs w:val="22"/>
              </w:rPr>
            </w:pPr>
            <w:r w:rsidRPr="00143F9E">
              <w:t>95</w:t>
            </w:r>
            <w:r w:rsidR="00874B28" w:rsidRPr="00143F9E">
              <w:t>%</w:t>
            </w:r>
            <w:r w:rsidRPr="00143F9E">
              <w:t>-os konfidencia intervallum</w:t>
            </w:r>
          </w:p>
        </w:tc>
        <w:tc>
          <w:tcPr>
            <w:tcW w:w="1444" w:type="pct"/>
            <w:shd w:val="clear" w:color="auto" w:fill="FFFFFF"/>
            <w:vAlign w:val="center"/>
          </w:tcPr>
          <w:p w14:paraId="3FC89597" w14:textId="77777777" w:rsidR="006E3E11" w:rsidRPr="00143F9E" w:rsidRDefault="006B5066" w:rsidP="007A6A4F">
            <w:pPr>
              <w:widowControl w:val="0"/>
              <w:jc w:val="center"/>
              <w:rPr>
                <w:rFonts w:eastAsia="MS Mincho"/>
                <w:szCs w:val="22"/>
              </w:rPr>
            </w:pPr>
            <w:r w:rsidRPr="00143F9E">
              <w:t>1,49, 2,62</w:t>
            </w:r>
          </w:p>
        </w:tc>
        <w:tc>
          <w:tcPr>
            <w:tcW w:w="1063" w:type="pct"/>
            <w:shd w:val="clear" w:color="auto" w:fill="FFFFFF"/>
            <w:vAlign w:val="center"/>
          </w:tcPr>
          <w:p w14:paraId="0D1F8991" w14:textId="77777777" w:rsidR="006E3E11" w:rsidRPr="00143F9E" w:rsidRDefault="006B5066" w:rsidP="007A6A4F">
            <w:pPr>
              <w:widowControl w:val="0"/>
              <w:jc w:val="center"/>
              <w:rPr>
                <w:rFonts w:eastAsia="MS Mincho"/>
                <w:szCs w:val="22"/>
              </w:rPr>
            </w:pPr>
            <w:r w:rsidRPr="00143F9E">
              <w:t>1,52, 2,66</w:t>
            </w:r>
          </w:p>
        </w:tc>
      </w:tr>
    </w:tbl>
    <w:p w14:paraId="5ED61C17" w14:textId="77777777" w:rsidR="006E3E11" w:rsidRPr="00143F9E" w:rsidRDefault="006E3E11" w:rsidP="007A6A4F">
      <w:pPr>
        <w:pStyle w:val="Footer"/>
        <w:widowControl w:val="0"/>
        <w:tabs>
          <w:tab w:val="clear" w:pos="4153"/>
          <w:tab w:val="clear" w:pos="8306"/>
        </w:tabs>
        <w:rPr>
          <w:kern w:val="24"/>
          <w:u w:val="single"/>
        </w:rPr>
      </w:pPr>
    </w:p>
    <w:p w14:paraId="57008502" w14:textId="77777777" w:rsidR="006E3E11" w:rsidRPr="00143F9E" w:rsidRDefault="006B5066" w:rsidP="000F3EAA">
      <w:pPr>
        <w:keepNext/>
        <w:widowControl w:val="0"/>
        <w:rPr>
          <w:i/>
          <w:szCs w:val="22"/>
          <w:u w:val="single"/>
        </w:rPr>
      </w:pPr>
      <w:r w:rsidRPr="00143F9E">
        <w:rPr>
          <w:i/>
          <w:u w:val="single"/>
        </w:rPr>
        <w:t>Az MVT és PE kiújulásának megelőzése felnőtt betegeknél (MVT/PE prevenció)</w:t>
      </w:r>
    </w:p>
    <w:p w14:paraId="49FB71B9" w14:textId="77777777" w:rsidR="006E3E11" w:rsidRPr="00143F9E" w:rsidRDefault="006E3E11" w:rsidP="000F3EAA">
      <w:pPr>
        <w:keepNext/>
        <w:widowControl w:val="0"/>
        <w:rPr>
          <w:szCs w:val="22"/>
        </w:rPr>
      </w:pPr>
    </w:p>
    <w:p w14:paraId="4E46916F" w14:textId="622282B7" w:rsidR="006E3E11" w:rsidRPr="00143F9E" w:rsidRDefault="006B5066" w:rsidP="005D2E18">
      <w:pPr>
        <w:widowControl w:val="0"/>
        <w:rPr>
          <w:rFonts w:eastAsia="MS Mincho"/>
          <w:szCs w:val="22"/>
        </w:rPr>
      </w:pPr>
      <w:r w:rsidRPr="00143F9E">
        <w:t xml:space="preserve">Két randomizált, parallel csoportos, kettős vak vizsgálatot végeztek a korábban antikoaguláns kezelésben részesülő betegeknél. A </w:t>
      </w:r>
      <w:r w:rsidR="00414960" w:rsidRPr="00143F9E">
        <w:t>RE</w:t>
      </w:r>
      <w:r w:rsidR="00414960" w:rsidRPr="00143F9E">
        <w:noBreakHyphen/>
      </w:r>
      <w:r w:rsidRPr="00143F9E">
        <w:t>MEDY warfarinkontrollos vizsgálatba olyan betegeket vontak be, akiket már 3</w:t>
      </w:r>
      <w:r w:rsidRPr="00143F9E">
        <w:noBreakHyphen/>
        <w:t>12 hónapja kezeltek, és további antikoaguláns kezelésre volt szükségük, a RE</w:t>
      </w:r>
      <w:r w:rsidRPr="00143F9E">
        <w:noBreakHyphen/>
        <w:t>SONATE placebokontrollos vizsgálatba pedig olyan betegeket vontak be, akik 6</w:t>
      </w:r>
      <w:r w:rsidRPr="00143F9E">
        <w:noBreakHyphen/>
        <w:t>18 hónapja már K</w:t>
      </w:r>
      <w:r w:rsidRPr="00143F9E">
        <w:noBreakHyphen/>
        <w:t>vitamin antagonista kezelést kaptak.</w:t>
      </w:r>
    </w:p>
    <w:p w14:paraId="04463741" w14:textId="77777777" w:rsidR="006E3E11" w:rsidRPr="00143F9E" w:rsidRDefault="006E3E11" w:rsidP="000F3EAA">
      <w:pPr>
        <w:widowControl w:val="0"/>
        <w:rPr>
          <w:rFonts w:eastAsia="MS Mincho"/>
          <w:szCs w:val="22"/>
        </w:rPr>
      </w:pPr>
    </w:p>
    <w:p w14:paraId="38E00EFD" w14:textId="229FC90A" w:rsidR="0006339D" w:rsidRPr="00143F9E" w:rsidRDefault="006B5066" w:rsidP="000F3EAA">
      <w:pPr>
        <w:widowControl w:val="0"/>
      </w:pPr>
      <w:r w:rsidRPr="00143F9E">
        <w:t xml:space="preserve">A </w:t>
      </w:r>
      <w:r w:rsidR="00414960" w:rsidRPr="00143F9E">
        <w:t>RE</w:t>
      </w:r>
      <w:r w:rsidR="00414960" w:rsidRPr="00143F9E">
        <w:noBreakHyphen/>
      </w:r>
      <w:r w:rsidRPr="00143F9E">
        <w:t xml:space="preserve">MEDY vizsgálat célja az volt, hogy összehasonlítsa a </w:t>
      </w:r>
      <w:r w:rsidRPr="00143F9E">
        <w:rPr>
          <w:i/>
        </w:rPr>
        <w:t>per os</w:t>
      </w:r>
      <w:r w:rsidRPr="00143F9E">
        <w:t xml:space="preserve"> </w:t>
      </w:r>
      <w:r w:rsidR="00425C97">
        <w:t>dabigatrán-etexilát</w:t>
      </w:r>
      <w:r w:rsidRPr="00143F9E">
        <w:t>nak (150 mg naponta kétszer) és a warfarinnak (INR célérték: 2,0</w:t>
      </w:r>
      <w:r w:rsidRPr="00143F9E">
        <w:noBreakHyphen/>
        <w:t xml:space="preserve">3,0) a hosszú távú kezelésben és a szimptómás MVT és/vagy PE kiújulásának megelőzésében mutatott biztonságosságát és hatékonyságát. Összesen 2866 beteget randomizáltak és 2856 beteget kezeltek. A </w:t>
      </w:r>
      <w:r w:rsidR="00425C97">
        <w:t>dabigatrán-etexilát</w:t>
      </w:r>
      <w:r w:rsidRPr="00143F9E">
        <w:t xml:space="preserve"> kezelés időtartama 6 és 36 hónap között volt (átlagosan 534 nap). A warfarin csoportba randomizált betegeknél a terápiás tartományban (INR érték 2,0­3,0) töltött medián időtartam 64,9</w:t>
      </w:r>
      <w:r w:rsidR="00874B28" w:rsidRPr="00143F9E">
        <w:t>%</w:t>
      </w:r>
      <w:r w:rsidRPr="00143F9E">
        <w:t>­volt.</w:t>
      </w:r>
    </w:p>
    <w:p w14:paraId="015AA44D" w14:textId="77777777" w:rsidR="006E3E11" w:rsidRPr="00143F9E" w:rsidRDefault="006E3E11" w:rsidP="000F3EAA">
      <w:pPr>
        <w:pStyle w:val="CSText"/>
        <w:widowControl w:val="0"/>
        <w:rPr>
          <w:lang w:eastAsia="en-US"/>
        </w:rPr>
      </w:pPr>
    </w:p>
    <w:p w14:paraId="06ABDA81" w14:textId="0E700390" w:rsidR="0006339D" w:rsidRPr="00143F9E" w:rsidRDefault="006B5066" w:rsidP="000F3EAA">
      <w:pPr>
        <w:widowControl w:val="0"/>
        <w:rPr>
          <w:strike/>
        </w:rPr>
      </w:pPr>
      <w:r w:rsidRPr="00143F9E">
        <w:t xml:space="preserve">A </w:t>
      </w:r>
      <w:r w:rsidR="00414960" w:rsidRPr="00143F9E">
        <w:t>RE</w:t>
      </w:r>
      <w:r w:rsidR="00414960" w:rsidRPr="00143F9E">
        <w:noBreakHyphen/>
      </w:r>
      <w:r w:rsidRPr="00143F9E">
        <w:t xml:space="preserve">MEDY vizsgálat kimutatta, hogy a naponta kétszer adott 150 mg </w:t>
      </w:r>
      <w:r w:rsidR="00425C97">
        <w:t>dabigatrán-etexilát</w:t>
      </w:r>
      <w:r w:rsidRPr="00143F9E">
        <w:t xml:space="preserve"> kezelés nem volt rosszabb (non-inferior) a warfarinnál (a non-interferitásra vonatkozó határ: 2,85 a relatív hazárd és 2,8 a kockázat különbsége esetén).</w:t>
      </w:r>
    </w:p>
    <w:p w14:paraId="6089F95C" w14:textId="77777777" w:rsidR="006E3E11" w:rsidRPr="00143F9E" w:rsidRDefault="006E3E11" w:rsidP="000F3EAA">
      <w:pPr>
        <w:widowControl w:val="0"/>
        <w:rPr>
          <w:noProof/>
        </w:rPr>
      </w:pPr>
    </w:p>
    <w:p w14:paraId="283016CD" w14:textId="7A455199" w:rsidR="006E3E11" w:rsidRPr="00143F9E" w:rsidRDefault="006B5066" w:rsidP="00E464EB">
      <w:pPr>
        <w:keepNext/>
        <w:keepLines/>
        <w:widowControl w:val="0"/>
        <w:ind w:left="1418" w:hanging="1418"/>
        <w:rPr>
          <w:b/>
          <w:bCs/>
          <w:szCs w:val="22"/>
        </w:rPr>
      </w:pPr>
      <w:r w:rsidRPr="00143F9E">
        <w:rPr>
          <w:b/>
        </w:rPr>
        <w:lastRenderedPageBreak/>
        <w:t>23. táblázat:</w:t>
      </w:r>
      <w:r w:rsidRPr="00143F9E">
        <w:rPr>
          <w:b/>
        </w:rPr>
        <w:tab/>
        <w:t xml:space="preserve">A primer és szekunder hatásossági végpontok (a VTE az MVT és/vagy PE együtt) a kezelés utáni időszak végéig a </w:t>
      </w:r>
      <w:r w:rsidR="00414960" w:rsidRPr="00143F9E">
        <w:rPr>
          <w:b/>
        </w:rPr>
        <w:t>RE</w:t>
      </w:r>
      <w:r w:rsidR="00414960" w:rsidRPr="00143F9E">
        <w:rPr>
          <w:b/>
        </w:rPr>
        <w:noBreakHyphen/>
      </w:r>
      <w:r w:rsidRPr="00143F9E">
        <w:rPr>
          <w:b/>
        </w:rPr>
        <w:t>MEDY vizsgálatban</w:t>
      </w:r>
    </w:p>
    <w:p w14:paraId="57E7867F" w14:textId="77777777" w:rsidR="006E3E11" w:rsidRPr="00143F9E" w:rsidRDefault="006E3E11" w:rsidP="000F3EAA">
      <w:pPr>
        <w:keepNext/>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119"/>
        <w:gridCol w:w="2379"/>
        <w:gridCol w:w="1562"/>
      </w:tblGrid>
      <w:tr w:rsidR="006E3E11" w:rsidRPr="00143F9E" w14:paraId="26C31253" w14:textId="77777777" w:rsidTr="00063349">
        <w:trPr>
          <w:trHeight w:val="20"/>
        </w:trPr>
        <w:tc>
          <w:tcPr>
            <w:tcW w:w="2825" w:type="pct"/>
          </w:tcPr>
          <w:p w14:paraId="681F8FAD" w14:textId="77777777" w:rsidR="006E3E11" w:rsidRPr="00143F9E" w:rsidRDefault="006E3E11" w:rsidP="000F3EAA">
            <w:pPr>
              <w:keepNext/>
              <w:widowControl w:val="0"/>
              <w:rPr>
                <w:szCs w:val="22"/>
              </w:rPr>
            </w:pPr>
          </w:p>
        </w:tc>
        <w:tc>
          <w:tcPr>
            <w:tcW w:w="1313" w:type="pct"/>
          </w:tcPr>
          <w:p w14:paraId="1DD7BC03" w14:textId="505853D1" w:rsidR="006E3E11" w:rsidRPr="00143F9E" w:rsidRDefault="00425C97" w:rsidP="000F3EAA">
            <w:pPr>
              <w:keepNext/>
              <w:widowControl w:val="0"/>
              <w:jc w:val="center"/>
              <w:rPr>
                <w:szCs w:val="22"/>
              </w:rPr>
            </w:pPr>
            <w:r>
              <w:t>Dabigatrán-etexilát</w:t>
            </w:r>
          </w:p>
          <w:p w14:paraId="78548299" w14:textId="67944EDE" w:rsidR="006E3E11" w:rsidRPr="00143F9E" w:rsidRDefault="006B5066" w:rsidP="000F3EAA">
            <w:pPr>
              <w:keepNext/>
              <w:widowControl w:val="0"/>
              <w:jc w:val="center"/>
              <w:rPr>
                <w:szCs w:val="22"/>
              </w:rPr>
            </w:pPr>
            <w:r w:rsidRPr="00143F9E">
              <w:t>naponta kétszer 150 mg</w:t>
            </w:r>
          </w:p>
        </w:tc>
        <w:tc>
          <w:tcPr>
            <w:tcW w:w="862" w:type="pct"/>
          </w:tcPr>
          <w:p w14:paraId="5D231AAC" w14:textId="77777777" w:rsidR="006E3E11" w:rsidRPr="00143F9E" w:rsidRDefault="006B5066" w:rsidP="000F3EAA">
            <w:pPr>
              <w:keepNext/>
              <w:widowControl w:val="0"/>
              <w:jc w:val="center"/>
              <w:rPr>
                <w:szCs w:val="22"/>
              </w:rPr>
            </w:pPr>
            <w:r w:rsidRPr="00143F9E">
              <w:t>Warfarin</w:t>
            </w:r>
          </w:p>
        </w:tc>
      </w:tr>
      <w:tr w:rsidR="006E3E11" w:rsidRPr="00143F9E" w14:paraId="7DD5A975" w14:textId="77777777" w:rsidTr="00063349">
        <w:trPr>
          <w:trHeight w:val="20"/>
        </w:trPr>
        <w:tc>
          <w:tcPr>
            <w:tcW w:w="2825" w:type="pct"/>
          </w:tcPr>
          <w:p w14:paraId="24A2CBD4" w14:textId="77777777" w:rsidR="006E3E11" w:rsidRPr="00143F9E" w:rsidRDefault="006B5066" w:rsidP="000F3EAA">
            <w:pPr>
              <w:keepNext/>
              <w:widowControl w:val="0"/>
              <w:rPr>
                <w:szCs w:val="22"/>
              </w:rPr>
            </w:pPr>
            <w:r w:rsidRPr="00143F9E">
              <w:t>Kezelt betegek</w:t>
            </w:r>
          </w:p>
        </w:tc>
        <w:tc>
          <w:tcPr>
            <w:tcW w:w="1313" w:type="pct"/>
            <w:vAlign w:val="center"/>
          </w:tcPr>
          <w:p w14:paraId="1472370B" w14:textId="3FA2819A" w:rsidR="006E3E11" w:rsidRPr="00143F9E" w:rsidRDefault="006B5066" w:rsidP="000F3EAA">
            <w:pPr>
              <w:keepNext/>
              <w:widowControl w:val="0"/>
              <w:jc w:val="center"/>
              <w:rPr>
                <w:szCs w:val="22"/>
              </w:rPr>
            </w:pPr>
            <w:r w:rsidRPr="00143F9E">
              <w:t>1430</w:t>
            </w:r>
          </w:p>
        </w:tc>
        <w:tc>
          <w:tcPr>
            <w:tcW w:w="862" w:type="pct"/>
            <w:vAlign w:val="center"/>
          </w:tcPr>
          <w:p w14:paraId="7CB66F38" w14:textId="5852BA73" w:rsidR="006E3E11" w:rsidRPr="00143F9E" w:rsidRDefault="006B5066" w:rsidP="000F3EAA">
            <w:pPr>
              <w:keepNext/>
              <w:widowControl w:val="0"/>
              <w:jc w:val="center"/>
              <w:rPr>
                <w:szCs w:val="22"/>
              </w:rPr>
            </w:pPr>
            <w:r w:rsidRPr="00143F9E">
              <w:t>1426</w:t>
            </w:r>
          </w:p>
        </w:tc>
      </w:tr>
      <w:tr w:rsidR="006E3E11" w:rsidRPr="00143F9E" w14:paraId="439D0CB8" w14:textId="77777777" w:rsidTr="00063349">
        <w:trPr>
          <w:trHeight w:val="20"/>
        </w:trPr>
        <w:tc>
          <w:tcPr>
            <w:tcW w:w="2825" w:type="pct"/>
          </w:tcPr>
          <w:p w14:paraId="08D2DFEC" w14:textId="77777777" w:rsidR="006E3E11" w:rsidRPr="00143F9E" w:rsidRDefault="006B5066" w:rsidP="000F3EAA">
            <w:pPr>
              <w:keepNext/>
              <w:widowControl w:val="0"/>
              <w:rPr>
                <w:szCs w:val="22"/>
              </w:rPr>
            </w:pPr>
            <w:r w:rsidRPr="00143F9E">
              <w:t>Visszatérő szimptómás VTE és VTE-vel összefüggő halál</w:t>
            </w:r>
          </w:p>
        </w:tc>
        <w:tc>
          <w:tcPr>
            <w:tcW w:w="1313" w:type="pct"/>
            <w:vAlign w:val="center"/>
          </w:tcPr>
          <w:p w14:paraId="1CE5224D" w14:textId="1F8CFD87" w:rsidR="006E3E11" w:rsidRPr="00143F9E" w:rsidRDefault="006B5066" w:rsidP="000F3EAA">
            <w:pPr>
              <w:keepNext/>
              <w:widowControl w:val="0"/>
              <w:jc w:val="center"/>
              <w:rPr>
                <w:szCs w:val="22"/>
              </w:rPr>
            </w:pPr>
            <w:r w:rsidRPr="00143F9E">
              <w:t>26 (1,8</w:t>
            </w:r>
            <w:r w:rsidR="00874B28" w:rsidRPr="00143F9E">
              <w:t>%</w:t>
            </w:r>
            <w:r w:rsidRPr="00143F9E">
              <w:t>)</w:t>
            </w:r>
          </w:p>
        </w:tc>
        <w:tc>
          <w:tcPr>
            <w:tcW w:w="862" w:type="pct"/>
            <w:vAlign w:val="center"/>
          </w:tcPr>
          <w:p w14:paraId="1D6194FA" w14:textId="7C2E3539" w:rsidR="006E3E11" w:rsidRPr="00143F9E" w:rsidRDefault="006B5066" w:rsidP="000F3EAA">
            <w:pPr>
              <w:keepNext/>
              <w:widowControl w:val="0"/>
              <w:jc w:val="center"/>
              <w:rPr>
                <w:szCs w:val="22"/>
              </w:rPr>
            </w:pPr>
            <w:r w:rsidRPr="00143F9E">
              <w:t>18 (1,3</w:t>
            </w:r>
            <w:r w:rsidR="00874B28" w:rsidRPr="00143F9E">
              <w:t>%</w:t>
            </w:r>
            <w:r w:rsidRPr="00143F9E">
              <w:t>)</w:t>
            </w:r>
          </w:p>
        </w:tc>
      </w:tr>
      <w:tr w:rsidR="006E3E11" w:rsidRPr="00143F9E" w14:paraId="49BE6657" w14:textId="77777777" w:rsidTr="00063349">
        <w:trPr>
          <w:trHeight w:val="20"/>
        </w:trPr>
        <w:tc>
          <w:tcPr>
            <w:tcW w:w="2825" w:type="pct"/>
          </w:tcPr>
          <w:p w14:paraId="09EA2B22" w14:textId="4ABF9439" w:rsidR="0006339D" w:rsidRPr="00143F9E" w:rsidRDefault="006B5066" w:rsidP="000F3EAA">
            <w:pPr>
              <w:keepNext/>
              <w:widowControl w:val="0"/>
            </w:pPr>
            <w:r w:rsidRPr="00143F9E">
              <w:t>Relatív hazárd (hazard ratio) a warfarinhoz képest</w:t>
            </w:r>
          </w:p>
          <w:p w14:paraId="7259B227" w14:textId="2A40821D"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13" w:type="pct"/>
            <w:vAlign w:val="center"/>
          </w:tcPr>
          <w:p w14:paraId="7614757B" w14:textId="77777777" w:rsidR="006E3E11" w:rsidRPr="00143F9E" w:rsidRDefault="006B5066" w:rsidP="000F3EAA">
            <w:pPr>
              <w:keepNext/>
              <w:widowControl w:val="0"/>
              <w:jc w:val="center"/>
              <w:rPr>
                <w:szCs w:val="22"/>
              </w:rPr>
            </w:pPr>
            <w:r w:rsidRPr="00143F9E">
              <w:t>1,44</w:t>
            </w:r>
          </w:p>
          <w:p w14:paraId="09EBDE82" w14:textId="77777777" w:rsidR="006E3E11" w:rsidRPr="00143F9E" w:rsidRDefault="006B5066" w:rsidP="000F3EAA">
            <w:pPr>
              <w:keepNext/>
              <w:widowControl w:val="0"/>
              <w:jc w:val="center"/>
              <w:rPr>
                <w:szCs w:val="22"/>
              </w:rPr>
            </w:pPr>
            <w:r w:rsidRPr="00143F9E">
              <w:t>(0,78, 2,64)</w:t>
            </w:r>
          </w:p>
        </w:tc>
        <w:tc>
          <w:tcPr>
            <w:tcW w:w="862" w:type="pct"/>
            <w:vAlign w:val="center"/>
          </w:tcPr>
          <w:p w14:paraId="38C3C737" w14:textId="77777777" w:rsidR="006E3E11" w:rsidRPr="00143F9E" w:rsidRDefault="006E3E11" w:rsidP="000F3EAA">
            <w:pPr>
              <w:keepNext/>
              <w:widowControl w:val="0"/>
              <w:jc w:val="center"/>
              <w:rPr>
                <w:szCs w:val="22"/>
              </w:rPr>
            </w:pPr>
          </w:p>
        </w:tc>
      </w:tr>
      <w:tr w:rsidR="006E3E11" w:rsidRPr="00143F9E" w14:paraId="194D047D" w14:textId="77777777" w:rsidTr="00063349">
        <w:trPr>
          <w:trHeight w:val="20"/>
        </w:trPr>
        <w:tc>
          <w:tcPr>
            <w:tcW w:w="2825" w:type="pct"/>
          </w:tcPr>
          <w:p w14:paraId="2868FDE2" w14:textId="77777777" w:rsidR="006E3E11" w:rsidRPr="00143F9E" w:rsidRDefault="006B5066" w:rsidP="000F3EAA">
            <w:pPr>
              <w:keepNext/>
              <w:widowControl w:val="0"/>
              <w:rPr>
                <w:szCs w:val="22"/>
              </w:rPr>
            </w:pPr>
            <w:r w:rsidRPr="00143F9E">
              <w:t>a non-inferioritás</w:t>
            </w:r>
          </w:p>
        </w:tc>
        <w:tc>
          <w:tcPr>
            <w:tcW w:w="1313" w:type="pct"/>
            <w:vAlign w:val="center"/>
          </w:tcPr>
          <w:p w14:paraId="5EE09E9E" w14:textId="77777777" w:rsidR="006E3E11" w:rsidRPr="00143F9E" w:rsidRDefault="006B5066" w:rsidP="000F3EAA">
            <w:pPr>
              <w:keepNext/>
              <w:widowControl w:val="0"/>
              <w:jc w:val="center"/>
              <w:rPr>
                <w:strike/>
                <w:szCs w:val="22"/>
              </w:rPr>
            </w:pPr>
            <w:r w:rsidRPr="00143F9E">
              <w:t>2,85</w:t>
            </w:r>
          </w:p>
        </w:tc>
        <w:tc>
          <w:tcPr>
            <w:tcW w:w="862" w:type="pct"/>
            <w:vAlign w:val="center"/>
          </w:tcPr>
          <w:p w14:paraId="6A31F33B" w14:textId="77777777" w:rsidR="006E3E11" w:rsidRPr="00143F9E" w:rsidRDefault="006E3E11" w:rsidP="000F3EAA">
            <w:pPr>
              <w:keepNext/>
              <w:widowControl w:val="0"/>
              <w:jc w:val="center"/>
              <w:rPr>
                <w:szCs w:val="22"/>
              </w:rPr>
            </w:pPr>
          </w:p>
        </w:tc>
      </w:tr>
      <w:tr w:rsidR="006E3E11" w:rsidRPr="00143F9E" w14:paraId="34384AFE" w14:textId="77777777" w:rsidTr="00063349">
        <w:trPr>
          <w:trHeight w:val="20"/>
        </w:trPr>
        <w:tc>
          <w:tcPr>
            <w:tcW w:w="2825" w:type="pct"/>
          </w:tcPr>
          <w:p w14:paraId="3AB1F206" w14:textId="77777777" w:rsidR="006E3E11" w:rsidRPr="00143F9E" w:rsidRDefault="006B5066" w:rsidP="000F3EAA">
            <w:pPr>
              <w:keepNext/>
              <w:widowControl w:val="0"/>
              <w:rPr>
                <w:szCs w:val="22"/>
              </w:rPr>
            </w:pPr>
            <w:r w:rsidRPr="00143F9E">
              <w:t>18 hónapnál valamilyen eseményt jelentő betegek</w:t>
            </w:r>
          </w:p>
        </w:tc>
        <w:tc>
          <w:tcPr>
            <w:tcW w:w="1313" w:type="pct"/>
            <w:vAlign w:val="center"/>
          </w:tcPr>
          <w:p w14:paraId="579E9603" w14:textId="77777777" w:rsidR="006E3E11" w:rsidRPr="00143F9E" w:rsidRDefault="006B5066" w:rsidP="000F3EAA">
            <w:pPr>
              <w:keepNext/>
              <w:widowControl w:val="0"/>
              <w:jc w:val="center"/>
              <w:rPr>
                <w:szCs w:val="22"/>
              </w:rPr>
            </w:pPr>
            <w:r w:rsidRPr="00143F9E">
              <w:t>22</w:t>
            </w:r>
          </w:p>
        </w:tc>
        <w:tc>
          <w:tcPr>
            <w:tcW w:w="862" w:type="pct"/>
            <w:vAlign w:val="center"/>
          </w:tcPr>
          <w:p w14:paraId="79EDD604" w14:textId="77777777" w:rsidR="006E3E11" w:rsidRPr="00143F9E" w:rsidRDefault="006B5066" w:rsidP="000F3EAA">
            <w:pPr>
              <w:keepNext/>
              <w:widowControl w:val="0"/>
              <w:jc w:val="center"/>
              <w:rPr>
                <w:szCs w:val="22"/>
              </w:rPr>
            </w:pPr>
            <w:r w:rsidRPr="00143F9E">
              <w:t>17</w:t>
            </w:r>
          </w:p>
        </w:tc>
      </w:tr>
      <w:tr w:rsidR="006E3E11" w:rsidRPr="00143F9E" w14:paraId="1D08A9A5" w14:textId="77777777" w:rsidTr="00063349">
        <w:trPr>
          <w:trHeight w:val="20"/>
        </w:trPr>
        <w:tc>
          <w:tcPr>
            <w:tcW w:w="2825" w:type="pct"/>
          </w:tcPr>
          <w:p w14:paraId="6EA1CFB5" w14:textId="07CC5048" w:rsidR="006E3E11" w:rsidRPr="00143F9E" w:rsidRDefault="006B5066" w:rsidP="000F3EAA">
            <w:pPr>
              <w:keepNext/>
              <w:widowControl w:val="0"/>
              <w:rPr>
                <w:szCs w:val="22"/>
              </w:rPr>
            </w:pPr>
            <w:r w:rsidRPr="00143F9E">
              <w:t>Kumulatív kockázat 18 hónapnál (%)</w:t>
            </w:r>
          </w:p>
        </w:tc>
        <w:tc>
          <w:tcPr>
            <w:tcW w:w="1313" w:type="pct"/>
            <w:vAlign w:val="center"/>
          </w:tcPr>
          <w:p w14:paraId="50AA4000" w14:textId="77777777" w:rsidR="006E3E11" w:rsidRPr="00143F9E" w:rsidRDefault="006B5066" w:rsidP="000F3EAA">
            <w:pPr>
              <w:keepNext/>
              <w:widowControl w:val="0"/>
              <w:jc w:val="center"/>
              <w:rPr>
                <w:szCs w:val="22"/>
              </w:rPr>
            </w:pPr>
            <w:r w:rsidRPr="00143F9E">
              <w:t>1,7</w:t>
            </w:r>
          </w:p>
        </w:tc>
        <w:tc>
          <w:tcPr>
            <w:tcW w:w="862" w:type="pct"/>
            <w:vAlign w:val="center"/>
          </w:tcPr>
          <w:p w14:paraId="2E66138C" w14:textId="77777777" w:rsidR="006E3E11" w:rsidRPr="00143F9E" w:rsidRDefault="006B5066" w:rsidP="000F3EAA">
            <w:pPr>
              <w:keepNext/>
              <w:widowControl w:val="0"/>
              <w:jc w:val="center"/>
              <w:rPr>
                <w:szCs w:val="22"/>
              </w:rPr>
            </w:pPr>
            <w:r w:rsidRPr="00143F9E">
              <w:t>1,4</w:t>
            </w:r>
          </w:p>
        </w:tc>
      </w:tr>
      <w:tr w:rsidR="006E3E11" w:rsidRPr="00143F9E" w14:paraId="326FD0E8" w14:textId="77777777" w:rsidTr="00063349">
        <w:trPr>
          <w:trHeight w:val="20"/>
        </w:trPr>
        <w:tc>
          <w:tcPr>
            <w:tcW w:w="2825" w:type="pct"/>
          </w:tcPr>
          <w:p w14:paraId="7060D2DD" w14:textId="77777777" w:rsidR="006E3E11" w:rsidRPr="00143F9E" w:rsidRDefault="006B5066" w:rsidP="000F3EAA">
            <w:pPr>
              <w:keepNext/>
              <w:widowControl w:val="0"/>
              <w:rPr>
                <w:szCs w:val="22"/>
              </w:rPr>
            </w:pPr>
            <w:r w:rsidRPr="00143F9E">
              <w:t>Kockázat különbség a warfarinhoz képest (%)</w:t>
            </w:r>
          </w:p>
        </w:tc>
        <w:tc>
          <w:tcPr>
            <w:tcW w:w="1313" w:type="pct"/>
            <w:vAlign w:val="center"/>
          </w:tcPr>
          <w:p w14:paraId="4D8663C4" w14:textId="77777777" w:rsidR="006E3E11" w:rsidRPr="00143F9E" w:rsidRDefault="006B5066" w:rsidP="000F3EAA">
            <w:pPr>
              <w:keepNext/>
              <w:widowControl w:val="0"/>
              <w:jc w:val="center"/>
              <w:rPr>
                <w:szCs w:val="22"/>
              </w:rPr>
            </w:pPr>
            <w:r w:rsidRPr="00143F9E">
              <w:t>0,4</w:t>
            </w:r>
          </w:p>
        </w:tc>
        <w:tc>
          <w:tcPr>
            <w:tcW w:w="862" w:type="pct"/>
            <w:vAlign w:val="center"/>
          </w:tcPr>
          <w:p w14:paraId="37AE3D3B" w14:textId="77777777" w:rsidR="006E3E11" w:rsidRPr="00143F9E" w:rsidRDefault="006E3E11" w:rsidP="000F3EAA">
            <w:pPr>
              <w:keepNext/>
              <w:widowControl w:val="0"/>
              <w:jc w:val="center"/>
              <w:rPr>
                <w:szCs w:val="22"/>
              </w:rPr>
            </w:pPr>
          </w:p>
        </w:tc>
      </w:tr>
      <w:tr w:rsidR="006E3E11" w:rsidRPr="00143F9E" w14:paraId="0DAE82BA" w14:textId="77777777" w:rsidTr="00063349">
        <w:trPr>
          <w:trHeight w:val="20"/>
        </w:trPr>
        <w:tc>
          <w:tcPr>
            <w:tcW w:w="2825" w:type="pct"/>
          </w:tcPr>
          <w:p w14:paraId="06AE3145" w14:textId="13D36741"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13" w:type="pct"/>
            <w:vAlign w:val="center"/>
          </w:tcPr>
          <w:p w14:paraId="63A4E780" w14:textId="77777777" w:rsidR="006E3E11" w:rsidRPr="00143F9E" w:rsidRDefault="006E3E11" w:rsidP="000F3EAA">
            <w:pPr>
              <w:keepNext/>
              <w:widowControl w:val="0"/>
              <w:jc w:val="center"/>
              <w:rPr>
                <w:szCs w:val="22"/>
              </w:rPr>
            </w:pPr>
          </w:p>
        </w:tc>
        <w:tc>
          <w:tcPr>
            <w:tcW w:w="862" w:type="pct"/>
            <w:vAlign w:val="center"/>
          </w:tcPr>
          <w:p w14:paraId="4852059F" w14:textId="77777777" w:rsidR="006E3E11" w:rsidRPr="00143F9E" w:rsidRDefault="006E3E11" w:rsidP="000F3EAA">
            <w:pPr>
              <w:keepNext/>
              <w:widowControl w:val="0"/>
              <w:jc w:val="center"/>
              <w:rPr>
                <w:szCs w:val="22"/>
              </w:rPr>
            </w:pPr>
          </w:p>
        </w:tc>
      </w:tr>
      <w:tr w:rsidR="006E3E11" w:rsidRPr="00143F9E" w14:paraId="7D87E5B7" w14:textId="77777777" w:rsidTr="00063349">
        <w:trPr>
          <w:trHeight w:val="20"/>
        </w:trPr>
        <w:tc>
          <w:tcPr>
            <w:tcW w:w="2825" w:type="pct"/>
          </w:tcPr>
          <w:p w14:paraId="7AD9C480" w14:textId="77777777" w:rsidR="006E3E11" w:rsidRPr="00143F9E" w:rsidRDefault="006B5066" w:rsidP="000F3EAA">
            <w:pPr>
              <w:keepNext/>
              <w:widowControl w:val="0"/>
              <w:rPr>
                <w:szCs w:val="22"/>
              </w:rPr>
            </w:pPr>
            <w:r w:rsidRPr="00143F9E">
              <w:t>a non-inferioritás</w:t>
            </w:r>
          </w:p>
        </w:tc>
        <w:tc>
          <w:tcPr>
            <w:tcW w:w="1313" w:type="pct"/>
            <w:vAlign w:val="center"/>
          </w:tcPr>
          <w:p w14:paraId="0F5465C7" w14:textId="77777777" w:rsidR="006E3E11" w:rsidRPr="00143F9E" w:rsidRDefault="006B5066" w:rsidP="000F3EAA">
            <w:pPr>
              <w:keepNext/>
              <w:widowControl w:val="0"/>
              <w:jc w:val="center"/>
              <w:rPr>
                <w:strike/>
                <w:szCs w:val="22"/>
              </w:rPr>
            </w:pPr>
            <w:r w:rsidRPr="00143F9E">
              <w:t>2,8</w:t>
            </w:r>
          </w:p>
        </w:tc>
        <w:tc>
          <w:tcPr>
            <w:tcW w:w="862" w:type="pct"/>
            <w:vAlign w:val="center"/>
          </w:tcPr>
          <w:p w14:paraId="33D13FC3" w14:textId="77777777" w:rsidR="006E3E11" w:rsidRPr="00143F9E" w:rsidRDefault="006E3E11" w:rsidP="000F3EAA">
            <w:pPr>
              <w:keepNext/>
              <w:widowControl w:val="0"/>
              <w:jc w:val="center"/>
              <w:rPr>
                <w:szCs w:val="22"/>
              </w:rPr>
            </w:pPr>
          </w:p>
        </w:tc>
      </w:tr>
      <w:tr w:rsidR="006E3E11" w:rsidRPr="00143F9E" w14:paraId="17601C0D" w14:textId="77777777" w:rsidTr="00063349">
        <w:trPr>
          <w:trHeight w:val="20"/>
        </w:trPr>
        <w:tc>
          <w:tcPr>
            <w:tcW w:w="2825" w:type="pct"/>
          </w:tcPr>
          <w:p w14:paraId="6184A16D" w14:textId="77777777" w:rsidR="006E3E11" w:rsidRPr="00143F9E" w:rsidRDefault="006B5066" w:rsidP="000F3EAA">
            <w:pPr>
              <w:keepNext/>
              <w:widowControl w:val="0"/>
              <w:rPr>
                <w:szCs w:val="22"/>
              </w:rPr>
            </w:pPr>
            <w:r w:rsidRPr="00143F9E">
              <w:t>Szekunder hatásossági végpontok</w:t>
            </w:r>
          </w:p>
        </w:tc>
        <w:tc>
          <w:tcPr>
            <w:tcW w:w="1313" w:type="pct"/>
            <w:vAlign w:val="center"/>
          </w:tcPr>
          <w:p w14:paraId="3831CDDB" w14:textId="77777777" w:rsidR="006E3E11" w:rsidRPr="00143F9E" w:rsidRDefault="006E3E11" w:rsidP="000F3EAA">
            <w:pPr>
              <w:keepNext/>
              <w:widowControl w:val="0"/>
              <w:jc w:val="center"/>
              <w:rPr>
                <w:szCs w:val="22"/>
              </w:rPr>
            </w:pPr>
          </w:p>
        </w:tc>
        <w:tc>
          <w:tcPr>
            <w:tcW w:w="862" w:type="pct"/>
            <w:vAlign w:val="center"/>
          </w:tcPr>
          <w:p w14:paraId="69B31CAE" w14:textId="77777777" w:rsidR="006E3E11" w:rsidRPr="00143F9E" w:rsidRDefault="006E3E11" w:rsidP="000F3EAA">
            <w:pPr>
              <w:keepNext/>
              <w:widowControl w:val="0"/>
              <w:jc w:val="center"/>
              <w:rPr>
                <w:szCs w:val="22"/>
              </w:rPr>
            </w:pPr>
          </w:p>
        </w:tc>
      </w:tr>
      <w:tr w:rsidR="006E3E11" w:rsidRPr="00143F9E" w14:paraId="491EA412" w14:textId="77777777" w:rsidTr="00063349">
        <w:trPr>
          <w:trHeight w:val="20"/>
        </w:trPr>
        <w:tc>
          <w:tcPr>
            <w:tcW w:w="2825" w:type="pct"/>
          </w:tcPr>
          <w:p w14:paraId="5D20D438" w14:textId="77777777" w:rsidR="006E3E11" w:rsidRPr="00143F9E" w:rsidRDefault="006B5066" w:rsidP="000F3EAA">
            <w:pPr>
              <w:keepNext/>
              <w:widowControl w:val="0"/>
              <w:rPr>
                <w:szCs w:val="22"/>
              </w:rPr>
            </w:pPr>
            <w:r w:rsidRPr="00143F9E">
              <w:t>Visszatérő szimptómás VTE és összhalálozás</w:t>
            </w:r>
          </w:p>
        </w:tc>
        <w:tc>
          <w:tcPr>
            <w:tcW w:w="1313" w:type="pct"/>
            <w:vAlign w:val="center"/>
          </w:tcPr>
          <w:p w14:paraId="4F7A5CB5" w14:textId="4437EDB3" w:rsidR="006E3E11" w:rsidRPr="00143F9E" w:rsidRDefault="006B5066" w:rsidP="000F3EAA">
            <w:pPr>
              <w:keepNext/>
              <w:widowControl w:val="0"/>
              <w:jc w:val="center"/>
              <w:rPr>
                <w:szCs w:val="22"/>
              </w:rPr>
            </w:pPr>
            <w:r w:rsidRPr="00143F9E">
              <w:t>42 (2,9</w:t>
            </w:r>
            <w:r w:rsidR="00874B28" w:rsidRPr="00143F9E">
              <w:t>%</w:t>
            </w:r>
            <w:r w:rsidRPr="00143F9E">
              <w:t>)</w:t>
            </w:r>
          </w:p>
        </w:tc>
        <w:tc>
          <w:tcPr>
            <w:tcW w:w="862" w:type="pct"/>
            <w:vAlign w:val="center"/>
          </w:tcPr>
          <w:p w14:paraId="244368F7" w14:textId="095223B4" w:rsidR="006E3E11" w:rsidRPr="00143F9E" w:rsidRDefault="006B5066" w:rsidP="000F3EAA">
            <w:pPr>
              <w:keepNext/>
              <w:widowControl w:val="0"/>
              <w:jc w:val="center"/>
              <w:rPr>
                <w:szCs w:val="22"/>
              </w:rPr>
            </w:pPr>
            <w:r w:rsidRPr="00143F9E">
              <w:t>36 (2,5</w:t>
            </w:r>
            <w:r w:rsidR="00874B28" w:rsidRPr="00143F9E">
              <w:t>%</w:t>
            </w:r>
            <w:r w:rsidRPr="00143F9E">
              <w:t>)</w:t>
            </w:r>
          </w:p>
        </w:tc>
      </w:tr>
      <w:tr w:rsidR="006E3E11" w:rsidRPr="00143F9E" w14:paraId="4DA66583" w14:textId="77777777" w:rsidTr="00063349">
        <w:trPr>
          <w:trHeight w:val="20"/>
        </w:trPr>
        <w:tc>
          <w:tcPr>
            <w:tcW w:w="2825" w:type="pct"/>
          </w:tcPr>
          <w:p w14:paraId="3789264C" w14:textId="266FB946"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13" w:type="pct"/>
            <w:vAlign w:val="center"/>
          </w:tcPr>
          <w:p w14:paraId="238F10B2" w14:textId="77777777" w:rsidR="006E3E11" w:rsidRPr="00143F9E" w:rsidRDefault="006B5066" w:rsidP="000F3EAA">
            <w:pPr>
              <w:keepNext/>
              <w:widowControl w:val="0"/>
              <w:jc w:val="center"/>
              <w:rPr>
                <w:szCs w:val="22"/>
              </w:rPr>
            </w:pPr>
            <w:r w:rsidRPr="00143F9E">
              <w:t>2,12, 3,95</w:t>
            </w:r>
          </w:p>
        </w:tc>
        <w:tc>
          <w:tcPr>
            <w:tcW w:w="862" w:type="pct"/>
            <w:vAlign w:val="center"/>
          </w:tcPr>
          <w:p w14:paraId="42804366" w14:textId="77777777" w:rsidR="006E3E11" w:rsidRPr="00143F9E" w:rsidRDefault="006B5066" w:rsidP="000F3EAA">
            <w:pPr>
              <w:keepNext/>
              <w:widowControl w:val="0"/>
              <w:jc w:val="center"/>
              <w:rPr>
                <w:szCs w:val="22"/>
              </w:rPr>
            </w:pPr>
            <w:r w:rsidRPr="00143F9E">
              <w:t>1,77, 3,48</w:t>
            </w:r>
          </w:p>
        </w:tc>
      </w:tr>
      <w:tr w:rsidR="006E3E11" w:rsidRPr="00143F9E" w14:paraId="1C84214A" w14:textId="77777777" w:rsidTr="00063349">
        <w:trPr>
          <w:trHeight w:val="20"/>
        </w:trPr>
        <w:tc>
          <w:tcPr>
            <w:tcW w:w="2825" w:type="pct"/>
          </w:tcPr>
          <w:p w14:paraId="03913B0B" w14:textId="77777777" w:rsidR="006E3E11" w:rsidRPr="00143F9E" w:rsidRDefault="006B5066" w:rsidP="000F3EAA">
            <w:pPr>
              <w:keepNext/>
              <w:widowControl w:val="0"/>
              <w:rPr>
                <w:szCs w:val="22"/>
              </w:rPr>
            </w:pPr>
            <w:r w:rsidRPr="00143F9E">
              <w:t>Szimptómás MVT</w:t>
            </w:r>
          </w:p>
        </w:tc>
        <w:tc>
          <w:tcPr>
            <w:tcW w:w="1313" w:type="pct"/>
            <w:vAlign w:val="center"/>
          </w:tcPr>
          <w:p w14:paraId="7592D069" w14:textId="177E9F20" w:rsidR="006E3E11" w:rsidRPr="00143F9E" w:rsidRDefault="006B5066" w:rsidP="000F3EAA">
            <w:pPr>
              <w:keepNext/>
              <w:widowControl w:val="0"/>
              <w:jc w:val="center"/>
              <w:rPr>
                <w:szCs w:val="22"/>
              </w:rPr>
            </w:pPr>
            <w:r w:rsidRPr="00143F9E">
              <w:t>17 (1,2</w:t>
            </w:r>
            <w:r w:rsidR="00874B28" w:rsidRPr="00143F9E">
              <w:t>%</w:t>
            </w:r>
            <w:r w:rsidRPr="00143F9E">
              <w:t>)</w:t>
            </w:r>
          </w:p>
        </w:tc>
        <w:tc>
          <w:tcPr>
            <w:tcW w:w="862" w:type="pct"/>
            <w:vAlign w:val="center"/>
          </w:tcPr>
          <w:p w14:paraId="1C524DEC" w14:textId="1783F796" w:rsidR="006E3E11" w:rsidRPr="00143F9E" w:rsidRDefault="006B5066" w:rsidP="000F3EAA">
            <w:pPr>
              <w:keepNext/>
              <w:widowControl w:val="0"/>
              <w:jc w:val="center"/>
              <w:rPr>
                <w:szCs w:val="22"/>
              </w:rPr>
            </w:pPr>
            <w:r w:rsidRPr="00143F9E">
              <w:t>13 (0,9</w:t>
            </w:r>
            <w:r w:rsidR="00874B28" w:rsidRPr="00143F9E">
              <w:t>%</w:t>
            </w:r>
            <w:r w:rsidRPr="00143F9E">
              <w:t>)</w:t>
            </w:r>
          </w:p>
        </w:tc>
      </w:tr>
      <w:tr w:rsidR="006E3E11" w:rsidRPr="00143F9E" w14:paraId="737F7C6E" w14:textId="77777777" w:rsidTr="00063349">
        <w:trPr>
          <w:trHeight w:val="20"/>
        </w:trPr>
        <w:tc>
          <w:tcPr>
            <w:tcW w:w="2825" w:type="pct"/>
          </w:tcPr>
          <w:p w14:paraId="13FDE376" w14:textId="5EB02BF8"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13" w:type="pct"/>
            <w:vAlign w:val="center"/>
          </w:tcPr>
          <w:p w14:paraId="0E0BD59A" w14:textId="77777777" w:rsidR="006E3E11" w:rsidRPr="00143F9E" w:rsidRDefault="006B5066" w:rsidP="000F3EAA">
            <w:pPr>
              <w:keepNext/>
              <w:widowControl w:val="0"/>
              <w:jc w:val="center"/>
              <w:rPr>
                <w:szCs w:val="22"/>
              </w:rPr>
            </w:pPr>
            <w:r w:rsidRPr="00143F9E">
              <w:t>0,69, 1,90</w:t>
            </w:r>
          </w:p>
        </w:tc>
        <w:tc>
          <w:tcPr>
            <w:tcW w:w="862" w:type="pct"/>
            <w:vAlign w:val="center"/>
          </w:tcPr>
          <w:p w14:paraId="770E1D1B" w14:textId="77777777" w:rsidR="006E3E11" w:rsidRPr="00143F9E" w:rsidRDefault="006B5066" w:rsidP="000F3EAA">
            <w:pPr>
              <w:keepNext/>
              <w:widowControl w:val="0"/>
              <w:jc w:val="center"/>
              <w:rPr>
                <w:szCs w:val="22"/>
              </w:rPr>
            </w:pPr>
            <w:r w:rsidRPr="00143F9E">
              <w:t>0,49, 1,55</w:t>
            </w:r>
          </w:p>
        </w:tc>
      </w:tr>
      <w:tr w:rsidR="006E3E11" w:rsidRPr="00143F9E" w14:paraId="1DD2D415" w14:textId="77777777" w:rsidTr="00063349">
        <w:trPr>
          <w:trHeight w:val="20"/>
        </w:trPr>
        <w:tc>
          <w:tcPr>
            <w:tcW w:w="2825" w:type="pct"/>
          </w:tcPr>
          <w:p w14:paraId="7CD59041" w14:textId="77777777" w:rsidR="006E3E11" w:rsidRPr="00143F9E" w:rsidRDefault="006B5066" w:rsidP="000F3EAA">
            <w:pPr>
              <w:widowControl w:val="0"/>
              <w:rPr>
                <w:szCs w:val="22"/>
              </w:rPr>
            </w:pPr>
            <w:r w:rsidRPr="00143F9E">
              <w:t>Szimptómás PE</w:t>
            </w:r>
          </w:p>
        </w:tc>
        <w:tc>
          <w:tcPr>
            <w:tcW w:w="1313" w:type="pct"/>
            <w:vAlign w:val="center"/>
          </w:tcPr>
          <w:p w14:paraId="280BF70A" w14:textId="67262DC0" w:rsidR="006E3E11" w:rsidRPr="00143F9E" w:rsidRDefault="006B5066" w:rsidP="000F3EAA">
            <w:pPr>
              <w:widowControl w:val="0"/>
              <w:jc w:val="center"/>
              <w:rPr>
                <w:szCs w:val="22"/>
              </w:rPr>
            </w:pPr>
            <w:r w:rsidRPr="00143F9E">
              <w:t>10 (0,7</w:t>
            </w:r>
            <w:r w:rsidR="00874B28" w:rsidRPr="00143F9E">
              <w:t>%</w:t>
            </w:r>
            <w:r w:rsidRPr="00143F9E">
              <w:t>)</w:t>
            </w:r>
          </w:p>
        </w:tc>
        <w:tc>
          <w:tcPr>
            <w:tcW w:w="862" w:type="pct"/>
            <w:vAlign w:val="center"/>
          </w:tcPr>
          <w:p w14:paraId="6E1103FC" w14:textId="6A52D962" w:rsidR="006E3E11" w:rsidRPr="00143F9E" w:rsidRDefault="006B5066" w:rsidP="000F3EAA">
            <w:pPr>
              <w:widowControl w:val="0"/>
              <w:jc w:val="center"/>
              <w:rPr>
                <w:szCs w:val="22"/>
              </w:rPr>
            </w:pPr>
            <w:r w:rsidRPr="00143F9E">
              <w:t>5 (0,4</w:t>
            </w:r>
            <w:r w:rsidR="00874B28" w:rsidRPr="00143F9E">
              <w:t>%</w:t>
            </w:r>
            <w:r w:rsidRPr="00143F9E">
              <w:t>)</w:t>
            </w:r>
          </w:p>
        </w:tc>
      </w:tr>
      <w:tr w:rsidR="006E3E11" w:rsidRPr="00143F9E" w14:paraId="4029E603" w14:textId="77777777" w:rsidTr="00063349">
        <w:trPr>
          <w:trHeight w:val="20"/>
        </w:trPr>
        <w:tc>
          <w:tcPr>
            <w:tcW w:w="2825" w:type="pct"/>
          </w:tcPr>
          <w:p w14:paraId="3C1EF515" w14:textId="17AD1B9A" w:rsidR="006E3E11" w:rsidRPr="00143F9E" w:rsidRDefault="006B5066" w:rsidP="000F3EAA">
            <w:pPr>
              <w:widowControl w:val="0"/>
              <w:rPr>
                <w:szCs w:val="22"/>
              </w:rPr>
            </w:pPr>
            <w:r w:rsidRPr="00143F9E">
              <w:t>95</w:t>
            </w:r>
            <w:r w:rsidR="00874B28" w:rsidRPr="00143F9E">
              <w:t>%</w:t>
            </w:r>
            <w:r w:rsidRPr="00143F9E">
              <w:t>-os konfidencia intervallum</w:t>
            </w:r>
          </w:p>
        </w:tc>
        <w:tc>
          <w:tcPr>
            <w:tcW w:w="1313" w:type="pct"/>
            <w:vAlign w:val="center"/>
          </w:tcPr>
          <w:p w14:paraId="0AACFD1A" w14:textId="77777777" w:rsidR="006E3E11" w:rsidRPr="00143F9E" w:rsidRDefault="006B5066" w:rsidP="000F3EAA">
            <w:pPr>
              <w:widowControl w:val="0"/>
              <w:jc w:val="center"/>
              <w:rPr>
                <w:szCs w:val="22"/>
              </w:rPr>
            </w:pPr>
            <w:r w:rsidRPr="00143F9E">
              <w:t>0,34, 1,28</w:t>
            </w:r>
          </w:p>
        </w:tc>
        <w:tc>
          <w:tcPr>
            <w:tcW w:w="862" w:type="pct"/>
            <w:vAlign w:val="center"/>
          </w:tcPr>
          <w:p w14:paraId="29767316" w14:textId="77777777" w:rsidR="006E3E11" w:rsidRPr="00143F9E" w:rsidRDefault="006B5066" w:rsidP="000F3EAA">
            <w:pPr>
              <w:widowControl w:val="0"/>
              <w:jc w:val="center"/>
              <w:rPr>
                <w:szCs w:val="22"/>
              </w:rPr>
            </w:pPr>
            <w:r w:rsidRPr="00143F9E">
              <w:t>0,11, 0,82</w:t>
            </w:r>
          </w:p>
        </w:tc>
      </w:tr>
      <w:tr w:rsidR="006E3E11" w:rsidRPr="00143F9E" w14:paraId="02CBCD05" w14:textId="77777777" w:rsidTr="00063349">
        <w:trPr>
          <w:trHeight w:val="20"/>
        </w:trPr>
        <w:tc>
          <w:tcPr>
            <w:tcW w:w="2825" w:type="pct"/>
          </w:tcPr>
          <w:p w14:paraId="2269E4D2" w14:textId="77777777" w:rsidR="006E3E11" w:rsidRPr="00143F9E" w:rsidRDefault="006B5066" w:rsidP="000F3EAA">
            <w:pPr>
              <w:widowControl w:val="0"/>
              <w:rPr>
                <w:szCs w:val="22"/>
              </w:rPr>
            </w:pPr>
            <w:r w:rsidRPr="00143F9E">
              <w:t>VTE-vel összefüggő halál</w:t>
            </w:r>
          </w:p>
        </w:tc>
        <w:tc>
          <w:tcPr>
            <w:tcW w:w="1313" w:type="pct"/>
            <w:vAlign w:val="center"/>
          </w:tcPr>
          <w:p w14:paraId="537C1D10" w14:textId="53CF4D3F" w:rsidR="006E3E11" w:rsidRPr="00143F9E" w:rsidRDefault="006B5066" w:rsidP="000F3EAA">
            <w:pPr>
              <w:widowControl w:val="0"/>
              <w:jc w:val="center"/>
              <w:rPr>
                <w:szCs w:val="22"/>
              </w:rPr>
            </w:pPr>
            <w:r w:rsidRPr="00143F9E">
              <w:t>1 (0,1</w:t>
            </w:r>
            <w:r w:rsidR="00874B28" w:rsidRPr="00143F9E">
              <w:t>%</w:t>
            </w:r>
            <w:r w:rsidRPr="00143F9E">
              <w:t>)</w:t>
            </w:r>
          </w:p>
        </w:tc>
        <w:tc>
          <w:tcPr>
            <w:tcW w:w="862" w:type="pct"/>
            <w:vAlign w:val="center"/>
          </w:tcPr>
          <w:p w14:paraId="5B73C14F" w14:textId="0C58D993" w:rsidR="006E3E11" w:rsidRPr="00143F9E" w:rsidRDefault="006B5066" w:rsidP="000F3EAA">
            <w:pPr>
              <w:widowControl w:val="0"/>
              <w:jc w:val="center"/>
              <w:rPr>
                <w:szCs w:val="22"/>
              </w:rPr>
            </w:pPr>
            <w:r w:rsidRPr="00143F9E">
              <w:t>1 (0,1</w:t>
            </w:r>
            <w:r w:rsidR="00874B28" w:rsidRPr="00143F9E">
              <w:t>%</w:t>
            </w:r>
            <w:r w:rsidRPr="00143F9E">
              <w:t>)</w:t>
            </w:r>
          </w:p>
        </w:tc>
      </w:tr>
      <w:tr w:rsidR="006E3E11" w:rsidRPr="00143F9E" w14:paraId="23B63714" w14:textId="77777777" w:rsidTr="00063349">
        <w:trPr>
          <w:trHeight w:val="20"/>
        </w:trPr>
        <w:tc>
          <w:tcPr>
            <w:tcW w:w="2825" w:type="pct"/>
          </w:tcPr>
          <w:p w14:paraId="5F84D9B5" w14:textId="5192E310" w:rsidR="006E3E11" w:rsidRPr="00143F9E" w:rsidRDefault="006B5066" w:rsidP="000F3EAA">
            <w:pPr>
              <w:widowControl w:val="0"/>
              <w:rPr>
                <w:szCs w:val="22"/>
              </w:rPr>
            </w:pPr>
            <w:r w:rsidRPr="00143F9E">
              <w:t>95</w:t>
            </w:r>
            <w:r w:rsidR="00874B28" w:rsidRPr="00143F9E">
              <w:t>%</w:t>
            </w:r>
            <w:r w:rsidRPr="00143F9E">
              <w:t>-os konfidencia intervallum</w:t>
            </w:r>
          </w:p>
        </w:tc>
        <w:tc>
          <w:tcPr>
            <w:tcW w:w="1313" w:type="pct"/>
            <w:vAlign w:val="center"/>
          </w:tcPr>
          <w:p w14:paraId="06A0EAFF" w14:textId="77777777" w:rsidR="006E3E11" w:rsidRPr="00143F9E" w:rsidRDefault="006B5066" w:rsidP="000F3EAA">
            <w:pPr>
              <w:widowControl w:val="0"/>
              <w:jc w:val="center"/>
              <w:rPr>
                <w:szCs w:val="22"/>
              </w:rPr>
            </w:pPr>
            <w:r w:rsidRPr="00143F9E">
              <w:t>0,00, 0,39</w:t>
            </w:r>
          </w:p>
        </w:tc>
        <w:tc>
          <w:tcPr>
            <w:tcW w:w="862" w:type="pct"/>
            <w:vAlign w:val="center"/>
          </w:tcPr>
          <w:p w14:paraId="6663F4E1" w14:textId="77777777" w:rsidR="006E3E11" w:rsidRPr="00143F9E" w:rsidRDefault="006B5066" w:rsidP="000F3EAA">
            <w:pPr>
              <w:widowControl w:val="0"/>
              <w:jc w:val="center"/>
              <w:rPr>
                <w:szCs w:val="22"/>
              </w:rPr>
            </w:pPr>
            <w:r w:rsidRPr="00143F9E">
              <w:t>0,00, 0,39</w:t>
            </w:r>
          </w:p>
        </w:tc>
      </w:tr>
      <w:tr w:rsidR="006E3E11" w:rsidRPr="00143F9E" w14:paraId="78B56BE7" w14:textId="77777777" w:rsidTr="00063349">
        <w:trPr>
          <w:trHeight w:val="20"/>
        </w:trPr>
        <w:tc>
          <w:tcPr>
            <w:tcW w:w="2825" w:type="pct"/>
          </w:tcPr>
          <w:p w14:paraId="206BBDDA" w14:textId="77777777" w:rsidR="006E3E11" w:rsidRPr="00143F9E" w:rsidRDefault="006B5066" w:rsidP="000F3EAA">
            <w:pPr>
              <w:widowControl w:val="0"/>
              <w:rPr>
                <w:szCs w:val="22"/>
              </w:rPr>
            </w:pPr>
            <w:r w:rsidRPr="00143F9E">
              <w:t>Összhalálozás</w:t>
            </w:r>
          </w:p>
        </w:tc>
        <w:tc>
          <w:tcPr>
            <w:tcW w:w="1313" w:type="pct"/>
            <w:vAlign w:val="center"/>
          </w:tcPr>
          <w:p w14:paraId="605F27E3" w14:textId="0D933ABE" w:rsidR="006E3E11" w:rsidRPr="00143F9E" w:rsidRDefault="006B5066" w:rsidP="000F3EAA">
            <w:pPr>
              <w:widowControl w:val="0"/>
              <w:jc w:val="center"/>
              <w:rPr>
                <w:szCs w:val="22"/>
              </w:rPr>
            </w:pPr>
            <w:r w:rsidRPr="00143F9E">
              <w:t>17 (1,2</w:t>
            </w:r>
            <w:r w:rsidR="00874B28" w:rsidRPr="00143F9E">
              <w:t>%</w:t>
            </w:r>
            <w:r w:rsidRPr="00143F9E">
              <w:t>)</w:t>
            </w:r>
          </w:p>
        </w:tc>
        <w:tc>
          <w:tcPr>
            <w:tcW w:w="862" w:type="pct"/>
            <w:vAlign w:val="center"/>
          </w:tcPr>
          <w:p w14:paraId="3D8A2B8C" w14:textId="33F69DF8" w:rsidR="006E3E11" w:rsidRPr="00143F9E" w:rsidRDefault="006B5066" w:rsidP="000F3EAA">
            <w:pPr>
              <w:widowControl w:val="0"/>
              <w:jc w:val="center"/>
              <w:rPr>
                <w:szCs w:val="22"/>
              </w:rPr>
            </w:pPr>
            <w:r w:rsidRPr="00143F9E">
              <w:t>19 (1,3</w:t>
            </w:r>
            <w:r w:rsidR="00874B28" w:rsidRPr="00143F9E">
              <w:t>%</w:t>
            </w:r>
            <w:r w:rsidRPr="00143F9E">
              <w:t>)</w:t>
            </w:r>
          </w:p>
        </w:tc>
      </w:tr>
      <w:tr w:rsidR="006E3E11" w:rsidRPr="00143F9E" w14:paraId="711A1E3D" w14:textId="77777777" w:rsidTr="00063349">
        <w:trPr>
          <w:trHeight w:val="20"/>
        </w:trPr>
        <w:tc>
          <w:tcPr>
            <w:tcW w:w="2825" w:type="pct"/>
          </w:tcPr>
          <w:p w14:paraId="62F97926" w14:textId="68EDCECA" w:rsidR="006E3E11" w:rsidRPr="00143F9E" w:rsidRDefault="006B5066" w:rsidP="000F3EAA">
            <w:pPr>
              <w:widowControl w:val="0"/>
              <w:rPr>
                <w:szCs w:val="22"/>
              </w:rPr>
            </w:pPr>
            <w:r w:rsidRPr="00143F9E">
              <w:t>95</w:t>
            </w:r>
            <w:r w:rsidR="00874B28" w:rsidRPr="00143F9E">
              <w:t>%</w:t>
            </w:r>
            <w:r w:rsidRPr="00143F9E">
              <w:t>-os konfidencia intervallum</w:t>
            </w:r>
          </w:p>
        </w:tc>
        <w:tc>
          <w:tcPr>
            <w:tcW w:w="1313" w:type="pct"/>
            <w:vAlign w:val="center"/>
          </w:tcPr>
          <w:p w14:paraId="17A986F1" w14:textId="77777777" w:rsidR="006E3E11" w:rsidRPr="00143F9E" w:rsidRDefault="006B5066" w:rsidP="000F3EAA">
            <w:pPr>
              <w:widowControl w:val="0"/>
              <w:jc w:val="center"/>
              <w:rPr>
                <w:szCs w:val="22"/>
              </w:rPr>
            </w:pPr>
            <w:r w:rsidRPr="00143F9E">
              <w:t>0,69, 1,90</w:t>
            </w:r>
          </w:p>
        </w:tc>
        <w:tc>
          <w:tcPr>
            <w:tcW w:w="862" w:type="pct"/>
            <w:vAlign w:val="center"/>
          </w:tcPr>
          <w:p w14:paraId="5DAA80C0" w14:textId="77777777" w:rsidR="006E3E11" w:rsidRPr="00143F9E" w:rsidRDefault="006B5066" w:rsidP="000F3EAA">
            <w:pPr>
              <w:widowControl w:val="0"/>
              <w:jc w:val="center"/>
              <w:rPr>
                <w:szCs w:val="22"/>
              </w:rPr>
            </w:pPr>
            <w:r w:rsidRPr="00143F9E">
              <w:t>0,80, 2,07</w:t>
            </w:r>
          </w:p>
        </w:tc>
      </w:tr>
    </w:tbl>
    <w:p w14:paraId="1206F7DC" w14:textId="77777777" w:rsidR="006E3E11" w:rsidRPr="00143F9E" w:rsidRDefault="006E3E11" w:rsidP="000F3EAA">
      <w:pPr>
        <w:widowControl w:val="0"/>
      </w:pPr>
    </w:p>
    <w:p w14:paraId="77856787" w14:textId="3F89E820" w:rsidR="0006339D" w:rsidRPr="00143F9E" w:rsidRDefault="006B5066" w:rsidP="000F3EAA">
      <w:pPr>
        <w:widowControl w:val="0"/>
      </w:pPr>
      <w:r w:rsidRPr="00143F9E">
        <w:t xml:space="preserve">A </w:t>
      </w:r>
      <w:r w:rsidR="00414960" w:rsidRPr="00143F9E">
        <w:t>RE</w:t>
      </w:r>
      <w:r w:rsidR="00414960" w:rsidRPr="00143F9E">
        <w:noBreakHyphen/>
      </w:r>
      <w:r w:rsidRPr="00143F9E">
        <w:t xml:space="preserve">SONATE vizsgálat célja a </w:t>
      </w:r>
      <w:r w:rsidR="00425C97">
        <w:t>dabigatrán-etexilát</w:t>
      </w:r>
      <w:r w:rsidRPr="00143F9E">
        <w:t xml:space="preserve"> visszatérő szimptómás MVT és/PE prevenciójában mutatott szuperioritásának értékelése a placebóhoz képest olyan betegeknél, akik már legalább 6</w:t>
      </w:r>
      <w:r w:rsidRPr="00143F9E">
        <w:noBreakHyphen/>
        <w:t>18 hónapja K</w:t>
      </w:r>
      <w:r w:rsidRPr="00143F9E">
        <w:noBreakHyphen/>
        <w:t xml:space="preserve">vitamin antagonista kezelésben részesülnek. A tervezett kezelés kétszer 150 mg </w:t>
      </w:r>
      <w:r w:rsidR="00425C97">
        <w:t>dabigatrán-etexilát</w:t>
      </w:r>
      <w:r w:rsidRPr="00143F9E">
        <w:t xml:space="preserve"> volt 6 hónapon át, monitorozás szükségessége nélkül.</w:t>
      </w:r>
    </w:p>
    <w:p w14:paraId="56752DE6" w14:textId="77777777" w:rsidR="006E3E11" w:rsidRPr="00143F9E" w:rsidRDefault="006E3E11" w:rsidP="000F3EAA">
      <w:pPr>
        <w:widowControl w:val="0"/>
        <w:rPr>
          <w:szCs w:val="22"/>
        </w:rPr>
      </w:pPr>
    </w:p>
    <w:p w14:paraId="53E19E60" w14:textId="0F80C5F2" w:rsidR="0006339D" w:rsidRPr="00143F9E" w:rsidRDefault="006B5066" w:rsidP="000F3EAA">
      <w:pPr>
        <w:widowControl w:val="0"/>
        <w:rPr>
          <w:strike/>
        </w:rPr>
      </w:pPr>
      <w:r w:rsidRPr="00143F9E">
        <w:t xml:space="preserve">A </w:t>
      </w:r>
      <w:r w:rsidR="00414960" w:rsidRPr="00143F9E">
        <w:t>RE</w:t>
      </w:r>
      <w:r w:rsidR="00414960" w:rsidRPr="00143F9E">
        <w:noBreakHyphen/>
      </w:r>
      <w:r w:rsidRPr="00143F9E">
        <w:t xml:space="preserve">SONATE vizsgálat igazolta a </w:t>
      </w:r>
      <w:r w:rsidR="00425C97">
        <w:t>dabigatrán-etexilát</w:t>
      </w:r>
      <w:r w:rsidRPr="00143F9E">
        <w:t xml:space="preserve"> placebóhoz viszonyított, a visszatérő szimptómás MVT/PE prevenciójában mutatott szuperioritását, beleértve az ismeretlen okú haláleseteket is, a kezelési időszak alatt a kockázat 5,6</w:t>
      </w:r>
      <w:r w:rsidR="00874B28" w:rsidRPr="00143F9E">
        <w:t>%</w:t>
      </w:r>
      <w:r w:rsidRPr="00143F9E">
        <w:t>-ról 0,4</w:t>
      </w:r>
      <w:r w:rsidR="00874B28" w:rsidRPr="00143F9E">
        <w:t>%</w:t>
      </w:r>
      <w:r w:rsidRPr="00143F9E">
        <w:t>-ra csökkent (a relatív hazárdon alapuló relatív kockázatcsökkenés 92</w:t>
      </w:r>
      <w:r w:rsidR="00874B28" w:rsidRPr="00143F9E">
        <w:t>%</w:t>
      </w:r>
      <w:r w:rsidRPr="00143F9E">
        <w:t xml:space="preserve"> (p</w:t>
      </w:r>
      <w:r w:rsidR="0050326B" w:rsidRPr="00143F9E">
        <w:t> </w:t>
      </w:r>
      <w:r w:rsidRPr="00143F9E">
        <w:t>&lt;</w:t>
      </w:r>
      <w:r w:rsidR="0050326B" w:rsidRPr="00143F9E">
        <w:t> </w:t>
      </w:r>
      <w:r w:rsidRPr="00143F9E">
        <w:t xml:space="preserve">0,0001). A primer végpontok szekunder és szenzitivitási elemzése és minden szekunder végpont a </w:t>
      </w:r>
      <w:r w:rsidR="00425C97">
        <w:t>dabigatrán-etexilát</w:t>
      </w:r>
      <w:r w:rsidRPr="00143F9E">
        <w:t xml:space="preserve"> placebóhoz viszonyított szuperioritását igazolta.</w:t>
      </w:r>
    </w:p>
    <w:p w14:paraId="7A2F637A" w14:textId="77777777" w:rsidR="006E3E11" w:rsidRPr="00143F9E" w:rsidRDefault="006E3E11" w:rsidP="000F3EAA">
      <w:pPr>
        <w:widowControl w:val="0"/>
        <w:rPr>
          <w:szCs w:val="22"/>
          <w:lang w:eastAsia="da-DK"/>
        </w:rPr>
      </w:pPr>
    </w:p>
    <w:p w14:paraId="07084B37" w14:textId="2DEB8B6C" w:rsidR="006E3E11" w:rsidRPr="00143F9E" w:rsidRDefault="006B5066" w:rsidP="000F3EAA">
      <w:pPr>
        <w:widowControl w:val="0"/>
      </w:pPr>
      <w:r w:rsidRPr="00143F9E">
        <w:t xml:space="preserve">A vizsgálat magában foglalt egy 12 hónapos megfigyeléses utánkövetést a kezelés befejezését követően. A gyógyszerelés leállítását követően a hatás a megfigyelési időszak végéig fennmaradt, ami arra utal, hogy a kezdeti </w:t>
      </w:r>
      <w:r w:rsidR="00425C97">
        <w:t>dabigatrán-etexilát</w:t>
      </w:r>
      <w:r w:rsidRPr="00143F9E">
        <w:t xml:space="preserve"> kezelés hatása tartós volt. Rebound hatást nem figyeltek meg. A követés végére a VTE események a </w:t>
      </w:r>
      <w:r w:rsidR="00425C97">
        <w:t>dabigatrán-etexilát</w:t>
      </w:r>
      <w:r w:rsidRPr="00143F9E">
        <w:t>tal kezelt betegek 6,9</w:t>
      </w:r>
      <w:r w:rsidR="00874B28" w:rsidRPr="00143F9E">
        <w:t>%</w:t>
      </w:r>
      <w:r w:rsidRPr="00143F9E">
        <w:t>-ánál, míg a placebót kapók 10,7</w:t>
      </w:r>
      <w:r w:rsidR="00874B28" w:rsidRPr="00143F9E">
        <w:t>%</w:t>
      </w:r>
      <w:r w:rsidRPr="00143F9E">
        <w:t>-ánál voltak észlelhetők (relatív hazárd 0,61 (95</w:t>
      </w:r>
      <w:r w:rsidR="00874B28" w:rsidRPr="00143F9E">
        <w:t>%</w:t>
      </w:r>
      <w:r w:rsidRPr="00143F9E">
        <w:t xml:space="preserve"> CI 0,42, 0,88), (p</w:t>
      </w:r>
      <w:r w:rsidR="00D82F8C" w:rsidRPr="00143F9E">
        <w:t> </w:t>
      </w:r>
      <w:r w:rsidRPr="00143F9E">
        <w:t>=</w:t>
      </w:r>
      <w:r w:rsidR="00D82F8C" w:rsidRPr="00143F9E">
        <w:t> </w:t>
      </w:r>
      <w:r w:rsidRPr="00143F9E">
        <w:t>0,0082)).</w:t>
      </w:r>
    </w:p>
    <w:p w14:paraId="643A3540" w14:textId="77777777" w:rsidR="006E3E11" w:rsidRPr="00143F9E" w:rsidRDefault="006E3E11" w:rsidP="000F3EAA">
      <w:pPr>
        <w:widowControl w:val="0"/>
      </w:pPr>
    </w:p>
    <w:p w14:paraId="2819C1E7" w14:textId="4050871A" w:rsidR="006E3E11" w:rsidRPr="00143F9E" w:rsidRDefault="006B5066" w:rsidP="00E464EB">
      <w:pPr>
        <w:keepNext/>
        <w:keepLines/>
        <w:widowControl w:val="0"/>
        <w:ind w:left="1418" w:hanging="1418"/>
        <w:rPr>
          <w:b/>
          <w:bCs/>
          <w:szCs w:val="22"/>
        </w:rPr>
      </w:pPr>
      <w:r w:rsidRPr="00143F9E">
        <w:rPr>
          <w:b/>
        </w:rPr>
        <w:lastRenderedPageBreak/>
        <w:t>24. táblázat:</w:t>
      </w:r>
      <w:r w:rsidRPr="00143F9E">
        <w:rPr>
          <w:b/>
        </w:rPr>
        <w:tab/>
        <w:t xml:space="preserve">A primer és szekunder hatásossági végpontok (a VTE az MVT és/vagy PE együtt) a kezelés utáni időszak végéig a </w:t>
      </w:r>
      <w:r w:rsidR="00414960" w:rsidRPr="00143F9E">
        <w:rPr>
          <w:b/>
        </w:rPr>
        <w:t>RE</w:t>
      </w:r>
      <w:r w:rsidR="00414960" w:rsidRPr="00143F9E">
        <w:rPr>
          <w:b/>
        </w:rPr>
        <w:noBreakHyphen/>
      </w:r>
      <w:r w:rsidRPr="00143F9E">
        <w:rPr>
          <w:b/>
        </w:rPr>
        <w:t>SONATE vizsgálatban</w:t>
      </w:r>
    </w:p>
    <w:p w14:paraId="7F3072BC" w14:textId="77777777" w:rsidR="006E3E11" w:rsidRPr="00143F9E" w:rsidRDefault="006E3E11" w:rsidP="000F3EAA">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104"/>
        <w:gridCol w:w="2405"/>
        <w:gridCol w:w="1551"/>
      </w:tblGrid>
      <w:tr w:rsidR="006E3E11" w:rsidRPr="00143F9E" w14:paraId="44CD494C" w14:textId="77777777" w:rsidTr="00063349">
        <w:trPr>
          <w:trHeight w:val="20"/>
        </w:trPr>
        <w:tc>
          <w:tcPr>
            <w:tcW w:w="2817" w:type="pct"/>
          </w:tcPr>
          <w:p w14:paraId="00AEA2DE" w14:textId="77777777" w:rsidR="006E3E11" w:rsidRPr="00143F9E" w:rsidRDefault="006E3E11" w:rsidP="000F3EAA">
            <w:pPr>
              <w:keepNext/>
              <w:widowControl w:val="0"/>
              <w:rPr>
                <w:szCs w:val="22"/>
              </w:rPr>
            </w:pPr>
          </w:p>
        </w:tc>
        <w:tc>
          <w:tcPr>
            <w:tcW w:w="1327" w:type="pct"/>
          </w:tcPr>
          <w:p w14:paraId="46AAC8D5" w14:textId="6C5BB441" w:rsidR="006E3E11" w:rsidRPr="00143F9E" w:rsidRDefault="00425C97" w:rsidP="000F3EAA">
            <w:pPr>
              <w:keepNext/>
              <w:widowControl w:val="0"/>
              <w:jc w:val="center"/>
              <w:rPr>
                <w:szCs w:val="22"/>
              </w:rPr>
            </w:pPr>
            <w:r>
              <w:t>Dabigatrán-etexilát</w:t>
            </w:r>
          </w:p>
          <w:p w14:paraId="20E77756" w14:textId="151F0A37" w:rsidR="006E3E11" w:rsidRPr="00143F9E" w:rsidRDefault="006B5066" w:rsidP="000F3EAA">
            <w:pPr>
              <w:keepNext/>
              <w:widowControl w:val="0"/>
              <w:jc w:val="center"/>
              <w:rPr>
                <w:szCs w:val="22"/>
              </w:rPr>
            </w:pPr>
            <w:r w:rsidRPr="00143F9E">
              <w:t>150 mg naponta kétszer</w:t>
            </w:r>
          </w:p>
        </w:tc>
        <w:tc>
          <w:tcPr>
            <w:tcW w:w="856" w:type="pct"/>
          </w:tcPr>
          <w:p w14:paraId="6AD9E905" w14:textId="77777777" w:rsidR="006E3E11" w:rsidRPr="00143F9E" w:rsidRDefault="006B5066" w:rsidP="000F3EAA">
            <w:pPr>
              <w:keepNext/>
              <w:widowControl w:val="0"/>
              <w:jc w:val="center"/>
              <w:rPr>
                <w:szCs w:val="22"/>
              </w:rPr>
            </w:pPr>
            <w:r w:rsidRPr="00143F9E">
              <w:t>Placebo</w:t>
            </w:r>
          </w:p>
        </w:tc>
      </w:tr>
      <w:tr w:rsidR="006E3E11" w:rsidRPr="00143F9E" w14:paraId="799DD473" w14:textId="77777777" w:rsidTr="00063349">
        <w:trPr>
          <w:trHeight w:val="20"/>
        </w:trPr>
        <w:tc>
          <w:tcPr>
            <w:tcW w:w="2817" w:type="pct"/>
          </w:tcPr>
          <w:p w14:paraId="1281B26B" w14:textId="62D7A955" w:rsidR="006E3E11" w:rsidRPr="00143F9E" w:rsidRDefault="006B5066" w:rsidP="000F3EAA">
            <w:pPr>
              <w:keepNext/>
              <w:widowControl w:val="0"/>
              <w:rPr>
                <w:szCs w:val="22"/>
              </w:rPr>
            </w:pPr>
            <w:r w:rsidRPr="00143F9E">
              <w:t>Kezelt betegek</w:t>
            </w:r>
          </w:p>
        </w:tc>
        <w:tc>
          <w:tcPr>
            <w:tcW w:w="1327" w:type="pct"/>
            <w:vAlign w:val="center"/>
          </w:tcPr>
          <w:p w14:paraId="14A66321" w14:textId="06881B6B" w:rsidR="006E3E11" w:rsidRPr="00143F9E" w:rsidRDefault="006B5066" w:rsidP="000F3EAA">
            <w:pPr>
              <w:keepNext/>
              <w:widowControl w:val="0"/>
              <w:jc w:val="center"/>
              <w:rPr>
                <w:szCs w:val="22"/>
              </w:rPr>
            </w:pPr>
            <w:r w:rsidRPr="00143F9E">
              <w:t>681</w:t>
            </w:r>
          </w:p>
        </w:tc>
        <w:tc>
          <w:tcPr>
            <w:tcW w:w="856" w:type="pct"/>
            <w:vAlign w:val="center"/>
          </w:tcPr>
          <w:p w14:paraId="4E359B90" w14:textId="2E907CD0" w:rsidR="006E3E11" w:rsidRPr="00143F9E" w:rsidRDefault="006B5066" w:rsidP="000F3EAA">
            <w:pPr>
              <w:keepNext/>
              <w:widowControl w:val="0"/>
              <w:jc w:val="center"/>
              <w:rPr>
                <w:szCs w:val="22"/>
              </w:rPr>
            </w:pPr>
            <w:r w:rsidRPr="00143F9E">
              <w:t>662</w:t>
            </w:r>
          </w:p>
        </w:tc>
      </w:tr>
      <w:tr w:rsidR="006E3E11" w:rsidRPr="00143F9E" w14:paraId="3D427A30" w14:textId="77777777" w:rsidTr="00063349">
        <w:trPr>
          <w:trHeight w:val="20"/>
        </w:trPr>
        <w:tc>
          <w:tcPr>
            <w:tcW w:w="2817" w:type="pct"/>
          </w:tcPr>
          <w:p w14:paraId="36EC4A9F" w14:textId="77777777" w:rsidR="006E3E11" w:rsidRPr="00143F9E" w:rsidRDefault="006B5066" w:rsidP="000F3EAA">
            <w:pPr>
              <w:keepNext/>
              <w:widowControl w:val="0"/>
              <w:rPr>
                <w:szCs w:val="22"/>
              </w:rPr>
            </w:pPr>
            <w:r w:rsidRPr="00143F9E">
              <w:t>Visszatérő szimptómás VTE és azzal összefüggő halál</w:t>
            </w:r>
          </w:p>
        </w:tc>
        <w:tc>
          <w:tcPr>
            <w:tcW w:w="1327" w:type="pct"/>
            <w:vAlign w:val="center"/>
          </w:tcPr>
          <w:p w14:paraId="21F77F91" w14:textId="3F3D6BF7" w:rsidR="006E3E11" w:rsidRPr="00143F9E" w:rsidRDefault="006B5066" w:rsidP="000F3EAA">
            <w:pPr>
              <w:keepNext/>
              <w:widowControl w:val="0"/>
              <w:jc w:val="center"/>
              <w:rPr>
                <w:szCs w:val="22"/>
              </w:rPr>
            </w:pPr>
            <w:r w:rsidRPr="00143F9E">
              <w:t>3 (0,4</w:t>
            </w:r>
            <w:r w:rsidR="00874B28" w:rsidRPr="00143F9E">
              <w:t>%</w:t>
            </w:r>
            <w:r w:rsidRPr="00143F9E">
              <w:t>)</w:t>
            </w:r>
          </w:p>
        </w:tc>
        <w:tc>
          <w:tcPr>
            <w:tcW w:w="856" w:type="pct"/>
            <w:vAlign w:val="center"/>
          </w:tcPr>
          <w:p w14:paraId="2EE5B44B" w14:textId="36268BA5" w:rsidR="006E3E11" w:rsidRPr="00143F9E" w:rsidRDefault="006B5066" w:rsidP="000F3EAA">
            <w:pPr>
              <w:keepNext/>
              <w:widowControl w:val="0"/>
              <w:jc w:val="center"/>
              <w:rPr>
                <w:szCs w:val="22"/>
              </w:rPr>
            </w:pPr>
            <w:r w:rsidRPr="00143F9E">
              <w:t>37 (5,6</w:t>
            </w:r>
            <w:r w:rsidR="00874B28" w:rsidRPr="00143F9E">
              <w:t>%</w:t>
            </w:r>
            <w:r w:rsidRPr="00143F9E">
              <w:t>)</w:t>
            </w:r>
          </w:p>
        </w:tc>
      </w:tr>
      <w:tr w:rsidR="006E3E11" w:rsidRPr="00143F9E" w14:paraId="60C7EB8A" w14:textId="77777777" w:rsidTr="00063349">
        <w:trPr>
          <w:trHeight w:val="20"/>
        </w:trPr>
        <w:tc>
          <w:tcPr>
            <w:tcW w:w="2817" w:type="pct"/>
          </w:tcPr>
          <w:p w14:paraId="1185BE4A" w14:textId="37F8A62D" w:rsidR="0006339D" w:rsidRPr="00143F9E" w:rsidRDefault="006B5066" w:rsidP="000F3EAA">
            <w:pPr>
              <w:keepNext/>
              <w:widowControl w:val="0"/>
            </w:pPr>
            <w:r w:rsidRPr="00143F9E">
              <w:t>Relatív hazárd placebo</w:t>
            </w:r>
          </w:p>
          <w:p w14:paraId="1C037876" w14:textId="37769D87"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27" w:type="pct"/>
            <w:vAlign w:val="center"/>
          </w:tcPr>
          <w:p w14:paraId="4C311099" w14:textId="77777777" w:rsidR="006E3E11" w:rsidRPr="00143F9E" w:rsidRDefault="006B5066" w:rsidP="000F3EAA">
            <w:pPr>
              <w:keepNext/>
              <w:widowControl w:val="0"/>
              <w:jc w:val="center"/>
              <w:rPr>
                <w:szCs w:val="22"/>
              </w:rPr>
            </w:pPr>
            <w:r w:rsidRPr="00143F9E">
              <w:t>0,08</w:t>
            </w:r>
          </w:p>
          <w:p w14:paraId="11568D3C" w14:textId="77777777" w:rsidR="006E3E11" w:rsidRPr="00143F9E" w:rsidRDefault="006B5066" w:rsidP="000F3EAA">
            <w:pPr>
              <w:keepNext/>
              <w:widowControl w:val="0"/>
              <w:jc w:val="center"/>
              <w:rPr>
                <w:szCs w:val="22"/>
              </w:rPr>
            </w:pPr>
            <w:r w:rsidRPr="00143F9E">
              <w:t>(0,02, 0,25)</w:t>
            </w:r>
          </w:p>
        </w:tc>
        <w:tc>
          <w:tcPr>
            <w:tcW w:w="856" w:type="pct"/>
            <w:vAlign w:val="center"/>
          </w:tcPr>
          <w:p w14:paraId="4074ED7F"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10685CA9" w14:textId="77777777" w:rsidTr="00063349">
        <w:trPr>
          <w:trHeight w:val="20"/>
        </w:trPr>
        <w:tc>
          <w:tcPr>
            <w:tcW w:w="2817" w:type="pct"/>
          </w:tcPr>
          <w:p w14:paraId="70A3F521" w14:textId="5C86030E" w:rsidR="006E3E11" w:rsidRPr="00143F9E" w:rsidRDefault="006B5066" w:rsidP="000F3EAA">
            <w:pPr>
              <w:keepNext/>
              <w:widowControl w:val="0"/>
              <w:jc w:val="both"/>
              <w:rPr>
                <w:szCs w:val="22"/>
              </w:rPr>
            </w:pPr>
            <w:r w:rsidRPr="00143F9E">
              <w:t>A szuperioritásra vonatkozó p-érték</w:t>
            </w:r>
          </w:p>
        </w:tc>
        <w:tc>
          <w:tcPr>
            <w:tcW w:w="1327" w:type="pct"/>
            <w:vAlign w:val="center"/>
          </w:tcPr>
          <w:p w14:paraId="5CFFF7AF" w14:textId="77777777" w:rsidR="006E3E11" w:rsidRPr="00143F9E" w:rsidRDefault="006B5066" w:rsidP="000F3EAA">
            <w:pPr>
              <w:keepNext/>
              <w:widowControl w:val="0"/>
              <w:jc w:val="center"/>
              <w:rPr>
                <w:szCs w:val="22"/>
              </w:rPr>
            </w:pPr>
            <w:r w:rsidRPr="00143F9E">
              <w:t>&lt; 0,0001</w:t>
            </w:r>
          </w:p>
        </w:tc>
        <w:tc>
          <w:tcPr>
            <w:tcW w:w="856" w:type="pct"/>
            <w:vAlign w:val="center"/>
          </w:tcPr>
          <w:p w14:paraId="62CDE8C9"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3C21E435" w14:textId="77777777" w:rsidTr="00063349">
        <w:trPr>
          <w:trHeight w:val="20"/>
        </w:trPr>
        <w:tc>
          <w:tcPr>
            <w:tcW w:w="2817" w:type="pct"/>
          </w:tcPr>
          <w:p w14:paraId="0EB7799E" w14:textId="77777777" w:rsidR="006E3E11" w:rsidRPr="00143F9E" w:rsidRDefault="006B5066" w:rsidP="000F3EAA">
            <w:pPr>
              <w:keepNext/>
              <w:widowControl w:val="0"/>
              <w:rPr>
                <w:szCs w:val="22"/>
              </w:rPr>
            </w:pPr>
            <w:r w:rsidRPr="00143F9E">
              <w:t>Szekunder hatásossági végpontok</w:t>
            </w:r>
          </w:p>
        </w:tc>
        <w:tc>
          <w:tcPr>
            <w:tcW w:w="1327" w:type="pct"/>
            <w:vAlign w:val="center"/>
          </w:tcPr>
          <w:p w14:paraId="2FC15B0C" w14:textId="77777777" w:rsidR="006E3E11" w:rsidRPr="00143F9E" w:rsidRDefault="006E3E11" w:rsidP="000F3EAA">
            <w:pPr>
              <w:keepNext/>
              <w:widowControl w:val="0"/>
              <w:jc w:val="center"/>
              <w:rPr>
                <w:szCs w:val="22"/>
              </w:rPr>
            </w:pPr>
          </w:p>
        </w:tc>
        <w:tc>
          <w:tcPr>
            <w:tcW w:w="856" w:type="pct"/>
            <w:vAlign w:val="center"/>
          </w:tcPr>
          <w:p w14:paraId="27CE9B20" w14:textId="77777777" w:rsidR="006E3E11" w:rsidRPr="00143F9E" w:rsidRDefault="006E3E11" w:rsidP="000F3EAA">
            <w:pPr>
              <w:keepNext/>
              <w:widowControl w:val="0"/>
              <w:autoSpaceDE w:val="0"/>
              <w:autoSpaceDN w:val="0"/>
              <w:adjustRightInd w:val="0"/>
              <w:jc w:val="center"/>
              <w:rPr>
                <w:szCs w:val="22"/>
              </w:rPr>
            </w:pPr>
          </w:p>
        </w:tc>
      </w:tr>
      <w:tr w:rsidR="006E3E11" w:rsidRPr="00143F9E" w14:paraId="357235C7" w14:textId="77777777" w:rsidTr="00063349">
        <w:trPr>
          <w:trHeight w:val="20"/>
        </w:trPr>
        <w:tc>
          <w:tcPr>
            <w:tcW w:w="2817" w:type="pct"/>
          </w:tcPr>
          <w:p w14:paraId="7B3C86F6" w14:textId="77777777" w:rsidR="006E3E11" w:rsidRPr="00143F9E" w:rsidRDefault="006B5066" w:rsidP="000F3EAA">
            <w:pPr>
              <w:keepNext/>
              <w:widowControl w:val="0"/>
              <w:rPr>
                <w:szCs w:val="22"/>
              </w:rPr>
            </w:pPr>
            <w:r w:rsidRPr="00143F9E">
              <w:t>Visszatérő szimptómás VTE és összhalálozás</w:t>
            </w:r>
          </w:p>
        </w:tc>
        <w:tc>
          <w:tcPr>
            <w:tcW w:w="1327" w:type="pct"/>
            <w:vAlign w:val="center"/>
          </w:tcPr>
          <w:p w14:paraId="5C129708" w14:textId="7E57C875" w:rsidR="006E3E11" w:rsidRPr="00143F9E" w:rsidRDefault="006B5066" w:rsidP="000F3EAA">
            <w:pPr>
              <w:keepNext/>
              <w:widowControl w:val="0"/>
              <w:jc w:val="center"/>
              <w:rPr>
                <w:szCs w:val="22"/>
              </w:rPr>
            </w:pPr>
            <w:r w:rsidRPr="00143F9E">
              <w:t>3 (0,4</w:t>
            </w:r>
            <w:r w:rsidR="00874B28" w:rsidRPr="00143F9E">
              <w:t>%</w:t>
            </w:r>
            <w:r w:rsidRPr="00143F9E">
              <w:t>)</w:t>
            </w:r>
          </w:p>
        </w:tc>
        <w:tc>
          <w:tcPr>
            <w:tcW w:w="856" w:type="pct"/>
            <w:vAlign w:val="center"/>
          </w:tcPr>
          <w:p w14:paraId="5038FDEC" w14:textId="382B7441" w:rsidR="006E3E11" w:rsidRPr="00143F9E" w:rsidRDefault="006B5066" w:rsidP="000F3EAA">
            <w:pPr>
              <w:keepNext/>
              <w:widowControl w:val="0"/>
              <w:autoSpaceDE w:val="0"/>
              <w:autoSpaceDN w:val="0"/>
              <w:adjustRightInd w:val="0"/>
              <w:jc w:val="center"/>
              <w:rPr>
                <w:szCs w:val="22"/>
              </w:rPr>
            </w:pPr>
            <w:r w:rsidRPr="00143F9E">
              <w:t>37 (5,6</w:t>
            </w:r>
            <w:r w:rsidR="00874B28" w:rsidRPr="00143F9E">
              <w:t>%</w:t>
            </w:r>
            <w:r w:rsidRPr="00143F9E">
              <w:t>)</w:t>
            </w:r>
          </w:p>
        </w:tc>
      </w:tr>
      <w:tr w:rsidR="006E3E11" w:rsidRPr="00143F9E" w14:paraId="254A2123" w14:textId="77777777" w:rsidTr="00063349">
        <w:trPr>
          <w:trHeight w:val="20"/>
        </w:trPr>
        <w:tc>
          <w:tcPr>
            <w:tcW w:w="2817" w:type="pct"/>
          </w:tcPr>
          <w:p w14:paraId="7985F479" w14:textId="05D62CF5"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27" w:type="pct"/>
            <w:vAlign w:val="center"/>
          </w:tcPr>
          <w:p w14:paraId="2300B65A" w14:textId="77777777" w:rsidR="006E3E11" w:rsidRPr="00143F9E" w:rsidRDefault="006B5066" w:rsidP="000F3EAA">
            <w:pPr>
              <w:keepNext/>
              <w:widowControl w:val="0"/>
              <w:jc w:val="center"/>
              <w:rPr>
                <w:szCs w:val="22"/>
              </w:rPr>
            </w:pPr>
            <w:r w:rsidRPr="00143F9E">
              <w:t>0,09, 1,28</w:t>
            </w:r>
          </w:p>
        </w:tc>
        <w:tc>
          <w:tcPr>
            <w:tcW w:w="856" w:type="pct"/>
            <w:vAlign w:val="center"/>
          </w:tcPr>
          <w:p w14:paraId="6D605FDA" w14:textId="77777777" w:rsidR="006E3E11" w:rsidRPr="00143F9E" w:rsidRDefault="006B5066" w:rsidP="000F3EAA">
            <w:pPr>
              <w:keepNext/>
              <w:widowControl w:val="0"/>
              <w:autoSpaceDE w:val="0"/>
              <w:autoSpaceDN w:val="0"/>
              <w:adjustRightInd w:val="0"/>
              <w:jc w:val="center"/>
              <w:rPr>
                <w:szCs w:val="22"/>
              </w:rPr>
            </w:pPr>
            <w:r w:rsidRPr="00143F9E">
              <w:t>3,97, 7,62</w:t>
            </w:r>
          </w:p>
        </w:tc>
      </w:tr>
      <w:tr w:rsidR="006E3E11" w:rsidRPr="00143F9E" w14:paraId="6BB2F210" w14:textId="77777777" w:rsidTr="00063349">
        <w:trPr>
          <w:trHeight w:val="20"/>
        </w:trPr>
        <w:tc>
          <w:tcPr>
            <w:tcW w:w="2817" w:type="pct"/>
          </w:tcPr>
          <w:p w14:paraId="27E607C5" w14:textId="77777777" w:rsidR="006E3E11" w:rsidRPr="00143F9E" w:rsidRDefault="006B5066" w:rsidP="000F3EAA">
            <w:pPr>
              <w:keepNext/>
              <w:widowControl w:val="0"/>
              <w:rPr>
                <w:szCs w:val="22"/>
              </w:rPr>
            </w:pPr>
            <w:r w:rsidRPr="00143F9E">
              <w:t>Szimptómás MVT</w:t>
            </w:r>
          </w:p>
        </w:tc>
        <w:tc>
          <w:tcPr>
            <w:tcW w:w="1327" w:type="pct"/>
            <w:vAlign w:val="center"/>
          </w:tcPr>
          <w:p w14:paraId="3EC4D20E" w14:textId="5B421988" w:rsidR="006E3E11" w:rsidRPr="00143F9E" w:rsidRDefault="006B5066" w:rsidP="000F3EAA">
            <w:pPr>
              <w:keepNext/>
              <w:widowControl w:val="0"/>
              <w:jc w:val="center"/>
              <w:rPr>
                <w:szCs w:val="22"/>
              </w:rPr>
            </w:pPr>
            <w:r w:rsidRPr="00143F9E">
              <w:t>2 (0,3</w:t>
            </w:r>
            <w:r w:rsidR="00874B28" w:rsidRPr="00143F9E">
              <w:t>%</w:t>
            </w:r>
            <w:r w:rsidRPr="00143F9E">
              <w:t>)</w:t>
            </w:r>
          </w:p>
        </w:tc>
        <w:tc>
          <w:tcPr>
            <w:tcW w:w="856" w:type="pct"/>
            <w:vAlign w:val="center"/>
          </w:tcPr>
          <w:p w14:paraId="1FBB337C" w14:textId="0341C4A7" w:rsidR="006E3E11" w:rsidRPr="00143F9E" w:rsidRDefault="006B5066" w:rsidP="000F3EAA">
            <w:pPr>
              <w:keepNext/>
              <w:widowControl w:val="0"/>
              <w:autoSpaceDE w:val="0"/>
              <w:autoSpaceDN w:val="0"/>
              <w:adjustRightInd w:val="0"/>
              <w:jc w:val="center"/>
              <w:rPr>
                <w:szCs w:val="22"/>
              </w:rPr>
            </w:pPr>
            <w:r w:rsidRPr="00143F9E">
              <w:t>23 (3,5</w:t>
            </w:r>
            <w:r w:rsidR="00874B28" w:rsidRPr="00143F9E">
              <w:t>%</w:t>
            </w:r>
            <w:r w:rsidRPr="00143F9E">
              <w:t>)</w:t>
            </w:r>
          </w:p>
        </w:tc>
      </w:tr>
      <w:tr w:rsidR="006E3E11" w:rsidRPr="00143F9E" w14:paraId="2078E43F" w14:textId="77777777" w:rsidTr="00063349">
        <w:trPr>
          <w:trHeight w:val="20"/>
        </w:trPr>
        <w:tc>
          <w:tcPr>
            <w:tcW w:w="2817" w:type="pct"/>
          </w:tcPr>
          <w:p w14:paraId="4AFD3DBB" w14:textId="68E23CD0"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27" w:type="pct"/>
            <w:vAlign w:val="center"/>
          </w:tcPr>
          <w:p w14:paraId="70361AC1" w14:textId="77777777" w:rsidR="006E3E11" w:rsidRPr="00143F9E" w:rsidRDefault="006B5066" w:rsidP="000F3EAA">
            <w:pPr>
              <w:keepNext/>
              <w:widowControl w:val="0"/>
              <w:jc w:val="center"/>
              <w:rPr>
                <w:szCs w:val="22"/>
              </w:rPr>
            </w:pPr>
            <w:r w:rsidRPr="00143F9E">
              <w:t>0,04, 1,06</w:t>
            </w:r>
          </w:p>
        </w:tc>
        <w:tc>
          <w:tcPr>
            <w:tcW w:w="856" w:type="pct"/>
            <w:vAlign w:val="center"/>
          </w:tcPr>
          <w:p w14:paraId="66AD4690" w14:textId="77777777" w:rsidR="006E3E11" w:rsidRPr="00143F9E" w:rsidRDefault="006B5066" w:rsidP="000F3EAA">
            <w:pPr>
              <w:keepNext/>
              <w:widowControl w:val="0"/>
              <w:autoSpaceDE w:val="0"/>
              <w:autoSpaceDN w:val="0"/>
              <w:adjustRightInd w:val="0"/>
              <w:jc w:val="center"/>
              <w:rPr>
                <w:szCs w:val="22"/>
              </w:rPr>
            </w:pPr>
            <w:r w:rsidRPr="00143F9E">
              <w:t>2,21, 5,17</w:t>
            </w:r>
          </w:p>
        </w:tc>
      </w:tr>
      <w:tr w:rsidR="006E3E11" w:rsidRPr="00143F9E" w14:paraId="4FCE9763" w14:textId="77777777" w:rsidTr="00063349">
        <w:trPr>
          <w:trHeight w:val="20"/>
        </w:trPr>
        <w:tc>
          <w:tcPr>
            <w:tcW w:w="2817" w:type="pct"/>
          </w:tcPr>
          <w:p w14:paraId="58D907DF" w14:textId="77777777" w:rsidR="006E3E11" w:rsidRPr="00143F9E" w:rsidRDefault="006B5066" w:rsidP="000F3EAA">
            <w:pPr>
              <w:keepNext/>
              <w:widowControl w:val="0"/>
              <w:rPr>
                <w:szCs w:val="22"/>
              </w:rPr>
            </w:pPr>
            <w:r w:rsidRPr="00143F9E">
              <w:t>Szimptómás PE</w:t>
            </w:r>
          </w:p>
        </w:tc>
        <w:tc>
          <w:tcPr>
            <w:tcW w:w="1327" w:type="pct"/>
            <w:vAlign w:val="center"/>
          </w:tcPr>
          <w:p w14:paraId="190FDEB0" w14:textId="2A796767" w:rsidR="006E3E11" w:rsidRPr="00143F9E" w:rsidRDefault="006B5066" w:rsidP="000F3EAA">
            <w:pPr>
              <w:keepNext/>
              <w:widowControl w:val="0"/>
              <w:jc w:val="center"/>
              <w:rPr>
                <w:szCs w:val="22"/>
              </w:rPr>
            </w:pPr>
            <w:r w:rsidRPr="00143F9E">
              <w:t>1 (0,1</w:t>
            </w:r>
            <w:r w:rsidR="00874B28" w:rsidRPr="00143F9E">
              <w:t>%</w:t>
            </w:r>
            <w:r w:rsidRPr="00143F9E">
              <w:t>)</w:t>
            </w:r>
          </w:p>
        </w:tc>
        <w:tc>
          <w:tcPr>
            <w:tcW w:w="856" w:type="pct"/>
            <w:vAlign w:val="center"/>
          </w:tcPr>
          <w:p w14:paraId="10DED644" w14:textId="77993BCA" w:rsidR="006E3E11" w:rsidRPr="00143F9E" w:rsidRDefault="006B5066" w:rsidP="000F3EAA">
            <w:pPr>
              <w:keepNext/>
              <w:widowControl w:val="0"/>
              <w:autoSpaceDE w:val="0"/>
              <w:autoSpaceDN w:val="0"/>
              <w:adjustRightInd w:val="0"/>
              <w:jc w:val="center"/>
              <w:rPr>
                <w:szCs w:val="22"/>
              </w:rPr>
            </w:pPr>
            <w:r w:rsidRPr="00143F9E">
              <w:t>14 (2,1</w:t>
            </w:r>
            <w:r w:rsidR="00874B28" w:rsidRPr="00143F9E">
              <w:t>%</w:t>
            </w:r>
            <w:r w:rsidRPr="00143F9E">
              <w:t>)</w:t>
            </w:r>
          </w:p>
        </w:tc>
      </w:tr>
      <w:tr w:rsidR="006E3E11" w:rsidRPr="00143F9E" w14:paraId="5D8E131E" w14:textId="77777777" w:rsidTr="00063349">
        <w:trPr>
          <w:trHeight w:val="20"/>
        </w:trPr>
        <w:tc>
          <w:tcPr>
            <w:tcW w:w="2817" w:type="pct"/>
          </w:tcPr>
          <w:p w14:paraId="4392A301" w14:textId="6F379B6E"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27" w:type="pct"/>
            <w:vAlign w:val="center"/>
          </w:tcPr>
          <w:p w14:paraId="6B8448BC" w14:textId="77777777" w:rsidR="006E3E11" w:rsidRPr="00143F9E" w:rsidRDefault="006B5066" w:rsidP="000F3EAA">
            <w:pPr>
              <w:keepNext/>
              <w:widowControl w:val="0"/>
              <w:jc w:val="center"/>
              <w:rPr>
                <w:szCs w:val="22"/>
              </w:rPr>
            </w:pPr>
            <w:r w:rsidRPr="00143F9E">
              <w:t>0,00, 0,82</w:t>
            </w:r>
          </w:p>
        </w:tc>
        <w:tc>
          <w:tcPr>
            <w:tcW w:w="856" w:type="pct"/>
            <w:vAlign w:val="center"/>
          </w:tcPr>
          <w:p w14:paraId="4CE7394D" w14:textId="77777777" w:rsidR="006E3E11" w:rsidRPr="00143F9E" w:rsidRDefault="006B5066" w:rsidP="000F3EAA">
            <w:pPr>
              <w:keepNext/>
              <w:widowControl w:val="0"/>
              <w:autoSpaceDE w:val="0"/>
              <w:autoSpaceDN w:val="0"/>
              <w:adjustRightInd w:val="0"/>
              <w:jc w:val="center"/>
              <w:rPr>
                <w:szCs w:val="22"/>
              </w:rPr>
            </w:pPr>
            <w:r w:rsidRPr="00143F9E">
              <w:t>1,16, 3,52</w:t>
            </w:r>
          </w:p>
        </w:tc>
      </w:tr>
      <w:tr w:rsidR="006E3E11" w:rsidRPr="00143F9E" w14:paraId="37925078" w14:textId="77777777" w:rsidTr="00063349">
        <w:trPr>
          <w:trHeight w:val="20"/>
        </w:trPr>
        <w:tc>
          <w:tcPr>
            <w:tcW w:w="2817" w:type="pct"/>
          </w:tcPr>
          <w:p w14:paraId="2E803F11" w14:textId="77777777" w:rsidR="006E3E11" w:rsidRPr="00143F9E" w:rsidRDefault="006B5066" w:rsidP="000F3EAA">
            <w:pPr>
              <w:keepNext/>
              <w:widowControl w:val="0"/>
              <w:rPr>
                <w:szCs w:val="22"/>
              </w:rPr>
            </w:pPr>
            <w:r w:rsidRPr="00143F9E">
              <w:t>VTE-vel összefüggő halál</w:t>
            </w:r>
          </w:p>
        </w:tc>
        <w:tc>
          <w:tcPr>
            <w:tcW w:w="1327" w:type="pct"/>
            <w:vAlign w:val="center"/>
          </w:tcPr>
          <w:p w14:paraId="09002880" w14:textId="77777777" w:rsidR="006E3E11" w:rsidRPr="00143F9E" w:rsidRDefault="006B5066" w:rsidP="000F3EAA">
            <w:pPr>
              <w:keepNext/>
              <w:widowControl w:val="0"/>
              <w:jc w:val="center"/>
              <w:rPr>
                <w:szCs w:val="22"/>
              </w:rPr>
            </w:pPr>
            <w:r w:rsidRPr="00143F9E">
              <w:t>0 (0)</w:t>
            </w:r>
          </w:p>
        </w:tc>
        <w:tc>
          <w:tcPr>
            <w:tcW w:w="856" w:type="pct"/>
            <w:vAlign w:val="center"/>
          </w:tcPr>
          <w:p w14:paraId="661E6840" w14:textId="77777777" w:rsidR="006E3E11" w:rsidRPr="00143F9E" w:rsidRDefault="006B5066" w:rsidP="000F3EAA">
            <w:pPr>
              <w:keepNext/>
              <w:widowControl w:val="0"/>
              <w:autoSpaceDE w:val="0"/>
              <w:autoSpaceDN w:val="0"/>
              <w:adjustRightInd w:val="0"/>
              <w:jc w:val="center"/>
              <w:rPr>
                <w:szCs w:val="22"/>
              </w:rPr>
            </w:pPr>
            <w:r w:rsidRPr="00143F9E">
              <w:t>0 (0)</w:t>
            </w:r>
          </w:p>
        </w:tc>
      </w:tr>
      <w:tr w:rsidR="006E3E11" w:rsidRPr="00143F9E" w14:paraId="3E13BD9B" w14:textId="77777777" w:rsidTr="00063349">
        <w:trPr>
          <w:trHeight w:val="20"/>
        </w:trPr>
        <w:tc>
          <w:tcPr>
            <w:tcW w:w="2817" w:type="pct"/>
          </w:tcPr>
          <w:p w14:paraId="0325D0AF" w14:textId="5A90B8B2"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27" w:type="pct"/>
            <w:vAlign w:val="center"/>
          </w:tcPr>
          <w:p w14:paraId="5CC368D1" w14:textId="77777777" w:rsidR="006E3E11" w:rsidRPr="00143F9E" w:rsidRDefault="006B5066" w:rsidP="000F3EAA">
            <w:pPr>
              <w:keepNext/>
              <w:widowControl w:val="0"/>
              <w:jc w:val="center"/>
              <w:rPr>
                <w:szCs w:val="22"/>
              </w:rPr>
            </w:pPr>
            <w:r w:rsidRPr="00143F9E">
              <w:t>0,00, 0,54</w:t>
            </w:r>
          </w:p>
        </w:tc>
        <w:tc>
          <w:tcPr>
            <w:tcW w:w="856" w:type="pct"/>
            <w:vAlign w:val="center"/>
          </w:tcPr>
          <w:p w14:paraId="4F991050" w14:textId="77777777" w:rsidR="006E3E11" w:rsidRPr="00143F9E" w:rsidRDefault="006B5066" w:rsidP="000F3EAA">
            <w:pPr>
              <w:keepNext/>
              <w:widowControl w:val="0"/>
              <w:autoSpaceDE w:val="0"/>
              <w:autoSpaceDN w:val="0"/>
              <w:adjustRightInd w:val="0"/>
              <w:jc w:val="center"/>
              <w:rPr>
                <w:szCs w:val="22"/>
              </w:rPr>
            </w:pPr>
            <w:r w:rsidRPr="00143F9E">
              <w:t>0,00, 0,56</w:t>
            </w:r>
          </w:p>
        </w:tc>
      </w:tr>
      <w:tr w:rsidR="006E3E11" w:rsidRPr="00143F9E" w14:paraId="07456B19" w14:textId="77777777" w:rsidTr="00063349">
        <w:trPr>
          <w:trHeight w:val="20"/>
        </w:trPr>
        <w:tc>
          <w:tcPr>
            <w:tcW w:w="2817" w:type="pct"/>
          </w:tcPr>
          <w:p w14:paraId="165DB668" w14:textId="77777777" w:rsidR="006E3E11" w:rsidRPr="00143F9E" w:rsidRDefault="006B5066" w:rsidP="000F3EAA">
            <w:pPr>
              <w:keepNext/>
              <w:widowControl w:val="0"/>
              <w:rPr>
                <w:szCs w:val="22"/>
              </w:rPr>
            </w:pPr>
            <w:r w:rsidRPr="00143F9E">
              <w:t>Ismeretlen okú halál</w:t>
            </w:r>
          </w:p>
        </w:tc>
        <w:tc>
          <w:tcPr>
            <w:tcW w:w="1327" w:type="pct"/>
            <w:vAlign w:val="center"/>
          </w:tcPr>
          <w:p w14:paraId="242B781E" w14:textId="77777777" w:rsidR="006E3E11" w:rsidRPr="00143F9E" w:rsidRDefault="006B5066" w:rsidP="000F3EAA">
            <w:pPr>
              <w:keepNext/>
              <w:widowControl w:val="0"/>
              <w:jc w:val="center"/>
              <w:rPr>
                <w:szCs w:val="22"/>
              </w:rPr>
            </w:pPr>
            <w:r w:rsidRPr="00143F9E">
              <w:t>0 (0)</w:t>
            </w:r>
          </w:p>
        </w:tc>
        <w:tc>
          <w:tcPr>
            <w:tcW w:w="856" w:type="pct"/>
            <w:vAlign w:val="center"/>
          </w:tcPr>
          <w:p w14:paraId="32ABE38D" w14:textId="1395D87E" w:rsidR="006E3E11" w:rsidRPr="00143F9E" w:rsidRDefault="006B5066" w:rsidP="000F3EAA">
            <w:pPr>
              <w:keepNext/>
              <w:widowControl w:val="0"/>
              <w:autoSpaceDE w:val="0"/>
              <w:autoSpaceDN w:val="0"/>
              <w:adjustRightInd w:val="0"/>
              <w:jc w:val="center"/>
              <w:rPr>
                <w:szCs w:val="22"/>
              </w:rPr>
            </w:pPr>
            <w:r w:rsidRPr="00143F9E">
              <w:t>2 (0,3</w:t>
            </w:r>
            <w:r w:rsidR="00874B28" w:rsidRPr="00143F9E">
              <w:t>%</w:t>
            </w:r>
            <w:r w:rsidRPr="00143F9E">
              <w:t>)</w:t>
            </w:r>
          </w:p>
        </w:tc>
      </w:tr>
      <w:tr w:rsidR="006E3E11" w:rsidRPr="00143F9E" w14:paraId="627CA071" w14:textId="77777777" w:rsidTr="00063349">
        <w:trPr>
          <w:trHeight w:val="20"/>
        </w:trPr>
        <w:tc>
          <w:tcPr>
            <w:tcW w:w="2817" w:type="pct"/>
          </w:tcPr>
          <w:p w14:paraId="0D2A4D84" w14:textId="50C04B6B" w:rsidR="006E3E11" w:rsidRPr="00143F9E" w:rsidRDefault="006B5066" w:rsidP="000F3EAA">
            <w:pPr>
              <w:keepNext/>
              <w:widowControl w:val="0"/>
              <w:rPr>
                <w:szCs w:val="22"/>
              </w:rPr>
            </w:pPr>
            <w:r w:rsidRPr="00143F9E">
              <w:t>95</w:t>
            </w:r>
            <w:r w:rsidR="00874B28" w:rsidRPr="00143F9E">
              <w:t>%</w:t>
            </w:r>
            <w:r w:rsidRPr="00143F9E">
              <w:t>-os konfidencia intervallum</w:t>
            </w:r>
          </w:p>
        </w:tc>
        <w:tc>
          <w:tcPr>
            <w:tcW w:w="1327" w:type="pct"/>
            <w:vAlign w:val="center"/>
          </w:tcPr>
          <w:p w14:paraId="2AEC739B" w14:textId="77777777" w:rsidR="006E3E11" w:rsidRPr="00143F9E" w:rsidRDefault="006B5066" w:rsidP="000F3EAA">
            <w:pPr>
              <w:keepNext/>
              <w:widowControl w:val="0"/>
              <w:jc w:val="center"/>
              <w:rPr>
                <w:szCs w:val="22"/>
              </w:rPr>
            </w:pPr>
            <w:r w:rsidRPr="00143F9E">
              <w:t>0,00, 0,54</w:t>
            </w:r>
          </w:p>
        </w:tc>
        <w:tc>
          <w:tcPr>
            <w:tcW w:w="856" w:type="pct"/>
            <w:vAlign w:val="center"/>
          </w:tcPr>
          <w:p w14:paraId="4C1BD30E" w14:textId="77777777" w:rsidR="006E3E11" w:rsidRPr="00143F9E" w:rsidRDefault="006B5066" w:rsidP="000F3EAA">
            <w:pPr>
              <w:keepNext/>
              <w:widowControl w:val="0"/>
              <w:autoSpaceDE w:val="0"/>
              <w:autoSpaceDN w:val="0"/>
              <w:adjustRightInd w:val="0"/>
              <w:jc w:val="center"/>
              <w:rPr>
                <w:szCs w:val="22"/>
              </w:rPr>
            </w:pPr>
            <w:r w:rsidRPr="00143F9E">
              <w:t>0,04, 1,09</w:t>
            </w:r>
          </w:p>
        </w:tc>
      </w:tr>
      <w:tr w:rsidR="006E3E11" w:rsidRPr="00143F9E" w14:paraId="56C5854A" w14:textId="77777777" w:rsidTr="00063349">
        <w:trPr>
          <w:trHeight w:val="20"/>
        </w:trPr>
        <w:tc>
          <w:tcPr>
            <w:tcW w:w="2817" w:type="pct"/>
          </w:tcPr>
          <w:p w14:paraId="6223FF84" w14:textId="77777777" w:rsidR="006E3E11" w:rsidRPr="00143F9E" w:rsidRDefault="006B5066" w:rsidP="000F3EAA">
            <w:pPr>
              <w:keepNext/>
              <w:widowControl w:val="0"/>
              <w:rPr>
                <w:szCs w:val="22"/>
              </w:rPr>
            </w:pPr>
            <w:r w:rsidRPr="00143F9E">
              <w:t>Összhalálozás</w:t>
            </w:r>
          </w:p>
        </w:tc>
        <w:tc>
          <w:tcPr>
            <w:tcW w:w="1327" w:type="pct"/>
            <w:vAlign w:val="center"/>
          </w:tcPr>
          <w:p w14:paraId="1A0E5D72" w14:textId="77777777" w:rsidR="006E3E11" w:rsidRPr="00143F9E" w:rsidRDefault="006B5066" w:rsidP="000F3EAA">
            <w:pPr>
              <w:keepNext/>
              <w:widowControl w:val="0"/>
              <w:jc w:val="center"/>
              <w:rPr>
                <w:szCs w:val="22"/>
              </w:rPr>
            </w:pPr>
            <w:r w:rsidRPr="00143F9E">
              <w:t>0 (0)</w:t>
            </w:r>
          </w:p>
        </w:tc>
        <w:tc>
          <w:tcPr>
            <w:tcW w:w="856" w:type="pct"/>
            <w:vAlign w:val="center"/>
          </w:tcPr>
          <w:p w14:paraId="3423A6DF" w14:textId="13410122" w:rsidR="006E3E11" w:rsidRPr="00143F9E" w:rsidRDefault="006B5066" w:rsidP="000F3EAA">
            <w:pPr>
              <w:keepNext/>
              <w:widowControl w:val="0"/>
              <w:autoSpaceDE w:val="0"/>
              <w:autoSpaceDN w:val="0"/>
              <w:adjustRightInd w:val="0"/>
              <w:jc w:val="center"/>
              <w:rPr>
                <w:szCs w:val="22"/>
              </w:rPr>
            </w:pPr>
            <w:r w:rsidRPr="00143F9E">
              <w:t>2 (0,3</w:t>
            </w:r>
            <w:r w:rsidR="00874B28" w:rsidRPr="00143F9E">
              <w:t>%</w:t>
            </w:r>
            <w:r w:rsidRPr="00143F9E">
              <w:t>)</w:t>
            </w:r>
          </w:p>
        </w:tc>
      </w:tr>
      <w:tr w:rsidR="006E3E11" w:rsidRPr="00143F9E" w14:paraId="7E3EA2E2" w14:textId="77777777" w:rsidTr="00063349">
        <w:trPr>
          <w:trHeight w:val="20"/>
        </w:trPr>
        <w:tc>
          <w:tcPr>
            <w:tcW w:w="2817" w:type="pct"/>
          </w:tcPr>
          <w:p w14:paraId="72973E46" w14:textId="735D72B7" w:rsidR="006E3E11" w:rsidRPr="00143F9E" w:rsidRDefault="006B5066" w:rsidP="000F3EAA">
            <w:pPr>
              <w:widowControl w:val="0"/>
              <w:rPr>
                <w:szCs w:val="22"/>
              </w:rPr>
            </w:pPr>
            <w:r w:rsidRPr="00143F9E">
              <w:t>95</w:t>
            </w:r>
            <w:r w:rsidR="00874B28" w:rsidRPr="00143F9E">
              <w:t>%</w:t>
            </w:r>
            <w:r w:rsidRPr="00143F9E">
              <w:t>-os konfidencia intervallum</w:t>
            </w:r>
          </w:p>
        </w:tc>
        <w:tc>
          <w:tcPr>
            <w:tcW w:w="1327" w:type="pct"/>
            <w:vAlign w:val="center"/>
          </w:tcPr>
          <w:p w14:paraId="2F3CEDD4" w14:textId="77777777" w:rsidR="006E3E11" w:rsidRPr="00143F9E" w:rsidRDefault="006B5066" w:rsidP="000F3EAA">
            <w:pPr>
              <w:widowControl w:val="0"/>
              <w:jc w:val="center"/>
              <w:rPr>
                <w:szCs w:val="22"/>
              </w:rPr>
            </w:pPr>
            <w:r w:rsidRPr="00143F9E">
              <w:t>0,00, 0,54</w:t>
            </w:r>
          </w:p>
        </w:tc>
        <w:tc>
          <w:tcPr>
            <w:tcW w:w="856" w:type="pct"/>
            <w:vAlign w:val="center"/>
          </w:tcPr>
          <w:p w14:paraId="4F7CB528" w14:textId="77777777" w:rsidR="006E3E11" w:rsidRPr="00143F9E" w:rsidRDefault="006B5066" w:rsidP="000F3EAA">
            <w:pPr>
              <w:widowControl w:val="0"/>
              <w:autoSpaceDE w:val="0"/>
              <w:autoSpaceDN w:val="0"/>
              <w:adjustRightInd w:val="0"/>
              <w:jc w:val="center"/>
              <w:rPr>
                <w:szCs w:val="22"/>
              </w:rPr>
            </w:pPr>
            <w:r w:rsidRPr="00143F9E">
              <w:t>0,04, 1,09</w:t>
            </w:r>
          </w:p>
        </w:tc>
      </w:tr>
    </w:tbl>
    <w:p w14:paraId="43FBB2C2" w14:textId="77777777" w:rsidR="006E3E11" w:rsidRPr="00143F9E" w:rsidRDefault="006E3E11" w:rsidP="000F3EAA">
      <w:pPr>
        <w:widowControl w:val="0"/>
      </w:pPr>
    </w:p>
    <w:p w14:paraId="2A05A3A8" w14:textId="77777777" w:rsidR="006E3E11" w:rsidRPr="00143F9E" w:rsidRDefault="006B5066" w:rsidP="005D2E18">
      <w:pPr>
        <w:pStyle w:val="Footer"/>
        <w:keepNext/>
        <w:widowControl w:val="0"/>
        <w:tabs>
          <w:tab w:val="clear" w:pos="4153"/>
          <w:tab w:val="clear" w:pos="8306"/>
        </w:tabs>
        <w:rPr>
          <w:kern w:val="24"/>
          <w:u w:val="single"/>
        </w:rPr>
      </w:pPr>
      <w:r w:rsidRPr="00143F9E">
        <w:rPr>
          <w:u w:val="single"/>
        </w:rPr>
        <w:t>A thromboembolia megelőzésére irányuló klinikai vizsgálatok műbillentyű beültetett betegeknél</w:t>
      </w:r>
    </w:p>
    <w:p w14:paraId="35641C14" w14:textId="77777777" w:rsidR="006E3E11" w:rsidRPr="00143F9E" w:rsidRDefault="006E3E11" w:rsidP="005D2E18">
      <w:pPr>
        <w:pStyle w:val="Footer"/>
        <w:keepNext/>
        <w:widowControl w:val="0"/>
        <w:tabs>
          <w:tab w:val="clear" w:pos="4153"/>
          <w:tab w:val="clear" w:pos="8306"/>
        </w:tabs>
        <w:rPr>
          <w:kern w:val="24"/>
        </w:rPr>
      </w:pPr>
    </w:p>
    <w:p w14:paraId="5C960002" w14:textId="32E8D91B" w:rsidR="006E3E11" w:rsidRPr="00143F9E" w:rsidRDefault="006B5066" w:rsidP="000F3EAA">
      <w:pPr>
        <w:pStyle w:val="Footer"/>
        <w:widowControl w:val="0"/>
        <w:tabs>
          <w:tab w:val="clear" w:pos="4153"/>
          <w:tab w:val="clear" w:pos="8306"/>
        </w:tabs>
        <w:rPr>
          <w:kern w:val="24"/>
        </w:rPr>
      </w:pPr>
      <w:r w:rsidRPr="00143F9E">
        <w:t xml:space="preserve">Egy II. fázisú vizsgálat a </w:t>
      </w:r>
      <w:r w:rsidR="00425C97">
        <w:t>dabigatrán-etexilát</w:t>
      </w:r>
      <w:r w:rsidRPr="00143F9E">
        <w:t>ot és a warfarint vizsgálta összesen 252, a közelmúltban (pl. az aktuális kórházi kezelés során) mechanikus műbillentyű beültetésen átesett, valamint mechanikus műbillentyű beültetésen több mint három hónappal korábban átesett betegeknél. Több thromboemboliás eseményt (főként stroke-ot és szimptomatikus/aszimptomatikus műbillentyű</w:t>
      </w:r>
      <w:r w:rsidRPr="00143F9E">
        <w:noBreakHyphen/>
        <w:t xml:space="preserve">thrombosist) és több vérzéses eseményt figyeltek meg a </w:t>
      </w:r>
      <w:r w:rsidR="00425C97">
        <w:t>dabigatrán-etexilát</w:t>
      </w:r>
      <w:r w:rsidRPr="00143F9E">
        <w:t xml:space="preserve">nál, mint a warfarinnál. A korai posztoperatív szakban lévő betegeknél a jelentős vérzéses események döntően véres pericardialis folyadékgyülem formájában jelentkeztek, különösen azoknál a betegeknél, akik a billentyű-beültetés után korán (a 3. napon) megkezdték a </w:t>
      </w:r>
      <w:r w:rsidR="00425C97">
        <w:t>dabigatrán-etexilát</w:t>
      </w:r>
      <w:r w:rsidRPr="00143F9E">
        <w:t xml:space="preserve"> szedését (lásd 4.3 pont).</w:t>
      </w:r>
    </w:p>
    <w:p w14:paraId="018B3747" w14:textId="77777777" w:rsidR="006E3E11" w:rsidRPr="00143F9E" w:rsidRDefault="006E3E11" w:rsidP="000F3EAA">
      <w:pPr>
        <w:widowControl w:val="0"/>
        <w:ind w:left="567" w:hanging="567"/>
        <w:rPr>
          <w:b/>
          <w:noProof/>
        </w:rPr>
      </w:pPr>
    </w:p>
    <w:p w14:paraId="54D45D82" w14:textId="77777777" w:rsidR="006E3E11" w:rsidRPr="00143F9E" w:rsidRDefault="006B5066" w:rsidP="000F3EAA">
      <w:pPr>
        <w:pStyle w:val="Footer"/>
        <w:keepNext/>
        <w:widowControl w:val="0"/>
        <w:tabs>
          <w:tab w:val="clear" w:pos="4153"/>
          <w:tab w:val="clear" w:pos="8306"/>
        </w:tabs>
        <w:rPr>
          <w:i/>
          <w:kern w:val="24"/>
          <w:u w:val="single"/>
        </w:rPr>
      </w:pPr>
      <w:r w:rsidRPr="00143F9E">
        <w:rPr>
          <w:i/>
          <w:u w:val="single"/>
        </w:rPr>
        <w:t>Gyermekek és serdülők</w:t>
      </w:r>
    </w:p>
    <w:p w14:paraId="72141F56" w14:textId="77777777" w:rsidR="006E3E11" w:rsidRPr="00143F9E" w:rsidRDefault="006E3E11" w:rsidP="000F3EAA">
      <w:pPr>
        <w:pStyle w:val="Footer"/>
        <w:keepNext/>
        <w:widowControl w:val="0"/>
        <w:tabs>
          <w:tab w:val="clear" w:pos="4153"/>
          <w:tab w:val="clear" w:pos="8306"/>
        </w:tabs>
        <w:rPr>
          <w:kern w:val="24"/>
        </w:rPr>
      </w:pPr>
    </w:p>
    <w:p w14:paraId="09032D1E" w14:textId="77777777" w:rsidR="006E3E11" w:rsidRPr="00143F9E" w:rsidRDefault="006B5066" w:rsidP="000F3EAA">
      <w:pPr>
        <w:pStyle w:val="Footer"/>
        <w:keepNext/>
        <w:widowControl w:val="0"/>
        <w:tabs>
          <w:tab w:val="clear" w:pos="4153"/>
          <w:tab w:val="clear" w:pos="8306"/>
        </w:tabs>
        <w:rPr>
          <w:i/>
          <w:u w:val="single"/>
        </w:rPr>
      </w:pPr>
      <w:r w:rsidRPr="00143F9E">
        <w:rPr>
          <w:i/>
          <w:u w:val="single"/>
        </w:rPr>
        <w:t>A stroke és a szisztémás embolizáció prevenciója nem billentyű eredetű pitvarfibrillációban szenvedő, egy vagy több rizikótényezővel rendelkező felnőtt betegeknél</w:t>
      </w:r>
    </w:p>
    <w:p w14:paraId="59E68993" w14:textId="77777777" w:rsidR="006E3E11" w:rsidRPr="00143F9E" w:rsidRDefault="006E3E11" w:rsidP="000F3EAA">
      <w:pPr>
        <w:keepNext/>
        <w:widowControl w:val="0"/>
        <w:autoSpaceDE w:val="0"/>
        <w:autoSpaceDN w:val="0"/>
        <w:adjustRightInd w:val="0"/>
        <w:rPr>
          <w:bCs/>
        </w:rPr>
      </w:pPr>
    </w:p>
    <w:p w14:paraId="7C38B6A6" w14:textId="40E4FCBF" w:rsidR="006E3E11" w:rsidRPr="00143F9E" w:rsidRDefault="006B5066" w:rsidP="005D2E18">
      <w:pPr>
        <w:widowControl w:val="0"/>
        <w:rPr>
          <w:bCs/>
        </w:rPr>
      </w:pPr>
      <w:r w:rsidRPr="00143F9E">
        <w:t>Az Európai Gyógyszerügynökség a gyermekek</w:t>
      </w:r>
      <w:r w:rsidR="00B42AA1" w:rsidRPr="00143F9E">
        <w:t xml:space="preserve"> és serdülők</w:t>
      </w:r>
      <w:r w:rsidRPr="00143F9E">
        <w:t xml:space="preserve"> esetén minden korosztálynál eltekint a Pradaxa vizsgálati eredményeinek benyújtási kötelezettségétől a stroke és a szisztémás embolizáció prevenciója nem billentyű eredetű pitvarfibrillációban szenvedő betegeknél javallat esetén (lásd 4.2 pont, gyermekgyógyászati alkalmazásra vonatkozó információk).</w:t>
      </w:r>
    </w:p>
    <w:p w14:paraId="26C3EDE0" w14:textId="77777777" w:rsidR="006E3E11" w:rsidRPr="00143F9E" w:rsidRDefault="006E3E11" w:rsidP="000F3EAA">
      <w:pPr>
        <w:widowControl w:val="0"/>
        <w:ind w:left="567" w:hanging="567"/>
        <w:rPr>
          <w:b/>
          <w:noProof/>
        </w:rPr>
      </w:pPr>
    </w:p>
    <w:p w14:paraId="45896FAF" w14:textId="77777777" w:rsidR="006E3E11" w:rsidRPr="00143F9E" w:rsidRDefault="006B5066" w:rsidP="005D2E18">
      <w:pPr>
        <w:pStyle w:val="Footer"/>
        <w:keepNext/>
        <w:widowControl w:val="0"/>
        <w:tabs>
          <w:tab w:val="clear" w:pos="4153"/>
          <w:tab w:val="clear" w:pos="8306"/>
        </w:tabs>
        <w:rPr>
          <w:kern w:val="24"/>
        </w:rPr>
      </w:pPr>
      <w:r w:rsidRPr="00143F9E">
        <w:rPr>
          <w:i/>
          <w:u w:val="single"/>
        </w:rPr>
        <w:t>VTE kezelése és VTE kiújulásának megelőzése gyermekeknél</w:t>
      </w:r>
      <w:r w:rsidRPr="00143F9E">
        <w:t xml:space="preserve"> </w:t>
      </w:r>
      <w:r w:rsidRPr="00305B42">
        <w:rPr>
          <w:u w:val="single"/>
        </w:rPr>
        <w:t>és serdülőknél</w:t>
      </w:r>
    </w:p>
    <w:p w14:paraId="448E6716" w14:textId="77777777" w:rsidR="006E3E11" w:rsidRPr="00143F9E" w:rsidRDefault="006E3E11" w:rsidP="005D2E18">
      <w:pPr>
        <w:pStyle w:val="Footer"/>
        <w:keepNext/>
        <w:widowControl w:val="0"/>
        <w:tabs>
          <w:tab w:val="clear" w:pos="4153"/>
          <w:tab w:val="clear" w:pos="8306"/>
        </w:tabs>
        <w:rPr>
          <w:kern w:val="24"/>
        </w:rPr>
      </w:pPr>
    </w:p>
    <w:p w14:paraId="2615A105" w14:textId="6F07C7EB" w:rsidR="006E3E11" w:rsidRPr="00143F9E" w:rsidRDefault="006B5066" w:rsidP="000F3EAA">
      <w:pPr>
        <w:widowControl w:val="0"/>
        <w:autoSpaceDE w:val="0"/>
        <w:autoSpaceDN w:val="0"/>
        <w:adjustRightInd w:val="0"/>
      </w:pPr>
      <w:r w:rsidRPr="00143F9E">
        <w:t xml:space="preserve">A DIVERSITY vizsgálatot azért végezték, hogy bizonyítsák a </w:t>
      </w:r>
      <w:r w:rsidR="00425C97">
        <w:t>dabigatrán-etexilát</w:t>
      </w:r>
      <w:r w:rsidRPr="00143F9E">
        <w:t xml:space="preserve"> hatásosságát és biztonságosságát a szokásos ellátással összehasonlítva VTE kezelésében gyermekeknél és serdülőknél </w:t>
      </w:r>
      <w:r w:rsidRPr="00143F9E">
        <w:rPr>
          <w:color w:val="000000"/>
          <w:szCs w:val="22"/>
        </w:rPr>
        <w:t>a születéstől a 18.</w:t>
      </w:r>
      <w:r w:rsidRPr="00143F9E">
        <w:t> </w:t>
      </w:r>
      <w:r w:rsidRPr="00143F9E">
        <w:rPr>
          <w:color w:val="000000"/>
          <w:szCs w:val="22"/>
        </w:rPr>
        <w:t>életév betöltéséig</w:t>
      </w:r>
      <w:r w:rsidRPr="00143F9E">
        <w:t xml:space="preserve">. A vizsgálat nyílt elrendezésű, randomizált, parallel csoportos, non-inferioritási vizsgálat volt. A bevont betegeket 2:1 arányban randomizálták a </w:t>
      </w:r>
      <w:r w:rsidR="00425C97">
        <w:t>dabigatrán-etexilát</w:t>
      </w:r>
      <w:r w:rsidRPr="00143F9E">
        <w:t xml:space="preserve"> életkornak megfelelő gyógyszerformájára (kapszula, bevont granulátum vagy belsőleges oldat) (a dózist az életkorhoz és a testtömeghez igazították) vagy a szokásos kezelésre, amely alacsony molekulatömegű heparin (LMWH) vagy K</w:t>
      </w:r>
      <w:r w:rsidR="00414960" w:rsidRPr="00143F9E">
        <w:noBreakHyphen/>
      </w:r>
      <w:r w:rsidRPr="00143F9E">
        <w:t xml:space="preserve">vitamin antagonista (KVA) vagy fondaparinux volt (egy 12 éves betegnél). Az elsődleges végpont egy összetett végpont volt, ami a thrombus teljes megszűnését, a VTE kiújulásának hiányát és a VTE miatti mortalitás hiányát foglalta magában. Az </w:t>
      </w:r>
      <w:r w:rsidRPr="00143F9E">
        <w:lastRenderedPageBreak/>
        <w:t>aktív meningitis, encephalitis és intracranialis abscessus kizáró tényezők voltak.</w:t>
      </w:r>
    </w:p>
    <w:p w14:paraId="26CEF11E" w14:textId="188D75FD" w:rsidR="006E3E11" w:rsidRPr="00143F9E" w:rsidRDefault="006B5066" w:rsidP="000F3EAA">
      <w:pPr>
        <w:widowControl w:val="0"/>
        <w:autoSpaceDE w:val="0"/>
        <w:autoSpaceDN w:val="0"/>
        <w:adjustRightInd w:val="0"/>
        <w:rPr>
          <w:rFonts w:eastAsia="MS Mincho"/>
          <w:noProof/>
          <w:szCs w:val="22"/>
        </w:rPr>
      </w:pPr>
      <w:r w:rsidRPr="00143F9E">
        <w:t xml:space="preserve">Összesen 267 beteget randomizáltak. Közülük 176 beteget kezeltek </w:t>
      </w:r>
      <w:r w:rsidR="00425C97">
        <w:t>dabigatrán-etexilát</w:t>
      </w:r>
      <w:r w:rsidRPr="00143F9E">
        <w:t>tal és 90 beteget a szokásos kezeléssel (1 randomizált beteget nem kezeltek). 168 beteg volt 12 – &lt; 18 éves, 64 beteg volt 2 – &lt; 12 éves és 35 beteg volt 2 évesnél fiatalabb.</w:t>
      </w:r>
    </w:p>
    <w:p w14:paraId="6C04DD7E" w14:textId="60916A02" w:rsidR="006E3E11" w:rsidRPr="00143F9E" w:rsidRDefault="006B5066" w:rsidP="000F3EAA">
      <w:pPr>
        <w:widowControl w:val="0"/>
        <w:autoSpaceDE w:val="0"/>
        <w:autoSpaceDN w:val="0"/>
        <w:adjustRightInd w:val="0"/>
        <w:rPr>
          <w:rFonts w:eastAsia="MS Mincho"/>
          <w:noProof/>
          <w:szCs w:val="22"/>
        </w:rPr>
      </w:pPr>
      <w:r w:rsidRPr="00143F9E">
        <w:t xml:space="preserve">A 267 randomizált beteg közül a </w:t>
      </w:r>
      <w:r w:rsidR="00425C97">
        <w:t>dabigatrán-etexilát</w:t>
      </w:r>
      <w:r w:rsidRPr="00143F9E">
        <w:t xml:space="preserve"> csoportból 81 beteg (45,8</w:t>
      </w:r>
      <w:r w:rsidR="00874B28" w:rsidRPr="00143F9E">
        <w:t>%</w:t>
      </w:r>
      <w:r w:rsidRPr="00143F9E">
        <w:t>) és a szokásos kezelési csoportból 38 beteg (42,2</w:t>
      </w:r>
      <w:r w:rsidR="00874B28" w:rsidRPr="00143F9E">
        <w:t>%</w:t>
      </w:r>
      <w:r w:rsidRPr="00143F9E">
        <w:t xml:space="preserve">) felelt meg az összetett elsődleges végpontnak (thrombus teljes megszűnése, VTE kiújulásának hiánya és VTE miatti mortalitás hiánya). A megfelelő arányok különbsége bizonyította a </w:t>
      </w:r>
      <w:r w:rsidR="00425C97">
        <w:t>dabigatrán-etexilát</w:t>
      </w:r>
      <w:r w:rsidRPr="00143F9E">
        <w:t xml:space="preserve"> non-inferioritását a szokásos kezeléssel szemben. Általánosságban konzisztens eredményeket figyeltek meg az alcsoportokban: nem volt szignifikáns különbség a kezelési hatásosságban az életkor, nem, régió és bizonyos kockázati tényezők megléte szerinti alcsoportokban. A 3, különböző életkor szerinti rétegnél az elsődleges hatásossági végpontot elért betegek aránya a </w:t>
      </w:r>
      <w:r w:rsidR="00425C97">
        <w:t>dabigatrán-etexilát</w:t>
      </w:r>
      <w:r w:rsidRPr="00143F9E">
        <w:t xml:space="preserve"> és a szokásos kezelés csoportjában sorrendben a következő volt: születéstől &lt; 2 éves korig 13/22 (59,1</w:t>
      </w:r>
      <w:r w:rsidR="00874B28" w:rsidRPr="00143F9E">
        <w:t>%</w:t>
      </w:r>
      <w:r w:rsidRPr="00143F9E">
        <w:t>) és 7/13 (53,8</w:t>
      </w:r>
      <w:r w:rsidR="00874B28" w:rsidRPr="00143F9E">
        <w:t>%</w:t>
      </w:r>
      <w:r w:rsidRPr="00143F9E">
        <w:t>) volt, 2 évtől &lt; 12 éves korig 21/43 (48,8</w:t>
      </w:r>
      <w:r w:rsidR="00874B28" w:rsidRPr="00143F9E">
        <w:t>%</w:t>
      </w:r>
      <w:r w:rsidRPr="00143F9E">
        <w:t>) és 12/21 (57,1</w:t>
      </w:r>
      <w:r w:rsidR="00874B28" w:rsidRPr="00143F9E">
        <w:t>%</w:t>
      </w:r>
      <w:r w:rsidRPr="00143F9E">
        <w:t>) volt, illetve 12 évtől &lt; 18 éves korig 47/112 (42,0</w:t>
      </w:r>
      <w:r w:rsidR="00874B28" w:rsidRPr="00143F9E">
        <w:t>%</w:t>
      </w:r>
      <w:r w:rsidRPr="00143F9E">
        <w:t>) és 19/56 (33,9</w:t>
      </w:r>
      <w:r w:rsidR="00874B28" w:rsidRPr="00143F9E">
        <w:t>%</w:t>
      </w:r>
      <w:r w:rsidRPr="00143F9E">
        <w:t>) volt.</w:t>
      </w:r>
    </w:p>
    <w:p w14:paraId="11B22390" w14:textId="551347FE" w:rsidR="006E3E11" w:rsidRPr="00143F9E" w:rsidRDefault="006B5066" w:rsidP="000F3EAA">
      <w:pPr>
        <w:widowControl w:val="0"/>
        <w:autoSpaceDE w:val="0"/>
        <w:autoSpaceDN w:val="0"/>
        <w:adjustRightInd w:val="0"/>
        <w:rPr>
          <w:rFonts w:eastAsia="MS Mincho"/>
          <w:noProof/>
          <w:szCs w:val="22"/>
        </w:rPr>
      </w:pPr>
      <w:r w:rsidRPr="00143F9E">
        <w:t>Major vérzésnek minősített eseteket 4 betegnél (2,3</w:t>
      </w:r>
      <w:r w:rsidR="00874B28" w:rsidRPr="00143F9E">
        <w:t>%</w:t>
      </w:r>
      <w:r w:rsidRPr="00143F9E">
        <w:t xml:space="preserve">) jelentettek a </w:t>
      </w:r>
      <w:r w:rsidR="00425C97">
        <w:t>dabigatrán-etexilát</w:t>
      </w:r>
      <w:r w:rsidRPr="00143F9E">
        <w:t xml:space="preserve"> csoportban és 2 betegnél (2,2</w:t>
      </w:r>
      <w:r w:rsidR="00874B28" w:rsidRPr="00143F9E">
        <w:t>%</w:t>
      </w:r>
      <w:r w:rsidRPr="00143F9E">
        <w:t xml:space="preserve">) a szokásos kezelést kapó csoportban. Nem volt statisztikailag szignifikáns különbség az első major vérzéses eseményig eltelt időben. A </w:t>
      </w:r>
      <w:r w:rsidR="00425C97">
        <w:t>dabigatrán-etexilát</w:t>
      </w:r>
      <w:r w:rsidRPr="00143F9E">
        <w:t xml:space="preserve"> karon 38 beteg (21,6</w:t>
      </w:r>
      <w:r w:rsidR="00874B28" w:rsidRPr="00143F9E">
        <w:t>%</w:t>
      </w:r>
      <w:r w:rsidRPr="00143F9E">
        <w:t>) és a szokásos kezelést kapó karon 22 beteg (24,4</w:t>
      </w:r>
      <w:r w:rsidR="00874B28" w:rsidRPr="00143F9E">
        <w:t>%</w:t>
      </w:r>
      <w:r w:rsidRPr="00143F9E">
        <w:t xml:space="preserve">) tapasztalt minősített vérzéses eseményt, ezek többségét minornak sorolták be. A minősített major vérzéses események (MVE) vagy a klinikailag releváns nem major (CRNM) vérzések (a kezelésben) összetett végpontját a </w:t>
      </w:r>
      <w:r w:rsidR="00425C97">
        <w:t>dabigatrán-etexilát</w:t>
      </w:r>
      <w:r w:rsidRPr="00143F9E">
        <w:t xml:space="preserve"> csoportban 6 betegnél (3,4</w:t>
      </w:r>
      <w:r w:rsidR="00874B28" w:rsidRPr="00143F9E">
        <w:t>%</w:t>
      </w:r>
      <w:r w:rsidRPr="00143F9E">
        <w:t>) és a szokásos kezelést kapó csoportban 3 betegnél (3,3</w:t>
      </w:r>
      <w:r w:rsidR="00874B28" w:rsidRPr="00143F9E">
        <w:t>%</w:t>
      </w:r>
      <w:r w:rsidRPr="00143F9E">
        <w:t>) jelentették.</w:t>
      </w:r>
    </w:p>
    <w:p w14:paraId="7A0AF74B" w14:textId="77777777" w:rsidR="006E3E11" w:rsidRPr="00143F9E" w:rsidRDefault="006E3E11" w:rsidP="000F3EAA">
      <w:pPr>
        <w:widowControl w:val="0"/>
        <w:rPr>
          <w:noProof/>
          <w:szCs w:val="22"/>
          <w:lang w:eastAsia="de-DE"/>
        </w:rPr>
      </w:pPr>
    </w:p>
    <w:p w14:paraId="11BDE9FE" w14:textId="6210E934" w:rsidR="006E3E11" w:rsidRPr="00143F9E" w:rsidRDefault="006B5066" w:rsidP="000F3EAA">
      <w:pPr>
        <w:widowControl w:val="0"/>
        <w:autoSpaceDE w:val="0"/>
        <w:autoSpaceDN w:val="0"/>
        <w:adjustRightInd w:val="0"/>
        <w:rPr>
          <w:rFonts w:eastAsia="MS Mincho"/>
          <w:noProof/>
          <w:szCs w:val="22"/>
        </w:rPr>
      </w:pPr>
      <w:r w:rsidRPr="00143F9E">
        <w:t xml:space="preserve">Egy nyílt elrendezésű, egykaros, biztonságossági prospektív kohorszos, multicentrikus III. fázisú vizsgálatot (1160.108) végeztek a </w:t>
      </w:r>
      <w:r w:rsidR="00425C97">
        <w:t>dabigatrán-etexilát</w:t>
      </w:r>
      <w:r w:rsidRPr="00143F9E">
        <w:t xml:space="preserve"> biztonságosságának felmérésére a VTE kiújulásának prevenciójában gyermekeknél és serdülőknél születéstől </w:t>
      </w:r>
      <w:r w:rsidRPr="00143F9E">
        <w:rPr>
          <w:color w:val="000000"/>
        </w:rPr>
        <w:t>18.</w:t>
      </w:r>
      <w:r w:rsidR="0006339D" w:rsidRPr="00143F9E">
        <w:rPr>
          <w:color w:val="000000"/>
        </w:rPr>
        <w:t> </w:t>
      </w:r>
      <w:r w:rsidRPr="00143F9E">
        <w:rPr>
          <w:color w:val="000000"/>
        </w:rPr>
        <w:t>életév</w:t>
      </w:r>
      <w:r w:rsidRPr="00143F9E">
        <w:t xml:space="preserve"> betöltéséig. Az igazolt VTE elsődleges kezelésének teljesítése után klinikai kockázati tényezők megléte miatt további antikoagulálást (legalább 3 hónapig) igénylő betegek, valamint a DIVERSITY vizsgálatot teljesítő betegek voltak bevonhatók a vizsgálatba. Az alkalmas betegek az életkoruk és testtömegük alapján korrigált dózisban </w:t>
      </w:r>
      <w:r w:rsidR="00425C97">
        <w:t>dabigatrán-etexilát</w:t>
      </w:r>
      <w:r w:rsidRPr="00143F9E">
        <w:t>ot kaptak az életkornak megfelelő gyógyszerformában (kapszula, bevont granulátum vagy belsőleges oldat), amíg a klinikai kockázati tényező meg nem szűnt, vagy legfeljebb 12 hónapig. A vizsgálat elsődleges végpontjai közé tartoztak a VTE kiújulása, a major és a minor vérzéses események, valamint a mortalitás (teljes és a thrombotikus vagy thromboemboliás eseményekkel összefüggő) a 6. és a 12. hónapra. A kimenet eseményeit egy független értékelőbizottság minősítette vak módon.</w:t>
      </w:r>
    </w:p>
    <w:p w14:paraId="3DC65E8F" w14:textId="0743D3DB" w:rsidR="006E3E11" w:rsidRPr="00143F9E" w:rsidRDefault="006B5066" w:rsidP="000F3EAA">
      <w:pPr>
        <w:widowControl w:val="0"/>
        <w:rPr>
          <w:rFonts w:eastAsia="MS Mincho"/>
          <w:noProof/>
          <w:szCs w:val="22"/>
        </w:rPr>
      </w:pPr>
      <w:r w:rsidRPr="00143F9E">
        <w:t>Összesen 214 beteg lépett be a vizsgálatba, köztük 162 beteg az életkor szerinti 1. rétegbe (12 – &lt; 18 éves kor), 43 beteg az életkor szerinti 2. rétegbe (2 – &lt; 12 éves kor) és 9 beteg az életkor szerinti 3. rétegbe (születés – &lt; 2 éves kor) tartozott. A kezelési időszakban, a kezelés kezdete utáni első 12 hónapban 3 betegnél (1,4</w:t>
      </w:r>
      <w:r w:rsidR="00874B28" w:rsidRPr="00143F9E">
        <w:t>%</w:t>
      </w:r>
      <w:r w:rsidRPr="00143F9E">
        <w:t>) újult ki a VTE, amit a bizottság is megerősített. A kezelési időszakban 48 betegnél (22,5</w:t>
      </w:r>
      <w:r w:rsidR="00874B28" w:rsidRPr="00143F9E">
        <w:t>%</w:t>
      </w:r>
      <w:r w:rsidRPr="00143F9E">
        <w:t>) jelentettek megerősített vérzéses eseményt az első 12 hónapban. A vérzéses események többsége minor volt. 3 betegnél (1,4</w:t>
      </w:r>
      <w:r w:rsidR="00874B28" w:rsidRPr="00143F9E">
        <w:t>%</w:t>
      </w:r>
      <w:r w:rsidRPr="00143F9E">
        <w:t>) egy megerősített major vérzéses esemény jelentkezett az első 12 hónapban. 3 betegnél (1,4</w:t>
      </w:r>
      <w:r w:rsidR="00874B28" w:rsidRPr="00143F9E">
        <w:t>%</w:t>
      </w:r>
      <w:r w:rsidRPr="00143F9E">
        <w:t>) jelentkezett megerősített CRNM vérzés az első 12 hónapban. A kezelés alatt nem következett be haláleset. A kezelési időszakban 3 betegnél (1,4</w:t>
      </w:r>
      <w:r w:rsidR="00874B28" w:rsidRPr="00143F9E">
        <w:t>%</w:t>
      </w:r>
      <w:r w:rsidRPr="00143F9E">
        <w:t>) alakult ki posztthrombotikus szindróma (PTS) vagy rosszabbodott a PTS-e az első 12 hónapban.</w:t>
      </w:r>
    </w:p>
    <w:p w14:paraId="7E267102" w14:textId="77777777" w:rsidR="006E3E11" w:rsidRPr="00143F9E" w:rsidRDefault="006E3E11" w:rsidP="000F3EAA">
      <w:pPr>
        <w:widowControl w:val="0"/>
        <w:ind w:left="567" w:hanging="567"/>
        <w:rPr>
          <w:b/>
          <w:noProof/>
        </w:rPr>
      </w:pPr>
    </w:p>
    <w:p w14:paraId="23CA4A7F" w14:textId="77777777" w:rsidR="006E3E11" w:rsidRPr="00143F9E" w:rsidRDefault="006B5066" w:rsidP="000F3EAA">
      <w:pPr>
        <w:keepNext/>
        <w:widowControl w:val="0"/>
        <w:ind w:left="567" w:hanging="567"/>
        <w:rPr>
          <w:b/>
          <w:noProof/>
        </w:rPr>
      </w:pPr>
      <w:r w:rsidRPr="00143F9E">
        <w:rPr>
          <w:b/>
        </w:rPr>
        <w:t>5.2</w:t>
      </w:r>
      <w:r w:rsidRPr="00143F9E">
        <w:rPr>
          <w:b/>
        </w:rPr>
        <w:tab/>
        <w:t>Farmakokinetikai tulajdonságok</w:t>
      </w:r>
    </w:p>
    <w:p w14:paraId="2298ABDA" w14:textId="77777777" w:rsidR="006E3E11" w:rsidRPr="00143F9E" w:rsidRDefault="006E3E11" w:rsidP="000F3EAA">
      <w:pPr>
        <w:pStyle w:val="Footer"/>
        <w:keepNext/>
        <w:widowControl w:val="0"/>
        <w:tabs>
          <w:tab w:val="clear" w:pos="4153"/>
          <w:tab w:val="clear" w:pos="8306"/>
        </w:tabs>
        <w:jc w:val="both"/>
        <w:rPr>
          <w:kern w:val="24"/>
        </w:rPr>
      </w:pPr>
    </w:p>
    <w:p w14:paraId="56058922" w14:textId="3FDF28FA" w:rsidR="006E3E11" w:rsidRPr="00143F9E" w:rsidRDefault="005B3183" w:rsidP="000F3EAA">
      <w:pPr>
        <w:pStyle w:val="Footer"/>
        <w:widowControl w:val="0"/>
        <w:tabs>
          <w:tab w:val="clear" w:pos="4153"/>
          <w:tab w:val="clear" w:pos="8306"/>
        </w:tabs>
        <w:rPr>
          <w:kern w:val="24"/>
        </w:rPr>
      </w:pPr>
      <w:r w:rsidRPr="00E96C43">
        <w:t>Szájon át történő alkalmazás</w:t>
      </w:r>
      <w:r>
        <w:t>t</w:t>
      </w:r>
      <w:r w:rsidR="006B5066" w:rsidRPr="00143F9E">
        <w:t xml:space="preserve"> követően a </w:t>
      </w:r>
      <w:r w:rsidR="00425C97">
        <w:t>dabigatrán-etexilát</w:t>
      </w:r>
      <w:r w:rsidR="006B5066" w:rsidRPr="00143F9E">
        <w:t xml:space="preserve"> gyorsan és teljes mértékben átalakul dabigatránná, ami a plazmában az akt</w:t>
      </w:r>
      <w:r w:rsidR="006F358C">
        <w:t>í</w:t>
      </w:r>
      <w:r w:rsidR="006B5066" w:rsidRPr="00143F9E">
        <w:t xml:space="preserve">v forma. Az elsődleges metabolikus út a </w:t>
      </w:r>
      <w:r w:rsidR="00425C97">
        <w:t>dabigatrán-etexilát</w:t>
      </w:r>
      <w:r w:rsidR="006B5066" w:rsidRPr="00143F9E">
        <w:t xml:space="preserve"> prodrug észteráz által katalizált hidrolízisen keresztüli hasítása akt</w:t>
      </w:r>
      <w:r w:rsidR="006F358C">
        <w:t>í</w:t>
      </w:r>
      <w:r w:rsidR="006B5066" w:rsidRPr="00143F9E">
        <w:t>v dabigatránná. A Pradaxa per os alkalmazását követően a dabigatrán abszolút biohasznosulása körülbelül 6,5</w:t>
      </w:r>
      <w:r w:rsidR="00874B28" w:rsidRPr="00143F9E">
        <w:t>%</w:t>
      </w:r>
      <w:r w:rsidR="006B5066" w:rsidRPr="00143F9E">
        <w:t>.</w:t>
      </w:r>
    </w:p>
    <w:p w14:paraId="2D6ACD5F" w14:textId="250D9361" w:rsidR="006E3E11" w:rsidRPr="00143F9E" w:rsidRDefault="006B5066" w:rsidP="000F3EAA">
      <w:pPr>
        <w:pStyle w:val="Footer"/>
        <w:widowControl w:val="0"/>
        <w:tabs>
          <w:tab w:val="clear" w:pos="4153"/>
          <w:tab w:val="clear" w:pos="8306"/>
        </w:tabs>
        <w:rPr>
          <w:kern w:val="24"/>
        </w:rPr>
      </w:pPr>
      <w:r w:rsidRPr="00143F9E">
        <w:t>A Pradaxa egészséges önkénteseknek történő orális adása után a dabigatrán farmakokinetikai profilját a plazmában a plazmakoncentrációk gyors emelkedése jellemzi, a C</w:t>
      </w:r>
      <w:r w:rsidRPr="00143F9E">
        <w:rPr>
          <w:vertAlign w:val="subscript"/>
        </w:rPr>
        <w:t>max</w:t>
      </w:r>
      <w:r w:rsidRPr="00143F9E">
        <w:t xml:space="preserve"> 0,5­2 órán belül kialakul a bevételt követően.</w:t>
      </w:r>
    </w:p>
    <w:p w14:paraId="75557E30" w14:textId="77777777" w:rsidR="006E3E11" w:rsidRPr="00143F9E" w:rsidRDefault="006E3E11" w:rsidP="000F3EAA">
      <w:pPr>
        <w:pStyle w:val="Footer"/>
        <w:widowControl w:val="0"/>
        <w:tabs>
          <w:tab w:val="clear" w:pos="4153"/>
          <w:tab w:val="clear" w:pos="8306"/>
        </w:tabs>
        <w:jc w:val="both"/>
        <w:rPr>
          <w:kern w:val="24"/>
        </w:rPr>
      </w:pPr>
    </w:p>
    <w:p w14:paraId="6BD6FEFB"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lastRenderedPageBreak/>
        <w:t>Felszívódás</w:t>
      </w:r>
    </w:p>
    <w:p w14:paraId="3200D3A7" w14:textId="77777777" w:rsidR="006E3E11" w:rsidRPr="00143F9E" w:rsidRDefault="006E3E11" w:rsidP="000F3EAA">
      <w:pPr>
        <w:pStyle w:val="Footer"/>
        <w:keepNext/>
        <w:widowControl w:val="0"/>
        <w:tabs>
          <w:tab w:val="clear" w:pos="4153"/>
          <w:tab w:val="clear" w:pos="8306"/>
        </w:tabs>
        <w:rPr>
          <w:kern w:val="24"/>
        </w:rPr>
      </w:pPr>
    </w:p>
    <w:p w14:paraId="64C479DE" w14:textId="2AA6E687" w:rsidR="006E3E11" w:rsidRPr="00143F9E" w:rsidRDefault="006B5066" w:rsidP="005D2E18">
      <w:pPr>
        <w:pStyle w:val="Footer"/>
        <w:widowControl w:val="0"/>
        <w:tabs>
          <w:tab w:val="clear" w:pos="4153"/>
          <w:tab w:val="clear" w:pos="8306"/>
        </w:tabs>
        <w:rPr>
          <w:kern w:val="24"/>
        </w:rPr>
      </w:pPr>
      <w:r w:rsidRPr="00143F9E">
        <w:t xml:space="preserve">Egy, a </w:t>
      </w:r>
      <w:r w:rsidR="00425C97">
        <w:t>dabigatrán-etexilát</w:t>
      </w:r>
      <w:r w:rsidRPr="00143F9E">
        <w:t xml:space="preserve"> posztoperatív, a műtét után 1</w:t>
      </w:r>
      <w:r w:rsidRPr="00143F9E">
        <w:noBreakHyphen/>
        <w:t xml:space="preserve">3 órával észlelhető felszívódását értékelő vizsgálat viszonylag lassú felszívódást mutatott egészséges önkéntesekkel összehasonlítva, a plazma koncentráció-idő profil egyenletes volt, magas plazma csúcskoncentrációk nélkül. A plazma csúcskoncentrációk </w:t>
      </w:r>
      <w:r w:rsidR="00324876" w:rsidRPr="00143F9E">
        <w:t>–</w:t>
      </w:r>
      <w:r w:rsidRPr="00143F9E">
        <w:t xml:space="preserve"> függetlenül az orális gyógyszerformulától </w:t>
      </w:r>
      <w:r w:rsidR="00324876" w:rsidRPr="00143F9E">
        <w:t>–</w:t>
      </w:r>
      <w:r w:rsidRPr="00143F9E">
        <w:t xml:space="preserve"> a következő tényezők miatt 6 órával a beadást követően alakultak ki a posztoperatív időszakban: anesztézia, GI paresis és a műtét hatásai. Egy másik vizsgálatban kimutatták, hogy lassú és elhúzódó felszívódás általában csak a műtét napján észlelhető. A további napokon a dabigatrán felszívódása gyors, és a plazma csúcskoncentrációk 2 órával a gyógyszer beadását követően kialakulnak.</w:t>
      </w:r>
    </w:p>
    <w:p w14:paraId="60842F6F" w14:textId="77777777" w:rsidR="006E3E11" w:rsidRPr="00143F9E" w:rsidRDefault="006E3E11" w:rsidP="000F3EAA">
      <w:pPr>
        <w:pStyle w:val="Footer"/>
        <w:widowControl w:val="0"/>
        <w:tabs>
          <w:tab w:val="clear" w:pos="4153"/>
          <w:tab w:val="clear" w:pos="8306"/>
        </w:tabs>
        <w:rPr>
          <w:kern w:val="24"/>
        </w:rPr>
      </w:pPr>
    </w:p>
    <w:p w14:paraId="4A1CA3D8" w14:textId="5FE69505" w:rsidR="006E3E11" w:rsidRPr="00143F9E" w:rsidRDefault="006B5066" w:rsidP="000F3EAA">
      <w:pPr>
        <w:pStyle w:val="Footer"/>
        <w:widowControl w:val="0"/>
        <w:tabs>
          <w:tab w:val="clear" w:pos="4153"/>
          <w:tab w:val="clear" w:pos="8306"/>
        </w:tabs>
        <w:rPr>
          <w:kern w:val="24"/>
        </w:rPr>
      </w:pPr>
      <w:r w:rsidRPr="00143F9E">
        <w:t xml:space="preserve">Az étkezés nem befolyásolja a </w:t>
      </w:r>
      <w:r w:rsidR="00425C97">
        <w:t>dabigatrán-etexilát</w:t>
      </w:r>
      <w:r w:rsidRPr="00143F9E">
        <w:t xml:space="preserve"> biohasznosulását, de 2 órával megnyújtja a plazma csúcskoncentráció kialakulásához szükséges időt.</w:t>
      </w:r>
    </w:p>
    <w:p w14:paraId="47C66C3C" w14:textId="77777777" w:rsidR="006E3E11" w:rsidRPr="00143F9E" w:rsidRDefault="006E3E11" w:rsidP="000F3EAA">
      <w:pPr>
        <w:pStyle w:val="Footer"/>
        <w:widowControl w:val="0"/>
        <w:tabs>
          <w:tab w:val="clear" w:pos="4153"/>
          <w:tab w:val="clear" w:pos="8306"/>
        </w:tabs>
        <w:rPr>
          <w:kern w:val="24"/>
        </w:rPr>
      </w:pPr>
    </w:p>
    <w:p w14:paraId="223320AD" w14:textId="77777777" w:rsidR="006E3E11" w:rsidRPr="00143F9E" w:rsidRDefault="006B5066" w:rsidP="000F3EAA">
      <w:pPr>
        <w:pStyle w:val="Footer"/>
        <w:widowControl w:val="0"/>
        <w:tabs>
          <w:tab w:val="clear" w:pos="4153"/>
          <w:tab w:val="clear" w:pos="8306"/>
        </w:tabs>
        <w:rPr>
          <w:kern w:val="24"/>
        </w:rPr>
      </w:pPr>
      <w:r w:rsidRPr="00143F9E">
        <w:t>A C</w:t>
      </w:r>
      <w:r w:rsidRPr="00143F9E">
        <w:rPr>
          <w:vertAlign w:val="subscript"/>
        </w:rPr>
        <w:t>max</w:t>
      </w:r>
      <w:r w:rsidRPr="00143F9E">
        <w:t xml:space="preserve"> és az AUC arányos volt a beadott dózissal.</w:t>
      </w:r>
    </w:p>
    <w:p w14:paraId="1E794F63" w14:textId="77777777" w:rsidR="006E3E11" w:rsidRPr="00143F9E" w:rsidRDefault="006E3E11" w:rsidP="000F3EAA">
      <w:pPr>
        <w:pStyle w:val="Footer"/>
        <w:widowControl w:val="0"/>
        <w:tabs>
          <w:tab w:val="clear" w:pos="4153"/>
          <w:tab w:val="clear" w:pos="8306"/>
        </w:tabs>
        <w:rPr>
          <w:kern w:val="24"/>
        </w:rPr>
      </w:pPr>
    </w:p>
    <w:p w14:paraId="2EE747D5" w14:textId="4B345E8A" w:rsidR="006E3E11" w:rsidRPr="00143F9E" w:rsidRDefault="006B5066" w:rsidP="000F3EAA">
      <w:pPr>
        <w:pStyle w:val="Footer"/>
        <w:widowControl w:val="0"/>
        <w:tabs>
          <w:tab w:val="clear" w:pos="4153"/>
          <w:tab w:val="clear" w:pos="8306"/>
        </w:tabs>
      </w:pPr>
      <w:r w:rsidRPr="00143F9E">
        <w:t>A referencia kapszulaformához viszonyítva az orális biohasznosulás egyszeri dózis után 75</w:t>
      </w:r>
      <w:r w:rsidR="00874B28" w:rsidRPr="00143F9E">
        <w:t>%</w:t>
      </w:r>
      <w:r w:rsidRPr="00143F9E">
        <w:t>-kal, dinamikus egyensúlyi állapotban 37</w:t>
      </w:r>
      <w:r w:rsidR="00874B28" w:rsidRPr="00143F9E">
        <w:t>%</w:t>
      </w:r>
      <w:r w:rsidRPr="00143F9E">
        <w:t xml:space="preserve">-kal nőhet, ha a pelleteket a hidroxi-propilmetil-cellulóz (HPMC) kapszulahéj nélkül veszik be. Ezért a klinikai alkalmazás során a HPMC kapszulák épségét mindig meg kell őrizni annak érdekében, hogy elkerüljék a </w:t>
      </w:r>
      <w:r w:rsidR="00425C97">
        <w:t>dabigatrán-etexilát</w:t>
      </w:r>
      <w:r w:rsidRPr="00143F9E">
        <w:t xml:space="preserve"> biohasznosulásának nem tervezett fokozódását (lásd 4.2 pont).</w:t>
      </w:r>
    </w:p>
    <w:p w14:paraId="79BB7910" w14:textId="77777777" w:rsidR="006E3E11" w:rsidRPr="00143F9E" w:rsidRDefault="006E3E11" w:rsidP="000F3EAA">
      <w:pPr>
        <w:pStyle w:val="Footer"/>
        <w:widowControl w:val="0"/>
        <w:tabs>
          <w:tab w:val="clear" w:pos="4153"/>
          <w:tab w:val="clear" w:pos="8306"/>
        </w:tabs>
        <w:rPr>
          <w:kern w:val="24"/>
        </w:rPr>
      </w:pPr>
    </w:p>
    <w:p w14:paraId="28204DFB" w14:textId="77777777" w:rsidR="006E3E11" w:rsidRPr="00143F9E" w:rsidRDefault="006B5066" w:rsidP="000F3EAA">
      <w:pPr>
        <w:pStyle w:val="Footer"/>
        <w:keepNext/>
        <w:widowControl w:val="0"/>
        <w:tabs>
          <w:tab w:val="clear" w:pos="4153"/>
          <w:tab w:val="clear" w:pos="8306"/>
        </w:tabs>
        <w:rPr>
          <w:kern w:val="24"/>
          <w:u w:val="single"/>
        </w:rPr>
      </w:pPr>
      <w:r w:rsidRPr="00143F9E">
        <w:rPr>
          <w:u w:val="single"/>
        </w:rPr>
        <w:t>Eloszlás</w:t>
      </w:r>
    </w:p>
    <w:p w14:paraId="7A5C50B3" w14:textId="77777777" w:rsidR="006E3E11" w:rsidRPr="00143F9E" w:rsidRDefault="006E3E11" w:rsidP="000F3EAA">
      <w:pPr>
        <w:pStyle w:val="Footer"/>
        <w:keepNext/>
        <w:widowControl w:val="0"/>
        <w:tabs>
          <w:tab w:val="clear" w:pos="4153"/>
          <w:tab w:val="clear" w:pos="8306"/>
        </w:tabs>
        <w:rPr>
          <w:kern w:val="24"/>
        </w:rPr>
      </w:pPr>
    </w:p>
    <w:p w14:paraId="4290DDE9" w14:textId="48CB512C" w:rsidR="006E3E11" w:rsidRPr="00143F9E" w:rsidRDefault="006B5066" w:rsidP="000F3EAA">
      <w:pPr>
        <w:pStyle w:val="Footer"/>
        <w:widowControl w:val="0"/>
        <w:tabs>
          <w:tab w:val="clear" w:pos="4153"/>
          <w:tab w:val="clear" w:pos="8306"/>
        </w:tabs>
        <w:rPr>
          <w:kern w:val="24"/>
        </w:rPr>
      </w:pPr>
      <w:r w:rsidRPr="00143F9E">
        <w:t>A dabigatrán emberi plazmafehérjékhez való alacsony (34</w:t>
      </w:r>
      <w:r w:rsidRPr="00143F9E">
        <w:noBreakHyphen/>
        <w:t>35</w:t>
      </w:r>
      <w:r w:rsidR="00874B28" w:rsidRPr="00143F9E">
        <w:t>%</w:t>
      </w:r>
      <w:r w:rsidRPr="00143F9E">
        <w:t>) koncentrációjú kötődését figyelték meg. A dabigatrán 60</w:t>
      </w:r>
      <w:r w:rsidRPr="00143F9E">
        <w:noBreakHyphen/>
        <w:t>70 l-es megoszlási térfogata meghaladja a test teljes víztartalmát, ami a dabigatrán közepes mértékű szöveti megoszlására utal.</w:t>
      </w:r>
    </w:p>
    <w:p w14:paraId="4A9E094A" w14:textId="77777777" w:rsidR="006E3E11" w:rsidRPr="00143F9E" w:rsidRDefault="006E3E11" w:rsidP="000F3EAA">
      <w:pPr>
        <w:pStyle w:val="Footer"/>
        <w:widowControl w:val="0"/>
        <w:tabs>
          <w:tab w:val="clear" w:pos="4153"/>
          <w:tab w:val="clear" w:pos="8306"/>
        </w:tabs>
        <w:rPr>
          <w:kern w:val="24"/>
        </w:rPr>
      </w:pPr>
    </w:p>
    <w:p w14:paraId="2BD726F6"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Biotranszformáció</w:t>
      </w:r>
    </w:p>
    <w:p w14:paraId="77FE855A" w14:textId="77777777" w:rsidR="006E3E11" w:rsidRPr="00143F9E" w:rsidRDefault="006E3E11" w:rsidP="000F3EAA">
      <w:pPr>
        <w:pStyle w:val="Footer"/>
        <w:keepNext/>
        <w:widowControl w:val="0"/>
        <w:tabs>
          <w:tab w:val="clear" w:pos="4153"/>
          <w:tab w:val="clear" w:pos="8306"/>
        </w:tabs>
        <w:rPr>
          <w:kern w:val="24"/>
        </w:rPr>
      </w:pPr>
    </w:p>
    <w:p w14:paraId="7A4ED3AA" w14:textId="071C4CEA" w:rsidR="006E3E11" w:rsidRPr="00143F9E" w:rsidRDefault="006B5066" w:rsidP="005D2E18">
      <w:pPr>
        <w:pStyle w:val="Footer"/>
        <w:widowControl w:val="0"/>
        <w:tabs>
          <w:tab w:val="clear" w:pos="4153"/>
          <w:tab w:val="clear" w:pos="8306"/>
        </w:tabs>
        <w:rPr>
          <w:kern w:val="24"/>
        </w:rPr>
      </w:pPr>
      <w:r w:rsidRPr="00143F9E">
        <w:t>A dabigatrán metabolizmusát és kiválasztódását egy adagos, intravénásan beadott, radioizotóppal jelölt dabigatrán beadását követően vizsgálták egészséges férfiaknál. Egyetlen intravénás adag után a dabigatránból származó radioaktivitás elsősorban a vizelettel ürült (85</w:t>
      </w:r>
      <w:r w:rsidR="00874B28" w:rsidRPr="00143F9E">
        <w:t>%</w:t>
      </w:r>
      <w:r w:rsidRPr="00143F9E">
        <w:t>). A beadott dózis 6</w:t>
      </w:r>
      <w:r w:rsidR="00874B28" w:rsidRPr="00143F9E">
        <w:t>%</w:t>
      </w:r>
      <w:r w:rsidRPr="00143F9E">
        <w:t>-a ürült a széklettel. A beadott dózis 88</w:t>
      </w:r>
      <w:r w:rsidRPr="00143F9E">
        <w:noBreakHyphen/>
        <w:t>94</w:t>
      </w:r>
      <w:r w:rsidR="00874B28" w:rsidRPr="00143F9E">
        <w:t>%</w:t>
      </w:r>
      <w:r w:rsidRPr="00143F9E">
        <w:t>-ának megfelelő teljes radioaktivitás volt kinyerhető a beadást követően 168 órával.</w:t>
      </w:r>
    </w:p>
    <w:p w14:paraId="3D1B1845" w14:textId="40807FBC" w:rsidR="006E3E11" w:rsidRPr="00143F9E" w:rsidRDefault="006B5066" w:rsidP="000F3EAA">
      <w:pPr>
        <w:pStyle w:val="Footer"/>
        <w:widowControl w:val="0"/>
        <w:tabs>
          <w:tab w:val="clear" w:pos="4153"/>
          <w:tab w:val="clear" w:pos="8306"/>
        </w:tabs>
        <w:rPr>
          <w:kern w:val="24"/>
        </w:rPr>
      </w:pPr>
      <w:r w:rsidRPr="00143F9E">
        <w:t>A dabigatrán farmakológiailag aktív acilglükuronidekké konjugálódik. Négy pozicionális izomer, 1</w:t>
      </w:r>
      <w:r w:rsidRPr="00143F9E">
        <w:noBreakHyphen/>
        <w:t>O, 2</w:t>
      </w:r>
      <w:r w:rsidRPr="00143F9E">
        <w:noBreakHyphen/>
        <w:t>O, 3</w:t>
      </w:r>
      <w:r w:rsidRPr="00143F9E">
        <w:noBreakHyphen/>
        <w:t>O, 4</w:t>
      </w:r>
      <w:r w:rsidRPr="00143F9E">
        <w:noBreakHyphen/>
        <w:t>O</w:t>
      </w:r>
      <w:r w:rsidRPr="00143F9E">
        <w:noBreakHyphen/>
        <w:t>acilglükuronid létezik, amelyek az összes dabigatrán kevesebb, mint 10</w:t>
      </w:r>
      <w:r w:rsidR="00874B28" w:rsidRPr="00143F9E">
        <w:t>%</w:t>
      </w:r>
      <w:r w:rsidRPr="00143F9E">
        <w:t>-át teszik ki a plazmában. Egyéb metabolitok nyomai csak nagyon érzékeny analitikai módszerekkel voltak kimutathatók. A dabigatrán elsősorban változatlan formában ürül a vizelettel, körülbelül 100 ml/perces sebességgel, ami megfelel a glomeruláris filtrációs rátának.</w:t>
      </w:r>
    </w:p>
    <w:p w14:paraId="537EDE1D" w14:textId="77777777" w:rsidR="006E3E11" w:rsidRPr="00143F9E" w:rsidRDefault="006E3E11" w:rsidP="000F3EAA">
      <w:pPr>
        <w:pStyle w:val="Footer"/>
        <w:widowControl w:val="0"/>
        <w:tabs>
          <w:tab w:val="clear" w:pos="4153"/>
          <w:tab w:val="clear" w:pos="8306"/>
        </w:tabs>
        <w:rPr>
          <w:kern w:val="24"/>
        </w:rPr>
      </w:pPr>
    </w:p>
    <w:p w14:paraId="451BF093"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Elimináció</w:t>
      </w:r>
    </w:p>
    <w:p w14:paraId="5BE922C6" w14:textId="77777777" w:rsidR="006E3E11" w:rsidRPr="00143F9E" w:rsidRDefault="006E3E11" w:rsidP="005D2E18">
      <w:pPr>
        <w:pStyle w:val="Footer"/>
        <w:keepNext/>
        <w:widowControl w:val="0"/>
        <w:tabs>
          <w:tab w:val="clear" w:pos="4153"/>
          <w:tab w:val="clear" w:pos="8306"/>
        </w:tabs>
        <w:rPr>
          <w:kern w:val="24"/>
        </w:rPr>
      </w:pPr>
    </w:p>
    <w:p w14:paraId="19E7EAF0" w14:textId="77777777" w:rsidR="006E3E11" w:rsidRPr="00143F9E" w:rsidRDefault="006B5066" w:rsidP="000F3EAA">
      <w:pPr>
        <w:pStyle w:val="Footer"/>
        <w:widowControl w:val="0"/>
        <w:tabs>
          <w:tab w:val="clear" w:pos="4153"/>
          <w:tab w:val="clear" w:pos="8306"/>
        </w:tabs>
        <w:rPr>
          <w:kern w:val="24"/>
        </w:rPr>
      </w:pPr>
      <w:r w:rsidRPr="00143F9E">
        <w:t>A dabigatrán plazmakoncentrációi biexponenciális csökkenést mutattak, az átlagos terminális felezési idő 11 óra volt egészséges, idős vizsgálati személyeknél. Több dózist követően 12</w:t>
      </w:r>
      <w:r w:rsidRPr="00143F9E">
        <w:noBreakHyphen/>
        <w:t>14 órás terminális felezési időt figyeltek meg. A felezési idő a dózistól független volt. A felezési idő megnyúlt, ha a vesefunkció károsodott, amint azt a 25. táblázat mutatja.</w:t>
      </w:r>
    </w:p>
    <w:p w14:paraId="712CA6F7" w14:textId="77777777" w:rsidR="006E3E11" w:rsidRPr="00143F9E" w:rsidRDefault="006E3E11" w:rsidP="000F3EAA">
      <w:pPr>
        <w:pStyle w:val="Footer"/>
        <w:widowControl w:val="0"/>
        <w:tabs>
          <w:tab w:val="clear" w:pos="4153"/>
          <w:tab w:val="clear" w:pos="8306"/>
        </w:tabs>
        <w:jc w:val="both"/>
        <w:rPr>
          <w:kern w:val="24"/>
        </w:rPr>
      </w:pPr>
    </w:p>
    <w:p w14:paraId="590E5142" w14:textId="77777777" w:rsidR="006E3E11" w:rsidRPr="00143F9E" w:rsidRDefault="006B5066" w:rsidP="000F3EAA">
      <w:pPr>
        <w:keepNext/>
        <w:widowControl w:val="0"/>
        <w:rPr>
          <w:u w:val="single"/>
        </w:rPr>
      </w:pPr>
      <w:r w:rsidRPr="00143F9E">
        <w:rPr>
          <w:u w:val="single"/>
        </w:rPr>
        <w:t>Különleges betegcsoportok</w:t>
      </w:r>
    </w:p>
    <w:p w14:paraId="155030D0" w14:textId="77777777" w:rsidR="006E3E11" w:rsidRPr="00143F9E" w:rsidRDefault="006E3E11" w:rsidP="000F3EAA">
      <w:pPr>
        <w:keepNext/>
        <w:widowControl w:val="0"/>
      </w:pPr>
    </w:p>
    <w:p w14:paraId="406D5B40" w14:textId="77777777" w:rsidR="006E3E11" w:rsidRPr="00143F9E" w:rsidRDefault="006B5066" w:rsidP="000F3EAA">
      <w:pPr>
        <w:keepNext/>
        <w:widowControl w:val="0"/>
        <w:rPr>
          <w:i/>
          <w:u w:val="single"/>
        </w:rPr>
      </w:pPr>
      <w:r w:rsidRPr="00143F9E">
        <w:rPr>
          <w:i/>
          <w:u w:val="single"/>
        </w:rPr>
        <w:t>Vesekárosodás</w:t>
      </w:r>
    </w:p>
    <w:p w14:paraId="3E528F3A" w14:textId="62D165DB" w:rsidR="006E3E11" w:rsidRPr="00143F9E" w:rsidRDefault="006B5066" w:rsidP="000F3EAA">
      <w:pPr>
        <w:widowControl w:val="0"/>
      </w:pPr>
      <w:r w:rsidRPr="00143F9E">
        <w:t>A I.</w:t>
      </w:r>
      <w:r w:rsidR="002C5FAA">
        <w:t xml:space="preserve"> </w:t>
      </w:r>
      <w:r w:rsidRPr="00143F9E">
        <w:t xml:space="preserve">fázisú vizsgálatokban dabigatrán-expozíció (AUC) a </w:t>
      </w:r>
      <w:r w:rsidR="00425C97">
        <w:t>dabigatrán-etexilát</w:t>
      </w:r>
      <w:r w:rsidRPr="00143F9E">
        <w:t xml:space="preserve"> </w:t>
      </w:r>
      <w:r w:rsidR="005B3183">
        <w:t>s</w:t>
      </w:r>
      <w:r w:rsidR="005B3183" w:rsidRPr="00E96C43">
        <w:t>zájon át történő alkalmazás</w:t>
      </w:r>
      <w:r w:rsidR="005B3183">
        <w:t>át</w:t>
      </w:r>
      <w:r w:rsidR="005B3183" w:rsidRPr="00E96C43" w:rsidDel="00E96C43">
        <w:t xml:space="preserve"> </w:t>
      </w:r>
      <w:r w:rsidRPr="00143F9E">
        <w:t>követően körülbelül 2,7</w:t>
      </w:r>
      <w:r w:rsidRPr="00143F9E">
        <w:noBreakHyphen/>
        <w:t>szer nagyobb közepesen súlyos fokú vesekárosodásban (kreatinin-clearance 30</w:t>
      </w:r>
      <w:r w:rsidR="003E27FA" w:rsidRPr="00143F9E">
        <w:noBreakHyphen/>
      </w:r>
      <w:r w:rsidRPr="00143F9E">
        <w:t>50 ml/perc) szenvedő felnőtt önkénteseknél, mint azoknál, akik nem szenvednek vesekárosodásban.</w:t>
      </w:r>
    </w:p>
    <w:p w14:paraId="004D69E8" w14:textId="77777777" w:rsidR="006E3E11" w:rsidRPr="00143F9E" w:rsidRDefault="006E3E11" w:rsidP="000F3EAA">
      <w:pPr>
        <w:widowControl w:val="0"/>
      </w:pPr>
    </w:p>
    <w:p w14:paraId="34E4A7D9" w14:textId="77777777" w:rsidR="006E3E11" w:rsidRPr="00143F9E" w:rsidRDefault="006B5066" w:rsidP="000F3EAA">
      <w:pPr>
        <w:widowControl w:val="0"/>
      </w:pPr>
      <w:r w:rsidRPr="00143F9E">
        <w:t>A súlyos veseelégtelenségben (kreatinin</w:t>
      </w:r>
      <w:r w:rsidRPr="00143F9E">
        <w:noBreakHyphen/>
        <w:t>clearance 10</w:t>
      </w:r>
      <w:r w:rsidRPr="00143F9E">
        <w:noBreakHyphen/>
        <w:t xml:space="preserve">30 ml/perc) szenvedő felnőtt önkéntesek kis </w:t>
      </w:r>
      <w:r w:rsidRPr="00143F9E">
        <w:lastRenderedPageBreak/>
        <w:t>részénél a dabigatrán</w:t>
      </w:r>
      <w:r w:rsidRPr="00143F9E">
        <w:noBreakHyphen/>
        <w:t>expozíció (AUC) körülbelül 6</w:t>
      </w:r>
      <w:r w:rsidRPr="00143F9E">
        <w:noBreakHyphen/>
        <w:t>szor nagyobb, a felezési idő pedig 2</w:t>
      </w:r>
      <w:r w:rsidRPr="00143F9E">
        <w:noBreakHyphen/>
        <w:t>szer hosszabb volt, mint a veseelégtelenségben nem szenvedő populációnál megfigyelt értékek (lásd 4.2, 4.3 és 4.4 pont).</w:t>
      </w:r>
    </w:p>
    <w:p w14:paraId="4307FD03" w14:textId="77777777" w:rsidR="006E3E11" w:rsidRPr="00143F9E" w:rsidRDefault="006E3E11" w:rsidP="000F3EAA">
      <w:pPr>
        <w:widowControl w:val="0"/>
      </w:pPr>
    </w:p>
    <w:p w14:paraId="24822167" w14:textId="77777777" w:rsidR="006E3E11" w:rsidRPr="00143F9E" w:rsidRDefault="006B5066" w:rsidP="000F3EAA">
      <w:pPr>
        <w:keepNext/>
        <w:widowControl w:val="0"/>
        <w:ind w:left="993" w:hanging="993"/>
        <w:rPr>
          <w:b/>
          <w:bCs/>
          <w:szCs w:val="22"/>
        </w:rPr>
      </w:pPr>
      <w:r w:rsidRPr="00143F9E">
        <w:rPr>
          <w:b/>
        </w:rPr>
        <w:t>A 25. táblázat:</w:t>
      </w:r>
      <w:r w:rsidRPr="00143F9E">
        <w:rPr>
          <w:b/>
        </w:rPr>
        <w:tab/>
        <w:t>Az összdabigatrán felezési ideje egészséges és károsodott veseműködésű vizsgálati személyeknél.</w:t>
      </w:r>
    </w:p>
    <w:p w14:paraId="2F482092" w14:textId="77777777" w:rsidR="006E3E11" w:rsidRPr="00143F9E" w:rsidRDefault="006E3E11" w:rsidP="000F3EAA">
      <w:pPr>
        <w:keepNext/>
        <w:widowControl w:val="0"/>
        <w:rPr>
          <w:rFonts w:eastAsia="MS Mincho"/>
          <w:sz w:val="24"/>
          <w:szCs w:val="24"/>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6E3E11" w:rsidRPr="00143F9E" w14:paraId="4C149767" w14:textId="77777777" w:rsidTr="00324876">
        <w:trPr>
          <w:jc w:val="center"/>
        </w:trPr>
        <w:tc>
          <w:tcPr>
            <w:tcW w:w="1507" w:type="pct"/>
            <w:vAlign w:val="center"/>
          </w:tcPr>
          <w:p w14:paraId="7D1644B2" w14:textId="77777777" w:rsidR="006E3E11" w:rsidRPr="00143F9E" w:rsidRDefault="006B5066" w:rsidP="000F3EAA">
            <w:pPr>
              <w:keepNext/>
              <w:widowControl w:val="0"/>
              <w:autoSpaceDE w:val="0"/>
              <w:autoSpaceDN w:val="0"/>
              <w:adjustRightInd w:val="0"/>
              <w:jc w:val="center"/>
              <w:rPr>
                <w:rFonts w:eastAsia="MS Mincho"/>
                <w:szCs w:val="22"/>
              </w:rPr>
            </w:pPr>
            <w:r w:rsidRPr="00143F9E">
              <w:t>glomerulus filtrációs ráta (CrCl,)</w:t>
            </w:r>
          </w:p>
          <w:p w14:paraId="5A5661B0" w14:textId="77777777" w:rsidR="006E3E11" w:rsidRPr="00143F9E" w:rsidRDefault="006B5066" w:rsidP="000F3EAA">
            <w:pPr>
              <w:keepNext/>
              <w:widowControl w:val="0"/>
              <w:autoSpaceDE w:val="0"/>
              <w:autoSpaceDN w:val="0"/>
              <w:adjustRightInd w:val="0"/>
              <w:jc w:val="center"/>
              <w:rPr>
                <w:rFonts w:eastAsia="MS Mincho"/>
                <w:szCs w:val="22"/>
              </w:rPr>
            </w:pPr>
            <w:r w:rsidRPr="00143F9E">
              <w:t>[ml/perc]</w:t>
            </w:r>
          </w:p>
        </w:tc>
        <w:tc>
          <w:tcPr>
            <w:tcW w:w="3493" w:type="pct"/>
            <w:vAlign w:val="center"/>
          </w:tcPr>
          <w:p w14:paraId="3EEE950C" w14:textId="06B7D56E" w:rsidR="006E3E11" w:rsidRPr="00143F9E" w:rsidRDefault="006B5066" w:rsidP="000F3EAA">
            <w:pPr>
              <w:keepNext/>
              <w:widowControl w:val="0"/>
              <w:autoSpaceDE w:val="0"/>
              <w:autoSpaceDN w:val="0"/>
              <w:adjustRightInd w:val="0"/>
              <w:jc w:val="center"/>
              <w:rPr>
                <w:rFonts w:eastAsia="MS Mincho"/>
                <w:szCs w:val="22"/>
              </w:rPr>
            </w:pPr>
            <w:r w:rsidRPr="00143F9E">
              <w:t>gÁtlag (gCV</w:t>
            </w:r>
            <w:r w:rsidR="00874B28" w:rsidRPr="00143F9E">
              <w:t>%</w:t>
            </w:r>
            <w:r w:rsidRPr="00143F9E">
              <w:t>; tartomány)</w:t>
            </w:r>
          </w:p>
          <w:p w14:paraId="61D8CDB7" w14:textId="55838B7E" w:rsidR="006E3E11" w:rsidRPr="00143F9E" w:rsidRDefault="006B5066" w:rsidP="000F3EAA">
            <w:pPr>
              <w:keepNext/>
              <w:widowControl w:val="0"/>
              <w:autoSpaceDE w:val="0"/>
              <w:autoSpaceDN w:val="0"/>
              <w:adjustRightInd w:val="0"/>
              <w:jc w:val="center"/>
              <w:rPr>
                <w:rFonts w:eastAsia="MS Mincho"/>
                <w:szCs w:val="22"/>
              </w:rPr>
            </w:pPr>
            <w:r w:rsidRPr="00143F9E">
              <w:t>felezési idő</w:t>
            </w:r>
          </w:p>
          <w:p w14:paraId="5558D5F2" w14:textId="328B32E5" w:rsidR="006E3E11" w:rsidRPr="00143F9E" w:rsidRDefault="006B5066" w:rsidP="000F3EAA">
            <w:pPr>
              <w:keepNext/>
              <w:widowControl w:val="0"/>
              <w:autoSpaceDE w:val="0"/>
              <w:autoSpaceDN w:val="0"/>
              <w:adjustRightInd w:val="0"/>
              <w:jc w:val="center"/>
              <w:rPr>
                <w:rFonts w:eastAsia="MS Mincho"/>
                <w:szCs w:val="22"/>
              </w:rPr>
            </w:pPr>
            <w:r w:rsidRPr="00143F9E">
              <w:t>[óra]</w:t>
            </w:r>
          </w:p>
        </w:tc>
      </w:tr>
      <w:tr w:rsidR="006E3E11" w:rsidRPr="00143F9E" w14:paraId="17C09015" w14:textId="77777777" w:rsidTr="00324876">
        <w:trPr>
          <w:jc w:val="center"/>
        </w:trPr>
        <w:tc>
          <w:tcPr>
            <w:tcW w:w="1507" w:type="pct"/>
          </w:tcPr>
          <w:p w14:paraId="4D01393D" w14:textId="212C5808" w:rsidR="006E3E11" w:rsidRPr="00143F9E" w:rsidRDefault="00363EDB" w:rsidP="000F3EAA">
            <w:pPr>
              <w:widowControl w:val="0"/>
              <w:autoSpaceDE w:val="0"/>
              <w:autoSpaceDN w:val="0"/>
              <w:adjustRightInd w:val="0"/>
              <w:jc w:val="center"/>
              <w:rPr>
                <w:rFonts w:eastAsia="MS Mincho"/>
                <w:szCs w:val="22"/>
              </w:rPr>
            </w:pPr>
            <w:r w:rsidRPr="00143F9E">
              <w:t>&gt;</w:t>
            </w:r>
            <w:r w:rsidR="006B5066" w:rsidRPr="00143F9E">
              <w:t> 80</w:t>
            </w:r>
          </w:p>
        </w:tc>
        <w:tc>
          <w:tcPr>
            <w:tcW w:w="3493" w:type="pct"/>
            <w:vAlign w:val="center"/>
          </w:tcPr>
          <w:p w14:paraId="42FDA570" w14:textId="17FDACDF" w:rsidR="006E3E11" w:rsidRPr="00143F9E" w:rsidRDefault="006B5066" w:rsidP="000F3EAA">
            <w:pPr>
              <w:widowControl w:val="0"/>
              <w:autoSpaceDE w:val="0"/>
              <w:autoSpaceDN w:val="0"/>
              <w:adjustRightInd w:val="0"/>
              <w:jc w:val="center"/>
              <w:rPr>
                <w:rFonts w:eastAsia="MS Mincho"/>
                <w:szCs w:val="22"/>
              </w:rPr>
            </w:pPr>
            <w:r w:rsidRPr="00143F9E">
              <w:t>13,4 (25,7</w:t>
            </w:r>
            <w:r w:rsidR="00874B28" w:rsidRPr="00143F9E">
              <w:t>%</w:t>
            </w:r>
            <w:r w:rsidRPr="00143F9E">
              <w:t>; 11,0</w:t>
            </w:r>
            <w:r w:rsidR="00324876" w:rsidRPr="00143F9E">
              <w:noBreakHyphen/>
            </w:r>
            <w:r w:rsidRPr="00143F9E">
              <w:t>21,6)</w:t>
            </w:r>
          </w:p>
        </w:tc>
      </w:tr>
      <w:tr w:rsidR="006E3E11" w:rsidRPr="00143F9E" w14:paraId="14C02BEA" w14:textId="77777777" w:rsidTr="00324876">
        <w:trPr>
          <w:trHeight w:val="292"/>
          <w:jc w:val="center"/>
        </w:trPr>
        <w:tc>
          <w:tcPr>
            <w:tcW w:w="1507" w:type="pct"/>
          </w:tcPr>
          <w:p w14:paraId="516439AA" w14:textId="454301AB" w:rsidR="006E3E11" w:rsidRPr="00143F9E" w:rsidRDefault="00363EDB" w:rsidP="000F3EAA">
            <w:pPr>
              <w:widowControl w:val="0"/>
              <w:autoSpaceDE w:val="0"/>
              <w:autoSpaceDN w:val="0"/>
              <w:adjustRightInd w:val="0"/>
              <w:jc w:val="center"/>
              <w:rPr>
                <w:rFonts w:eastAsia="MS Mincho"/>
                <w:szCs w:val="22"/>
              </w:rPr>
            </w:pPr>
            <w:r w:rsidRPr="00143F9E">
              <w:t>&gt; </w:t>
            </w:r>
            <w:r w:rsidR="006B5066" w:rsidRPr="00143F9E">
              <w:t>50 </w:t>
            </w:r>
            <w:r w:rsidR="006B5066" w:rsidRPr="00143F9E">
              <w:noBreakHyphen/>
              <w:t> </w:t>
            </w:r>
            <w:r w:rsidRPr="00143F9E">
              <w:t>≤</w:t>
            </w:r>
            <w:r w:rsidR="006B5066" w:rsidRPr="00143F9E">
              <w:t> 80</w:t>
            </w:r>
          </w:p>
        </w:tc>
        <w:tc>
          <w:tcPr>
            <w:tcW w:w="3493" w:type="pct"/>
            <w:vAlign w:val="center"/>
          </w:tcPr>
          <w:p w14:paraId="0D0505E7" w14:textId="09892D02" w:rsidR="006E3E11" w:rsidRPr="00143F9E" w:rsidRDefault="006B5066" w:rsidP="000F3EAA">
            <w:pPr>
              <w:widowControl w:val="0"/>
              <w:autoSpaceDE w:val="0"/>
              <w:autoSpaceDN w:val="0"/>
              <w:adjustRightInd w:val="0"/>
              <w:jc w:val="center"/>
              <w:rPr>
                <w:rFonts w:eastAsia="MS Mincho"/>
                <w:szCs w:val="22"/>
              </w:rPr>
            </w:pPr>
            <w:r w:rsidRPr="00143F9E">
              <w:t>15,3 (42,7</w:t>
            </w:r>
            <w:r w:rsidR="00874B28" w:rsidRPr="00143F9E">
              <w:t>%</w:t>
            </w:r>
            <w:r w:rsidRPr="00143F9E">
              <w:t>;11,7</w:t>
            </w:r>
            <w:r w:rsidR="00324876" w:rsidRPr="00143F9E">
              <w:noBreakHyphen/>
            </w:r>
            <w:r w:rsidRPr="00143F9E">
              <w:t>34,1)</w:t>
            </w:r>
          </w:p>
        </w:tc>
      </w:tr>
      <w:tr w:rsidR="006E3E11" w:rsidRPr="00143F9E" w14:paraId="10E79954" w14:textId="77777777" w:rsidTr="00324876">
        <w:trPr>
          <w:jc w:val="center"/>
        </w:trPr>
        <w:tc>
          <w:tcPr>
            <w:tcW w:w="1507" w:type="pct"/>
          </w:tcPr>
          <w:p w14:paraId="2B615DF1" w14:textId="32DD7003" w:rsidR="006E3E11" w:rsidRPr="00143F9E" w:rsidRDefault="00363EDB" w:rsidP="000F3EAA">
            <w:pPr>
              <w:widowControl w:val="0"/>
              <w:autoSpaceDE w:val="0"/>
              <w:autoSpaceDN w:val="0"/>
              <w:adjustRightInd w:val="0"/>
              <w:ind w:right="-85"/>
              <w:jc w:val="center"/>
              <w:rPr>
                <w:rFonts w:eastAsia="MS Mincho"/>
                <w:szCs w:val="22"/>
              </w:rPr>
            </w:pPr>
            <w:r w:rsidRPr="00143F9E">
              <w:t>&gt; </w:t>
            </w:r>
            <w:r w:rsidR="006B5066" w:rsidRPr="00143F9E">
              <w:t>30 </w:t>
            </w:r>
            <w:r w:rsidR="006B5066" w:rsidRPr="00143F9E">
              <w:noBreakHyphen/>
              <w:t> </w:t>
            </w:r>
            <w:r w:rsidRPr="00143F9E">
              <w:t>≤</w:t>
            </w:r>
            <w:r w:rsidR="006B5066" w:rsidRPr="00143F9E">
              <w:t> 50</w:t>
            </w:r>
          </w:p>
        </w:tc>
        <w:tc>
          <w:tcPr>
            <w:tcW w:w="3493" w:type="pct"/>
            <w:vAlign w:val="center"/>
          </w:tcPr>
          <w:p w14:paraId="515DA74A" w14:textId="44A7FA83" w:rsidR="006E3E11" w:rsidRPr="00143F9E" w:rsidRDefault="006B5066" w:rsidP="000F3EAA">
            <w:pPr>
              <w:widowControl w:val="0"/>
              <w:autoSpaceDE w:val="0"/>
              <w:autoSpaceDN w:val="0"/>
              <w:adjustRightInd w:val="0"/>
              <w:jc w:val="center"/>
              <w:rPr>
                <w:rFonts w:eastAsia="MS Mincho"/>
                <w:szCs w:val="22"/>
              </w:rPr>
            </w:pPr>
            <w:r w:rsidRPr="00143F9E">
              <w:t>18,4 (18,5</w:t>
            </w:r>
            <w:r w:rsidR="00874B28" w:rsidRPr="00143F9E">
              <w:t>%</w:t>
            </w:r>
            <w:r w:rsidRPr="00143F9E">
              <w:t>;13,3</w:t>
            </w:r>
            <w:r w:rsidR="00324876" w:rsidRPr="00143F9E">
              <w:noBreakHyphen/>
            </w:r>
            <w:r w:rsidRPr="00143F9E">
              <w:t>23,0)</w:t>
            </w:r>
          </w:p>
        </w:tc>
      </w:tr>
      <w:tr w:rsidR="006E3E11" w:rsidRPr="00143F9E" w14:paraId="384CC7BA" w14:textId="77777777" w:rsidTr="00324876">
        <w:trPr>
          <w:jc w:val="center"/>
        </w:trPr>
        <w:tc>
          <w:tcPr>
            <w:tcW w:w="1507" w:type="pct"/>
            <w:vAlign w:val="center"/>
          </w:tcPr>
          <w:p w14:paraId="1FF1DE05" w14:textId="7B423D2B" w:rsidR="006E3E11" w:rsidRPr="00143F9E" w:rsidRDefault="00363EDB" w:rsidP="000F3EAA">
            <w:pPr>
              <w:widowControl w:val="0"/>
              <w:autoSpaceDE w:val="0"/>
              <w:autoSpaceDN w:val="0"/>
              <w:adjustRightInd w:val="0"/>
              <w:jc w:val="center"/>
              <w:rPr>
                <w:rFonts w:eastAsia="MS Mincho"/>
                <w:szCs w:val="22"/>
              </w:rPr>
            </w:pPr>
            <w:r w:rsidRPr="00143F9E">
              <w:t>≤</w:t>
            </w:r>
            <w:r w:rsidR="006B5066" w:rsidRPr="00143F9E">
              <w:t> 30</w:t>
            </w:r>
          </w:p>
        </w:tc>
        <w:tc>
          <w:tcPr>
            <w:tcW w:w="3493" w:type="pct"/>
            <w:vAlign w:val="center"/>
          </w:tcPr>
          <w:p w14:paraId="1CDF29A1" w14:textId="38F3929F" w:rsidR="006E3E11" w:rsidRPr="00143F9E" w:rsidRDefault="006B5066" w:rsidP="000F3EAA">
            <w:pPr>
              <w:widowControl w:val="0"/>
              <w:autoSpaceDE w:val="0"/>
              <w:autoSpaceDN w:val="0"/>
              <w:adjustRightInd w:val="0"/>
              <w:jc w:val="center"/>
              <w:rPr>
                <w:rFonts w:eastAsia="MS Mincho"/>
                <w:szCs w:val="22"/>
              </w:rPr>
            </w:pPr>
            <w:r w:rsidRPr="00143F9E">
              <w:t>27,2 (15,3</w:t>
            </w:r>
            <w:r w:rsidR="00874B28" w:rsidRPr="00143F9E">
              <w:t>%</w:t>
            </w:r>
            <w:r w:rsidRPr="00143F9E">
              <w:t>; 21,6</w:t>
            </w:r>
            <w:r w:rsidR="00324876" w:rsidRPr="00143F9E">
              <w:noBreakHyphen/>
            </w:r>
            <w:r w:rsidRPr="00143F9E">
              <w:t>35,0)</w:t>
            </w:r>
          </w:p>
        </w:tc>
      </w:tr>
    </w:tbl>
    <w:p w14:paraId="7496F3EC" w14:textId="77777777" w:rsidR="006E3E11" w:rsidRPr="00143F9E" w:rsidRDefault="006E3E11" w:rsidP="000F3EAA">
      <w:pPr>
        <w:widowControl w:val="0"/>
      </w:pPr>
    </w:p>
    <w:p w14:paraId="5E189E44" w14:textId="734CA252" w:rsidR="006E3E11" w:rsidRPr="00143F9E" w:rsidRDefault="006B5066" w:rsidP="000F3EAA">
      <w:pPr>
        <w:widowControl w:val="0"/>
      </w:pPr>
      <w:r w:rsidRPr="00143F9E">
        <w:t>Ezen kívül egy prospektív, nyílt elrendezésű, randomizált farmakokinetikai vizsgálatban értékelték a dabigatrán</w:t>
      </w:r>
      <w:r w:rsidRPr="00143F9E">
        <w:noBreakHyphen/>
        <w:t>expozíciót (mélyponti érték és csúcsérték) nem billentyű eredetű pitvarfibrillációban szenvedő, súlyosan károsodott veseműködésű (meghatározás szerint 15</w:t>
      </w:r>
      <w:r w:rsidRPr="00143F9E">
        <w:noBreakHyphen/>
        <w:t>30 ml/perc közötti kreatinin</w:t>
      </w:r>
      <w:r w:rsidRPr="00143F9E">
        <w:noBreakHyphen/>
        <w:t xml:space="preserve">clearance [CrCl]) betegek bevonásával, akik 75 mg </w:t>
      </w:r>
      <w:r w:rsidR="00425C97">
        <w:t>dabigatrán-etexilát</w:t>
      </w:r>
      <w:r w:rsidRPr="00143F9E">
        <w:t>ot kaptak naponta kétszer.</w:t>
      </w:r>
    </w:p>
    <w:p w14:paraId="717C8884" w14:textId="5C88958B" w:rsidR="006E3E11" w:rsidRPr="00143F9E" w:rsidRDefault="006B5066" w:rsidP="000F3EAA">
      <w:pPr>
        <w:widowControl w:val="0"/>
      </w:pPr>
      <w:r w:rsidRPr="00143F9E">
        <w:t>Ez a kezelés 155 ng/ml­es (gCV: 76,9</w:t>
      </w:r>
      <w:r w:rsidR="00874B28" w:rsidRPr="00143F9E">
        <w:t>%</w:t>
      </w:r>
      <w:r w:rsidRPr="00143F9E">
        <w:t>) geometriai átlagú mélyponti koncentrációt eredményezett, amelyet közvetlenül a következő adag beadása előtt mértek, valamint 202 ng/ml­es (gCV: 70,6</w:t>
      </w:r>
      <w:r w:rsidR="00874B28" w:rsidRPr="00143F9E">
        <w:t>%</w:t>
      </w:r>
      <w:r w:rsidRPr="00143F9E">
        <w:t>) geometriai átlagú csúcskoncentrációt, amelyet az utolsó adag beadása után két órával mértek.</w:t>
      </w:r>
    </w:p>
    <w:p w14:paraId="518E2CC8" w14:textId="77777777" w:rsidR="006E3E11" w:rsidRPr="00143F9E" w:rsidRDefault="006E3E11" w:rsidP="000F3EAA">
      <w:pPr>
        <w:widowControl w:val="0"/>
      </w:pPr>
    </w:p>
    <w:p w14:paraId="5658E62C" w14:textId="772536F3" w:rsidR="006E3E11" w:rsidRPr="00143F9E" w:rsidRDefault="006B5066" w:rsidP="000F3EAA">
      <w:pPr>
        <w:widowControl w:val="0"/>
      </w:pPr>
      <w:r w:rsidRPr="00143F9E">
        <w:t>A dabigatrán haemodialízissel történő ürülését 7 végstádiumú vesebetegségben (ESRD) szenvedő, nem pitvarfibrilláló felnőtt betegen vizsgálták. A dialízist 700 ml/perc dializáló oldat áramlási sebességgel végezték 4 órán át és a véráramlás sebessége 200 ml/perc vagy 350</w:t>
      </w:r>
      <w:r w:rsidRPr="00143F9E">
        <w:noBreakHyphen/>
        <w:t>390 ml/perc volt. Ez a dabigatrán­koncentrációt 200 ml/perc esetén 50</w:t>
      </w:r>
      <w:r w:rsidR="00874B28" w:rsidRPr="00143F9E">
        <w:t>%</w:t>
      </w:r>
      <w:r w:rsidRPr="00143F9E">
        <w:t>-kal, 350­390 ml/perc esetén pedig 60</w:t>
      </w:r>
      <w:r w:rsidR="00874B28" w:rsidRPr="00143F9E">
        <w:t>%</w:t>
      </w:r>
      <w:r w:rsidRPr="00143F9E">
        <w:t>-kal csökkentette. A dialízissel eltávolított gyógyszer mennyisége 300 ml/perces véráramlási sebességig arányos a véráramlás sebességével. A dabigatrán antikoaguláns aktivitása a plazmakoncentráció csökkenésével csökkent és a PK/PD arányt az eljárás nem befolyásolta.</w:t>
      </w:r>
    </w:p>
    <w:p w14:paraId="2B8306F1" w14:textId="77777777" w:rsidR="006E3E11" w:rsidRPr="00143F9E" w:rsidRDefault="006E3E11" w:rsidP="000F3EAA">
      <w:pPr>
        <w:widowControl w:val="0"/>
      </w:pPr>
    </w:p>
    <w:p w14:paraId="5CAE2709" w14:textId="4442B5A5" w:rsidR="006E3E11" w:rsidRPr="00143F9E" w:rsidRDefault="006B5066" w:rsidP="000F3EAA">
      <w:pPr>
        <w:widowControl w:val="0"/>
      </w:pPr>
      <w:r w:rsidRPr="00143F9E">
        <w:t>A kreatinin</w:t>
      </w:r>
      <w:r w:rsidRPr="00143F9E">
        <w:noBreakHyphen/>
        <w:t xml:space="preserve">clearance középértéke a </w:t>
      </w:r>
      <w:r w:rsidR="00414960" w:rsidRPr="00143F9E">
        <w:t>RE</w:t>
      </w:r>
      <w:r w:rsidR="00414960" w:rsidRPr="00143F9E">
        <w:noBreakHyphen/>
      </w:r>
      <w:r w:rsidRPr="00143F9E">
        <w:t>LY vizsgálatban 68,4 ml/perc volt. A RE</w:t>
      </w:r>
      <w:r w:rsidRPr="00143F9E">
        <w:noBreakHyphen/>
        <w:t>LY betegeinek csaknem felének (45,8</w:t>
      </w:r>
      <w:r w:rsidR="00874B28" w:rsidRPr="00143F9E">
        <w:t>%</w:t>
      </w:r>
      <w:r w:rsidRPr="00143F9E">
        <w:t>) volt a kreatinin</w:t>
      </w:r>
      <w:r w:rsidRPr="00143F9E">
        <w:noBreakHyphen/>
        <w:t>clearence-e &gt; 50 – &lt; 80 ml/perc. A középesen súlyos fokú vesekárosodásban szenvedő betegeknél (CrCl 30 </w:t>
      </w:r>
      <w:r w:rsidR="00324876" w:rsidRPr="00143F9E">
        <w:noBreakHyphen/>
      </w:r>
      <w:r w:rsidRPr="00143F9E">
        <w:t> 50 ml/perc között) a dabigatrán plazmakoncentrációja az adagolás előtt 2,29</w:t>
      </w:r>
      <w:r w:rsidRPr="00143F9E">
        <w:noBreakHyphen/>
        <w:t>szer, adagolás után pedig 1,81</w:t>
      </w:r>
      <w:r w:rsidRPr="00143F9E">
        <w:noBreakHyphen/>
        <w:t>szer volt magasabb a normális veseműködésű betegekkel összehasonlítva (CrCl ≥ 80 ml/perc).</w:t>
      </w:r>
    </w:p>
    <w:p w14:paraId="201C7C28" w14:textId="77777777" w:rsidR="006E3E11" w:rsidRPr="00143F9E" w:rsidRDefault="006E3E11" w:rsidP="000F3EAA">
      <w:pPr>
        <w:widowControl w:val="0"/>
      </w:pPr>
    </w:p>
    <w:p w14:paraId="7FD3D5FB" w14:textId="77703CBF" w:rsidR="006E3E11" w:rsidRPr="00143F9E" w:rsidRDefault="006B5066" w:rsidP="000F3EAA">
      <w:pPr>
        <w:widowControl w:val="0"/>
        <w:rPr>
          <w:rFonts w:eastAsia="MS Mincho"/>
          <w:szCs w:val="22"/>
        </w:rPr>
      </w:pPr>
      <w:r w:rsidRPr="00143F9E">
        <w:t xml:space="preserve">A </w:t>
      </w:r>
      <w:r w:rsidR="00414960" w:rsidRPr="00143F9E">
        <w:t>RE</w:t>
      </w:r>
      <w:r w:rsidR="00414960" w:rsidRPr="00143F9E">
        <w:noBreakHyphen/>
      </w:r>
      <w:r w:rsidRPr="00143F9E">
        <w:t>COVER vizsgálatban a kreatinin-clearance középértéke 100,</w:t>
      </w:r>
      <w:r w:rsidR="001F5565" w:rsidRPr="00143F9E">
        <w:t>3</w:t>
      </w:r>
      <w:r w:rsidRPr="00143F9E">
        <w:t> ml/perc volt. A betegek 21,7</w:t>
      </w:r>
      <w:r w:rsidR="00874B28" w:rsidRPr="00143F9E">
        <w:t>%</w:t>
      </w:r>
      <w:r w:rsidRPr="00143F9E">
        <w:t>­ának volt enyhe (CrCl &gt; 50 </w:t>
      </w:r>
      <w:r w:rsidR="00324876" w:rsidRPr="00143F9E">
        <w:noBreakHyphen/>
      </w:r>
      <w:r w:rsidRPr="00143F9E">
        <w:t> &lt; 80 ml/perc), és 4,5</w:t>
      </w:r>
      <w:r w:rsidR="00874B28" w:rsidRPr="00143F9E">
        <w:t>%</w:t>
      </w:r>
      <w:r w:rsidRPr="00143F9E">
        <w:t>-ának közepesen súlyos (CrCl 30­50 ml/perc közötti) vesekárosodása. Az enyhe vesekárosodásban 1,</w:t>
      </w:r>
      <w:r w:rsidR="001F5565" w:rsidRPr="00143F9E">
        <w:t>7</w:t>
      </w:r>
      <w:r w:rsidRPr="00143F9E">
        <w:t>­szer, a középesen súlyos fokú vesekárosodásban szenvedő betegeknél pedig 3,</w:t>
      </w:r>
      <w:r w:rsidR="001F5565" w:rsidRPr="00143F9E">
        <w:t>4</w:t>
      </w:r>
      <w:r w:rsidRPr="00143F9E">
        <w:t xml:space="preserve">­szer magasabbak voltak a dabigatrán dinamikus egyensúlyi állapotú plazmakoncentrációi, mint azoknál a betegeknél, akiknél 80 ml/percnél magasabb volt a kreatinin-clearance. Hasonló értékeket kaptak a </w:t>
      </w:r>
      <w:r w:rsidR="00414960" w:rsidRPr="00143F9E">
        <w:t>RE</w:t>
      </w:r>
      <w:r w:rsidR="00414960" w:rsidRPr="00143F9E">
        <w:noBreakHyphen/>
      </w:r>
      <w:r w:rsidRPr="00143F9E">
        <w:t>COVER</w:t>
      </w:r>
      <w:r w:rsidR="00414960" w:rsidRPr="00143F9E">
        <w:t> </w:t>
      </w:r>
      <w:r w:rsidRPr="00143F9E">
        <w:t>II vizsgálatban is.</w:t>
      </w:r>
    </w:p>
    <w:p w14:paraId="7CC4FB03" w14:textId="77777777" w:rsidR="006E3E11" w:rsidRPr="00143F9E" w:rsidRDefault="006E3E11" w:rsidP="000F3EAA">
      <w:pPr>
        <w:widowControl w:val="0"/>
      </w:pPr>
    </w:p>
    <w:p w14:paraId="2BDE939C" w14:textId="756FD2F8" w:rsidR="006E3E11" w:rsidRPr="00143F9E" w:rsidRDefault="006B5066" w:rsidP="000F3EAA">
      <w:pPr>
        <w:widowControl w:val="0"/>
        <w:rPr>
          <w:rFonts w:eastAsia="MS Mincho"/>
          <w:szCs w:val="22"/>
        </w:rPr>
      </w:pPr>
      <w:r w:rsidRPr="00143F9E">
        <w:t xml:space="preserve">A </w:t>
      </w:r>
      <w:r w:rsidR="00414960" w:rsidRPr="00143F9E">
        <w:t>RE</w:t>
      </w:r>
      <w:r w:rsidR="00414960" w:rsidRPr="00143F9E">
        <w:noBreakHyphen/>
      </w:r>
      <w:r w:rsidRPr="00143F9E">
        <w:t xml:space="preserve">MEDY és </w:t>
      </w:r>
      <w:r w:rsidR="00414960" w:rsidRPr="00143F9E">
        <w:t>RE</w:t>
      </w:r>
      <w:r w:rsidR="00414960" w:rsidRPr="00143F9E">
        <w:noBreakHyphen/>
      </w:r>
      <w:r w:rsidRPr="00143F9E">
        <w:t>SONATE vizsgálatokban az átlagos kretainin-clearance érték 99,0 ml/perc, illetve 99,7 ml/perc volt. A kreatinin-clearance a betegek 22,9</w:t>
      </w:r>
      <w:r w:rsidR="00874B28" w:rsidRPr="00143F9E">
        <w:t>%</w:t>
      </w:r>
      <w:r w:rsidRPr="00143F9E">
        <w:t>-ánál illetve 22,5</w:t>
      </w:r>
      <w:r w:rsidR="00874B28" w:rsidRPr="00143F9E">
        <w:t>%</w:t>
      </w:r>
      <w:r w:rsidRPr="00143F9E">
        <w:t>-ánál volt 50­80 ml/perc között, és 4,1</w:t>
      </w:r>
      <w:r w:rsidR="00874B28" w:rsidRPr="00143F9E">
        <w:t>%</w:t>
      </w:r>
      <w:r w:rsidRPr="00143F9E">
        <w:t>-ánál illetve 4,8</w:t>
      </w:r>
      <w:r w:rsidR="00874B28" w:rsidRPr="00143F9E">
        <w:t>%</w:t>
      </w:r>
      <w:r w:rsidRPr="00143F9E">
        <w:t xml:space="preserve">-ánál volt 30­50 ml/perc között a </w:t>
      </w:r>
      <w:r w:rsidR="00414960" w:rsidRPr="00143F9E">
        <w:t>RE</w:t>
      </w:r>
      <w:r w:rsidR="00414960" w:rsidRPr="00143F9E">
        <w:noBreakHyphen/>
      </w:r>
      <w:r w:rsidRPr="00143F9E">
        <w:t xml:space="preserve">MEDY és a </w:t>
      </w:r>
      <w:r w:rsidR="00414960" w:rsidRPr="00143F9E">
        <w:t>RE</w:t>
      </w:r>
      <w:r w:rsidR="00414960" w:rsidRPr="00143F9E">
        <w:noBreakHyphen/>
      </w:r>
      <w:r w:rsidRPr="00143F9E">
        <w:t>SONATE vizsgálatoknál.</w:t>
      </w:r>
    </w:p>
    <w:p w14:paraId="14D18258" w14:textId="77777777" w:rsidR="006E3E11" w:rsidRPr="00143F9E" w:rsidRDefault="006E3E11" w:rsidP="000F3EAA">
      <w:pPr>
        <w:widowControl w:val="0"/>
      </w:pPr>
    </w:p>
    <w:p w14:paraId="44822610" w14:textId="77777777" w:rsidR="006E3E11" w:rsidRPr="00143F9E" w:rsidRDefault="006B5066" w:rsidP="000F3EAA">
      <w:pPr>
        <w:keepNext/>
        <w:widowControl w:val="0"/>
        <w:rPr>
          <w:i/>
          <w:u w:val="single"/>
        </w:rPr>
      </w:pPr>
      <w:r w:rsidRPr="00143F9E">
        <w:rPr>
          <w:i/>
          <w:u w:val="single"/>
        </w:rPr>
        <w:t>Idősek</w:t>
      </w:r>
    </w:p>
    <w:p w14:paraId="4FFB0136" w14:textId="15132112" w:rsidR="006E3E11" w:rsidRPr="00143F9E" w:rsidRDefault="006B5066" w:rsidP="005D2E18">
      <w:pPr>
        <w:widowControl w:val="0"/>
      </w:pPr>
      <w:r w:rsidRPr="00143F9E">
        <w:t>Az idős személyeken végzett I. fázisú. specifikus farmakokinetikai vizsgálatok azt mutatták, hogy az AUC 40­60</w:t>
      </w:r>
      <w:r w:rsidR="00874B28" w:rsidRPr="00143F9E">
        <w:t>%</w:t>
      </w:r>
      <w:r w:rsidRPr="00143F9E">
        <w:t>-kal, és a C</w:t>
      </w:r>
      <w:r w:rsidRPr="00143F9E">
        <w:rPr>
          <w:vertAlign w:val="subscript"/>
        </w:rPr>
        <w:t>max</w:t>
      </w:r>
      <w:r w:rsidRPr="00143F9E">
        <w:t xml:space="preserve"> több mint 25</w:t>
      </w:r>
      <w:r w:rsidR="00874B28" w:rsidRPr="00143F9E">
        <w:t>%</w:t>
      </w:r>
      <w:r w:rsidRPr="00143F9E">
        <w:t>-kal növekedett a fiatal személyekhez képest.</w:t>
      </w:r>
    </w:p>
    <w:p w14:paraId="6B6A66CE" w14:textId="72141EEB" w:rsidR="006E3E11" w:rsidRPr="00143F9E" w:rsidRDefault="006B5066" w:rsidP="000F3EAA">
      <w:pPr>
        <w:widowControl w:val="0"/>
      </w:pPr>
      <w:r w:rsidRPr="00143F9E">
        <w:t>Az életkor hatását a dabigatrán</w:t>
      </w:r>
      <w:r w:rsidRPr="00143F9E">
        <w:noBreakHyphen/>
        <w:t>expozícióra a RE</w:t>
      </w:r>
      <w:r w:rsidRPr="00143F9E">
        <w:noBreakHyphen/>
        <w:t>LY vizsgálatban erősítették meg, körülbelül 31</w:t>
      </w:r>
      <w:r w:rsidR="00874B28" w:rsidRPr="00143F9E">
        <w:t>%</w:t>
      </w:r>
      <w:r w:rsidRPr="00143F9E">
        <w:t>-kal magasabb mélyponti koncentrációkat találtak a 75 éves vagy annál idősebb vizsgálati személyeknél, és körülbelül 22</w:t>
      </w:r>
      <w:r w:rsidR="00874B28" w:rsidRPr="00143F9E">
        <w:t>%</w:t>
      </w:r>
      <w:r w:rsidRPr="00143F9E">
        <w:t>-kal alacsonyabb mélyponti koncentrációkat mértek 65 év alatti vizsgálati személyeknél a 65 és 75 év közötti személyeknél mérthez képest (lásd 4.2 és 4.4 pont).</w:t>
      </w:r>
    </w:p>
    <w:p w14:paraId="6BF6E624" w14:textId="77777777" w:rsidR="006E3E11" w:rsidRPr="00143F9E" w:rsidRDefault="006E3E11" w:rsidP="000F3EAA">
      <w:pPr>
        <w:widowControl w:val="0"/>
      </w:pPr>
    </w:p>
    <w:p w14:paraId="79E7F646" w14:textId="77777777" w:rsidR="006E3E11" w:rsidRPr="00143F9E" w:rsidRDefault="006B5066" w:rsidP="000F3EAA">
      <w:pPr>
        <w:keepNext/>
        <w:widowControl w:val="0"/>
        <w:rPr>
          <w:i/>
          <w:u w:val="single"/>
        </w:rPr>
      </w:pPr>
      <w:r w:rsidRPr="00143F9E">
        <w:rPr>
          <w:i/>
          <w:u w:val="single"/>
        </w:rPr>
        <w:t>Májkárosodás</w:t>
      </w:r>
    </w:p>
    <w:p w14:paraId="52DFDDBB" w14:textId="77777777" w:rsidR="006E3E11" w:rsidRPr="00143F9E" w:rsidRDefault="006B5066" w:rsidP="000F3EAA">
      <w:pPr>
        <w:widowControl w:val="0"/>
      </w:pPr>
      <w:bookmarkStart w:id="15" w:name="_Hlk56069022"/>
      <w:r w:rsidRPr="00143F9E">
        <w:t>Nem észleltek változást a dabigatrán expozíciójában 12, közepesen súlyos fokú májkárosodásban (Child</w:t>
      </w:r>
      <w:r w:rsidRPr="00143F9E">
        <w:noBreakHyphen/>
        <w:t>Pugh B) szenvedő felnőtt betegnél a 12 kontrollal összehasonlítva (lásd 4.2 és 4.4 pont).</w:t>
      </w:r>
    </w:p>
    <w:bookmarkEnd w:id="15"/>
    <w:p w14:paraId="714A23F9" w14:textId="77777777" w:rsidR="006E3E11" w:rsidRPr="00143F9E" w:rsidRDefault="006E3E11" w:rsidP="000F3EAA">
      <w:pPr>
        <w:widowControl w:val="0"/>
      </w:pPr>
    </w:p>
    <w:p w14:paraId="44530DE1" w14:textId="77777777" w:rsidR="006E3E11" w:rsidRPr="00143F9E" w:rsidRDefault="006B5066" w:rsidP="000F3EAA">
      <w:pPr>
        <w:keepNext/>
        <w:widowControl w:val="0"/>
        <w:rPr>
          <w:i/>
          <w:u w:val="single"/>
        </w:rPr>
      </w:pPr>
      <w:r w:rsidRPr="00143F9E">
        <w:rPr>
          <w:i/>
          <w:u w:val="single"/>
        </w:rPr>
        <w:t>Testtömeg</w:t>
      </w:r>
    </w:p>
    <w:p w14:paraId="4148457C" w14:textId="49858998" w:rsidR="006E3E11" w:rsidRPr="00143F9E" w:rsidRDefault="006B5066" w:rsidP="000F3EAA">
      <w:pPr>
        <w:widowControl w:val="0"/>
      </w:pPr>
      <w:r w:rsidRPr="00143F9E">
        <w:t>A dabigatrán mélyponti koncentrációi körülbelül 20</w:t>
      </w:r>
      <w:r w:rsidR="00874B28" w:rsidRPr="00143F9E">
        <w:t>%</w:t>
      </w:r>
      <w:r w:rsidRPr="00143F9E">
        <w:t>-kal alacsonyabbak voltak a 100 kg-nál nagyobb testtömegű felnőtt betegeknél, mint az 50</w:t>
      </w:r>
      <w:r w:rsidRPr="00143F9E">
        <w:noBreakHyphen/>
        <w:t>100 kg közöttieknél. A vizsgálati személyek többsége (80,8</w:t>
      </w:r>
      <w:r w:rsidR="00874B28" w:rsidRPr="00143F9E">
        <w:t>%</w:t>
      </w:r>
      <w:r w:rsidRPr="00143F9E">
        <w:t>) az ≥ 50 kg és &lt; 100 kg kategóriába esett, és egyértelmű különbséget nem mutattak ki (lásd 4.2 és 4.4 pont). Az 50 kg-nál kisebb testtömegű felnőtt betegekre vonatkozó klinikai adatok korlátozottak.</w:t>
      </w:r>
    </w:p>
    <w:p w14:paraId="0C9E6A3C" w14:textId="77777777" w:rsidR="006E3E11" w:rsidRPr="00143F9E" w:rsidRDefault="006E3E11" w:rsidP="000F3EAA">
      <w:pPr>
        <w:widowControl w:val="0"/>
      </w:pPr>
    </w:p>
    <w:p w14:paraId="345E3E83" w14:textId="77777777" w:rsidR="006E3E11" w:rsidRPr="00143F9E" w:rsidRDefault="006B5066" w:rsidP="005D2E18">
      <w:pPr>
        <w:keepNext/>
        <w:widowControl w:val="0"/>
        <w:rPr>
          <w:i/>
          <w:u w:val="single"/>
        </w:rPr>
      </w:pPr>
      <w:r w:rsidRPr="00143F9E">
        <w:rPr>
          <w:i/>
          <w:u w:val="single"/>
        </w:rPr>
        <w:t>Nem</w:t>
      </w:r>
    </w:p>
    <w:p w14:paraId="1E9102B4" w14:textId="46EFD594" w:rsidR="006E3E11" w:rsidRPr="00143F9E" w:rsidRDefault="006B5066" w:rsidP="000F3EAA">
      <w:pPr>
        <w:widowControl w:val="0"/>
      </w:pPr>
      <w:r w:rsidRPr="00143F9E">
        <w:t>Pitvarfibrilláló betegeknél a nőkben átlagosan 30</w:t>
      </w:r>
      <w:r w:rsidR="00874B28" w:rsidRPr="00143F9E">
        <w:t>%</w:t>
      </w:r>
      <w:r w:rsidRPr="00143F9E">
        <w:t>-kal voltak magasabban a mélyponti és poszt</w:t>
      </w:r>
      <w:r w:rsidRPr="00143F9E">
        <w:noBreakHyphen/>
        <w:t>dózis koncentrációk. A dózis módosítása nem szükséges (lásd 4.2 pont).</w:t>
      </w:r>
    </w:p>
    <w:p w14:paraId="3C21886F" w14:textId="77777777" w:rsidR="006E3E11" w:rsidRPr="00143F9E" w:rsidRDefault="006E3E11" w:rsidP="000F3EAA">
      <w:pPr>
        <w:widowControl w:val="0"/>
        <w:jc w:val="both"/>
      </w:pPr>
    </w:p>
    <w:p w14:paraId="6D7BEA61" w14:textId="77777777" w:rsidR="006E3E11" w:rsidRPr="00143F9E" w:rsidRDefault="006B5066" w:rsidP="000F3EAA">
      <w:pPr>
        <w:keepNext/>
        <w:widowControl w:val="0"/>
        <w:rPr>
          <w:i/>
          <w:u w:val="single"/>
        </w:rPr>
      </w:pPr>
      <w:r w:rsidRPr="00143F9E">
        <w:rPr>
          <w:i/>
          <w:u w:val="single"/>
        </w:rPr>
        <w:t>Etnikai származás:</w:t>
      </w:r>
    </w:p>
    <w:p w14:paraId="45DB8632" w14:textId="77777777" w:rsidR="006E3E11" w:rsidRPr="00143F9E" w:rsidRDefault="006B5066" w:rsidP="000F3EAA">
      <w:pPr>
        <w:widowControl w:val="0"/>
      </w:pPr>
      <w:r w:rsidRPr="00143F9E">
        <w:t>Nem figyeltek meg klinikailag releváns különbséget a dabigatrán farmakokinetikáját és farmakodinámiáját illetően a fehér, afro-amerikai, hispán, japán vagy kínai betegek között.</w:t>
      </w:r>
    </w:p>
    <w:p w14:paraId="11B808DA" w14:textId="77777777" w:rsidR="006E3E11" w:rsidRPr="00143F9E" w:rsidRDefault="006E3E11" w:rsidP="000F3EAA">
      <w:pPr>
        <w:widowControl w:val="0"/>
      </w:pPr>
    </w:p>
    <w:p w14:paraId="5C38611F" w14:textId="77777777" w:rsidR="006E3E11" w:rsidRPr="00143F9E" w:rsidRDefault="006B5066" w:rsidP="005D2E18">
      <w:pPr>
        <w:keepNext/>
        <w:widowControl w:val="0"/>
        <w:rPr>
          <w:i/>
          <w:u w:val="single"/>
        </w:rPr>
      </w:pPr>
      <w:r w:rsidRPr="00143F9E">
        <w:rPr>
          <w:i/>
          <w:u w:val="single"/>
        </w:rPr>
        <w:t>Gyermekek és serdülők</w:t>
      </w:r>
    </w:p>
    <w:p w14:paraId="79F2B880" w14:textId="79E16528" w:rsidR="006E3E11" w:rsidRPr="00143F9E" w:rsidRDefault="006B5066" w:rsidP="000F3EAA">
      <w:pPr>
        <w:widowControl w:val="0"/>
        <w:rPr>
          <w:i/>
          <w:u w:val="single"/>
        </w:rPr>
      </w:pPr>
      <w:r w:rsidRPr="00143F9E">
        <w:t xml:space="preserve">A </w:t>
      </w:r>
      <w:r w:rsidR="00425C97">
        <w:t>dabigatrán-etexilát</w:t>
      </w:r>
      <w:r w:rsidRPr="00143F9E">
        <w:t xml:space="preserve"> protokollban meghatározott adagolási szabályok szerinti, orális alkalmazása az MVT/PE miatt kezelt felnőtteknél tapasztalt tartománynak megfelelő expozíciót eredményezett. A DIVERSITY és az 1160.108 vizsgálat összesített farmakokinetikai adatainak elemzése alapján a megfigyelt mélyponti expozíció geometriai átlagértéke a 0 – &lt; 2 éveseknél 53,9 ng/ml, a 2 – &lt; 12 éveseknél 63,0 ng/ml és a 12 – &lt; 18 éveseknél 99,1 ng/ml volt a gyermek és serdülőkorú VTE-betegek körében.</w:t>
      </w:r>
    </w:p>
    <w:p w14:paraId="6F9D0952" w14:textId="77777777" w:rsidR="006E3E11" w:rsidRPr="00143F9E" w:rsidRDefault="006E3E11" w:rsidP="000F3EAA">
      <w:pPr>
        <w:widowControl w:val="0"/>
      </w:pPr>
    </w:p>
    <w:p w14:paraId="767B94AF" w14:textId="77777777" w:rsidR="006E3E11" w:rsidRPr="00143F9E" w:rsidRDefault="006B5066" w:rsidP="005D2E18">
      <w:pPr>
        <w:keepNext/>
        <w:widowControl w:val="0"/>
        <w:rPr>
          <w:iCs/>
          <w:u w:val="single"/>
        </w:rPr>
      </w:pPr>
      <w:r w:rsidRPr="00143F9E">
        <w:rPr>
          <w:u w:val="single"/>
        </w:rPr>
        <w:t>Farmakokinetikai összefüggések</w:t>
      </w:r>
    </w:p>
    <w:p w14:paraId="7E03EE30" w14:textId="77777777" w:rsidR="006E3E11" w:rsidRPr="00143F9E" w:rsidRDefault="006E3E11" w:rsidP="005D2E18">
      <w:pPr>
        <w:keepNext/>
        <w:widowControl w:val="0"/>
      </w:pPr>
    </w:p>
    <w:p w14:paraId="77D5A7F0" w14:textId="56F299EE" w:rsidR="006E3E11" w:rsidRPr="00143F9E" w:rsidRDefault="006B5066" w:rsidP="000F3EAA">
      <w:pPr>
        <w:widowControl w:val="0"/>
      </w:pPr>
      <w:r w:rsidRPr="00143F9E">
        <w:t xml:space="preserve">Az </w:t>
      </w:r>
      <w:r w:rsidRPr="00143F9E">
        <w:rPr>
          <w:i/>
        </w:rPr>
        <w:t>in vitro</w:t>
      </w:r>
      <w:r w:rsidRPr="00143F9E">
        <w:t xml:space="preserve"> interakciós vizsgálatok nem igazolták a citokróm P450 fő izoenzimeinek gátlását vagy indukcióját. Ezt megerősítették egészséges önkénteseken végzett </w:t>
      </w:r>
      <w:r w:rsidRPr="00143F9E">
        <w:rPr>
          <w:i/>
        </w:rPr>
        <w:t>in vivo</w:t>
      </w:r>
      <w:r w:rsidRPr="00143F9E">
        <w:t xml:space="preserve"> vizsgálatok, amelyekben nem észleltek interakciót a kezelés és a következő hatóanyagok adását követően: atorvasztatin (CYP3A4), digoxin (P</w:t>
      </w:r>
      <w:r w:rsidR="008B0D99" w:rsidRPr="00143F9E">
        <w:noBreakHyphen/>
      </w:r>
      <w:r w:rsidRPr="00143F9E">
        <w:t>gp transzporter interakció) és diklofenak (CYP2C9).</w:t>
      </w:r>
    </w:p>
    <w:p w14:paraId="5A988FCE" w14:textId="77777777" w:rsidR="006E3E11" w:rsidRPr="00143F9E" w:rsidRDefault="006E3E11" w:rsidP="000F3EAA">
      <w:pPr>
        <w:widowControl w:val="0"/>
        <w:jc w:val="both"/>
      </w:pPr>
    </w:p>
    <w:p w14:paraId="29D1C826" w14:textId="77777777" w:rsidR="006E3E11" w:rsidRPr="00143F9E" w:rsidRDefault="006B5066" w:rsidP="000F3EAA">
      <w:pPr>
        <w:keepNext/>
        <w:widowControl w:val="0"/>
        <w:ind w:left="562" w:hanging="562"/>
        <w:rPr>
          <w:b/>
          <w:noProof/>
        </w:rPr>
      </w:pPr>
      <w:r w:rsidRPr="00143F9E">
        <w:rPr>
          <w:b/>
        </w:rPr>
        <w:t>5.3</w:t>
      </w:r>
      <w:r w:rsidRPr="00143F9E">
        <w:rPr>
          <w:b/>
        </w:rPr>
        <w:tab/>
        <w:t>A preklinikai biztonságossági vizsgálatok eredményei</w:t>
      </w:r>
    </w:p>
    <w:p w14:paraId="6FF82C60" w14:textId="77777777" w:rsidR="006E3E11" w:rsidRPr="00143F9E" w:rsidRDefault="006E3E11" w:rsidP="000F3EAA">
      <w:pPr>
        <w:keepNext/>
        <w:widowControl w:val="0"/>
        <w:ind w:left="562" w:hanging="562"/>
        <w:rPr>
          <w:noProof/>
        </w:rPr>
      </w:pPr>
    </w:p>
    <w:p w14:paraId="1ECB3F29" w14:textId="77777777" w:rsidR="006E3E11" w:rsidRPr="00143F9E" w:rsidRDefault="006B5066" w:rsidP="000F3EAA">
      <w:pPr>
        <w:pStyle w:val="IBTextChar"/>
        <w:widowControl w:val="0"/>
        <w:spacing w:before="0" w:after="0" w:line="240" w:lineRule="auto"/>
        <w:rPr>
          <w:sz w:val="22"/>
        </w:rPr>
      </w:pPr>
      <w:r w:rsidRPr="00143F9E">
        <w:rPr>
          <w:sz w:val="22"/>
        </w:rPr>
        <w:t>A hagyományos – farmakológiai biztonságossági, ismételt dózistoxicitási és genotoxicitási – vizsgálatokból származó nem klinikai jellegű adatok azt igazolták, hogy a készítmény alkalmazásakor humán vonatkozásban különleges kockázat nem várható.</w:t>
      </w:r>
    </w:p>
    <w:p w14:paraId="7642CB1A" w14:textId="77777777" w:rsidR="006E3E11" w:rsidRPr="00143F9E" w:rsidRDefault="006E3E11" w:rsidP="000F3EAA">
      <w:pPr>
        <w:pStyle w:val="IBTextChar"/>
        <w:widowControl w:val="0"/>
        <w:spacing w:before="0" w:after="0" w:line="240" w:lineRule="auto"/>
        <w:rPr>
          <w:sz w:val="22"/>
        </w:rPr>
      </w:pPr>
    </w:p>
    <w:p w14:paraId="7B76A206" w14:textId="77777777" w:rsidR="006E3E11" w:rsidRPr="00143F9E" w:rsidRDefault="006B5066" w:rsidP="000F3EAA">
      <w:pPr>
        <w:pStyle w:val="IBTextChar"/>
        <w:widowControl w:val="0"/>
        <w:spacing w:before="0" w:after="0" w:line="240" w:lineRule="auto"/>
        <w:rPr>
          <w:sz w:val="22"/>
        </w:rPr>
      </w:pPr>
      <w:r w:rsidRPr="00143F9E">
        <w:rPr>
          <w:sz w:val="22"/>
        </w:rPr>
        <w:t>Az ismételt dózistoxicitási vizsgálatokban megfigyelt hatások a dabigatrán felerősödött farmakodinámiás hatásának következtében alakultak ki.</w:t>
      </w:r>
    </w:p>
    <w:p w14:paraId="1132AA82" w14:textId="77777777" w:rsidR="006E3E11" w:rsidRPr="00143F9E" w:rsidRDefault="006E3E11" w:rsidP="000F3EAA">
      <w:pPr>
        <w:pStyle w:val="IBTextChar"/>
        <w:widowControl w:val="0"/>
        <w:spacing w:before="0" w:after="0" w:line="240" w:lineRule="auto"/>
        <w:rPr>
          <w:sz w:val="22"/>
        </w:rPr>
      </w:pPr>
    </w:p>
    <w:p w14:paraId="5FC3E71C" w14:textId="0A6A5F45" w:rsidR="006E3E11" w:rsidRPr="00143F9E" w:rsidRDefault="006B5066" w:rsidP="000F3EAA">
      <w:pPr>
        <w:pStyle w:val="IBTextChar"/>
        <w:widowControl w:val="0"/>
        <w:spacing w:before="0" w:after="0" w:line="240" w:lineRule="auto"/>
        <w:rPr>
          <w:sz w:val="22"/>
        </w:rPr>
      </w:pPr>
      <w:r w:rsidRPr="00143F9E">
        <w:rPr>
          <w:sz w:val="22"/>
        </w:rPr>
        <w:t>Nőstények termékenységére kifejtett hatást figyeltek meg csökkent implantációs arány és a pre-implantációs veszteség növekedésének formájában 70 mg/</w:t>
      </w:r>
      <w:r w:rsidR="002A2C30">
        <w:rPr>
          <w:sz w:val="22"/>
        </w:rPr>
        <w:t>tt</w:t>
      </w:r>
      <w:r w:rsidRPr="00143F9E">
        <w:rPr>
          <w:sz w:val="22"/>
        </w:rPr>
        <w:t>kg-os (a betegeknél észlelhető plazma expozíciós szintnél 5</w:t>
      </w:r>
      <w:r w:rsidRPr="00143F9E">
        <w:rPr>
          <w:sz w:val="22"/>
        </w:rPr>
        <w:noBreakHyphen/>
        <w:t>ször nagyobb értékek) dózisoknál. Anyai toxikus dózisok (a betegeknél észlelhető plazma expozíció 5</w:t>
      </w:r>
      <w:r w:rsidR="003E27FA" w:rsidRPr="00143F9E">
        <w:noBreakHyphen/>
      </w:r>
      <w:r w:rsidRPr="00143F9E">
        <w:rPr>
          <w:sz w:val="22"/>
        </w:rPr>
        <w:t>10</w:t>
      </w:r>
      <w:r w:rsidR="003E27FA" w:rsidRPr="00143F9E">
        <w:noBreakHyphen/>
      </w:r>
      <w:r w:rsidRPr="00143F9E">
        <w:rPr>
          <w:sz w:val="22"/>
        </w:rPr>
        <w:t>szerese) esetén patkányoknál és nyulaknál a magzati test</w:t>
      </w:r>
      <w:r w:rsidR="005B3183">
        <w:rPr>
          <w:sz w:val="22"/>
        </w:rPr>
        <w:t>tömeg</w:t>
      </w:r>
      <w:r w:rsidRPr="00143F9E">
        <w:rPr>
          <w:sz w:val="22"/>
        </w:rPr>
        <w:t xml:space="preserve"> és életképesség csökkenését és a foetalis elváltozások számának növekedését figyelték meg. A pre- és posztnatális vizsgálatban fokozott magzati mortalitást észleltek toxikus anyai dózisok esetén (ez a dózis megfelel a betegeknél megfigyelt dózisoknál 4</w:t>
      </w:r>
      <w:r w:rsidRPr="00143F9E">
        <w:rPr>
          <w:sz w:val="22"/>
        </w:rPr>
        <w:noBreakHyphen/>
        <w:t>szer nagyobb plazma expozíciónak).</w:t>
      </w:r>
    </w:p>
    <w:p w14:paraId="79860B9D" w14:textId="77777777" w:rsidR="006E3E11" w:rsidRPr="00143F9E" w:rsidRDefault="006E3E11" w:rsidP="000F3EAA">
      <w:pPr>
        <w:pStyle w:val="IBTextChar"/>
        <w:widowControl w:val="0"/>
        <w:spacing w:before="0" w:after="0" w:line="240" w:lineRule="auto"/>
        <w:rPr>
          <w:sz w:val="22"/>
        </w:rPr>
      </w:pPr>
    </w:p>
    <w:p w14:paraId="26787C33" w14:textId="77777777" w:rsidR="006E3E11" w:rsidRPr="00143F9E" w:rsidRDefault="006B5066" w:rsidP="000F3EAA">
      <w:pPr>
        <w:pStyle w:val="IBTextChar"/>
        <w:widowControl w:val="0"/>
        <w:spacing w:before="0" w:after="0" w:line="240" w:lineRule="auto"/>
        <w:rPr>
          <w:sz w:val="22"/>
        </w:rPr>
      </w:pPr>
      <w:r w:rsidRPr="00143F9E">
        <w:rPr>
          <w:sz w:val="22"/>
        </w:rPr>
        <w:t xml:space="preserve">Egy juvenilis toxicitási vizsgálatban, amelyet Han Wistar patkányokon végeztek, a mortalitást összefüggésbe hozták azon vérzéses eseményekkel, amelyek ahhoz hasonló expozíciós szinteken történtek, amelyek esetén a felnőtt állatoknál vérzést tapasztaltak. Felnőtt és juvenilis patkányoknál is a mortalitást a dabigatrán felerősödött farmakológiai hatásának tulajdonították, ami a beadással és kezeléssel összefüggő mechanikai erőhatásokkal állt összefüggésben. A juvenilis toxicitási vizsgálatok </w:t>
      </w:r>
      <w:r w:rsidRPr="00143F9E">
        <w:rPr>
          <w:sz w:val="22"/>
        </w:rPr>
        <w:lastRenderedPageBreak/>
        <w:t>adatai nem utaltak a toxicitásra való fokozott érzékenységre, sem pedig juvenilis állatokra specifikusan jellemző toxicitásra.</w:t>
      </w:r>
    </w:p>
    <w:p w14:paraId="7741753C" w14:textId="77777777" w:rsidR="006E3E11" w:rsidRPr="00143F9E" w:rsidRDefault="006E3E11" w:rsidP="000F3EAA">
      <w:pPr>
        <w:pStyle w:val="IBTextChar"/>
        <w:widowControl w:val="0"/>
        <w:spacing w:before="0" w:after="0" w:line="240" w:lineRule="auto"/>
        <w:rPr>
          <w:sz w:val="22"/>
        </w:rPr>
      </w:pPr>
    </w:p>
    <w:p w14:paraId="253B6E4B" w14:textId="77777777" w:rsidR="006E3E11" w:rsidRPr="00143F9E" w:rsidRDefault="006B5066" w:rsidP="000F3EAA">
      <w:pPr>
        <w:widowControl w:val="0"/>
        <w:rPr>
          <w:noProof/>
        </w:rPr>
      </w:pPr>
      <w:r w:rsidRPr="00143F9E">
        <w:t>Patkányokkal és egerekkel végzett élethosszig tartó toxikológiai vizsgálatokban, maximum 200 mg/kg</w:t>
      </w:r>
      <w:r w:rsidRPr="00143F9E">
        <w:noBreakHyphen/>
        <w:t>os dózisig nem találtak bizonyítékot a dabigatrán karcinogén potenciáljára.</w:t>
      </w:r>
    </w:p>
    <w:p w14:paraId="7402F182" w14:textId="77777777" w:rsidR="006E3E11" w:rsidRPr="00143F9E" w:rsidRDefault="006E3E11" w:rsidP="000F3EAA">
      <w:pPr>
        <w:widowControl w:val="0"/>
        <w:ind w:left="567" w:hanging="567"/>
        <w:rPr>
          <w:noProof/>
        </w:rPr>
      </w:pPr>
    </w:p>
    <w:p w14:paraId="2FF80642" w14:textId="2DD59ACE" w:rsidR="006E3E11" w:rsidRPr="00143F9E" w:rsidRDefault="006B5066" w:rsidP="000F3EAA">
      <w:pPr>
        <w:widowControl w:val="0"/>
        <w:rPr>
          <w:noProof/>
        </w:rPr>
      </w:pPr>
      <w:r w:rsidRPr="00143F9E">
        <w:t xml:space="preserve">A dabigatrán, a </w:t>
      </w:r>
      <w:r w:rsidR="00425C97">
        <w:t>dabigatrán-etexilát</w:t>
      </w:r>
      <w:r w:rsidRPr="00143F9E">
        <w:t xml:space="preserve"> mezilát aktív összetevője a környezetben nem bomlik le.</w:t>
      </w:r>
    </w:p>
    <w:p w14:paraId="5914D988" w14:textId="77777777" w:rsidR="006E3E11" w:rsidRPr="00143F9E" w:rsidRDefault="006E3E11" w:rsidP="000F3EAA">
      <w:pPr>
        <w:widowControl w:val="0"/>
        <w:ind w:left="567" w:hanging="567"/>
        <w:rPr>
          <w:noProof/>
        </w:rPr>
      </w:pPr>
    </w:p>
    <w:p w14:paraId="0FEA2228" w14:textId="77777777" w:rsidR="006E3E11" w:rsidRPr="00143F9E" w:rsidRDefault="006E3E11" w:rsidP="000F3EAA">
      <w:pPr>
        <w:widowControl w:val="0"/>
        <w:ind w:left="567" w:hanging="567"/>
        <w:rPr>
          <w:noProof/>
        </w:rPr>
      </w:pPr>
    </w:p>
    <w:p w14:paraId="242D13A7" w14:textId="77777777" w:rsidR="006E3E11" w:rsidRPr="00143F9E" w:rsidRDefault="006B5066" w:rsidP="000F3EAA">
      <w:pPr>
        <w:keepNext/>
        <w:widowControl w:val="0"/>
        <w:ind w:left="567" w:hanging="567"/>
        <w:rPr>
          <w:b/>
          <w:noProof/>
        </w:rPr>
      </w:pPr>
      <w:r w:rsidRPr="00143F9E">
        <w:rPr>
          <w:b/>
        </w:rPr>
        <w:t>6.</w:t>
      </w:r>
      <w:r w:rsidRPr="00143F9E">
        <w:rPr>
          <w:b/>
        </w:rPr>
        <w:tab/>
        <w:t>GYÓGYSZERÉSZETI JELLEMZŐK</w:t>
      </w:r>
    </w:p>
    <w:p w14:paraId="7057AD34" w14:textId="77777777" w:rsidR="006E3E11" w:rsidRPr="00143F9E" w:rsidRDefault="006E3E11" w:rsidP="000F3EAA">
      <w:pPr>
        <w:keepNext/>
        <w:widowControl w:val="0"/>
        <w:rPr>
          <w:noProof/>
        </w:rPr>
      </w:pPr>
    </w:p>
    <w:p w14:paraId="6E9CA54A" w14:textId="77777777" w:rsidR="006E3E11" w:rsidRPr="00143F9E" w:rsidRDefault="006B5066" w:rsidP="000F3EAA">
      <w:pPr>
        <w:keepNext/>
        <w:widowControl w:val="0"/>
        <w:ind w:left="567" w:hanging="567"/>
        <w:rPr>
          <w:noProof/>
        </w:rPr>
      </w:pPr>
      <w:r w:rsidRPr="00143F9E">
        <w:rPr>
          <w:b/>
        </w:rPr>
        <w:t>6.1</w:t>
      </w:r>
      <w:r w:rsidRPr="00143F9E">
        <w:rPr>
          <w:b/>
        </w:rPr>
        <w:tab/>
        <w:t>Segédanyagok felsorolása</w:t>
      </w:r>
    </w:p>
    <w:p w14:paraId="0A7DFC66" w14:textId="77777777" w:rsidR="006E3E11" w:rsidRPr="00143F9E" w:rsidRDefault="006E3E11" w:rsidP="000F3EAA">
      <w:pPr>
        <w:keepNext/>
        <w:widowControl w:val="0"/>
        <w:rPr>
          <w:noProof/>
        </w:rPr>
      </w:pPr>
    </w:p>
    <w:p w14:paraId="1E4899EB" w14:textId="77777777" w:rsidR="006E3E11" w:rsidRPr="00143F9E" w:rsidRDefault="006B5066" w:rsidP="000F3EAA">
      <w:pPr>
        <w:keepNext/>
        <w:widowControl w:val="0"/>
        <w:rPr>
          <w:noProof/>
          <w:u w:val="single"/>
        </w:rPr>
      </w:pPr>
      <w:r w:rsidRPr="00143F9E">
        <w:rPr>
          <w:u w:val="single"/>
        </w:rPr>
        <w:t>Kapszulatartalom</w:t>
      </w:r>
    </w:p>
    <w:p w14:paraId="62457D13" w14:textId="77777777" w:rsidR="006E3E11" w:rsidRPr="00143F9E" w:rsidRDefault="006B5066" w:rsidP="000F3EAA">
      <w:pPr>
        <w:widowControl w:val="0"/>
        <w:rPr>
          <w:noProof/>
        </w:rPr>
      </w:pPr>
      <w:r w:rsidRPr="00143F9E">
        <w:t>Borkősav</w:t>
      </w:r>
    </w:p>
    <w:p w14:paraId="1EDC1E4B" w14:textId="77777777" w:rsidR="006E3E11" w:rsidRPr="00143F9E" w:rsidRDefault="006B5066" w:rsidP="000F3EAA">
      <w:pPr>
        <w:widowControl w:val="0"/>
        <w:rPr>
          <w:noProof/>
        </w:rPr>
      </w:pPr>
      <w:r w:rsidRPr="00143F9E">
        <w:t>Arabmézga</w:t>
      </w:r>
    </w:p>
    <w:p w14:paraId="7D82D54B" w14:textId="77777777" w:rsidR="006E3E11" w:rsidRPr="00143F9E" w:rsidRDefault="006B5066" w:rsidP="000F3EAA">
      <w:pPr>
        <w:widowControl w:val="0"/>
        <w:rPr>
          <w:noProof/>
        </w:rPr>
      </w:pPr>
      <w:r w:rsidRPr="00143F9E">
        <w:t>Hipromellóz</w:t>
      </w:r>
    </w:p>
    <w:p w14:paraId="1F3DAB57" w14:textId="77777777" w:rsidR="006E3E11" w:rsidRPr="00143F9E" w:rsidRDefault="006B5066" w:rsidP="000F3EAA">
      <w:pPr>
        <w:widowControl w:val="0"/>
        <w:rPr>
          <w:noProof/>
        </w:rPr>
      </w:pPr>
      <w:r w:rsidRPr="00143F9E">
        <w:t>Dimetikon 350</w:t>
      </w:r>
    </w:p>
    <w:p w14:paraId="1BE2DD48" w14:textId="77777777" w:rsidR="006E3E11" w:rsidRPr="00143F9E" w:rsidRDefault="006B5066" w:rsidP="000F3EAA">
      <w:pPr>
        <w:widowControl w:val="0"/>
        <w:rPr>
          <w:noProof/>
        </w:rPr>
      </w:pPr>
      <w:r w:rsidRPr="00143F9E">
        <w:t>Talkum</w:t>
      </w:r>
    </w:p>
    <w:p w14:paraId="694FE13B" w14:textId="77777777" w:rsidR="006E3E11" w:rsidRPr="00143F9E" w:rsidRDefault="006B5066" w:rsidP="000F3EAA">
      <w:pPr>
        <w:widowControl w:val="0"/>
        <w:rPr>
          <w:noProof/>
        </w:rPr>
      </w:pPr>
      <w:r w:rsidRPr="00143F9E">
        <w:t>Hidroxipropilcellulóz</w:t>
      </w:r>
    </w:p>
    <w:p w14:paraId="3880789D" w14:textId="77777777" w:rsidR="006E3E11" w:rsidRPr="00143F9E" w:rsidRDefault="006E3E11" w:rsidP="000F3EAA">
      <w:pPr>
        <w:widowControl w:val="0"/>
      </w:pPr>
    </w:p>
    <w:p w14:paraId="339FF341" w14:textId="77777777" w:rsidR="006E3E11" w:rsidRPr="00143F9E" w:rsidRDefault="006B5066" w:rsidP="000F3EAA">
      <w:pPr>
        <w:keepNext/>
        <w:widowControl w:val="0"/>
        <w:rPr>
          <w:noProof/>
          <w:u w:val="single"/>
        </w:rPr>
      </w:pPr>
      <w:r w:rsidRPr="00143F9E">
        <w:rPr>
          <w:u w:val="single"/>
        </w:rPr>
        <w:t>Kapszulahéj</w:t>
      </w:r>
    </w:p>
    <w:p w14:paraId="1A43E4C0" w14:textId="77777777" w:rsidR="006E3E11" w:rsidRPr="00143F9E" w:rsidRDefault="006B5066" w:rsidP="005D2E18">
      <w:pPr>
        <w:widowControl w:val="0"/>
        <w:rPr>
          <w:noProof/>
        </w:rPr>
      </w:pPr>
      <w:r w:rsidRPr="00143F9E">
        <w:t>Karragén</w:t>
      </w:r>
    </w:p>
    <w:p w14:paraId="39AB4EF3" w14:textId="77777777" w:rsidR="006E3E11" w:rsidRPr="00143F9E" w:rsidRDefault="006B5066" w:rsidP="005D2E18">
      <w:pPr>
        <w:widowControl w:val="0"/>
        <w:rPr>
          <w:noProof/>
        </w:rPr>
      </w:pPr>
      <w:r w:rsidRPr="00143F9E">
        <w:t>Kálium-klorid</w:t>
      </w:r>
    </w:p>
    <w:p w14:paraId="7C0098C4" w14:textId="77777777" w:rsidR="006E3E11" w:rsidRPr="00143F9E" w:rsidRDefault="006B5066" w:rsidP="000F3EAA">
      <w:pPr>
        <w:widowControl w:val="0"/>
        <w:rPr>
          <w:noProof/>
        </w:rPr>
      </w:pPr>
      <w:r w:rsidRPr="00143F9E">
        <w:t>Titán-dioxid</w:t>
      </w:r>
    </w:p>
    <w:p w14:paraId="3DF184E6" w14:textId="77777777" w:rsidR="006E3E11" w:rsidRPr="00143F9E" w:rsidRDefault="006B5066" w:rsidP="000F3EAA">
      <w:pPr>
        <w:widowControl w:val="0"/>
        <w:rPr>
          <w:noProof/>
        </w:rPr>
      </w:pPr>
      <w:r w:rsidRPr="00143F9E">
        <w:t>Indigókármin</w:t>
      </w:r>
    </w:p>
    <w:p w14:paraId="75844265" w14:textId="77777777" w:rsidR="006E3E11" w:rsidRPr="00143F9E" w:rsidRDefault="006B5066" w:rsidP="000F3EAA">
      <w:pPr>
        <w:widowControl w:val="0"/>
        <w:rPr>
          <w:noProof/>
        </w:rPr>
      </w:pPr>
      <w:r w:rsidRPr="00143F9E">
        <w:t>Hipromellóz</w:t>
      </w:r>
    </w:p>
    <w:p w14:paraId="6DF40A89" w14:textId="77777777" w:rsidR="006E3E11" w:rsidRPr="00143F9E" w:rsidRDefault="006E3E11" w:rsidP="005D2E18">
      <w:pPr>
        <w:widowControl w:val="0"/>
        <w:rPr>
          <w:noProof/>
        </w:rPr>
      </w:pPr>
    </w:p>
    <w:p w14:paraId="46450EB3" w14:textId="77777777" w:rsidR="006E3E11" w:rsidRPr="00143F9E" w:rsidRDefault="006B5066" w:rsidP="000F3EAA">
      <w:pPr>
        <w:keepNext/>
        <w:widowControl w:val="0"/>
        <w:rPr>
          <w:u w:val="single"/>
        </w:rPr>
      </w:pPr>
      <w:r w:rsidRPr="00143F9E">
        <w:rPr>
          <w:u w:val="single"/>
        </w:rPr>
        <w:t>Fekete nyomtató tinta</w:t>
      </w:r>
    </w:p>
    <w:p w14:paraId="6251B647" w14:textId="77777777" w:rsidR="006E3E11" w:rsidRPr="00143F9E" w:rsidRDefault="006B5066" w:rsidP="000F3EAA">
      <w:pPr>
        <w:widowControl w:val="0"/>
        <w:rPr>
          <w:noProof/>
        </w:rPr>
      </w:pPr>
      <w:r w:rsidRPr="00143F9E">
        <w:t>Sellak</w:t>
      </w:r>
    </w:p>
    <w:p w14:paraId="73CAA60B" w14:textId="77777777" w:rsidR="006E3E11" w:rsidRPr="00143F9E" w:rsidRDefault="006B5066" w:rsidP="000F3EAA">
      <w:pPr>
        <w:widowControl w:val="0"/>
        <w:rPr>
          <w:noProof/>
        </w:rPr>
      </w:pPr>
      <w:r w:rsidRPr="00143F9E">
        <w:t>Fekete vas-oxid</w:t>
      </w:r>
    </w:p>
    <w:p w14:paraId="4050F58C" w14:textId="77777777" w:rsidR="006E3E11" w:rsidRPr="00143F9E" w:rsidRDefault="006B5066" w:rsidP="000F3EAA">
      <w:pPr>
        <w:widowControl w:val="0"/>
        <w:rPr>
          <w:noProof/>
        </w:rPr>
      </w:pPr>
      <w:r w:rsidRPr="00143F9E">
        <w:t>Kálium-hidroxid</w:t>
      </w:r>
    </w:p>
    <w:p w14:paraId="7CE8D7F1" w14:textId="77777777" w:rsidR="006E3E11" w:rsidRPr="00143F9E" w:rsidRDefault="006E3E11" w:rsidP="005D2E18">
      <w:pPr>
        <w:widowControl w:val="0"/>
        <w:rPr>
          <w:noProof/>
        </w:rPr>
      </w:pPr>
    </w:p>
    <w:p w14:paraId="0BB141D3" w14:textId="77777777" w:rsidR="006E3E11" w:rsidRPr="00143F9E" w:rsidRDefault="006B5066" w:rsidP="000F3EAA">
      <w:pPr>
        <w:keepNext/>
        <w:widowControl w:val="0"/>
        <w:ind w:left="567" w:hanging="567"/>
        <w:rPr>
          <w:noProof/>
        </w:rPr>
      </w:pPr>
      <w:r w:rsidRPr="00143F9E">
        <w:rPr>
          <w:b/>
        </w:rPr>
        <w:t>6.2</w:t>
      </w:r>
      <w:r w:rsidRPr="00143F9E">
        <w:rPr>
          <w:b/>
        </w:rPr>
        <w:tab/>
        <w:t>Inkompatibilitások</w:t>
      </w:r>
    </w:p>
    <w:p w14:paraId="2A36E623" w14:textId="77777777" w:rsidR="006E3E11" w:rsidRPr="00143F9E" w:rsidRDefault="006E3E11" w:rsidP="000F3EAA">
      <w:pPr>
        <w:keepNext/>
        <w:widowControl w:val="0"/>
        <w:rPr>
          <w:noProof/>
        </w:rPr>
      </w:pPr>
    </w:p>
    <w:p w14:paraId="1727A62F" w14:textId="77777777" w:rsidR="006E3E11" w:rsidRPr="00143F9E" w:rsidRDefault="006B5066" w:rsidP="005D2E18">
      <w:pPr>
        <w:widowControl w:val="0"/>
        <w:rPr>
          <w:noProof/>
        </w:rPr>
      </w:pPr>
      <w:r w:rsidRPr="00143F9E">
        <w:t>Nem értelmezhető.</w:t>
      </w:r>
    </w:p>
    <w:p w14:paraId="671F07E7" w14:textId="77777777" w:rsidR="006E3E11" w:rsidRPr="00143F9E" w:rsidRDefault="006E3E11" w:rsidP="000F3EAA">
      <w:pPr>
        <w:widowControl w:val="0"/>
        <w:rPr>
          <w:noProof/>
        </w:rPr>
      </w:pPr>
    </w:p>
    <w:p w14:paraId="2C7F16EA" w14:textId="77777777" w:rsidR="006E3E11" w:rsidRPr="00143F9E" w:rsidRDefault="006B5066" w:rsidP="000F3EAA">
      <w:pPr>
        <w:keepNext/>
        <w:widowControl w:val="0"/>
        <w:ind w:left="567" w:hanging="567"/>
        <w:rPr>
          <w:noProof/>
        </w:rPr>
      </w:pPr>
      <w:r w:rsidRPr="00143F9E">
        <w:rPr>
          <w:b/>
        </w:rPr>
        <w:t>6.3</w:t>
      </w:r>
      <w:r w:rsidRPr="00143F9E">
        <w:rPr>
          <w:b/>
        </w:rPr>
        <w:tab/>
        <w:t>Felhasználhatósági időtartam</w:t>
      </w:r>
    </w:p>
    <w:p w14:paraId="229EDB5D" w14:textId="77777777" w:rsidR="006E3E11" w:rsidRPr="00143F9E" w:rsidRDefault="006E3E11" w:rsidP="000F3EAA">
      <w:pPr>
        <w:keepNext/>
        <w:widowControl w:val="0"/>
        <w:rPr>
          <w:noProof/>
        </w:rPr>
      </w:pPr>
    </w:p>
    <w:p w14:paraId="435235C8" w14:textId="77777777" w:rsidR="006E3E11" w:rsidRPr="00143F9E" w:rsidRDefault="006B5066" w:rsidP="000F3EAA">
      <w:pPr>
        <w:keepNext/>
        <w:widowControl w:val="0"/>
        <w:rPr>
          <w:noProof/>
          <w:u w:val="single"/>
        </w:rPr>
      </w:pPr>
      <w:r w:rsidRPr="00143F9E">
        <w:rPr>
          <w:u w:val="single"/>
        </w:rPr>
        <w:t>Buborékcsomagolás és tartály</w:t>
      </w:r>
    </w:p>
    <w:p w14:paraId="43E61FEF" w14:textId="77777777" w:rsidR="006E3E11" w:rsidRPr="00143F9E" w:rsidRDefault="006E3E11" w:rsidP="000F3EAA">
      <w:pPr>
        <w:keepNext/>
        <w:widowControl w:val="0"/>
      </w:pPr>
    </w:p>
    <w:p w14:paraId="6E63EB57" w14:textId="77777777" w:rsidR="006E3E11" w:rsidRPr="00143F9E" w:rsidRDefault="006B5066" w:rsidP="005D2E18">
      <w:pPr>
        <w:widowControl w:val="0"/>
        <w:rPr>
          <w:noProof/>
        </w:rPr>
      </w:pPr>
      <w:r w:rsidRPr="00143F9E">
        <w:t>3 év</w:t>
      </w:r>
    </w:p>
    <w:p w14:paraId="0A484871" w14:textId="77777777" w:rsidR="006E3E11" w:rsidRPr="00143F9E" w:rsidRDefault="006E3E11" w:rsidP="005D2E18">
      <w:pPr>
        <w:widowControl w:val="0"/>
        <w:rPr>
          <w:noProof/>
        </w:rPr>
      </w:pPr>
    </w:p>
    <w:p w14:paraId="120FD6D1" w14:textId="77777777" w:rsidR="006E3E11" w:rsidRPr="00143F9E" w:rsidRDefault="006B5066" w:rsidP="000F3EAA">
      <w:pPr>
        <w:pStyle w:val="IBTextChar"/>
        <w:widowControl w:val="0"/>
        <w:spacing w:before="0" w:after="0" w:line="240" w:lineRule="auto"/>
        <w:rPr>
          <w:sz w:val="22"/>
        </w:rPr>
      </w:pPr>
      <w:r w:rsidRPr="00143F9E">
        <w:rPr>
          <w:sz w:val="22"/>
        </w:rPr>
        <w:t>A tartály felbontását követően a készítményt 4 hónapon belül fel kell használni.</w:t>
      </w:r>
    </w:p>
    <w:p w14:paraId="04B0D982" w14:textId="77777777" w:rsidR="006E3E11" w:rsidRPr="00143F9E" w:rsidRDefault="006E3E11" w:rsidP="000F3EAA">
      <w:pPr>
        <w:widowControl w:val="0"/>
        <w:rPr>
          <w:noProof/>
        </w:rPr>
      </w:pPr>
    </w:p>
    <w:p w14:paraId="0F9511F1" w14:textId="77777777" w:rsidR="006E3E11" w:rsidRPr="00143F9E" w:rsidRDefault="006B5066" w:rsidP="000F3EAA">
      <w:pPr>
        <w:keepNext/>
        <w:widowControl w:val="0"/>
        <w:ind w:left="567" w:hanging="567"/>
        <w:rPr>
          <w:noProof/>
        </w:rPr>
      </w:pPr>
      <w:r w:rsidRPr="00143F9E">
        <w:rPr>
          <w:b/>
        </w:rPr>
        <w:t>6.4</w:t>
      </w:r>
      <w:r w:rsidRPr="00143F9E">
        <w:rPr>
          <w:b/>
        </w:rPr>
        <w:tab/>
        <w:t>Különleges tárolási előírások</w:t>
      </w:r>
    </w:p>
    <w:p w14:paraId="64DE097D" w14:textId="77777777" w:rsidR="006E3E11" w:rsidRPr="00143F9E" w:rsidRDefault="006E3E11" w:rsidP="000F3EAA">
      <w:pPr>
        <w:keepNext/>
        <w:widowControl w:val="0"/>
        <w:ind w:left="567" w:hanging="567"/>
        <w:rPr>
          <w:noProof/>
        </w:rPr>
      </w:pPr>
    </w:p>
    <w:p w14:paraId="351EF06E" w14:textId="77777777" w:rsidR="006E3E11" w:rsidRPr="00143F9E" w:rsidRDefault="006B5066" w:rsidP="005D2E18">
      <w:pPr>
        <w:pStyle w:val="IBTextChar"/>
        <w:keepNext/>
        <w:widowControl w:val="0"/>
        <w:spacing w:before="0" w:after="0" w:line="240" w:lineRule="auto"/>
        <w:rPr>
          <w:sz w:val="22"/>
          <w:u w:val="single"/>
        </w:rPr>
      </w:pPr>
      <w:r w:rsidRPr="00143F9E">
        <w:rPr>
          <w:sz w:val="22"/>
          <w:u w:val="single"/>
        </w:rPr>
        <w:t>Buborékcsomagolás</w:t>
      </w:r>
    </w:p>
    <w:p w14:paraId="7EFA74A3" w14:textId="77777777" w:rsidR="006E3E11" w:rsidRPr="00143F9E" w:rsidRDefault="006E3E11" w:rsidP="005D2E18">
      <w:pPr>
        <w:pStyle w:val="IBTextChar"/>
        <w:keepNext/>
        <w:widowControl w:val="0"/>
        <w:spacing w:before="0" w:after="0" w:line="240" w:lineRule="auto"/>
        <w:rPr>
          <w:sz w:val="22"/>
          <w:u w:val="single"/>
        </w:rPr>
      </w:pPr>
    </w:p>
    <w:p w14:paraId="695998C2" w14:textId="77777777" w:rsidR="006E3E11" w:rsidRPr="00143F9E" w:rsidRDefault="006B5066" w:rsidP="000F3EAA">
      <w:pPr>
        <w:pStyle w:val="IBTextChar"/>
        <w:widowControl w:val="0"/>
        <w:spacing w:before="0" w:after="0" w:line="240" w:lineRule="auto"/>
        <w:rPr>
          <w:sz w:val="22"/>
        </w:rPr>
      </w:pPr>
      <w:r w:rsidRPr="00143F9E">
        <w:rPr>
          <w:sz w:val="22"/>
        </w:rPr>
        <w:t>A nedvességtől való védelem érdekében az eredeti csomagolásban tárolandó.</w:t>
      </w:r>
    </w:p>
    <w:p w14:paraId="2D463AF2" w14:textId="77777777" w:rsidR="006E3E11" w:rsidRPr="00143F9E" w:rsidRDefault="006E3E11" w:rsidP="000F3EAA">
      <w:pPr>
        <w:widowControl w:val="0"/>
        <w:rPr>
          <w:i/>
          <w:noProof/>
        </w:rPr>
      </w:pPr>
    </w:p>
    <w:p w14:paraId="7A50220A" w14:textId="77777777" w:rsidR="006E3E11" w:rsidRPr="00143F9E" w:rsidRDefault="006B5066" w:rsidP="005D2E18">
      <w:pPr>
        <w:pStyle w:val="IBTextChar"/>
        <w:keepNext/>
        <w:widowControl w:val="0"/>
        <w:spacing w:before="0" w:after="0" w:line="240" w:lineRule="auto"/>
        <w:rPr>
          <w:sz w:val="22"/>
          <w:u w:val="single"/>
        </w:rPr>
      </w:pPr>
      <w:r w:rsidRPr="00143F9E">
        <w:rPr>
          <w:sz w:val="22"/>
          <w:u w:val="single"/>
        </w:rPr>
        <w:t>Tartály</w:t>
      </w:r>
    </w:p>
    <w:p w14:paraId="6F36C873" w14:textId="77777777" w:rsidR="006E3E11" w:rsidRPr="00143F9E" w:rsidRDefault="006E3E11" w:rsidP="005D2E18">
      <w:pPr>
        <w:pStyle w:val="IBTextChar"/>
        <w:keepNext/>
        <w:widowControl w:val="0"/>
        <w:spacing w:before="0" w:after="0" w:line="240" w:lineRule="auto"/>
        <w:rPr>
          <w:sz w:val="22"/>
        </w:rPr>
      </w:pPr>
    </w:p>
    <w:p w14:paraId="23B4D67F" w14:textId="77777777" w:rsidR="006E3E11" w:rsidRPr="00143F9E" w:rsidRDefault="006B5066" w:rsidP="000F3EAA">
      <w:pPr>
        <w:pStyle w:val="IBTextChar"/>
        <w:widowControl w:val="0"/>
        <w:spacing w:before="0" w:after="0" w:line="240" w:lineRule="auto"/>
        <w:rPr>
          <w:sz w:val="22"/>
        </w:rPr>
      </w:pPr>
      <w:r w:rsidRPr="00143F9E">
        <w:rPr>
          <w:sz w:val="22"/>
        </w:rPr>
        <w:t>A nedvességtől való védelem érdekében az eredeti csomagolásban tárolandó.</w:t>
      </w:r>
    </w:p>
    <w:p w14:paraId="6B957D35" w14:textId="77777777" w:rsidR="006E3E11" w:rsidRPr="00143F9E" w:rsidRDefault="006B5066" w:rsidP="000F3EAA">
      <w:pPr>
        <w:pStyle w:val="IBTextChar"/>
        <w:widowControl w:val="0"/>
        <w:spacing w:before="0" w:after="0" w:line="240" w:lineRule="auto"/>
        <w:rPr>
          <w:sz w:val="22"/>
        </w:rPr>
      </w:pPr>
      <w:r w:rsidRPr="00143F9E">
        <w:rPr>
          <w:sz w:val="22"/>
        </w:rPr>
        <w:t>A tartályt tartsa jól lezárva.</w:t>
      </w:r>
    </w:p>
    <w:p w14:paraId="60F1477F" w14:textId="77777777" w:rsidR="006E3E11" w:rsidRPr="00143F9E" w:rsidRDefault="006E3E11" w:rsidP="000F3EAA">
      <w:pPr>
        <w:widowControl w:val="0"/>
        <w:rPr>
          <w:noProof/>
        </w:rPr>
      </w:pPr>
    </w:p>
    <w:p w14:paraId="2350CD0C" w14:textId="77777777" w:rsidR="006E3E11" w:rsidRPr="00143F9E" w:rsidRDefault="006B5066" w:rsidP="005D2E18">
      <w:pPr>
        <w:keepNext/>
        <w:widowControl w:val="0"/>
        <w:ind w:left="567" w:hanging="567"/>
        <w:rPr>
          <w:b/>
          <w:noProof/>
        </w:rPr>
      </w:pPr>
      <w:r w:rsidRPr="00143F9E">
        <w:rPr>
          <w:b/>
        </w:rPr>
        <w:lastRenderedPageBreak/>
        <w:t>6.5</w:t>
      </w:r>
      <w:r w:rsidRPr="00143F9E">
        <w:rPr>
          <w:b/>
        </w:rPr>
        <w:tab/>
        <w:t>Csomagolás típusa és kiszerelése</w:t>
      </w:r>
    </w:p>
    <w:p w14:paraId="6DD70D23" w14:textId="77777777" w:rsidR="006E3E11" w:rsidRPr="00143F9E" w:rsidRDefault="006E3E11" w:rsidP="005D2E18">
      <w:pPr>
        <w:keepNext/>
        <w:widowControl w:val="0"/>
        <w:rPr>
          <w:noProof/>
        </w:rPr>
      </w:pPr>
    </w:p>
    <w:p w14:paraId="6E1FF85D" w14:textId="77777777" w:rsidR="006E3E11" w:rsidRPr="00143F9E" w:rsidRDefault="006B5066" w:rsidP="000F3EAA">
      <w:pPr>
        <w:widowControl w:val="0"/>
        <w:autoSpaceDE w:val="0"/>
        <w:autoSpaceDN w:val="0"/>
        <w:adjustRightInd w:val="0"/>
        <w:rPr>
          <w:szCs w:val="22"/>
        </w:rPr>
      </w:pPr>
      <w:r w:rsidRPr="00143F9E">
        <w:t>10 × 1 kemény kapszulát tartalmazó, adagonként perforált alumínium buborékcsomagolás. A dobozok 10, 30 vagy 60 kemény kapszulát tartalmaznak.</w:t>
      </w:r>
    </w:p>
    <w:p w14:paraId="5B880357" w14:textId="77777777" w:rsidR="006E3E11" w:rsidRPr="00143F9E" w:rsidRDefault="006B5066" w:rsidP="000F3EAA">
      <w:pPr>
        <w:widowControl w:val="0"/>
        <w:autoSpaceDE w:val="0"/>
        <w:autoSpaceDN w:val="0"/>
        <w:adjustRightInd w:val="0"/>
        <w:rPr>
          <w:szCs w:val="22"/>
        </w:rPr>
      </w:pPr>
      <w:r w:rsidRPr="00143F9E">
        <w:t>Gyűjtőcsomagolás, ami 3 doboz 60 × 1 (180) darab kemény kapszulát tartalmazó doboz. A gyűjtőcsomagolásban található egyedi dobozok 6 darab, egyenként 10 × 1 kemény kapszulát tartalmazó, adagonként perforált alumínium buborékcsomagolást tartalmaznak.</w:t>
      </w:r>
    </w:p>
    <w:p w14:paraId="0BF50EAE" w14:textId="77777777" w:rsidR="006E3E11" w:rsidRPr="00143F9E" w:rsidRDefault="006B5066" w:rsidP="000F3EAA">
      <w:pPr>
        <w:widowControl w:val="0"/>
        <w:autoSpaceDE w:val="0"/>
        <w:autoSpaceDN w:val="0"/>
        <w:adjustRightInd w:val="0"/>
        <w:rPr>
          <w:szCs w:val="22"/>
        </w:rPr>
      </w:pPr>
      <w:r w:rsidRPr="00143F9E">
        <w:t>Gyűjtőcsomagolás, ami 2 doboz 50 × 1 (100) darab kemény kapszulát tartalmazó doboz. A gyűjtőcsomagolásban található egyedi dobozok 5 darab, egyenként 10 × 1 kemény kapszulát tartalmazó, adagonként perforált alumínium buborékcsomagolást tartalmaznak.</w:t>
      </w:r>
    </w:p>
    <w:p w14:paraId="5340D62B" w14:textId="77777777" w:rsidR="006E3E11" w:rsidRPr="00143F9E" w:rsidRDefault="006B5066" w:rsidP="000F3EAA">
      <w:pPr>
        <w:widowControl w:val="0"/>
        <w:autoSpaceDE w:val="0"/>
        <w:autoSpaceDN w:val="0"/>
        <w:adjustRightInd w:val="0"/>
        <w:rPr>
          <w:szCs w:val="22"/>
        </w:rPr>
      </w:pPr>
      <w:r w:rsidRPr="00143F9E">
        <w:t>10 × 1 kemény kapszulát tartalmazó, adagonként perforált fehér alumínium buborékcsomagolás. A dobozok 60 kemény kapszulát tartalmaznak.</w:t>
      </w:r>
    </w:p>
    <w:p w14:paraId="796508DC" w14:textId="77777777" w:rsidR="006E3E11" w:rsidRPr="00143F9E" w:rsidRDefault="006E3E11" w:rsidP="000F3EAA">
      <w:pPr>
        <w:widowControl w:val="0"/>
        <w:autoSpaceDE w:val="0"/>
        <w:autoSpaceDN w:val="0"/>
        <w:adjustRightInd w:val="0"/>
        <w:rPr>
          <w:szCs w:val="22"/>
          <w:lang w:eastAsia="de-DE"/>
        </w:rPr>
      </w:pPr>
    </w:p>
    <w:p w14:paraId="3411C693" w14:textId="77777777" w:rsidR="006E3E11" w:rsidRPr="00143F9E" w:rsidRDefault="006B5066" w:rsidP="000F3EAA">
      <w:pPr>
        <w:widowControl w:val="0"/>
        <w:autoSpaceDE w:val="0"/>
        <w:autoSpaceDN w:val="0"/>
        <w:adjustRightInd w:val="0"/>
        <w:rPr>
          <w:szCs w:val="22"/>
        </w:rPr>
      </w:pPr>
      <w:r w:rsidRPr="00143F9E">
        <w:t>60 kemény kapszulát tartalmazó polipropilén tartály csavaros kupakkal.</w:t>
      </w:r>
    </w:p>
    <w:p w14:paraId="28FBC98C" w14:textId="77777777" w:rsidR="006E3E11" w:rsidRPr="00143F9E" w:rsidRDefault="006E3E11" w:rsidP="000F3EAA">
      <w:pPr>
        <w:widowControl w:val="0"/>
        <w:rPr>
          <w:noProof/>
          <w:szCs w:val="22"/>
        </w:rPr>
      </w:pPr>
    </w:p>
    <w:p w14:paraId="5E6FD906" w14:textId="77777777" w:rsidR="006E3E11" w:rsidRPr="00143F9E" w:rsidRDefault="006B5066" w:rsidP="000F3EAA">
      <w:pPr>
        <w:widowControl w:val="0"/>
        <w:rPr>
          <w:noProof/>
        </w:rPr>
      </w:pPr>
      <w:r w:rsidRPr="00143F9E">
        <w:t>Nem feltétlenül mindegyik kiszerelés kerül kereskedelmi forgalomba.</w:t>
      </w:r>
    </w:p>
    <w:p w14:paraId="03E59ADE" w14:textId="77777777" w:rsidR="006E3E11" w:rsidRPr="00143F9E" w:rsidRDefault="006E3E11" w:rsidP="000F3EAA">
      <w:pPr>
        <w:widowControl w:val="0"/>
        <w:rPr>
          <w:noProof/>
        </w:rPr>
      </w:pPr>
    </w:p>
    <w:p w14:paraId="1A72E867" w14:textId="77777777" w:rsidR="006E3E11" w:rsidRPr="00143F9E" w:rsidRDefault="006B5066" w:rsidP="000F3EAA">
      <w:pPr>
        <w:keepNext/>
        <w:widowControl w:val="0"/>
        <w:ind w:left="567" w:hanging="567"/>
        <w:rPr>
          <w:noProof/>
        </w:rPr>
      </w:pPr>
      <w:r w:rsidRPr="00143F9E">
        <w:rPr>
          <w:b/>
        </w:rPr>
        <w:t>6.6</w:t>
      </w:r>
      <w:r w:rsidRPr="00143F9E">
        <w:rPr>
          <w:b/>
        </w:rPr>
        <w:tab/>
        <w:t>A megsemmisítésre vonatkozó különleges óvintézkedések és egyéb, a készítmény kezelésével kapcsolatos információk</w:t>
      </w:r>
    </w:p>
    <w:p w14:paraId="454A8245" w14:textId="77777777" w:rsidR="006E3E11" w:rsidRPr="00143F9E" w:rsidRDefault="006E3E11" w:rsidP="000F3EAA">
      <w:pPr>
        <w:keepNext/>
        <w:widowControl w:val="0"/>
        <w:rPr>
          <w:noProof/>
        </w:rPr>
      </w:pPr>
    </w:p>
    <w:p w14:paraId="56747C83" w14:textId="77777777" w:rsidR="006E3E11" w:rsidRPr="00143F9E" w:rsidRDefault="006B5066" w:rsidP="005D2E18">
      <w:pPr>
        <w:keepNext/>
        <w:widowControl w:val="0"/>
        <w:numPr>
          <w:ilvl w:val="12"/>
          <w:numId w:val="0"/>
        </w:numPr>
      </w:pPr>
      <w:r w:rsidRPr="00143F9E">
        <w:t>A Pradaxa kemény kapszula buborékcsomagolásból történő kivétele során a következő utasításokat kell betartani:</w:t>
      </w:r>
    </w:p>
    <w:p w14:paraId="4DD99990" w14:textId="77777777" w:rsidR="006E3E11" w:rsidRPr="00143F9E" w:rsidRDefault="006E3E11" w:rsidP="005D2E18">
      <w:pPr>
        <w:keepNext/>
        <w:widowControl w:val="0"/>
        <w:numPr>
          <w:ilvl w:val="12"/>
          <w:numId w:val="0"/>
        </w:numPr>
      </w:pPr>
    </w:p>
    <w:p w14:paraId="2FE4F956" w14:textId="77777777" w:rsidR="006E3E11" w:rsidRPr="00143F9E" w:rsidRDefault="006B5066" w:rsidP="000F3EAA">
      <w:pPr>
        <w:widowControl w:val="0"/>
        <w:numPr>
          <w:ilvl w:val="0"/>
          <w:numId w:val="2"/>
        </w:numPr>
        <w:tabs>
          <w:tab w:val="clear" w:pos="720"/>
        </w:tabs>
        <w:ind w:left="567" w:hanging="567"/>
        <w:rPr>
          <w:szCs w:val="22"/>
        </w:rPr>
      </w:pPr>
      <w:r w:rsidRPr="00143F9E">
        <w:t>Egy önálló buborékcsomagolás részt le kell tépni a perforált vonal mentén a buborékcsomagolásról.</w:t>
      </w:r>
    </w:p>
    <w:p w14:paraId="7E3E31C7" w14:textId="77777777" w:rsidR="006E3E11" w:rsidRPr="00143F9E" w:rsidRDefault="006B5066" w:rsidP="000F3EAA">
      <w:pPr>
        <w:widowControl w:val="0"/>
        <w:numPr>
          <w:ilvl w:val="0"/>
          <w:numId w:val="2"/>
        </w:numPr>
        <w:tabs>
          <w:tab w:val="clear" w:pos="720"/>
        </w:tabs>
        <w:ind w:left="567" w:hanging="567"/>
        <w:rPr>
          <w:szCs w:val="22"/>
        </w:rPr>
      </w:pPr>
      <w:r w:rsidRPr="00143F9E">
        <w:t>A védőfóliát fel kell tépni, és ezután a kapszula kivehető.</w:t>
      </w:r>
    </w:p>
    <w:p w14:paraId="3308A1D2" w14:textId="77777777" w:rsidR="006E3E11" w:rsidRPr="00143F9E" w:rsidRDefault="006B5066" w:rsidP="000F3EAA">
      <w:pPr>
        <w:widowControl w:val="0"/>
        <w:numPr>
          <w:ilvl w:val="0"/>
          <w:numId w:val="2"/>
        </w:numPr>
        <w:tabs>
          <w:tab w:val="clear" w:pos="720"/>
        </w:tabs>
        <w:ind w:left="567" w:hanging="567"/>
        <w:rPr>
          <w:noProof/>
        </w:rPr>
      </w:pPr>
      <w:r w:rsidRPr="00143F9E">
        <w:t>A kemény kapszulát nem szabad átnyomni a fólián.</w:t>
      </w:r>
    </w:p>
    <w:p w14:paraId="6D34B8F2" w14:textId="77777777" w:rsidR="006E3E11" w:rsidRPr="00143F9E" w:rsidRDefault="006B5066" w:rsidP="000F3EAA">
      <w:pPr>
        <w:widowControl w:val="0"/>
        <w:numPr>
          <w:ilvl w:val="0"/>
          <w:numId w:val="2"/>
        </w:numPr>
        <w:tabs>
          <w:tab w:val="clear" w:pos="720"/>
        </w:tabs>
        <w:ind w:left="567" w:hanging="567"/>
        <w:rPr>
          <w:noProof/>
        </w:rPr>
      </w:pPr>
      <w:r w:rsidRPr="00143F9E">
        <w:t>A buborékcsomagolást csak akkor tépje fel, amikor a kemény kapszulát be kell vennie.</w:t>
      </w:r>
    </w:p>
    <w:p w14:paraId="1AA81CF1" w14:textId="77777777" w:rsidR="006E3E11" w:rsidRPr="00143F9E" w:rsidRDefault="006E3E11" w:rsidP="000F3EAA">
      <w:pPr>
        <w:widowControl w:val="0"/>
      </w:pPr>
    </w:p>
    <w:p w14:paraId="3E6B1B4C" w14:textId="77777777" w:rsidR="006E3E11" w:rsidRPr="00143F9E" w:rsidRDefault="006B5066" w:rsidP="000F3EAA">
      <w:pPr>
        <w:keepNext/>
        <w:widowControl w:val="0"/>
        <w:numPr>
          <w:ilvl w:val="12"/>
          <w:numId w:val="0"/>
        </w:numPr>
        <w:ind w:right="-2"/>
      </w:pPr>
      <w:r w:rsidRPr="00143F9E">
        <w:t>A kemény kapszula tartályból történő kivétele során a következő utasításokat kell figyelembe venni:</w:t>
      </w:r>
    </w:p>
    <w:p w14:paraId="2E0312F8" w14:textId="77777777" w:rsidR="006E3E11" w:rsidRPr="00143F9E" w:rsidRDefault="006E3E11" w:rsidP="000F3EAA">
      <w:pPr>
        <w:keepNext/>
        <w:widowControl w:val="0"/>
        <w:numPr>
          <w:ilvl w:val="12"/>
          <w:numId w:val="0"/>
        </w:numPr>
        <w:ind w:right="-2"/>
      </w:pPr>
    </w:p>
    <w:p w14:paraId="46FB7E33" w14:textId="77777777" w:rsidR="006E3E11" w:rsidRPr="00143F9E" w:rsidRDefault="006B5066" w:rsidP="005D2E18">
      <w:pPr>
        <w:widowControl w:val="0"/>
        <w:numPr>
          <w:ilvl w:val="0"/>
          <w:numId w:val="2"/>
        </w:numPr>
        <w:tabs>
          <w:tab w:val="clear" w:pos="720"/>
        </w:tabs>
        <w:ind w:left="567" w:hanging="567"/>
        <w:rPr>
          <w:noProof/>
        </w:rPr>
      </w:pPr>
      <w:r w:rsidRPr="00143F9E">
        <w:t>A kupak lenyomást követően fordítással nyitható.</w:t>
      </w:r>
    </w:p>
    <w:p w14:paraId="392536A8" w14:textId="77777777" w:rsidR="006E3E11" w:rsidRPr="00143F9E" w:rsidRDefault="006B5066" w:rsidP="005D2E18">
      <w:pPr>
        <w:widowControl w:val="0"/>
        <w:numPr>
          <w:ilvl w:val="0"/>
          <w:numId w:val="2"/>
        </w:numPr>
        <w:tabs>
          <w:tab w:val="clear" w:pos="720"/>
        </w:tabs>
        <w:ind w:left="567" w:hanging="567"/>
        <w:rPr>
          <w:noProof/>
        </w:rPr>
      </w:pPr>
      <w:r w:rsidRPr="00143F9E">
        <w:t>A kapszula kivételét követően a kupakot azonnal vissza kell tenni a tartályra, és azt szorosan le kell zárni.</w:t>
      </w:r>
    </w:p>
    <w:p w14:paraId="63AE937C" w14:textId="77777777" w:rsidR="006E3E11" w:rsidRPr="00143F9E" w:rsidRDefault="006E3E11" w:rsidP="005D2E18">
      <w:pPr>
        <w:widowControl w:val="0"/>
        <w:rPr>
          <w:noProof/>
        </w:rPr>
      </w:pPr>
    </w:p>
    <w:p w14:paraId="3B5CEEB0" w14:textId="77777777" w:rsidR="006E3E11" w:rsidRPr="00143F9E" w:rsidRDefault="006B5066" w:rsidP="000F3EAA">
      <w:pPr>
        <w:widowControl w:val="0"/>
        <w:numPr>
          <w:ilvl w:val="12"/>
          <w:numId w:val="0"/>
        </w:numPr>
        <w:ind w:right="-2"/>
      </w:pPr>
      <w:r w:rsidRPr="00143F9E">
        <w:t>Bármilyen fel nem használt gyógyszer, illetve hulladékanyag megsemmisítését a gyógyszerekre vonatkozó előírások szerint kell végrehajtani.</w:t>
      </w:r>
    </w:p>
    <w:p w14:paraId="773DAC54" w14:textId="77777777" w:rsidR="006E3E11" w:rsidRPr="00143F9E" w:rsidRDefault="006E3E11" w:rsidP="000F3EAA">
      <w:pPr>
        <w:widowControl w:val="0"/>
        <w:rPr>
          <w:noProof/>
        </w:rPr>
      </w:pPr>
    </w:p>
    <w:p w14:paraId="1408FCEB" w14:textId="77777777" w:rsidR="006E3E11" w:rsidRPr="00143F9E" w:rsidRDefault="006E3E11" w:rsidP="000F3EAA">
      <w:pPr>
        <w:widowControl w:val="0"/>
        <w:rPr>
          <w:noProof/>
        </w:rPr>
      </w:pPr>
    </w:p>
    <w:p w14:paraId="37DB7426" w14:textId="77777777" w:rsidR="006E3E11" w:rsidRPr="00143F9E" w:rsidRDefault="006B5066" w:rsidP="005D2E18">
      <w:pPr>
        <w:keepNext/>
        <w:widowControl w:val="0"/>
        <w:ind w:left="567" w:hanging="567"/>
        <w:rPr>
          <w:noProof/>
        </w:rPr>
      </w:pPr>
      <w:r w:rsidRPr="00143F9E">
        <w:rPr>
          <w:b/>
        </w:rPr>
        <w:t>7.</w:t>
      </w:r>
      <w:r w:rsidRPr="00143F9E">
        <w:rPr>
          <w:b/>
        </w:rPr>
        <w:tab/>
        <w:t>A FORGALOMBA HOZATALI ENGEDÉLY JOGOSULTJA</w:t>
      </w:r>
    </w:p>
    <w:p w14:paraId="7903B928" w14:textId="77777777" w:rsidR="006E3E11" w:rsidRPr="00143F9E" w:rsidRDefault="006E3E11" w:rsidP="005D2E18">
      <w:pPr>
        <w:keepNext/>
        <w:widowControl w:val="0"/>
      </w:pPr>
    </w:p>
    <w:p w14:paraId="1EE32E31" w14:textId="77777777" w:rsidR="006E3E11" w:rsidRPr="00143F9E" w:rsidRDefault="006B5066" w:rsidP="005D2E18">
      <w:pPr>
        <w:keepNext/>
        <w:widowControl w:val="0"/>
        <w:rPr>
          <w:noProof/>
        </w:rPr>
      </w:pPr>
      <w:r w:rsidRPr="00143F9E">
        <w:t>Boehringer Ingelheim International GmbH</w:t>
      </w:r>
    </w:p>
    <w:p w14:paraId="0C6FCE9E" w14:textId="77777777" w:rsidR="006E3E11" w:rsidRPr="00143F9E" w:rsidRDefault="006B5066" w:rsidP="005D2E18">
      <w:pPr>
        <w:keepNext/>
        <w:widowControl w:val="0"/>
        <w:rPr>
          <w:noProof/>
        </w:rPr>
      </w:pPr>
      <w:r w:rsidRPr="00143F9E">
        <w:t>Binger Str. 173</w:t>
      </w:r>
    </w:p>
    <w:p w14:paraId="38563B72" w14:textId="77777777" w:rsidR="006E3E11" w:rsidRPr="00143F9E" w:rsidRDefault="006B5066" w:rsidP="005D2E18">
      <w:pPr>
        <w:keepNext/>
        <w:widowControl w:val="0"/>
        <w:rPr>
          <w:noProof/>
        </w:rPr>
      </w:pPr>
      <w:r w:rsidRPr="00143F9E">
        <w:t>55216 Ingelheim am Rhein</w:t>
      </w:r>
    </w:p>
    <w:p w14:paraId="5F335928" w14:textId="77777777" w:rsidR="006E3E11" w:rsidRPr="00143F9E" w:rsidRDefault="006B5066" w:rsidP="000F3EAA">
      <w:pPr>
        <w:widowControl w:val="0"/>
        <w:rPr>
          <w:noProof/>
        </w:rPr>
      </w:pPr>
      <w:r w:rsidRPr="00143F9E">
        <w:t>Németország</w:t>
      </w:r>
    </w:p>
    <w:p w14:paraId="4FF03E14" w14:textId="77777777" w:rsidR="006E3E11" w:rsidRPr="00143F9E" w:rsidRDefault="006E3E11" w:rsidP="000F3EAA">
      <w:pPr>
        <w:widowControl w:val="0"/>
        <w:rPr>
          <w:noProof/>
        </w:rPr>
      </w:pPr>
    </w:p>
    <w:p w14:paraId="4E8A6A58" w14:textId="77777777" w:rsidR="006E3E11" w:rsidRPr="00143F9E" w:rsidRDefault="006E3E11" w:rsidP="000F3EAA">
      <w:pPr>
        <w:widowControl w:val="0"/>
        <w:ind w:left="567" w:hanging="567"/>
        <w:rPr>
          <w:noProof/>
        </w:rPr>
      </w:pPr>
    </w:p>
    <w:p w14:paraId="2F1E8D15" w14:textId="77777777" w:rsidR="006E3E11" w:rsidRPr="00143F9E" w:rsidRDefault="006B5066" w:rsidP="000F3EAA">
      <w:pPr>
        <w:keepNext/>
        <w:widowControl w:val="0"/>
        <w:ind w:left="567" w:hanging="567"/>
        <w:rPr>
          <w:b/>
          <w:noProof/>
        </w:rPr>
      </w:pPr>
      <w:r w:rsidRPr="00143F9E">
        <w:rPr>
          <w:b/>
        </w:rPr>
        <w:t>8.</w:t>
      </w:r>
      <w:r w:rsidRPr="00143F9E">
        <w:rPr>
          <w:b/>
        </w:rPr>
        <w:tab/>
        <w:t>A FORGALOMBA HOZATALI ENGEDÉLY SZÁMA(I)</w:t>
      </w:r>
    </w:p>
    <w:p w14:paraId="421733AC" w14:textId="77777777" w:rsidR="006E3E11" w:rsidRPr="00143F9E" w:rsidRDefault="006E3E11" w:rsidP="000F3EAA">
      <w:pPr>
        <w:keepNext/>
        <w:widowControl w:val="0"/>
        <w:rPr>
          <w:noProof/>
        </w:rPr>
      </w:pPr>
    </w:p>
    <w:p w14:paraId="0F262D8C" w14:textId="77777777" w:rsidR="006E3E11" w:rsidRPr="00143F9E" w:rsidRDefault="006B5066" w:rsidP="005D2E18">
      <w:pPr>
        <w:widowControl w:val="0"/>
        <w:rPr>
          <w:noProof/>
        </w:rPr>
      </w:pPr>
      <w:r w:rsidRPr="00143F9E">
        <w:t>EU/1/08/442/009</w:t>
      </w:r>
    </w:p>
    <w:p w14:paraId="46AE0217" w14:textId="77777777" w:rsidR="006E3E11" w:rsidRPr="00143F9E" w:rsidRDefault="006B5066" w:rsidP="000F3EAA">
      <w:pPr>
        <w:widowControl w:val="0"/>
        <w:rPr>
          <w:noProof/>
        </w:rPr>
      </w:pPr>
      <w:r w:rsidRPr="00143F9E">
        <w:t>EU/1/08/442/010</w:t>
      </w:r>
    </w:p>
    <w:p w14:paraId="1C9308F8" w14:textId="77777777" w:rsidR="006E3E11" w:rsidRPr="00143F9E" w:rsidRDefault="006B5066" w:rsidP="000F3EAA">
      <w:pPr>
        <w:widowControl w:val="0"/>
        <w:rPr>
          <w:noProof/>
        </w:rPr>
      </w:pPr>
      <w:r w:rsidRPr="00143F9E">
        <w:t>EU/1/08/442/011</w:t>
      </w:r>
    </w:p>
    <w:p w14:paraId="4FCBD90D" w14:textId="77777777" w:rsidR="006E3E11" w:rsidRPr="00143F9E" w:rsidRDefault="006B5066" w:rsidP="000F3EAA">
      <w:pPr>
        <w:widowControl w:val="0"/>
        <w:rPr>
          <w:noProof/>
        </w:rPr>
      </w:pPr>
      <w:r w:rsidRPr="00143F9E">
        <w:t>EU/1/08/442/012</w:t>
      </w:r>
    </w:p>
    <w:p w14:paraId="5A52A216" w14:textId="77777777" w:rsidR="006E3E11" w:rsidRPr="00143F9E" w:rsidRDefault="006B5066" w:rsidP="000F3EAA">
      <w:pPr>
        <w:widowControl w:val="0"/>
        <w:rPr>
          <w:noProof/>
        </w:rPr>
      </w:pPr>
      <w:r w:rsidRPr="00143F9E">
        <w:t>EU/1/08/442/013</w:t>
      </w:r>
    </w:p>
    <w:p w14:paraId="2F210215" w14:textId="77777777" w:rsidR="006E3E11" w:rsidRPr="00143F9E" w:rsidRDefault="006B5066" w:rsidP="000F3EAA">
      <w:pPr>
        <w:widowControl w:val="0"/>
        <w:rPr>
          <w:noProof/>
        </w:rPr>
      </w:pPr>
      <w:r w:rsidRPr="00143F9E">
        <w:t>EU/1/08/442/016</w:t>
      </w:r>
    </w:p>
    <w:p w14:paraId="20599C2C" w14:textId="77777777" w:rsidR="006E3E11" w:rsidRPr="00143F9E" w:rsidRDefault="006B5066" w:rsidP="000F3EAA">
      <w:pPr>
        <w:widowControl w:val="0"/>
        <w:rPr>
          <w:noProof/>
        </w:rPr>
      </w:pPr>
      <w:r w:rsidRPr="00143F9E">
        <w:t>EU/1/08/442/019</w:t>
      </w:r>
    </w:p>
    <w:p w14:paraId="28C914D5" w14:textId="77777777" w:rsidR="006E3E11" w:rsidRPr="00143F9E" w:rsidRDefault="006E3E11" w:rsidP="000F3EAA">
      <w:pPr>
        <w:widowControl w:val="0"/>
        <w:rPr>
          <w:noProof/>
        </w:rPr>
      </w:pPr>
    </w:p>
    <w:p w14:paraId="453108D8" w14:textId="77777777" w:rsidR="006E3E11" w:rsidRPr="00143F9E" w:rsidRDefault="006E3E11" w:rsidP="000F3EAA">
      <w:pPr>
        <w:widowControl w:val="0"/>
        <w:ind w:left="567" w:hanging="567"/>
        <w:rPr>
          <w:noProof/>
        </w:rPr>
      </w:pPr>
    </w:p>
    <w:p w14:paraId="052D1BAB" w14:textId="77777777" w:rsidR="006E3E11" w:rsidRPr="00143F9E" w:rsidRDefault="006B5066" w:rsidP="000F3EAA">
      <w:pPr>
        <w:keepNext/>
        <w:widowControl w:val="0"/>
        <w:ind w:left="567" w:hanging="567"/>
        <w:rPr>
          <w:noProof/>
        </w:rPr>
      </w:pPr>
      <w:r w:rsidRPr="00143F9E">
        <w:rPr>
          <w:b/>
        </w:rPr>
        <w:t>9.</w:t>
      </w:r>
      <w:r w:rsidRPr="00143F9E">
        <w:rPr>
          <w:b/>
        </w:rPr>
        <w:tab/>
        <w:t>A FORGALOMBA HOZATALI ENGEDÉLY ELSŐ KIADÁSÁNAK/ MEGÚJÍTÁSÁNAK DÁTUMA</w:t>
      </w:r>
    </w:p>
    <w:p w14:paraId="2E8B1064" w14:textId="77777777" w:rsidR="006E3E11" w:rsidRPr="00143F9E" w:rsidRDefault="006E3E11" w:rsidP="000F3EAA">
      <w:pPr>
        <w:keepNext/>
        <w:widowControl w:val="0"/>
        <w:rPr>
          <w:noProof/>
        </w:rPr>
      </w:pPr>
    </w:p>
    <w:p w14:paraId="280098AF" w14:textId="77777777" w:rsidR="006E3E11" w:rsidRPr="00143F9E" w:rsidRDefault="006B5066" w:rsidP="000F3EAA">
      <w:pPr>
        <w:keepNext/>
        <w:widowControl w:val="0"/>
        <w:rPr>
          <w:noProof/>
        </w:rPr>
      </w:pPr>
      <w:r w:rsidRPr="00143F9E">
        <w:t>A forgalomba hozatali engedély első kiadásának dátuma: 2008. március 18.</w:t>
      </w:r>
    </w:p>
    <w:p w14:paraId="39EE2893" w14:textId="77777777" w:rsidR="006E3E11" w:rsidRPr="00143F9E" w:rsidRDefault="006B5066" w:rsidP="005D2E18">
      <w:pPr>
        <w:widowControl w:val="0"/>
        <w:rPr>
          <w:noProof/>
        </w:rPr>
      </w:pPr>
      <w:r w:rsidRPr="00143F9E">
        <w:t>A forgalomba hozatali engedély legutóbbi megújításának dátuma: 2018. január 08.</w:t>
      </w:r>
    </w:p>
    <w:p w14:paraId="00974F52" w14:textId="77777777" w:rsidR="006E3E11" w:rsidRPr="00143F9E" w:rsidRDefault="006E3E11" w:rsidP="000F3EAA">
      <w:pPr>
        <w:widowControl w:val="0"/>
        <w:ind w:left="567" w:hanging="567"/>
        <w:rPr>
          <w:noProof/>
        </w:rPr>
      </w:pPr>
    </w:p>
    <w:p w14:paraId="47CAADF1" w14:textId="77777777" w:rsidR="006E3E11" w:rsidRPr="00143F9E" w:rsidRDefault="006E3E11" w:rsidP="000F3EAA">
      <w:pPr>
        <w:widowControl w:val="0"/>
        <w:ind w:left="567" w:hanging="567"/>
        <w:rPr>
          <w:noProof/>
        </w:rPr>
      </w:pPr>
    </w:p>
    <w:p w14:paraId="457FD663" w14:textId="77777777" w:rsidR="006E3E11" w:rsidRPr="00143F9E" w:rsidRDefault="006B5066" w:rsidP="000F3EAA">
      <w:pPr>
        <w:keepNext/>
        <w:widowControl w:val="0"/>
        <w:ind w:left="567" w:hanging="567"/>
        <w:rPr>
          <w:b/>
          <w:noProof/>
        </w:rPr>
      </w:pPr>
      <w:r w:rsidRPr="00143F9E">
        <w:rPr>
          <w:b/>
        </w:rPr>
        <w:t>10.</w:t>
      </w:r>
      <w:r w:rsidRPr="00143F9E">
        <w:rPr>
          <w:b/>
        </w:rPr>
        <w:tab/>
        <w:t>A SZÖVEG ELLENŐRZÉSÉNEK DÁTUMA</w:t>
      </w:r>
    </w:p>
    <w:p w14:paraId="54505F1E" w14:textId="77777777" w:rsidR="006E3E11" w:rsidRPr="00143F9E" w:rsidRDefault="006E3E11" w:rsidP="000F3EAA">
      <w:pPr>
        <w:keepNext/>
        <w:widowControl w:val="0"/>
        <w:rPr>
          <w:noProof/>
        </w:rPr>
      </w:pPr>
    </w:p>
    <w:p w14:paraId="2A5DE2DB" w14:textId="77777777" w:rsidR="006E3E11" w:rsidRPr="00143F9E" w:rsidRDefault="006B5066" w:rsidP="005D2E18">
      <w:pPr>
        <w:widowControl w:val="0"/>
        <w:rPr>
          <w:noProof/>
        </w:rPr>
      </w:pPr>
      <w:r w:rsidRPr="00143F9E">
        <w:t>A gyógyszerről részletes információ az Európai Gyógyszerügynökség internetes honlapján (</w:t>
      </w:r>
      <w:hyperlink r:id="rId17" w:history="1">
        <w:r w:rsidRPr="00143F9E">
          <w:rPr>
            <w:rStyle w:val="Hyperlink"/>
            <w:color w:val="auto"/>
          </w:rPr>
          <w:t>http://www.ema.europa.eu/</w:t>
        </w:r>
      </w:hyperlink>
      <w:r w:rsidRPr="00143F9E">
        <w:t>) található.</w:t>
      </w:r>
    </w:p>
    <w:p w14:paraId="6ED4C70B" w14:textId="77777777" w:rsidR="006E3E11" w:rsidRPr="00143F9E" w:rsidRDefault="006B5066" w:rsidP="00E464EB">
      <w:pPr>
        <w:keepNext/>
        <w:widowControl w:val="0"/>
        <w:ind w:left="567" w:hanging="567"/>
        <w:rPr>
          <w:noProof/>
        </w:rPr>
      </w:pPr>
      <w:r w:rsidRPr="00143F9E">
        <w:br w:type="page"/>
      </w:r>
      <w:r w:rsidRPr="00143F9E">
        <w:rPr>
          <w:b/>
        </w:rPr>
        <w:lastRenderedPageBreak/>
        <w:t>1.</w:t>
      </w:r>
      <w:r w:rsidRPr="00143F9E">
        <w:rPr>
          <w:b/>
        </w:rPr>
        <w:tab/>
        <w:t>A GYÓGYSZER NEVE</w:t>
      </w:r>
    </w:p>
    <w:p w14:paraId="73E4E8E1" w14:textId="77777777" w:rsidR="006E3E11" w:rsidRPr="00143F9E" w:rsidRDefault="006E3E11" w:rsidP="00E464EB">
      <w:pPr>
        <w:keepNext/>
        <w:widowControl w:val="0"/>
        <w:rPr>
          <w:noProof/>
        </w:rPr>
      </w:pPr>
    </w:p>
    <w:p w14:paraId="2FC6F18E" w14:textId="77777777" w:rsidR="006E3E11" w:rsidRPr="00143F9E" w:rsidRDefault="006B5066" w:rsidP="000F3EAA">
      <w:pPr>
        <w:widowControl w:val="0"/>
        <w:rPr>
          <w:noProof/>
        </w:rPr>
      </w:pPr>
      <w:r w:rsidRPr="00143F9E">
        <w:t>Pradaxa 20 mg bevont granulátum</w:t>
      </w:r>
    </w:p>
    <w:p w14:paraId="7E2DAB20" w14:textId="77777777" w:rsidR="006E3E11" w:rsidRPr="00143F9E" w:rsidRDefault="006B5066" w:rsidP="000F3EAA">
      <w:pPr>
        <w:widowControl w:val="0"/>
        <w:rPr>
          <w:noProof/>
        </w:rPr>
      </w:pPr>
      <w:r w:rsidRPr="00143F9E">
        <w:t>Pradaxa 30 mg bevont granulátum</w:t>
      </w:r>
    </w:p>
    <w:p w14:paraId="390AE2F6" w14:textId="77777777" w:rsidR="006E3E11" w:rsidRPr="00143F9E" w:rsidRDefault="006B5066" w:rsidP="000F3EAA">
      <w:pPr>
        <w:widowControl w:val="0"/>
        <w:rPr>
          <w:noProof/>
        </w:rPr>
      </w:pPr>
      <w:r w:rsidRPr="00143F9E">
        <w:t>Pradaxa 40 mg bevont granulátum</w:t>
      </w:r>
    </w:p>
    <w:p w14:paraId="71B1C66A" w14:textId="77777777" w:rsidR="006E3E11" w:rsidRPr="00143F9E" w:rsidRDefault="006B5066" w:rsidP="000F3EAA">
      <w:pPr>
        <w:widowControl w:val="0"/>
        <w:rPr>
          <w:noProof/>
        </w:rPr>
      </w:pPr>
      <w:r w:rsidRPr="00143F9E">
        <w:t>Pradaxa 50 mg bevont granulátum</w:t>
      </w:r>
    </w:p>
    <w:p w14:paraId="4C15C28C" w14:textId="77777777" w:rsidR="006E3E11" w:rsidRPr="00143F9E" w:rsidRDefault="006B5066" w:rsidP="000F3EAA">
      <w:pPr>
        <w:widowControl w:val="0"/>
        <w:rPr>
          <w:noProof/>
        </w:rPr>
      </w:pPr>
      <w:r w:rsidRPr="00143F9E">
        <w:t>Pradaxa 110 mg bevont granulátum</w:t>
      </w:r>
    </w:p>
    <w:p w14:paraId="79D56061" w14:textId="77777777" w:rsidR="006E3E11" w:rsidRPr="00143F9E" w:rsidRDefault="006B5066" w:rsidP="000F3EAA">
      <w:pPr>
        <w:widowControl w:val="0"/>
      </w:pPr>
      <w:r w:rsidRPr="00143F9E">
        <w:t>Pradaxa 150 mg bevontgranulátum</w:t>
      </w:r>
    </w:p>
    <w:p w14:paraId="09DF5C2F" w14:textId="77777777" w:rsidR="006E3E11" w:rsidRPr="00143F9E" w:rsidRDefault="006E3E11" w:rsidP="000F3EAA">
      <w:pPr>
        <w:widowControl w:val="0"/>
      </w:pPr>
    </w:p>
    <w:p w14:paraId="58E01CC3" w14:textId="77777777" w:rsidR="006E3E11" w:rsidRPr="00143F9E" w:rsidRDefault="006E3E11" w:rsidP="000F3EAA">
      <w:pPr>
        <w:widowControl w:val="0"/>
      </w:pPr>
    </w:p>
    <w:p w14:paraId="28BC4CB1" w14:textId="77777777" w:rsidR="006E3E11" w:rsidRPr="00143F9E" w:rsidRDefault="006B5066" w:rsidP="00E464EB">
      <w:pPr>
        <w:keepNext/>
        <w:widowControl w:val="0"/>
        <w:ind w:left="567" w:hanging="567"/>
        <w:rPr>
          <w:noProof/>
        </w:rPr>
      </w:pPr>
      <w:r w:rsidRPr="00143F9E">
        <w:rPr>
          <w:b/>
        </w:rPr>
        <w:t>2.</w:t>
      </w:r>
      <w:r w:rsidRPr="00143F9E">
        <w:rPr>
          <w:b/>
        </w:rPr>
        <w:tab/>
        <w:t>MINŐSÉGI ÉS MENNYISÉGI ÖSSZETÉTEL</w:t>
      </w:r>
    </w:p>
    <w:p w14:paraId="5AD6F2B3" w14:textId="77777777" w:rsidR="006E3E11" w:rsidRPr="00143F9E" w:rsidRDefault="006E3E11" w:rsidP="00E464EB">
      <w:pPr>
        <w:keepNext/>
        <w:widowControl w:val="0"/>
        <w:rPr>
          <w:i/>
          <w:szCs w:val="22"/>
          <w:u w:val="single"/>
        </w:rPr>
      </w:pPr>
    </w:p>
    <w:p w14:paraId="0329930D" w14:textId="76A0A846" w:rsidR="006E3E11" w:rsidRPr="00143F9E" w:rsidRDefault="006B5066" w:rsidP="000F3EAA">
      <w:pPr>
        <w:widowControl w:val="0"/>
        <w:rPr>
          <w:noProof/>
        </w:rPr>
      </w:pPr>
      <w:r w:rsidRPr="00143F9E">
        <w:t xml:space="preserve">20 mg </w:t>
      </w:r>
      <w:r w:rsidR="00425C97">
        <w:t>dabigatrán-etexilát</w:t>
      </w:r>
      <w:r w:rsidRPr="00143F9E">
        <w:t xml:space="preserve"> bevont granulátum tasakonként (mezilát formában).</w:t>
      </w:r>
    </w:p>
    <w:p w14:paraId="6CFAFAEA" w14:textId="0C6484A9" w:rsidR="006E3E11" w:rsidRPr="00143F9E" w:rsidRDefault="006B5066" w:rsidP="000F3EAA">
      <w:pPr>
        <w:widowControl w:val="0"/>
        <w:rPr>
          <w:noProof/>
        </w:rPr>
      </w:pPr>
      <w:r w:rsidRPr="00143F9E">
        <w:t xml:space="preserve">30 mg </w:t>
      </w:r>
      <w:r w:rsidR="00425C97">
        <w:t>dabigatrán-etexilát</w:t>
      </w:r>
      <w:r w:rsidRPr="00143F9E">
        <w:t xml:space="preserve"> bevont granulátum tasakonként (mezilát formában).</w:t>
      </w:r>
    </w:p>
    <w:p w14:paraId="7378CEC1" w14:textId="07420B5C" w:rsidR="006E3E11" w:rsidRPr="00143F9E" w:rsidRDefault="006B5066" w:rsidP="000F3EAA">
      <w:pPr>
        <w:widowControl w:val="0"/>
        <w:rPr>
          <w:noProof/>
        </w:rPr>
      </w:pPr>
      <w:r w:rsidRPr="00143F9E">
        <w:t xml:space="preserve">40 mg </w:t>
      </w:r>
      <w:r w:rsidR="00425C97">
        <w:t>dabigatrán-etexilát</w:t>
      </w:r>
      <w:r w:rsidRPr="00143F9E">
        <w:t xml:space="preserve"> bevont granulátum tasakonként (mezilát formában).</w:t>
      </w:r>
    </w:p>
    <w:p w14:paraId="7CA0BAAB" w14:textId="0BBA723C" w:rsidR="006E3E11" w:rsidRPr="00143F9E" w:rsidRDefault="006B5066" w:rsidP="000F3EAA">
      <w:pPr>
        <w:widowControl w:val="0"/>
        <w:rPr>
          <w:noProof/>
        </w:rPr>
      </w:pPr>
      <w:r w:rsidRPr="00143F9E">
        <w:t xml:space="preserve">50 mg </w:t>
      </w:r>
      <w:r w:rsidR="00425C97">
        <w:t>dabigatrán-etexilát</w:t>
      </w:r>
      <w:r w:rsidRPr="00143F9E">
        <w:t xml:space="preserve"> bevont granulátum tasakonként (mezilát formában).</w:t>
      </w:r>
    </w:p>
    <w:p w14:paraId="3D263C5D" w14:textId="15D74691" w:rsidR="006E3E11" w:rsidRPr="00143F9E" w:rsidRDefault="006B5066" w:rsidP="000F3EAA">
      <w:pPr>
        <w:widowControl w:val="0"/>
        <w:rPr>
          <w:noProof/>
        </w:rPr>
      </w:pPr>
      <w:r w:rsidRPr="00143F9E">
        <w:t xml:space="preserve">110 mg </w:t>
      </w:r>
      <w:r w:rsidR="00425C97">
        <w:t>dabigatrán-etexilát</w:t>
      </w:r>
      <w:r w:rsidRPr="00143F9E">
        <w:t xml:space="preserve"> bevont granulátum tasakonként (mezilát formában).</w:t>
      </w:r>
    </w:p>
    <w:p w14:paraId="7EE69A91" w14:textId="7EBAECEF" w:rsidR="006E3E11" w:rsidRPr="00143F9E" w:rsidRDefault="006B5066" w:rsidP="000F3EAA">
      <w:pPr>
        <w:widowControl w:val="0"/>
        <w:rPr>
          <w:noProof/>
        </w:rPr>
      </w:pPr>
      <w:r w:rsidRPr="00143F9E">
        <w:t xml:space="preserve">150 mg </w:t>
      </w:r>
      <w:r w:rsidR="00425C97">
        <w:t>dabigatrán-etexilát</w:t>
      </w:r>
      <w:r w:rsidRPr="00143F9E">
        <w:t xml:space="preserve"> bevont granulátum tasakonként (mezilát formában).</w:t>
      </w:r>
    </w:p>
    <w:p w14:paraId="6FC4A442" w14:textId="77777777" w:rsidR="006E3E11" w:rsidRPr="00143F9E" w:rsidRDefault="006E3E11" w:rsidP="000F3EAA">
      <w:pPr>
        <w:widowControl w:val="0"/>
        <w:rPr>
          <w:noProof/>
        </w:rPr>
      </w:pPr>
    </w:p>
    <w:p w14:paraId="65DE7448" w14:textId="77777777" w:rsidR="006E3E11" w:rsidRPr="00143F9E" w:rsidRDefault="006B5066" w:rsidP="000F3EAA">
      <w:pPr>
        <w:widowControl w:val="0"/>
        <w:autoSpaceDE w:val="0"/>
        <w:autoSpaceDN w:val="0"/>
        <w:adjustRightInd w:val="0"/>
        <w:rPr>
          <w:noProof/>
        </w:rPr>
      </w:pPr>
      <w:r w:rsidRPr="00143F9E">
        <w:t>A segédanyagok teljes listáját lásd a 6.1 pontban.</w:t>
      </w:r>
    </w:p>
    <w:p w14:paraId="221FD52F" w14:textId="77777777" w:rsidR="006E3E11" w:rsidRPr="00143F9E" w:rsidRDefault="006E3E11" w:rsidP="000F3EAA">
      <w:pPr>
        <w:widowControl w:val="0"/>
        <w:rPr>
          <w:noProof/>
        </w:rPr>
      </w:pPr>
    </w:p>
    <w:p w14:paraId="3A423C8C" w14:textId="77777777" w:rsidR="006E3E11" w:rsidRPr="00143F9E" w:rsidRDefault="006E3E11" w:rsidP="000F3EAA">
      <w:pPr>
        <w:widowControl w:val="0"/>
        <w:rPr>
          <w:noProof/>
        </w:rPr>
      </w:pPr>
    </w:p>
    <w:p w14:paraId="1A19A3D9" w14:textId="77777777" w:rsidR="006E3E11" w:rsidRPr="00143F9E" w:rsidRDefault="006B5066" w:rsidP="00E464EB">
      <w:pPr>
        <w:keepNext/>
        <w:widowControl w:val="0"/>
        <w:ind w:left="567" w:hanging="567"/>
        <w:rPr>
          <w:caps/>
          <w:noProof/>
        </w:rPr>
      </w:pPr>
      <w:r w:rsidRPr="00143F9E">
        <w:rPr>
          <w:b/>
        </w:rPr>
        <w:t>3.</w:t>
      </w:r>
      <w:r w:rsidRPr="00143F9E">
        <w:rPr>
          <w:b/>
        </w:rPr>
        <w:tab/>
        <w:t>GYÓGYSZERFORMA</w:t>
      </w:r>
    </w:p>
    <w:p w14:paraId="64AF7F44" w14:textId="77777777" w:rsidR="006E3E11" w:rsidRPr="00143F9E" w:rsidRDefault="006E3E11" w:rsidP="00E464EB">
      <w:pPr>
        <w:keepNext/>
        <w:widowControl w:val="0"/>
        <w:rPr>
          <w:noProof/>
        </w:rPr>
      </w:pPr>
    </w:p>
    <w:p w14:paraId="3BB23FD3" w14:textId="77777777" w:rsidR="006E3E11" w:rsidRPr="00143F9E" w:rsidRDefault="006B5066" w:rsidP="000F3EAA">
      <w:pPr>
        <w:widowControl w:val="0"/>
        <w:autoSpaceDE w:val="0"/>
        <w:autoSpaceDN w:val="0"/>
        <w:adjustRightInd w:val="0"/>
        <w:rPr>
          <w:rFonts w:eastAsia="MS Mincho"/>
        </w:rPr>
      </w:pPr>
      <w:r w:rsidRPr="00143F9E">
        <w:t>Bevont granulátum.</w:t>
      </w:r>
    </w:p>
    <w:p w14:paraId="40475F9D" w14:textId="77777777" w:rsidR="006E3E11" w:rsidRPr="00143F9E" w:rsidRDefault="006E3E11" w:rsidP="000F3EAA">
      <w:pPr>
        <w:widowControl w:val="0"/>
        <w:autoSpaceDE w:val="0"/>
        <w:autoSpaceDN w:val="0"/>
        <w:adjustRightInd w:val="0"/>
        <w:rPr>
          <w:rFonts w:eastAsia="MS Mincho"/>
          <w:lang w:eastAsia="ja-JP"/>
        </w:rPr>
      </w:pPr>
    </w:p>
    <w:p w14:paraId="0D2BDB56" w14:textId="77777777" w:rsidR="006E3E11" w:rsidRPr="00143F9E" w:rsidRDefault="006B5066" w:rsidP="000F3EAA">
      <w:pPr>
        <w:widowControl w:val="0"/>
        <w:rPr>
          <w:bCs/>
        </w:rPr>
      </w:pPr>
      <w:r w:rsidRPr="00143F9E">
        <w:t>Sárgás színű bevont granulátum.</w:t>
      </w:r>
    </w:p>
    <w:p w14:paraId="668A28CA" w14:textId="77777777" w:rsidR="006E3E11" w:rsidRPr="00143F9E" w:rsidRDefault="006E3E11" w:rsidP="000F3EAA">
      <w:pPr>
        <w:widowControl w:val="0"/>
        <w:jc w:val="both"/>
        <w:rPr>
          <w:rFonts w:eastAsia="MS Mincho"/>
          <w:lang w:eastAsia="ja-JP"/>
        </w:rPr>
      </w:pPr>
    </w:p>
    <w:p w14:paraId="5D4BB036" w14:textId="77777777" w:rsidR="006E3E11" w:rsidRPr="00143F9E" w:rsidRDefault="006E3E11" w:rsidP="000F3EAA">
      <w:pPr>
        <w:widowControl w:val="0"/>
        <w:jc w:val="both"/>
        <w:rPr>
          <w:rFonts w:eastAsia="MS Mincho"/>
          <w:lang w:eastAsia="ja-JP"/>
        </w:rPr>
      </w:pPr>
    </w:p>
    <w:p w14:paraId="3BB3F7DC" w14:textId="77777777" w:rsidR="006E3E11" w:rsidRPr="00143F9E" w:rsidRDefault="006B5066" w:rsidP="007A51CC">
      <w:pPr>
        <w:keepNext/>
        <w:widowControl w:val="0"/>
        <w:ind w:left="567" w:hanging="567"/>
        <w:rPr>
          <w:caps/>
          <w:noProof/>
        </w:rPr>
      </w:pPr>
      <w:r w:rsidRPr="00143F9E">
        <w:rPr>
          <w:b/>
          <w:caps/>
        </w:rPr>
        <w:t>4.</w:t>
      </w:r>
      <w:r w:rsidRPr="00143F9E">
        <w:rPr>
          <w:b/>
          <w:caps/>
        </w:rPr>
        <w:tab/>
        <w:t>KLINIKAI JELLEMZŐK</w:t>
      </w:r>
    </w:p>
    <w:p w14:paraId="02389083" w14:textId="77777777" w:rsidR="006E3E11" w:rsidRPr="00143F9E" w:rsidRDefault="006E3E11" w:rsidP="007A51CC">
      <w:pPr>
        <w:keepNext/>
        <w:widowControl w:val="0"/>
        <w:rPr>
          <w:noProof/>
        </w:rPr>
      </w:pPr>
    </w:p>
    <w:p w14:paraId="4F0CA00B" w14:textId="77777777" w:rsidR="006E3E11" w:rsidRPr="00143F9E" w:rsidRDefault="006B5066" w:rsidP="007A51CC">
      <w:pPr>
        <w:keepNext/>
        <w:widowControl w:val="0"/>
        <w:ind w:left="567" w:hanging="567"/>
        <w:rPr>
          <w:noProof/>
        </w:rPr>
      </w:pPr>
      <w:r w:rsidRPr="00143F9E">
        <w:rPr>
          <w:b/>
        </w:rPr>
        <w:t>4.1</w:t>
      </w:r>
      <w:r w:rsidRPr="00143F9E">
        <w:rPr>
          <w:b/>
        </w:rPr>
        <w:tab/>
        <w:t>Terápiás javallatok</w:t>
      </w:r>
    </w:p>
    <w:p w14:paraId="3264B784" w14:textId="77777777" w:rsidR="006E3E11" w:rsidRPr="00143F9E" w:rsidRDefault="006E3E11" w:rsidP="007A51CC">
      <w:pPr>
        <w:keepNext/>
        <w:widowControl w:val="0"/>
        <w:rPr>
          <w:bCs/>
          <w:iCs/>
        </w:rPr>
      </w:pPr>
    </w:p>
    <w:p w14:paraId="5CE1148C" w14:textId="76C2ED85" w:rsidR="006E3E11" w:rsidRPr="00143F9E" w:rsidRDefault="006B5066" w:rsidP="000F3EAA">
      <w:pPr>
        <w:widowControl w:val="0"/>
      </w:pPr>
      <w:r w:rsidRPr="00143F9E">
        <w:t>Vénás thromboemboliás események (VTE) kezelése és VTE kiújulásának megelőzése gyermeknél és serdülőknél</w:t>
      </w:r>
      <w:r w:rsidR="00811887" w:rsidRPr="00143F9E">
        <w:t xml:space="preserve">, </w:t>
      </w:r>
      <w:r w:rsidR="00811887" w:rsidRPr="00143F9E">
        <w:rPr>
          <w:color w:val="000000"/>
        </w:rPr>
        <w:t>attól kezdve, hogy a gyermek képes pépes ételt lenyelni</w:t>
      </w:r>
      <w:r w:rsidR="00056DF0" w:rsidRPr="00143F9E">
        <w:rPr>
          <w:color w:val="000000"/>
        </w:rPr>
        <w:t>,</w:t>
      </w:r>
      <w:r w:rsidR="00811887" w:rsidRPr="00143F9E" w:rsidDel="00811887">
        <w:rPr>
          <w:color w:val="000000"/>
        </w:rPr>
        <w:t xml:space="preserve"> </w:t>
      </w:r>
      <w:r w:rsidRPr="00143F9E">
        <w:rPr>
          <w:color w:val="000000"/>
        </w:rPr>
        <w:t>a 18.</w:t>
      </w:r>
      <w:r w:rsidRPr="00143F9E">
        <w:t> </w:t>
      </w:r>
      <w:r w:rsidRPr="00143F9E">
        <w:rPr>
          <w:color w:val="000000"/>
        </w:rPr>
        <w:t>életév betöltéséig.</w:t>
      </w:r>
    </w:p>
    <w:p w14:paraId="41DE37A5" w14:textId="77777777" w:rsidR="006E3E11" w:rsidRPr="00143F9E" w:rsidRDefault="006E3E11" w:rsidP="000F3EAA">
      <w:pPr>
        <w:widowControl w:val="0"/>
      </w:pPr>
    </w:p>
    <w:p w14:paraId="0509874B" w14:textId="77777777" w:rsidR="006E3E11" w:rsidRPr="00143F9E" w:rsidRDefault="006B5066" w:rsidP="000F3EAA">
      <w:pPr>
        <w:widowControl w:val="0"/>
      </w:pPr>
      <w:r w:rsidRPr="00143F9E">
        <w:t>Az életkornak megfelelő adagolási formákért lásd a 4.2 pontot.</w:t>
      </w:r>
    </w:p>
    <w:p w14:paraId="5997ED42" w14:textId="77777777" w:rsidR="006E3E11" w:rsidRPr="00143F9E" w:rsidRDefault="006E3E11" w:rsidP="000F3EAA">
      <w:pPr>
        <w:widowControl w:val="0"/>
      </w:pPr>
    </w:p>
    <w:p w14:paraId="3475F2D7" w14:textId="77777777" w:rsidR="006E3E11" w:rsidRPr="00143F9E" w:rsidRDefault="006B5066" w:rsidP="007A51CC">
      <w:pPr>
        <w:keepNext/>
        <w:widowControl w:val="0"/>
        <w:ind w:left="567" w:hanging="567"/>
        <w:rPr>
          <w:b/>
          <w:noProof/>
        </w:rPr>
      </w:pPr>
      <w:r w:rsidRPr="00143F9E">
        <w:rPr>
          <w:b/>
        </w:rPr>
        <w:t>4.2</w:t>
      </w:r>
      <w:r w:rsidRPr="00143F9E">
        <w:rPr>
          <w:b/>
        </w:rPr>
        <w:tab/>
        <w:t>Adagolás és alkalmazás</w:t>
      </w:r>
    </w:p>
    <w:p w14:paraId="2BF1F13B" w14:textId="77777777" w:rsidR="006E3E11" w:rsidRPr="00143F9E" w:rsidRDefault="006E3E11" w:rsidP="007A51CC">
      <w:pPr>
        <w:keepNext/>
        <w:widowControl w:val="0"/>
      </w:pPr>
    </w:p>
    <w:p w14:paraId="7BC03714" w14:textId="77777777" w:rsidR="006E3E11" w:rsidRPr="00143F9E" w:rsidRDefault="006B5066" w:rsidP="007A51CC">
      <w:pPr>
        <w:keepNext/>
        <w:widowControl w:val="0"/>
        <w:rPr>
          <w:noProof/>
          <w:u w:val="single"/>
        </w:rPr>
      </w:pPr>
      <w:r w:rsidRPr="00143F9E">
        <w:rPr>
          <w:u w:val="single"/>
        </w:rPr>
        <w:t>Adagolás</w:t>
      </w:r>
    </w:p>
    <w:p w14:paraId="180DE185" w14:textId="77777777" w:rsidR="006E3E11" w:rsidRPr="00143F9E" w:rsidRDefault="006E3E11" w:rsidP="007A51CC">
      <w:pPr>
        <w:keepNext/>
        <w:widowControl w:val="0"/>
      </w:pPr>
    </w:p>
    <w:p w14:paraId="67916A7B" w14:textId="539B94A2" w:rsidR="006E3E11" w:rsidRPr="00143F9E" w:rsidRDefault="006B5066" w:rsidP="000F3EAA">
      <w:pPr>
        <w:widowControl w:val="0"/>
      </w:pPr>
      <w:r w:rsidRPr="00143F9E">
        <w:t>A Pradaxa bevont granulátum 12 év alatti gyermekeknél alkalmazható, amint a gyermek képes a pépes ételek lenyelésére. A Pradaxa kapszula felnőtteknek és 8 éves és idősebb gyermekeknek és serdülőknek adható, akik képesek egészben lenyelni a kapszulákat.</w:t>
      </w:r>
    </w:p>
    <w:p w14:paraId="50AECF3E" w14:textId="77777777" w:rsidR="006E3E11" w:rsidRPr="00143F9E" w:rsidRDefault="006E3E11" w:rsidP="000F3EAA">
      <w:pPr>
        <w:widowControl w:val="0"/>
      </w:pPr>
    </w:p>
    <w:p w14:paraId="5D516034" w14:textId="77777777" w:rsidR="006E3E11" w:rsidRPr="00143F9E" w:rsidRDefault="006B5066" w:rsidP="000F3EAA">
      <w:pPr>
        <w:widowControl w:val="0"/>
      </w:pPr>
      <w:r w:rsidRPr="00143F9E">
        <w:t>Gyógyszerformák közti váltás esetén szükséges lehet a felírt dózis módosítása. A felírt dózist az adott gyógyszerforma adagolási táblázata alapján, a gyermek testtömegének és életkorának megfelelően kell megállapítani.</w:t>
      </w:r>
    </w:p>
    <w:p w14:paraId="15E48D33" w14:textId="77777777" w:rsidR="006E3E11" w:rsidRPr="00143F9E" w:rsidRDefault="006E3E11" w:rsidP="000F3EAA">
      <w:pPr>
        <w:widowControl w:val="0"/>
      </w:pPr>
    </w:p>
    <w:p w14:paraId="7C099CFD" w14:textId="77777777" w:rsidR="006E3E11" w:rsidRPr="00143F9E" w:rsidRDefault="006B5066" w:rsidP="000F3EAA">
      <w:pPr>
        <w:widowControl w:val="0"/>
        <w:rPr>
          <w:bCs/>
        </w:rPr>
      </w:pPr>
      <w:r w:rsidRPr="00143F9E">
        <w:t>VTE kezelésekor gyermekeknél és serdülőknél a kezelést legalább 5 napos parenterális antikoaguláns kezelést követően kell megkezdeni. A VTE kiújulásának megelőzése érdekében végzett kezelést a korábbi kezelés folytatásaként kell alkalmazni.</w:t>
      </w:r>
    </w:p>
    <w:p w14:paraId="17D89059" w14:textId="77777777" w:rsidR="006E3E11" w:rsidRPr="00143F9E" w:rsidRDefault="006E3E11" w:rsidP="000F3EAA">
      <w:pPr>
        <w:widowControl w:val="0"/>
        <w:rPr>
          <w:bCs/>
        </w:rPr>
      </w:pPr>
    </w:p>
    <w:p w14:paraId="6A265250" w14:textId="687E8415" w:rsidR="006E3E11" w:rsidRPr="00143F9E" w:rsidRDefault="006B5066" w:rsidP="000F3EAA">
      <w:pPr>
        <w:widowControl w:val="0"/>
        <w:rPr>
          <w:bCs/>
        </w:rPr>
      </w:pPr>
      <w:r w:rsidRPr="00143F9E">
        <w:rPr>
          <w:b/>
          <w:bCs/>
        </w:rPr>
        <w:t xml:space="preserve">A </w:t>
      </w:r>
      <w:r w:rsidR="00425C97">
        <w:rPr>
          <w:b/>
          <w:bCs/>
        </w:rPr>
        <w:t>dabigatrán-etexilát</w:t>
      </w:r>
      <w:r w:rsidRPr="00143F9E">
        <w:rPr>
          <w:b/>
          <w:bCs/>
        </w:rPr>
        <w:t xml:space="preserve"> bevont granulátumot naponta kétszer kell bevenni</w:t>
      </w:r>
      <w:r w:rsidRPr="00143F9E">
        <w:t>, egy adagot reggel és egy adagot este, minden nap körülbelül azonos időben. A bevételek között eltelt időnek a lehető legközelebb kell lennie 12 órához.</w:t>
      </w:r>
    </w:p>
    <w:p w14:paraId="5B30B8CD" w14:textId="77777777" w:rsidR="006E3E11" w:rsidRPr="00143F9E" w:rsidRDefault="006E3E11" w:rsidP="000F3EAA">
      <w:pPr>
        <w:widowControl w:val="0"/>
      </w:pPr>
    </w:p>
    <w:p w14:paraId="772E8655" w14:textId="589E042D" w:rsidR="006E3E11" w:rsidRPr="00143F9E" w:rsidRDefault="006B5066" w:rsidP="000F3EAA">
      <w:pPr>
        <w:widowControl w:val="0"/>
        <w:autoSpaceDE w:val="0"/>
        <w:autoSpaceDN w:val="0"/>
        <w:adjustRightInd w:val="0"/>
      </w:pPr>
      <w:r w:rsidRPr="00143F9E">
        <w:t xml:space="preserve">A </w:t>
      </w:r>
      <w:r w:rsidR="00425C97">
        <w:t>dabigatrán-etexilát</w:t>
      </w:r>
      <w:r w:rsidRPr="00143F9E">
        <w:t xml:space="preserve"> bevont granulátum javasolt dózisa a beteg testtömegétől és életkorától függ, amint azt az 1. és 2. táblázat mutatja. A dózist a kezelés előrehaladtával testtömeg és életkor szerint módosítani kell.</w:t>
      </w:r>
    </w:p>
    <w:p w14:paraId="4EE4605E" w14:textId="77777777" w:rsidR="006E3E11" w:rsidRPr="00143F9E" w:rsidRDefault="006E3E11" w:rsidP="000F3EAA">
      <w:pPr>
        <w:widowControl w:val="0"/>
        <w:autoSpaceDE w:val="0"/>
        <w:autoSpaceDN w:val="0"/>
        <w:adjustRightInd w:val="0"/>
      </w:pPr>
    </w:p>
    <w:p w14:paraId="2A51C8CC" w14:textId="77777777" w:rsidR="006E3E11" w:rsidRPr="00143F9E" w:rsidRDefault="006B5066" w:rsidP="000F3EAA">
      <w:pPr>
        <w:widowControl w:val="0"/>
        <w:autoSpaceDE w:val="0"/>
        <w:autoSpaceDN w:val="0"/>
        <w:adjustRightInd w:val="0"/>
        <w:rPr>
          <w:bCs/>
        </w:rPr>
      </w:pPr>
      <w:r w:rsidRPr="00143F9E">
        <w:rPr>
          <w:bCs/>
        </w:rPr>
        <w:t>Az adagolási táblázatokban nem szereplő testtömeg- és életkor-kombinációk esetén nem adható adagolási javaslat.</w:t>
      </w:r>
    </w:p>
    <w:p w14:paraId="1E90FB00" w14:textId="77777777" w:rsidR="006E3E11" w:rsidRPr="00143F9E" w:rsidRDefault="006E3E11" w:rsidP="000F3EAA">
      <w:pPr>
        <w:widowControl w:val="0"/>
        <w:autoSpaceDE w:val="0"/>
        <w:autoSpaceDN w:val="0"/>
        <w:adjustRightInd w:val="0"/>
        <w:rPr>
          <w:bCs/>
        </w:rPr>
      </w:pPr>
    </w:p>
    <w:p w14:paraId="3AF9EE04" w14:textId="22DA9A2A" w:rsidR="006E3E11" w:rsidRPr="00143F9E" w:rsidRDefault="006B5066" w:rsidP="00063349">
      <w:pPr>
        <w:keepNext/>
        <w:widowControl w:val="0"/>
        <w:ind w:left="1418" w:hanging="1418"/>
        <w:rPr>
          <w:b/>
        </w:rPr>
      </w:pPr>
      <w:r w:rsidRPr="00143F9E">
        <w:rPr>
          <w:b/>
        </w:rPr>
        <w:t>1. táblázat.</w:t>
      </w:r>
      <w:r w:rsidRPr="00143F9E">
        <w:rPr>
          <w:b/>
        </w:rPr>
        <w:tab/>
        <w:t xml:space="preserve">A táblázatban a </w:t>
      </w:r>
      <w:r w:rsidR="00425C97">
        <w:rPr>
          <w:b/>
        </w:rPr>
        <w:t>dabigatrán-etexilát</w:t>
      </w:r>
      <w:r w:rsidRPr="00143F9E">
        <w:rPr>
          <w:b/>
        </w:rPr>
        <w:t xml:space="preserve"> egyszeri és teljes napi adagja van feltüntetve, milligramm (mg) értékben meghatározva, 12 hónapos kor alatti betegeknek. Az adag a beteg kilogrammban kifejezett testtömegétől (kg) és hónapban kifejezett életkorától függ.</w:t>
      </w:r>
    </w:p>
    <w:p w14:paraId="212CE014" w14:textId="77777777" w:rsidR="006E3E11" w:rsidRPr="00143F9E" w:rsidRDefault="006E3E11" w:rsidP="000F3EAA">
      <w:pPr>
        <w:keepNext/>
        <w:widowControl w:val="0"/>
        <w:ind w:left="1276" w:hanging="1276"/>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269"/>
        <w:gridCol w:w="2124"/>
        <w:gridCol w:w="2267"/>
      </w:tblGrid>
      <w:tr w:rsidR="006E3E11" w:rsidRPr="00143F9E" w14:paraId="6F74778A" w14:textId="77777777" w:rsidTr="00063349">
        <w:tc>
          <w:tcPr>
            <w:tcW w:w="2577" w:type="pct"/>
            <w:gridSpan w:val="2"/>
          </w:tcPr>
          <w:p w14:paraId="519D23D3" w14:textId="77777777" w:rsidR="006E3E11" w:rsidRPr="00143F9E" w:rsidRDefault="006B5066" w:rsidP="000F3EAA">
            <w:pPr>
              <w:widowControl w:val="0"/>
              <w:jc w:val="center"/>
              <w:rPr>
                <w:b/>
                <w:bCs/>
                <w:noProof/>
                <w:szCs w:val="22"/>
              </w:rPr>
            </w:pPr>
            <w:r w:rsidRPr="00143F9E">
              <w:rPr>
                <w:b/>
                <w:bCs/>
                <w:noProof/>
                <w:szCs w:val="22"/>
              </w:rPr>
              <w:t>Testtömeg /életkor kombináció</w:t>
            </w:r>
          </w:p>
        </w:tc>
        <w:tc>
          <w:tcPr>
            <w:tcW w:w="1172" w:type="pct"/>
            <w:vMerge w:val="restart"/>
          </w:tcPr>
          <w:p w14:paraId="14743736" w14:textId="77777777" w:rsidR="006E3E11" w:rsidRPr="00143F9E" w:rsidRDefault="006B5066" w:rsidP="000F3EAA">
            <w:pPr>
              <w:widowControl w:val="0"/>
              <w:jc w:val="center"/>
              <w:rPr>
                <w:b/>
                <w:bCs/>
                <w:noProof/>
                <w:szCs w:val="22"/>
              </w:rPr>
            </w:pPr>
            <w:r w:rsidRPr="00143F9E">
              <w:rPr>
                <w:b/>
                <w:bCs/>
                <w:noProof/>
                <w:szCs w:val="22"/>
              </w:rPr>
              <w:t>Egyszeri adag (mg)</w:t>
            </w:r>
          </w:p>
        </w:tc>
        <w:tc>
          <w:tcPr>
            <w:tcW w:w="1251" w:type="pct"/>
            <w:vMerge w:val="restart"/>
          </w:tcPr>
          <w:p w14:paraId="4976D920" w14:textId="77777777" w:rsidR="006E3E11" w:rsidRPr="00143F9E" w:rsidRDefault="006B5066" w:rsidP="000F3EAA">
            <w:pPr>
              <w:widowControl w:val="0"/>
              <w:jc w:val="center"/>
              <w:rPr>
                <w:b/>
                <w:bCs/>
                <w:noProof/>
                <w:szCs w:val="22"/>
              </w:rPr>
            </w:pPr>
            <w:r w:rsidRPr="00143F9E">
              <w:rPr>
                <w:b/>
                <w:bCs/>
                <w:noProof/>
                <w:szCs w:val="22"/>
              </w:rPr>
              <w:t>Teljes napi adag (mg)</w:t>
            </w:r>
          </w:p>
        </w:tc>
      </w:tr>
      <w:tr w:rsidR="006E3E11" w:rsidRPr="00143F9E" w14:paraId="05BAD807" w14:textId="77777777" w:rsidTr="00063349">
        <w:tc>
          <w:tcPr>
            <w:tcW w:w="1325" w:type="pct"/>
          </w:tcPr>
          <w:p w14:paraId="621ADDF2" w14:textId="77777777" w:rsidR="006E3E11" w:rsidRPr="00143F9E" w:rsidRDefault="006B5066" w:rsidP="000F3EAA">
            <w:pPr>
              <w:widowControl w:val="0"/>
              <w:rPr>
                <w:b/>
                <w:bCs/>
                <w:noProof/>
                <w:szCs w:val="22"/>
              </w:rPr>
            </w:pPr>
            <w:r w:rsidRPr="00143F9E">
              <w:rPr>
                <w:b/>
                <w:bCs/>
                <w:noProof/>
                <w:szCs w:val="22"/>
              </w:rPr>
              <w:t>Testtömeg (kg)</w:t>
            </w:r>
          </w:p>
        </w:tc>
        <w:tc>
          <w:tcPr>
            <w:tcW w:w="1252" w:type="pct"/>
          </w:tcPr>
          <w:p w14:paraId="3BC16DA6" w14:textId="77777777" w:rsidR="006E3E11" w:rsidRPr="00143F9E" w:rsidRDefault="006B5066" w:rsidP="000F3EAA">
            <w:pPr>
              <w:widowControl w:val="0"/>
              <w:rPr>
                <w:b/>
                <w:bCs/>
                <w:noProof/>
                <w:szCs w:val="22"/>
              </w:rPr>
            </w:pPr>
            <w:r w:rsidRPr="00143F9E">
              <w:rPr>
                <w:b/>
                <w:bCs/>
                <w:noProof/>
                <w:szCs w:val="22"/>
              </w:rPr>
              <w:t>Életkor (HÓNAP)</w:t>
            </w:r>
          </w:p>
        </w:tc>
        <w:tc>
          <w:tcPr>
            <w:tcW w:w="1172" w:type="pct"/>
            <w:vMerge/>
          </w:tcPr>
          <w:p w14:paraId="06983FE4" w14:textId="77777777" w:rsidR="006E3E11" w:rsidRPr="00143F9E" w:rsidRDefault="006E3E11" w:rsidP="000F3EAA">
            <w:pPr>
              <w:widowControl w:val="0"/>
              <w:jc w:val="center"/>
              <w:rPr>
                <w:bCs/>
                <w:noProof/>
                <w:szCs w:val="22"/>
              </w:rPr>
            </w:pPr>
          </w:p>
        </w:tc>
        <w:tc>
          <w:tcPr>
            <w:tcW w:w="1251" w:type="pct"/>
            <w:vMerge/>
          </w:tcPr>
          <w:p w14:paraId="19D7C55A" w14:textId="77777777" w:rsidR="006E3E11" w:rsidRPr="00143F9E" w:rsidRDefault="006E3E11" w:rsidP="000F3EAA">
            <w:pPr>
              <w:widowControl w:val="0"/>
              <w:jc w:val="center"/>
              <w:rPr>
                <w:bCs/>
                <w:noProof/>
                <w:szCs w:val="22"/>
              </w:rPr>
            </w:pPr>
          </w:p>
        </w:tc>
      </w:tr>
      <w:tr w:rsidR="006E3E11" w:rsidRPr="00143F9E" w14:paraId="6767A4FC" w14:textId="77777777" w:rsidTr="00063349">
        <w:tc>
          <w:tcPr>
            <w:tcW w:w="1325" w:type="pct"/>
          </w:tcPr>
          <w:p w14:paraId="6BFE3F36" w14:textId="645E33EF" w:rsidR="006E3E11" w:rsidRPr="00143F9E" w:rsidRDefault="006B5066" w:rsidP="000F3EAA">
            <w:pPr>
              <w:widowControl w:val="0"/>
              <w:rPr>
                <w:rFonts w:eastAsia="SimSun"/>
                <w:bCs/>
                <w:noProof/>
                <w:szCs w:val="22"/>
              </w:rPr>
            </w:pPr>
            <w:r w:rsidRPr="00143F9E">
              <w:rPr>
                <w:rFonts w:eastAsia="SimSun"/>
                <w:bCs/>
                <w:noProof/>
                <w:szCs w:val="22"/>
              </w:rPr>
              <w:t>2,5 – &lt;</w:t>
            </w:r>
            <w:r w:rsidR="0050326B" w:rsidRPr="00143F9E">
              <w:t> </w:t>
            </w:r>
            <w:r w:rsidRPr="00143F9E">
              <w:rPr>
                <w:rFonts w:eastAsia="SimSun"/>
                <w:bCs/>
                <w:noProof/>
                <w:szCs w:val="22"/>
              </w:rPr>
              <w:t>3</w:t>
            </w:r>
          </w:p>
        </w:tc>
        <w:tc>
          <w:tcPr>
            <w:tcW w:w="1252" w:type="pct"/>
          </w:tcPr>
          <w:p w14:paraId="13CBDD13" w14:textId="6D3D09BC" w:rsidR="006E3E11" w:rsidRPr="00143F9E" w:rsidRDefault="006B5066" w:rsidP="000F3EAA">
            <w:pPr>
              <w:widowControl w:val="0"/>
              <w:rPr>
                <w:bCs/>
                <w:noProof/>
                <w:szCs w:val="22"/>
              </w:rPr>
            </w:pPr>
            <w:r w:rsidRPr="00143F9E">
              <w:rPr>
                <w:rFonts w:eastAsia="SimSun"/>
                <w:bCs/>
                <w:noProof/>
                <w:szCs w:val="22"/>
              </w:rPr>
              <w:t>4 – &lt;</w:t>
            </w:r>
            <w:r w:rsidR="0050326B" w:rsidRPr="00143F9E">
              <w:t> </w:t>
            </w:r>
            <w:r w:rsidRPr="00143F9E">
              <w:rPr>
                <w:rFonts w:eastAsia="SimSun"/>
                <w:bCs/>
                <w:noProof/>
                <w:szCs w:val="22"/>
              </w:rPr>
              <w:t>5</w:t>
            </w:r>
          </w:p>
        </w:tc>
        <w:tc>
          <w:tcPr>
            <w:tcW w:w="1172" w:type="pct"/>
          </w:tcPr>
          <w:p w14:paraId="0EECEF75" w14:textId="77777777" w:rsidR="006E3E11" w:rsidRPr="00143F9E" w:rsidRDefault="006B5066" w:rsidP="000F3EAA">
            <w:pPr>
              <w:widowControl w:val="0"/>
              <w:jc w:val="center"/>
              <w:rPr>
                <w:bCs/>
                <w:noProof/>
                <w:szCs w:val="22"/>
              </w:rPr>
            </w:pPr>
            <w:r w:rsidRPr="00143F9E">
              <w:rPr>
                <w:bCs/>
                <w:noProof/>
                <w:szCs w:val="22"/>
              </w:rPr>
              <w:t>20</w:t>
            </w:r>
          </w:p>
        </w:tc>
        <w:tc>
          <w:tcPr>
            <w:tcW w:w="1251" w:type="pct"/>
            <w:vAlign w:val="bottom"/>
          </w:tcPr>
          <w:p w14:paraId="32AB0EE8" w14:textId="77777777" w:rsidR="006E3E11" w:rsidRPr="00143F9E" w:rsidRDefault="006B5066" w:rsidP="000F3EAA">
            <w:pPr>
              <w:widowControl w:val="0"/>
              <w:jc w:val="center"/>
              <w:rPr>
                <w:bCs/>
                <w:noProof/>
                <w:szCs w:val="22"/>
              </w:rPr>
            </w:pPr>
            <w:r w:rsidRPr="00143F9E">
              <w:rPr>
                <w:bCs/>
                <w:noProof/>
                <w:szCs w:val="22"/>
              </w:rPr>
              <w:t>40</w:t>
            </w:r>
          </w:p>
        </w:tc>
      </w:tr>
      <w:tr w:rsidR="006E3E11" w:rsidRPr="00143F9E" w14:paraId="6C05AE9A" w14:textId="77777777" w:rsidTr="00063349">
        <w:tc>
          <w:tcPr>
            <w:tcW w:w="1325" w:type="pct"/>
          </w:tcPr>
          <w:p w14:paraId="0E313510" w14:textId="6ADF4EBF" w:rsidR="006E3E11" w:rsidRPr="00143F9E" w:rsidRDefault="006B5066" w:rsidP="000F3EAA">
            <w:pPr>
              <w:widowControl w:val="0"/>
              <w:rPr>
                <w:bCs/>
                <w:noProof/>
                <w:szCs w:val="22"/>
              </w:rPr>
            </w:pPr>
            <w:r w:rsidRPr="00143F9E">
              <w:rPr>
                <w:rFonts w:eastAsia="SimSun"/>
                <w:bCs/>
                <w:noProof/>
                <w:szCs w:val="22"/>
              </w:rPr>
              <w:t>3 – &lt;</w:t>
            </w:r>
            <w:r w:rsidR="0050326B" w:rsidRPr="00143F9E">
              <w:t> </w:t>
            </w:r>
            <w:r w:rsidRPr="00143F9E">
              <w:rPr>
                <w:rFonts w:eastAsia="SimSun"/>
                <w:bCs/>
                <w:noProof/>
                <w:szCs w:val="22"/>
              </w:rPr>
              <w:t>4</w:t>
            </w:r>
          </w:p>
        </w:tc>
        <w:tc>
          <w:tcPr>
            <w:tcW w:w="1252" w:type="pct"/>
          </w:tcPr>
          <w:p w14:paraId="10CD4E4E" w14:textId="4B369922" w:rsidR="006E3E11" w:rsidRPr="00143F9E" w:rsidRDefault="006B5066" w:rsidP="000F3EAA">
            <w:pPr>
              <w:widowControl w:val="0"/>
              <w:rPr>
                <w:bCs/>
                <w:noProof/>
                <w:szCs w:val="22"/>
              </w:rPr>
            </w:pPr>
            <w:r w:rsidRPr="00143F9E">
              <w:rPr>
                <w:rFonts w:eastAsia="SimSun"/>
                <w:bCs/>
                <w:noProof/>
                <w:szCs w:val="22"/>
              </w:rPr>
              <w:t>3 – &lt;</w:t>
            </w:r>
            <w:r w:rsidR="0050326B" w:rsidRPr="00143F9E">
              <w:t> </w:t>
            </w:r>
            <w:r w:rsidRPr="00143F9E">
              <w:rPr>
                <w:rFonts w:eastAsia="SimSun"/>
                <w:bCs/>
                <w:noProof/>
                <w:szCs w:val="22"/>
              </w:rPr>
              <w:t>6</w:t>
            </w:r>
          </w:p>
        </w:tc>
        <w:tc>
          <w:tcPr>
            <w:tcW w:w="1172" w:type="pct"/>
          </w:tcPr>
          <w:p w14:paraId="2F41AF40" w14:textId="77777777" w:rsidR="006E3E11" w:rsidRPr="00143F9E" w:rsidRDefault="006B5066" w:rsidP="000F3EAA">
            <w:pPr>
              <w:widowControl w:val="0"/>
              <w:jc w:val="center"/>
              <w:rPr>
                <w:bCs/>
                <w:noProof/>
                <w:szCs w:val="22"/>
              </w:rPr>
            </w:pPr>
            <w:r w:rsidRPr="00143F9E">
              <w:rPr>
                <w:bCs/>
                <w:noProof/>
                <w:szCs w:val="22"/>
              </w:rPr>
              <w:t>20</w:t>
            </w:r>
          </w:p>
        </w:tc>
        <w:tc>
          <w:tcPr>
            <w:tcW w:w="1251" w:type="pct"/>
            <w:vAlign w:val="bottom"/>
          </w:tcPr>
          <w:p w14:paraId="05ECE479" w14:textId="77777777" w:rsidR="006E3E11" w:rsidRPr="00143F9E" w:rsidRDefault="006B5066" w:rsidP="000F3EAA">
            <w:pPr>
              <w:widowControl w:val="0"/>
              <w:jc w:val="center"/>
              <w:rPr>
                <w:bCs/>
                <w:noProof/>
                <w:szCs w:val="22"/>
              </w:rPr>
            </w:pPr>
            <w:r w:rsidRPr="00143F9E">
              <w:rPr>
                <w:bCs/>
                <w:noProof/>
                <w:szCs w:val="22"/>
              </w:rPr>
              <w:t>40</w:t>
            </w:r>
          </w:p>
        </w:tc>
      </w:tr>
      <w:tr w:rsidR="006E3E11" w:rsidRPr="00143F9E" w14:paraId="6655AD83" w14:textId="77777777" w:rsidTr="00063349">
        <w:tc>
          <w:tcPr>
            <w:tcW w:w="1325" w:type="pct"/>
            <w:vMerge w:val="restart"/>
          </w:tcPr>
          <w:p w14:paraId="31083013" w14:textId="5485B033" w:rsidR="006E3E11" w:rsidRPr="00143F9E" w:rsidRDefault="006B5066" w:rsidP="000F3EAA">
            <w:pPr>
              <w:widowControl w:val="0"/>
              <w:rPr>
                <w:bCs/>
                <w:noProof/>
                <w:szCs w:val="22"/>
              </w:rPr>
            </w:pPr>
            <w:r w:rsidRPr="00143F9E">
              <w:rPr>
                <w:rFonts w:eastAsia="SimSun"/>
                <w:bCs/>
                <w:noProof/>
                <w:szCs w:val="22"/>
              </w:rPr>
              <w:t>4 – &lt;</w:t>
            </w:r>
            <w:r w:rsidR="0050326B" w:rsidRPr="00143F9E">
              <w:t> </w:t>
            </w:r>
            <w:r w:rsidRPr="00143F9E">
              <w:rPr>
                <w:rFonts w:eastAsia="SimSun"/>
                <w:bCs/>
                <w:noProof/>
                <w:szCs w:val="22"/>
              </w:rPr>
              <w:t>5</w:t>
            </w:r>
          </w:p>
        </w:tc>
        <w:tc>
          <w:tcPr>
            <w:tcW w:w="1252" w:type="pct"/>
          </w:tcPr>
          <w:p w14:paraId="2229128F" w14:textId="1A4CF74E" w:rsidR="006E3E11" w:rsidRPr="00143F9E" w:rsidRDefault="006B5066" w:rsidP="000F3EAA">
            <w:pPr>
              <w:widowControl w:val="0"/>
              <w:rPr>
                <w:bCs/>
                <w:noProof/>
                <w:szCs w:val="22"/>
              </w:rPr>
            </w:pPr>
            <w:r w:rsidRPr="00143F9E">
              <w:rPr>
                <w:rFonts w:eastAsia="SimSun"/>
                <w:bCs/>
                <w:noProof/>
                <w:szCs w:val="22"/>
              </w:rPr>
              <w:t>1 – &lt;</w:t>
            </w:r>
            <w:r w:rsidR="0050326B" w:rsidRPr="00143F9E">
              <w:t> </w:t>
            </w:r>
            <w:r w:rsidRPr="00143F9E">
              <w:rPr>
                <w:rFonts w:eastAsia="SimSun"/>
                <w:bCs/>
                <w:noProof/>
                <w:szCs w:val="22"/>
              </w:rPr>
              <w:t>3</w:t>
            </w:r>
          </w:p>
        </w:tc>
        <w:tc>
          <w:tcPr>
            <w:tcW w:w="1172" w:type="pct"/>
          </w:tcPr>
          <w:p w14:paraId="1CB9C0A2" w14:textId="77777777" w:rsidR="006E3E11" w:rsidRPr="00143F9E" w:rsidRDefault="006B5066" w:rsidP="000F3EAA">
            <w:pPr>
              <w:widowControl w:val="0"/>
              <w:jc w:val="center"/>
              <w:rPr>
                <w:bCs/>
                <w:noProof/>
                <w:szCs w:val="22"/>
              </w:rPr>
            </w:pPr>
            <w:r w:rsidRPr="00143F9E">
              <w:rPr>
                <w:bCs/>
                <w:noProof/>
                <w:szCs w:val="22"/>
              </w:rPr>
              <w:t>20</w:t>
            </w:r>
          </w:p>
        </w:tc>
        <w:tc>
          <w:tcPr>
            <w:tcW w:w="1251" w:type="pct"/>
            <w:vAlign w:val="bottom"/>
          </w:tcPr>
          <w:p w14:paraId="1D1FC1AC" w14:textId="77777777" w:rsidR="006E3E11" w:rsidRPr="00143F9E" w:rsidRDefault="006B5066" w:rsidP="000F3EAA">
            <w:pPr>
              <w:widowControl w:val="0"/>
              <w:jc w:val="center"/>
              <w:rPr>
                <w:bCs/>
                <w:noProof/>
                <w:szCs w:val="22"/>
              </w:rPr>
            </w:pPr>
            <w:r w:rsidRPr="00143F9E">
              <w:rPr>
                <w:bCs/>
                <w:noProof/>
                <w:szCs w:val="22"/>
              </w:rPr>
              <w:t>40</w:t>
            </w:r>
          </w:p>
        </w:tc>
      </w:tr>
      <w:tr w:rsidR="006E3E11" w:rsidRPr="00143F9E" w14:paraId="0375BD3E" w14:textId="77777777" w:rsidTr="00063349">
        <w:tc>
          <w:tcPr>
            <w:tcW w:w="1325" w:type="pct"/>
            <w:vMerge/>
          </w:tcPr>
          <w:p w14:paraId="7FEE661C" w14:textId="77777777" w:rsidR="006E3E11" w:rsidRPr="00143F9E" w:rsidRDefault="006E3E11" w:rsidP="000F3EAA">
            <w:pPr>
              <w:widowControl w:val="0"/>
              <w:rPr>
                <w:bCs/>
                <w:noProof/>
                <w:szCs w:val="22"/>
              </w:rPr>
            </w:pPr>
          </w:p>
        </w:tc>
        <w:tc>
          <w:tcPr>
            <w:tcW w:w="1252" w:type="pct"/>
          </w:tcPr>
          <w:p w14:paraId="77D0331C" w14:textId="5CE360A4" w:rsidR="006E3E11" w:rsidRPr="00143F9E" w:rsidRDefault="006B5066" w:rsidP="000F3EAA">
            <w:pPr>
              <w:widowControl w:val="0"/>
              <w:rPr>
                <w:bCs/>
                <w:noProof/>
                <w:szCs w:val="22"/>
              </w:rPr>
            </w:pPr>
            <w:r w:rsidRPr="00143F9E">
              <w:rPr>
                <w:rFonts w:eastAsia="SimSun"/>
                <w:bCs/>
                <w:noProof/>
                <w:szCs w:val="22"/>
              </w:rPr>
              <w:t>3 – &lt;</w:t>
            </w:r>
            <w:r w:rsidR="0050326B" w:rsidRPr="00143F9E">
              <w:t> </w:t>
            </w:r>
            <w:r w:rsidRPr="00143F9E">
              <w:rPr>
                <w:rFonts w:eastAsia="SimSun"/>
                <w:bCs/>
                <w:noProof/>
                <w:szCs w:val="22"/>
              </w:rPr>
              <w:t>8</w:t>
            </w:r>
          </w:p>
        </w:tc>
        <w:tc>
          <w:tcPr>
            <w:tcW w:w="1172" w:type="pct"/>
          </w:tcPr>
          <w:p w14:paraId="0945AB97" w14:textId="77777777" w:rsidR="006E3E11" w:rsidRPr="00143F9E" w:rsidRDefault="006B5066" w:rsidP="000F3EAA">
            <w:pPr>
              <w:widowControl w:val="0"/>
              <w:jc w:val="center"/>
              <w:rPr>
                <w:bCs/>
                <w:noProof/>
                <w:szCs w:val="22"/>
              </w:rPr>
            </w:pPr>
            <w:r w:rsidRPr="00143F9E">
              <w:rPr>
                <w:bCs/>
                <w:noProof/>
                <w:szCs w:val="22"/>
              </w:rPr>
              <w:t>30</w:t>
            </w:r>
          </w:p>
        </w:tc>
        <w:tc>
          <w:tcPr>
            <w:tcW w:w="1251" w:type="pct"/>
            <w:vAlign w:val="bottom"/>
          </w:tcPr>
          <w:p w14:paraId="50D4816B" w14:textId="77777777" w:rsidR="006E3E11" w:rsidRPr="00143F9E" w:rsidRDefault="006B5066" w:rsidP="000F3EAA">
            <w:pPr>
              <w:widowControl w:val="0"/>
              <w:jc w:val="center"/>
              <w:rPr>
                <w:bCs/>
                <w:noProof/>
                <w:szCs w:val="22"/>
              </w:rPr>
            </w:pPr>
            <w:r w:rsidRPr="00143F9E">
              <w:rPr>
                <w:bCs/>
                <w:noProof/>
                <w:szCs w:val="22"/>
              </w:rPr>
              <w:t>60</w:t>
            </w:r>
          </w:p>
        </w:tc>
      </w:tr>
      <w:tr w:rsidR="006E3E11" w:rsidRPr="00143F9E" w14:paraId="38AD7896" w14:textId="77777777" w:rsidTr="00063349">
        <w:tc>
          <w:tcPr>
            <w:tcW w:w="1325" w:type="pct"/>
            <w:vMerge/>
          </w:tcPr>
          <w:p w14:paraId="56E99F0E" w14:textId="77777777" w:rsidR="006E3E11" w:rsidRPr="00143F9E" w:rsidRDefault="006E3E11" w:rsidP="000F3EAA">
            <w:pPr>
              <w:widowControl w:val="0"/>
              <w:rPr>
                <w:bCs/>
                <w:noProof/>
                <w:szCs w:val="22"/>
              </w:rPr>
            </w:pPr>
          </w:p>
        </w:tc>
        <w:tc>
          <w:tcPr>
            <w:tcW w:w="1252" w:type="pct"/>
          </w:tcPr>
          <w:p w14:paraId="5B87CA61" w14:textId="452727F8" w:rsidR="006E3E11" w:rsidRPr="00143F9E" w:rsidRDefault="006B5066" w:rsidP="000F3EAA">
            <w:pPr>
              <w:widowControl w:val="0"/>
              <w:rPr>
                <w:bCs/>
                <w:noProof/>
                <w:szCs w:val="22"/>
              </w:rPr>
            </w:pPr>
            <w:r w:rsidRPr="00143F9E">
              <w:rPr>
                <w:rFonts w:eastAsia="SimSun"/>
                <w:bCs/>
                <w:noProof/>
                <w:szCs w:val="22"/>
              </w:rPr>
              <w:t>8 – &lt;</w:t>
            </w:r>
            <w:r w:rsidR="0050326B" w:rsidRPr="00143F9E">
              <w:t> </w:t>
            </w:r>
            <w:r w:rsidRPr="00143F9E">
              <w:rPr>
                <w:rFonts w:eastAsia="SimSun"/>
                <w:bCs/>
                <w:noProof/>
                <w:szCs w:val="22"/>
              </w:rPr>
              <w:t>10</w:t>
            </w:r>
          </w:p>
        </w:tc>
        <w:tc>
          <w:tcPr>
            <w:tcW w:w="1172" w:type="pct"/>
          </w:tcPr>
          <w:p w14:paraId="036BD378" w14:textId="77777777" w:rsidR="006E3E11" w:rsidRPr="00143F9E" w:rsidRDefault="006B5066" w:rsidP="000F3EAA">
            <w:pPr>
              <w:widowControl w:val="0"/>
              <w:jc w:val="center"/>
              <w:rPr>
                <w:bCs/>
                <w:noProof/>
                <w:szCs w:val="22"/>
              </w:rPr>
            </w:pPr>
            <w:r w:rsidRPr="00143F9E">
              <w:rPr>
                <w:bCs/>
                <w:noProof/>
                <w:szCs w:val="22"/>
              </w:rPr>
              <w:t>40</w:t>
            </w:r>
          </w:p>
        </w:tc>
        <w:tc>
          <w:tcPr>
            <w:tcW w:w="1251" w:type="pct"/>
            <w:vAlign w:val="bottom"/>
          </w:tcPr>
          <w:p w14:paraId="5A9C491B" w14:textId="77777777" w:rsidR="006E3E11" w:rsidRPr="00143F9E" w:rsidRDefault="006B5066" w:rsidP="000F3EAA">
            <w:pPr>
              <w:widowControl w:val="0"/>
              <w:jc w:val="center"/>
              <w:rPr>
                <w:bCs/>
                <w:noProof/>
                <w:szCs w:val="22"/>
              </w:rPr>
            </w:pPr>
            <w:r w:rsidRPr="00143F9E">
              <w:rPr>
                <w:bCs/>
                <w:noProof/>
                <w:szCs w:val="22"/>
              </w:rPr>
              <w:t>80</w:t>
            </w:r>
          </w:p>
        </w:tc>
      </w:tr>
      <w:tr w:rsidR="006E3E11" w:rsidRPr="00143F9E" w14:paraId="5BA09F2C" w14:textId="77777777" w:rsidTr="00063349">
        <w:tc>
          <w:tcPr>
            <w:tcW w:w="1325" w:type="pct"/>
            <w:vMerge w:val="restart"/>
          </w:tcPr>
          <w:p w14:paraId="71F7DBEB" w14:textId="79567757" w:rsidR="006E3E11" w:rsidRPr="00143F9E" w:rsidRDefault="006B5066" w:rsidP="000F3EAA">
            <w:pPr>
              <w:widowControl w:val="0"/>
              <w:rPr>
                <w:bCs/>
                <w:noProof/>
                <w:szCs w:val="22"/>
              </w:rPr>
            </w:pPr>
            <w:r w:rsidRPr="00143F9E">
              <w:rPr>
                <w:rFonts w:eastAsia="SimSun"/>
                <w:bCs/>
                <w:noProof/>
                <w:szCs w:val="22"/>
              </w:rPr>
              <w:t>5 – &lt;</w:t>
            </w:r>
            <w:r w:rsidR="0050326B" w:rsidRPr="00143F9E">
              <w:t> </w:t>
            </w:r>
            <w:r w:rsidRPr="00143F9E">
              <w:rPr>
                <w:rFonts w:eastAsia="SimSun"/>
                <w:bCs/>
                <w:noProof/>
                <w:szCs w:val="22"/>
              </w:rPr>
              <w:t>7</w:t>
            </w:r>
          </w:p>
        </w:tc>
        <w:tc>
          <w:tcPr>
            <w:tcW w:w="1252" w:type="pct"/>
          </w:tcPr>
          <w:p w14:paraId="4CBCC6DF" w14:textId="4FDF9E68" w:rsidR="006E3E11" w:rsidRPr="00143F9E" w:rsidRDefault="006B5066" w:rsidP="000F3EAA">
            <w:pPr>
              <w:widowControl w:val="0"/>
              <w:rPr>
                <w:bCs/>
                <w:noProof/>
                <w:szCs w:val="22"/>
              </w:rPr>
            </w:pPr>
            <w:r w:rsidRPr="00143F9E">
              <w:rPr>
                <w:rFonts w:eastAsia="SimSun"/>
                <w:bCs/>
                <w:noProof/>
                <w:szCs w:val="22"/>
              </w:rPr>
              <w:t>0 – &lt;</w:t>
            </w:r>
            <w:r w:rsidR="0050326B" w:rsidRPr="00143F9E">
              <w:t> </w:t>
            </w:r>
            <w:r w:rsidRPr="00143F9E">
              <w:rPr>
                <w:rFonts w:eastAsia="SimSun"/>
                <w:bCs/>
                <w:noProof/>
                <w:szCs w:val="22"/>
              </w:rPr>
              <w:t>1</w:t>
            </w:r>
          </w:p>
        </w:tc>
        <w:tc>
          <w:tcPr>
            <w:tcW w:w="1172" w:type="pct"/>
          </w:tcPr>
          <w:p w14:paraId="012646A3" w14:textId="77777777" w:rsidR="006E3E11" w:rsidRPr="00143F9E" w:rsidRDefault="006B5066" w:rsidP="000F3EAA">
            <w:pPr>
              <w:widowControl w:val="0"/>
              <w:jc w:val="center"/>
              <w:rPr>
                <w:bCs/>
                <w:noProof/>
                <w:szCs w:val="22"/>
              </w:rPr>
            </w:pPr>
            <w:r w:rsidRPr="00143F9E">
              <w:rPr>
                <w:bCs/>
                <w:noProof/>
                <w:szCs w:val="22"/>
              </w:rPr>
              <w:t>20</w:t>
            </w:r>
          </w:p>
        </w:tc>
        <w:tc>
          <w:tcPr>
            <w:tcW w:w="1251" w:type="pct"/>
            <w:vAlign w:val="bottom"/>
          </w:tcPr>
          <w:p w14:paraId="347084BA" w14:textId="77777777" w:rsidR="006E3E11" w:rsidRPr="00143F9E" w:rsidRDefault="006B5066" w:rsidP="000F3EAA">
            <w:pPr>
              <w:widowControl w:val="0"/>
              <w:jc w:val="center"/>
              <w:rPr>
                <w:bCs/>
                <w:noProof/>
                <w:szCs w:val="22"/>
              </w:rPr>
            </w:pPr>
            <w:r w:rsidRPr="00143F9E">
              <w:rPr>
                <w:bCs/>
                <w:noProof/>
                <w:szCs w:val="22"/>
              </w:rPr>
              <w:t>40</w:t>
            </w:r>
          </w:p>
        </w:tc>
      </w:tr>
      <w:tr w:rsidR="006E3E11" w:rsidRPr="00143F9E" w14:paraId="32BBCDE6" w14:textId="77777777" w:rsidTr="00063349">
        <w:tc>
          <w:tcPr>
            <w:tcW w:w="1325" w:type="pct"/>
            <w:vMerge/>
          </w:tcPr>
          <w:p w14:paraId="3C074AE4" w14:textId="77777777" w:rsidR="006E3E11" w:rsidRPr="00143F9E" w:rsidRDefault="006E3E11" w:rsidP="000F3EAA">
            <w:pPr>
              <w:widowControl w:val="0"/>
              <w:rPr>
                <w:bCs/>
                <w:noProof/>
                <w:szCs w:val="22"/>
              </w:rPr>
            </w:pPr>
          </w:p>
        </w:tc>
        <w:tc>
          <w:tcPr>
            <w:tcW w:w="1252" w:type="pct"/>
          </w:tcPr>
          <w:p w14:paraId="7ED0DE32" w14:textId="33FA19C7" w:rsidR="006E3E11" w:rsidRPr="00143F9E" w:rsidRDefault="006B5066" w:rsidP="000F3EAA">
            <w:pPr>
              <w:widowControl w:val="0"/>
              <w:rPr>
                <w:bCs/>
                <w:noProof/>
                <w:szCs w:val="22"/>
              </w:rPr>
            </w:pPr>
            <w:r w:rsidRPr="00143F9E">
              <w:rPr>
                <w:rFonts w:eastAsia="SimSun"/>
                <w:bCs/>
                <w:noProof/>
                <w:szCs w:val="22"/>
              </w:rPr>
              <w:t>1 – &lt;</w:t>
            </w:r>
            <w:r w:rsidR="0050326B" w:rsidRPr="00143F9E">
              <w:t> </w:t>
            </w:r>
            <w:r w:rsidRPr="00143F9E">
              <w:rPr>
                <w:rFonts w:eastAsia="SimSun"/>
                <w:bCs/>
                <w:noProof/>
                <w:szCs w:val="22"/>
              </w:rPr>
              <w:t>5</w:t>
            </w:r>
          </w:p>
        </w:tc>
        <w:tc>
          <w:tcPr>
            <w:tcW w:w="1172" w:type="pct"/>
          </w:tcPr>
          <w:p w14:paraId="2DE92E68" w14:textId="77777777" w:rsidR="006E3E11" w:rsidRPr="00143F9E" w:rsidRDefault="006B5066" w:rsidP="000F3EAA">
            <w:pPr>
              <w:widowControl w:val="0"/>
              <w:jc w:val="center"/>
              <w:rPr>
                <w:bCs/>
                <w:noProof/>
                <w:szCs w:val="22"/>
              </w:rPr>
            </w:pPr>
            <w:r w:rsidRPr="00143F9E">
              <w:rPr>
                <w:bCs/>
                <w:noProof/>
                <w:szCs w:val="22"/>
              </w:rPr>
              <w:t>30</w:t>
            </w:r>
          </w:p>
        </w:tc>
        <w:tc>
          <w:tcPr>
            <w:tcW w:w="1251" w:type="pct"/>
            <w:vAlign w:val="bottom"/>
          </w:tcPr>
          <w:p w14:paraId="65A62A90" w14:textId="77777777" w:rsidR="006E3E11" w:rsidRPr="00143F9E" w:rsidRDefault="006B5066" w:rsidP="000F3EAA">
            <w:pPr>
              <w:widowControl w:val="0"/>
              <w:jc w:val="center"/>
              <w:rPr>
                <w:bCs/>
                <w:noProof/>
                <w:szCs w:val="22"/>
              </w:rPr>
            </w:pPr>
            <w:r w:rsidRPr="00143F9E">
              <w:rPr>
                <w:bCs/>
                <w:noProof/>
                <w:szCs w:val="22"/>
              </w:rPr>
              <w:t>60</w:t>
            </w:r>
          </w:p>
        </w:tc>
      </w:tr>
      <w:tr w:rsidR="006E3E11" w:rsidRPr="00143F9E" w14:paraId="12954ED7" w14:textId="77777777" w:rsidTr="00063349">
        <w:tc>
          <w:tcPr>
            <w:tcW w:w="1325" w:type="pct"/>
            <w:vMerge/>
          </w:tcPr>
          <w:p w14:paraId="69D6C67F" w14:textId="77777777" w:rsidR="006E3E11" w:rsidRPr="00143F9E" w:rsidRDefault="006E3E11" w:rsidP="000F3EAA">
            <w:pPr>
              <w:widowControl w:val="0"/>
              <w:rPr>
                <w:bCs/>
                <w:noProof/>
                <w:szCs w:val="22"/>
              </w:rPr>
            </w:pPr>
          </w:p>
        </w:tc>
        <w:tc>
          <w:tcPr>
            <w:tcW w:w="1252" w:type="pct"/>
          </w:tcPr>
          <w:p w14:paraId="6F89DD16" w14:textId="316DDA9B" w:rsidR="006E3E11" w:rsidRPr="00143F9E" w:rsidRDefault="006B5066" w:rsidP="000F3EAA">
            <w:pPr>
              <w:widowControl w:val="0"/>
              <w:rPr>
                <w:bCs/>
                <w:noProof/>
                <w:szCs w:val="22"/>
              </w:rPr>
            </w:pPr>
            <w:r w:rsidRPr="00143F9E">
              <w:rPr>
                <w:rFonts w:eastAsia="SimSun"/>
                <w:bCs/>
                <w:noProof/>
                <w:szCs w:val="22"/>
              </w:rPr>
              <w:t>5 – &lt;</w:t>
            </w:r>
            <w:r w:rsidR="0050326B" w:rsidRPr="00143F9E">
              <w:t> </w:t>
            </w:r>
            <w:r w:rsidRPr="00143F9E">
              <w:rPr>
                <w:rFonts w:eastAsia="SimSun"/>
                <w:bCs/>
                <w:noProof/>
                <w:szCs w:val="22"/>
              </w:rPr>
              <w:t>8</w:t>
            </w:r>
          </w:p>
        </w:tc>
        <w:tc>
          <w:tcPr>
            <w:tcW w:w="1172" w:type="pct"/>
          </w:tcPr>
          <w:p w14:paraId="16F384DD" w14:textId="77777777" w:rsidR="006E3E11" w:rsidRPr="00143F9E" w:rsidRDefault="006B5066" w:rsidP="000F3EAA">
            <w:pPr>
              <w:widowControl w:val="0"/>
              <w:jc w:val="center"/>
              <w:rPr>
                <w:bCs/>
                <w:noProof/>
                <w:szCs w:val="22"/>
              </w:rPr>
            </w:pPr>
            <w:r w:rsidRPr="00143F9E">
              <w:rPr>
                <w:bCs/>
                <w:noProof/>
                <w:szCs w:val="22"/>
              </w:rPr>
              <w:t>40</w:t>
            </w:r>
          </w:p>
        </w:tc>
        <w:tc>
          <w:tcPr>
            <w:tcW w:w="1251" w:type="pct"/>
            <w:vAlign w:val="bottom"/>
          </w:tcPr>
          <w:p w14:paraId="173CCD1B" w14:textId="77777777" w:rsidR="006E3E11" w:rsidRPr="00143F9E" w:rsidRDefault="006B5066" w:rsidP="000F3EAA">
            <w:pPr>
              <w:widowControl w:val="0"/>
              <w:jc w:val="center"/>
              <w:rPr>
                <w:bCs/>
                <w:noProof/>
                <w:szCs w:val="22"/>
              </w:rPr>
            </w:pPr>
            <w:r w:rsidRPr="00143F9E">
              <w:rPr>
                <w:bCs/>
                <w:noProof/>
                <w:szCs w:val="22"/>
              </w:rPr>
              <w:t>80</w:t>
            </w:r>
          </w:p>
        </w:tc>
      </w:tr>
      <w:tr w:rsidR="006E3E11" w:rsidRPr="00143F9E" w14:paraId="11B1576E" w14:textId="77777777" w:rsidTr="00063349">
        <w:tc>
          <w:tcPr>
            <w:tcW w:w="1325" w:type="pct"/>
            <w:vMerge/>
          </w:tcPr>
          <w:p w14:paraId="04FE5345" w14:textId="77777777" w:rsidR="006E3E11" w:rsidRPr="00143F9E" w:rsidRDefault="006E3E11" w:rsidP="000F3EAA">
            <w:pPr>
              <w:widowControl w:val="0"/>
              <w:rPr>
                <w:bCs/>
                <w:noProof/>
                <w:szCs w:val="22"/>
              </w:rPr>
            </w:pPr>
          </w:p>
        </w:tc>
        <w:tc>
          <w:tcPr>
            <w:tcW w:w="1252" w:type="pct"/>
          </w:tcPr>
          <w:p w14:paraId="2BCD2448" w14:textId="5EAE3BE9" w:rsidR="006E3E11" w:rsidRPr="00143F9E" w:rsidRDefault="006B5066" w:rsidP="000F3EAA">
            <w:pPr>
              <w:widowControl w:val="0"/>
              <w:rPr>
                <w:bCs/>
                <w:noProof/>
                <w:szCs w:val="22"/>
              </w:rPr>
            </w:pPr>
            <w:r w:rsidRPr="00143F9E">
              <w:rPr>
                <w:rFonts w:eastAsia="SimSun"/>
                <w:bCs/>
                <w:noProof/>
                <w:szCs w:val="22"/>
              </w:rPr>
              <w:t>8 – &lt;</w:t>
            </w:r>
            <w:r w:rsidR="0050326B" w:rsidRPr="00143F9E">
              <w:t> </w:t>
            </w:r>
            <w:r w:rsidRPr="00143F9E">
              <w:rPr>
                <w:rFonts w:eastAsia="SimSun"/>
                <w:bCs/>
                <w:noProof/>
                <w:szCs w:val="22"/>
              </w:rPr>
              <w:t>12</w:t>
            </w:r>
          </w:p>
        </w:tc>
        <w:tc>
          <w:tcPr>
            <w:tcW w:w="1172" w:type="pct"/>
          </w:tcPr>
          <w:p w14:paraId="77F5AA0E" w14:textId="77777777" w:rsidR="006E3E11" w:rsidRPr="00143F9E" w:rsidRDefault="006B5066" w:rsidP="000F3EAA">
            <w:pPr>
              <w:widowControl w:val="0"/>
              <w:jc w:val="center"/>
              <w:rPr>
                <w:bCs/>
                <w:noProof/>
                <w:szCs w:val="22"/>
              </w:rPr>
            </w:pPr>
            <w:r w:rsidRPr="00143F9E">
              <w:rPr>
                <w:bCs/>
                <w:noProof/>
                <w:szCs w:val="22"/>
              </w:rPr>
              <w:t>50</w:t>
            </w:r>
          </w:p>
        </w:tc>
        <w:tc>
          <w:tcPr>
            <w:tcW w:w="1251" w:type="pct"/>
            <w:vAlign w:val="bottom"/>
          </w:tcPr>
          <w:p w14:paraId="2689DB5D" w14:textId="77777777" w:rsidR="006E3E11" w:rsidRPr="00143F9E" w:rsidRDefault="006B5066" w:rsidP="000F3EAA">
            <w:pPr>
              <w:widowControl w:val="0"/>
              <w:jc w:val="center"/>
              <w:rPr>
                <w:bCs/>
                <w:noProof/>
                <w:szCs w:val="22"/>
              </w:rPr>
            </w:pPr>
            <w:r w:rsidRPr="00143F9E">
              <w:rPr>
                <w:bCs/>
                <w:noProof/>
                <w:szCs w:val="22"/>
              </w:rPr>
              <w:t>100</w:t>
            </w:r>
          </w:p>
        </w:tc>
      </w:tr>
      <w:tr w:rsidR="006E3E11" w:rsidRPr="00143F9E" w14:paraId="51FC52A0" w14:textId="77777777" w:rsidTr="00063349">
        <w:tc>
          <w:tcPr>
            <w:tcW w:w="1325" w:type="pct"/>
            <w:vMerge w:val="restart"/>
          </w:tcPr>
          <w:p w14:paraId="5B73C5DD" w14:textId="374ADCCC" w:rsidR="006E3E11" w:rsidRPr="00143F9E" w:rsidRDefault="006B5066" w:rsidP="000F3EAA">
            <w:pPr>
              <w:widowControl w:val="0"/>
              <w:rPr>
                <w:bCs/>
                <w:noProof/>
                <w:szCs w:val="22"/>
              </w:rPr>
            </w:pPr>
            <w:r w:rsidRPr="00143F9E">
              <w:rPr>
                <w:rFonts w:eastAsia="SimSun"/>
                <w:bCs/>
                <w:noProof/>
                <w:szCs w:val="22"/>
              </w:rPr>
              <w:t>7 – &lt;</w:t>
            </w:r>
            <w:r w:rsidR="0050326B" w:rsidRPr="00143F9E">
              <w:t> </w:t>
            </w:r>
            <w:r w:rsidRPr="00143F9E">
              <w:rPr>
                <w:rFonts w:eastAsia="SimSun"/>
                <w:bCs/>
                <w:noProof/>
                <w:szCs w:val="22"/>
              </w:rPr>
              <w:t>9</w:t>
            </w:r>
          </w:p>
        </w:tc>
        <w:tc>
          <w:tcPr>
            <w:tcW w:w="1252" w:type="pct"/>
          </w:tcPr>
          <w:p w14:paraId="037AA441" w14:textId="30469DE1" w:rsidR="006E3E11" w:rsidRPr="00143F9E" w:rsidRDefault="006B5066" w:rsidP="000F3EAA">
            <w:pPr>
              <w:widowControl w:val="0"/>
              <w:rPr>
                <w:rFonts w:eastAsia="SimSun"/>
                <w:bCs/>
                <w:noProof/>
                <w:szCs w:val="22"/>
              </w:rPr>
            </w:pPr>
            <w:r w:rsidRPr="00143F9E">
              <w:rPr>
                <w:rFonts w:eastAsia="SimSun"/>
                <w:bCs/>
                <w:noProof/>
                <w:szCs w:val="22"/>
              </w:rPr>
              <w:t>3 – &lt;</w:t>
            </w:r>
            <w:r w:rsidR="0050326B" w:rsidRPr="00143F9E">
              <w:t> </w:t>
            </w:r>
            <w:r w:rsidRPr="00143F9E">
              <w:rPr>
                <w:rFonts w:eastAsia="SimSun"/>
                <w:bCs/>
                <w:noProof/>
                <w:szCs w:val="22"/>
              </w:rPr>
              <w:t>4</w:t>
            </w:r>
          </w:p>
        </w:tc>
        <w:tc>
          <w:tcPr>
            <w:tcW w:w="1172" w:type="pct"/>
          </w:tcPr>
          <w:p w14:paraId="12FBF37C" w14:textId="77777777" w:rsidR="006E3E11" w:rsidRPr="00143F9E" w:rsidRDefault="006B5066" w:rsidP="000F3EAA">
            <w:pPr>
              <w:widowControl w:val="0"/>
              <w:jc w:val="center"/>
              <w:rPr>
                <w:bCs/>
                <w:noProof/>
                <w:szCs w:val="22"/>
              </w:rPr>
            </w:pPr>
            <w:r w:rsidRPr="00143F9E">
              <w:rPr>
                <w:bCs/>
                <w:noProof/>
                <w:szCs w:val="22"/>
              </w:rPr>
              <w:t>40</w:t>
            </w:r>
          </w:p>
        </w:tc>
        <w:tc>
          <w:tcPr>
            <w:tcW w:w="1251" w:type="pct"/>
            <w:vAlign w:val="bottom"/>
          </w:tcPr>
          <w:p w14:paraId="66B8936B" w14:textId="77777777" w:rsidR="006E3E11" w:rsidRPr="00143F9E" w:rsidRDefault="006B5066" w:rsidP="000F3EAA">
            <w:pPr>
              <w:widowControl w:val="0"/>
              <w:jc w:val="center"/>
              <w:rPr>
                <w:bCs/>
                <w:noProof/>
                <w:szCs w:val="22"/>
              </w:rPr>
            </w:pPr>
            <w:r w:rsidRPr="00143F9E">
              <w:rPr>
                <w:bCs/>
                <w:noProof/>
                <w:szCs w:val="22"/>
              </w:rPr>
              <w:t>80</w:t>
            </w:r>
          </w:p>
        </w:tc>
      </w:tr>
      <w:tr w:rsidR="006E3E11" w:rsidRPr="00143F9E" w14:paraId="014AF45E" w14:textId="77777777" w:rsidTr="00063349">
        <w:tc>
          <w:tcPr>
            <w:tcW w:w="1325" w:type="pct"/>
            <w:vMerge/>
          </w:tcPr>
          <w:p w14:paraId="57FAAD66" w14:textId="77777777" w:rsidR="006E3E11" w:rsidRPr="00143F9E" w:rsidRDefault="006E3E11" w:rsidP="000F3EAA">
            <w:pPr>
              <w:widowControl w:val="0"/>
              <w:rPr>
                <w:bCs/>
                <w:noProof/>
                <w:szCs w:val="22"/>
              </w:rPr>
            </w:pPr>
          </w:p>
        </w:tc>
        <w:tc>
          <w:tcPr>
            <w:tcW w:w="1252" w:type="pct"/>
          </w:tcPr>
          <w:p w14:paraId="46DB03C3" w14:textId="72655C2A" w:rsidR="006E3E11" w:rsidRPr="00143F9E" w:rsidRDefault="006B5066" w:rsidP="000F3EAA">
            <w:pPr>
              <w:widowControl w:val="0"/>
              <w:rPr>
                <w:bCs/>
                <w:noProof/>
                <w:szCs w:val="22"/>
              </w:rPr>
            </w:pPr>
            <w:r w:rsidRPr="00143F9E">
              <w:rPr>
                <w:rFonts w:eastAsia="SimSun"/>
                <w:bCs/>
                <w:noProof/>
                <w:szCs w:val="22"/>
              </w:rPr>
              <w:t>4 – &lt;</w:t>
            </w:r>
            <w:r w:rsidR="0050326B" w:rsidRPr="00143F9E">
              <w:t> </w:t>
            </w:r>
            <w:r w:rsidRPr="00143F9E">
              <w:rPr>
                <w:rFonts w:eastAsia="SimSun"/>
                <w:bCs/>
                <w:noProof/>
                <w:szCs w:val="22"/>
              </w:rPr>
              <w:t>9</w:t>
            </w:r>
          </w:p>
        </w:tc>
        <w:tc>
          <w:tcPr>
            <w:tcW w:w="1172" w:type="pct"/>
          </w:tcPr>
          <w:p w14:paraId="5B2C2448" w14:textId="77777777" w:rsidR="006E3E11" w:rsidRPr="00143F9E" w:rsidRDefault="006B5066" w:rsidP="000F3EAA">
            <w:pPr>
              <w:widowControl w:val="0"/>
              <w:jc w:val="center"/>
              <w:rPr>
                <w:bCs/>
                <w:noProof/>
                <w:szCs w:val="22"/>
              </w:rPr>
            </w:pPr>
            <w:r w:rsidRPr="00143F9E">
              <w:rPr>
                <w:bCs/>
                <w:noProof/>
                <w:szCs w:val="22"/>
              </w:rPr>
              <w:t>50</w:t>
            </w:r>
          </w:p>
        </w:tc>
        <w:tc>
          <w:tcPr>
            <w:tcW w:w="1251" w:type="pct"/>
            <w:vAlign w:val="bottom"/>
          </w:tcPr>
          <w:p w14:paraId="4778D332" w14:textId="77777777" w:rsidR="006E3E11" w:rsidRPr="00143F9E" w:rsidRDefault="006B5066" w:rsidP="000F3EAA">
            <w:pPr>
              <w:widowControl w:val="0"/>
              <w:jc w:val="center"/>
              <w:rPr>
                <w:bCs/>
                <w:noProof/>
                <w:szCs w:val="22"/>
              </w:rPr>
            </w:pPr>
            <w:r w:rsidRPr="00143F9E">
              <w:rPr>
                <w:bCs/>
                <w:noProof/>
                <w:szCs w:val="22"/>
              </w:rPr>
              <w:t>100</w:t>
            </w:r>
          </w:p>
        </w:tc>
      </w:tr>
      <w:tr w:rsidR="006E3E11" w:rsidRPr="00143F9E" w14:paraId="2D3AB680" w14:textId="77777777" w:rsidTr="00063349">
        <w:tc>
          <w:tcPr>
            <w:tcW w:w="1325" w:type="pct"/>
            <w:vMerge/>
          </w:tcPr>
          <w:p w14:paraId="338D6D67" w14:textId="77777777" w:rsidR="006E3E11" w:rsidRPr="00143F9E" w:rsidRDefault="006E3E11" w:rsidP="000F3EAA">
            <w:pPr>
              <w:widowControl w:val="0"/>
              <w:rPr>
                <w:bCs/>
                <w:noProof/>
                <w:szCs w:val="22"/>
              </w:rPr>
            </w:pPr>
          </w:p>
        </w:tc>
        <w:tc>
          <w:tcPr>
            <w:tcW w:w="1252" w:type="pct"/>
          </w:tcPr>
          <w:p w14:paraId="53AAC52F" w14:textId="2B677FBF" w:rsidR="006E3E11" w:rsidRPr="00143F9E" w:rsidRDefault="006B5066" w:rsidP="000F3EAA">
            <w:pPr>
              <w:widowControl w:val="0"/>
              <w:rPr>
                <w:bCs/>
                <w:noProof/>
                <w:szCs w:val="22"/>
              </w:rPr>
            </w:pPr>
            <w:r w:rsidRPr="00143F9E">
              <w:rPr>
                <w:rFonts w:eastAsia="SimSun"/>
                <w:bCs/>
                <w:noProof/>
                <w:szCs w:val="22"/>
              </w:rPr>
              <w:t>9 – &lt;</w:t>
            </w:r>
            <w:r w:rsidR="0050326B" w:rsidRPr="00143F9E">
              <w:t> </w:t>
            </w:r>
            <w:r w:rsidRPr="00143F9E">
              <w:rPr>
                <w:rFonts w:eastAsia="SimSun"/>
                <w:bCs/>
                <w:noProof/>
                <w:szCs w:val="22"/>
              </w:rPr>
              <w:t>12</w:t>
            </w:r>
          </w:p>
        </w:tc>
        <w:tc>
          <w:tcPr>
            <w:tcW w:w="1172" w:type="pct"/>
          </w:tcPr>
          <w:p w14:paraId="595B8D54" w14:textId="77777777" w:rsidR="006E3E11" w:rsidRPr="00143F9E" w:rsidRDefault="006B5066" w:rsidP="000F3EAA">
            <w:pPr>
              <w:widowControl w:val="0"/>
              <w:jc w:val="center"/>
              <w:rPr>
                <w:bCs/>
                <w:noProof/>
                <w:szCs w:val="22"/>
              </w:rPr>
            </w:pPr>
            <w:r w:rsidRPr="00143F9E">
              <w:rPr>
                <w:bCs/>
                <w:noProof/>
                <w:szCs w:val="22"/>
              </w:rPr>
              <w:t>60</w:t>
            </w:r>
          </w:p>
        </w:tc>
        <w:tc>
          <w:tcPr>
            <w:tcW w:w="1251" w:type="pct"/>
            <w:vAlign w:val="bottom"/>
          </w:tcPr>
          <w:p w14:paraId="2849AB3B" w14:textId="77777777" w:rsidR="006E3E11" w:rsidRPr="00143F9E" w:rsidRDefault="006B5066" w:rsidP="000F3EAA">
            <w:pPr>
              <w:widowControl w:val="0"/>
              <w:jc w:val="center"/>
              <w:rPr>
                <w:bCs/>
                <w:noProof/>
                <w:szCs w:val="22"/>
              </w:rPr>
            </w:pPr>
            <w:r w:rsidRPr="00143F9E">
              <w:rPr>
                <w:bCs/>
                <w:noProof/>
                <w:szCs w:val="22"/>
              </w:rPr>
              <w:t>120</w:t>
            </w:r>
          </w:p>
        </w:tc>
      </w:tr>
      <w:tr w:rsidR="006E3E11" w:rsidRPr="00143F9E" w14:paraId="79EC45FE" w14:textId="77777777" w:rsidTr="00063349">
        <w:tc>
          <w:tcPr>
            <w:tcW w:w="1325" w:type="pct"/>
            <w:vMerge w:val="restart"/>
          </w:tcPr>
          <w:p w14:paraId="40780B97" w14:textId="4216F5E6" w:rsidR="006E3E11" w:rsidRPr="00143F9E" w:rsidRDefault="006B5066" w:rsidP="000F3EAA">
            <w:pPr>
              <w:widowControl w:val="0"/>
              <w:rPr>
                <w:bCs/>
                <w:noProof/>
                <w:szCs w:val="22"/>
              </w:rPr>
            </w:pPr>
            <w:r w:rsidRPr="00143F9E">
              <w:rPr>
                <w:rFonts w:eastAsia="SimSun"/>
                <w:bCs/>
                <w:noProof/>
                <w:szCs w:val="22"/>
              </w:rPr>
              <w:t>9 – &lt;</w:t>
            </w:r>
            <w:r w:rsidR="0050326B" w:rsidRPr="00143F9E">
              <w:t> </w:t>
            </w:r>
            <w:r w:rsidRPr="00143F9E">
              <w:rPr>
                <w:rFonts w:eastAsia="SimSun"/>
                <w:bCs/>
                <w:noProof/>
                <w:szCs w:val="22"/>
              </w:rPr>
              <w:t>11</w:t>
            </w:r>
          </w:p>
        </w:tc>
        <w:tc>
          <w:tcPr>
            <w:tcW w:w="1252" w:type="pct"/>
          </w:tcPr>
          <w:p w14:paraId="58617772" w14:textId="0125D121" w:rsidR="006E3E11" w:rsidRPr="00143F9E" w:rsidRDefault="006B5066" w:rsidP="000F3EAA">
            <w:pPr>
              <w:widowControl w:val="0"/>
              <w:rPr>
                <w:bCs/>
                <w:noProof/>
                <w:szCs w:val="22"/>
              </w:rPr>
            </w:pPr>
            <w:r w:rsidRPr="00143F9E">
              <w:rPr>
                <w:rFonts w:eastAsia="SimSun"/>
                <w:bCs/>
                <w:noProof/>
                <w:szCs w:val="22"/>
              </w:rPr>
              <w:t>5 – &lt;</w:t>
            </w:r>
            <w:r w:rsidR="0050326B" w:rsidRPr="00143F9E">
              <w:t> </w:t>
            </w:r>
            <w:r w:rsidRPr="00143F9E">
              <w:rPr>
                <w:rFonts w:eastAsia="SimSun"/>
                <w:bCs/>
                <w:noProof/>
                <w:szCs w:val="22"/>
              </w:rPr>
              <w:t>6</w:t>
            </w:r>
          </w:p>
        </w:tc>
        <w:tc>
          <w:tcPr>
            <w:tcW w:w="1172" w:type="pct"/>
          </w:tcPr>
          <w:p w14:paraId="2E303738" w14:textId="77777777" w:rsidR="006E3E11" w:rsidRPr="00143F9E" w:rsidRDefault="006B5066" w:rsidP="000F3EAA">
            <w:pPr>
              <w:widowControl w:val="0"/>
              <w:jc w:val="center"/>
              <w:rPr>
                <w:bCs/>
                <w:noProof/>
                <w:szCs w:val="22"/>
              </w:rPr>
            </w:pPr>
            <w:r w:rsidRPr="00143F9E">
              <w:rPr>
                <w:bCs/>
                <w:noProof/>
                <w:szCs w:val="22"/>
              </w:rPr>
              <w:t>50</w:t>
            </w:r>
          </w:p>
        </w:tc>
        <w:tc>
          <w:tcPr>
            <w:tcW w:w="1251" w:type="pct"/>
            <w:vAlign w:val="bottom"/>
          </w:tcPr>
          <w:p w14:paraId="0AC31AEA" w14:textId="77777777" w:rsidR="006E3E11" w:rsidRPr="00143F9E" w:rsidRDefault="006B5066" w:rsidP="000F3EAA">
            <w:pPr>
              <w:widowControl w:val="0"/>
              <w:jc w:val="center"/>
              <w:rPr>
                <w:bCs/>
                <w:noProof/>
                <w:szCs w:val="22"/>
              </w:rPr>
            </w:pPr>
            <w:r w:rsidRPr="00143F9E">
              <w:rPr>
                <w:bCs/>
                <w:noProof/>
                <w:szCs w:val="22"/>
              </w:rPr>
              <w:t>100</w:t>
            </w:r>
          </w:p>
        </w:tc>
      </w:tr>
      <w:tr w:rsidR="006E3E11" w:rsidRPr="00143F9E" w14:paraId="35984987" w14:textId="77777777" w:rsidTr="00063349">
        <w:tc>
          <w:tcPr>
            <w:tcW w:w="1325" w:type="pct"/>
            <w:vMerge/>
          </w:tcPr>
          <w:p w14:paraId="784609F2" w14:textId="77777777" w:rsidR="006E3E11" w:rsidRPr="00143F9E" w:rsidRDefault="006E3E11" w:rsidP="000F3EAA">
            <w:pPr>
              <w:widowControl w:val="0"/>
              <w:rPr>
                <w:bCs/>
                <w:noProof/>
                <w:szCs w:val="22"/>
              </w:rPr>
            </w:pPr>
          </w:p>
        </w:tc>
        <w:tc>
          <w:tcPr>
            <w:tcW w:w="1252" w:type="pct"/>
          </w:tcPr>
          <w:p w14:paraId="31F87FAD" w14:textId="56BDAD55" w:rsidR="006E3E11" w:rsidRPr="00143F9E" w:rsidRDefault="006B5066" w:rsidP="000F3EAA">
            <w:pPr>
              <w:widowControl w:val="0"/>
              <w:rPr>
                <w:bCs/>
                <w:noProof/>
                <w:szCs w:val="22"/>
              </w:rPr>
            </w:pPr>
            <w:r w:rsidRPr="00143F9E">
              <w:rPr>
                <w:rFonts w:eastAsia="SimSun"/>
                <w:bCs/>
                <w:noProof/>
                <w:szCs w:val="22"/>
              </w:rPr>
              <w:t>6 – &lt;</w:t>
            </w:r>
            <w:r w:rsidR="0050326B" w:rsidRPr="00143F9E">
              <w:t> </w:t>
            </w:r>
            <w:r w:rsidRPr="00143F9E">
              <w:rPr>
                <w:rFonts w:eastAsia="SimSun"/>
                <w:bCs/>
                <w:noProof/>
                <w:szCs w:val="22"/>
              </w:rPr>
              <w:t>11</w:t>
            </w:r>
          </w:p>
        </w:tc>
        <w:tc>
          <w:tcPr>
            <w:tcW w:w="1172" w:type="pct"/>
          </w:tcPr>
          <w:p w14:paraId="2546E5F1" w14:textId="77777777" w:rsidR="006E3E11" w:rsidRPr="00143F9E" w:rsidRDefault="006B5066" w:rsidP="000F3EAA">
            <w:pPr>
              <w:widowControl w:val="0"/>
              <w:jc w:val="center"/>
              <w:rPr>
                <w:bCs/>
                <w:noProof/>
                <w:szCs w:val="22"/>
              </w:rPr>
            </w:pPr>
            <w:r w:rsidRPr="00143F9E">
              <w:rPr>
                <w:bCs/>
                <w:noProof/>
                <w:szCs w:val="22"/>
              </w:rPr>
              <w:t>60</w:t>
            </w:r>
          </w:p>
        </w:tc>
        <w:tc>
          <w:tcPr>
            <w:tcW w:w="1251" w:type="pct"/>
            <w:vAlign w:val="bottom"/>
          </w:tcPr>
          <w:p w14:paraId="2BF01D14" w14:textId="77777777" w:rsidR="006E3E11" w:rsidRPr="00143F9E" w:rsidRDefault="006B5066" w:rsidP="000F3EAA">
            <w:pPr>
              <w:widowControl w:val="0"/>
              <w:jc w:val="center"/>
              <w:rPr>
                <w:bCs/>
                <w:noProof/>
                <w:szCs w:val="22"/>
              </w:rPr>
            </w:pPr>
            <w:r w:rsidRPr="00143F9E">
              <w:rPr>
                <w:bCs/>
                <w:noProof/>
                <w:szCs w:val="22"/>
              </w:rPr>
              <w:t>120</w:t>
            </w:r>
          </w:p>
        </w:tc>
      </w:tr>
      <w:tr w:rsidR="006E3E11" w:rsidRPr="00143F9E" w14:paraId="29CEE2B1" w14:textId="77777777" w:rsidTr="00063349">
        <w:tc>
          <w:tcPr>
            <w:tcW w:w="1325" w:type="pct"/>
            <w:vMerge/>
          </w:tcPr>
          <w:p w14:paraId="2E49A1E7" w14:textId="77777777" w:rsidR="006E3E11" w:rsidRPr="00143F9E" w:rsidRDefault="006E3E11" w:rsidP="000F3EAA">
            <w:pPr>
              <w:widowControl w:val="0"/>
              <w:rPr>
                <w:bCs/>
                <w:noProof/>
                <w:szCs w:val="22"/>
              </w:rPr>
            </w:pPr>
          </w:p>
        </w:tc>
        <w:tc>
          <w:tcPr>
            <w:tcW w:w="1252" w:type="pct"/>
          </w:tcPr>
          <w:p w14:paraId="59D4D6EF" w14:textId="21911A1D" w:rsidR="006E3E11" w:rsidRPr="00143F9E" w:rsidRDefault="006B5066" w:rsidP="000F3EAA">
            <w:pPr>
              <w:widowControl w:val="0"/>
              <w:rPr>
                <w:bCs/>
                <w:noProof/>
                <w:szCs w:val="22"/>
              </w:rPr>
            </w:pPr>
            <w:r w:rsidRPr="00143F9E">
              <w:rPr>
                <w:rFonts w:eastAsia="SimSun"/>
                <w:bCs/>
                <w:noProof/>
                <w:szCs w:val="22"/>
              </w:rPr>
              <w:t>11 – &lt;</w:t>
            </w:r>
            <w:r w:rsidR="0050326B" w:rsidRPr="00143F9E">
              <w:t> </w:t>
            </w:r>
            <w:r w:rsidRPr="00143F9E">
              <w:rPr>
                <w:rFonts w:eastAsia="SimSun"/>
                <w:bCs/>
                <w:noProof/>
                <w:szCs w:val="22"/>
              </w:rPr>
              <w:t>12</w:t>
            </w:r>
          </w:p>
        </w:tc>
        <w:tc>
          <w:tcPr>
            <w:tcW w:w="1172" w:type="pct"/>
          </w:tcPr>
          <w:p w14:paraId="55467B9E" w14:textId="77777777" w:rsidR="006E3E11" w:rsidRPr="00143F9E" w:rsidRDefault="006B5066" w:rsidP="000F3EAA">
            <w:pPr>
              <w:widowControl w:val="0"/>
              <w:jc w:val="center"/>
              <w:rPr>
                <w:bCs/>
                <w:noProof/>
                <w:szCs w:val="22"/>
              </w:rPr>
            </w:pPr>
            <w:r w:rsidRPr="00143F9E">
              <w:rPr>
                <w:bCs/>
                <w:noProof/>
                <w:szCs w:val="22"/>
              </w:rPr>
              <w:t>70</w:t>
            </w:r>
          </w:p>
        </w:tc>
        <w:tc>
          <w:tcPr>
            <w:tcW w:w="1251" w:type="pct"/>
            <w:vAlign w:val="bottom"/>
          </w:tcPr>
          <w:p w14:paraId="0C0152B7" w14:textId="77777777" w:rsidR="006E3E11" w:rsidRPr="00143F9E" w:rsidRDefault="006B5066" w:rsidP="000F3EAA">
            <w:pPr>
              <w:widowControl w:val="0"/>
              <w:jc w:val="center"/>
              <w:rPr>
                <w:bCs/>
                <w:noProof/>
                <w:szCs w:val="22"/>
              </w:rPr>
            </w:pPr>
            <w:r w:rsidRPr="00143F9E">
              <w:rPr>
                <w:bCs/>
                <w:noProof/>
                <w:szCs w:val="22"/>
              </w:rPr>
              <w:t>140</w:t>
            </w:r>
          </w:p>
        </w:tc>
      </w:tr>
      <w:tr w:rsidR="006E3E11" w:rsidRPr="00143F9E" w14:paraId="523EAADA" w14:textId="77777777" w:rsidTr="00063349">
        <w:tc>
          <w:tcPr>
            <w:tcW w:w="1325" w:type="pct"/>
            <w:vMerge w:val="restart"/>
          </w:tcPr>
          <w:p w14:paraId="00DB5A39" w14:textId="5D30A965" w:rsidR="006E3E11" w:rsidRPr="00143F9E" w:rsidRDefault="006B5066" w:rsidP="000F3EAA">
            <w:pPr>
              <w:widowControl w:val="0"/>
              <w:rPr>
                <w:bCs/>
                <w:noProof/>
                <w:szCs w:val="22"/>
              </w:rPr>
            </w:pPr>
            <w:r w:rsidRPr="00143F9E">
              <w:rPr>
                <w:rFonts w:eastAsia="SimSun"/>
                <w:bCs/>
                <w:noProof/>
                <w:szCs w:val="22"/>
              </w:rPr>
              <w:t>11 – &lt;</w:t>
            </w:r>
            <w:r w:rsidR="0050326B" w:rsidRPr="00143F9E">
              <w:t> </w:t>
            </w:r>
            <w:r w:rsidRPr="00143F9E">
              <w:rPr>
                <w:rFonts w:eastAsia="SimSun"/>
                <w:bCs/>
                <w:noProof/>
                <w:szCs w:val="22"/>
              </w:rPr>
              <w:t>13</w:t>
            </w:r>
          </w:p>
        </w:tc>
        <w:tc>
          <w:tcPr>
            <w:tcW w:w="1252" w:type="pct"/>
          </w:tcPr>
          <w:p w14:paraId="7A20FFD7" w14:textId="2A8BB946" w:rsidR="006E3E11" w:rsidRPr="00143F9E" w:rsidRDefault="006B5066" w:rsidP="000F3EAA">
            <w:pPr>
              <w:widowControl w:val="0"/>
              <w:rPr>
                <w:bCs/>
                <w:noProof/>
                <w:szCs w:val="22"/>
              </w:rPr>
            </w:pPr>
            <w:r w:rsidRPr="00143F9E">
              <w:rPr>
                <w:rFonts w:eastAsia="SimSun"/>
                <w:bCs/>
                <w:noProof/>
                <w:szCs w:val="22"/>
              </w:rPr>
              <w:t>8 – &lt;</w:t>
            </w:r>
            <w:r w:rsidR="0050326B" w:rsidRPr="00143F9E">
              <w:t> </w:t>
            </w:r>
            <w:r w:rsidRPr="00143F9E">
              <w:rPr>
                <w:rFonts w:eastAsia="SimSun"/>
                <w:bCs/>
                <w:noProof/>
                <w:szCs w:val="22"/>
              </w:rPr>
              <w:t>10</w:t>
            </w:r>
          </w:p>
        </w:tc>
        <w:tc>
          <w:tcPr>
            <w:tcW w:w="1172" w:type="pct"/>
          </w:tcPr>
          <w:p w14:paraId="5F03D1B7" w14:textId="77777777" w:rsidR="006E3E11" w:rsidRPr="00143F9E" w:rsidRDefault="006B5066" w:rsidP="000F3EAA">
            <w:pPr>
              <w:widowControl w:val="0"/>
              <w:jc w:val="center"/>
              <w:rPr>
                <w:bCs/>
                <w:noProof/>
                <w:szCs w:val="22"/>
              </w:rPr>
            </w:pPr>
            <w:r w:rsidRPr="00143F9E">
              <w:rPr>
                <w:bCs/>
                <w:noProof/>
                <w:szCs w:val="22"/>
              </w:rPr>
              <w:t>70</w:t>
            </w:r>
          </w:p>
        </w:tc>
        <w:tc>
          <w:tcPr>
            <w:tcW w:w="1251" w:type="pct"/>
            <w:vAlign w:val="bottom"/>
          </w:tcPr>
          <w:p w14:paraId="3091538A" w14:textId="77777777" w:rsidR="006E3E11" w:rsidRPr="00143F9E" w:rsidRDefault="006B5066" w:rsidP="000F3EAA">
            <w:pPr>
              <w:widowControl w:val="0"/>
              <w:jc w:val="center"/>
              <w:rPr>
                <w:bCs/>
                <w:noProof/>
                <w:szCs w:val="22"/>
              </w:rPr>
            </w:pPr>
            <w:r w:rsidRPr="00143F9E">
              <w:rPr>
                <w:bCs/>
                <w:noProof/>
                <w:szCs w:val="22"/>
              </w:rPr>
              <w:t>140</w:t>
            </w:r>
          </w:p>
        </w:tc>
      </w:tr>
      <w:tr w:rsidR="006E3E11" w:rsidRPr="00143F9E" w14:paraId="22286DAC" w14:textId="77777777" w:rsidTr="00063349">
        <w:tc>
          <w:tcPr>
            <w:tcW w:w="1325" w:type="pct"/>
            <w:vMerge/>
          </w:tcPr>
          <w:p w14:paraId="492D3F3E" w14:textId="77777777" w:rsidR="006E3E11" w:rsidRPr="00143F9E" w:rsidRDefault="006E3E11" w:rsidP="000F3EAA">
            <w:pPr>
              <w:widowControl w:val="0"/>
              <w:rPr>
                <w:bCs/>
                <w:noProof/>
                <w:szCs w:val="22"/>
              </w:rPr>
            </w:pPr>
          </w:p>
        </w:tc>
        <w:tc>
          <w:tcPr>
            <w:tcW w:w="1252" w:type="pct"/>
          </w:tcPr>
          <w:p w14:paraId="67E00364" w14:textId="36F44F98" w:rsidR="006E3E11" w:rsidRPr="00143F9E" w:rsidRDefault="006B5066" w:rsidP="000F3EAA">
            <w:pPr>
              <w:widowControl w:val="0"/>
              <w:rPr>
                <w:bCs/>
                <w:noProof/>
                <w:szCs w:val="22"/>
              </w:rPr>
            </w:pPr>
            <w:r w:rsidRPr="00143F9E">
              <w:rPr>
                <w:rFonts w:eastAsia="SimSun"/>
                <w:bCs/>
                <w:noProof/>
                <w:szCs w:val="22"/>
              </w:rPr>
              <w:t>10 – &lt;</w:t>
            </w:r>
            <w:r w:rsidR="0050326B" w:rsidRPr="00143F9E">
              <w:t> </w:t>
            </w:r>
            <w:r w:rsidRPr="00143F9E">
              <w:rPr>
                <w:rFonts w:eastAsia="SimSun"/>
                <w:bCs/>
                <w:noProof/>
                <w:szCs w:val="22"/>
              </w:rPr>
              <w:t>12</w:t>
            </w:r>
          </w:p>
        </w:tc>
        <w:tc>
          <w:tcPr>
            <w:tcW w:w="1172" w:type="pct"/>
          </w:tcPr>
          <w:p w14:paraId="17EEF350" w14:textId="77777777" w:rsidR="006E3E11" w:rsidRPr="00143F9E" w:rsidRDefault="006B5066" w:rsidP="000F3EAA">
            <w:pPr>
              <w:widowControl w:val="0"/>
              <w:jc w:val="center"/>
              <w:rPr>
                <w:bCs/>
                <w:noProof/>
                <w:szCs w:val="22"/>
              </w:rPr>
            </w:pPr>
            <w:r w:rsidRPr="00143F9E">
              <w:rPr>
                <w:bCs/>
                <w:noProof/>
                <w:szCs w:val="22"/>
              </w:rPr>
              <w:t>80</w:t>
            </w:r>
          </w:p>
        </w:tc>
        <w:tc>
          <w:tcPr>
            <w:tcW w:w="1251" w:type="pct"/>
            <w:vAlign w:val="bottom"/>
          </w:tcPr>
          <w:p w14:paraId="44F911B0" w14:textId="77777777" w:rsidR="006E3E11" w:rsidRPr="00143F9E" w:rsidRDefault="006B5066" w:rsidP="000F3EAA">
            <w:pPr>
              <w:widowControl w:val="0"/>
              <w:jc w:val="center"/>
              <w:rPr>
                <w:bCs/>
                <w:noProof/>
                <w:szCs w:val="22"/>
              </w:rPr>
            </w:pPr>
            <w:r w:rsidRPr="00143F9E">
              <w:rPr>
                <w:bCs/>
                <w:noProof/>
                <w:szCs w:val="22"/>
              </w:rPr>
              <w:t>160</w:t>
            </w:r>
          </w:p>
        </w:tc>
      </w:tr>
      <w:tr w:rsidR="006E3E11" w:rsidRPr="00143F9E" w14:paraId="0F3F4AA2" w14:textId="77777777" w:rsidTr="00063349">
        <w:tc>
          <w:tcPr>
            <w:tcW w:w="1325" w:type="pct"/>
            <w:vMerge w:val="restart"/>
          </w:tcPr>
          <w:p w14:paraId="04042612" w14:textId="5556E511" w:rsidR="006E3E11" w:rsidRPr="00143F9E" w:rsidRDefault="006B5066" w:rsidP="000F3EAA">
            <w:pPr>
              <w:widowControl w:val="0"/>
              <w:rPr>
                <w:bCs/>
                <w:noProof/>
                <w:szCs w:val="22"/>
              </w:rPr>
            </w:pPr>
            <w:r w:rsidRPr="00143F9E">
              <w:rPr>
                <w:rFonts w:eastAsia="SimSun"/>
                <w:bCs/>
                <w:noProof/>
                <w:szCs w:val="22"/>
              </w:rPr>
              <w:t>13 – &lt;</w:t>
            </w:r>
            <w:r w:rsidR="0050326B" w:rsidRPr="00143F9E">
              <w:t> </w:t>
            </w:r>
            <w:r w:rsidRPr="00143F9E">
              <w:rPr>
                <w:rFonts w:eastAsia="SimSun"/>
                <w:bCs/>
                <w:noProof/>
                <w:szCs w:val="22"/>
              </w:rPr>
              <w:t>16</w:t>
            </w:r>
          </w:p>
        </w:tc>
        <w:tc>
          <w:tcPr>
            <w:tcW w:w="1252" w:type="pct"/>
          </w:tcPr>
          <w:p w14:paraId="2E353810" w14:textId="1B25EADA" w:rsidR="006E3E11" w:rsidRPr="00143F9E" w:rsidRDefault="006B5066" w:rsidP="000F3EAA">
            <w:pPr>
              <w:widowControl w:val="0"/>
              <w:rPr>
                <w:bCs/>
                <w:noProof/>
                <w:szCs w:val="22"/>
              </w:rPr>
            </w:pPr>
            <w:r w:rsidRPr="00143F9E">
              <w:rPr>
                <w:rFonts w:eastAsia="SimSun"/>
                <w:bCs/>
                <w:noProof/>
                <w:szCs w:val="22"/>
              </w:rPr>
              <w:t>10 – &lt;</w:t>
            </w:r>
            <w:r w:rsidR="0050326B" w:rsidRPr="00143F9E">
              <w:t> </w:t>
            </w:r>
            <w:r w:rsidRPr="00143F9E">
              <w:rPr>
                <w:rFonts w:eastAsia="SimSun"/>
                <w:bCs/>
                <w:noProof/>
                <w:szCs w:val="22"/>
              </w:rPr>
              <w:t>11</w:t>
            </w:r>
          </w:p>
        </w:tc>
        <w:tc>
          <w:tcPr>
            <w:tcW w:w="1172" w:type="pct"/>
          </w:tcPr>
          <w:p w14:paraId="4AB48824" w14:textId="77777777" w:rsidR="006E3E11" w:rsidRPr="00143F9E" w:rsidRDefault="006B5066" w:rsidP="000F3EAA">
            <w:pPr>
              <w:widowControl w:val="0"/>
              <w:jc w:val="center"/>
              <w:rPr>
                <w:bCs/>
                <w:noProof/>
                <w:szCs w:val="22"/>
              </w:rPr>
            </w:pPr>
            <w:r w:rsidRPr="00143F9E">
              <w:rPr>
                <w:bCs/>
                <w:noProof/>
                <w:szCs w:val="22"/>
              </w:rPr>
              <w:t>80</w:t>
            </w:r>
          </w:p>
        </w:tc>
        <w:tc>
          <w:tcPr>
            <w:tcW w:w="1251" w:type="pct"/>
            <w:vAlign w:val="bottom"/>
          </w:tcPr>
          <w:p w14:paraId="0AD7AE1D" w14:textId="77777777" w:rsidR="006E3E11" w:rsidRPr="00143F9E" w:rsidRDefault="006B5066" w:rsidP="000F3EAA">
            <w:pPr>
              <w:widowControl w:val="0"/>
              <w:jc w:val="center"/>
              <w:rPr>
                <w:bCs/>
                <w:noProof/>
                <w:szCs w:val="22"/>
              </w:rPr>
            </w:pPr>
            <w:r w:rsidRPr="00143F9E">
              <w:rPr>
                <w:bCs/>
                <w:noProof/>
                <w:szCs w:val="22"/>
              </w:rPr>
              <w:t>160</w:t>
            </w:r>
          </w:p>
        </w:tc>
      </w:tr>
      <w:tr w:rsidR="006E3E11" w:rsidRPr="00143F9E" w14:paraId="16605407" w14:textId="77777777" w:rsidTr="00063349">
        <w:tc>
          <w:tcPr>
            <w:tcW w:w="1325" w:type="pct"/>
            <w:vMerge/>
          </w:tcPr>
          <w:p w14:paraId="0A1ECFE5" w14:textId="77777777" w:rsidR="006E3E11" w:rsidRPr="00143F9E" w:rsidRDefault="006E3E11" w:rsidP="000F3EAA">
            <w:pPr>
              <w:widowControl w:val="0"/>
              <w:rPr>
                <w:bCs/>
                <w:noProof/>
                <w:szCs w:val="22"/>
              </w:rPr>
            </w:pPr>
          </w:p>
        </w:tc>
        <w:tc>
          <w:tcPr>
            <w:tcW w:w="1252" w:type="pct"/>
          </w:tcPr>
          <w:p w14:paraId="5B1A29A7" w14:textId="22EF4E43" w:rsidR="006E3E11" w:rsidRPr="00143F9E" w:rsidRDefault="006B5066" w:rsidP="000F3EAA">
            <w:pPr>
              <w:widowControl w:val="0"/>
              <w:rPr>
                <w:bCs/>
                <w:noProof/>
                <w:szCs w:val="22"/>
              </w:rPr>
            </w:pPr>
            <w:r w:rsidRPr="00143F9E">
              <w:rPr>
                <w:rFonts w:eastAsia="SimSun"/>
                <w:bCs/>
                <w:noProof/>
                <w:szCs w:val="22"/>
              </w:rPr>
              <w:t>11 – &lt;</w:t>
            </w:r>
            <w:r w:rsidR="0050326B" w:rsidRPr="00143F9E">
              <w:t> </w:t>
            </w:r>
            <w:r w:rsidRPr="00143F9E">
              <w:rPr>
                <w:rFonts w:eastAsia="SimSun"/>
                <w:bCs/>
                <w:noProof/>
                <w:szCs w:val="22"/>
              </w:rPr>
              <w:t>12</w:t>
            </w:r>
          </w:p>
        </w:tc>
        <w:tc>
          <w:tcPr>
            <w:tcW w:w="1172" w:type="pct"/>
          </w:tcPr>
          <w:p w14:paraId="15BCE4FB" w14:textId="77777777" w:rsidR="006E3E11" w:rsidRPr="00143F9E" w:rsidRDefault="006B5066" w:rsidP="000F3EAA">
            <w:pPr>
              <w:widowControl w:val="0"/>
              <w:jc w:val="center"/>
              <w:rPr>
                <w:bCs/>
                <w:noProof/>
                <w:szCs w:val="22"/>
              </w:rPr>
            </w:pPr>
            <w:r w:rsidRPr="00143F9E">
              <w:rPr>
                <w:bCs/>
                <w:noProof/>
                <w:szCs w:val="22"/>
              </w:rPr>
              <w:t>100</w:t>
            </w:r>
          </w:p>
        </w:tc>
        <w:tc>
          <w:tcPr>
            <w:tcW w:w="1251" w:type="pct"/>
            <w:vAlign w:val="bottom"/>
          </w:tcPr>
          <w:p w14:paraId="0AA92796" w14:textId="77777777" w:rsidR="006E3E11" w:rsidRPr="00143F9E" w:rsidRDefault="006B5066" w:rsidP="000F3EAA">
            <w:pPr>
              <w:widowControl w:val="0"/>
              <w:jc w:val="center"/>
              <w:rPr>
                <w:bCs/>
                <w:noProof/>
                <w:szCs w:val="22"/>
              </w:rPr>
            </w:pPr>
            <w:r w:rsidRPr="00143F9E">
              <w:rPr>
                <w:bCs/>
                <w:noProof/>
                <w:szCs w:val="22"/>
              </w:rPr>
              <w:t>200</w:t>
            </w:r>
          </w:p>
        </w:tc>
      </w:tr>
    </w:tbl>
    <w:p w14:paraId="08843C4E" w14:textId="77777777" w:rsidR="006E3E11" w:rsidRPr="00143F9E" w:rsidRDefault="006B5066" w:rsidP="007A51CC">
      <w:pPr>
        <w:keepNext/>
        <w:widowControl w:val="0"/>
      </w:pPr>
      <w:r w:rsidRPr="00143F9E">
        <w:t>Az alábbiakban az adagolási táblázatban ajánlott egyszeri adagok elérésére alkalmas tasakkombinációk szerepelnek. Más kombinációk is lehetségesek.</w:t>
      </w:r>
    </w:p>
    <w:p w14:paraId="540A32CF" w14:textId="77777777" w:rsidR="006E3E11" w:rsidRPr="00143F9E" w:rsidRDefault="006B5066" w:rsidP="000F3EAA">
      <w:pPr>
        <w:widowControl w:val="0"/>
        <w:rPr>
          <w:rFonts w:eastAsia="SimSun"/>
          <w:szCs w:val="22"/>
        </w:rPr>
      </w:pPr>
      <w:r w:rsidRPr="00143F9E">
        <w:t>20 mg: egy 20 mg-os tasak</w:t>
      </w:r>
      <w:r w:rsidRPr="00143F9E">
        <w:tab/>
        <w:t>60 mg: két 30 mg-os tasak</w:t>
      </w:r>
    </w:p>
    <w:p w14:paraId="264C0B10" w14:textId="77777777" w:rsidR="006E3E11" w:rsidRPr="00143F9E" w:rsidRDefault="006B5066" w:rsidP="000F3EAA">
      <w:pPr>
        <w:widowControl w:val="0"/>
        <w:rPr>
          <w:rFonts w:eastAsia="SimSun"/>
          <w:szCs w:val="22"/>
        </w:rPr>
      </w:pPr>
      <w:r w:rsidRPr="00143F9E">
        <w:t>30 mg: egy 30 mg-os tasak</w:t>
      </w:r>
      <w:r w:rsidRPr="00143F9E">
        <w:tab/>
        <w:t>70 mg: egy 30 mg-os és egy 40 mg</w:t>
      </w:r>
      <w:r w:rsidRPr="00143F9E">
        <w:noBreakHyphen/>
        <w:t>os tasak</w:t>
      </w:r>
    </w:p>
    <w:p w14:paraId="4E5132D0" w14:textId="77777777" w:rsidR="006E3E11" w:rsidRPr="00143F9E" w:rsidRDefault="006B5066" w:rsidP="000F3EAA">
      <w:pPr>
        <w:widowControl w:val="0"/>
        <w:rPr>
          <w:rFonts w:eastAsia="SimSun"/>
          <w:szCs w:val="22"/>
        </w:rPr>
      </w:pPr>
      <w:r w:rsidRPr="00143F9E">
        <w:t>40 mg: egy 40 mg-os tasak</w:t>
      </w:r>
      <w:r w:rsidRPr="00143F9E">
        <w:tab/>
        <w:t>80 mg: két 40 mg</w:t>
      </w:r>
      <w:r w:rsidRPr="00143F9E">
        <w:noBreakHyphen/>
        <w:t>os tasak</w:t>
      </w:r>
    </w:p>
    <w:p w14:paraId="1C1732C7" w14:textId="77777777" w:rsidR="006E3E11" w:rsidRPr="00143F9E" w:rsidRDefault="006B5066" w:rsidP="000F3EAA">
      <w:pPr>
        <w:widowControl w:val="0"/>
        <w:rPr>
          <w:rFonts w:eastAsia="SimSun"/>
          <w:szCs w:val="22"/>
        </w:rPr>
      </w:pPr>
      <w:r w:rsidRPr="00143F9E">
        <w:t>50 mg: egy 50 mg-os tasak</w:t>
      </w:r>
      <w:r w:rsidRPr="00143F9E">
        <w:tab/>
        <w:t>100 mg: két 50 mg</w:t>
      </w:r>
      <w:r w:rsidRPr="00143F9E">
        <w:noBreakHyphen/>
        <w:t>os tasak</w:t>
      </w:r>
    </w:p>
    <w:p w14:paraId="4103AE45" w14:textId="77777777" w:rsidR="006E3E11" w:rsidRPr="00143F9E" w:rsidRDefault="006E3E11" w:rsidP="000F3EAA">
      <w:pPr>
        <w:widowControl w:val="0"/>
        <w:rPr>
          <w:rFonts w:eastAsia="SimSun"/>
          <w:szCs w:val="22"/>
        </w:rPr>
      </w:pPr>
    </w:p>
    <w:p w14:paraId="45416CD3" w14:textId="54724FE2" w:rsidR="006E3E11" w:rsidRPr="00143F9E" w:rsidRDefault="006B5066" w:rsidP="00063349">
      <w:pPr>
        <w:keepNext/>
        <w:keepLines/>
        <w:widowControl w:val="0"/>
        <w:ind w:left="1418" w:hanging="1418"/>
        <w:rPr>
          <w:b/>
        </w:rPr>
      </w:pPr>
      <w:r w:rsidRPr="00143F9E">
        <w:rPr>
          <w:b/>
        </w:rPr>
        <w:lastRenderedPageBreak/>
        <w:t>2. táblázat.</w:t>
      </w:r>
      <w:r w:rsidRPr="00143F9E">
        <w:rPr>
          <w:b/>
        </w:rPr>
        <w:tab/>
        <w:t xml:space="preserve">A táblázatban a </w:t>
      </w:r>
      <w:r w:rsidR="00425C97">
        <w:rPr>
          <w:b/>
        </w:rPr>
        <w:t>dabigatrán-etexilát</w:t>
      </w:r>
      <w:r w:rsidRPr="00143F9E">
        <w:rPr>
          <w:b/>
        </w:rPr>
        <w:t xml:space="preserve"> egyszeri és teljes napi adagja van feltüntetve 1 éves kortól a 12.</w:t>
      </w:r>
      <w:r w:rsidR="0006339D" w:rsidRPr="00143F9E">
        <w:rPr>
          <w:b/>
        </w:rPr>
        <w:t> </w:t>
      </w:r>
      <w:r w:rsidRPr="00143F9E">
        <w:rPr>
          <w:b/>
        </w:rPr>
        <w:t>életév betöltéséig, milligramm (mg) értékben meghatározva. Az adag a beteg kilogrammban kifejezett testtömegétől (kg) és évben kifejezett életkorától függ.</w:t>
      </w:r>
    </w:p>
    <w:p w14:paraId="79F8B9BC" w14:textId="77777777" w:rsidR="006E3E11" w:rsidRPr="00143F9E" w:rsidRDefault="006E3E11" w:rsidP="000F3EAA">
      <w:pPr>
        <w:keepNext/>
        <w:widowControl w:val="0"/>
        <w:ind w:left="1276" w:hanging="1276"/>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2254"/>
        <w:gridCol w:w="2254"/>
        <w:gridCol w:w="2296"/>
      </w:tblGrid>
      <w:tr w:rsidR="006E3E11" w:rsidRPr="00143F9E" w14:paraId="33B93F8C" w14:textId="77777777" w:rsidTr="00063349">
        <w:tc>
          <w:tcPr>
            <w:tcW w:w="2489" w:type="pct"/>
            <w:gridSpan w:val="2"/>
          </w:tcPr>
          <w:p w14:paraId="55FA4E64" w14:textId="77777777" w:rsidR="006E3E11" w:rsidRPr="00143F9E" w:rsidRDefault="006B5066" w:rsidP="000F3EAA">
            <w:pPr>
              <w:keepNext/>
              <w:widowControl w:val="0"/>
              <w:jc w:val="center"/>
              <w:rPr>
                <w:b/>
                <w:bCs/>
                <w:noProof/>
                <w:szCs w:val="22"/>
              </w:rPr>
            </w:pPr>
            <w:r w:rsidRPr="00143F9E">
              <w:rPr>
                <w:b/>
                <w:bCs/>
                <w:noProof/>
                <w:szCs w:val="22"/>
              </w:rPr>
              <w:t>Testtömeg/életkor kombinációk</w:t>
            </w:r>
          </w:p>
        </w:tc>
        <w:tc>
          <w:tcPr>
            <w:tcW w:w="1244" w:type="pct"/>
            <w:vMerge w:val="restart"/>
          </w:tcPr>
          <w:p w14:paraId="7E9E3E25" w14:textId="77777777" w:rsidR="006E3E11" w:rsidRPr="00143F9E" w:rsidRDefault="006B5066" w:rsidP="000F3EAA">
            <w:pPr>
              <w:keepNext/>
              <w:widowControl w:val="0"/>
              <w:jc w:val="center"/>
              <w:rPr>
                <w:b/>
                <w:bCs/>
                <w:noProof/>
                <w:szCs w:val="22"/>
              </w:rPr>
            </w:pPr>
            <w:r w:rsidRPr="00143F9E">
              <w:rPr>
                <w:b/>
                <w:bCs/>
                <w:noProof/>
                <w:szCs w:val="22"/>
              </w:rPr>
              <w:t>Egyszeri adag (mg)</w:t>
            </w:r>
          </w:p>
        </w:tc>
        <w:tc>
          <w:tcPr>
            <w:tcW w:w="1243" w:type="pct"/>
            <w:vMerge w:val="restart"/>
          </w:tcPr>
          <w:p w14:paraId="17C32042" w14:textId="77777777" w:rsidR="006E3E11" w:rsidRPr="00143F9E" w:rsidRDefault="006B5066" w:rsidP="000F3EAA">
            <w:pPr>
              <w:keepNext/>
              <w:widowControl w:val="0"/>
              <w:jc w:val="center"/>
              <w:rPr>
                <w:b/>
                <w:bCs/>
                <w:noProof/>
                <w:szCs w:val="22"/>
              </w:rPr>
            </w:pPr>
            <w:r w:rsidRPr="00143F9E">
              <w:rPr>
                <w:b/>
                <w:bCs/>
                <w:noProof/>
                <w:szCs w:val="22"/>
              </w:rPr>
              <w:t>Teljes napi adag (mg)</w:t>
            </w:r>
          </w:p>
        </w:tc>
      </w:tr>
      <w:tr w:rsidR="006E3E11" w:rsidRPr="00143F9E" w14:paraId="7489B54A" w14:textId="77777777" w:rsidTr="00063349">
        <w:tc>
          <w:tcPr>
            <w:tcW w:w="1245" w:type="pct"/>
          </w:tcPr>
          <w:p w14:paraId="64C7A0D8" w14:textId="77777777" w:rsidR="006E3E11" w:rsidRPr="00143F9E" w:rsidRDefault="006B5066" w:rsidP="000F3EAA">
            <w:pPr>
              <w:keepNext/>
              <w:widowControl w:val="0"/>
              <w:rPr>
                <w:b/>
                <w:bCs/>
                <w:noProof/>
                <w:szCs w:val="22"/>
              </w:rPr>
            </w:pPr>
            <w:r w:rsidRPr="00143F9E">
              <w:rPr>
                <w:b/>
                <w:bCs/>
                <w:noProof/>
                <w:szCs w:val="22"/>
              </w:rPr>
              <w:t>Testtömeg (kg)</w:t>
            </w:r>
          </w:p>
        </w:tc>
        <w:tc>
          <w:tcPr>
            <w:tcW w:w="1244" w:type="pct"/>
          </w:tcPr>
          <w:p w14:paraId="59726724" w14:textId="77777777" w:rsidR="006E3E11" w:rsidRPr="00143F9E" w:rsidRDefault="006B5066" w:rsidP="000F3EAA">
            <w:pPr>
              <w:keepNext/>
              <w:widowControl w:val="0"/>
              <w:rPr>
                <w:b/>
                <w:bCs/>
                <w:noProof/>
                <w:szCs w:val="22"/>
              </w:rPr>
            </w:pPr>
            <w:r w:rsidRPr="00143F9E">
              <w:rPr>
                <w:b/>
                <w:bCs/>
                <w:noProof/>
                <w:szCs w:val="22"/>
              </w:rPr>
              <w:t>Életkor (ÉV)</w:t>
            </w:r>
          </w:p>
        </w:tc>
        <w:tc>
          <w:tcPr>
            <w:tcW w:w="1244" w:type="pct"/>
            <w:vMerge/>
          </w:tcPr>
          <w:p w14:paraId="14EBC6C4" w14:textId="77777777" w:rsidR="006E3E11" w:rsidRPr="00143F9E" w:rsidRDefault="006E3E11" w:rsidP="000F3EAA">
            <w:pPr>
              <w:keepNext/>
              <w:widowControl w:val="0"/>
              <w:jc w:val="center"/>
              <w:rPr>
                <w:bCs/>
                <w:noProof/>
                <w:szCs w:val="22"/>
              </w:rPr>
            </w:pPr>
          </w:p>
        </w:tc>
        <w:tc>
          <w:tcPr>
            <w:tcW w:w="1243" w:type="pct"/>
            <w:vMerge/>
          </w:tcPr>
          <w:p w14:paraId="34351C41" w14:textId="77777777" w:rsidR="006E3E11" w:rsidRPr="00143F9E" w:rsidRDefault="006E3E11" w:rsidP="000F3EAA">
            <w:pPr>
              <w:keepNext/>
              <w:widowControl w:val="0"/>
              <w:jc w:val="center"/>
              <w:rPr>
                <w:bCs/>
                <w:noProof/>
                <w:szCs w:val="22"/>
              </w:rPr>
            </w:pPr>
          </w:p>
        </w:tc>
      </w:tr>
      <w:tr w:rsidR="006E3E11" w:rsidRPr="00143F9E" w14:paraId="49140248" w14:textId="77777777" w:rsidTr="00063349">
        <w:tc>
          <w:tcPr>
            <w:tcW w:w="1245" w:type="pct"/>
          </w:tcPr>
          <w:p w14:paraId="61FCC341" w14:textId="3ACB5A13" w:rsidR="006E3E11" w:rsidRPr="00143F9E" w:rsidRDefault="006B5066" w:rsidP="000F3EAA">
            <w:pPr>
              <w:keepNext/>
              <w:widowControl w:val="0"/>
              <w:rPr>
                <w:rFonts w:eastAsia="SimSun"/>
                <w:bCs/>
                <w:noProof/>
                <w:szCs w:val="22"/>
              </w:rPr>
            </w:pPr>
            <w:r w:rsidRPr="00143F9E">
              <w:rPr>
                <w:rFonts w:eastAsia="SimSun"/>
                <w:bCs/>
                <w:noProof/>
                <w:szCs w:val="22"/>
              </w:rPr>
              <w:t>5 – &lt;</w:t>
            </w:r>
            <w:r w:rsidR="0050326B" w:rsidRPr="00143F9E">
              <w:t> </w:t>
            </w:r>
            <w:r w:rsidRPr="00143F9E">
              <w:rPr>
                <w:rFonts w:eastAsia="SimSun"/>
                <w:bCs/>
                <w:noProof/>
                <w:szCs w:val="22"/>
              </w:rPr>
              <w:t>7</w:t>
            </w:r>
          </w:p>
        </w:tc>
        <w:tc>
          <w:tcPr>
            <w:tcW w:w="1244" w:type="pct"/>
          </w:tcPr>
          <w:p w14:paraId="38DB79B1" w14:textId="7C4481F2" w:rsidR="006E3E11" w:rsidRPr="00143F9E" w:rsidRDefault="006B5066" w:rsidP="000F3EAA">
            <w:pPr>
              <w:keepNext/>
              <w:widowControl w:val="0"/>
              <w:rPr>
                <w:bCs/>
                <w:noProof/>
                <w:szCs w:val="22"/>
              </w:rPr>
            </w:pPr>
            <w:r w:rsidRPr="00143F9E">
              <w:rPr>
                <w:rFonts w:eastAsia="SimSun"/>
                <w:bCs/>
                <w:noProof/>
                <w:szCs w:val="22"/>
              </w:rPr>
              <w:t>1 – &lt;</w:t>
            </w:r>
            <w:r w:rsidR="0050326B" w:rsidRPr="00143F9E">
              <w:t> </w:t>
            </w:r>
            <w:r w:rsidRPr="00143F9E">
              <w:rPr>
                <w:rFonts w:eastAsia="SimSun"/>
                <w:bCs/>
                <w:noProof/>
                <w:szCs w:val="22"/>
              </w:rPr>
              <w:t>2</w:t>
            </w:r>
          </w:p>
        </w:tc>
        <w:tc>
          <w:tcPr>
            <w:tcW w:w="1244" w:type="pct"/>
          </w:tcPr>
          <w:p w14:paraId="56D8566A" w14:textId="77777777" w:rsidR="006E3E11" w:rsidRPr="00143F9E" w:rsidRDefault="006B5066" w:rsidP="000F3EAA">
            <w:pPr>
              <w:keepNext/>
              <w:widowControl w:val="0"/>
              <w:jc w:val="center"/>
              <w:rPr>
                <w:bCs/>
                <w:noProof/>
                <w:szCs w:val="22"/>
              </w:rPr>
            </w:pPr>
            <w:r w:rsidRPr="00143F9E">
              <w:rPr>
                <w:bCs/>
                <w:noProof/>
                <w:szCs w:val="22"/>
              </w:rPr>
              <w:t>50</w:t>
            </w:r>
          </w:p>
        </w:tc>
        <w:tc>
          <w:tcPr>
            <w:tcW w:w="1243" w:type="pct"/>
            <w:vAlign w:val="bottom"/>
          </w:tcPr>
          <w:p w14:paraId="4477F58D" w14:textId="77777777" w:rsidR="006E3E11" w:rsidRPr="00143F9E" w:rsidRDefault="006B5066" w:rsidP="000F3EAA">
            <w:pPr>
              <w:keepNext/>
              <w:widowControl w:val="0"/>
              <w:jc w:val="center"/>
              <w:rPr>
                <w:bCs/>
                <w:noProof/>
                <w:szCs w:val="22"/>
              </w:rPr>
            </w:pPr>
            <w:r w:rsidRPr="00143F9E">
              <w:rPr>
                <w:bCs/>
                <w:noProof/>
                <w:szCs w:val="22"/>
              </w:rPr>
              <w:t>100</w:t>
            </w:r>
          </w:p>
        </w:tc>
      </w:tr>
      <w:tr w:rsidR="006E3E11" w:rsidRPr="00143F9E" w14:paraId="0DFFC134" w14:textId="77777777" w:rsidTr="00063349">
        <w:tc>
          <w:tcPr>
            <w:tcW w:w="1245" w:type="pct"/>
            <w:vMerge w:val="restart"/>
          </w:tcPr>
          <w:p w14:paraId="1FA858C1" w14:textId="052FC032" w:rsidR="006E3E11" w:rsidRPr="00143F9E" w:rsidRDefault="006B5066" w:rsidP="000F3EAA">
            <w:pPr>
              <w:keepNext/>
              <w:widowControl w:val="0"/>
              <w:rPr>
                <w:bCs/>
                <w:noProof/>
                <w:szCs w:val="22"/>
              </w:rPr>
            </w:pPr>
            <w:r w:rsidRPr="00143F9E">
              <w:rPr>
                <w:rFonts w:eastAsia="SimSun"/>
                <w:bCs/>
                <w:noProof/>
                <w:szCs w:val="22"/>
              </w:rPr>
              <w:t>7 – &lt;</w:t>
            </w:r>
            <w:r w:rsidR="0050326B" w:rsidRPr="00143F9E">
              <w:t> </w:t>
            </w:r>
            <w:r w:rsidRPr="00143F9E">
              <w:rPr>
                <w:rFonts w:eastAsia="SimSun"/>
                <w:bCs/>
                <w:noProof/>
                <w:szCs w:val="22"/>
              </w:rPr>
              <w:t>9</w:t>
            </w:r>
          </w:p>
        </w:tc>
        <w:tc>
          <w:tcPr>
            <w:tcW w:w="1244" w:type="pct"/>
          </w:tcPr>
          <w:p w14:paraId="18619A5D" w14:textId="11F78F34" w:rsidR="006E3E11" w:rsidRPr="00143F9E" w:rsidRDefault="006B5066" w:rsidP="000F3EAA">
            <w:pPr>
              <w:keepNext/>
              <w:widowControl w:val="0"/>
              <w:rPr>
                <w:bCs/>
                <w:noProof/>
                <w:szCs w:val="22"/>
              </w:rPr>
            </w:pPr>
            <w:r w:rsidRPr="00143F9E">
              <w:rPr>
                <w:rFonts w:eastAsia="SimSun"/>
                <w:bCs/>
                <w:noProof/>
                <w:szCs w:val="22"/>
              </w:rPr>
              <w:t>1 – &lt;</w:t>
            </w:r>
            <w:r w:rsidR="0050326B" w:rsidRPr="00143F9E">
              <w:t> </w:t>
            </w:r>
            <w:r w:rsidRPr="00143F9E">
              <w:rPr>
                <w:rFonts w:eastAsia="SimSun"/>
                <w:bCs/>
                <w:noProof/>
                <w:szCs w:val="22"/>
              </w:rPr>
              <w:t>2</w:t>
            </w:r>
          </w:p>
        </w:tc>
        <w:tc>
          <w:tcPr>
            <w:tcW w:w="1244" w:type="pct"/>
          </w:tcPr>
          <w:p w14:paraId="736BA8BD" w14:textId="77777777" w:rsidR="006E3E11" w:rsidRPr="00143F9E" w:rsidRDefault="006B5066" w:rsidP="000F3EAA">
            <w:pPr>
              <w:keepNext/>
              <w:widowControl w:val="0"/>
              <w:jc w:val="center"/>
              <w:rPr>
                <w:bCs/>
                <w:noProof/>
                <w:szCs w:val="22"/>
              </w:rPr>
            </w:pPr>
            <w:r w:rsidRPr="00143F9E">
              <w:rPr>
                <w:bCs/>
                <w:noProof/>
                <w:szCs w:val="22"/>
              </w:rPr>
              <w:t>60</w:t>
            </w:r>
          </w:p>
        </w:tc>
        <w:tc>
          <w:tcPr>
            <w:tcW w:w="1243" w:type="pct"/>
            <w:vAlign w:val="bottom"/>
          </w:tcPr>
          <w:p w14:paraId="04355B64" w14:textId="77777777" w:rsidR="006E3E11" w:rsidRPr="00143F9E" w:rsidRDefault="006B5066" w:rsidP="000F3EAA">
            <w:pPr>
              <w:keepNext/>
              <w:widowControl w:val="0"/>
              <w:jc w:val="center"/>
              <w:rPr>
                <w:bCs/>
                <w:noProof/>
                <w:szCs w:val="22"/>
              </w:rPr>
            </w:pPr>
            <w:r w:rsidRPr="00143F9E">
              <w:rPr>
                <w:bCs/>
                <w:noProof/>
                <w:szCs w:val="22"/>
              </w:rPr>
              <w:t>120</w:t>
            </w:r>
          </w:p>
        </w:tc>
      </w:tr>
      <w:tr w:rsidR="006E3E11" w:rsidRPr="00143F9E" w14:paraId="2E0B3EB9" w14:textId="77777777" w:rsidTr="00063349">
        <w:tc>
          <w:tcPr>
            <w:tcW w:w="1245" w:type="pct"/>
            <w:vMerge/>
          </w:tcPr>
          <w:p w14:paraId="27A3B25F" w14:textId="77777777" w:rsidR="006E3E11" w:rsidRPr="00143F9E" w:rsidRDefault="006E3E11" w:rsidP="000F3EAA">
            <w:pPr>
              <w:keepNext/>
              <w:widowControl w:val="0"/>
              <w:rPr>
                <w:bCs/>
                <w:noProof/>
                <w:szCs w:val="22"/>
              </w:rPr>
            </w:pPr>
          </w:p>
        </w:tc>
        <w:tc>
          <w:tcPr>
            <w:tcW w:w="1244" w:type="pct"/>
          </w:tcPr>
          <w:p w14:paraId="4DFEAF1E" w14:textId="13D94524" w:rsidR="006E3E11" w:rsidRPr="00143F9E" w:rsidRDefault="006B5066" w:rsidP="000F3EAA">
            <w:pPr>
              <w:keepNext/>
              <w:widowControl w:val="0"/>
              <w:rPr>
                <w:bCs/>
                <w:noProof/>
                <w:szCs w:val="22"/>
              </w:rPr>
            </w:pPr>
            <w:r w:rsidRPr="00143F9E">
              <w:rPr>
                <w:rFonts w:eastAsia="SimSun"/>
                <w:bCs/>
                <w:noProof/>
                <w:szCs w:val="22"/>
              </w:rPr>
              <w:t>2 – &lt;</w:t>
            </w:r>
            <w:r w:rsidR="0050326B" w:rsidRPr="00143F9E">
              <w:t> </w:t>
            </w:r>
            <w:r w:rsidRPr="00143F9E">
              <w:rPr>
                <w:rFonts w:eastAsia="SimSun"/>
                <w:bCs/>
                <w:noProof/>
                <w:szCs w:val="22"/>
              </w:rPr>
              <w:t>4</w:t>
            </w:r>
          </w:p>
        </w:tc>
        <w:tc>
          <w:tcPr>
            <w:tcW w:w="1244" w:type="pct"/>
          </w:tcPr>
          <w:p w14:paraId="3E90EC1D" w14:textId="77777777" w:rsidR="006E3E11" w:rsidRPr="00143F9E" w:rsidRDefault="006B5066" w:rsidP="000F3EAA">
            <w:pPr>
              <w:keepNext/>
              <w:widowControl w:val="0"/>
              <w:jc w:val="center"/>
              <w:rPr>
                <w:bCs/>
                <w:noProof/>
                <w:szCs w:val="22"/>
              </w:rPr>
            </w:pPr>
            <w:r w:rsidRPr="00143F9E">
              <w:rPr>
                <w:bCs/>
                <w:noProof/>
                <w:szCs w:val="22"/>
              </w:rPr>
              <w:t>70</w:t>
            </w:r>
          </w:p>
        </w:tc>
        <w:tc>
          <w:tcPr>
            <w:tcW w:w="1243" w:type="pct"/>
            <w:vAlign w:val="bottom"/>
          </w:tcPr>
          <w:p w14:paraId="58BEE2AF" w14:textId="77777777" w:rsidR="006E3E11" w:rsidRPr="00143F9E" w:rsidRDefault="006B5066" w:rsidP="000F3EAA">
            <w:pPr>
              <w:keepNext/>
              <w:widowControl w:val="0"/>
              <w:jc w:val="center"/>
              <w:rPr>
                <w:bCs/>
                <w:noProof/>
                <w:szCs w:val="22"/>
              </w:rPr>
            </w:pPr>
            <w:r w:rsidRPr="00143F9E">
              <w:rPr>
                <w:bCs/>
                <w:noProof/>
                <w:szCs w:val="22"/>
              </w:rPr>
              <w:t>140</w:t>
            </w:r>
          </w:p>
        </w:tc>
      </w:tr>
      <w:tr w:rsidR="006E3E11" w:rsidRPr="00143F9E" w14:paraId="511A73A3" w14:textId="77777777" w:rsidTr="00063349">
        <w:tc>
          <w:tcPr>
            <w:tcW w:w="1245" w:type="pct"/>
            <w:vMerge w:val="restart"/>
          </w:tcPr>
          <w:p w14:paraId="00720F4F" w14:textId="213A7F60" w:rsidR="006E3E11" w:rsidRPr="00143F9E" w:rsidRDefault="006B5066" w:rsidP="000F3EAA">
            <w:pPr>
              <w:keepNext/>
              <w:widowControl w:val="0"/>
              <w:rPr>
                <w:bCs/>
                <w:noProof/>
                <w:szCs w:val="22"/>
              </w:rPr>
            </w:pPr>
            <w:r w:rsidRPr="00143F9E">
              <w:rPr>
                <w:rFonts w:eastAsia="SimSun"/>
                <w:bCs/>
                <w:noProof/>
                <w:szCs w:val="22"/>
              </w:rPr>
              <w:t>9 – &lt;</w:t>
            </w:r>
            <w:r w:rsidR="0050326B" w:rsidRPr="00143F9E">
              <w:t> </w:t>
            </w:r>
            <w:r w:rsidRPr="00143F9E">
              <w:rPr>
                <w:rFonts w:eastAsia="SimSun"/>
                <w:bCs/>
                <w:noProof/>
                <w:szCs w:val="22"/>
              </w:rPr>
              <w:t>11</w:t>
            </w:r>
          </w:p>
        </w:tc>
        <w:tc>
          <w:tcPr>
            <w:tcW w:w="1244" w:type="pct"/>
          </w:tcPr>
          <w:p w14:paraId="32C203D8" w14:textId="27A1F6CC" w:rsidR="006E3E11" w:rsidRPr="00143F9E" w:rsidRDefault="006B5066" w:rsidP="000F3EAA">
            <w:pPr>
              <w:keepNext/>
              <w:widowControl w:val="0"/>
              <w:rPr>
                <w:bCs/>
                <w:noProof/>
                <w:szCs w:val="22"/>
              </w:rPr>
            </w:pPr>
            <w:r w:rsidRPr="00143F9E">
              <w:rPr>
                <w:rFonts w:eastAsia="SimSun"/>
                <w:bCs/>
                <w:noProof/>
                <w:szCs w:val="22"/>
              </w:rPr>
              <w:t>1 – &lt;</w:t>
            </w:r>
            <w:r w:rsidR="0050326B" w:rsidRPr="00143F9E">
              <w:t> </w:t>
            </w:r>
            <w:r w:rsidRPr="00143F9E">
              <w:rPr>
                <w:rFonts w:eastAsia="SimSun"/>
                <w:bCs/>
                <w:noProof/>
                <w:szCs w:val="22"/>
              </w:rPr>
              <w:t>1,5</w:t>
            </w:r>
          </w:p>
        </w:tc>
        <w:tc>
          <w:tcPr>
            <w:tcW w:w="1244" w:type="pct"/>
          </w:tcPr>
          <w:p w14:paraId="581A4D82" w14:textId="77777777" w:rsidR="006E3E11" w:rsidRPr="00143F9E" w:rsidRDefault="006B5066" w:rsidP="000F3EAA">
            <w:pPr>
              <w:keepNext/>
              <w:widowControl w:val="0"/>
              <w:jc w:val="center"/>
              <w:rPr>
                <w:bCs/>
                <w:noProof/>
                <w:szCs w:val="22"/>
              </w:rPr>
            </w:pPr>
            <w:r w:rsidRPr="00143F9E">
              <w:rPr>
                <w:bCs/>
                <w:noProof/>
                <w:szCs w:val="22"/>
              </w:rPr>
              <w:t>70</w:t>
            </w:r>
          </w:p>
        </w:tc>
        <w:tc>
          <w:tcPr>
            <w:tcW w:w="1243" w:type="pct"/>
            <w:vAlign w:val="bottom"/>
          </w:tcPr>
          <w:p w14:paraId="041C69FB" w14:textId="77777777" w:rsidR="006E3E11" w:rsidRPr="00143F9E" w:rsidRDefault="006B5066" w:rsidP="000F3EAA">
            <w:pPr>
              <w:keepNext/>
              <w:widowControl w:val="0"/>
              <w:jc w:val="center"/>
              <w:rPr>
                <w:bCs/>
                <w:noProof/>
                <w:szCs w:val="22"/>
              </w:rPr>
            </w:pPr>
            <w:r w:rsidRPr="00143F9E">
              <w:rPr>
                <w:bCs/>
                <w:noProof/>
                <w:szCs w:val="22"/>
              </w:rPr>
              <w:t>140</w:t>
            </w:r>
          </w:p>
        </w:tc>
      </w:tr>
      <w:tr w:rsidR="006E3E11" w:rsidRPr="00143F9E" w14:paraId="7CE4CF44" w14:textId="77777777" w:rsidTr="00063349">
        <w:tc>
          <w:tcPr>
            <w:tcW w:w="1245" w:type="pct"/>
            <w:vMerge/>
          </w:tcPr>
          <w:p w14:paraId="7ED3098E" w14:textId="77777777" w:rsidR="006E3E11" w:rsidRPr="00143F9E" w:rsidRDefault="006E3E11" w:rsidP="000F3EAA">
            <w:pPr>
              <w:keepNext/>
              <w:widowControl w:val="0"/>
              <w:rPr>
                <w:bCs/>
                <w:noProof/>
                <w:szCs w:val="22"/>
              </w:rPr>
            </w:pPr>
          </w:p>
        </w:tc>
        <w:tc>
          <w:tcPr>
            <w:tcW w:w="1244" w:type="pct"/>
          </w:tcPr>
          <w:p w14:paraId="01228886" w14:textId="448C5925" w:rsidR="006E3E11" w:rsidRPr="00143F9E" w:rsidRDefault="006B5066" w:rsidP="000F3EAA">
            <w:pPr>
              <w:keepNext/>
              <w:widowControl w:val="0"/>
              <w:rPr>
                <w:bCs/>
                <w:noProof/>
                <w:szCs w:val="22"/>
              </w:rPr>
            </w:pPr>
            <w:r w:rsidRPr="00143F9E">
              <w:rPr>
                <w:rFonts w:eastAsia="SimSun"/>
                <w:bCs/>
                <w:noProof/>
                <w:szCs w:val="22"/>
              </w:rPr>
              <w:t>1,5 – &lt;</w:t>
            </w:r>
            <w:r w:rsidR="0050326B" w:rsidRPr="00143F9E">
              <w:t> </w:t>
            </w:r>
            <w:r w:rsidRPr="00143F9E">
              <w:rPr>
                <w:rFonts w:eastAsia="SimSun"/>
                <w:bCs/>
                <w:noProof/>
                <w:szCs w:val="22"/>
              </w:rPr>
              <w:t>7</w:t>
            </w:r>
          </w:p>
        </w:tc>
        <w:tc>
          <w:tcPr>
            <w:tcW w:w="1244" w:type="pct"/>
          </w:tcPr>
          <w:p w14:paraId="24DC1A94" w14:textId="77777777" w:rsidR="006E3E11" w:rsidRPr="00143F9E" w:rsidRDefault="006B5066" w:rsidP="000F3EAA">
            <w:pPr>
              <w:keepNext/>
              <w:widowControl w:val="0"/>
              <w:jc w:val="center"/>
              <w:rPr>
                <w:bCs/>
                <w:noProof/>
                <w:szCs w:val="22"/>
              </w:rPr>
            </w:pPr>
            <w:r w:rsidRPr="00143F9E">
              <w:rPr>
                <w:bCs/>
                <w:noProof/>
                <w:szCs w:val="22"/>
              </w:rPr>
              <w:t>80</w:t>
            </w:r>
          </w:p>
        </w:tc>
        <w:tc>
          <w:tcPr>
            <w:tcW w:w="1243" w:type="pct"/>
            <w:vAlign w:val="bottom"/>
          </w:tcPr>
          <w:p w14:paraId="2AF46574" w14:textId="77777777" w:rsidR="006E3E11" w:rsidRPr="00143F9E" w:rsidRDefault="006B5066" w:rsidP="000F3EAA">
            <w:pPr>
              <w:keepNext/>
              <w:widowControl w:val="0"/>
              <w:jc w:val="center"/>
              <w:rPr>
                <w:bCs/>
                <w:noProof/>
                <w:szCs w:val="22"/>
              </w:rPr>
            </w:pPr>
            <w:r w:rsidRPr="00143F9E">
              <w:rPr>
                <w:bCs/>
                <w:noProof/>
                <w:szCs w:val="22"/>
              </w:rPr>
              <w:t>160</w:t>
            </w:r>
          </w:p>
        </w:tc>
      </w:tr>
      <w:tr w:rsidR="006E3E11" w:rsidRPr="00143F9E" w14:paraId="76779EF6" w14:textId="77777777" w:rsidTr="00063349">
        <w:tc>
          <w:tcPr>
            <w:tcW w:w="1245" w:type="pct"/>
            <w:vMerge w:val="restart"/>
          </w:tcPr>
          <w:p w14:paraId="70F06E21" w14:textId="3CE3E685" w:rsidR="006E3E11" w:rsidRPr="00143F9E" w:rsidRDefault="006B5066" w:rsidP="000F3EAA">
            <w:pPr>
              <w:keepNext/>
              <w:widowControl w:val="0"/>
              <w:rPr>
                <w:bCs/>
                <w:noProof/>
                <w:szCs w:val="22"/>
              </w:rPr>
            </w:pPr>
            <w:r w:rsidRPr="00143F9E">
              <w:rPr>
                <w:rFonts w:eastAsia="SimSun"/>
                <w:bCs/>
                <w:noProof/>
                <w:szCs w:val="22"/>
              </w:rPr>
              <w:t>11 – &lt;</w:t>
            </w:r>
            <w:r w:rsidR="0050326B" w:rsidRPr="00143F9E">
              <w:t> </w:t>
            </w:r>
            <w:r w:rsidRPr="00143F9E">
              <w:rPr>
                <w:rFonts w:eastAsia="SimSun"/>
                <w:bCs/>
                <w:noProof/>
                <w:szCs w:val="22"/>
              </w:rPr>
              <w:t>13</w:t>
            </w:r>
          </w:p>
        </w:tc>
        <w:tc>
          <w:tcPr>
            <w:tcW w:w="1244" w:type="pct"/>
          </w:tcPr>
          <w:p w14:paraId="52BDEB56" w14:textId="08116277" w:rsidR="006E3E11" w:rsidRPr="00143F9E" w:rsidRDefault="006B5066" w:rsidP="000F3EAA">
            <w:pPr>
              <w:keepNext/>
              <w:widowControl w:val="0"/>
              <w:rPr>
                <w:rFonts w:eastAsia="SimSun"/>
                <w:bCs/>
                <w:noProof/>
                <w:szCs w:val="22"/>
              </w:rPr>
            </w:pPr>
            <w:r w:rsidRPr="00143F9E">
              <w:rPr>
                <w:rFonts w:eastAsia="SimSun"/>
                <w:bCs/>
                <w:noProof/>
                <w:szCs w:val="22"/>
              </w:rPr>
              <w:t>1 – &lt;</w:t>
            </w:r>
            <w:r w:rsidR="0050326B" w:rsidRPr="00143F9E">
              <w:t> </w:t>
            </w:r>
            <w:r w:rsidRPr="00143F9E">
              <w:rPr>
                <w:rFonts w:eastAsia="SimSun"/>
                <w:bCs/>
                <w:noProof/>
                <w:szCs w:val="22"/>
              </w:rPr>
              <w:t>1,5</w:t>
            </w:r>
          </w:p>
        </w:tc>
        <w:tc>
          <w:tcPr>
            <w:tcW w:w="1244" w:type="pct"/>
          </w:tcPr>
          <w:p w14:paraId="5AFA2C1D" w14:textId="77777777" w:rsidR="006E3E11" w:rsidRPr="00143F9E" w:rsidRDefault="006B5066" w:rsidP="000F3EAA">
            <w:pPr>
              <w:keepNext/>
              <w:widowControl w:val="0"/>
              <w:jc w:val="center"/>
              <w:rPr>
                <w:bCs/>
                <w:noProof/>
                <w:szCs w:val="22"/>
              </w:rPr>
            </w:pPr>
            <w:r w:rsidRPr="00143F9E">
              <w:rPr>
                <w:bCs/>
                <w:noProof/>
                <w:szCs w:val="22"/>
              </w:rPr>
              <w:t>80</w:t>
            </w:r>
          </w:p>
        </w:tc>
        <w:tc>
          <w:tcPr>
            <w:tcW w:w="1243" w:type="pct"/>
            <w:vAlign w:val="bottom"/>
          </w:tcPr>
          <w:p w14:paraId="4A7B47A0" w14:textId="77777777" w:rsidR="006E3E11" w:rsidRPr="00143F9E" w:rsidRDefault="006B5066" w:rsidP="000F3EAA">
            <w:pPr>
              <w:keepNext/>
              <w:widowControl w:val="0"/>
              <w:jc w:val="center"/>
              <w:rPr>
                <w:bCs/>
                <w:noProof/>
                <w:szCs w:val="22"/>
              </w:rPr>
            </w:pPr>
            <w:r w:rsidRPr="00143F9E">
              <w:rPr>
                <w:bCs/>
                <w:noProof/>
                <w:szCs w:val="22"/>
              </w:rPr>
              <w:t>160</w:t>
            </w:r>
          </w:p>
        </w:tc>
      </w:tr>
      <w:tr w:rsidR="006E3E11" w:rsidRPr="00143F9E" w14:paraId="2C522414" w14:textId="77777777" w:rsidTr="00063349">
        <w:tc>
          <w:tcPr>
            <w:tcW w:w="1245" w:type="pct"/>
            <w:vMerge/>
          </w:tcPr>
          <w:p w14:paraId="661A3B66" w14:textId="77777777" w:rsidR="006E3E11" w:rsidRPr="00143F9E" w:rsidRDefault="006E3E11" w:rsidP="000F3EAA">
            <w:pPr>
              <w:keepNext/>
              <w:widowControl w:val="0"/>
              <w:rPr>
                <w:bCs/>
                <w:noProof/>
                <w:szCs w:val="22"/>
              </w:rPr>
            </w:pPr>
          </w:p>
        </w:tc>
        <w:tc>
          <w:tcPr>
            <w:tcW w:w="1244" w:type="pct"/>
          </w:tcPr>
          <w:p w14:paraId="1765B7F6" w14:textId="746D8E34" w:rsidR="006E3E11" w:rsidRPr="00143F9E" w:rsidRDefault="006B5066" w:rsidP="000F3EAA">
            <w:pPr>
              <w:keepNext/>
              <w:widowControl w:val="0"/>
              <w:rPr>
                <w:bCs/>
                <w:noProof/>
                <w:szCs w:val="22"/>
              </w:rPr>
            </w:pPr>
            <w:r w:rsidRPr="00143F9E">
              <w:rPr>
                <w:rFonts w:eastAsia="SimSun"/>
                <w:bCs/>
                <w:noProof/>
                <w:szCs w:val="22"/>
              </w:rPr>
              <w:t>1,5 – &lt;</w:t>
            </w:r>
            <w:r w:rsidR="0050326B" w:rsidRPr="00143F9E">
              <w:t> </w:t>
            </w:r>
            <w:r w:rsidRPr="00143F9E">
              <w:rPr>
                <w:rFonts w:eastAsia="SimSun"/>
                <w:bCs/>
                <w:noProof/>
                <w:szCs w:val="22"/>
              </w:rPr>
              <w:t>2,5</w:t>
            </w:r>
          </w:p>
        </w:tc>
        <w:tc>
          <w:tcPr>
            <w:tcW w:w="1244" w:type="pct"/>
          </w:tcPr>
          <w:p w14:paraId="344F0E2B" w14:textId="77777777" w:rsidR="006E3E11" w:rsidRPr="00143F9E" w:rsidRDefault="006B5066" w:rsidP="000F3EAA">
            <w:pPr>
              <w:keepNext/>
              <w:widowControl w:val="0"/>
              <w:jc w:val="center"/>
              <w:rPr>
                <w:bCs/>
                <w:noProof/>
                <w:szCs w:val="22"/>
              </w:rPr>
            </w:pPr>
            <w:r w:rsidRPr="00143F9E">
              <w:rPr>
                <w:bCs/>
                <w:noProof/>
                <w:szCs w:val="22"/>
              </w:rPr>
              <w:t>100</w:t>
            </w:r>
          </w:p>
        </w:tc>
        <w:tc>
          <w:tcPr>
            <w:tcW w:w="1243" w:type="pct"/>
            <w:vAlign w:val="bottom"/>
          </w:tcPr>
          <w:p w14:paraId="57DF4B21" w14:textId="77777777" w:rsidR="006E3E11" w:rsidRPr="00143F9E" w:rsidRDefault="006B5066" w:rsidP="000F3EAA">
            <w:pPr>
              <w:keepNext/>
              <w:widowControl w:val="0"/>
              <w:jc w:val="center"/>
              <w:rPr>
                <w:bCs/>
                <w:noProof/>
                <w:szCs w:val="22"/>
              </w:rPr>
            </w:pPr>
            <w:r w:rsidRPr="00143F9E">
              <w:rPr>
                <w:bCs/>
                <w:noProof/>
                <w:szCs w:val="22"/>
              </w:rPr>
              <w:t>200</w:t>
            </w:r>
          </w:p>
        </w:tc>
      </w:tr>
      <w:tr w:rsidR="006E3E11" w:rsidRPr="00143F9E" w14:paraId="23F9BEBE" w14:textId="77777777" w:rsidTr="00063349">
        <w:tc>
          <w:tcPr>
            <w:tcW w:w="1245" w:type="pct"/>
            <w:vMerge/>
          </w:tcPr>
          <w:p w14:paraId="663EED1A" w14:textId="77777777" w:rsidR="006E3E11" w:rsidRPr="00143F9E" w:rsidRDefault="006E3E11" w:rsidP="000F3EAA">
            <w:pPr>
              <w:keepNext/>
              <w:widowControl w:val="0"/>
              <w:rPr>
                <w:bCs/>
                <w:noProof/>
                <w:szCs w:val="22"/>
              </w:rPr>
            </w:pPr>
          </w:p>
        </w:tc>
        <w:tc>
          <w:tcPr>
            <w:tcW w:w="1244" w:type="pct"/>
          </w:tcPr>
          <w:p w14:paraId="171AF67C" w14:textId="5CC46B74" w:rsidR="006E3E11" w:rsidRPr="00143F9E" w:rsidRDefault="006B5066" w:rsidP="000F3EAA">
            <w:pPr>
              <w:keepNext/>
              <w:widowControl w:val="0"/>
              <w:rPr>
                <w:bCs/>
                <w:noProof/>
                <w:szCs w:val="22"/>
              </w:rPr>
            </w:pPr>
            <w:r w:rsidRPr="00143F9E">
              <w:rPr>
                <w:rFonts w:eastAsia="SimSun"/>
                <w:bCs/>
                <w:noProof/>
                <w:szCs w:val="22"/>
              </w:rPr>
              <w:t>2,5 – &lt;</w:t>
            </w:r>
            <w:r w:rsidR="0050326B" w:rsidRPr="00143F9E">
              <w:t> </w:t>
            </w:r>
            <w:r w:rsidRPr="00143F9E">
              <w:rPr>
                <w:rFonts w:eastAsia="SimSun"/>
                <w:bCs/>
                <w:noProof/>
                <w:szCs w:val="22"/>
              </w:rPr>
              <w:t>9</w:t>
            </w:r>
          </w:p>
        </w:tc>
        <w:tc>
          <w:tcPr>
            <w:tcW w:w="1244" w:type="pct"/>
          </w:tcPr>
          <w:p w14:paraId="006EA614" w14:textId="77777777" w:rsidR="006E3E11" w:rsidRPr="00143F9E" w:rsidRDefault="006B5066" w:rsidP="000F3EAA">
            <w:pPr>
              <w:keepNext/>
              <w:widowControl w:val="0"/>
              <w:jc w:val="center"/>
              <w:rPr>
                <w:bCs/>
                <w:noProof/>
                <w:szCs w:val="22"/>
              </w:rPr>
            </w:pPr>
            <w:r w:rsidRPr="00143F9E">
              <w:rPr>
                <w:bCs/>
                <w:noProof/>
                <w:szCs w:val="22"/>
              </w:rPr>
              <w:t>110</w:t>
            </w:r>
          </w:p>
        </w:tc>
        <w:tc>
          <w:tcPr>
            <w:tcW w:w="1243" w:type="pct"/>
            <w:vAlign w:val="bottom"/>
          </w:tcPr>
          <w:p w14:paraId="2FE5F521"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2FA33AB0" w14:textId="77777777" w:rsidTr="00063349">
        <w:tc>
          <w:tcPr>
            <w:tcW w:w="1245" w:type="pct"/>
            <w:vMerge w:val="restart"/>
          </w:tcPr>
          <w:p w14:paraId="3F175681" w14:textId="252E9E9A" w:rsidR="006E3E11" w:rsidRPr="00143F9E" w:rsidRDefault="006B5066" w:rsidP="000F3EAA">
            <w:pPr>
              <w:keepNext/>
              <w:widowControl w:val="0"/>
              <w:rPr>
                <w:bCs/>
                <w:noProof/>
                <w:szCs w:val="22"/>
              </w:rPr>
            </w:pPr>
            <w:r w:rsidRPr="00143F9E">
              <w:rPr>
                <w:rFonts w:eastAsia="SimSun"/>
                <w:bCs/>
                <w:noProof/>
                <w:szCs w:val="22"/>
              </w:rPr>
              <w:t>13 – &lt;</w:t>
            </w:r>
            <w:r w:rsidR="0050326B" w:rsidRPr="00143F9E">
              <w:t> </w:t>
            </w:r>
            <w:r w:rsidRPr="00143F9E">
              <w:rPr>
                <w:rFonts w:eastAsia="SimSun"/>
                <w:bCs/>
                <w:noProof/>
                <w:szCs w:val="22"/>
              </w:rPr>
              <w:t>16</w:t>
            </w:r>
          </w:p>
        </w:tc>
        <w:tc>
          <w:tcPr>
            <w:tcW w:w="1244" w:type="pct"/>
          </w:tcPr>
          <w:p w14:paraId="7D5E5C07" w14:textId="24C09B8A" w:rsidR="006E3E11" w:rsidRPr="00143F9E" w:rsidRDefault="006B5066" w:rsidP="000F3EAA">
            <w:pPr>
              <w:keepNext/>
              <w:widowControl w:val="0"/>
              <w:rPr>
                <w:rFonts w:eastAsia="SimSun"/>
                <w:bCs/>
                <w:noProof/>
                <w:szCs w:val="22"/>
              </w:rPr>
            </w:pPr>
            <w:r w:rsidRPr="00143F9E">
              <w:rPr>
                <w:rFonts w:eastAsia="SimSun"/>
                <w:bCs/>
                <w:noProof/>
                <w:szCs w:val="22"/>
              </w:rPr>
              <w:t>1 – &lt;</w:t>
            </w:r>
            <w:r w:rsidR="0050326B" w:rsidRPr="00143F9E">
              <w:t> </w:t>
            </w:r>
            <w:r w:rsidRPr="00143F9E">
              <w:rPr>
                <w:rFonts w:eastAsia="SimSun"/>
                <w:bCs/>
                <w:noProof/>
                <w:szCs w:val="22"/>
              </w:rPr>
              <w:t>1,5</w:t>
            </w:r>
          </w:p>
        </w:tc>
        <w:tc>
          <w:tcPr>
            <w:tcW w:w="1244" w:type="pct"/>
          </w:tcPr>
          <w:p w14:paraId="27FD73E0" w14:textId="77777777" w:rsidR="006E3E11" w:rsidRPr="00143F9E" w:rsidRDefault="006B5066" w:rsidP="000F3EAA">
            <w:pPr>
              <w:keepNext/>
              <w:widowControl w:val="0"/>
              <w:jc w:val="center"/>
              <w:rPr>
                <w:bCs/>
                <w:noProof/>
                <w:szCs w:val="22"/>
              </w:rPr>
            </w:pPr>
            <w:r w:rsidRPr="00143F9E">
              <w:rPr>
                <w:bCs/>
                <w:noProof/>
                <w:szCs w:val="22"/>
              </w:rPr>
              <w:t>100</w:t>
            </w:r>
          </w:p>
        </w:tc>
        <w:tc>
          <w:tcPr>
            <w:tcW w:w="1243" w:type="pct"/>
            <w:vAlign w:val="bottom"/>
          </w:tcPr>
          <w:p w14:paraId="4153319D" w14:textId="77777777" w:rsidR="006E3E11" w:rsidRPr="00143F9E" w:rsidRDefault="006B5066" w:rsidP="000F3EAA">
            <w:pPr>
              <w:keepNext/>
              <w:widowControl w:val="0"/>
              <w:jc w:val="center"/>
              <w:rPr>
                <w:bCs/>
                <w:noProof/>
                <w:szCs w:val="22"/>
              </w:rPr>
            </w:pPr>
            <w:r w:rsidRPr="00143F9E">
              <w:rPr>
                <w:bCs/>
                <w:noProof/>
                <w:szCs w:val="22"/>
              </w:rPr>
              <w:t>200</w:t>
            </w:r>
          </w:p>
        </w:tc>
      </w:tr>
      <w:tr w:rsidR="006E3E11" w:rsidRPr="00143F9E" w14:paraId="37AF7E41" w14:textId="77777777" w:rsidTr="00063349">
        <w:tc>
          <w:tcPr>
            <w:tcW w:w="1245" w:type="pct"/>
            <w:vMerge/>
          </w:tcPr>
          <w:p w14:paraId="240F45EF" w14:textId="77777777" w:rsidR="006E3E11" w:rsidRPr="00143F9E" w:rsidRDefault="006E3E11" w:rsidP="000F3EAA">
            <w:pPr>
              <w:keepNext/>
              <w:widowControl w:val="0"/>
              <w:rPr>
                <w:bCs/>
                <w:noProof/>
                <w:szCs w:val="22"/>
              </w:rPr>
            </w:pPr>
          </w:p>
        </w:tc>
        <w:tc>
          <w:tcPr>
            <w:tcW w:w="1244" w:type="pct"/>
          </w:tcPr>
          <w:p w14:paraId="78FAAD0D" w14:textId="6B47D932" w:rsidR="006E3E11" w:rsidRPr="00143F9E" w:rsidRDefault="006B5066" w:rsidP="000F3EAA">
            <w:pPr>
              <w:keepNext/>
              <w:widowControl w:val="0"/>
              <w:rPr>
                <w:bCs/>
                <w:noProof/>
                <w:szCs w:val="22"/>
              </w:rPr>
            </w:pPr>
            <w:r w:rsidRPr="00143F9E">
              <w:rPr>
                <w:rFonts w:eastAsia="SimSun"/>
                <w:bCs/>
                <w:noProof/>
                <w:szCs w:val="22"/>
              </w:rPr>
              <w:t>1,5 – &lt;</w:t>
            </w:r>
            <w:r w:rsidR="0050326B" w:rsidRPr="00143F9E">
              <w:t> </w:t>
            </w:r>
            <w:r w:rsidRPr="00143F9E">
              <w:rPr>
                <w:rFonts w:eastAsia="SimSun"/>
                <w:bCs/>
                <w:noProof/>
                <w:szCs w:val="22"/>
              </w:rPr>
              <w:t>2</w:t>
            </w:r>
          </w:p>
        </w:tc>
        <w:tc>
          <w:tcPr>
            <w:tcW w:w="1244" w:type="pct"/>
          </w:tcPr>
          <w:p w14:paraId="43CDB3A6" w14:textId="77777777" w:rsidR="006E3E11" w:rsidRPr="00143F9E" w:rsidRDefault="006B5066" w:rsidP="000F3EAA">
            <w:pPr>
              <w:keepNext/>
              <w:widowControl w:val="0"/>
              <w:jc w:val="center"/>
              <w:rPr>
                <w:bCs/>
                <w:noProof/>
                <w:szCs w:val="22"/>
              </w:rPr>
            </w:pPr>
            <w:r w:rsidRPr="00143F9E">
              <w:rPr>
                <w:bCs/>
                <w:noProof/>
                <w:szCs w:val="22"/>
              </w:rPr>
              <w:t>110</w:t>
            </w:r>
          </w:p>
        </w:tc>
        <w:tc>
          <w:tcPr>
            <w:tcW w:w="1243" w:type="pct"/>
            <w:vAlign w:val="bottom"/>
          </w:tcPr>
          <w:p w14:paraId="4571BEBF"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527DF011" w14:textId="77777777" w:rsidTr="00063349">
        <w:tc>
          <w:tcPr>
            <w:tcW w:w="1245" w:type="pct"/>
            <w:vMerge/>
          </w:tcPr>
          <w:p w14:paraId="628B476C" w14:textId="77777777" w:rsidR="006E3E11" w:rsidRPr="00143F9E" w:rsidRDefault="006E3E11" w:rsidP="000F3EAA">
            <w:pPr>
              <w:keepNext/>
              <w:widowControl w:val="0"/>
              <w:rPr>
                <w:bCs/>
                <w:noProof/>
                <w:szCs w:val="22"/>
              </w:rPr>
            </w:pPr>
          </w:p>
        </w:tc>
        <w:tc>
          <w:tcPr>
            <w:tcW w:w="1244" w:type="pct"/>
          </w:tcPr>
          <w:p w14:paraId="143FE2D6" w14:textId="486A71DF" w:rsidR="006E3E11" w:rsidRPr="00143F9E" w:rsidRDefault="006B5066" w:rsidP="000F3EAA">
            <w:pPr>
              <w:keepNext/>
              <w:widowControl w:val="0"/>
              <w:rPr>
                <w:bCs/>
                <w:noProof/>
                <w:szCs w:val="22"/>
              </w:rPr>
            </w:pPr>
            <w:r w:rsidRPr="00143F9E">
              <w:rPr>
                <w:rFonts w:eastAsia="SimSun"/>
                <w:bCs/>
                <w:noProof/>
                <w:szCs w:val="22"/>
              </w:rPr>
              <w:t>2 – &lt;</w:t>
            </w:r>
            <w:r w:rsidR="0050326B" w:rsidRPr="00143F9E">
              <w:t> </w:t>
            </w:r>
            <w:r w:rsidRPr="00143F9E">
              <w:rPr>
                <w:rFonts w:eastAsia="SimSun"/>
                <w:bCs/>
                <w:noProof/>
                <w:szCs w:val="22"/>
              </w:rPr>
              <w:t>12</w:t>
            </w:r>
          </w:p>
        </w:tc>
        <w:tc>
          <w:tcPr>
            <w:tcW w:w="1244" w:type="pct"/>
          </w:tcPr>
          <w:p w14:paraId="71EDF518" w14:textId="77777777" w:rsidR="006E3E11" w:rsidRPr="00143F9E" w:rsidRDefault="006B5066" w:rsidP="000F3EAA">
            <w:pPr>
              <w:keepNext/>
              <w:widowControl w:val="0"/>
              <w:jc w:val="center"/>
              <w:rPr>
                <w:bCs/>
                <w:noProof/>
                <w:szCs w:val="22"/>
              </w:rPr>
            </w:pPr>
            <w:r w:rsidRPr="00143F9E">
              <w:rPr>
                <w:bCs/>
                <w:noProof/>
                <w:szCs w:val="22"/>
              </w:rPr>
              <w:t>140</w:t>
            </w:r>
          </w:p>
        </w:tc>
        <w:tc>
          <w:tcPr>
            <w:tcW w:w="1243" w:type="pct"/>
            <w:vAlign w:val="bottom"/>
          </w:tcPr>
          <w:p w14:paraId="50E09340" w14:textId="77777777" w:rsidR="006E3E11" w:rsidRPr="00143F9E" w:rsidRDefault="006B5066" w:rsidP="000F3EAA">
            <w:pPr>
              <w:keepNext/>
              <w:widowControl w:val="0"/>
              <w:jc w:val="center"/>
              <w:rPr>
                <w:bCs/>
                <w:noProof/>
                <w:szCs w:val="22"/>
              </w:rPr>
            </w:pPr>
            <w:r w:rsidRPr="00143F9E">
              <w:rPr>
                <w:bCs/>
                <w:noProof/>
                <w:szCs w:val="22"/>
              </w:rPr>
              <w:t>280</w:t>
            </w:r>
          </w:p>
        </w:tc>
      </w:tr>
      <w:tr w:rsidR="006E3E11" w:rsidRPr="00143F9E" w14:paraId="5D03885B" w14:textId="77777777" w:rsidTr="00063349">
        <w:tc>
          <w:tcPr>
            <w:tcW w:w="1245" w:type="pct"/>
            <w:vMerge w:val="restart"/>
          </w:tcPr>
          <w:p w14:paraId="446F92A5" w14:textId="422427B0" w:rsidR="006E3E11" w:rsidRPr="00143F9E" w:rsidRDefault="006B5066" w:rsidP="000F3EAA">
            <w:pPr>
              <w:keepNext/>
              <w:widowControl w:val="0"/>
              <w:rPr>
                <w:bCs/>
                <w:noProof/>
                <w:szCs w:val="22"/>
              </w:rPr>
            </w:pPr>
            <w:r w:rsidRPr="00143F9E">
              <w:rPr>
                <w:rFonts w:eastAsia="SimSun"/>
                <w:bCs/>
                <w:noProof/>
                <w:szCs w:val="22"/>
              </w:rPr>
              <w:t>16 – &lt;</w:t>
            </w:r>
            <w:r w:rsidR="0050326B" w:rsidRPr="00143F9E">
              <w:t> </w:t>
            </w:r>
            <w:r w:rsidRPr="00143F9E">
              <w:rPr>
                <w:rFonts w:eastAsia="SimSun"/>
                <w:bCs/>
                <w:noProof/>
                <w:szCs w:val="22"/>
              </w:rPr>
              <w:t>21</w:t>
            </w:r>
          </w:p>
        </w:tc>
        <w:tc>
          <w:tcPr>
            <w:tcW w:w="1244" w:type="pct"/>
          </w:tcPr>
          <w:p w14:paraId="07598EF3" w14:textId="2C3D5EFD" w:rsidR="006E3E11" w:rsidRPr="00143F9E" w:rsidRDefault="006B5066" w:rsidP="000F3EAA">
            <w:pPr>
              <w:keepNext/>
              <w:widowControl w:val="0"/>
              <w:rPr>
                <w:bCs/>
                <w:noProof/>
                <w:szCs w:val="22"/>
              </w:rPr>
            </w:pPr>
            <w:r w:rsidRPr="00143F9E">
              <w:rPr>
                <w:rFonts w:eastAsia="SimSun"/>
                <w:bCs/>
                <w:noProof/>
                <w:szCs w:val="22"/>
              </w:rPr>
              <w:t>1 – &lt;</w:t>
            </w:r>
            <w:r w:rsidR="0050326B" w:rsidRPr="00143F9E">
              <w:t> </w:t>
            </w:r>
            <w:r w:rsidRPr="00143F9E">
              <w:rPr>
                <w:rFonts w:eastAsia="SimSun"/>
                <w:bCs/>
                <w:noProof/>
                <w:szCs w:val="22"/>
              </w:rPr>
              <w:t>2</w:t>
            </w:r>
          </w:p>
        </w:tc>
        <w:tc>
          <w:tcPr>
            <w:tcW w:w="1244" w:type="pct"/>
          </w:tcPr>
          <w:p w14:paraId="11CDACF0" w14:textId="77777777" w:rsidR="006E3E11" w:rsidRPr="00143F9E" w:rsidRDefault="006B5066" w:rsidP="000F3EAA">
            <w:pPr>
              <w:keepNext/>
              <w:widowControl w:val="0"/>
              <w:jc w:val="center"/>
              <w:rPr>
                <w:bCs/>
                <w:noProof/>
                <w:szCs w:val="22"/>
              </w:rPr>
            </w:pPr>
            <w:r w:rsidRPr="00143F9E">
              <w:rPr>
                <w:bCs/>
                <w:noProof/>
                <w:szCs w:val="22"/>
              </w:rPr>
              <w:t>110</w:t>
            </w:r>
          </w:p>
        </w:tc>
        <w:tc>
          <w:tcPr>
            <w:tcW w:w="1243" w:type="pct"/>
            <w:vAlign w:val="bottom"/>
          </w:tcPr>
          <w:p w14:paraId="1A70308E"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65361A3D" w14:textId="77777777" w:rsidTr="00063349">
        <w:tc>
          <w:tcPr>
            <w:tcW w:w="1245" w:type="pct"/>
            <w:vMerge/>
          </w:tcPr>
          <w:p w14:paraId="6B9303EA" w14:textId="77777777" w:rsidR="006E3E11" w:rsidRPr="00143F9E" w:rsidRDefault="006E3E11" w:rsidP="000F3EAA">
            <w:pPr>
              <w:keepNext/>
              <w:widowControl w:val="0"/>
              <w:rPr>
                <w:bCs/>
                <w:noProof/>
                <w:szCs w:val="22"/>
              </w:rPr>
            </w:pPr>
          </w:p>
        </w:tc>
        <w:tc>
          <w:tcPr>
            <w:tcW w:w="1244" w:type="pct"/>
          </w:tcPr>
          <w:p w14:paraId="020A27B1" w14:textId="26A840DA" w:rsidR="006E3E11" w:rsidRPr="00143F9E" w:rsidRDefault="006B5066" w:rsidP="000F3EAA">
            <w:pPr>
              <w:keepNext/>
              <w:widowControl w:val="0"/>
              <w:rPr>
                <w:bCs/>
                <w:noProof/>
                <w:szCs w:val="22"/>
              </w:rPr>
            </w:pPr>
            <w:r w:rsidRPr="00143F9E">
              <w:rPr>
                <w:rFonts w:eastAsia="SimSun"/>
                <w:bCs/>
                <w:noProof/>
                <w:szCs w:val="22"/>
              </w:rPr>
              <w:t>2 – &lt;</w:t>
            </w:r>
            <w:r w:rsidR="0050326B" w:rsidRPr="00143F9E">
              <w:t> </w:t>
            </w:r>
            <w:r w:rsidRPr="00143F9E">
              <w:rPr>
                <w:rFonts w:eastAsia="SimSun"/>
                <w:bCs/>
                <w:noProof/>
                <w:szCs w:val="22"/>
              </w:rPr>
              <w:t>12</w:t>
            </w:r>
          </w:p>
        </w:tc>
        <w:tc>
          <w:tcPr>
            <w:tcW w:w="1244" w:type="pct"/>
          </w:tcPr>
          <w:p w14:paraId="5AA15231" w14:textId="77777777" w:rsidR="006E3E11" w:rsidRPr="00143F9E" w:rsidRDefault="006B5066" w:rsidP="000F3EAA">
            <w:pPr>
              <w:keepNext/>
              <w:widowControl w:val="0"/>
              <w:jc w:val="center"/>
              <w:rPr>
                <w:bCs/>
                <w:noProof/>
                <w:szCs w:val="22"/>
              </w:rPr>
            </w:pPr>
            <w:r w:rsidRPr="00143F9E">
              <w:rPr>
                <w:bCs/>
                <w:noProof/>
                <w:szCs w:val="22"/>
              </w:rPr>
              <w:t>140</w:t>
            </w:r>
          </w:p>
        </w:tc>
        <w:tc>
          <w:tcPr>
            <w:tcW w:w="1243" w:type="pct"/>
            <w:vAlign w:val="bottom"/>
          </w:tcPr>
          <w:p w14:paraId="79DB1809" w14:textId="77777777" w:rsidR="006E3E11" w:rsidRPr="00143F9E" w:rsidRDefault="006B5066" w:rsidP="000F3EAA">
            <w:pPr>
              <w:keepNext/>
              <w:widowControl w:val="0"/>
              <w:jc w:val="center"/>
              <w:rPr>
                <w:bCs/>
                <w:noProof/>
                <w:szCs w:val="22"/>
              </w:rPr>
            </w:pPr>
            <w:r w:rsidRPr="00143F9E">
              <w:rPr>
                <w:bCs/>
                <w:noProof/>
                <w:szCs w:val="22"/>
              </w:rPr>
              <w:t>280</w:t>
            </w:r>
          </w:p>
        </w:tc>
      </w:tr>
      <w:tr w:rsidR="006E3E11" w:rsidRPr="00143F9E" w14:paraId="75399213" w14:textId="77777777" w:rsidTr="00063349">
        <w:tc>
          <w:tcPr>
            <w:tcW w:w="1245" w:type="pct"/>
            <w:vMerge w:val="restart"/>
          </w:tcPr>
          <w:p w14:paraId="6799717F" w14:textId="4E00B6C0" w:rsidR="006E3E11" w:rsidRPr="00143F9E" w:rsidRDefault="006B5066" w:rsidP="000F3EAA">
            <w:pPr>
              <w:keepNext/>
              <w:widowControl w:val="0"/>
              <w:rPr>
                <w:bCs/>
                <w:noProof/>
                <w:szCs w:val="22"/>
              </w:rPr>
            </w:pPr>
            <w:r w:rsidRPr="00143F9E">
              <w:rPr>
                <w:rFonts w:eastAsia="SimSun"/>
                <w:bCs/>
                <w:noProof/>
                <w:szCs w:val="22"/>
              </w:rPr>
              <w:t>21 – &lt;</w:t>
            </w:r>
            <w:r w:rsidR="0050326B" w:rsidRPr="00143F9E">
              <w:t> </w:t>
            </w:r>
            <w:r w:rsidRPr="00143F9E">
              <w:rPr>
                <w:rFonts w:eastAsia="SimSun"/>
                <w:bCs/>
                <w:noProof/>
                <w:szCs w:val="22"/>
              </w:rPr>
              <w:t>26</w:t>
            </w:r>
          </w:p>
        </w:tc>
        <w:tc>
          <w:tcPr>
            <w:tcW w:w="1244" w:type="pct"/>
          </w:tcPr>
          <w:p w14:paraId="04A3FF17" w14:textId="02AB0307" w:rsidR="006E3E11" w:rsidRPr="00143F9E" w:rsidRDefault="006B5066" w:rsidP="000F3EAA">
            <w:pPr>
              <w:keepNext/>
              <w:widowControl w:val="0"/>
              <w:rPr>
                <w:bCs/>
                <w:noProof/>
                <w:szCs w:val="22"/>
              </w:rPr>
            </w:pPr>
            <w:r w:rsidRPr="00143F9E">
              <w:rPr>
                <w:rFonts w:eastAsia="SimSun"/>
                <w:bCs/>
                <w:noProof/>
                <w:szCs w:val="22"/>
              </w:rPr>
              <w:t>1,5 – &lt;</w:t>
            </w:r>
            <w:r w:rsidR="0050326B" w:rsidRPr="00143F9E">
              <w:t> </w:t>
            </w:r>
            <w:r w:rsidRPr="00143F9E">
              <w:rPr>
                <w:rFonts w:eastAsia="SimSun"/>
                <w:bCs/>
                <w:noProof/>
                <w:szCs w:val="22"/>
              </w:rPr>
              <w:t>2</w:t>
            </w:r>
          </w:p>
        </w:tc>
        <w:tc>
          <w:tcPr>
            <w:tcW w:w="1244" w:type="pct"/>
          </w:tcPr>
          <w:p w14:paraId="227DC2B0" w14:textId="77777777" w:rsidR="006E3E11" w:rsidRPr="00143F9E" w:rsidRDefault="006B5066" w:rsidP="000F3EAA">
            <w:pPr>
              <w:keepNext/>
              <w:widowControl w:val="0"/>
              <w:jc w:val="center"/>
              <w:rPr>
                <w:bCs/>
                <w:noProof/>
                <w:szCs w:val="22"/>
              </w:rPr>
            </w:pPr>
            <w:r w:rsidRPr="00143F9E">
              <w:rPr>
                <w:bCs/>
                <w:noProof/>
                <w:szCs w:val="22"/>
              </w:rPr>
              <w:t>140</w:t>
            </w:r>
          </w:p>
        </w:tc>
        <w:tc>
          <w:tcPr>
            <w:tcW w:w="1243" w:type="pct"/>
            <w:vAlign w:val="bottom"/>
          </w:tcPr>
          <w:p w14:paraId="4DA2AFA8" w14:textId="77777777" w:rsidR="006E3E11" w:rsidRPr="00143F9E" w:rsidRDefault="006B5066" w:rsidP="000F3EAA">
            <w:pPr>
              <w:keepNext/>
              <w:widowControl w:val="0"/>
              <w:jc w:val="center"/>
              <w:rPr>
                <w:bCs/>
                <w:noProof/>
                <w:szCs w:val="22"/>
              </w:rPr>
            </w:pPr>
            <w:r w:rsidRPr="00143F9E">
              <w:rPr>
                <w:bCs/>
                <w:noProof/>
                <w:szCs w:val="22"/>
              </w:rPr>
              <w:t>280</w:t>
            </w:r>
          </w:p>
        </w:tc>
      </w:tr>
      <w:tr w:rsidR="006E3E11" w:rsidRPr="00143F9E" w14:paraId="024E9E98" w14:textId="77777777" w:rsidTr="00063349">
        <w:tc>
          <w:tcPr>
            <w:tcW w:w="1245" w:type="pct"/>
            <w:vMerge/>
          </w:tcPr>
          <w:p w14:paraId="3CA5DF22" w14:textId="77777777" w:rsidR="006E3E11" w:rsidRPr="00143F9E" w:rsidRDefault="006E3E11" w:rsidP="000F3EAA">
            <w:pPr>
              <w:keepNext/>
              <w:widowControl w:val="0"/>
              <w:rPr>
                <w:bCs/>
                <w:noProof/>
                <w:szCs w:val="22"/>
              </w:rPr>
            </w:pPr>
          </w:p>
        </w:tc>
        <w:tc>
          <w:tcPr>
            <w:tcW w:w="1244" w:type="pct"/>
          </w:tcPr>
          <w:p w14:paraId="426DFB7C" w14:textId="1CBF55A3" w:rsidR="006E3E11" w:rsidRPr="00143F9E" w:rsidRDefault="006B5066" w:rsidP="000F3EAA">
            <w:pPr>
              <w:keepNext/>
              <w:widowControl w:val="0"/>
              <w:rPr>
                <w:bCs/>
                <w:noProof/>
                <w:szCs w:val="22"/>
              </w:rPr>
            </w:pPr>
            <w:r w:rsidRPr="00143F9E">
              <w:rPr>
                <w:rFonts w:eastAsia="SimSun"/>
                <w:bCs/>
                <w:noProof/>
                <w:szCs w:val="22"/>
              </w:rPr>
              <w:t>2 – &lt;</w:t>
            </w:r>
            <w:r w:rsidR="0050326B" w:rsidRPr="00143F9E">
              <w:t> </w:t>
            </w:r>
            <w:r w:rsidRPr="00143F9E">
              <w:rPr>
                <w:rFonts w:eastAsia="SimSun"/>
                <w:bCs/>
                <w:noProof/>
                <w:szCs w:val="22"/>
              </w:rPr>
              <w:t>12</w:t>
            </w:r>
          </w:p>
        </w:tc>
        <w:tc>
          <w:tcPr>
            <w:tcW w:w="1244" w:type="pct"/>
          </w:tcPr>
          <w:p w14:paraId="10559F9D" w14:textId="77777777" w:rsidR="006E3E11" w:rsidRPr="00143F9E" w:rsidRDefault="006B5066" w:rsidP="000F3EAA">
            <w:pPr>
              <w:keepNext/>
              <w:widowControl w:val="0"/>
              <w:jc w:val="center"/>
              <w:rPr>
                <w:bCs/>
                <w:noProof/>
                <w:szCs w:val="22"/>
              </w:rPr>
            </w:pPr>
            <w:r w:rsidRPr="00143F9E">
              <w:rPr>
                <w:bCs/>
                <w:noProof/>
                <w:szCs w:val="22"/>
              </w:rPr>
              <w:t>180</w:t>
            </w:r>
          </w:p>
        </w:tc>
        <w:tc>
          <w:tcPr>
            <w:tcW w:w="1243" w:type="pct"/>
            <w:vAlign w:val="bottom"/>
          </w:tcPr>
          <w:p w14:paraId="3FD8FC2A" w14:textId="77777777" w:rsidR="006E3E11" w:rsidRPr="00143F9E" w:rsidRDefault="006B5066" w:rsidP="000F3EAA">
            <w:pPr>
              <w:keepNext/>
              <w:widowControl w:val="0"/>
              <w:jc w:val="center"/>
              <w:rPr>
                <w:bCs/>
                <w:noProof/>
                <w:szCs w:val="22"/>
              </w:rPr>
            </w:pPr>
            <w:r w:rsidRPr="00143F9E">
              <w:rPr>
                <w:bCs/>
                <w:noProof/>
                <w:szCs w:val="22"/>
              </w:rPr>
              <w:t>360</w:t>
            </w:r>
          </w:p>
        </w:tc>
      </w:tr>
      <w:tr w:rsidR="006E3E11" w:rsidRPr="00143F9E" w14:paraId="6608B3B1" w14:textId="77777777" w:rsidTr="00063349">
        <w:tc>
          <w:tcPr>
            <w:tcW w:w="1245" w:type="pct"/>
          </w:tcPr>
          <w:p w14:paraId="1D26DDB3" w14:textId="45255F4F" w:rsidR="006E3E11" w:rsidRPr="00143F9E" w:rsidRDefault="006B5066" w:rsidP="000F3EAA">
            <w:pPr>
              <w:keepNext/>
              <w:widowControl w:val="0"/>
              <w:rPr>
                <w:bCs/>
                <w:noProof/>
                <w:szCs w:val="22"/>
              </w:rPr>
            </w:pPr>
            <w:r w:rsidRPr="00143F9E">
              <w:rPr>
                <w:rFonts w:eastAsia="SimSun"/>
                <w:bCs/>
                <w:noProof/>
                <w:szCs w:val="22"/>
              </w:rPr>
              <w:t>26 – &lt;</w:t>
            </w:r>
            <w:r w:rsidR="0050326B" w:rsidRPr="00143F9E">
              <w:t> </w:t>
            </w:r>
            <w:r w:rsidRPr="00143F9E">
              <w:rPr>
                <w:rFonts w:eastAsia="SimSun"/>
                <w:bCs/>
                <w:noProof/>
                <w:szCs w:val="22"/>
              </w:rPr>
              <w:t>31</w:t>
            </w:r>
          </w:p>
        </w:tc>
        <w:tc>
          <w:tcPr>
            <w:tcW w:w="1244" w:type="pct"/>
          </w:tcPr>
          <w:p w14:paraId="7713E382" w14:textId="77E4FCE1" w:rsidR="006E3E11" w:rsidRPr="00143F9E" w:rsidRDefault="006B5066" w:rsidP="000F3EAA">
            <w:pPr>
              <w:keepNext/>
              <w:widowControl w:val="0"/>
              <w:rPr>
                <w:rFonts w:eastAsia="SimSun"/>
                <w:bCs/>
                <w:noProof/>
                <w:szCs w:val="22"/>
              </w:rPr>
            </w:pPr>
            <w:r w:rsidRPr="00143F9E">
              <w:rPr>
                <w:rFonts w:eastAsia="SimSun"/>
                <w:bCs/>
                <w:noProof/>
                <w:szCs w:val="22"/>
              </w:rPr>
              <w:t>2,5 – &lt;</w:t>
            </w:r>
            <w:r w:rsidR="0050326B" w:rsidRPr="00143F9E">
              <w:t> </w:t>
            </w:r>
            <w:r w:rsidRPr="00143F9E">
              <w:rPr>
                <w:rFonts w:eastAsia="SimSun"/>
                <w:bCs/>
                <w:noProof/>
                <w:szCs w:val="22"/>
              </w:rPr>
              <w:t>12</w:t>
            </w:r>
          </w:p>
        </w:tc>
        <w:tc>
          <w:tcPr>
            <w:tcW w:w="1244" w:type="pct"/>
          </w:tcPr>
          <w:p w14:paraId="510BEE02" w14:textId="77777777" w:rsidR="006E3E11" w:rsidRPr="00143F9E" w:rsidRDefault="006B5066" w:rsidP="000F3EAA">
            <w:pPr>
              <w:keepNext/>
              <w:widowControl w:val="0"/>
              <w:jc w:val="center"/>
              <w:rPr>
                <w:bCs/>
                <w:noProof/>
                <w:szCs w:val="22"/>
              </w:rPr>
            </w:pPr>
            <w:r w:rsidRPr="00143F9E">
              <w:rPr>
                <w:bCs/>
                <w:noProof/>
                <w:szCs w:val="22"/>
              </w:rPr>
              <w:t>180</w:t>
            </w:r>
          </w:p>
        </w:tc>
        <w:tc>
          <w:tcPr>
            <w:tcW w:w="1243" w:type="pct"/>
            <w:vAlign w:val="bottom"/>
          </w:tcPr>
          <w:p w14:paraId="51B69F43" w14:textId="77777777" w:rsidR="006E3E11" w:rsidRPr="00143F9E" w:rsidRDefault="006B5066" w:rsidP="000F3EAA">
            <w:pPr>
              <w:keepNext/>
              <w:widowControl w:val="0"/>
              <w:jc w:val="center"/>
              <w:rPr>
                <w:bCs/>
                <w:noProof/>
                <w:szCs w:val="22"/>
              </w:rPr>
            </w:pPr>
            <w:r w:rsidRPr="00143F9E">
              <w:rPr>
                <w:bCs/>
                <w:noProof/>
                <w:szCs w:val="22"/>
              </w:rPr>
              <w:t>360</w:t>
            </w:r>
          </w:p>
        </w:tc>
      </w:tr>
      <w:tr w:rsidR="006E3E11" w:rsidRPr="00143F9E" w14:paraId="381E27F8" w14:textId="77777777" w:rsidTr="00063349">
        <w:tc>
          <w:tcPr>
            <w:tcW w:w="1245" w:type="pct"/>
          </w:tcPr>
          <w:p w14:paraId="76E26BC8" w14:textId="2C854CA4" w:rsidR="006E3E11" w:rsidRPr="00143F9E" w:rsidRDefault="006B5066" w:rsidP="000F3EAA">
            <w:pPr>
              <w:keepNext/>
              <w:widowControl w:val="0"/>
              <w:rPr>
                <w:bCs/>
                <w:noProof/>
                <w:szCs w:val="22"/>
              </w:rPr>
            </w:pPr>
            <w:r w:rsidRPr="00143F9E">
              <w:rPr>
                <w:rFonts w:eastAsia="SimSun"/>
                <w:bCs/>
                <w:noProof/>
                <w:szCs w:val="22"/>
              </w:rPr>
              <w:t>31 – &lt;</w:t>
            </w:r>
            <w:r w:rsidR="0050326B" w:rsidRPr="00143F9E">
              <w:t> </w:t>
            </w:r>
            <w:r w:rsidRPr="00143F9E">
              <w:rPr>
                <w:rFonts w:eastAsia="SimSun"/>
                <w:bCs/>
                <w:noProof/>
                <w:szCs w:val="22"/>
              </w:rPr>
              <w:t>41</w:t>
            </w:r>
          </w:p>
        </w:tc>
        <w:tc>
          <w:tcPr>
            <w:tcW w:w="1244" w:type="pct"/>
          </w:tcPr>
          <w:p w14:paraId="674DD9BB" w14:textId="64EF9F3D" w:rsidR="006E3E11" w:rsidRPr="00143F9E" w:rsidRDefault="006B5066" w:rsidP="000F3EAA">
            <w:pPr>
              <w:keepNext/>
              <w:widowControl w:val="0"/>
              <w:rPr>
                <w:rFonts w:eastAsia="SimSun"/>
                <w:bCs/>
                <w:noProof/>
                <w:szCs w:val="22"/>
              </w:rPr>
            </w:pPr>
            <w:r w:rsidRPr="00143F9E">
              <w:rPr>
                <w:rFonts w:eastAsia="SimSun"/>
                <w:bCs/>
                <w:noProof/>
                <w:szCs w:val="22"/>
              </w:rPr>
              <w:t>2,5 – &lt;</w:t>
            </w:r>
            <w:r w:rsidR="0050326B" w:rsidRPr="00143F9E">
              <w:t> </w:t>
            </w:r>
            <w:r w:rsidRPr="00143F9E">
              <w:rPr>
                <w:rFonts w:eastAsia="SimSun"/>
                <w:bCs/>
                <w:noProof/>
                <w:szCs w:val="22"/>
              </w:rPr>
              <w:t>12</w:t>
            </w:r>
          </w:p>
        </w:tc>
        <w:tc>
          <w:tcPr>
            <w:tcW w:w="1244" w:type="pct"/>
          </w:tcPr>
          <w:p w14:paraId="30A6C15D" w14:textId="77777777" w:rsidR="006E3E11" w:rsidRPr="00143F9E" w:rsidRDefault="006B5066" w:rsidP="000F3EAA">
            <w:pPr>
              <w:keepNext/>
              <w:widowControl w:val="0"/>
              <w:jc w:val="center"/>
              <w:rPr>
                <w:bCs/>
                <w:noProof/>
                <w:szCs w:val="22"/>
              </w:rPr>
            </w:pPr>
            <w:r w:rsidRPr="00143F9E">
              <w:rPr>
                <w:bCs/>
                <w:noProof/>
                <w:szCs w:val="22"/>
              </w:rPr>
              <w:t>220</w:t>
            </w:r>
          </w:p>
        </w:tc>
        <w:tc>
          <w:tcPr>
            <w:tcW w:w="1243" w:type="pct"/>
            <w:vAlign w:val="bottom"/>
          </w:tcPr>
          <w:p w14:paraId="0854CBE1" w14:textId="77777777" w:rsidR="006E3E11" w:rsidRPr="00143F9E" w:rsidRDefault="006B5066" w:rsidP="000F3EAA">
            <w:pPr>
              <w:keepNext/>
              <w:widowControl w:val="0"/>
              <w:jc w:val="center"/>
              <w:rPr>
                <w:bCs/>
                <w:noProof/>
                <w:szCs w:val="22"/>
              </w:rPr>
            </w:pPr>
            <w:r w:rsidRPr="00143F9E">
              <w:rPr>
                <w:bCs/>
                <w:noProof/>
                <w:szCs w:val="22"/>
              </w:rPr>
              <w:t>440</w:t>
            </w:r>
          </w:p>
        </w:tc>
      </w:tr>
      <w:tr w:rsidR="006E3E11" w:rsidRPr="00143F9E" w14:paraId="12F600C6" w14:textId="77777777" w:rsidTr="00063349">
        <w:tc>
          <w:tcPr>
            <w:tcW w:w="1245" w:type="pct"/>
          </w:tcPr>
          <w:p w14:paraId="77F01587" w14:textId="5D328962" w:rsidR="006E3E11" w:rsidRPr="00143F9E" w:rsidRDefault="006B5066" w:rsidP="000F3EAA">
            <w:pPr>
              <w:keepNext/>
              <w:widowControl w:val="0"/>
              <w:rPr>
                <w:rFonts w:eastAsia="SimSun"/>
                <w:bCs/>
                <w:noProof/>
                <w:szCs w:val="22"/>
              </w:rPr>
            </w:pPr>
            <w:r w:rsidRPr="00143F9E">
              <w:rPr>
                <w:rFonts w:eastAsia="SimSun"/>
                <w:bCs/>
                <w:noProof/>
                <w:szCs w:val="22"/>
              </w:rPr>
              <w:t>41 – &lt;</w:t>
            </w:r>
            <w:r w:rsidR="0050326B" w:rsidRPr="00143F9E">
              <w:t> </w:t>
            </w:r>
            <w:r w:rsidRPr="00143F9E">
              <w:rPr>
                <w:rFonts w:eastAsia="SimSun"/>
                <w:bCs/>
                <w:noProof/>
                <w:szCs w:val="22"/>
              </w:rPr>
              <w:t>51</w:t>
            </w:r>
          </w:p>
        </w:tc>
        <w:tc>
          <w:tcPr>
            <w:tcW w:w="1244" w:type="pct"/>
          </w:tcPr>
          <w:p w14:paraId="5076E456" w14:textId="283B04D5" w:rsidR="006E3E11" w:rsidRPr="00143F9E" w:rsidRDefault="006B5066" w:rsidP="000F3EAA">
            <w:pPr>
              <w:keepNext/>
              <w:widowControl w:val="0"/>
              <w:rPr>
                <w:rFonts w:eastAsia="SimSun"/>
                <w:bCs/>
                <w:noProof/>
                <w:szCs w:val="22"/>
              </w:rPr>
            </w:pPr>
            <w:r w:rsidRPr="00143F9E">
              <w:rPr>
                <w:rFonts w:eastAsia="SimSun"/>
                <w:bCs/>
                <w:noProof/>
                <w:szCs w:val="22"/>
              </w:rPr>
              <w:t>4 – &lt;</w:t>
            </w:r>
            <w:r w:rsidR="0050326B" w:rsidRPr="00143F9E">
              <w:t> </w:t>
            </w:r>
            <w:r w:rsidRPr="00143F9E">
              <w:rPr>
                <w:rFonts w:eastAsia="SimSun"/>
                <w:bCs/>
                <w:noProof/>
                <w:szCs w:val="22"/>
              </w:rPr>
              <w:t>12</w:t>
            </w:r>
          </w:p>
        </w:tc>
        <w:tc>
          <w:tcPr>
            <w:tcW w:w="1244" w:type="pct"/>
          </w:tcPr>
          <w:p w14:paraId="7C22A0AA" w14:textId="77777777" w:rsidR="006E3E11" w:rsidRPr="00143F9E" w:rsidRDefault="006B5066" w:rsidP="000F3EAA">
            <w:pPr>
              <w:keepNext/>
              <w:widowControl w:val="0"/>
              <w:jc w:val="center"/>
              <w:rPr>
                <w:bCs/>
                <w:noProof/>
                <w:szCs w:val="22"/>
              </w:rPr>
            </w:pPr>
            <w:r w:rsidRPr="00143F9E">
              <w:rPr>
                <w:bCs/>
                <w:noProof/>
                <w:szCs w:val="22"/>
              </w:rPr>
              <w:t>260</w:t>
            </w:r>
          </w:p>
        </w:tc>
        <w:tc>
          <w:tcPr>
            <w:tcW w:w="1243" w:type="pct"/>
            <w:vAlign w:val="bottom"/>
          </w:tcPr>
          <w:p w14:paraId="577A8966" w14:textId="77777777" w:rsidR="006E3E11" w:rsidRPr="00143F9E" w:rsidRDefault="006B5066" w:rsidP="000F3EAA">
            <w:pPr>
              <w:keepNext/>
              <w:widowControl w:val="0"/>
              <w:jc w:val="center"/>
              <w:rPr>
                <w:bCs/>
                <w:noProof/>
                <w:szCs w:val="22"/>
              </w:rPr>
            </w:pPr>
            <w:r w:rsidRPr="00143F9E">
              <w:rPr>
                <w:bCs/>
                <w:noProof/>
                <w:szCs w:val="22"/>
              </w:rPr>
              <w:t>520</w:t>
            </w:r>
          </w:p>
        </w:tc>
      </w:tr>
      <w:tr w:rsidR="006E3E11" w:rsidRPr="00143F9E" w14:paraId="2C070D65" w14:textId="77777777" w:rsidTr="00063349">
        <w:tc>
          <w:tcPr>
            <w:tcW w:w="1245" w:type="pct"/>
          </w:tcPr>
          <w:p w14:paraId="028862EE" w14:textId="3D5C2DEE" w:rsidR="006E3E11" w:rsidRPr="00143F9E" w:rsidRDefault="006B5066" w:rsidP="000F3EAA">
            <w:pPr>
              <w:keepNext/>
              <w:widowControl w:val="0"/>
              <w:rPr>
                <w:bCs/>
                <w:noProof/>
                <w:szCs w:val="22"/>
              </w:rPr>
            </w:pPr>
            <w:r w:rsidRPr="00143F9E">
              <w:rPr>
                <w:rFonts w:eastAsia="SimSun"/>
                <w:bCs/>
                <w:noProof/>
                <w:szCs w:val="22"/>
              </w:rPr>
              <w:t>51 – &lt;</w:t>
            </w:r>
            <w:r w:rsidR="0050326B" w:rsidRPr="00143F9E">
              <w:t> </w:t>
            </w:r>
            <w:r w:rsidRPr="00143F9E">
              <w:rPr>
                <w:rFonts w:eastAsia="SimSun"/>
                <w:bCs/>
                <w:noProof/>
                <w:szCs w:val="22"/>
              </w:rPr>
              <w:t>61</w:t>
            </w:r>
          </w:p>
        </w:tc>
        <w:tc>
          <w:tcPr>
            <w:tcW w:w="1244" w:type="pct"/>
          </w:tcPr>
          <w:p w14:paraId="45480460" w14:textId="1872902C" w:rsidR="006E3E11" w:rsidRPr="00143F9E" w:rsidRDefault="006B5066" w:rsidP="000F3EAA">
            <w:pPr>
              <w:keepNext/>
              <w:widowControl w:val="0"/>
              <w:rPr>
                <w:rFonts w:eastAsia="SimSun"/>
                <w:bCs/>
                <w:noProof/>
                <w:szCs w:val="22"/>
              </w:rPr>
            </w:pPr>
            <w:r w:rsidRPr="00143F9E">
              <w:rPr>
                <w:rFonts w:eastAsia="SimSun"/>
                <w:bCs/>
                <w:noProof/>
                <w:szCs w:val="22"/>
              </w:rPr>
              <w:t>5 – &lt;</w:t>
            </w:r>
            <w:r w:rsidR="0050326B" w:rsidRPr="00143F9E">
              <w:t> </w:t>
            </w:r>
            <w:r w:rsidRPr="00143F9E">
              <w:rPr>
                <w:rFonts w:eastAsia="SimSun"/>
                <w:bCs/>
                <w:noProof/>
                <w:szCs w:val="22"/>
              </w:rPr>
              <w:t>12</w:t>
            </w:r>
          </w:p>
        </w:tc>
        <w:tc>
          <w:tcPr>
            <w:tcW w:w="1244" w:type="pct"/>
          </w:tcPr>
          <w:p w14:paraId="76DCAE64" w14:textId="77777777" w:rsidR="006E3E11" w:rsidRPr="00143F9E" w:rsidRDefault="006B5066" w:rsidP="000F3EAA">
            <w:pPr>
              <w:keepNext/>
              <w:widowControl w:val="0"/>
              <w:jc w:val="center"/>
              <w:rPr>
                <w:bCs/>
                <w:noProof/>
                <w:szCs w:val="22"/>
              </w:rPr>
            </w:pPr>
            <w:r w:rsidRPr="00143F9E">
              <w:rPr>
                <w:bCs/>
                <w:noProof/>
                <w:szCs w:val="22"/>
              </w:rPr>
              <w:t>300</w:t>
            </w:r>
          </w:p>
        </w:tc>
        <w:tc>
          <w:tcPr>
            <w:tcW w:w="1267" w:type="pct"/>
            <w:vAlign w:val="bottom"/>
          </w:tcPr>
          <w:p w14:paraId="0B1B292B"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72DC2A08" w14:textId="77777777" w:rsidTr="00063349">
        <w:tc>
          <w:tcPr>
            <w:tcW w:w="1245" w:type="pct"/>
          </w:tcPr>
          <w:p w14:paraId="2599AD11" w14:textId="4A3099E2" w:rsidR="006E3E11" w:rsidRPr="00143F9E" w:rsidRDefault="006B5066" w:rsidP="000F3EAA">
            <w:pPr>
              <w:keepNext/>
              <w:widowControl w:val="0"/>
              <w:rPr>
                <w:bCs/>
                <w:noProof/>
                <w:szCs w:val="22"/>
              </w:rPr>
            </w:pPr>
            <w:r w:rsidRPr="00143F9E">
              <w:rPr>
                <w:rFonts w:eastAsia="SimSun"/>
                <w:bCs/>
                <w:noProof/>
                <w:szCs w:val="22"/>
              </w:rPr>
              <w:t>61 – &lt;</w:t>
            </w:r>
            <w:r w:rsidR="0050326B" w:rsidRPr="00143F9E">
              <w:t> </w:t>
            </w:r>
            <w:r w:rsidRPr="00143F9E">
              <w:rPr>
                <w:rFonts w:eastAsia="SimSun"/>
                <w:bCs/>
                <w:noProof/>
                <w:szCs w:val="22"/>
              </w:rPr>
              <w:t>71</w:t>
            </w:r>
          </w:p>
        </w:tc>
        <w:tc>
          <w:tcPr>
            <w:tcW w:w="1244" w:type="pct"/>
          </w:tcPr>
          <w:p w14:paraId="139122B2" w14:textId="70D475E2" w:rsidR="006E3E11" w:rsidRPr="00143F9E" w:rsidRDefault="006B5066" w:rsidP="000F3EAA">
            <w:pPr>
              <w:keepNext/>
              <w:widowControl w:val="0"/>
              <w:rPr>
                <w:rFonts w:eastAsia="SimSun"/>
                <w:bCs/>
                <w:noProof/>
                <w:szCs w:val="22"/>
              </w:rPr>
            </w:pPr>
            <w:r w:rsidRPr="00143F9E">
              <w:rPr>
                <w:rFonts w:eastAsia="SimSun"/>
                <w:bCs/>
                <w:noProof/>
                <w:szCs w:val="22"/>
              </w:rPr>
              <w:t>6 – &lt;</w:t>
            </w:r>
            <w:r w:rsidR="0050326B" w:rsidRPr="00143F9E">
              <w:t> </w:t>
            </w:r>
            <w:r w:rsidRPr="00143F9E">
              <w:rPr>
                <w:rFonts w:eastAsia="SimSun"/>
                <w:bCs/>
                <w:noProof/>
                <w:szCs w:val="22"/>
              </w:rPr>
              <w:t>12</w:t>
            </w:r>
          </w:p>
        </w:tc>
        <w:tc>
          <w:tcPr>
            <w:tcW w:w="1244" w:type="pct"/>
          </w:tcPr>
          <w:p w14:paraId="41ECBF03" w14:textId="77777777" w:rsidR="006E3E11" w:rsidRPr="00143F9E" w:rsidRDefault="006B5066" w:rsidP="000F3EAA">
            <w:pPr>
              <w:keepNext/>
              <w:widowControl w:val="0"/>
              <w:jc w:val="center"/>
              <w:rPr>
                <w:bCs/>
                <w:noProof/>
                <w:szCs w:val="22"/>
              </w:rPr>
            </w:pPr>
            <w:r w:rsidRPr="00143F9E">
              <w:rPr>
                <w:bCs/>
                <w:noProof/>
                <w:szCs w:val="22"/>
              </w:rPr>
              <w:t>300</w:t>
            </w:r>
          </w:p>
        </w:tc>
        <w:tc>
          <w:tcPr>
            <w:tcW w:w="1267" w:type="pct"/>
            <w:vAlign w:val="bottom"/>
          </w:tcPr>
          <w:p w14:paraId="3268A058"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3B863EDC" w14:textId="77777777" w:rsidTr="00063349">
        <w:tc>
          <w:tcPr>
            <w:tcW w:w="1245" w:type="pct"/>
          </w:tcPr>
          <w:p w14:paraId="03455B7D" w14:textId="44DFEF42" w:rsidR="006E3E11" w:rsidRPr="00143F9E" w:rsidRDefault="006B5066" w:rsidP="000F3EAA">
            <w:pPr>
              <w:keepNext/>
              <w:widowControl w:val="0"/>
              <w:rPr>
                <w:bCs/>
                <w:noProof/>
                <w:szCs w:val="22"/>
              </w:rPr>
            </w:pPr>
            <w:r w:rsidRPr="00143F9E">
              <w:rPr>
                <w:rFonts w:eastAsia="SimSun"/>
                <w:bCs/>
                <w:noProof/>
                <w:szCs w:val="22"/>
              </w:rPr>
              <w:t>71 – &lt;</w:t>
            </w:r>
            <w:r w:rsidR="0050326B" w:rsidRPr="00143F9E">
              <w:t> </w:t>
            </w:r>
            <w:r w:rsidRPr="00143F9E">
              <w:rPr>
                <w:rFonts w:eastAsia="SimSun"/>
                <w:bCs/>
                <w:noProof/>
                <w:szCs w:val="22"/>
              </w:rPr>
              <w:t>81</w:t>
            </w:r>
          </w:p>
        </w:tc>
        <w:tc>
          <w:tcPr>
            <w:tcW w:w="1244" w:type="pct"/>
          </w:tcPr>
          <w:p w14:paraId="16D37127" w14:textId="0A6F4E91" w:rsidR="006E3E11" w:rsidRPr="00143F9E" w:rsidRDefault="006B5066" w:rsidP="000F3EAA">
            <w:pPr>
              <w:keepNext/>
              <w:widowControl w:val="0"/>
              <w:rPr>
                <w:rFonts w:eastAsia="SimSun"/>
                <w:bCs/>
                <w:noProof/>
                <w:szCs w:val="22"/>
              </w:rPr>
            </w:pPr>
            <w:r w:rsidRPr="00143F9E">
              <w:rPr>
                <w:rFonts w:eastAsia="SimSun"/>
                <w:bCs/>
                <w:noProof/>
                <w:szCs w:val="22"/>
              </w:rPr>
              <w:t>7 – &lt;</w:t>
            </w:r>
            <w:r w:rsidR="0050326B" w:rsidRPr="00143F9E">
              <w:t> </w:t>
            </w:r>
            <w:r w:rsidRPr="00143F9E">
              <w:rPr>
                <w:rFonts w:eastAsia="SimSun"/>
                <w:bCs/>
                <w:noProof/>
                <w:szCs w:val="22"/>
              </w:rPr>
              <w:t>12</w:t>
            </w:r>
          </w:p>
        </w:tc>
        <w:tc>
          <w:tcPr>
            <w:tcW w:w="1244" w:type="pct"/>
          </w:tcPr>
          <w:p w14:paraId="48A89520" w14:textId="77777777" w:rsidR="006E3E11" w:rsidRPr="00143F9E" w:rsidRDefault="006B5066" w:rsidP="000F3EAA">
            <w:pPr>
              <w:keepNext/>
              <w:widowControl w:val="0"/>
              <w:jc w:val="center"/>
              <w:rPr>
                <w:bCs/>
                <w:noProof/>
                <w:szCs w:val="22"/>
              </w:rPr>
            </w:pPr>
            <w:r w:rsidRPr="00143F9E">
              <w:rPr>
                <w:bCs/>
                <w:noProof/>
                <w:szCs w:val="22"/>
              </w:rPr>
              <w:t>300</w:t>
            </w:r>
          </w:p>
        </w:tc>
        <w:tc>
          <w:tcPr>
            <w:tcW w:w="1267" w:type="pct"/>
            <w:vAlign w:val="bottom"/>
          </w:tcPr>
          <w:p w14:paraId="066DC0B3"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68614DF9" w14:textId="77777777" w:rsidTr="00063349">
        <w:tc>
          <w:tcPr>
            <w:tcW w:w="1245" w:type="pct"/>
          </w:tcPr>
          <w:p w14:paraId="282661BA" w14:textId="5F37DE0F" w:rsidR="006E3E11" w:rsidRPr="00143F9E" w:rsidRDefault="006B5066" w:rsidP="000F3EAA">
            <w:pPr>
              <w:keepNext/>
              <w:widowControl w:val="0"/>
              <w:rPr>
                <w:bCs/>
                <w:noProof/>
                <w:szCs w:val="22"/>
              </w:rPr>
            </w:pPr>
            <w:r w:rsidRPr="00143F9E">
              <w:rPr>
                <w:rFonts w:eastAsia="SimSun"/>
                <w:bCs/>
                <w:noProof/>
                <w:szCs w:val="22"/>
              </w:rPr>
              <w:t>&gt;</w:t>
            </w:r>
            <w:r w:rsidR="0050326B" w:rsidRPr="00143F9E">
              <w:t> </w:t>
            </w:r>
            <w:r w:rsidRPr="00143F9E">
              <w:rPr>
                <w:rFonts w:eastAsia="SimSun"/>
                <w:bCs/>
                <w:noProof/>
                <w:szCs w:val="22"/>
              </w:rPr>
              <w:t>81</w:t>
            </w:r>
          </w:p>
        </w:tc>
        <w:tc>
          <w:tcPr>
            <w:tcW w:w="1244" w:type="pct"/>
          </w:tcPr>
          <w:p w14:paraId="637FF44F" w14:textId="1A68FCD3" w:rsidR="006E3E11" w:rsidRPr="00143F9E" w:rsidRDefault="006B5066" w:rsidP="000F3EAA">
            <w:pPr>
              <w:keepNext/>
              <w:widowControl w:val="0"/>
              <w:rPr>
                <w:rFonts w:eastAsia="SimSun"/>
                <w:bCs/>
                <w:noProof/>
                <w:szCs w:val="22"/>
              </w:rPr>
            </w:pPr>
            <w:r w:rsidRPr="00143F9E">
              <w:rPr>
                <w:rFonts w:eastAsia="SimSun"/>
                <w:bCs/>
                <w:noProof/>
                <w:szCs w:val="22"/>
              </w:rPr>
              <w:t>10 – &lt;</w:t>
            </w:r>
            <w:r w:rsidR="0050326B" w:rsidRPr="00143F9E">
              <w:t> </w:t>
            </w:r>
            <w:r w:rsidRPr="00143F9E">
              <w:rPr>
                <w:rFonts w:eastAsia="SimSun"/>
                <w:bCs/>
                <w:noProof/>
                <w:szCs w:val="22"/>
              </w:rPr>
              <w:t>12</w:t>
            </w:r>
          </w:p>
        </w:tc>
        <w:tc>
          <w:tcPr>
            <w:tcW w:w="1244" w:type="pct"/>
          </w:tcPr>
          <w:p w14:paraId="3ECC6F70" w14:textId="77777777" w:rsidR="006E3E11" w:rsidRPr="00143F9E" w:rsidRDefault="006B5066" w:rsidP="000F3EAA">
            <w:pPr>
              <w:keepNext/>
              <w:widowControl w:val="0"/>
              <w:jc w:val="center"/>
              <w:rPr>
                <w:bCs/>
                <w:noProof/>
                <w:szCs w:val="22"/>
              </w:rPr>
            </w:pPr>
            <w:r w:rsidRPr="00143F9E">
              <w:rPr>
                <w:bCs/>
                <w:noProof/>
                <w:szCs w:val="22"/>
              </w:rPr>
              <w:t>300</w:t>
            </w:r>
          </w:p>
        </w:tc>
        <w:tc>
          <w:tcPr>
            <w:tcW w:w="1267" w:type="pct"/>
            <w:vAlign w:val="bottom"/>
          </w:tcPr>
          <w:p w14:paraId="43DBF560" w14:textId="77777777" w:rsidR="006E3E11" w:rsidRPr="00143F9E" w:rsidRDefault="006B5066" w:rsidP="000F3EAA">
            <w:pPr>
              <w:keepNext/>
              <w:widowControl w:val="0"/>
              <w:jc w:val="center"/>
              <w:rPr>
                <w:bCs/>
                <w:noProof/>
                <w:szCs w:val="22"/>
              </w:rPr>
            </w:pPr>
            <w:r w:rsidRPr="00143F9E">
              <w:rPr>
                <w:bCs/>
                <w:noProof/>
                <w:szCs w:val="22"/>
              </w:rPr>
              <w:t>600</w:t>
            </w:r>
          </w:p>
        </w:tc>
      </w:tr>
    </w:tbl>
    <w:p w14:paraId="77F92B16" w14:textId="77777777" w:rsidR="006E3E11" w:rsidRPr="00143F9E" w:rsidRDefault="006B5066" w:rsidP="007A51CC">
      <w:pPr>
        <w:keepNext/>
        <w:widowControl w:val="0"/>
        <w:rPr>
          <w:noProof/>
          <w:szCs w:val="22"/>
        </w:rPr>
      </w:pPr>
      <w:r w:rsidRPr="00143F9E">
        <w:t>Az alábbiakban az adagolási táblázatban ajánlott egyszeri adagok elérésére alkalmas tasakkombinációk szerepelnek. Más kombinációk is lehetségesek.</w:t>
      </w:r>
    </w:p>
    <w:p w14:paraId="2CF6DED5" w14:textId="77777777" w:rsidR="006E3E11" w:rsidRPr="00143F9E" w:rsidRDefault="006B5066" w:rsidP="0050326B">
      <w:pPr>
        <w:widowControl w:val="0"/>
        <w:tabs>
          <w:tab w:val="left" w:pos="3969"/>
        </w:tabs>
        <w:rPr>
          <w:rFonts w:eastAsia="SimSun"/>
          <w:noProof/>
          <w:szCs w:val="22"/>
          <w:lang w:eastAsia="zh-CN"/>
        </w:rPr>
      </w:pPr>
      <w:r w:rsidRPr="00143F9E">
        <w:rPr>
          <w:rFonts w:eastAsia="SimSun"/>
          <w:noProof/>
          <w:szCs w:val="22"/>
          <w:lang w:eastAsia="zh-CN"/>
        </w:rPr>
        <w:t>50 mg: egy 50 mg-os tasak</w:t>
      </w:r>
      <w:r w:rsidRPr="00143F9E">
        <w:rPr>
          <w:rFonts w:eastAsia="SimSun"/>
          <w:noProof/>
          <w:szCs w:val="22"/>
          <w:lang w:eastAsia="zh-CN"/>
        </w:rPr>
        <w:tab/>
        <w:t>140 mg: egy 30 mg</w:t>
      </w:r>
      <w:r w:rsidRPr="00143F9E">
        <w:rPr>
          <w:rFonts w:eastAsia="SimSun"/>
          <w:noProof/>
          <w:szCs w:val="22"/>
          <w:lang w:eastAsia="zh-CN"/>
        </w:rPr>
        <w:noBreakHyphen/>
        <w:t>os és egy 110 mg</w:t>
      </w:r>
      <w:r w:rsidRPr="00143F9E">
        <w:rPr>
          <w:rFonts w:eastAsia="SimSun"/>
          <w:noProof/>
          <w:szCs w:val="22"/>
          <w:lang w:eastAsia="zh-CN"/>
        </w:rPr>
        <w:noBreakHyphen/>
        <w:t>os tasak</w:t>
      </w:r>
    </w:p>
    <w:p w14:paraId="15CF6454" w14:textId="77777777" w:rsidR="006E3E11" w:rsidRPr="00143F9E" w:rsidRDefault="006B5066" w:rsidP="0050326B">
      <w:pPr>
        <w:widowControl w:val="0"/>
        <w:tabs>
          <w:tab w:val="left" w:pos="3969"/>
        </w:tabs>
        <w:rPr>
          <w:rFonts w:eastAsia="SimSun"/>
          <w:noProof/>
          <w:szCs w:val="22"/>
          <w:lang w:eastAsia="zh-CN"/>
        </w:rPr>
      </w:pPr>
      <w:r w:rsidRPr="00143F9E">
        <w:rPr>
          <w:rFonts w:eastAsia="SimSun"/>
          <w:noProof/>
          <w:szCs w:val="22"/>
          <w:lang w:eastAsia="zh-CN"/>
        </w:rPr>
        <w:t>60 mg: két 30 mg</w:t>
      </w:r>
      <w:r w:rsidRPr="00143F9E">
        <w:rPr>
          <w:rFonts w:eastAsia="SimSun"/>
          <w:noProof/>
          <w:szCs w:val="22"/>
          <w:lang w:eastAsia="zh-CN"/>
        </w:rPr>
        <w:noBreakHyphen/>
        <w:t>os tasak</w:t>
      </w:r>
      <w:r w:rsidRPr="00143F9E">
        <w:rPr>
          <w:rFonts w:eastAsia="SimSun"/>
          <w:noProof/>
          <w:szCs w:val="22"/>
          <w:lang w:eastAsia="zh-CN"/>
        </w:rPr>
        <w:tab/>
        <w:t>180 mg: egy 30 mg</w:t>
      </w:r>
      <w:r w:rsidRPr="00143F9E">
        <w:rPr>
          <w:rFonts w:eastAsia="SimSun"/>
          <w:noProof/>
          <w:szCs w:val="22"/>
          <w:lang w:eastAsia="zh-CN"/>
        </w:rPr>
        <w:noBreakHyphen/>
        <w:t>os és egy 150 mg</w:t>
      </w:r>
      <w:r w:rsidRPr="00143F9E">
        <w:rPr>
          <w:rFonts w:eastAsia="SimSun"/>
          <w:noProof/>
          <w:szCs w:val="22"/>
          <w:lang w:eastAsia="zh-CN"/>
        </w:rPr>
        <w:noBreakHyphen/>
        <w:t>os tasak</w:t>
      </w:r>
    </w:p>
    <w:p w14:paraId="5048A0EA" w14:textId="77777777" w:rsidR="006E3E11" w:rsidRPr="00143F9E" w:rsidRDefault="006B5066" w:rsidP="0050326B">
      <w:pPr>
        <w:widowControl w:val="0"/>
        <w:tabs>
          <w:tab w:val="left" w:pos="3969"/>
        </w:tabs>
        <w:rPr>
          <w:rFonts w:eastAsia="SimSun"/>
          <w:noProof/>
          <w:szCs w:val="22"/>
          <w:lang w:eastAsia="zh-CN"/>
        </w:rPr>
      </w:pPr>
      <w:r w:rsidRPr="00143F9E">
        <w:rPr>
          <w:rFonts w:eastAsia="SimSun"/>
          <w:noProof/>
          <w:szCs w:val="22"/>
          <w:lang w:eastAsia="zh-CN"/>
        </w:rPr>
        <w:t>70 mg: egy 30 mg</w:t>
      </w:r>
      <w:r w:rsidRPr="00143F9E">
        <w:rPr>
          <w:rFonts w:eastAsia="SimSun"/>
          <w:noProof/>
          <w:szCs w:val="22"/>
          <w:lang w:eastAsia="zh-CN"/>
        </w:rPr>
        <w:noBreakHyphen/>
        <w:t>os és egy 40 mg</w:t>
      </w:r>
      <w:r w:rsidRPr="00143F9E">
        <w:rPr>
          <w:rFonts w:eastAsia="SimSun"/>
          <w:noProof/>
          <w:szCs w:val="22"/>
          <w:lang w:eastAsia="zh-CN"/>
        </w:rPr>
        <w:noBreakHyphen/>
        <w:t>os tasak</w:t>
      </w:r>
      <w:r w:rsidRPr="00143F9E">
        <w:rPr>
          <w:rFonts w:eastAsia="SimSun"/>
          <w:noProof/>
          <w:szCs w:val="22"/>
          <w:lang w:eastAsia="zh-CN"/>
        </w:rPr>
        <w:tab/>
        <w:t>220 mg: két 110 mg</w:t>
      </w:r>
      <w:r w:rsidRPr="00143F9E">
        <w:rPr>
          <w:rFonts w:eastAsia="SimSun"/>
          <w:noProof/>
          <w:szCs w:val="22"/>
          <w:lang w:eastAsia="zh-CN"/>
        </w:rPr>
        <w:noBreakHyphen/>
        <w:t>os tasak</w:t>
      </w:r>
    </w:p>
    <w:p w14:paraId="0D5205E8" w14:textId="77777777" w:rsidR="006E3E11" w:rsidRPr="00143F9E" w:rsidRDefault="006B5066" w:rsidP="0050326B">
      <w:pPr>
        <w:widowControl w:val="0"/>
        <w:tabs>
          <w:tab w:val="left" w:pos="3969"/>
        </w:tabs>
        <w:rPr>
          <w:rFonts w:eastAsia="SimSun"/>
          <w:noProof/>
          <w:szCs w:val="22"/>
          <w:lang w:eastAsia="zh-CN"/>
        </w:rPr>
      </w:pPr>
      <w:r w:rsidRPr="00143F9E">
        <w:rPr>
          <w:rFonts w:eastAsia="SimSun"/>
          <w:noProof/>
          <w:szCs w:val="22"/>
          <w:lang w:eastAsia="zh-CN"/>
        </w:rPr>
        <w:t>80 mg: két 40 mg</w:t>
      </w:r>
      <w:r w:rsidRPr="00143F9E">
        <w:rPr>
          <w:rFonts w:eastAsia="SimSun"/>
          <w:noProof/>
          <w:szCs w:val="22"/>
          <w:lang w:eastAsia="zh-CN"/>
        </w:rPr>
        <w:noBreakHyphen/>
        <w:t>os tasak</w:t>
      </w:r>
    </w:p>
    <w:p w14:paraId="1EB9410B" w14:textId="4F142028" w:rsidR="006E3E11" w:rsidRPr="00143F9E" w:rsidRDefault="006B5066" w:rsidP="0050326B">
      <w:pPr>
        <w:widowControl w:val="0"/>
        <w:tabs>
          <w:tab w:val="left" w:pos="3969"/>
        </w:tabs>
        <w:rPr>
          <w:rFonts w:eastAsia="SimSun"/>
          <w:noProof/>
          <w:szCs w:val="22"/>
          <w:lang w:eastAsia="zh-CN"/>
        </w:rPr>
      </w:pPr>
      <w:r w:rsidRPr="00143F9E">
        <w:rPr>
          <w:rFonts w:eastAsia="SimSun"/>
          <w:noProof/>
          <w:szCs w:val="22"/>
          <w:lang w:eastAsia="zh-CN"/>
        </w:rPr>
        <w:t>100</w:t>
      </w:r>
      <w:r w:rsidR="00F1103C" w:rsidRPr="00143F9E">
        <w:rPr>
          <w:rFonts w:eastAsia="SimSun"/>
          <w:noProof/>
          <w:szCs w:val="22"/>
          <w:lang w:eastAsia="zh-CN"/>
        </w:rPr>
        <w:t> </w:t>
      </w:r>
      <w:r w:rsidRPr="00143F9E">
        <w:rPr>
          <w:rFonts w:eastAsia="SimSun"/>
          <w:noProof/>
          <w:szCs w:val="22"/>
          <w:lang w:eastAsia="zh-CN"/>
        </w:rPr>
        <w:t>mg: két 50</w:t>
      </w:r>
      <w:r w:rsidR="00F1103C" w:rsidRPr="00143F9E">
        <w:rPr>
          <w:rFonts w:eastAsia="SimSun"/>
          <w:noProof/>
          <w:szCs w:val="22"/>
          <w:lang w:eastAsia="zh-CN"/>
        </w:rPr>
        <w:t> </w:t>
      </w:r>
      <w:r w:rsidRPr="00143F9E">
        <w:rPr>
          <w:rFonts w:eastAsia="SimSun"/>
          <w:noProof/>
          <w:szCs w:val="22"/>
          <w:lang w:eastAsia="zh-CN"/>
        </w:rPr>
        <w:t>mg-os tasak</w:t>
      </w:r>
      <w:r w:rsidRPr="00143F9E">
        <w:rPr>
          <w:rFonts w:eastAsia="SimSun"/>
          <w:noProof/>
          <w:szCs w:val="22"/>
          <w:lang w:eastAsia="zh-CN"/>
        </w:rPr>
        <w:tab/>
        <w:t>260 mg: egy 110 mg</w:t>
      </w:r>
      <w:r w:rsidRPr="00143F9E">
        <w:rPr>
          <w:rFonts w:eastAsia="SimSun"/>
          <w:noProof/>
          <w:szCs w:val="22"/>
          <w:lang w:eastAsia="zh-CN"/>
        </w:rPr>
        <w:noBreakHyphen/>
        <w:t>os és egy 150 mg</w:t>
      </w:r>
      <w:r w:rsidRPr="00143F9E">
        <w:rPr>
          <w:rFonts w:eastAsia="SimSun"/>
          <w:noProof/>
          <w:szCs w:val="22"/>
          <w:lang w:eastAsia="zh-CN"/>
        </w:rPr>
        <w:noBreakHyphen/>
        <w:t>os tasak</w:t>
      </w:r>
    </w:p>
    <w:p w14:paraId="4400F978" w14:textId="77777777" w:rsidR="006E3E11" w:rsidRPr="00143F9E" w:rsidRDefault="006B5066" w:rsidP="0050326B">
      <w:pPr>
        <w:widowControl w:val="0"/>
        <w:tabs>
          <w:tab w:val="left" w:pos="3969"/>
        </w:tabs>
        <w:ind w:left="1276" w:hanging="1276"/>
        <w:rPr>
          <w:b/>
        </w:rPr>
      </w:pPr>
      <w:r w:rsidRPr="00143F9E">
        <w:rPr>
          <w:rFonts w:eastAsia="SimSun"/>
          <w:noProof/>
          <w:szCs w:val="22"/>
          <w:lang w:eastAsia="zh-CN"/>
        </w:rPr>
        <w:t>110 mg: egy 110 mg</w:t>
      </w:r>
      <w:r w:rsidRPr="00143F9E">
        <w:rPr>
          <w:rFonts w:eastAsia="SimSun"/>
          <w:noProof/>
          <w:szCs w:val="22"/>
          <w:lang w:eastAsia="zh-CN"/>
        </w:rPr>
        <w:noBreakHyphen/>
        <w:t>os tasak</w:t>
      </w:r>
      <w:r w:rsidRPr="00143F9E">
        <w:rPr>
          <w:rFonts w:eastAsia="SimSun"/>
          <w:noProof/>
          <w:szCs w:val="22"/>
          <w:lang w:eastAsia="zh-CN"/>
        </w:rPr>
        <w:tab/>
        <w:t>300 mg: két 150 mg</w:t>
      </w:r>
      <w:r w:rsidRPr="00143F9E">
        <w:rPr>
          <w:rFonts w:eastAsia="SimSun"/>
          <w:noProof/>
          <w:szCs w:val="22"/>
          <w:lang w:eastAsia="zh-CN"/>
        </w:rPr>
        <w:noBreakHyphen/>
        <w:t>os tasak</w:t>
      </w:r>
    </w:p>
    <w:p w14:paraId="746F4C74" w14:textId="77777777" w:rsidR="006E3E11" w:rsidRPr="00143F9E" w:rsidRDefault="006E3E11" w:rsidP="000F3EAA">
      <w:pPr>
        <w:widowControl w:val="0"/>
        <w:numPr>
          <w:ilvl w:val="12"/>
          <w:numId w:val="0"/>
        </w:numPr>
        <w:ind w:right="-2"/>
        <w:rPr>
          <w:szCs w:val="22"/>
          <w:lang w:eastAsia="zh-CN" w:bidi="th-TH"/>
        </w:rPr>
      </w:pPr>
    </w:p>
    <w:p w14:paraId="6CD4F280" w14:textId="77777777" w:rsidR="006E3E11" w:rsidRPr="00143F9E" w:rsidRDefault="006B5066" w:rsidP="007A51CC">
      <w:pPr>
        <w:keepNext/>
        <w:widowControl w:val="0"/>
        <w:rPr>
          <w:i/>
          <w:iCs/>
          <w:szCs w:val="22"/>
          <w:u w:val="single"/>
        </w:rPr>
      </w:pPr>
      <w:r w:rsidRPr="00143F9E">
        <w:rPr>
          <w:i/>
          <w:u w:val="single"/>
        </w:rPr>
        <w:t>A vesefunkció ellenőrzése a kezelés megkezdése előtt és a kezelés során</w:t>
      </w:r>
    </w:p>
    <w:p w14:paraId="40681C26" w14:textId="77777777" w:rsidR="006E3E11" w:rsidRPr="00143F9E" w:rsidRDefault="006E3E11" w:rsidP="007A51CC">
      <w:pPr>
        <w:keepNext/>
        <w:widowControl w:val="0"/>
        <w:rPr>
          <w:bCs/>
        </w:rPr>
      </w:pPr>
    </w:p>
    <w:p w14:paraId="750CBD2F" w14:textId="77777777" w:rsidR="006E3E11" w:rsidRPr="00143F9E" w:rsidRDefault="006B5066" w:rsidP="000F3EAA">
      <w:pPr>
        <w:widowControl w:val="0"/>
        <w:autoSpaceDE w:val="0"/>
        <w:autoSpaceDN w:val="0"/>
        <w:adjustRightInd w:val="0"/>
        <w:rPr>
          <w:bCs/>
        </w:rPr>
      </w:pPr>
      <w:r w:rsidRPr="00143F9E">
        <w:t>A kezelés megkezdése előtt a becsült glomeruláris filtrációs rátát (eGFR) a Schwartz-formula segítségével kell meghatározni. (a kreatinin vizsgálatára szolgáló módszert a helyi laboratóriumban kell ellenőrizni).</w:t>
      </w:r>
    </w:p>
    <w:p w14:paraId="04C2BD0C" w14:textId="77777777" w:rsidR="006E3E11" w:rsidRPr="00143F9E" w:rsidRDefault="006E3E11" w:rsidP="000F3EAA">
      <w:pPr>
        <w:widowControl w:val="0"/>
        <w:autoSpaceDE w:val="0"/>
        <w:autoSpaceDN w:val="0"/>
        <w:adjustRightInd w:val="0"/>
        <w:rPr>
          <w:bCs/>
        </w:rPr>
      </w:pPr>
    </w:p>
    <w:p w14:paraId="3DDB2A56" w14:textId="406F7428"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kezelés az eGFR &lt; 50 ml/perc/1,73</w:t>
      </w:r>
      <w:r w:rsidR="00C91AC2" w:rsidRPr="00143F9E">
        <w:t> </w:t>
      </w:r>
      <w:r w:rsidRPr="00143F9E">
        <w:t>m</w:t>
      </w:r>
      <w:r w:rsidRPr="00143F9E">
        <w:rPr>
          <w:vertAlign w:val="superscript"/>
        </w:rPr>
        <w:t>2</w:t>
      </w:r>
      <w:r w:rsidRPr="00143F9E">
        <w:t xml:space="preserve"> értékkel rendelkező gyermekeknél és serdülőknél ellenjavallt (lásd 4.3 pont).</w:t>
      </w:r>
    </w:p>
    <w:p w14:paraId="1BF3E8D4" w14:textId="77777777" w:rsidR="006E3E11" w:rsidRPr="00143F9E" w:rsidRDefault="006E3E11" w:rsidP="000F3EAA">
      <w:pPr>
        <w:widowControl w:val="0"/>
        <w:autoSpaceDE w:val="0"/>
        <w:autoSpaceDN w:val="0"/>
        <w:adjustRightInd w:val="0"/>
        <w:rPr>
          <w:bCs/>
        </w:rPr>
      </w:pPr>
    </w:p>
    <w:p w14:paraId="7737E0B5" w14:textId="3F861D97" w:rsidR="006E3E11" w:rsidRPr="00143F9E" w:rsidRDefault="006B5066" w:rsidP="000F3EAA">
      <w:pPr>
        <w:widowControl w:val="0"/>
        <w:autoSpaceDE w:val="0"/>
        <w:autoSpaceDN w:val="0"/>
        <w:adjustRightInd w:val="0"/>
        <w:rPr>
          <w:bCs/>
        </w:rPr>
      </w:pPr>
      <w:r w:rsidRPr="00143F9E">
        <w:t>Az eGFR ≥ 50 ml/perc/1,73</w:t>
      </w:r>
      <w:r w:rsidR="00C91AC2" w:rsidRPr="00143F9E">
        <w:t> </w:t>
      </w:r>
      <w:r w:rsidRPr="00143F9E">
        <w:t>m</w:t>
      </w:r>
      <w:r w:rsidRPr="00143F9E">
        <w:rPr>
          <w:vertAlign w:val="superscript"/>
        </w:rPr>
        <w:t>2</w:t>
      </w:r>
      <w:r w:rsidRPr="00143F9E">
        <w:t xml:space="preserve"> értékkel rendelkező betegeket az 1. vagy 2. táblázat szerinti adaggal kell kezelni.</w:t>
      </w:r>
    </w:p>
    <w:p w14:paraId="35B47BD6" w14:textId="77777777" w:rsidR="006E3E11" w:rsidRPr="00143F9E" w:rsidRDefault="006E3E11" w:rsidP="000F3EAA">
      <w:pPr>
        <w:widowControl w:val="0"/>
        <w:autoSpaceDE w:val="0"/>
        <w:autoSpaceDN w:val="0"/>
        <w:adjustRightInd w:val="0"/>
        <w:rPr>
          <w:bCs/>
        </w:rPr>
      </w:pPr>
    </w:p>
    <w:p w14:paraId="67FF92C9" w14:textId="77777777" w:rsidR="006E3E11" w:rsidRPr="00143F9E" w:rsidRDefault="006B5066" w:rsidP="000F3EAA">
      <w:pPr>
        <w:widowControl w:val="0"/>
        <w:autoSpaceDE w:val="0"/>
        <w:autoSpaceDN w:val="0"/>
        <w:adjustRightInd w:val="0"/>
        <w:rPr>
          <w:bCs/>
        </w:rPr>
      </w:pPr>
      <w:r w:rsidRPr="00143F9E">
        <w:t>A kezelés alatt bizonyos klinikai helyzetekben ellenőrizni kell a vesefunkciót, amikor a vesefunkció romlását lehet sejteni (pl. hypovolemia, dehidráció, valamint bizonyos együttesen alkalmazott gyógyszerek stb.).</w:t>
      </w:r>
    </w:p>
    <w:p w14:paraId="52AF2540" w14:textId="77777777" w:rsidR="006E3E11" w:rsidRPr="00143F9E" w:rsidRDefault="006E3E11" w:rsidP="000F3EAA">
      <w:pPr>
        <w:widowControl w:val="0"/>
        <w:autoSpaceDE w:val="0"/>
        <w:autoSpaceDN w:val="0"/>
        <w:adjustRightInd w:val="0"/>
        <w:rPr>
          <w:bCs/>
        </w:rPr>
      </w:pPr>
    </w:p>
    <w:p w14:paraId="2434E83C" w14:textId="77777777" w:rsidR="006E3E11" w:rsidRPr="00143F9E" w:rsidRDefault="006B5066" w:rsidP="000F3EAA">
      <w:pPr>
        <w:keepNext/>
        <w:widowControl w:val="0"/>
        <w:rPr>
          <w:bCs/>
          <w:i/>
          <w:u w:val="single"/>
        </w:rPr>
      </w:pPr>
      <w:r w:rsidRPr="00143F9E">
        <w:rPr>
          <w:i/>
          <w:u w:val="single"/>
        </w:rPr>
        <w:lastRenderedPageBreak/>
        <w:t>A kezelés időtartama</w:t>
      </w:r>
    </w:p>
    <w:p w14:paraId="1CBE136D" w14:textId="77777777" w:rsidR="006E3E11" w:rsidRPr="00143F9E" w:rsidRDefault="006E3E11" w:rsidP="000F3EAA">
      <w:pPr>
        <w:keepNext/>
        <w:widowControl w:val="0"/>
        <w:autoSpaceDE w:val="0"/>
        <w:autoSpaceDN w:val="0"/>
        <w:adjustRightInd w:val="0"/>
        <w:rPr>
          <w:bCs/>
        </w:rPr>
      </w:pPr>
    </w:p>
    <w:p w14:paraId="42FBF6F8" w14:textId="77777777" w:rsidR="006E3E11" w:rsidRPr="00143F9E" w:rsidRDefault="006B5066" w:rsidP="000F3EAA">
      <w:pPr>
        <w:widowControl w:val="0"/>
        <w:autoSpaceDE w:val="0"/>
        <w:autoSpaceDN w:val="0"/>
        <w:adjustRightInd w:val="0"/>
        <w:rPr>
          <w:bCs/>
        </w:rPr>
      </w:pPr>
      <w:r w:rsidRPr="00143F9E">
        <w:t>A kezelés időtartamát az előny/kockázat arány mérlegelése után egyedileg kell meghatározni.</w:t>
      </w:r>
    </w:p>
    <w:p w14:paraId="573E4EAD" w14:textId="77777777" w:rsidR="006E3E11" w:rsidRPr="00143F9E" w:rsidRDefault="006E3E11" w:rsidP="000F3EAA">
      <w:pPr>
        <w:widowControl w:val="0"/>
        <w:autoSpaceDE w:val="0"/>
        <w:autoSpaceDN w:val="0"/>
        <w:adjustRightInd w:val="0"/>
        <w:rPr>
          <w:bCs/>
        </w:rPr>
      </w:pPr>
    </w:p>
    <w:p w14:paraId="0C5D20BC" w14:textId="0EC80152" w:rsidR="006E3E11" w:rsidRPr="00143F9E" w:rsidRDefault="00425C97" w:rsidP="007A51CC">
      <w:pPr>
        <w:keepNext/>
        <w:widowControl w:val="0"/>
        <w:rPr>
          <w:b/>
          <w:i/>
          <w:iCs/>
          <w:u w:val="single"/>
        </w:rPr>
      </w:pPr>
      <w:r>
        <w:rPr>
          <w:i/>
          <w:u w:val="single"/>
        </w:rPr>
        <w:t>Kihagyott</w:t>
      </w:r>
      <w:r w:rsidR="006B5066" w:rsidRPr="00143F9E">
        <w:rPr>
          <w:i/>
          <w:u w:val="single"/>
        </w:rPr>
        <w:t xml:space="preserve"> dózis</w:t>
      </w:r>
    </w:p>
    <w:p w14:paraId="6BBD96A0" w14:textId="77777777" w:rsidR="006E3E11" w:rsidRPr="00143F9E" w:rsidRDefault="006E3E11" w:rsidP="007A51CC">
      <w:pPr>
        <w:keepNext/>
        <w:widowControl w:val="0"/>
        <w:rPr>
          <w:snapToGrid w:val="0"/>
        </w:rPr>
      </w:pPr>
    </w:p>
    <w:p w14:paraId="63485928" w14:textId="29E751A6" w:rsidR="006E3E11" w:rsidRPr="00143F9E" w:rsidRDefault="006B5066" w:rsidP="000F3EAA">
      <w:pPr>
        <w:widowControl w:val="0"/>
        <w:autoSpaceDE w:val="0"/>
        <w:autoSpaceDN w:val="0"/>
        <w:adjustRightInd w:val="0"/>
        <w:rPr>
          <w:bCs/>
        </w:rPr>
      </w:pPr>
      <w:r w:rsidRPr="00143F9E">
        <w:t xml:space="preserve">A </w:t>
      </w:r>
      <w:r w:rsidR="00425C97">
        <w:t>dabigatrán-etexilát</w:t>
      </w:r>
      <w:r w:rsidRPr="00143F9E">
        <w:t xml:space="preserve"> kimaradt adagja még bevehető legkésőbb 6 órával a következő esedékes adag előtt. A következő esedékes adag előtti 6 órán belül az elfelejtett dózist ki kell hagyni.</w:t>
      </w:r>
    </w:p>
    <w:p w14:paraId="6991360F" w14:textId="77777777" w:rsidR="006E3E11" w:rsidRPr="00143F9E" w:rsidRDefault="006B5066" w:rsidP="000F3EAA">
      <w:pPr>
        <w:widowControl w:val="0"/>
        <w:autoSpaceDE w:val="0"/>
        <w:autoSpaceDN w:val="0"/>
        <w:adjustRightInd w:val="0"/>
        <w:rPr>
          <w:bCs/>
        </w:rPr>
      </w:pPr>
      <w:r w:rsidRPr="00143F9E">
        <w:t>Soha nem szabad kétszeres adagot bevenni az elfelejtett egyszeri adag pótlására. Ha egy adag bevétele csak részben történik meg, nem szabad megkísérelni beadni egy második adagot ugyanabban az időpontban, és a következő adagot a tervezett időpontban kell beadni, körülbelül 12 órával később.</w:t>
      </w:r>
    </w:p>
    <w:p w14:paraId="02D3D830" w14:textId="77777777" w:rsidR="006E3E11" w:rsidRPr="00143F9E" w:rsidRDefault="006E3E11" w:rsidP="000F3EAA">
      <w:pPr>
        <w:widowControl w:val="0"/>
        <w:autoSpaceDE w:val="0"/>
        <w:autoSpaceDN w:val="0"/>
        <w:adjustRightInd w:val="0"/>
        <w:rPr>
          <w:bCs/>
        </w:rPr>
      </w:pPr>
    </w:p>
    <w:p w14:paraId="14194AC9" w14:textId="2A342340" w:rsidR="006E3E11" w:rsidRPr="00143F9E" w:rsidRDefault="006B5066" w:rsidP="007A51CC">
      <w:pPr>
        <w:keepNext/>
        <w:widowControl w:val="0"/>
        <w:rPr>
          <w:i/>
          <w:iCs/>
          <w:u w:val="single"/>
        </w:rPr>
      </w:pPr>
      <w:r w:rsidRPr="00143F9E">
        <w:rPr>
          <w:i/>
          <w:u w:val="single"/>
        </w:rPr>
        <w:t xml:space="preserve">A </w:t>
      </w:r>
      <w:r w:rsidR="00425C97">
        <w:rPr>
          <w:i/>
          <w:u w:val="single"/>
        </w:rPr>
        <w:t>dabigatrán-etexilát</w:t>
      </w:r>
      <w:r w:rsidRPr="00143F9E">
        <w:rPr>
          <w:i/>
          <w:u w:val="single"/>
        </w:rPr>
        <w:t xml:space="preserve"> kezelés leállítása</w:t>
      </w:r>
    </w:p>
    <w:p w14:paraId="2956ADFB" w14:textId="77777777" w:rsidR="006E3E11" w:rsidRPr="00143F9E" w:rsidRDefault="006E3E11" w:rsidP="007A51CC">
      <w:pPr>
        <w:keepNext/>
        <w:widowControl w:val="0"/>
      </w:pPr>
    </w:p>
    <w:p w14:paraId="7D5D400F" w14:textId="2D390ED7" w:rsidR="006E3E11" w:rsidRPr="00143F9E" w:rsidRDefault="006B5066" w:rsidP="000F3EAA">
      <w:pPr>
        <w:widowControl w:val="0"/>
        <w:rPr>
          <w:snapToGrid w:val="0"/>
        </w:rPr>
      </w:pPr>
      <w:r w:rsidRPr="00143F9E">
        <w:rPr>
          <w:snapToGrid w:val="0"/>
        </w:rPr>
        <w:t xml:space="preserve">A </w:t>
      </w:r>
      <w:r w:rsidR="00425C97">
        <w:rPr>
          <w:snapToGrid w:val="0"/>
        </w:rPr>
        <w:t>dabigatrán-etexilát</w:t>
      </w:r>
      <w:r w:rsidRPr="00143F9E">
        <w:rPr>
          <w:snapToGrid w:val="0"/>
        </w:rPr>
        <w:t xml:space="preserve"> kezelés csak orvosi javaslatra állítható le. A gondozókat tájékoztatni kell, hogy ha a kezelt gyermeknél gastrointestinalis tünetek, pl. dyspepsia jelenik meg, értesítsék a kezelőorvost (lásd 4.8 pont).</w:t>
      </w:r>
    </w:p>
    <w:p w14:paraId="7D6F8365" w14:textId="77777777" w:rsidR="006E3E11" w:rsidRPr="00143F9E" w:rsidRDefault="006E3E11" w:rsidP="000F3EAA">
      <w:pPr>
        <w:widowControl w:val="0"/>
        <w:rPr>
          <w:snapToGrid w:val="0"/>
        </w:rPr>
      </w:pPr>
    </w:p>
    <w:p w14:paraId="3A10B4F3" w14:textId="77777777" w:rsidR="006E3E11" w:rsidRPr="00143F9E" w:rsidRDefault="006B5066" w:rsidP="007A51CC">
      <w:pPr>
        <w:keepNext/>
        <w:widowControl w:val="0"/>
        <w:rPr>
          <w:i/>
          <w:iCs/>
          <w:u w:val="single"/>
        </w:rPr>
      </w:pPr>
      <w:r w:rsidRPr="00143F9E">
        <w:rPr>
          <w:i/>
          <w:u w:val="single"/>
        </w:rPr>
        <w:t>Átállítás</w:t>
      </w:r>
    </w:p>
    <w:p w14:paraId="2DFAA07A" w14:textId="77777777" w:rsidR="006E3E11" w:rsidRPr="00143F9E" w:rsidRDefault="006E3E11" w:rsidP="007A51CC">
      <w:pPr>
        <w:keepNext/>
        <w:widowControl w:val="0"/>
        <w:rPr>
          <w:u w:val="single"/>
        </w:rPr>
      </w:pPr>
    </w:p>
    <w:p w14:paraId="02EB25C4" w14:textId="00FB179D" w:rsidR="006E3E11" w:rsidRPr="00143F9E" w:rsidRDefault="00425C97" w:rsidP="007A51CC">
      <w:pPr>
        <w:keepNext/>
        <w:widowControl w:val="0"/>
        <w:rPr>
          <w:iCs/>
          <w:u w:val="single"/>
        </w:rPr>
      </w:pPr>
      <w:r>
        <w:t>Dabigatrán-etexilát</w:t>
      </w:r>
      <w:r w:rsidR="006B5066" w:rsidRPr="00143F9E">
        <w:t xml:space="preserve"> kezelésről parenterális antikoaguláns-kezelésre:</w:t>
      </w:r>
    </w:p>
    <w:p w14:paraId="12148196" w14:textId="271C67B8" w:rsidR="006E3E11" w:rsidRPr="00143F9E" w:rsidRDefault="006B5066" w:rsidP="000F3EAA">
      <w:pPr>
        <w:widowControl w:val="0"/>
      </w:pPr>
      <w:r w:rsidRPr="00143F9E">
        <w:t xml:space="preserve">A </w:t>
      </w:r>
      <w:r w:rsidR="00425C97">
        <w:t>dabigatrán-etexilát</w:t>
      </w:r>
      <w:r w:rsidRPr="00143F9E">
        <w:t xml:space="preserve">ról parenterális antikoaguláns-kezelésre történő átállításkor javasolt 12 órát várni az utolsó adag </w:t>
      </w:r>
      <w:r w:rsidR="00425C97">
        <w:t>dabigatrán-etexilát</w:t>
      </w:r>
      <w:r w:rsidRPr="00143F9E">
        <w:t xml:space="preserve"> után (lásd 4.5 pont).</w:t>
      </w:r>
    </w:p>
    <w:p w14:paraId="37BBFF82" w14:textId="77777777" w:rsidR="006E3E11" w:rsidRPr="00143F9E" w:rsidRDefault="006E3E11" w:rsidP="000F3EAA">
      <w:pPr>
        <w:widowControl w:val="0"/>
        <w:rPr>
          <w:snapToGrid w:val="0"/>
        </w:rPr>
      </w:pPr>
    </w:p>
    <w:p w14:paraId="4245E88E" w14:textId="07C3D297" w:rsidR="006E3E11" w:rsidRPr="00143F9E" w:rsidRDefault="006B5066" w:rsidP="007A51CC">
      <w:pPr>
        <w:keepNext/>
        <w:widowControl w:val="0"/>
        <w:rPr>
          <w:iCs/>
          <w:u w:val="single"/>
        </w:rPr>
      </w:pPr>
      <w:r w:rsidRPr="00143F9E">
        <w:t xml:space="preserve">Parenterális antikoagulánsokról </w:t>
      </w:r>
      <w:r w:rsidR="00425C97">
        <w:t>dabigatrán-etexilát</w:t>
      </w:r>
      <w:r w:rsidRPr="00143F9E">
        <w:t>ra:</w:t>
      </w:r>
    </w:p>
    <w:p w14:paraId="0EF7709F" w14:textId="10B1F7B7" w:rsidR="006E3E11" w:rsidRPr="00143F9E" w:rsidRDefault="006B5066" w:rsidP="000F3EAA">
      <w:pPr>
        <w:widowControl w:val="0"/>
      </w:pPr>
      <w:r w:rsidRPr="00143F9E">
        <w:t>Az antikoaguláns kezelés következő adagjának esedékessége előtt 0</w:t>
      </w:r>
      <w:r w:rsidRPr="00143F9E">
        <w:noBreakHyphen/>
        <w:t xml:space="preserve">2 órával a parenterális antikoaguláns-kezelést le kell állítani, és a </w:t>
      </w:r>
      <w:r w:rsidR="00425C97">
        <w:t>dabigatrán-etexilát</w:t>
      </w:r>
      <w:r w:rsidRPr="00143F9E">
        <w:t xml:space="preserve"> kezelést meg kell kezdeni, illetve a folyamatos kezelés (pl. intravénás nem frakcionált heparin (UFH)) esetén az antikoaguláns terápia leállításakor kell megkezdeni a </w:t>
      </w:r>
      <w:r w:rsidR="00425C97">
        <w:t>dabigatrán-etexilát</w:t>
      </w:r>
      <w:r w:rsidRPr="00143F9E">
        <w:t xml:space="preserve"> alkalmazását (lásd 4.5 pont).</w:t>
      </w:r>
    </w:p>
    <w:p w14:paraId="45A83FDB" w14:textId="77777777" w:rsidR="006E3E11" w:rsidRPr="00143F9E" w:rsidRDefault="006E3E11" w:rsidP="000F3EAA">
      <w:pPr>
        <w:widowControl w:val="0"/>
      </w:pPr>
    </w:p>
    <w:p w14:paraId="62A681F5" w14:textId="35A87859" w:rsidR="006E3E11" w:rsidRPr="00143F9E" w:rsidRDefault="00425C97" w:rsidP="007A51CC">
      <w:pPr>
        <w:keepNext/>
        <w:widowControl w:val="0"/>
        <w:rPr>
          <w:iCs/>
        </w:rPr>
      </w:pPr>
      <w:r>
        <w:t>Dabigatrán-etexilát</w:t>
      </w:r>
      <w:r w:rsidR="006B5066" w:rsidRPr="00143F9E">
        <w:t>ról K</w:t>
      </w:r>
      <w:r w:rsidR="00414960" w:rsidRPr="00143F9E">
        <w:noBreakHyphen/>
      </w:r>
      <w:r w:rsidR="006B5066" w:rsidRPr="00143F9E">
        <w:t>vitamin antagonistákra (KVA):</w:t>
      </w:r>
    </w:p>
    <w:p w14:paraId="28D48632" w14:textId="1B1DCA46" w:rsidR="006E3E11" w:rsidRPr="00143F9E" w:rsidRDefault="006B5066" w:rsidP="000F3EAA">
      <w:pPr>
        <w:widowControl w:val="0"/>
      </w:pPr>
      <w:r w:rsidRPr="00143F9E">
        <w:t xml:space="preserve">A betegeknél a KVA adagolását 3 nappal a </w:t>
      </w:r>
      <w:r w:rsidR="00425C97">
        <w:t>dabigatrán-etexilát</w:t>
      </w:r>
      <w:r w:rsidRPr="00143F9E">
        <w:t xml:space="preserve"> adagolásának abbahagyása előtt kell elkezdeni.</w:t>
      </w:r>
    </w:p>
    <w:p w14:paraId="7C2CFF1B" w14:textId="0AC14A24" w:rsidR="006E3E11" w:rsidRPr="00143F9E" w:rsidRDefault="006B5066" w:rsidP="000F3EAA">
      <w:pPr>
        <w:widowControl w:val="0"/>
      </w:pPr>
      <w:r w:rsidRPr="00143F9E">
        <w:t xml:space="preserve">Mivel a </w:t>
      </w:r>
      <w:r w:rsidR="00425C97">
        <w:t>dabigatrán-etexilát</w:t>
      </w:r>
      <w:r w:rsidRPr="00143F9E">
        <w:t xml:space="preserve"> befolyásolhatja a nemzetközi normalizált arányt (INR</w:t>
      </w:r>
      <w:r w:rsidR="00414960" w:rsidRPr="00143F9E">
        <w:noBreakHyphen/>
      </w:r>
      <w:r w:rsidRPr="00143F9E">
        <w:t xml:space="preserve">t), az INR csak akkor mutatja megfelelően a KVA hatását, ha a </w:t>
      </w:r>
      <w:r w:rsidR="00425C97">
        <w:t>dabigatrán-etexilát</w:t>
      </w:r>
      <w:r w:rsidRPr="00143F9E">
        <w:t>ot már legalább 2 napja leállították. Addig az INR értékeket körültekintően kell értelmezni.</w:t>
      </w:r>
    </w:p>
    <w:p w14:paraId="6543B1EE" w14:textId="77777777" w:rsidR="006E3E11" w:rsidRPr="00143F9E" w:rsidRDefault="006E3E11" w:rsidP="000F3EAA">
      <w:pPr>
        <w:widowControl w:val="0"/>
      </w:pPr>
    </w:p>
    <w:p w14:paraId="710DF2DD" w14:textId="3445FCF4" w:rsidR="006E3E11" w:rsidRPr="00143F9E" w:rsidRDefault="006B5066" w:rsidP="007A51CC">
      <w:pPr>
        <w:keepNext/>
        <w:widowControl w:val="0"/>
        <w:rPr>
          <w:iCs/>
          <w:u w:val="single"/>
        </w:rPr>
      </w:pPr>
      <w:r w:rsidRPr="00143F9E">
        <w:t xml:space="preserve">KVA-ról </w:t>
      </w:r>
      <w:r w:rsidR="00425C97">
        <w:t>dabigatrán-etexilát</w:t>
      </w:r>
      <w:r w:rsidRPr="00143F9E">
        <w:t>ra:</w:t>
      </w:r>
    </w:p>
    <w:p w14:paraId="3F2B0EB5" w14:textId="098058DF" w:rsidR="006E3E11" w:rsidRPr="00143F9E" w:rsidRDefault="006B5066" w:rsidP="000F3EAA">
      <w:pPr>
        <w:widowControl w:val="0"/>
      </w:pPr>
      <w:r w:rsidRPr="00143F9E">
        <w:t>A KVA</w:t>
      </w:r>
      <w:r w:rsidR="00414960" w:rsidRPr="00143F9E">
        <w:noBreakHyphen/>
      </w:r>
      <w:r w:rsidRPr="00143F9E">
        <w:t xml:space="preserve">t le kell állítani. A </w:t>
      </w:r>
      <w:r w:rsidR="00425C97">
        <w:t>dabigatrán-etexilát</w:t>
      </w:r>
      <w:r w:rsidRPr="00143F9E">
        <w:t xml:space="preserve"> adása akkor kezdhető el, ha az INR &lt; 2,0.</w:t>
      </w:r>
    </w:p>
    <w:p w14:paraId="71E00A7F" w14:textId="77777777" w:rsidR="006E3E11" w:rsidRPr="00143F9E" w:rsidRDefault="006E3E11" w:rsidP="000F3EAA">
      <w:pPr>
        <w:widowControl w:val="0"/>
      </w:pPr>
    </w:p>
    <w:p w14:paraId="3AFF94AF" w14:textId="77777777" w:rsidR="006E3E11" w:rsidRPr="00143F9E" w:rsidRDefault="006B5066" w:rsidP="007A51CC">
      <w:pPr>
        <w:keepNext/>
        <w:widowControl w:val="0"/>
        <w:rPr>
          <w:noProof/>
          <w:u w:val="single"/>
        </w:rPr>
      </w:pPr>
      <w:r w:rsidRPr="00143F9E">
        <w:rPr>
          <w:u w:val="single"/>
        </w:rPr>
        <w:t>Az alkalmazás módja</w:t>
      </w:r>
    </w:p>
    <w:p w14:paraId="79F7E2CD" w14:textId="77777777" w:rsidR="006E3E11" w:rsidRPr="00143F9E" w:rsidRDefault="006E3E11" w:rsidP="007A51CC">
      <w:pPr>
        <w:keepNext/>
        <w:widowControl w:val="0"/>
        <w:rPr>
          <w:noProof/>
        </w:rPr>
      </w:pPr>
    </w:p>
    <w:p w14:paraId="35C4BB86" w14:textId="77777777" w:rsidR="006E3E11" w:rsidRPr="00143F9E" w:rsidRDefault="006B5066" w:rsidP="000F3EAA">
      <w:pPr>
        <w:widowControl w:val="0"/>
      </w:pPr>
      <w:r w:rsidRPr="00143F9E">
        <w:t>A gyógyszer szájon át történő alkalmazásra való.</w:t>
      </w:r>
    </w:p>
    <w:p w14:paraId="575AD0A1" w14:textId="77777777" w:rsidR="006E3E11" w:rsidRPr="00143F9E" w:rsidRDefault="006E3E11" w:rsidP="000F3EAA">
      <w:pPr>
        <w:widowControl w:val="0"/>
      </w:pPr>
    </w:p>
    <w:p w14:paraId="52029F3B" w14:textId="77777777" w:rsidR="006E3E11" w:rsidRPr="00143F9E" w:rsidRDefault="006B5066" w:rsidP="000F3EAA">
      <w:pPr>
        <w:widowControl w:val="0"/>
      </w:pPr>
      <w:r w:rsidRPr="00143F9E">
        <w:t>A bevont granulátumot bevétel előtt étellel össze kell keverni, és csak almalével vagy az alkalmazásra vonatkozó utasítások között említett pépes ételekkel adható be. Étellel vagy almalével való összekeverés után a gyógyszert 30 percen belül be kell adni. A bevont granulátum nem keverhető tejjel és tejtermékekkel.</w:t>
      </w:r>
    </w:p>
    <w:p w14:paraId="49A3861B" w14:textId="77777777" w:rsidR="006E3E11" w:rsidRPr="00143F9E" w:rsidRDefault="006E3E11" w:rsidP="000F3EAA">
      <w:pPr>
        <w:widowControl w:val="0"/>
      </w:pPr>
    </w:p>
    <w:p w14:paraId="215C9453" w14:textId="77777777" w:rsidR="006E3E11" w:rsidRPr="00143F9E" w:rsidRDefault="006B5066" w:rsidP="000F3EAA">
      <w:pPr>
        <w:widowControl w:val="0"/>
      </w:pPr>
      <w:r w:rsidRPr="00143F9E">
        <w:t>A gyógyszer nem adható be tápláló tubuson át.</w:t>
      </w:r>
    </w:p>
    <w:p w14:paraId="77B2F7CF" w14:textId="77777777" w:rsidR="006E3E11" w:rsidRPr="00143F9E" w:rsidRDefault="006E3E11" w:rsidP="000F3EAA">
      <w:pPr>
        <w:widowControl w:val="0"/>
      </w:pPr>
    </w:p>
    <w:p w14:paraId="27D9C13A" w14:textId="77777777" w:rsidR="006E3E11" w:rsidRPr="00143F9E" w:rsidRDefault="006B5066" w:rsidP="000F3EAA">
      <w:pPr>
        <w:widowControl w:val="0"/>
      </w:pPr>
      <w:r w:rsidRPr="00143F9E">
        <w:t>A gyógyszer alkalmazására vonatkozó részletes utasítások a betegtájékoztató „Az alkalmazásra vonatkozó utasítások” című részében olvashatók.</w:t>
      </w:r>
    </w:p>
    <w:p w14:paraId="67D69FD1" w14:textId="77777777" w:rsidR="006E3E11" w:rsidRPr="00143F9E" w:rsidRDefault="006E3E11" w:rsidP="000F3EAA">
      <w:pPr>
        <w:widowControl w:val="0"/>
      </w:pPr>
    </w:p>
    <w:p w14:paraId="2FBDF549" w14:textId="77777777" w:rsidR="006E3E11" w:rsidRPr="00143F9E" w:rsidRDefault="006B5066" w:rsidP="000F3EAA">
      <w:pPr>
        <w:keepNext/>
        <w:widowControl w:val="0"/>
        <w:ind w:left="567" w:hanging="567"/>
        <w:rPr>
          <w:noProof/>
        </w:rPr>
      </w:pPr>
      <w:r w:rsidRPr="00143F9E">
        <w:rPr>
          <w:b/>
        </w:rPr>
        <w:t>4.3</w:t>
      </w:r>
      <w:r w:rsidRPr="00143F9E">
        <w:rPr>
          <w:b/>
        </w:rPr>
        <w:tab/>
        <w:t>Ellenjavallatok</w:t>
      </w:r>
    </w:p>
    <w:p w14:paraId="2577BBA0" w14:textId="77777777" w:rsidR="006E3E11" w:rsidRPr="00143F9E" w:rsidRDefault="006E3E11" w:rsidP="000F3EAA">
      <w:pPr>
        <w:keepNext/>
        <w:widowControl w:val="0"/>
        <w:rPr>
          <w:noProof/>
        </w:rPr>
      </w:pPr>
    </w:p>
    <w:p w14:paraId="7D65B540" w14:textId="77777777" w:rsidR="006E3E11" w:rsidRPr="00143F9E" w:rsidRDefault="006B5066" w:rsidP="000F3EAA">
      <w:pPr>
        <w:widowControl w:val="0"/>
        <w:numPr>
          <w:ilvl w:val="0"/>
          <w:numId w:val="2"/>
        </w:numPr>
        <w:tabs>
          <w:tab w:val="clear" w:pos="720"/>
        </w:tabs>
        <w:ind w:left="567" w:hanging="567"/>
        <w:rPr>
          <w:noProof/>
        </w:rPr>
      </w:pPr>
      <w:r w:rsidRPr="00143F9E">
        <w:t xml:space="preserve">A készítmény hatóanyagával vagy a 6.1 pontban felsorolt bármely segédanyagával szembeni </w:t>
      </w:r>
      <w:r w:rsidRPr="00143F9E">
        <w:lastRenderedPageBreak/>
        <w:t>túlérzékenység</w:t>
      </w:r>
    </w:p>
    <w:p w14:paraId="41E74712" w14:textId="44ECE278" w:rsidR="006E3E11" w:rsidRPr="00143F9E" w:rsidRDefault="006B5066" w:rsidP="000F3EAA">
      <w:pPr>
        <w:widowControl w:val="0"/>
        <w:numPr>
          <w:ilvl w:val="0"/>
          <w:numId w:val="2"/>
        </w:numPr>
        <w:tabs>
          <w:tab w:val="clear" w:pos="720"/>
        </w:tabs>
        <w:ind w:left="567" w:hanging="567"/>
        <w:rPr>
          <w:noProof/>
        </w:rPr>
      </w:pPr>
      <w:r w:rsidRPr="00143F9E">
        <w:t>eGFR &lt; 50 ml/perc/1,73</w:t>
      </w:r>
      <w:r w:rsidR="003B6AAD" w:rsidRPr="00143F9E">
        <w:t> </w:t>
      </w:r>
      <w:r w:rsidRPr="00143F9E">
        <w:t>m</w:t>
      </w:r>
      <w:r w:rsidRPr="00143F9E">
        <w:rPr>
          <w:vertAlign w:val="superscript"/>
        </w:rPr>
        <w:t>2</w:t>
      </w:r>
      <w:r w:rsidRPr="00143F9E">
        <w:t xml:space="preserve"> gyermekeknél és serdülőknél</w:t>
      </w:r>
    </w:p>
    <w:p w14:paraId="609E49E4" w14:textId="77777777" w:rsidR="006E3E11" w:rsidRPr="00143F9E" w:rsidRDefault="006B5066" w:rsidP="000F3EAA">
      <w:pPr>
        <w:widowControl w:val="0"/>
        <w:numPr>
          <w:ilvl w:val="0"/>
          <w:numId w:val="2"/>
        </w:numPr>
        <w:tabs>
          <w:tab w:val="clear" w:pos="720"/>
        </w:tabs>
        <w:ind w:left="567" w:hanging="567"/>
        <w:rPr>
          <w:noProof/>
        </w:rPr>
      </w:pPr>
      <w:r w:rsidRPr="00143F9E">
        <w:t>Aktív, klinikailag jelentős vérzés</w:t>
      </w:r>
    </w:p>
    <w:p w14:paraId="33858D31" w14:textId="77777777" w:rsidR="006E3E11" w:rsidRPr="00143F9E" w:rsidRDefault="006B5066" w:rsidP="000F3EAA">
      <w:pPr>
        <w:widowControl w:val="0"/>
        <w:numPr>
          <w:ilvl w:val="0"/>
          <w:numId w:val="2"/>
        </w:numPr>
        <w:tabs>
          <w:tab w:val="clear" w:pos="720"/>
        </w:tabs>
        <w:ind w:left="567" w:hanging="567"/>
        <w:rPr>
          <w:noProof/>
        </w:rPr>
      </w:pPr>
      <w:r w:rsidRPr="00143F9E">
        <w:t>A vérzés megnövekedett kockázatával járónak ítélt sérülések vagy egyéb állapotok. Ezek közé tartozhat a fennálló vagy közelmúltbeli gastrointestinalis fekélybetegség, nagy vérzésveszéllyel járó rosszindulatú daganat, közelmúltbeli agy- vagy gerincvelő</w:t>
      </w:r>
      <w:r w:rsidRPr="00143F9E">
        <w:noBreakHyphen/>
        <w:t>sérülés, közelmúltbeli agy-, gerinc- vagy szemműtét, közelmúltbeli intracranialis vérzés, ismert vagy feltételezett nyelőcső varixok, arteriovenosus malformatiók, ér-aneurysmák vagy jelentős intraspinalis vagy intracerebralis ér-rendellenességek</w:t>
      </w:r>
    </w:p>
    <w:p w14:paraId="258650B7" w14:textId="3222CA4F" w:rsidR="006E3E11" w:rsidRPr="00143F9E" w:rsidRDefault="006B5066" w:rsidP="000F3EAA">
      <w:pPr>
        <w:widowControl w:val="0"/>
        <w:numPr>
          <w:ilvl w:val="0"/>
          <w:numId w:val="2"/>
        </w:numPr>
        <w:tabs>
          <w:tab w:val="clear" w:pos="720"/>
        </w:tabs>
        <w:ind w:left="567" w:hanging="567"/>
        <w:rPr>
          <w:noProof/>
        </w:rPr>
      </w:pPr>
      <w:r w:rsidRPr="00143F9E">
        <w:t>Más antikoagulánssal, pl. nem frakcionált heparinnal (UFH), alacsony molekula</w:t>
      </w:r>
      <w:r w:rsidR="00A5554B">
        <w:t>tömegű</w:t>
      </w:r>
      <w:r w:rsidRPr="00143F9E">
        <w:t xml:space="preserve"> heparinokkal (enoxaparin, dalteparin, stb.), heparin-származékokkal (fondaparinux, stb.), orális antikoagulánsokkal (warfarin, rivaroxabán, apixabán, stb.) történő egyidejű kezelés, kivéve bizonyos speciális eseteket. Ezek lehetnek az antikoaguláns terápia átállítás időszakai (lásd 4.2 pont), vagy amikor az UFH</w:t>
      </w:r>
      <w:r w:rsidR="00414960" w:rsidRPr="00143F9E">
        <w:noBreakHyphen/>
      </w:r>
      <w:r w:rsidRPr="00143F9E">
        <w:t>t a centrális vénás vagy artériás kanül nyitvatartásához szükséges dózisban adják (lásd 4.5 pont).</w:t>
      </w:r>
    </w:p>
    <w:p w14:paraId="2CD35400" w14:textId="77777777" w:rsidR="006E3E11" w:rsidRPr="00143F9E" w:rsidRDefault="006B5066" w:rsidP="000F3EAA">
      <w:pPr>
        <w:widowControl w:val="0"/>
        <w:numPr>
          <w:ilvl w:val="0"/>
          <w:numId w:val="2"/>
        </w:numPr>
        <w:tabs>
          <w:tab w:val="clear" w:pos="720"/>
        </w:tabs>
        <w:ind w:left="567" w:hanging="567"/>
        <w:rPr>
          <w:noProof/>
        </w:rPr>
      </w:pPr>
      <w:r w:rsidRPr="00143F9E">
        <w:t>Májkárosodás vagy májbetegség, aminek hatása lehet a túlélésre</w:t>
      </w:r>
    </w:p>
    <w:p w14:paraId="424A3D78" w14:textId="16DEAC3D" w:rsidR="006E3E11" w:rsidRPr="00143F9E" w:rsidRDefault="006B5066" w:rsidP="000F3EAA">
      <w:pPr>
        <w:widowControl w:val="0"/>
        <w:numPr>
          <w:ilvl w:val="0"/>
          <w:numId w:val="2"/>
        </w:numPr>
        <w:tabs>
          <w:tab w:val="clear" w:pos="720"/>
        </w:tabs>
        <w:ind w:left="567" w:hanging="567"/>
        <w:rPr>
          <w:noProof/>
        </w:rPr>
      </w:pPr>
      <w:r w:rsidRPr="00143F9E">
        <w:t>Egyidejű kezelés a következő erős P</w:t>
      </w:r>
      <w:r w:rsidRPr="00143F9E">
        <w:noBreakHyphen/>
        <w:t>gp inhibitorokkal: szisztémás ketokonazollal, ciklosporinnal, itrakonazollal, dronedaronnal vagy fix dózisú kombinációban alkalmazott glekaprevirral/pibrentas</w:t>
      </w:r>
      <w:r w:rsidR="006B10CF">
        <w:t>z</w:t>
      </w:r>
      <w:r w:rsidRPr="00143F9E">
        <w:t>virral (lásd 4.5 pont)</w:t>
      </w:r>
    </w:p>
    <w:p w14:paraId="35250AA6" w14:textId="77777777" w:rsidR="006E3E11" w:rsidRPr="00143F9E" w:rsidRDefault="006B5066" w:rsidP="000F3EAA">
      <w:pPr>
        <w:widowControl w:val="0"/>
        <w:numPr>
          <w:ilvl w:val="0"/>
          <w:numId w:val="2"/>
        </w:numPr>
        <w:tabs>
          <w:tab w:val="clear" w:pos="720"/>
        </w:tabs>
        <w:ind w:left="567" w:hanging="567"/>
        <w:rPr>
          <w:noProof/>
        </w:rPr>
      </w:pPr>
      <w:r w:rsidRPr="00143F9E">
        <w:t>Antikoaguláns kezelést igénylő műbillentyű beültetés (lásd 5.1 pont)</w:t>
      </w:r>
    </w:p>
    <w:p w14:paraId="691644EA" w14:textId="77777777" w:rsidR="006E3E11" w:rsidRPr="00143F9E" w:rsidRDefault="006E3E11" w:rsidP="000F3EAA">
      <w:pPr>
        <w:widowControl w:val="0"/>
        <w:rPr>
          <w:bCs/>
          <w:u w:val="single"/>
        </w:rPr>
      </w:pPr>
    </w:p>
    <w:p w14:paraId="165EB135" w14:textId="77777777" w:rsidR="006E3E11" w:rsidRPr="00143F9E" w:rsidRDefault="006B5066" w:rsidP="000F3EAA">
      <w:pPr>
        <w:keepNext/>
        <w:widowControl w:val="0"/>
        <w:ind w:left="567" w:hanging="567"/>
        <w:rPr>
          <w:b/>
          <w:noProof/>
        </w:rPr>
      </w:pPr>
      <w:r w:rsidRPr="00143F9E">
        <w:rPr>
          <w:b/>
        </w:rPr>
        <w:t>4.4</w:t>
      </w:r>
      <w:r w:rsidRPr="00143F9E">
        <w:rPr>
          <w:b/>
        </w:rPr>
        <w:tab/>
        <w:t>Különleges figyelmeztetések és az alkalmazással kapcsolatos óvintézkedések</w:t>
      </w:r>
    </w:p>
    <w:p w14:paraId="49C0FCD2" w14:textId="77777777" w:rsidR="006E3E11" w:rsidRPr="00143F9E" w:rsidRDefault="006E3E11" w:rsidP="000F3EAA">
      <w:pPr>
        <w:keepNext/>
        <w:widowControl w:val="0"/>
      </w:pPr>
    </w:p>
    <w:p w14:paraId="0BAFD178" w14:textId="77777777" w:rsidR="006E3E11" w:rsidRPr="00143F9E" w:rsidRDefault="006B5066" w:rsidP="000F3EAA">
      <w:pPr>
        <w:keepNext/>
        <w:widowControl w:val="0"/>
        <w:rPr>
          <w:u w:val="single"/>
        </w:rPr>
      </w:pPr>
      <w:r w:rsidRPr="00143F9E">
        <w:rPr>
          <w:u w:val="single"/>
        </w:rPr>
        <w:t>Vérzésveszély</w:t>
      </w:r>
    </w:p>
    <w:p w14:paraId="73039F83" w14:textId="77777777" w:rsidR="006E3E11" w:rsidRPr="00143F9E" w:rsidRDefault="006E3E11" w:rsidP="000F3EAA">
      <w:pPr>
        <w:pStyle w:val="ammcorpstexte"/>
        <w:keepNext/>
        <w:widowControl w:val="0"/>
        <w:rPr>
          <w:rFonts w:ascii="Times New Roman" w:hAnsi="Times New Roman"/>
          <w:i/>
          <w:color w:val="auto"/>
          <w:sz w:val="22"/>
        </w:rPr>
      </w:pPr>
    </w:p>
    <w:p w14:paraId="6D0B6A42" w14:textId="7BB7F95C" w:rsidR="006E3E11" w:rsidRPr="00143F9E" w:rsidRDefault="006B5066" w:rsidP="007A51CC">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ot óvatosan kell alkalmazni olyan állapotokban, amelyek fokozott vérzésveszéllyel járnak, vagy azokban az esetekben, amikor az egyidejű gyógyszerelés a thrombocytaaggregáció gátlásával befolyásolja a haemostasist. A vérzés a kezelés során bárhol jelentkezhet. A haemoglobinszint és/vagy a haematocritérték tisztázatlan csökkenése vagy vérnyomásesés esetén vérzésforrást kell keresni.</w:t>
      </w:r>
    </w:p>
    <w:p w14:paraId="69F867FA"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79B9C15A"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felnőtt betegeknél az életveszélyes vagy nem kontrollálható vérzések esetén (amikor a dabigatrán antikoaguláns hatásának gyors felfüggesztésére van szükség) rendelkezésre álló specifikus antagonista szer (idarucizumab) hatásosságát és biztonságosságát gyermekeknél és serdülőknél nem határozták meg. A haemodialízis képes a dabigatrán eltávolítására. Felnőtt betegeknél további választható lehetőségek a friss teljes vér vagy a friss fagyasztott plazma, az alvadási faktor koncentrátum (aktivált vagy nem aktivált), a rekombináns VIIa faktor vagy a thrombocyta-koncentrátum (lásd még 4.9 pont).</w:t>
      </w:r>
    </w:p>
    <w:p w14:paraId="663B8A3C"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15331969" w14:textId="2996021D" w:rsidR="006E3E11" w:rsidRPr="00143F9E" w:rsidRDefault="006B5066" w:rsidP="000F3EAA">
      <w:pPr>
        <w:pStyle w:val="ammcorpstexte"/>
        <w:widowControl w:val="0"/>
        <w:rPr>
          <w:rFonts w:ascii="Times New Roman" w:eastAsia="MS Mincho" w:hAnsi="Times New Roman"/>
          <w:color w:val="auto"/>
          <w:sz w:val="22"/>
        </w:rPr>
      </w:pPr>
      <w:r w:rsidRPr="00143F9E">
        <w:rPr>
          <w:rFonts w:ascii="Times New Roman" w:hAnsi="Times New Roman"/>
          <w:color w:val="auto"/>
          <w:sz w:val="22"/>
        </w:rPr>
        <w:t xml:space="preserve">Egyes thrombocytaaggregáció-gátló gyógyszerek, például a </w:t>
      </w:r>
      <w:r w:rsidR="001E239C">
        <w:rPr>
          <w:rFonts w:ascii="Times New Roman" w:hAnsi="Times New Roman"/>
          <w:color w:val="auto"/>
          <w:sz w:val="22"/>
        </w:rPr>
        <w:t>klopidogrel</w:t>
      </w:r>
      <w:r w:rsidRPr="00143F9E">
        <w:rPr>
          <w:rFonts w:ascii="Times New Roman" w:hAnsi="Times New Roman"/>
          <w:color w:val="auto"/>
          <w:sz w:val="22"/>
        </w:rPr>
        <w:t xml:space="preserve"> és az acetilszalicilsav (ASA), vagy a </w:t>
      </w:r>
      <w:r w:rsidR="00A5554B">
        <w:rPr>
          <w:rFonts w:ascii="Times New Roman" w:hAnsi="Times New Roman"/>
          <w:color w:val="auto"/>
          <w:sz w:val="22"/>
        </w:rPr>
        <w:t>nem-szteroid</w:t>
      </w:r>
      <w:r w:rsidRPr="00143F9E">
        <w:rPr>
          <w:rFonts w:ascii="Times New Roman" w:hAnsi="Times New Roman"/>
          <w:color w:val="auto"/>
          <w:sz w:val="22"/>
        </w:rPr>
        <w:t xml:space="preserve"> gyulladáscsökkentő szerek (NSAID), valamint az oesophagitis, a gastritis vagy gastrooesophagealis reflux fennállása fokozza a gastrointestinalis vérzés kockázatát.</w:t>
      </w:r>
    </w:p>
    <w:p w14:paraId="64627D0D" w14:textId="77777777" w:rsidR="006E3E11" w:rsidRPr="00143F9E" w:rsidRDefault="006E3E11" w:rsidP="000F3EAA">
      <w:pPr>
        <w:pStyle w:val="ammcorpstexte"/>
        <w:widowControl w:val="0"/>
        <w:rPr>
          <w:rFonts w:ascii="Times New Roman" w:hAnsi="Times New Roman"/>
          <w:color w:val="auto"/>
          <w:sz w:val="22"/>
          <w:szCs w:val="22"/>
        </w:rPr>
      </w:pPr>
    </w:p>
    <w:p w14:paraId="3164467F"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Kockázati tényezők</w:t>
      </w:r>
    </w:p>
    <w:p w14:paraId="6EF149C1" w14:textId="77777777" w:rsidR="006E3E11" w:rsidRPr="00143F9E" w:rsidRDefault="006E3E11" w:rsidP="000F3EAA">
      <w:pPr>
        <w:pStyle w:val="ammcorpstexte"/>
        <w:keepNext/>
        <w:widowControl w:val="0"/>
        <w:rPr>
          <w:rFonts w:ascii="Times New Roman" w:hAnsi="Times New Roman"/>
          <w:color w:val="auto"/>
          <w:sz w:val="22"/>
          <w:szCs w:val="22"/>
        </w:rPr>
      </w:pPr>
    </w:p>
    <w:p w14:paraId="39A7663A" w14:textId="77777777" w:rsidR="006E3E11" w:rsidRPr="00143F9E" w:rsidRDefault="006B5066" w:rsidP="007A51CC">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3. táblázat összefoglalja a vérzésveszélyt fokozó tényezőket.</w:t>
      </w:r>
    </w:p>
    <w:p w14:paraId="66099550" w14:textId="77777777" w:rsidR="006E3E11" w:rsidRPr="00143F9E" w:rsidRDefault="006E3E11" w:rsidP="007A51CC">
      <w:pPr>
        <w:pStyle w:val="ammcorpstexte"/>
        <w:widowControl w:val="0"/>
        <w:rPr>
          <w:rFonts w:ascii="Times New Roman" w:eastAsia="MS Mincho" w:hAnsi="Times New Roman"/>
          <w:color w:val="auto"/>
          <w:sz w:val="22"/>
          <w:szCs w:val="22"/>
          <w:lang w:eastAsia="ja-JP" w:bidi="ml-IN"/>
        </w:rPr>
      </w:pPr>
    </w:p>
    <w:p w14:paraId="18B1FA87" w14:textId="7ADBE3E7" w:rsidR="006E3E11" w:rsidRPr="00143F9E" w:rsidRDefault="006B5066" w:rsidP="00063349">
      <w:pPr>
        <w:keepNext/>
        <w:widowControl w:val="0"/>
        <w:ind w:left="1418" w:hanging="1418"/>
        <w:rPr>
          <w:b/>
          <w:bCs/>
          <w:szCs w:val="22"/>
        </w:rPr>
      </w:pPr>
      <w:r w:rsidRPr="00143F9E">
        <w:rPr>
          <w:b/>
        </w:rPr>
        <w:lastRenderedPageBreak/>
        <w:t>3. táblázat.</w:t>
      </w:r>
      <w:r w:rsidRPr="00143F9E">
        <w:rPr>
          <w:b/>
        </w:rPr>
        <w:tab/>
        <w:t>A vérzésveszélyt fokozó kockázati tényezők</w:t>
      </w:r>
    </w:p>
    <w:p w14:paraId="7EE4C60F"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5668"/>
      </w:tblGrid>
      <w:tr w:rsidR="006E3E11" w:rsidRPr="00143F9E" w14:paraId="64BB1533" w14:textId="77777777" w:rsidTr="00063349">
        <w:trPr>
          <w:jc w:val="center"/>
        </w:trPr>
        <w:tc>
          <w:tcPr>
            <w:tcW w:w="1872" w:type="pct"/>
          </w:tcPr>
          <w:p w14:paraId="298F366B"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tc>
        <w:tc>
          <w:tcPr>
            <w:tcW w:w="3128" w:type="pct"/>
          </w:tcPr>
          <w:p w14:paraId="76278235"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Kockázati tényező</w:t>
            </w:r>
          </w:p>
        </w:tc>
      </w:tr>
      <w:tr w:rsidR="006E3E11" w:rsidRPr="00143F9E" w14:paraId="3C3DFFA1" w14:textId="77777777" w:rsidTr="00063349">
        <w:trPr>
          <w:jc w:val="center"/>
        </w:trPr>
        <w:tc>
          <w:tcPr>
            <w:tcW w:w="1872" w:type="pct"/>
          </w:tcPr>
          <w:p w14:paraId="78293FBB"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A dabigatrán plazmaszintjét emelő tényezők</w:t>
            </w:r>
          </w:p>
        </w:tc>
        <w:tc>
          <w:tcPr>
            <w:tcW w:w="3128" w:type="pct"/>
          </w:tcPr>
          <w:p w14:paraId="617EF2F3" w14:textId="77777777" w:rsidR="006E3E11" w:rsidRPr="00143F9E" w:rsidRDefault="006B5066" w:rsidP="000F3EAA">
            <w:pPr>
              <w:pStyle w:val="ammcorpstexte"/>
              <w:keepNext/>
              <w:widowControl w:val="0"/>
              <w:rPr>
                <w:rFonts w:ascii="Times New Roman" w:eastAsia="MS Mincho" w:hAnsi="Times New Roman"/>
                <w:color w:val="auto"/>
                <w:sz w:val="22"/>
                <w:szCs w:val="22"/>
                <w:u w:val="single"/>
              </w:rPr>
            </w:pPr>
            <w:r w:rsidRPr="00143F9E">
              <w:rPr>
                <w:rFonts w:ascii="Times New Roman" w:hAnsi="Times New Roman"/>
                <w:color w:val="auto"/>
                <w:sz w:val="22"/>
                <w:u w:val="single"/>
              </w:rPr>
              <w:t>Major:</w:t>
            </w:r>
          </w:p>
          <w:p w14:paraId="5E3B4498" w14:textId="77777777" w:rsidR="006E3E11" w:rsidRPr="00143F9E" w:rsidRDefault="006B5066" w:rsidP="000F3EAA">
            <w:pPr>
              <w:keepNext/>
              <w:widowControl w:val="0"/>
              <w:numPr>
                <w:ilvl w:val="0"/>
                <w:numId w:val="2"/>
              </w:numPr>
              <w:tabs>
                <w:tab w:val="clear" w:pos="720"/>
              </w:tabs>
              <w:ind w:left="567" w:hanging="567"/>
              <w:rPr>
                <w:noProof/>
              </w:rPr>
            </w:pPr>
            <w:r w:rsidRPr="00143F9E">
              <w:t>Erős P</w:t>
            </w:r>
            <w:r w:rsidRPr="00143F9E">
              <w:noBreakHyphen/>
              <w:t>gp inhibitorok (lásd 4.3 és 4.5 pont)</w:t>
            </w:r>
          </w:p>
          <w:p w14:paraId="22C35FC6"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Egyidejű gyógyszerelés gyenge és közepesen erős P</w:t>
            </w:r>
            <w:r w:rsidRPr="00143F9E">
              <w:noBreakHyphen/>
              <w:t>gp inhibitorokkal (pl. amiodaron, verapamil, kinidin és tikagrelor, lásd 4.5 pont)</w:t>
            </w:r>
          </w:p>
        </w:tc>
      </w:tr>
      <w:tr w:rsidR="006E3E11" w:rsidRPr="00143F9E" w14:paraId="577760A4" w14:textId="77777777" w:rsidTr="00063349">
        <w:trPr>
          <w:jc w:val="center"/>
        </w:trPr>
        <w:tc>
          <w:tcPr>
            <w:tcW w:w="1872" w:type="pct"/>
          </w:tcPr>
          <w:p w14:paraId="31848F04"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Farmakodinámiás interakciók (lásd 4.5 pont)</w:t>
            </w:r>
          </w:p>
        </w:tc>
        <w:tc>
          <w:tcPr>
            <w:tcW w:w="3128" w:type="pct"/>
          </w:tcPr>
          <w:p w14:paraId="456F69E4" w14:textId="60C31F29" w:rsidR="006E3E11" w:rsidRPr="00143F9E" w:rsidRDefault="006B5066" w:rsidP="000F3EAA">
            <w:pPr>
              <w:keepNext/>
              <w:widowControl w:val="0"/>
              <w:numPr>
                <w:ilvl w:val="0"/>
                <w:numId w:val="2"/>
              </w:numPr>
              <w:tabs>
                <w:tab w:val="clear" w:pos="720"/>
              </w:tabs>
              <w:ind w:left="567" w:hanging="567"/>
              <w:rPr>
                <w:noProof/>
              </w:rPr>
            </w:pPr>
            <w:r w:rsidRPr="00143F9E">
              <w:t xml:space="preserve">ASA és egyéb thrombocytaaggregáció-gátló gyógyszerek, pl. a </w:t>
            </w:r>
            <w:r w:rsidR="001E239C">
              <w:t>klopidogrel</w:t>
            </w:r>
          </w:p>
          <w:p w14:paraId="5E3E16B5"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NSAID-ok</w:t>
            </w:r>
          </w:p>
          <w:p w14:paraId="0EFA1784"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SSRI-k vagy SNRI-k</w:t>
            </w:r>
          </w:p>
          <w:p w14:paraId="2B64DCCD"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Egyéb, a haemostasist rontó gyógyszerek</w:t>
            </w:r>
          </w:p>
        </w:tc>
      </w:tr>
      <w:tr w:rsidR="006E3E11" w:rsidRPr="00143F9E" w14:paraId="4278BC6B" w14:textId="77777777" w:rsidTr="00063349">
        <w:trPr>
          <w:jc w:val="center"/>
        </w:trPr>
        <w:tc>
          <w:tcPr>
            <w:tcW w:w="1872" w:type="pct"/>
          </w:tcPr>
          <w:p w14:paraId="19C347F3" w14:textId="77777777" w:rsidR="006E3E11" w:rsidRPr="00143F9E" w:rsidRDefault="006B5066" w:rsidP="000F3EAA">
            <w:pPr>
              <w:pStyle w:val="ammcorpstexte"/>
              <w:keepNext/>
              <w:widowControl w:val="0"/>
              <w:rPr>
                <w:rFonts w:ascii="Times New Roman" w:eastAsia="MS Mincho" w:hAnsi="Times New Roman"/>
                <w:color w:val="auto"/>
                <w:sz w:val="22"/>
                <w:szCs w:val="22"/>
              </w:rPr>
            </w:pPr>
            <w:r w:rsidRPr="00143F9E">
              <w:rPr>
                <w:rFonts w:ascii="Times New Roman" w:hAnsi="Times New Roman"/>
                <w:color w:val="auto"/>
                <w:sz w:val="22"/>
              </w:rPr>
              <w:t>Speciális vérzésveszéllyel járó betegségek / beavatkozások</w:t>
            </w:r>
          </w:p>
        </w:tc>
        <w:tc>
          <w:tcPr>
            <w:tcW w:w="3128" w:type="pct"/>
          </w:tcPr>
          <w:p w14:paraId="73ABFCFB" w14:textId="77777777" w:rsidR="006E3E11" w:rsidRPr="00143F9E" w:rsidRDefault="006B5066" w:rsidP="000F3EAA">
            <w:pPr>
              <w:keepNext/>
              <w:widowControl w:val="0"/>
              <w:numPr>
                <w:ilvl w:val="0"/>
                <w:numId w:val="2"/>
              </w:numPr>
              <w:tabs>
                <w:tab w:val="clear" w:pos="720"/>
              </w:tabs>
              <w:ind w:left="567" w:hanging="567"/>
              <w:rPr>
                <w:noProof/>
              </w:rPr>
            </w:pPr>
            <w:r w:rsidRPr="00143F9E">
              <w:t>Veleszületett vagy szerzett véralvadási zavarok</w:t>
            </w:r>
          </w:p>
          <w:p w14:paraId="281522DE" w14:textId="77777777" w:rsidR="006E3E11" w:rsidRPr="00143F9E" w:rsidRDefault="006B5066" w:rsidP="000F3EAA">
            <w:pPr>
              <w:keepNext/>
              <w:widowControl w:val="0"/>
              <w:numPr>
                <w:ilvl w:val="0"/>
                <w:numId w:val="2"/>
              </w:numPr>
              <w:tabs>
                <w:tab w:val="clear" w:pos="720"/>
              </w:tabs>
              <w:ind w:left="567" w:hanging="567"/>
              <w:rPr>
                <w:noProof/>
              </w:rPr>
            </w:pPr>
            <w:r w:rsidRPr="00143F9E">
              <w:t>Thrombocytopenia vagy funkcionális thrombocyta károsodás</w:t>
            </w:r>
          </w:p>
          <w:p w14:paraId="4DE777E3" w14:textId="77777777" w:rsidR="006E3E11" w:rsidRPr="00143F9E" w:rsidRDefault="006B5066" w:rsidP="000F3EAA">
            <w:pPr>
              <w:keepNext/>
              <w:widowControl w:val="0"/>
              <w:numPr>
                <w:ilvl w:val="0"/>
                <w:numId w:val="2"/>
              </w:numPr>
              <w:tabs>
                <w:tab w:val="clear" w:pos="720"/>
              </w:tabs>
              <w:ind w:left="567" w:hanging="567"/>
              <w:rPr>
                <w:noProof/>
              </w:rPr>
            </w:pPr>
            <w:r w:rsidRPr="00143F9E">
              <w:t>Közelmúltban végzett biopszia vagy jelentős trauma</w:t>
            </w:r>
          </w:p>
          <w:p w14:paraId="43EF261E"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Bakteriális endocarditis</w:t>
            </w:r>
          </w:p>
          <w:p w14:paraId="489620E5" w14:textId="77777777" w:rsidR="006E3E11" w:rsidRPr="00143F9E" w:rsidRDefault="006B5066" w:rsidP="000F3EAA">
            <w:pPr>
              <w:keepNext/>
              <w:widowControl w:val="0"/>
              <w:numPr>
                <w:ilvl w:val="0"/>
                <w:numId w:val="2"/>
              </w:numPr>
              <w:tabs>
                <w:tab w:val="clear" w:pos="720"/>
              </w:tabs>
              <w:ind w:left="567" w:hanging="567"/>
              <w:rPr>
                <w:rFonts w:eastAsia="MS Mincho"/>
                <w:szCs w:val="22"/>
              </w:rPr>
            </w:pPr>
            <w:r w:rsidRPr="00143F9E">
              <w:t>Oesophagitis, gastritis vagy gastrooesophagealis reflux</w:t>
            </w:r>
          </w:p>
        </w:tc>
      </w:tr>
    </w:tbl>
    <w:p w14:paraId="2CE13CCC" w14:textId="77777777" w:rsidR="006E3E11" w:rsidRPr="00143F9E" w:rsidRDefault="006E3E11" w:rsidP="000F3EAA">
      <w:pPr>
        <w:pStyle w:val="ammcorpstexte"/>
        <w:widowControl w:val="0"/>
        <w:rPr>
          <w:rFonts w:ascii="Times New Roman" w:eastAsia="MS Mincho" w:hAnsi="Times New Roman"/>
          <w:strike/>
          <w:color w:val="auto"/>
          <w:sz w:val="22"/>
        </w:rPr>
      </w:pPr>
    </w:p>
    <w:p w14:paraId="57E6357A" w14:textId="388F46AE" w:rsidR="006E3E11" w:rsidRPr="00143F9E" w:rsidRDefault="006B5066" w:rsidP="000F3EAA">
      <w:pPr>
        <w:widowControl w:val="0"/>
      </w:pPr>
      <w:r w:rsidRPr="00143F9E">
        <w:t xml:space="preserve">A </w:t>
      </w:r>
      <w:r w:rsidR="00425C97">
        <w:t>dabigatrán-etexilát</w:t>
      </w:r>
      <w:r w:rsidRPr="00143F9E">
        <w:t xml:space="preserve"> és P‑gp inhibitorok együttes alkalmazását nem vizsgálták gyermekeknél és serdülőknél, azonban fokozódhat a vérzés kockázata (lásd 4.5 pont).</w:t>
      </w:r>
    </w:p>
    <w:p w14:paraId="359E5B38" w14:textId="77777777" w:rsidR="006E3E11" w:rsidRPr="00143F9E" w:rsidRDefault="006E3E11" w:rsidP="000F3EAA">
      <w:pPr>
        <w:widowControl w:val="0"/>
      </w:pPr>
    </w:p>
    <w:p w14:paraId="171E3B47"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Óvintézkedések és a vérzésveszély kezelése</w:t>
      </w:r>
    </w:p>
    <w:p w14:paraId="7DD4D4A7" w14:textId="77777777" w:rsidR="006E3E11" w:rsidRPr="00143F9E" w:rsidRDefault="006E3E11" w:rsidP="000F3EAA">
      <w:pPr>
        <w:pStyle w:val="ammcorpstexte"/>
        <w:keepNext/>
        <w:widowControl w:val="0"/>
        <w:rPr>
          <w:rFonts w:ascii="Times New Roman" w:eastAsia="MS Mincho" w:hAnsi="Times New Roman"/>
          <w:color w:val="auto"/>
          <w:sz w:val="22"/>
          <w:szCs w:val="22"/>
          <w:lang w:eastAsia="ja-JP" w:bidi="ml-IN"/>
        </w:rPr>
      </w:pPr>
    </w:p>
    <w:p w14:paraId="68EEFDE8" w14:textId="77777777" w:rsidR="006E3E11" w:rsidRPr="00143F9E" w:rsidRDefault="006B5066" w:rsidP="007A51CC">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vérzéses szövődmények kezelését lásd még a 4.9 pontban.</w:t>
      </w:r>
    </w:p>
    <w:p w14:paraId="338F9535" w14:textId="77777777" w:rsidR="006E3E11" w:rsidRPr="00143F9E" w:rsidRDefault="006E3E11" w:rsidP="007A51CC">
      <w:pPr>
        <w:pStyle w:val="ammcorpstexte"/>
        <w:widowControl w:val="0"/>
        <w:rPr>
          <w:rFonts w:ascii="Times New Roman" w:eastAsia="MS Mincho" w:hAnsi="Times New Roman"/>
          <w:color w:val="auto"/>
          <w:sz w:val="22"/>
          <w:szCs w:val="22"/>
          <w:lang w:eastAsia="ja-JP" w:bidi="ml-IN"/>
        </w:rPr>
      </w:pPr>
    </w:p>
    <w:p w14:paraId="265BE99F" w14:textId="77777777" w:rsidR="006E3E11" w:rsidRPr="00143F9E" w:rsidRDefault="006B5066" w:rsidP="007A51CC">
      <w:pPr>
        <w:keepNext/>
        <w:widowControl w:val="0"/>
        <w:rPr>
          <w:i/>
          <w:iCs/>
        </w:rPr>
      </w:pPr>
      <w:r w:rsidRPr="00143F9E">
        <w:rPr>
          <w:i/>
        </w:rPr>
        <w:t>Előny/kockázat arány mérlegelése</w:t>
      </w:r>
    </w:p>
    <w:p w14:paraId="2F1E4AA9" w14:textId="77777777" w:rsidR="006E3E11" w:rsidRPr="00143F9E" w:rsidRDefault="006E3E11" w:rsidP="007A51CC">
      <w:pPr>
        <w:keepNext/>
        <w:widowControl w:val="0"/>
        <w:rPr>
          <w:i/>
          <w:iCs/>
        </w:rPr>
      </w:pPr>
    </w:p>
    <w:p w14:paraId="3822FD54" w14:textId="6B97526E" w:rsidR="006E3E11" w:rsidRPr="00143F9E" w:rsidRDefault="006B5066" w:rsidP="000F3EAA">
      <w:pPr>
        <w:widowControl w:val="0"/>
      </w:pPr>
      <w:r w:rsidRPr="00143F9E">
        <w:t xml:space="preserve">Olyan károsodások, állapotok, eljárások és/vagy gyógyszeres kezelés (pl. NSAID-ok, thrombocytaaggregáció-gátlók, SSRI-k és SNRI-k, lásd 4.5 pont) esetén, amelyek jelentős mértékben fokozzák a major vérzés veszélyét, az előny-kockázat arány gondos elemzésére van szükség. A </w:t>
      </w:r>
      <w:r w:rsidR="00425C97">
        <w:t>dabigatrán-etexilát</w:t>
      </w:r>
      <w:r w:rsidRPr="00143F9E">
        <w:t xml:space="preserve"> csak akkor adható, ha az előny felülmúlja a vérzési kockázatokat.</w:t>
      </w:r>
    </w:p>
    <w:p w14:paraId="315D4161" w14:textId="77777777" w:rsidR="006E3E11" w:rsidRPr="00143F9E" w:rsidRDefault="006E3E11" w:rsidP="000F3EAA">
      <w:pPr>
        <w:widowControl w:val="0"/>
      </w:pPr>
    </w:p>
    <w:p w14:paraId="61A1F31D" w14:textId="33F511BB" w:rsidR="006E3E11" w:rsidRPr="00143F9E" w:rsidRDefault="006B5066" w:rsidP="000F3EAA">
      <w:pPr>
        <w:widowControl w:val="0"/>
      </w:pPr>
      <w:r w:rsidRPr="00143F9E">
        <w:t xml:space="preserve">A kockázati tényezőkkel rendelkező gyermek és serdülőkorú betegekről – beleértve az aktív meningitisben, encephalitisben és intracranialis abscessusban szenvedő betegeket (lásd 5.1 pont) – korlátozott klinikai adatok érhetők el. Ezeknek a betegeknek a </w:t>
      </w:r>
      <w:r w:rsidR="00425C97">
        <w:t>dabigatrán-etexilát</w:t>
      </w:r>
      <w:r w:rsidRPr="00143F9E">
        <w:t xml:space="preserve"> csak akkor adható, ha a várt előny felülmúlja a vérzési kockázatokat.</w:t>
      </w:r>
    </w:p>
    <w:p w14:paraId="1CF88750"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056BD17F" w14:textId="77777777" w:rsidR="006E3E11" w:rsidRPr="00143F9E" w:rsidRDefault="006B5066" w:rsidP="007A51CC">
      <w:pPr>
        <w:pStyle w:val="ammcorpstexte"/>
        <w:keepNext/>
        <w:widowControl w:val="0"/>
        <w:rPr>
          <w:rFonts w:ascii="Times New Roman" w:hAnsi="Times New Roman"/>
          <w:i/>
          <w:iCs/>
          <w:color w:val="auto"/>
          <w:sz w:val="22"/>
        </w:rPr>
      </w:pPr>
      <w:r w:rsidRPr="00143F9E">
        <w:rPr>
          <w:rFonts w:ascii="Times New Roman" w:hAnsi="Times New Roman"/>
          <w:i/>
          <w:color w:val="auto"/>
          <w:sz w:val="22"/>
        </w:rPr>
        <w:t>Szoros klinikai megfigyelés</w:t>
      </w:r>
    </w:p>
    <w:p w14:paraId="1450A8EA" w14:textId="77777777" w:rsidR="006E3E11" w:rsidRPr="00143F9E" w:rsidRDefault="006E3E11" w:rsidP="007A51CC">
      <w:pPr>
        <w:pStyle w:val="ammcorpstexte"/>
        <w:keepNext/>
        <w:widowControl w:val="0"/>
        <w:rPr>
          <w:rFonts w:ascii="Times New Roman" w:hAnsi="Times New Roman"/>
          <w:i/>
          <w:iCs/>
          <w:color w:val="auto"/>
          <w:sz w:val="22"/>
        </w:rPr>
      </w:pPr>
    </w:p>
    <w:p w14:paraId="756CE030" w14:textId="5BB60368"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 xml:space="preserve">A vérzés vagy anaemia jeleinek szoros megfigyelése javasolt a teljes kezelési időszakban, különösen a kockázati tényezők együttes fennállása esetén (lásd a fenti 3. táblázat). Fokozott figyelem szükséges a </w:t>
      </w:r>
      <w:r w:rsidR="00425C97">
        <w:rPr>
          <w:rFonts w:ascii="Times New Roman" w:hAnsi="Times New Roman"/>
          <w:color w:val="auto"/>
          <w:sz w:val="22"/>
        </w:rPr>
        <w:t>dabigatrán-etexilát</w:t>
      </w:r>
      <w:r w:rsidRPr="00143F9E">
        <w:rPr>
          <w:rFonts w:ascii="Times New Roman" w:hAnsi="Times New Roman"/>
          <w:color w:val="auto"/>
          <w:sz w:val="22"/>
        </w:rPr>
        <w:t>, illetve a verapamil, az amiodaron, a kinidin vagy a klaritromicin (P</w:t>
      </w:r>
      <w:r w:rsidRPr="00143F9E">
        <w:rPr>
          <w:rFonts w:ascii="Times New Roman" w:hAnsi="Times New Roman"/>
          <w:color w:val="auto"/>
          <w:sz w:val="22"/>
        </w:rPr>
        <w:noBreakHyphen/>
        <w:t>gp inhibitorok) egyidejű alkalmazásakor, különösen vérzés esetén, elsősorban vesekárosodásban szenvedő betegeknél (lásd 4.5 pont).</w:t>
      </w:r>
    </w:p>
    <w:p w14:paraId="6CE180B4" w14:textId="77777777" w:rsidR="006E3E11" w:rsidRPr="00143F9E" w:rsidRDefault="006B5066" w:rsidP="000F3EAA">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 vérzés jeleinek szoros megfigyelése javasolt az NSAID-okkal egyidejűleg kezelt betegek esetében (lásd 4.5 pont).</w:t>
      </w:r>
    </w:p>
    <w:p w14:paraId="22136F8E"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EAB5F4B" w14:textId="70AD89C4" w:rsidR="006E3E11" w:rsidRPr="00143F9E" w:rsidRDefault="006B5066" w:rsidP="000F3EAA">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 xml:space="preserve">A </w:t>
      </w:r>
      <w:r w:rsidR="00425C97">
        <w:rPr>
          <w:rFonts w:ascii="Times New Roman" w:hAnsi="Times New Roman"/>
          <w:i/>
          <w:color w:val="auto"/>
          <w:sz w:val="22"/>
        </w:rPr>
        <w:t>dabigatrán-etexilát</w:t>
      </w:r>
      <w:r w:rsidRPr="00143F9E">
        <w:rPr>
          <w:rFonts w:ascii="Times New Roman" w:hAnsi="Times New Roman"/>
          <w:i/>
          <w:color w:val="auto"/>
          <w:sz w:val="22"/>
        </w:rPr>
        <w:t xml:space="preserve"> kezelés leállítása</w:t>
      </w:r>
    </w:p>
    <w:p w14:paraId="6F73AFBD" w14:textId="77777777" w:rsidR="006E3E11" w:rsidRPr="00143F9E" w:rsidRDefault="006E3E11" w:rsidP="000F3EAA">
      <w:pPr>
        <w:pStyle w:val="ammcorpstexte"/>
        <w:keepNext/>
        <w:widowControl w:val="0"/>
        <w:rPr>
          <w:rFonts w:ascii="Times New Roman" w:eastAsia="MS Mincho" w:hAnsi="Times New Roman"/>
          <w:i/>
          <w:iCs/>
          <w:color w:val="auto"/>
          <w:sz w:val="22"/>
          <w:szCs w:val="22"/>
          <w:lang w:eastAsia="ja-JP" w:bidi="ml-IN"/>
        </w:rPr>
      </w:pPr>
    </w:p>
    <w:p w14:paraId="4429CA4A" w14:textId="4C8B0E00" w:rsidR="006E3E11" w:rsidRPr="00143F9E" w:rsidRDefault="006B5066" w:rsidP="007A51CC">
      <w:pPr>
        <w:widowControl w:val="0"/>
      </w:pPr>
      <w:r w:rsidRPr="00143F9E">
        <w:t xml:space="preserve">Akut veseelégtelenség fellépése esetén a </w:t>
      </w:r>
      <w:r w:rsidR="00425C97">
        <w:t>dabigatrán-etexilát</w:t>
      </w:r>
      <w:r w:rsidRPr="00143F9E">
        <w:t xml:space="preserve"> kezelést le kell állítani.</w:t>
      </w:r>
    </w:p>
    <w:p w14:paraId="124250A1" w14:textId="77777777" w:rsidR="006E3E11" w:rsidRPr="00143F9E" w:rsidRDefault="006E3E11" w:rsidP="007A51CC">
      <w:pPr>
        <w:pStyle w:val="ammcorpstexte"/>
        <w:widowControl w:val="0"/>
        <w:rPr>
          <w:rFonts w:ascii="Times New Roman" w:eastAsia="MS Mincho" w:hAnsi="Times New Roman"/>
          <w:color w:val="auto"/>
          <w:sz w:val="22"/>
          <w:szCs w:val="22"/>
          <w:lang w:eastAsia="ja-JP" w:bidi="ml-IN"/>
        </w:rPr>
      </w:pPr>
    </w:p>
    <w:p w14:paraId="151BD881" w14:textId="77777777" w:rsidR="006E3E11" w:rsidRPr="00143F9E" w:rsidRDefault="006B5066" w:rsidP="007A51CC">
      <w:pPr>
        <w:pStyle w:val="ammcorpstexte"/>
        <w:widowControl w:val="0"/>
        <w:rPr>
          <w:rFonts w:ascii="Times New Roman" w:hAnsi="Times New Roman"/>
          <w:color w:val="auto"/>
          <w:sz w:val="22"/>
        </w:rPr>
      </w:pPr>
      <w:r w:rsidRPr="00143F9E">
        <w:rPr>
          <w:rFonts w:ascii="Times New Roman" w:hAnsi="Times New Roman"/>
          <w:color w:val="auto"/>
          <w:sz w:val="22"/>
        </w:rPr>
        <w:t>Súlyos vérzés fellépése esetén a kezelést le kell állítani, és a vérzésforrást ki kell deríteni. A dabigatrán specifikus antagonista szerének (idarucizumab) hatásosságát és biztonságosságát nem határozták meg a gyermekeknél és serdülőknél. A haemodialízis képes a dabigatrán eltávolítására.</w:t>
      </w:r>
    </w:p>
    <w:p w14:paraId="684D8030"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003B9B8A" w14:textId="77777777" w:rsidR="006E3E11" w:rsidRPr="00143F9E" w:rsidRDefault="006B5066" w:rsidP="007A51CC">
      <w:pPr>
        <w:pStyle w:val="ammcorpstexte"/>
        <w:keepNext/>
        <w:widowControl w:val="0"/>
        <w:rPr>
          <w:rFonts w:ascii="Times New Roman" w:eastAsia="MS Mincho" w:hAnsi="Times New Roman"/>
          <w:i/>
          <w:iCs/>
          <w:color w:val="auto"/>
          <w:sz w:val="22"/>
          <w:szCs w:val="22"/>
        </w:rPr>
      </w:pPr>
      <w:r w:rsidRPr="00143F9E">
        <w:rPr>
          <w:rFonts w:ascii="Times New Roman" w:hAnsi="Times New Roman"/>
          <w:i/>
          <w:color w:val="auto"/>
          <w:sz w:val="22"/>
        </w:rPr>
        <w:t>Laboratóriumi koagulációs paraméterek</w:t>
      </w:r>
    </w:p>
    <w:p w14:paraId="09CAB868" w14:textId="77777777" w:rsidR="006E3E11" w:rsidRPr="00143F9E" w:rsidRDefault="006E3E11" w:rsidP="007A51CC">
      <w:pPr>
        <w:pStyle w:val="ammcorpstexte"/>
        <w:keepNext/>
        <w:widowControl w:val="0"/>
        <w:rPr>
          <w:rFonts w:ascii="Times New Roman" w:eastAsia="MS Mincho" w:hAnsi="Times New Roman"/>
          <w:i/>
          <w:iCs/>
          <w:color w:val="auto"/>
          <w:sz w:val="22"/>
          <w:szCs w:val="22"/>
          <w:lang w:eastAsia="ja-JP" w:bidi="ml-IN"/>
        </w:rPr>
      </w:pPr>
    </w:p>
    <w:p w14:paraId="411114E5" w14:textId="77777777" w:rsidR="006E3E11" w:rsidRPr="00143F9E" w:rsidRDefault="006B5066" w:rsidP="007A51CC">
      <w:pPr>
        <w:widowControl w:val="0"/>
        <w:rPr>
          <w:rFonts w:eastAsia="MS Mincho"/>
          <w:szCs w:val="22"/>
        </w:rPr>
      </w:pPr>
      <w:r w:rsidRPr="00143F9E">
        <w:t>Noha a gyógyszer általánosságban nem teszi szükségessé a rutinszerű antikoaguláns monitorozást, a további kockázati tényezők jelenléte esetén a dabigatránnal összefüggő alvadásgátlás mérése segíthet meghatározni a túlzott dabigatrán-expozíciót.</w:t>
      </w:r>
    </w:p>
    <w:p w14:paraId="475B765D" w14:textId="77777777" w:rsidR="006E3E11" w:rsidRPr="00143F9E" w:rsidRDefault="006B5066" w:rsidP="007A51CC">
      <w:pPr>
        <w:widowControl w:val="0"/>
        <w:rPr>
          <w:rFonts w:eastAsia="MS Mincho"/>
          <w:szCs w:val="22"/>
        </w:rPr>
      </w:pPr>
      <w:r w:rsidRPr="00143F9E">
        <w:t>Hasznos információval szolgálhat a hígított thrombin idő dTT (hTI), az ekarin alvadási idő (ECT) és az aktivált parciális thromboplastin idő (aPTT), de az eredményeket körültekintéssel kell értékelni a vizsgálatok közötti variabilitás miatt (lásd 5.1 pont).</w:t>
      </w:r>
    </w:p>
    <w:p w14:paraId="1AD8AEE5" w14:textId="0DA50220" w:rsidR="006E3E11" w:rsidRPr="00143F9E" w:rsidRDefault="006B5066" w:rsidP="000F3EAA">
      <w:pPr>
        <w:widowControl w:val="0"/>
        <w:rPr>
          <w:rFonts w:eastAsia="MS Mincho"/>
          <w:szCs w:val="22"/>
        </w:rPr>
      </w:pPr>
      <w:r w:rsidRPr="00143F9E">
        <w:t xml:space="preserve">A nemzetközi normalizált arány (INR) mérése a </w:t>
      </w:r>
      <w:r w:rsidR="00425C97">
        <w:t>dabigatrán-etexilát</w:t>
      </w:r>
      <w:r w:rsidRPr="00143F9E">
        <w:t>ot kapó betegeknél nem megbízható, és fals pozitív INR emelkedésről számoltak be. Ezért INR vizsgálatot nem szabad végezni.</w:t>
      </w:r>
    </w:p>
    <w:p w14:paraId="05BA4A42"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56BF68E4"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véralvadási vizsgálatok azon, gyermekekre és serdülőkre vonatkozó mélyponti küszöbértékei, amelyek fokozott vérzésveszélyt jelenthetnek, nem ismertek.</w:t>
      </w:r>
    </w:p>
    <w:p w14:paraId="0827E566" w14:textId="77777777" w:rsidR="006E3E11" w:rsidRPr="00143F9E" w:rsidRDefault="006E3E11" w:rsidP="000F3EAA">
      <w:pPr>
        <w:pStyle w:val="ammcorpstexte"/>
        <w:widowControl w:val="0"/>
        <w:rPr>
          <w:rFonts w:ascii="Times New Roman" w:eastAsia="MS Mincho" w:hAnsi="Times New Roman"/>
          <w:color w:val="auto"/>
          <w:sz w:val="22"/>
          <w:szCs w:val="22"/>
          <w:lang w:eastAsia="ja-JP" w:bidi="ml-IN"/>
        </w:rPr>
      </w:pPr>
    </w:p>
    <w:p w14:paraId="7D98231D"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Fibrinolitikus hatású gyógyszerek alkalmazása az akut ischaemiás stroke kezelésére</w:t>
      </w:r>
    </w:p>
    <w:p w14:paraId="5087FE0E" w14:textId="77777777" w:rsidR="006E3E11" w:rsidRPr="00143F9E" w:rsidRDefault="006E3E11" w:rsidP="000F3EAA">
      <w:pPr>
        <w:pStyle w:val="ammcorpstexte"/>
        <w:keepNext/>
        <w:widowControl w:val="0"/>
        <w:rPr>
          <w:rFonts w:ascii="Times New Roman" w:hAnsi="Times New Roman"/>
          <w:color w:val="auto"/>
          <w:sz w:val="22"/>
          <w:szCs w:val="22"/>
        </w:rPr>
      </w:pPr>
    </w:p>
    <w:p w14:paraId="0C2A35EE"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fibrinolitikus hatású gyógyszerek alkalmazása mérlegelhető az akut ischaemiás stroke kezelésére, ha a beteg dTT-, ECT- (Ecarin Clotting Time, ecarin alvadási idő) vagy PTT-értéke nem haladja meg a helyi referencia tartomány szerinti normál érték felső határát (upper limit of normal, ULN).</w:t>
      </w:r>
    </w:p>
    <w:p w14:paraId="4A63B2F1" w14:textId="77777777" w:rsidR="006E3E11" w:rsidRPr="00143F9E" w:rsidRDefault="006E3E11" w:rsidP="000F3EAA">
      <w:pPr>
        <w:pStyle w:val="ammcorpstexte"/>
        <w:widowControl w:val="0"/>
        <w:rPr>
          <w:rFonts w:ascii="Times New Roman" w:hAnsi="Times New Roman"/>
          <w:color w:val="auto"/>
          <w:sz w:val="22"/>
        </w:rPr>
      </w:pPr>
    </w:p>
    <w:p w14:paraId="6DD4AC54" w14:textId="77777777" w:rsidR="006E3E11" w:rsidRPr="00143F9E" w:rsidRDefault="006B5066" w:rsidP="007A51CC">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Műtét és beavatkozások</w:t>
      </w:r>
    </w:p>
    <w:p w14:paraId="12E3F81F" w14:textId="77777777" w:rsidR="006E3E11" w:rsidRPr="00143F9E" w:rsidRDefault="006E3E11" w:rsidP="007A51CC">
      <w:pPr>
        <w:keepNext/>
        <w:widowControl w:val="0"/>
        <w:rPr>
          <w:szCs w:val="22"/>
          <w:lang w:eastAsia="da-DK"/>
        </w:rPr>
      </w:pPr>
    </w:p>
    <w:p w14:paraId="4EB27C6D" w14:textId="10EC8502" w:rsidR="006E3E11" w:rsidRPr="00143F9E" w:rsidRDefault="00425C97" w:rsidP="000F3EAA">
      <w:pPr>
        <w:widowControl w:val="0"/>
        <w:rPr>
          <w:szCs w:val="22"/>
        </w:rPr>
      </w:pPr>
      <w:r>
        <w:t>Dabigatrán-etexilát</w:t>
      </w:r>
      <w:r w:rsidR="006B5066" w:rsidRPr="00143F9E">
        <w:t xml:space="preserve">ot kapó betegeknél műtét vagy invazív beavatkozás esetén fokozott a vérzésveszély. Ezért a műtéti beavatkozás a </w:t>
      </w:r>
      <w:r>
        <w:t>dabigatrán-etexilát</w:t>
      </w:r>
      <w:r w:rsidR="006B5066" w:rsidRPr="00143F9E">
        <w:t xml:space="preserve"> ideiglenes leállítását teheti szükségessé.</w:t>
      </w:r>
    </w:p>
    <w:p w14:paraId="305C4029" w14:textId="77777777" w:rsidR="006E3E11" w:rsidRPr="00143F9E" w:rsidRDefault="006E3E11" w:rsidP="000F3EAA">
      <w:pPr>
        <w:pStyle w:val="ammcorpstexte"/>
        <w:widowControl w:val="0"/>
        <w:rPr>
          <w:rFonts w:ascii="Times New Roman" w:hAnsi="Times New Roman"/>
          <w:color w:val="auto"/>
          <w:sz w:val="22"/>
        </w:rPr>
      </w:pPr>
    </w:p>
    <w:p w14:paraId="5E162136" w14:textId="77777777" w:rsidR="006E3E11" w:rsidRPr="00143F9E" w:rsidRDefault="006B5066" w:rsidP="000F3EAA">
      <w:pPr>
        <w:widowControl w:val="0"/>
        <w:rPr>
          <w:szCs w:val="22"/>
        </w:rPr>
      </w:pPr>
      <w:r w:rsidRPr="00143F9E">
        <w:t>Óvatosság szükséges, és az alvadásgátló hatás ellenőrzése elengedhetetlen, ha a kezelést intervenció miatt ideiglenesen leállítják. A dabigatrán clearance-e veseelégtelenségben szenvedő betegeknél megnyúlhat (lásd 5.2 pont). Ezt minden beavatkozás előtt figyelembe kell venni. Ilyen esetben véralvadási vizsgálat (lásd 4.4 és 5.1 pont) segíthet eldönteni, hogy a haemostasis még károsodott-e.</w:t>
      </w:r>
    </w:p>
    <w:p w14:paraId="1204F6ED" w14:textId="77777777" w:rsidR="006E3E11" w:rsidRPr="00143F9E" w:rsidRDefault="006E3E11" w:rsidP="000F3EAA">
      <w:pPr>
        <w:widowControl w:val="0"/>
        <w:rPr>
          <w:szCs w:val="22"/>
          <w:lang w:eastAsia="da-DK"/>
        </w:rPr>
      </w:pPr>
    </w:p>
    <w:p w14:paraId="6381A18F" w14:textId="77777777" w:rsidR="006E3E11" w:rsidRPr="00143F9E" w:rsidRDefault="006B5066" w:rsidP="007A51CC">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Akut műtét vagy sürgős beavatkozások</w:t>
      </w:r>
    </w:p>
    <w:p w14:paraId="7F1FE561" w14:textId="77777777" w:rsidR="006E3E11" w:rsidRPr="00143F9E" w:rsidRDefault="006E3E11" w:rsidP="007A51CC">
      <w:pPr>
        <w:pStyle w:val="ammcorpstexte"/>
        <w:keepNext/>
        <w:widowControl w:val="0"/>
        <w:rPr>
          <w:rFonts w:ascii="Times New Roman" w:hAnsi="Times New Roman"/>
          <w:i/>
          <w:color w:val="auto"/>
          <w:sz w:val="22"/>
        </w:rPr>
      </w:pPr>
    </w:p>
    <w:p w14:paraId="05AFB2CD" w14:textId="5CB75446" w:rsidR="006E3E11" w:rsidRPr="00143F9E" w:rsidRDefault="006B5066" w:rsidP="000F3EAA">
      <w:pPr>
        <w:pStyle w:val="ammcorpstexte"/>
        <w:widowControl w:val="0"/>
        <w:rPr>
          <w:rFonts w:ascii="Times New Roman" w:hAnsi="Times New Roman"/>
          <w:iCs/>
          <w:color w:val="auto"/>
          <w:sz w:val="22"/>
        </w:rPr>
      </w:pPr>
      <w:r w:rsidRPr="00143F9E">
        <w:rPr>
          <w:rFonts w:ascii="Times New Roman" w:hAnsi="Times New Roman"/>
          <w:color w:val="auto"/>
          <w:sz w:val="22"/>
        </w:rPr>
        <w:t xml:space="preserve">A </w:t>
      </w:r>
      <w:r w:rsidR="00425C97">
        <w:rPr>
          <w:rFonts w:ascii="Times New Roman" w:hAnsi="Times New Roman"/>
          <w:color w:val="auto"/>
          <w:sz w:val="22"/>
        </w:rPr>
        <w:t>dabigatrán-etexilát</w:t>
      </w:r>
      <w:r w:rsidRPr="00143F9E">
        <w:rPr>
          <w:rFonts w:ascii="Times New Roman" w:hAnsi="Times New Roman"/>
          <w:color w:val="auto"/>
          <w:sz w:val="22"/>
        </w:rPr>
        <w:t xml:space="preserve"> adását átmenetileg le kell állítani.</w:t>
      </w:r>
    </w:p>
    <w:p w14:paraId="406B1FFD" w14:textId="77777777" w:rsidR="006E3E11" w:rsidRPr="00143F9E" w:rsidRDefault="006E3E11" w:rsidP="000F3EAA">
      <w:pPr>
        <w:pStyle w:val="ammcorpstexte"/>
        <w:widowControl w:val="0"/>
        <w:rPr>
          <w:rFonts w:ascii="Times New Roman" w:hAnsi="Times New Roman"/>
          <w:i/>
          <w:color w:val="auto"/>
          <w:sz w:val="22"/>
        </w:rPr>
      </w:pPr>
    </w:p>
    <w:p w14:paraId="68B70B9E" w14:textId="77777777" w:rsidR="006E3E11" w:rsidRPr="00143F9E" w:rsidRDefault="006B5066" w:rsidP="000F3EAA">
      <w:pPr>
        <w:widowControl w:val="0"/>
        <w:rPr>
          <w:szCs w:val="22"/>
        </w:rPr>
      </w:pPr>
      <w:r w:rsidRPr="00143F9E">
        <w:t>A dabigatrán specifikus antagonista szerének (idarucizumab) hatásosságát és biztonságosságát nem határozták meg a gyermekeknél és serdülőknél. A haemodialízis képes a dabigatrán eltávolítására.</w:t>
      </w:r>
    </w:p>
    <w:p w14:paraId="51459D04" w14:textId="77777777" w:rsidR="006E3E11" w:rsidRPr="00143F9E" w:rsidRDefault="006E3E11" w:rsidP="000F3EAA">
      <w:pPr>
        <w:pStyle w:val="ammcorpstexte"/>
        <w:widowControl w:val="0"/>
        <w:rPr>
          <w:rFonts w:ascii="Times New Roman" w:hAnsi="Times New Roman"/>
          <w:i/>
          <w:color w:val="auto"/>
          <w:sz w:val="22"/>
        </w:rPr>
      </w:pPr>
    </w:p>
    <w:p w14:paraId="76A57C84" w14:textId="77777777" w:rsidR="006E3E11" w:rsidRPr="00143F9E" w:rsidRDefault="006B5066" w:rsidP="000F3EAA">
      <w:pPr>
        <w:keepNext/>
        <w:widowControl w:val="0"/>
        <w:rPr>
          <w:i/>
          <w:iCs/>
          <w:szCs w:val="22"/>
          <w:u w:val="single"/>
        </w:rPr>
      </w:pPr>
      <w:r w:rsidRPr="00143F9E">
        <w:rPr>
          <w:i/>
          <w:u w:val="single"/>
        </w:rPr>
        <w:t>Szubakut műtét/beavatkozások</w:t>
      </w:r>
    </w:p>
    <w:p w14:paraId="45A6BA88" w14:textId="77777777" w:rsidR="006E3E11" w:rsidRPr="00143F9E" w:rsidRDefault="006E3E11" w:rsidP="000F3EAA">
      <w:pPr>
        <w:keepNext/>
        <w:widowControl w:val="0"/>
        <w:rPr>
          <w:i/>
          <w:iCs/>
          <w:szCs w:val="22"/>
          <w:u w:val="single"/>
          <w:lang w:eastAsia="da-DK"/>
        </w:rPr>
      </w:pPr>
    </w:p>
    <w:p w14:paraId="284EC082" w14:textId="0028E444" w:rsidR="006E3E11" w:rsidRPr="00143F9E" w:rsidRDefault="006B5066" w:rsidP="000F3EAA">
      <w:pPr>
        <w:widowControl w:val="0"/>
        <w:rPr>
          <w:szCs w:val="22"/>
        </w:rPr>
      </w:pPr>
      <w:r w:rsidRPr="00143F9E">
        <w:t xml:space="preserve">A </w:t>
      </w:r>
      <w:r w:rsidR="00425C97">
        <w:t>dabigatrán-etexilát</w:t>
      </w:r>
      <w:r w:rsidRPr="00143F9E">
        <w:t xml:space="preserve"> adását átmenetileg le kell állítani. A műtétet/beavatkozást lehetőség szerint az utolsó dózis után legalább 12 óráig halasztani kell. Ha a műtét nem halasztható, fokozott vérzésveszélyre lehet számítani. A vérzésveszélyt és a beavatkozás sürgősségét mérlegelni kell egymással szemben.</w:t>
      </w:r>
    </w:p>
    <w:p w14:paraId="703C118B" w14:textId="77777777" w:rsidR="006E3E11" w:rsidRPr="00143F9E" w:rsidRDefault="006E3E11" w:rsidP="000F3EAA">
      <w:pPr>
        <w:pStyle w:val="ammcorpstexte"/>
        <w:widowControl w:val="0"/>
        <w:rPr>
          <w:rFonts w:ascii="Times New Roman" w:hAnsi="Times New Roman"/>
          <w:i/>
          <w:color w:val="auto"/>
          <w:sz w:val="22"/>
        </w:rPr>
      </w:pPr>
    </w:p>
    <w:p w14:paraId="4B79E4ED"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i/>
          <w:color w:val="auto"/>
          <w:sz w:val="22"/>
          <w:u w:val="single"/>
        </w:rPr>
        <w:t>Elektív műtét</w:t>
      </w:r>
    </w:p>
    <w:p w14:paraId="1E503370" w14:textId="77777777" w:rsidR="006E3E11" w:rsidRPr="00143F9E" w:rsidRDefault="006E3E11" w:rsidP="000F3EAA">
      <w:pPr>
        <w:pStyle w:val="ammcorpstexte"/>
        <w:keepNext/>
        <w:widowControl w:val="0"/>
        <w:rPr>
          <w:rFonts w:ascii="Times New Roman" w:hAnsi="Times New Roman"/>
          <w:i/>
          <w:color w:val="auto"/>
          <w:sz w:val="22"/>
          <w:u w:val="single"/>
        </w:rPr>
      </w:pPr>
    </w:p>
    <w:p w14:paraId="05D21347" w14:textId="43EC12AB" w:rsidR="006E3E11" w:rsidRPr="00143F9E" w:rsidRDefault="006B5066" w:rsidP="007A51CC">
      <w:pPr>
        <w:pStyle w:val="ammcorpstexte"/>
        <w:widowControl w:val="0"/>
        <w:rPr>
          <w:rFonts w:ascii="Times New Roman" w:hAnsi="Times New Roman"/>
          <w:iCs/>
          <w:color w:val="auto"/>
          <w:sz w:val="22"/>
        </w:rPr>
      </w:pPr>
      <w:r w:rsidRPr="00143F9E">
        <w:rPr>
          <w:rFonts w:ascii="Times New Roman" w:hAnsi="Times New Roman"/>
          <w:color w:val="auto"/>
          <w:sz w:val="22"/>
        </w:rPr>
        <w:t xml:space="preserve">Ha lehetséges, a </w:t>
      </w:r>
      <w:r w:rsidR="00425C97">
        <w:rPr>
          <w:rFonts w:ascii="Times New Roman" w:hAnsi="Times New Roman"/>
          <w:color w:val="auto"/>
          <w:sz w:val="22"/>
        </w:rPr>
        <w:t>dabigatrán-etexilát</w:t>
      </w:r>
      <w:r w:rsidRPr="00143F9E">
        <w:rPr>
          <w:rFonts w:ascii="Times New Roman" w:hAnsi="Times New Roman"/>
          <w:color w:val="auto"/>
          <w:sz w:val="22"/>
        </w:rPr>
        <w:t xml:space="preserve">ot az invazív vagy műtéti beavatkozás előtt legalább 24 órával le kell állítani. Nagyobb vérzésveszély vagy nagy műtét esetén, amikor teljes haemostasisra lehet szükség, mérlegelni lehet a </w:t>
      </w:r>
      <w:r w:rsidR="00425C97">
        <w:rPr>
          <w:rFonts w:ascii="Times New Roman" w:hAnsi="Times New Roman"/>
          <w:color w:val="auto"/>
          <w:sz w:val="22"/>
        </w:rPr>
        <w:t>dabigatrán-etexilát</w:t>
      </w:r>
      <w:r w:rsidRPr="00143F9E">
        <w:rPr>
          <w:rFonts w:ascii="Times New Roman" w:hAnsi="Times New Roman"/>
          <w:color w:val="auto"/>
          <w:sz w:val="22"/>
        </w:rPr>
        <w:t xml:space="preserve"> 2</w:t>
      </w:r>
      <w:r w:rsidR="003E27FA" w:rsidRPr="00143F9E">
        <w:noBreakHyphen/>
      </w:r>
      <w:r w:rsidRPr="00143F9E">
        <w:rPr>
          <w:rFonts w:ascii="Times New Roman" w:hAnsi="Times New Roman"/>
          <w:color w:val="auto"/>
          <w:sz w:val="22"/>
        </w:rPr>
        <w:t>4 nappal a műtét előtt történő leállítását.</w:t>
      </w:r>
    </w:p>
    <w:p w14:paraId="673A381F" w14:textId="77777777" w:rsidR="006E3E11" w:rsidRPr="00143F9E" w:rsidRDefault="006E3E11" w:rsidP="000F3EAA">
      <w:pPr>
        <w:pStyle w:val="ammcorpstexte"/>
        <w:widowControl w:val="0"/>
        <w:rPr>
          <w:rFonts w:ascii="Times New Roman" w:hAnsi="Times New Roman"/>
          <w:i/>
          <w:color w:val="auto"/>
          <w:sz w:val="22"/>
        </w:rPr>
      </w:pPr>
    </w:p>
    <w:p w14:paraId="3F87F958" w14:textId="77777777" w:rsidR="006E3E11" w:rsidRPr="00143F9E" w:rsidRDefault="006B5066" w:rsidP="007A51CC">
      <w:pPr>
        <w:pStyle w:val="ammcorpstexte"/>
        <w:widowControl w:val="0"/>
        <w:rPr>
          <w:rFonts w:ascii="Times New Roman" w:hAnsi="Times New Roman"/>
          <w:iCs/>
          <w:color w:val="auto"/>
          <w:sz w:val="22"/>
        </w:rPr>
      </w:pPr>
      <w:r w:rsidRPr="00143F9E">
        <w:rPr>
          <w:rFonts w:ascii="Times New Roman" w:hAnsi="Times New Roman"/>
          <w:color w:val="auto"/>
          <w:sz w:val="22"/>
        </w:rPr>
        <w:t>Az invazív vagy sebészi beavatkozások előtti leállításra vonatkozó szabályokat gyermekeknél a 4. táblázat foglalja össze.</w:t>
      </w:r>
    </w:p>
    <w:p w14:paraId="5E757704" w14:textId="77777777" w:rsidR="006E3E11" w:rsidRPr="00143F9E" w:rsidRDefault="006E3E11" w:rsidP="007A51CC">
      <w:pPr>
        <w:pStyle w:val="ammcorpstexte"/>
        <w:widowControl w:val="0"/>
        <w:rPr>
          <w:rFonts w:ascii="Times New Roman" w:hAnsi="Times New Roman"/>
          <w:iCs/>
          <w:color w:val="auto"/>
          <w:sz w:val="22"/>
        </w:rPr>
      </w:pPr>
    </w:p>
    <w:p w14:paraId="52E1E88F" w14:textId="36DA67AA" w:rsidR="0006339D" w:rsidRPr="00143F9E" w:rsidRDefault="006B5066" w:rsidP="00063349">
      <w:pPr>
        <w:keepNext/>
        <w:keepLines/>
        <w:widowControl w:val="0"/>
        <w:ind w:left="1418" w:hanging="1418"/>
      </w:pPr>
      <w:r w:rsidRPr="00143F9E">
        <w:rPr>
          <w:b/>
        </w:rPr>
        <w:lastRenderedPageBreak/>
        <w:t>4. táblázat.</w:t>
      </w:r>
      <w:r w:rsidRPr="00143F9E">
        <w:rPr>
          <w:b/>
        </w:rPr>
        <w:tab/>
        <w:t>Az invazív vagy sebészi beavatkozások előtti leállításra vonatkozó szabályok gyermeknél és serdülőknél</w:t>
      </w:r>
    </w:p>
    <w:p w14:paraId="1989EBC6" w14:textId="77777777" w:rsidR="006E3E11" w:rsidRPr="00143F9E" w:rsidRDefault="006E3E11" w:rsidP="007A51CC">
      <w:pPr>
        <w:pStyle w:val="ammcorpstexte"/>
        <w:keepNext/>
        <w:widowControl w:val="0"/>
        <w:rPr>
          <w:rFonts w:ascii="Times New Roman" w:hAnsi="Times New Roman"/>
          <w:i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6E3E11" w:rsidRPr="00143F9E" w14:paraId="31718A8C" w14:textId="77777777" w:rsidTr="00063349">
        <w:tc>
          <w:tcPr>
            <w:tcW w:w="1894" w:type="pct"/>
          </w:tcPr>
          <w:p w14:paraId="5B26D88E" w14:textId="77777777" w:rsidR="006E3E11" w:rsidRPr="00143F9E" w:rsidRDefault="006B5066" w:rsidP="000F3EAA">
            <w:pPr>
              <w:widowControl w:val="0"/>
              <w:ind w:left="33"/>
              <w:rPr>
                <w:iCs/>
                <w:color w:val="000000"/>
                <w:szCs w:val="22"/>
              </w:rPr>
            </w:pPr>
            <w:r w:rsidRPr="00143F9E">
              <w:rPr>
                <w:color w:val="000000"/>
              </w:rPr>
              <w:t>Vesefunkció</w:t>
            </w:r>
          </w:p>
          <w:p w14:paraId="7C4EA051" w14:textId="428A03CB" w:rsidR="006E3E11" w:rsidRPr="00143F9E" w:rsidRDefault="006B5066" w:rsidP="000F3EAA">
            <w:pPr>
              <w:widowControl w:val="0"/>
              <w:ind w:left="33"/>
              <w:rPr>
                <w:color w:val="000000"/>
                <w:szCs w:val="22"/>
              </w:rPr>
            </w:pPr>
            <w:r w:rsidRPr="00143F9E">
              <w:rPr>
                <w:color w:val="000000"/>
              </w:rPr>
              <w:t xml:space="preserve">(eGFR </w:t>
            </w:r>
            <w:r w:rsidRPr="00143F9E">
              <w:t>ml/perc/1,73</w:t>
            </w:r>
            <w:r w:rsidR="003B6AAD" w:rsidRPr="00143F9E">
              <w:t> </w:t>
            </w:r>
            <w:r w:rsidRPr="00143F9E">
              <w:t>m</w:t>
            </w:r>
            <w:r w:rsidRPr="00143F9E">
              <w:rPr>
                <w:vertAlign w:val="superscript"/>
              </w:rPr>
              <w:t>2</w:t>
            </w:r>
            <w:r w:rsidRPr="00143F9E">
              <w:rPr>
                <w:color w:val="000000"/>
              </w:rPr>
              <w:t xml:space="preserve"> értékben)</w:t>
            </w:r>
          </w:p>
        </w:tc>
        <w:tc>
          <w:tcPr>
            <w:tcW w:w="3106" w:type="pct"/>
          </w:tcPr>
          <w:p w14:paraId="6F69305E" w14:textId="77777777" w:rsidR="006E3E11" w:rsidRPr="00143F9E" w:rsidRDefault="006B5066" w:rsidP="000F3EAA">
            <w:pPr>
              <w:widowControl w:val="0"/>
              <w:ind w:left="33"/>
              <w:rPr>
                <w:iCs/>
                <w:color w:val="000000"/>
                <w:szCs w:val="22"/>
              </w:rPr>
            </w:pPr>
            <w:r w:rsidRPr="00143F9E">
              <w:rPr>
                <w:color w:val="000000"/>
              </w:rPr>
              <w:t>Dabigatrán leállítása elektív műtét előtt</w:t>
            </w:r>
          </w:p>
        </w:tc>
      </w:tr>
      <w:tr w:rsidR="006E3E11" w:rsidRPr="00143F9E" w14:paraId="198120C2" w14:textId="77777777" w:rsidTr="00063349">
        <w:tc>
          <w:tcPr>
            <w:tcW w:w="1894" w:type="pct"/>
          </w:tcPr>
          <w:p w14:paraId="6BDCF533" w14:textId="77777777" w:rsidR="006E3E11" w:rsidRPr="00143F9E" w:rsidRDefault="006B5066" w:rsidP="000F3EAA">
            <w:pPr>
              <w:widowControl w:val="0"/>
              <w:ind w:left="33"/>
              <w:rPr>
                <w:color w:val="000000"/>
                <w:szCs w:val="22"/>
              </w:rPr>
            </w:pPr>
            <w:r w:rsidRPr="00143F9E">
              <w:rPr>
                <w:color w:val="000000"/>
              </w:rPr>
              <w:t>&gt; 80</w:t>
            </w:r>
          </w:p>
        </w:tc>
        <w:tc>
          <w:tcPr>
            <w:tcW w:w="3106" w:type="pct"/>
          </w:tcPr>
          <w:p w14:paraId="16B7854A" w14:textId="77777777" w:rsidR="006E3E11" w:rsidRPr="00143F9E" w:rsidRDefault="006B5066" w:rsidP="000F3EAA">
            <w:pPr>
              <w:widowControl w:val="0"/>
              <w:ind w:left="33"/>
              <w:rPr>
                <w:color w:val="000000"/>
                <w:szCs w:val="22"/>
              </w:rPr>
            </w:pPr>
            <w:r w:rsidRPr="00143F9E">
              <w:rPr>
                <w:color w:val="000000"/>
              </w:rPr>
              <w:t>24 órával előtte</w:t>
            </w:r>
          </w:p>
        </w:tc>
      </w:tr>
      <w:tr w:rsidR="006E3E11" w:rsidRPr="00143F9E" w14:paraId="7D5D32FE" w14:textId="77777777" w:rsidTr="00063349">
        <w:tc>
          <w:tcPr>
            <w:tcW w:w="1894" w:type="pct"/>
          </w:tcPr>
          <w:p w14:paraId="09D260C9" w14:textId="77777777" w:rsidR="006E3E11" w:rsidRPr="00143F9E" w:rsidRDefault="006B5066" w:rsidP="000F3EAA">
            <w:pPr>
              <w:widowControl w:val="0"/>
              <w:ind w:left="33"/>
              <w:rPr>
                <w:color w:val="000000"/>
                <w:szCs w:val="22"/>
              </w:rPr>
            </w:pPr>
            <w:r w:rsidRPr="00143F9E">
              <w:rPr>
                <w:color w:val="000000"/>
              </w:rPr>
              <w:t>50 – 80</w:t>
            </w:r>
          </w:p>
        </w:tc>
        <w:tc>
          <w:tcPr>
            <w:tcW w:w="3106" w:type="pct"/>
          </w:tcPr>
          <w:p w14:paraId="66D7BC3C" w14:textId="77777777" w:rsidR="006E3E11" w:rsidRPr="00143F9E" w:rsidRDefault="006B5066" w:rsidP="000F3EAA">
            <w:pPr>
              <w:widowControl w:val="0"/>
              <w:ind w:left="33"/>
              <w:rPr>
                <w:color w:val="000000"/>
                <w:szCs w:val="22"/>
              </w:rPr>
            </w:pPr>
            <w:r w:rsidRPr="00143F9E">
              <w:rPr>
                <w:color w:val="000000"/>
              </w:rPr>
              <w:t>2 nappal előtte</w:t>
            </w:r>
          </w:p>
        </w:tc>
      </w:tr>
      <w:tr w:rsidR="006E3E11" w:rsidRPr="00143F9E" w14:paraId="344E5F4C" w14:textId="77777777" w:rsidTr="00063349">
        <w:tc>
          <w:tcPr>
            <w:tcW w:w="1894" w:type="pct"/>
          </w:tcPr>
          <w:p w14:paraId="7B7A3B5F" w14:textId="77777777" w:rsidR="006E3E11" w:rsidRPr="00143F9E" w:rsidRDefault="006B5066" w:rsidP="000F3EAA">
            <w:pPr>
              <w:widowControl w:val="0"/>
              <w:ind w:left="33"/>
              <w:rPr>
                <w:color w:val="000000"/>
                <w:szCs w:val="22"/>
              </w:rPr>
            </w:pPr>
            <w:r w:rsidRPr="00143F9E">
              <w:rPr>
                <w:color w:val="000000"/>
              </w:rPr>
              <w:t>&lt; 50</w:t>
            </w:r>
          </w:p>
        </w:tc>
        <w:tc>
          <w:tcPr>
            <w:tcW w:w="3106" w:type="pct"/>
          </w:tcPr>
          <w:p w14:paraId="1B44AA85" w14:textId="77777777" w:rsidR="006E3E11" w:rsidRPr="00143F9E" w:rsidRDefault="006B5066" w:rsidP="000F3EAA">
            <w:pPr>
              <w:widowControl w:val="0"/>
              <w:ind w:left="33"/>
              <w:rPr>
                <w:iCs/>
                <w:color w:val="000000"/>
                <w:szCs w:val="22"/>
              </w:rPr>
            </w:pPr>
            <w:r w:rsidRPr="00143F9E">
              <w:t>Nem vizsgálták ezeket a betegeket (lásd 4.3 pont).</w:t>
            </w:r>
          </w:p>
        </w:tc>
      </w:tr>
    </w:tbl>
    <w:p w14:paraId="3DAABC2E" w14:textId="77777777" w:rsidR="006E3E11" w:rsidRPr="00143F9E" w:rsidRDefault="006E3E11" w:rsidP="000F3EAA">
      <w:pPr>
        <w:pStyle w:val="ammcorpstexte"/>
        <w:widowControl w:val="0"/>
        <w:rPr>
          <w:rFonts w:ascii="Times New Roman" w:hAnsi="Times New Roman"/>
          <w:i/>
          <w:color w:val="auto"/>
          <w:sz w:val="22"/>
        </w:rPr>
      </w:pPr>
    </w:p>
    <w:p w14:paraId="5A01F4D2" w14:textId="77777777" w:rsidR="006E3E11" w:rsidRPr="00143F9E" w:rsidRDefault="006B5066" w:rsidP="000F3EAA">
      <w:pPr>
        <w:pStyle w:val="ammcorpstexte"/>
        <w:widowControl w:val="0"/>
        <w:rPr>
          <w:rFonts w:ascii="Times New Roman" w:hAnsi="Times New Roman"/>
          <w:i/>
          <w:color w:val="auto"/>
          <w:sz w:val="22"/>
          <w:u w:val="single"/>
        </w:rPr>
      </w:pPr>
      <w:r w:rsidRPr="00143F9E">
        <w:rPr>
          <w:rFonts w:ascii="Times New Roman" w:hAnsi="Times New Roman"/>
          <w:i/>
          <w:color w:val="auto"/>
          <w:sz w:val="22"/>
          <w:u w:val="single"/>
        </w:rPr>
        <w:t>Spinalis anaesthesia /epiduralis anaesthesia /lumbalpunctio</w:t>
      </w:r>
    </w:p>
    <w:p w14:paraId="1819FA67" w14:textId="77777777" w:rsidR="006E3E11" w:rsidRPr="00143F9E" w:rsidRDefault="006E3E11" w:rsidP="000F3EAA">
      <w:pPr>
        <w:pStyle w:val="ammcorpstexte"/>
        <w:widowControl w:val="0"/>
        <w:rPr>
          <w:rFonts w:ascii="Times New Roman" w:hAnsi="Times New Roman"/>
          <w:i/>
          <w:color w:val="auto"/>
          <w:sz w:val="22"/>
          <w:u w:val="single"/>
        </w:rPr>
      </w:pPr>
    </w:p>
    <w:p w14:paraId="37A7FA4A" w14:textId="77777777" w:rsidR="006E3E11" w:rsidRPr="00143F9E" w:rsidRDefault="006B5066" w:rsidP="000F3EAA">
      <w:pPr>
        <w:widowControl w:val="0"/>
        <w:rPr>
          <w:szCs w:val="22"/>
        </w:rPr>
      </w:pPr>
      <w:r w:rsidRPr="00143F9E">
        <w:t>Az olyan beavatkozások esetén, mint a spinalis anaesthesia, a haemostasis rendszer teljes működésére szükség lehet.</w:t>
      </w:r>
    </w:p>
    <w:p w14:paraId="4239BD8D" w14:textId="77777777" w:rsidR="006E3E11" w:rsidRPr="00143F9E" w:rsidRDefault="006E3E11" w:rsidP="000F3EAA">
      <w:pPr>
        <w:widowControl w:val="0"/>
        <w:rPr>
          <w:szCs w:val="22"/>
          <w:lang w:eastAsia="da-DK"/>
        </w:rPr>
      </w:pPr>
    </w:p>
    <w:p w14:paraId="3C29ADCE" w14:textId="73C7BB72"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A spinalis vagy epiduralis haematoma veszélye fokozott lehet traumás vagy ismételt punctio, valamint epiduralis kanülök tartós alkalmazása esetén. A kanül eltávolítása után legalább 2</w:t>
      </w:r>
      <w:r w:rsidRPr="00143F9E">
        <w:rPr>
          <w:rFonts w:ascii="Times New Roman" w:hAnsi="Times New Roman"/>
          <w:color w:val="auto"/>
        </w:rPr>
        <w:t> </w:t>
      </w:r>
      <w:r w:rsidRPr="00143F9E">
        <w:rPr>
          <w:rFonts w:ascii="Times New Roman" w:hAnsi="Times New Roman"/>
          <w:color w:val="auto"/>
          <w:sz w:val="22"/>
        </w:rPr>
        <w:t xml:space="preserve">órának kell eltelnie a </w:t>
      </w:r>
      <w:r w:rsidR="00425C97">
        <w:rPr>
          <w:rFonts w:ascii="Times New Roman" w:hAnsi="Times New Roman"/>
          <w:color w:val="auto"/>
          <w:sz w:val="22"/>
        </w:rPr>
        <w:t>dabigatrán-etexilát</w:t>
      </w:r>
      <w:r w:rsidRPr="00143F9E">
        <w:rPr>
          <w:rFonts w:ascii="Times New Roman" w:hAnsi="Times New Roman"/>
          <w:color w:val="auto"/>
          <w:sz w:val="22"/>
        </w:rPr>
        <w:t xml:space="preserve"> első dózisának a beadásáig. Ezeknél a betegeknél gyakran kell ellenőrizni a spinalis vagy epiduralis haematoma neurológiai jeleit és tüneteit.</w:t>
      </w:r>
    </w:p>
    <w:p w14:paraId="25FD7AAD" w14:textId="77777777" w:rsidR="006E3E11" w:rsidRPr="00143F9E" w:rsidRDefault="006E3E11" w:rsidP="000F3EAA">
      <w:pPr>
        <w:pStyle w:val="ammcorpstexte"/>
        <w:widowControl w:val="0"/>
        <w:rPr>
          <w:rFonts w:ascii="Times New Roman" w:hAnsi="Times New Roman"/>
          <w:i/>
          <w:color w:val="auto"/>
          <w:sz w:val="22"/>
        </w:rPr>
      </w:pPr>
    </w:p>
    <w:p w14:paraId="0857F33A" w14:textId="77777777" w:rsidR="006E3E11" w:rsidRPr="00143F9E" w:rsidRDefault="006B5066" w:rsidP="000F3EAA">
      <w:pPr>
        <w:keepNext/>
        <w:widowControl w:val="0"/>
        <w:rPr>
          <w:i/>
          <w:u w:val="single"/>
        </w:rPr>
      </w:pPr>
      <w:r w:rsidRPr="00143F9E">
        <w:rPr>
          <w:i/>
          <w:u w:val="single"/>
        </w:rPr>
        <w:t>Posztoperatív időszak</w:t>
      </w:r>
    </w:p>
    <w:p w14:paraId="311AAA46" w14:textId="77777777" w:rsidR="006E3E11" w:rsidRPr="00143F9E" w:rsidRDefault="006E3E11" w:rsidP="000F3EAA">
      <w:pPr>
        <w:keepNext/>
        <w:widowControl w:val="0"/>
        <w:rPr>
          <w:i/>
          <w:u w:val="single"/>
        </w:rPr>
      </w:pPr>
    </w:p>
    <w:p w14:paraId="67030DBA" w14:textId="506F0AAF" w:rsidR="006E3E11" w:rsidRPr="00143F9E" w:rsidRDefault="006B5066" w:rsidP="000F3EAA">
      <w:pPr>
        <w:pStyle w:val="Default"/>
        <w:widowControl w:val="0"/>
        <w:rPr>
          <w:color w:val="auto"/>
          <w:sz w:val="22"/>
          <w:szCs w:val="22"/>
        </w:rPr>
      </w:pPr>
      <w:r w:rsidRPr="00143F9E">
        <w:rPr>
          <w:color w:val="auto"/>
          <w:sz w:val="22"/>
        </w:rPr>
        <w:t xml:space="preserve">Invazív eljárást vagy sebészi beavatkozást követően a </w:t>
      </w:r>
      <w:r w:rsidR="00425C97">
        <w:rPr>
          <w:color w:val="auto"/>
          <w:sz w:val="22"/>
        </w:rPr>
        <w:t>dabigatrán-etexilát</w:t>
      </w:r>
      <w:r w:rsidRPr="00143F9E">
        <w:rPr>
          <w:color w:val="auto"/>
          <w:sz w:val="22"/>
        </w:rPr>
        <w:t xml:space="preserve"> kezelést olyan hamar kell folytatni/újrakezdeni, amennyire a klinikai helyzet megengedi, illetve amikor az adekvát haemostasis kialakult.</w:t>
      </w:r>
    </w:p>
    <w:p w14:paraId="7B3291A7" w14:textId="77777777" w:rsidR="006E3E11" w:rsidRPr="00143F9E" w:rsidRDefault="006E3E11" w:rsidP="000F3EAA">
      <w:pPr>
        <w:widowControl w:val="0"/>
      </w:pPr>
    </w:p>
    <w:p w14:paraId="5E0AA1E3" w14:textId="77777777" w:rsidR="006E3E11" w:rsidRPr="00143F9E" w:rsidRDefault="006B5066" w:rsidP="000F3EAA">
      <w:pPr>
        <w:widowControl w:val="0"/>
      </w:pPr>
      <w:r w:rsidRPr="00143F9E">
        <w:t>Óvatosan kell kezelni a vérzésveszélynek vagy túlzott expozíciónak kitett (lásd még 3. táblázat) betegeket (lásd 4.4 és 5.1 pont).</w:t>
      </w:r>
    </w:p>
    <w:p w14:paraId="58F162CC" w14:textId="77777777" w:rsidR="006E3E11" w:rsidRPr="00143F9E" w:rsidRDefault="006E3E11" w:rsidP="000F3EAA">
      <w:pPr>
        <w:widowControl w:val="0"/>
        <w:rPr>
          <w:szCs w:val="22"/>
          <w:lang w:eastAsia="da-DK"/>
        </w:rPr>
      </w:pPr>
    </w:p>
    <w:p w14:paraId="3F680413" w14:textId="77777777" w:rsidR="006E3E11" w:rsidRPr="00143F9E" w:rsidRDefault="006B5066" w:rsidP="000F3EAA">
      <w:pPr>
        <w:pStyle w:val="ammcorpstexte"/>
        <w:keepNext/>
        <w:widowControl w:val="0"/>
        <w:rPr>
          <w:rFonts w:ascii="Times New Roman" w:hAnsi="Times New Roman"/>
          <w:i/>
          <w:color w:val="auto"/>
          <w:sz w:val="22"/>
          <w:u w:val="single"/>
        </w:rPr>
      </w:pPr>
      <w:r w:rsidRPr="00143F9E">
        <w:rPr>
          <w:rFonts w:ascii="Times New Roman" w:hAnsi="Times New Roman"/>
          <w:color w:val="auto"/>
          <w:sz w:val="22"/>
          <w:u w:val="single"/>
        </w:rPr>
        <w:t>Nagy műtéti mortalitási kockázatú és thromboemboliás eseményre hajlamosító intrinsic rizikófaktorral rendelkező betegek</w:t>
      </w:r>
    </w:p>
    <w:p w14:paraId="1471302F" w14:textId="77777777" w:rsidR="006E3E11" w:rsidRPr="00143F9E" w:rsidRDefault="006E3E11" w:rsidP="000F3EAA">
      <w:pPr>
        <w:keepNext/>
        <w:widowControl w:val="0"/>
        <w:ind w:left="567" w:hanging="567"/>
      </w:pPr>
    </w:p>
    <w:p w14:paraId="55524866" w14:textId="4EF9C898" w:rsidR="006E3E11" w:rsidRPr="00143F9E" w:rsidRDefault="006B5066" w:rsidP="007A51CC">
      <w:pPr>
        <w:widowControl w:val="0"/>
        <w:rPr>
          <w:szCs w:val="22"/>
        </w:rPr>
      </w:pPr>
      <w:r w:rsidRPr="00143F9E">
        <w:t xml:space="preserve">Ezen betegekre vonatkozóan a </w:t>
      </w:r>
      <w:r w:rsidR="00425C97">
        <w:t>dabigatrán-etexilát</w:t>
      </w:r>
      <w:r w:rsidRPr="00143F9E">
        <w:t xml:space="preserve"> hatásosságára és biztonságosságára vonatkozó adatok korlátozottak, ezért csak óvatosan kezelhetők.</w:t>
      </w:r>
    </w:p>
    <w:p w14:paraId="50B05C47" w14:textId="77777777" w:rsidR="006E3E11" w:rsidRPr="00143F9E" w:rsidRDefault="006E3E11" w:rsidP="000F3EAA">
      <w:pPr>
        <w:widowControl w:val="0"/>
        <w:rPr>
          <w:szCs w:val="22"/>
          <w:lang w:eastAsia="da-DK"/>
        </w:rPr>
      </w:pPr>
    </w:p>
    <w:p w14:paraId="18D0E6DD" w14:textId="77777777" w:rsidR="006E3E11" w:rsidRPr="00143F9E" w:rsidRDefault="006B5066" w:rsidP="000F3EAA">
      <w:pPr>
        <w:keepNext/>
        <w:widowControl w:val="0"/>
        <w:rPr>
          <w:b/>
          <w:i/>
        </w:rPr>
      </w:pPr>
      <w:r w:rsidRPr="00143F9E">
        <w:rPr>
          <w:u w:val="single"/>
        </w:rPr>
        <w:t>Májkárosodás</w:t>
      </w:r>
    </w:p>
    <w:p w14:paraId="21356250" w14:textId="77777777" w:rsidR="006E3E11" w:rsidRPr="00143F9E" w:rsidRDefault="006E3E11" w:rsidP="000F3EAA">
      <w:pPr>
        <w:pStyle w:val="ammcorpstexte"/>
        <w:keepNext/>
        <w:widowControl w:val="0"/>
        <w:rPr>
          <w:rFonts w:ascii="Times New Roman" w:hAnsi="Times New Roman"/>
          <w:bCs/>
          <w:iCs/>
          <w:color w:val="auto"/>
          <w:sz w:val="22"/>
        </w:rPr>
      </w:pPr>
    </w:p>
    <w:p w14:paraId="1809491E" w14:textId="5F915412" w:rsidR="006E3E11" w:rsidRPr="00143F9E" w:rsidRDefault="006B5066" w:rsidP="007A51CC">
      <w:pPr>
        <w:widowControl w:val="0"/>
      </w:pPr>
      <w:r w:rsidRPr="00143F9E">
        <w:t xml:space="preserve">A fő vizsgálatokból kizárták azokat a betegeket, akiknek a májenzimértékei a normál érték felső határának (ULN) kétszeresét meghaladták. Ebben a beteg alcsoportban nem áll rendelkezésre klinikai vizsgálati tapasztalat, ezért a </w:t>
      </w:r>
      <w:r w:rsidR="00425C97">
        <w:t>dabigatrán-etexilát</w:t>
      </w:r>
      <w:r w:rsidRPr="00143F9E">
        <w:t xml:space="preserve"> alkalmazása ebben a betegcsoportban nem javasolt. Kontraindikációt jelent bármilyen májkárosodás vagy májbetegség, aminek várhatóan hatása lehet a túlélésre (lásd 4.3 pont).</w:t>
      </w:r>
    </w:p>
    <w:p w14:paraId="3746C443" w14:textId="77777777" w:rsidR="006E3E11" w:rsidRPr="00143F9E" w:rsidRDefault="006E3E11" w:rsidP="000F3EAA">
      <w:pPr>
        <w:widowControl w:val="0"/>
        <w:rPr>
          <w:szCs w:val="22"/>
          <w:lang w:eastAsia="da-DK"/>
        </w:rPr>
      </w:pPr>
    </w:p>
    <w:p w14:paraId="30E4194E" w14:textId="77777777" w:rsidR="006E3E11" w:rsidRPr="00143F9E" w:rsidRDefault="006B5066" w:rsidP="007A51CC">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Interakció a P</w:t>
      </w:r>
      <w:r w:rsidRPr="00143F9E">
        <w:rPr>
          <w:rFonts w:ascii="Times New Roman" w:hAnsi="Times New Roman"/>
          <w:color w:val="auto"/>
          <w:sz w:val="22"/>
          <w:u w:val="single"/>
        </w:rPr>
        <w:noBreakHyphen/>
        <w:t>gp induktorokkal</w:t>
      </w:r>
    </w:p>
    <w:p w14:paraId="39AB8C72" w14:textId="77777777" w:rsidR="006E3E11" w:rsidRPr="00143F9E" w:rsidRDefault="006E3E11" w:rsidP="007A51CC">
      <w:pPr>
        <w:pStyle w:val="ammcorpstexte"/>
        <w:keepNext/>
        <w:widowControl w:val="0"/>
        <w:rPr>
          <w:rFonts w:ascii="Times New Roman" w:hAnsi="Times New Roman"/>
          <w:color w:val="auto"/>
          <w:sz w:val="22"/>
          <w:szCs w:val="22"/>
          <w:u w:val="single"/>
        </w:rPr>
      </w:pPr>
    </w:p>
    <w:p w14:paraId="0537B35B" w14:textId="77777777" w:rsidR="006E3E11" w:rsidRPr="00143F9E" w:rsidRDefault="006B5066" w:rsidP="000F3EAA">
      <w:pPr>
        <w:pStyle w:val="ammcorpstexte"/>
        <w:widowControl w:val="0"/>
        <w:rPr>
          <w:rFonts w:ascii="Times New Roman" w:hAnsi="Times New Roman"/>
          <w:color w:val="auto"/>
          <w:sz w:val="22"/>
          <w:szCs w:val="22"/>
        </w:rPr>
      </w:pPr>
      <w:r w:rsidRPr="00143F9E">
        <w:rPr>
          <w:rFonts w:ascii="Times New Roman" w:hAnsi="Times New Roman"/>
          <w:color w:val="auto"/>
          <w:sz w:val="22"/>
        </w:rPr>
        <w:t>A P</w:t>
      </w:r>
      <w:r w:rsidRPr="00143F9E">
        <w:rPr>
          <w:rFonts w:ascii="Times New Roman" w:hAnsi="Times New Roman"/>
          <w:color w:val="auto"/>
          <w:sz w:val="22"/>
        </w:rPr>
        <w:noBreakHyphen/>
        <w:t>gp induktorok egyidejű adása várhatóan csökkenti a dabigatrán plazmakoncentrációit, ezért együttadásukat kerülni kell (lásd 4.5 és 5.2 pont).</w:t>
      </w:r>
    </w:p>
    <w:p w14:paraId="44E8578A" w14:textId="77777777" w:rsidR="006E3E11" w:rsidRPr="00143F9E" w:rsidRDefault="006E3E11" w:rsidP="000F3EAA">
      <w:pPr>
        <w:pStyle w:val="ammcorpstexte"/>
        <w:widowControl w:val="0"/>
        <w:rPr>
          <w:rFonts w:ascii="Times New Roman" w:hAnsi="Times New Roman"/>
          <w:color w:val="auto"/>
          <w:sz w:val="22"/>
        </w:rPr>
      </w:pPr>
    </w:p>
    <w:p w14:paraId="20732CCA" w14:textId="77777777" w:rsidR="006E3E11" w:rsidRPr="00143F9E" w:rsidRDefault="006B5066" w:rsidP="000F3EAA">
      <w:pPr>
        <w:pStyle w:val="ammcorpstexte"/>
        <w:keepNext/>
        <w:widowControl w:val="0"/>
        <w:rPr>
          <w:rFonts w:ascii="Times New Roman" w:hAnsi="Times New Roman"/>
          <w:color w:val="auto"/>
          <w:sz w:val="22"/>
          <w:szCs w:val="22"/>
          <w:u w:val="single"/>
        </w:rPr>
      </w:pPr>
      <w:r w:rsidRPr="00143F9E">
        <w:rPr>
          <w:rFonts w:ascii="Times New Roman" w:hAnsi="Times New Roman"/>
          <w:color w:val="auto"/>
          <w:sz w:val="22"/>
          <w:u w:val="single"/>
        </w:rPr>
        <w:t>Antifoszfolipid szindrómában szenvedő betegek</w:t>
      </w:r>
    </w:p>
    <w:p w14:paraId="7D8A0B2F" w14:textId="77777777" w:rsidR="006E3E11" w:rsidRPr="00143F9E" w:rsidRDefault="006E3E11" w:rsidP="000F3EAA">
      <w:pPr>
        <w:pStyle w:val="ammcorpstexte"/>
        <w:keepNext/>
        <w:widowControl w:val="0"/>
        <w:rPr>
          <w:rFonts w:ascii="Times New Roman" w:hAnsi="Times New Roman"/>
          <w:color w:val="auto"/>
          <w:sz w:val="22"/>
          <w:szCs w:val="22"/>
          <w:u w:val="single"/>
        </w:rPr>
      </w:pPr>
    </w:p>
    <w:p w14:paraId="33DC070E" w14:textId="7A11A82F" w:rsidR="006E3E11" w:rsidRPr="00143F9E" w:rsidRDefault="006B5066" w:rsidP="007A51CC">
      <w:pPr>
        <w:pStyle w:val="ammcorpstexte"/>
        <w:widowControl w:val="0"/>
        <w:rPr>
          <w:rFonts w:ascii="Times New Roman" w:hAnsi="Times New Roman"/>
          <w:color w:val="auto"/>
          <w:sz w:val="22"/>
        </w:rPr>
      </w:pPr>
      <w:r w:rsidRPr="00143F9E">
        <w:rPr>
          <w:rFonts w:ascii="Times New Roman" w:hAnsi="Times New Roman"/>
          <w:color w:val="auto"/>
          <w:sz w:val="22"/>
        </w:rPr>
        <w:t xml:space="preserve">A direkt hatású orális antikoagulánsok (DOAC), köztük a </w:t>
      </w:r>
      <w:r w:rsidR="00425C97">
        <w:rPr>
          <w:rFonts w:ascii="Times New Roman" w:hAnsi="Times New Roman"/>
          <w:color w:val="auto"/>
          <w:sz w:val="22"/>
        </w:rPr>
        <w:t>dabigatrán-etexilát</w:t>
      </w:r>
      <w:r w:rsidRPr="00143F9E">
        <w:rPr>
          <w:rFonts w:ascii="Times New Roman" w:hAnsi="Times New Roman"/>
          <w:color w:val="auto"/>
          <w:sz w:val="22"/>
        </w:rPr>
        <w:t>, nem javasoltak olyan, korábban thrombosison átesett betegeknél, akiknél antifoszfolipid szindrómát diagnosztizáltak. Különösen azon betegeknél, akik mindhárom antifoszfolipid vizsgálatra pozitívnak bizonyultak (lupusz antikoaguláns, antikardiolipin antitestek és anti</w:t>
      </w:r>
      <w:r w:rsidR="0006339D" w:rsidRPr="00143F9E">
        <w:noBreakHyphen/>
      </w:r>
      <w:r w:rsidRPr="00143F9E">
        <w:rPr>
          <w:rFonts w:ascii="Times New Roman" w:hAnsi="Times New Roman"/>
          <w:color w:val="auto"/>
          <w:sz w:val="22"/>
        </w:rPr>
        <w:t>béta</w:t>
      </w:r>
      <w:r w:rsidR="0006339D" w:rsidRPr="00143F9E">
        <w:noBreakHyphen/>
      </w:r>
      <w:r w:rsidRPr="00143F9E">
        <w:rPr>
          <w:rFonts w:ascii="Times New Roman" w:hAnsi="Times New Roman"/>
          <w:color w:val="auto"/>
          <w:sz w:val="22"/>
        </w:rPr>
        <w:t>2-glikoprotein</w:t>
      </w:r>
      <w:r w:rsidR="0006339D" w:rsidRPr="00143F9E">
        <w:noBreakHyphen/>
      </w:r>
      <w:r w:rsidRPr="00143F9E">
        <w:rPr>
          <w:rFonts w:ascii="Times New Roman" w:hAnsi="Times New Roman"/>
          <w:color w:val="auto"/>
          <w:sz w:val="22"/>
        </w:rPr>
        <w:t>I antitestek) a DOAC-terápia az ismételt thrombotikus események magasabb gyakoriságával társulhat összehasonlítva a K</w:t>
      </w:r>
      <w:r w:rsidRPr="00143F9E">
        <w:rPr>
          <w:rFonts w:ascii="Times New Roman" w:hAnsi="Times New Roman"/>
          <w:color w:val="auto"/>
          <w:sz w:val="22"/>
        </w:rPr>
        <w:noBreakHyphen/>
        <w:t>vitamin antagonista kezeléssel.</w:t>
      </w:r>
    </w:p>
    <w:p w14:paraId="1B077D07" w14:textId="77777777" w:rsidR="006E3E11" w:rsidRPr="00143F9E" w:rsidRDefault="006E3E11" w:rsidP="000F3EAA">
      <w:pPr>
        <w:pStyle w:val="ammcorpstexte"/>
        <w:widowControl w:val="0"/>
        <w:rPr>
          <w:rFonts w:ascii="Times New Roman" w:hAnsi="Times New Roman"/>
          <w:color w:val="auto"/>
          <w:sz w:val="22"/>
        </w:rPr>
      </w:pPr>
    </w:p>
    <w:p w14:paraId="09544053" w14:textId="77777777" w:rsidR="006E3E11" w:rsidRPr="00143F9E" w:rsidRDefault="006B5066" w:rsidP="007A51CC">
      <w:pPr>
        <w:keepNext/>
        <w:widowControl w:val="0"/>
        <w:rPr>
          <w:u w:val="single"/>
        </w:rPr>
      </w:pPr>
      <w:r w:rsidRPr="00143F9E">
        <w:rPr>
          <w:u w:val="single"/>
        </w:rPr>
        <w:lastRenderedPageBreak/>
        <w:t>Aktív daganatos betegségben szenvedők</w:t>
      </w:r>
    </w:p>
    <w:p w14:paraId="00346E46" w14:textId="77777777" w:rsidR="006E3E11" w:rsidRPr="00143F9E" w:rsidRDefault="006E3E11" w:rsidP="007A51CC">
      <w:pPr>
        <w:keepNext/>
        <w:widowControl w:val="0"/>
      </w:pPr>
    </w:p>
    <w:p w14:paraId="767716CB" w14:textId="77777777" w:rsidR="006E3E11" w:rsidRPr="00143F9E" w:rsidRDefault="006B5066" w:rsidP="000F3EAA">
      <w:pPr>
        <w:widowControl w:val="0"/>
        <w:contextualSpacing/>
      </w:pPr>
      <w:r w:rsidRPr="00143F9E">
        <w:t>Aktív daganatos betegségben szenvedő gyermekeknél és serdülőknél korlátozottan állnak rendelkezésre adatok a hatásosságra és biztonságosságra vonatkozóan.</w:t>
      </w:r>
    </w:p>
    <w:p w14:paraId="51B25FC2" w14:textId="77777777" w:rsidR="006E3E11" w:rsidRPr="00143F9E" w:rsidRDefault="006E3E11" w:rsidP="000F3EAA">
      <w:pPr>
        <w:widowControl w:val="0"/>
      </w:pPr>
    </w:p>
    <w:p w14:paraId="43108100" w14:textId="77777777" w:rsidR="006E3E11" w:rsidRPr="00143F9E" w:rsidRDefault="006B5066" w:rsidP="007A51CC">
      <w:pPr>
        <w:pStyle w:val="ammcorpstexte"/>
        <w:keepNext/>
        <w:widowControl w:val="0"/>
        <w:rPr>
          <w:rFonts w:ascii="Times New Roman" w:hAnsi="Times New Roman"/>
          <w:color w:val="auto"/>
          <w:sz w:val="22"/>
          <w:u w:val="single"/>
        </w:rPr>
      </w:pPr>
      <w:r w:rsidRPr="00143F9E">
        <w:rPr>
          <w:rFonts w:ascii="Times New Roman" w:hAnsi="Times New Roman"/>
          <w:color w:val="auto"/>
          <w:sz w:val="22"/>
          <w:u w:val="single"/>
        </w:rPr>
        <w:t>Nagyon specifikus gyermekek és serdülők</w:t>
      </w:r>
    </w:p>
    <w:p w14:paraId="6B31A993" w14:textId="77777777" w:rsidR="006E3E11" w:rsidRPr="00143F9E" w:rsidRDefault="006E3E11" w:rsidP="007A51CC">
      <w:pPr>
        <w:pStyle w:val="ammcorpstexte"/>
        <w:keepNext/>
        <w:widowControl w:val="0"/>
        <w:rPr>
          <w:rFonts w:ascii="Times New Roman" w:hAnsi="Times New Roman"/>
          <w:color w:val="auto"/>
          <w:sz w:val="22"/>
        </w:rPr>
      </w:pPr>
    </w:p>
    <w:p w14:paraId="6B435EAA" w14:textId="77777777" w:rsidR="006E3E11" w:rsidRPr="00143F9E" w:rsidRDefault="006B5066" w:rsidP="000F3EAA">
      <w:pPr>
        <w:pStyle w:val="ammcorpstexte"/>
        <w:widowControl w:val="0"/>
        <w:rPr>
          <w:rFonts w:ascii="Times New Roman" w:hAnsi="Times New Roman"/>
          <w:color w:val="auto"/>
          <w:sz w:val="22"/>
        </w:rPr>
      </w:pPr>
      <w:r w:rsidRPr="00143F9E">
        <w:rPr>
          <w:rFonts w:ascii="Times New Roman" w:hAnsi="Times New Roman"/>
          <w:color w:val="auto"/>
          <w:sz w:val="22"/>
        </w:rPr>
        <w:t>Néhány nagyon specifikus gyermek és serdülő esetében – pl. vékonybélbetegségben szenvedő betegeknél, akiknél a betegség a felszívódást érintheti – meg kell fontolni egy parenterálisan alkalmazott antikoaguláns készítmény használatát.</w:t>
      </w:r>
    </w:p>
    <w:p w14:paraId="1293A01D" w14:textId="77777777" w:rsidR="006E3E11" w:rsidRPr="00143F9E" w:rsidRDefault="006E3E11" w:rsidP="000F3EAA">
      <w:pPr>
        <w:widowControl w:val="0"/>
      </w:pPr>
    </w:p>
    <w:p w14:paraId="447231DB" w14:textId="77777777" w:rsidR="006E3E11" w:rsidRPr="00143F9E" w:rsidRDefault="006B5066" w:rsidP="000F3EAA">
      <w:pPr>
        <w:keepNext/>
        <w:widowControl w:val="0"/>
        <w:ind w:left="567" w:hanging="567"/>
        <w:rPr>
          <w:noProof/>
        </w:rPr>
      </w:pPr>
      <w:r w:rsidRPr="00143F9E">
        <w:rPr>
          <w:b/>
        </w:rPr>
        <w:t>4.5</w:t>
      </w:r>
      <w:r w:rsidRPr="00143F9E">
        <w:rPr>
          <w:b/>
        </w:rPr>
        <w:tab/>
        <w:t>Gyógyszerkölcsönhatások és egyéb interakciók</w:t>
      </w:r>
    </w:p>
    <w:p w14:paraId="6BEF76AC" w14:textId="77777777" w:rsidR="006E3E11" w:rsidRPr="00143F9E" w:rsidRDefault="006E3E11" w:rsidP="000F3EAA">
      <w:pPr>
        <w:keepNext/>
        <w:widowControl w:val="0"/>
      </w:pPr>
    </w:p>
    <w:p w14:paraId="5CA895B3" w14:textId="77777777" w:rsidR="006E3E11" w:rsidRPr="00143F9E" w:rsidRDefault="006B5066" w:rsidP="000F3EAA">
      <w:pPr>
        <w:widowControl w:val="0"/>
        <w:rPr>
          <w:bCs/>
        </w:rPr>
      </w:pPr>
      <w:r w:rsidRPr="00143F9E">
        <w:t>Interakciós vizsgálatokat csak felnőttek körében végeztek.</w:t>
      </w:r>
    </w:p>
    <w:p w14:paraId="4A83DF8D" w14:textId="77777777" w:rsidR="006E3E11" w:rsidRPr="00143F9E" w:rsidRDefault="006E3E11" w:rsidP="007A51CC">
      <w:pPr>
        <w:widowControl w:val="0"/>
      </w:pPr>
    </w:p>
    <w:p w14:paraId="4023F0CD" w14:textId="77777777" w:rsidR="006E3E11" w:rsidRPr="00143F9E" w:rsidRDefault="006B5066" w:rsidP="007A51CC">
      <w:pPr>
        <w:keepNext/>
        <w:widowControl w:val="0"/>
        <w:rPr>
          <w:noProof/>
          <w:u w:val="single"/>
        </w:rPr>
      </w:pPr>
      <w:r w:rsidRPr="00143F9E">
        <w:rPr>
          <w:u w:val="single"/>
        </w:rPr>
        <w:t>Transzporter interakciók</w:t>
      </w:r>
    </w:p>
    <w:p w14:paraId="3DD9B460" w14:textId="77777777" w:rsidR="006E3E11" w:rsidRPr="00143F9E" w:rsidRDefault="006E3E11" w:rsidP="007A51CC">
      <w:pPr>
        <w:keepNext/>
        <w:widowControl w:val="0"/>
      </w:pPr>
    </w:p>
    <w:p w14:paraId="63E9A0C9" w14:textId="0EE9F835" w:rsidR="006E3E11" w:rsidRPr="00143F9E" w:rsidRDefault="006B5066" w:rsidP="000F3EAA">
      <w:pPr>
        <w:widowControl w:val="0"/>
        <w:rPr>
          <w:bCs/>
        </w:rPr>
      </w:pPr>
      <w:r w:rsidRPr="00143F9E">
        <w:t xml:space="preserve">A </w:t>
      </w:r>
      <w:r w:rsidR="00425C97">
        <w:t>dabigatrán-etexilát</w:t>
      </w:r>
      <w:r w:rsidRPr="00143F9E">
        <w:t xml:space="preserve"> az efflux transzporter P</w:t>
      </w:r>
      <w:r w:rsidR="008B0D99" w:rsidRPr="00143F9E">
        <w:noBreakHyphen/>
      </w:r>
      <w:r w:rsidRPr="00143F9E">
        <w:t>gp szubsztrátja. A P</w:t>
      </w:r>
      <w:r w:rsidR="008B0D99" w:rsidRPr="00143F9E">
        <w:noBreakHyphen/>
      </w:r>
      <w:r w:rsidRPr="00143F9E">
        <w:t>gp inhibitorok (lásd 5. táblázat) egyidejű adása várhatóan emelkedett dabigatrán plazmakoncentrációkat eredményez.</w:t>
      </w:r>
    </w:p>
    <w:p w14:paraId="14CA3E07" w14:textId="77777777" w:rsidR="006E3E11" w:rsidRPr="00143F9E" w:rsidRDefault="006E3E11" w:rsidP="000F3EAA">
      <w:pPr>
        <w:widowControl w:val="0"/>
        <w:rPr>
          <w:bCs/>
        </w:rPr>
      </w:pPr>
    </w:p>
    <w:p w14:paraId="2DBA4173" w14:textId="40E3BD08" w:rsidR="006E3E11" w:rsidRPr="00143F9E" w:rsidRDefault="006B5066" w:rsidP="000F3EAA">
      <w:pPr>
        <w:widowControl w:val="0"/>
        <w:rPr>
          <w:bCs/>
        </w:rPr>
      </w:pPr>
      <w:r w:rsidRPr="00143F9E">
        <w:t>Hacsak a leírásban nem szerepel más, a dabigatrán és erős P</w:t>
      </w:r>
      <w:r w:rsidR="008B0D99" w:rsidRPr="00143F9E">
        <w:noBreakHyphen/>
      </w:r>
      <w:r w:rsidRPr="00143F9E">
        <w:t>gp inhibitor együttadása esetén szoros klinikai ellenőrzés (vérzés vagy anaemia jeleinek figyelése) szükséges. Lásd még 4.3, 4.4 és 5.1 pont.)</w:t>
      </w:r>
    </w:p>
    <w:p w14:paraId="5D6DA760" w14:textId="77777777" w:rsidR="006E3E11" w:rsidRPr="00143F9E" w:rsidRDefault="006E3E11" w:rsidP="000F3EAA">
      <w:pPr>
        <w:widowControl w:val="0"/>
        <w:rPr>
          <w:bCs/>
        </w:rPr>
      </w:pPr>
    </w:p>
    <w:p w14:paraId="52BAFC78" w14:textId="77777777" w:rsidR="006E3E11" w:rsidRPr="00143F9E" w:rsidRDefault="006B5066" w:rsidP="00063349">
      <w:pPr>
        <w:keepNext/>
        <w:widowControl w:val="0"/>
        <w:ind w:left="1418" w:hanging="1418"/>
        <w:rPr>
          <w:b/>
          <w:bCs/>
          <w:szCs w:val="22"/>
        </w:rPr>
      </w:pPr>
      <w:r w:rsidRPr="00143F9E">
        <w:rPr>
          <w:b/>
        </w:rPr>
        <w:t>5. táblázat.</w:t>
      </w:r>
      <w:r w:rsidRPr="00143F9E">
        <w:rPr>
          <w:b/>
        </w:rPr>
        <w:tab/>
        <w:t>Transzporter interakciók</w:t>
      </w:r>
    </w:p>
    <w:p w14:paraId="6A746554" w14:textId="77777777" w:rsidR="006E3E11" w:rsidRPr="00143F9E" w:rsidRDefault="006E3E11" w:rsidP="007A51CC">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74"/>
        <w:gridCol w:w="6933"/>
      </w:tblGrid>
      <w:tr w:rsidR="006E3E11" w:rsidRPr="00143F9E" w14:paraId="1A428258" w14:textId="77777777" w:rsidTr="00063349">
        <w:tc>
          <w:tcPr>
            <w:tcW w:w="5000" w:type="pct"/>
            <w:gridSpan w:val="3"/>
            <w:shd w:val="clear" w:color="auto" w:fill="auto"/>
          </w:tcPr>
          <w:p w14:paraId="7BB5F1D3" w14:textId="77777777" w:rsidR="007A51CC" w:rsidRPr="00143F9E" w:rsidRDefault="007A51CC" w:rsidP="000F3EAA">
            <w:pPr>
              <w:widowControl w:val="0"/>
              <w:rPr>
                <w:i/>
                <w:u w:val="single"/>
              </w:rPr>
            </w:pPr>
          </w:p>
          <w:p w14:paraId="5BDDD67B" w14:textId="77777777" w:rsidR="006E3E11" w:rsidRPr="00143F9E" w:rsidRDefault="006B5066" w:rsidP="000F3EAA">
            <w:pPr>
              <w:widowControl w:val="0"/>
              <w:rPr>
                <w:i/>
                <w:u w:val="single"/>
              </w:rPr>
            </w:pPr>
            <w:r w:rsidRPr="00143F9E">
              <w:rPr>
                <w:i/>
                <w:u w:val="single"/>
              </w:rPr>
              <w:t>P</w:t>
            </w:r>
            <w:r w:rsidRPr="00143F9E">
              <w:rPr>
                <w:i/>
                <w:u w:val="single"/>
              </w:rPr>
              <w:noBreakHyphen/>
              <w:t>gp inhibitorok</w:t>
            </w:r>
          </w:p>
          <w:p w14:paraId="0E602A46" w14:textId="23332242" w:rsidR="007A51CC" w:rsidRPr="00143F9E" w:rsidRDefault="007A51CC" w:rsidP="000F3EAA">
            <w:pPr>
              <w:widowControl w:val="0"/>
              <w:rPr>
                <w:i/>
                <w:iCs/>
                <w:u w:val="single"/>
              </w:rPr>
            </w:pPr>
          </w:p>
        </w:tc>
      </w:tr>
      <w:tr w:rsidR="006E3E11" w:rsidRPr="00143F9E" w14:paraId="02974283" w14:textId="77777777" w:rsidTr="00063349">
        <w:tc>
          <w:tcPr>
            <w:tcW w:w="5000" w:type="pct"/>
            <w:gridSpan w:val="3"/>
            <w:shd w:val="clear" w:color="auto" w:fill="auto"/>
          </w:tcPr>
          <w:p w14:paraId="2BEEB923" w14:textId="77777777" w:rsidR="007A51CC" w:rsidRPr="00143F9E" w:rsidRDefault="007A51CC" w:rsidP="000F3EAA">
            <w:pPr>
              <w:widowControl w:val="0"/>
              <w:rPr>
                <w:i/>
              </w:rPr>
            </w:pPr>
          </w:p>
          <w:p w14:paraId="3FA3A152" w14:textId="1A987243" w:rsidR="0006339D" w:rsidRPr="00143F9E" w:rsidRDefault="006B5066" w:rsidP="000F3EAA">
            <w:pPr>
              <w:widowControl w:val="0"/>
              <w:rPr>
                <w:i/>
              </w:rPr>
            </w:pPr>
            <w:r w:rsidRPr="00143F9E">
              <w:rPr>
                <w:i/>
              </w:rPr>
              <w:t>Az egyidejű használat ellenjavallt (lásd 4.3 pont)</w:t>
            </w:r>
          </w:p>
          <w:p w14:paraId="048F2551" w14:textId="687A03C0" w:rsidR="007A51CC" w:rsidRPr="00143F9E" w:rsidRDefault="007A51CC" w:rsidP="000F3EAA">
            <w:pPr>
              <w:widowControl w:val="0"/>
              <w:rPr>
                <w:i/>
                <w:iCs/>
              </w:rPr>
            </w:pPr>
          </w:p>
        </w:tc>
      </w:tr>
      <w:tr w:rsidR="006E3E11" w:rsidRPr="00143F9E" w14:paraId="3D3CA384" w14:textId="77777777" w:rsidTr="00063349">
        <w:tc>
          <w:tcPr>
            <w:tcW w:w="1133" w:type="pct"/>
            <w:shd w:val="clear" w:color="auto" w:fill="auto"/>
          </w:tcPr>
          <w:p w14:paraId="7FDF43E6" w14:textId="77777777" w:rsidR="006E3E11" w:rsidRPr="00143F9E" w:rsidRDefault="006B5066" w:rsidP="000F3EAA">
            <w:pPr>
              <w:widowControl w:val="0"/>
              <w:rPr>
                <w:bCs/>
              </w:rPr>
            </w:pPr>
            <w:r w:rsidRPr="00143F9E">
              <w:t>Ketokonazol</w:t>
            </w:r>
          </w:p>
        </w:tc>
        <w:tc>
          <w:tcPr>
            <w:tcW w:w="3867" w:type="pct"/>
            <w:gridSpan w:val="2"/>
            <w:shd w:val="clear" w:color="auto" w:fill="auto"/>
          </w:tcPr>
          <w:p w14:paraId="333CC41F" w14:textId="0C2EB755" w:rsidR="006E3E11" w:rsidRPr="00143F9E" w:rsidRDefault="006B5066" w:rsidP="000F3EAA">
            <w:pPr>
              <w:widowControl w:val="0"/>
              <w:rPr>
                <w:rFonts w:eastAsia="MS Mincho"/>
              </w:rPr>
            </w:pPr>
            <w:r w:rsidRPr="00143F9E">
              <w:t>A ketokonazol egyetlen 400 mg-os orális adagját követően 2,38</w:t>
            </w:r>
            <w:r w:rsidRPr="00143F9E">
              <w:noBreakHyphen/>
              <w:t>szorosára emelkedett a dabigatrán AUC</w:t>
            </w:r>
            <w:r w:rsidRPr="00143F9E">
              <w:rPr>
                <w:vertAlign w:val="subscript"/>
              </w:rPr>
              <w:t>0</w:t>
            </w:r>
            <w:r w:rsidR="0006339D" w:rsidRPr="00143F9E">
              <w:rPr>
                <w:vertAlign w:val="subscript"/>
              </w:rPr>
              <w:noBreakHyphen/>
            </w:r>
            <w:r w:rsidRPr="00143F9E">
              <w:rPr>
                <w:vertAlign w:val="subscript"/>
              </w:rPr>
              <w:t>∞</w:t>
            </w:r>
            <w:r w:rsidRPr="00143F9E">
              <w:t xml:space="preserve"> és 2,35-szorosára a C</w:t>
            </w:r>
            <w:r w:rsidRPr="00143F9E">
              <w:rPr>
                <w:vertAlign w:val="subscript"/>
              </w:rPr>
              <w:t>max</w:t>
            </w:r>
            <w:r w:rsidRPr="00143F9E">
              <w:t xml:space="preserve"> értéke, napi egyszer 400 mg ketokonazol ismételt </w:t>
            </w:r>
            <w:r w:rsidR="006B10CF">
              <w:t>s</w:t>
            </w:r>
            <w:r w:rsidR="006B10CF" w:rsidRPr="00E96C43">
              <w:t>zájon át történő alkalmazás</w:t>
            </w:r>
            <w:r w:rsidR="006B10CF">
              <w:t>a</w:t>
            </w:r>
            <w:r w:rsidR="006B10CF" w:rsidRPr="00E96C43" w:rsidDel="00E96C43">
              <w:t xml:space="preserve"> </w:t>
            </w:r>
            <w:r w:rsidRPr="00143F9E">
              <w:t>esetén pedig a dabigatrán AUC</w:t>
            </w:r>
            <w:r w:rsidRPr="00143F9E">
              <w:rPr>
                <w:vertAlign w:val="subscript"/>
              </w:rPr>
              <w:t>0</w:t>
            </w:r>
            <w:r w:rsidR="0006339D" w:rsidRPr="00143F9E">
              <w:rPr>
                <w:vertAlign w:val="subscript"/>
              </w:rPr>
              <w:noBreakHyphen/>
            </w:r>
            <w:r w:rsidRPr="00143F9E">
              <w:rPr>
                <w:vertAlign w:val="subscript"/>
              </w:rPr>
              <w:t>∞</w:t>
            </w:r>
            <w:r w:rsidRPr="00143F9E">
              <w:t xml:space="preserve"> 2,53-szorosára a C</w:t>
            </w:r>
            <w:r w:rsidRPr="00143F9E">
              <w:rPr>
                <w:vertAlign w:val="subscript"/>
              </w:rPr>
              <w:t>max</w:t>
            </w:r>
            <w:r w:rsidRPr="00143F9E">
              <w:t xml:space="preserve"> pedig 2,49-szorosára nőtt.</w:t>
            </w:r>
          </w:p>
        </w:tc>
      </w:tr>
      <w:tr w:rsidR="006E3E11" w:rsidRPr="00143F9E" w14:paraId="1CB5E0EF" w14:textId="77777777" w:rsidTr="00063349">
        <w:tc>
          <w:tcPr>
            <w:tcW w:w="1133" w:type="pct"/>
            <w:shd w:val="clear" w:color="auto" w:fill="auto"/>
          </w:tcPr>
          <w:p w14:paraId="5A59D904" w14:textId="77777777" w:rsidR="006E3E11" w:rsidRPr="00143F9E" w:rsidRDefault="006B5066" w:rsidP="000F3EAA">
            <w:pPr>
              <w:widowControl w:val="0"/>
              <w:rPr>
                <w:bCs/>
              </w:rPr>
            </w:pPr>
            <w:r w:rsidRPr="00143F9E">
              <w:t>Dronedaron</w:t>
            </w:r>
          </w:p>
        </w:tc>
        <w:tc>
          <w:tcPr>
            <w:tcW w:w="3867" w:type="pct"/>
            <w:gridSpan w:val="2"/>
            <w:shd w:val="clear" w:color="auto" w:fill="auto"/>
          </w:tcPr>
          <w:p w14:paraId="43E75508" w14:textId="505F23A1" w:rsidR="006E3E11" w:rsidRPr="00143F9E" w:rsidRDefault="006B5066" w:rsidP="000F3EAA">
            <w:pPr>
              <w:widowControl w:val="0"/>
              <w:rPr>
                <w:bCs/>
              </w:rPr>
            </w:pPr>
            <w:r w:rsidRPr="00143F9E">
              <w:t xml:space="preserve">A </w:t>
            </w:r>
            <w:r w:rsidR="00425C97">
              <w:t>dabigatrán-etexilát</w:t>
            </w:r>
            <w:r w:rsidRPr="00143F9E">
              <w:t xml:space="preserve"> és a dronedaron együttes adása esetén 400 mg dronedaron ismételt, napi kétszeri adagolása mellett a dabigatrán AUC</w:t>
            </w:r>
            <w:r w:rsidRPr="00143F9E">
              <w:rPr>
                <w:vertAlign w:val="subscript"/>
              </w:rPr>
              <w:t>0</w:t>
            </w:r>
            <w:r w:rsidRPr="00143F9E">
              <w:rPr>
                <w:vertAlign w:val="subscript"/>
              </w:rPr>
              <w:noBreakHyphen/>
              <w:t>∞</w:t>
            </w:r>
            <w:r w:rsidRPr="00143F9E">
              <w:t xml:space="preserve"> és C</w:t>
            </w:r>
            <w:r w:rsidRPr="00143F9E">
              <w:rPr>
                <w:vertAlign w:val="subscript"/>
              </w:rPr>
              <w:t>max</w:t>
            </w:r>
            <w:r w:rsidRPr="00143F9E">
              <w:t xml:space="preserve"> értékei sorrendben kb. 2,4</w:t>
            </w:r>
            <w:r w:rsidRPr="00143F9E">
              <w:noBreakHyphen/>
              <w:t>szeresére, illetve 2,3</w:t>
            </w:r>
            <w:r w:rsidRPr="00143F9E">
              <w:noBreakHyphen/>
              <w:t>szeresére, 400 mg dronedaron egyszeri alkalmazása után pedig sorrendben kb. 2,1</w:t>
            </w:r>
            <w:r w:rsidRPr="00143F9E">
              <w:noBreakHyphen/>
              <w:t>szeresére, illetve 1,9</w:t>
            </w:r>
            <w:r w:rsidRPr="00143F9E">
              <w:noBreakHyphen/>
              <w:t>szeresére nőttek.</w:t>
            </w:r>
          </w:p>
        </w:tc>
      </w:tr>
      <w:tr w:rsidR="006E3E11" w:rsidRPr="00143F9E" w14:paraId="3BEB85A8" w14:textId="77777777" w:rsidTr="00063349">
        <w:tc>
          <w:tcPr>
            <w:tcW w:w="1133" w:type="pct"/>
            <w:shd w:val="clear" w:color="auto" w:fill="auto"/>
          </w:tcPr>
          <w:p w14:paraId="0883002D" w14:textId="77777777" w:rsidR="006E3E11" w:rsidRPr="00143F9E" w:rsidRDefault="006B5066" w:rsidP="000F3EAA">
            <w:pPr>
              <w:widowControl w:val="0"/>
            </w:pPr>
            <w:r w:rsidRPr="00143F9E">
              <w:t>Itrakonazol és ciklosporin</w:t>
            </w:r>
          </w:p>
        </w:tc>
        <w:tc>
          <w:tcPr>
            <w:tcW w:w="3867" w:type="pct"/>
            <w:gridSpan w:val="2"/>
            <w:shd w:val="clear" w:color="auto" w:fill="auto"/>
          </w:tcPr>
          <w:p w14:paraId="24AA7F8A" w14:textId="6CE6B239" w:rsidR="006E3E11" w:rsidRPr="00143F9E" w:rsidRDefault="006B5066" w:rsidP="000F3EAA">
            <w:pPr>
              <w:widowControl w:val="0"/>
            </w:pPr>
            <w:r w:rsidRPr="00143F9E">
              <w:rPr>
                <w:i/>
              </w:rPr>
              <w:t>In vitro</w:t>
            </w:r>
            <w:r w:rsidRPr="00143F9E">
              <w:t xml:space="preserve"> vizsgálatok eredményei alapján a ketokonazolhoz hasonló hatások várhatók.</w:t>
            </w:r>
          </w:p>
        </w:tc>
      </w:tr>
      <w:tr w:rsidR="006E3E11" w:rsidRPr="00143F9E" w14:paraId="4C21157C" w14:textId="77777777" w:rsidTr="00063349">
        <w:tc>
          <w:tcPr>
            <w:tcW w:w="1133" w:type="pct"/>
            <w:shd w:val="clear" w:color="auto" w:fill="auto"/>
          </w:tcPr>
          <w:p w14:paraId="55736488" w14:textId="6D153BE1" w:rsidR="006E3E11" w:rsidRPr="00143F9E" w:rsidRDefault="006B5066" w:rsidP="000F3EAA">
            <w:pPr>
              <w:widowControl w:val="0"/>
            </w:pPr>
            <w:r w:rsidRPr="00143F9E">
              <w:t>Glekaprevir / pibrentas</w:t>
            </w:r>
            <w:r w:rsidR="006B10CF">
              <w:t>z</w:t>
            </w:r>
            <w:r w:rsidRPr="00143F9E">
              <w:t>vir</w:t>
            </w:r>
          </w:p>
        </w:tc>
        <w:tc>
          <w:tcPr>
            <w:tcW w:w="3867" w:type="pct"/>
            <w:gridSpan w:val="2"/>
            <w:shd w:val="clear" w:color="auto" w:fill="auto"/>
          </w:tcPr>
          <w:p w14:paraId="46E4A1D4" w14:textId="695033A2" w:rsidR="006E3E11" w:rsidRPr="00143F9E" w:rsidRDefault="006B5066" w:rsidP="000F3EAA">
            <w:pPr>
              <w:widowControl w:val="0"/>
            </w:pPr>
            <w:r w:rsidRPr="00143F9E">
              <w:t xml:space="preserve">Megállapították, hogy a </w:t>
            </w:r>
            <w:r w:rsidR="00425C97">
              <w:t>dabigatrán-etexilát</w:t>
            </w:r>
            <w:r w:rsidRPr="00143F9E">
              <w:t xml:space="preserve"> és a fix dózisú kombinációban alkalmazott, P</w:t>
            </w:r>
            <w:r w:rsidRPr="00143F9E">
              <w:noBreakHyphen/>
              <w:t>gp inhibitor glekaprevir/pibrentas</w:t>
            </w:r>
            <w:r w:rsidR="006B10CF">
              <w:t>z</w:t>
            </w:r>
            <w:r w:rsidRPr="00143F9E">
              <w:t>vir együttes adása esetén megnő a dabigatrán expozíciója és megnövekedhet a vérzés kockázata.</w:t>
            </w:r>
          </w:p>
        </w:tc>
      </w:tr>
      <w:tr w:rsidR="006E3E11" w:rsidRPr="00143F9E" w14:paraId="51C03DA4" w14:textId="77777777" w:rsidTr="00063349">
        <w:tc>
          <w:tcPr>
            <w:tcW w:w="5000" w:type="pct"/>
            <w:gridSpan w:val="3"/>
            <w:shd w:val="clear" w:color="auto" w:fill="auto"/>
          </w:tcPr>
          <w:p w14:paraId="316AC9E9" w14:textId="77777777" w:rsidR="007A51CC" w:rsidRPr="00143F9E" w:rsidRDefault="007A51CC" w:rsidP="000F3EAA">
            <w:pPr>
              <w:keepNext/>
              <w:widowControl w:val="0"/>
              <w:rPr>
                <w:i/>
              </w:rPr>
            </w:pPr>
          </w:p>
          <w:p w14:paraId="2C421D3A" w14:textId="33146B72" w:rsidR="006E3E11" w:rsidRPr="00143F9E" w:rsidRDefault="006B5066" w:rsidP="000F3EAA">
            <w:pPr>
              <w:keepNext/>
              <w:widowControl w:val="0"/>
              <w:rPr>
                <w:i/>
                <w:iCs/>
              </w:rPr>
            </w:pPr>
            <w:r w:rsidRPr="00143F9E">
              <w:rPr>
                <w:i/>
              </w:rPr>
              <w:t>Az egyidejű használat nem javasolt</w:t>
            </w:r>
          </w:p>
          <w:p w14:paraId="7F67F21D" w14:textId="77777777" w:rsidR="006E3E11" w:rsidRPr="00143F9E" w:rsidRDefault="006E3E11" w:rsidP="000F3EAA">
            <w:pPr>
              <w:widowControl w:val="0"/>
              <w:rPr>
                <w:iCs/>
                <w:szCs w:val="22"/>
              </w:rPr>
            </w:pPr>
          </w:p>
        </w:tc>
      </w:tr>
      <w:tr w:rsidR="006E3E11" w:rsidRPr="00143F9E" w14:paraId="0EDA4D66" w14:textId="77777777" w:rsidTr="00063349">
        <w:tc>
          <w:tcPr>
            <w:tcW w:w="1133" w:type="pct"/>
            <w:shd w:val="clear" w:color="auto" w:fill="auto"/>
          </w:tcPr>
          <w:p w14:paraId="5709A733" w14:textId="77777777" w:rsidR="006E3E11" w:rsidRPr="00143F9E" w:rsidRDefault="006B5066" w:rsidP="000F3EAA">
            <w:pPr>
              <w:widowControl w:val="0"/>
            </w:pPr>
            <w:r w:rsidRPr="00143F9E">
              <w:t>Takrolimusz</w:t>
            </w:r>
          </w:p>
        </w:tc>
        <w:tc>
          <w:tcPr>
            <w:tcW w:w="3867" w:type="pct"/>
            <w:gridSpan w:val="2"/>
            <w:shd w:val="clear" w:color="auto" w:fill="auto"/>
          </w:tcPr>
          <w:p w14:paraId="28603B93" w14:textId="710DD46A" w:rsidR="006E3E11" w:rsidRPr="00143F9E" w:rsidRDefault="006B5066" w:rsidP="000F3EAA">
            <w:pPr>
              <w:widowControl w:val="0"/>
            </w:pPr>
            <w:r w:rsidRPr="00143F9E">
              <w:t xml:space="preserve">Megállapították, hogy a takrolimusz </w:t>
            </w:r>
            <w:r w:rsidRPr="00143F9E">
              <w:rPr>
                <w:i/>
              </w:rPr>
              <w:t>in vitro</w:t>
            </w:r>
            <w:r w:rsidRPr="00143F9E">
              <w:t xml:space="preserve"> hasonló mértékű inhibitoros hatással van a P</w:t>
            </w:r>
            <w:r w:rsidRPr="00143F9E">
              <w:noBreakHyphen/>
              <w:t>gp</w:t>
            </w:r>
            <w:r w:rsidRPr="00143F9E">
              <w:noBreakHyphen/>
              <w:t xml:space="preserve">re, mint amit az itrakonazol és a ciklosporin esetén észleltek. A </w:t>
            </w:r>
            <w:r w:rsidR="00425C97">
              <w:t>dabigatrán-etexilát</w:t>
            </w:r>
            <w:r w:rsidRPr="00143F9E">
              <w:t>ot klinikailag nem vizsgálták takrolimusszal együtt. Ugyanakkor egy másik P</w:t>
            </w:r>
            <w:r w:rsidRPr="00143F9E">
              <w:noBreakHyphen/>
              <w:t>gp szubsztráttal (everolimusz) nyert kevés klinikai adat arra utal, hogy a takrolimusszal való P</w:t>
            </w:r>
            <w:r w:rsidRPr="00143F9E">
              <w:noBreakHyphen/>
              <w:t>gp gátlás gyengébb, mint amit az erős P</w:t>
            </w:r>
            <w:r w:rsidRPr="00143F9E">
              <w:noBreakHyphen/>
              <w:t>gp inhibitorok mellett észleltek.</w:t>
            </w:r>
          </w:p>
        </w:tc>
      </w:tr>
      <w:tr w:rsidR="006E3E11" w:rsidRPr="00143F9E" w14:paraId="3CE7551B" w14:textId="77777777" w:rsidTr="00063349">
        <w:tc>
          <w:tcPr>
            <w:tcW w:w="5000" w:type="pct"/>
            <w:gridSpan w:val="3"/>
            <w:shd w:val="clear" w:color="auto" w:fill="auto"/>
          </w:tcPr>
          <w:p w14:paraId="28817D41" w14:textId="77777777" w:rsidR="007A51CC" w:rsidRPr="00143F9E" w:rsidRDefault="007A51CC" w:rsidP="0068249D">
            <w:pPr>
              <w:keepNext/>
              <w:widowControl w:val="0"/>
              <w:rPr>
                <w:i/>
              </w:rPr>
            </w:pPr>
          </w:p>
          <w:p w14:paraId="67D7F11C" w14:textId="68D0ACC9" w:rsidR="006E3E11" w:rsidRPr="00143F9E" w:rsidRDefault="006B5066" w:rsidP="0068249D">
            <w:pPr>
              <w:keepNext/>
              <w:widowControl w:val="0"/>
              <w:rPr>
                <w:i/>
                <w:iCs/>
              </w:rPr>
            </w:pPr>
            <w:r w:rsidRPr="00143F9E">
              <w:rPr>
                <w:i/>
              </w:rPr>
              <w:t>Óvatosság szükséges az egyidejű alkalmazás esetén (lásd 4.4 pont)</w:t>
            </w:r>
          </w:p>
          <w:p w14:paraId="62499BB5" w14:textId="77777777" w:rsidR="006E3E11" w:rsidRPr="00143F9E" w:rsidRDefault="006E3E11" w:rsidP="0068249D">
            <w:pPr>
              <w:keepNext/>
              <w:widowControl w:val="0"/>
            </w:pPr>
          </w:p>
        </w:tc>
      </w:tr>
      <w:tr w:rsidR="006E3E11" w:rsidRPr="00143F9E" w14:paraId="56D6283C" w14:textId="77777777" w:rsidTr="00063349">
        <w:tc>
          <w:tcPr>
            <w:tcW w:w="1174" w:type="pct"/>
            <w:gridSpan w:val="2"/>
            <w:shd w:val="clear" w:color="auto" w:fill="auto"/>
          </w:tcPr>
          <w:p w14:paraId="11B8CB4C" w14:textId="77777777" w:rsidR="006E3E11" w:rsidRPr="00143F9E" w:rsidRDefault="006B5066" w:rsidP="000F3EAA">
            <w:pPr>
              <w:widowControl w:val="0"/>
            </w:pPr>
            <w:r w:rsidRPr="00143F9E">
              <w:t>Verapamil</w:t>
            </w:r>
          </w:p>
        </w:tc>
        <w:tc>
          <w:tcPr>
            <w:tcW w:w="3826" w:type="pct"/>
            <w:shd w:val="clear" w:color="auto" w:fill="auto"/>
          </w:tcPr>
          <w:p w14:paraId="795BD7F5" w14:textId="3A9ACC7C" w:rsidR="006E3E11" w:rsidRPr="00143F9E" w:rsidRDefault="006B5066" w:rsidP="000F3EAA">
            <w:pPr>
              <w:widowControl w:val="0"/>
            </w:pPr>
            <w:r w:rsidRPr="00143F9E">
              <w:t xml:space="preserve">Ha a </w:t>
            </w:r>
            <w:r w:rsidR="00425C97">
              <w:t>dabigatrán-etexilát</w:t>
            </w:r>
            <w:r w:rsidRPr="00143F9E">
              <w:t>ot (150 mg) szájon át adagolt verapamillal adták együtt, a dabigatrán C</w:t>
            </w:r>
            <w:r w:rsidRPr="00143F9E">
              <w:rPr>
                <w:vertAlign w:val="subscript"/>
              </w:rPr>
              <w:t>max</w:t>
            </w:r>
            <w:r w:rsidRPr="00143F9E">
              <w:t>- és AUC-értékei megnövekedtek, a változás nagysága azonban a beadás idejétől és a verapamil gyógyszerformájától függően eltérő volt (lásd 4.4 pont).</w:t>
            </w:r>
          </w:p>
          <w:p w14:paraId="5378B86E" w14:textId="77777777" w:rsidR="006E3E11" w:rsidRPr="00143F9E" w:rsidRDefault="006E3E11" w:rsidP="000F3EAA">
            <w:pPr>
              <w:widowControl w:val="0"/>
            </w:pPr>
          </w:p>
          <w:p w14:paraId="5948397D" w14:textId="5FA39320" w:rsidR="006E3E11" w:rsidRPr="00143F9E" w:rsidRDefault="006B5066" w:rsidP="000F3EAA">
            <w:pPr>
              <w:widowControl w:val="0"/>
              <w:rPr>
                <w:szCs w:val="22"/>
              </w:rPr>
            </w:pPr>
            <w:r w:rsidRPr="00143F9E">
              <w:t>A dabigatrán</w:t>
            </w:r>
            <w:r w:rsidRPr="00143F9E">
              <w:noBreakHyphen/>
              <w:t xml:space="preserve">expozíció legnagyobb mértékű növekedését akkor figyelték meg, amikor a verapamil azonnali hatóanyagleadású gyógyszerformájának első dózisát a </w:t>
            </w:r>
            <w:r w:rsidR="00425C97">
              <w:t>dabigatrán-etexilát</w:t>
            </w:r>
            <w:r w:rsidRPr="00143F9E">
              <w:t xml:space="preserve"> bevétele előtt 1 órával alkalmazták (a C</w:t>
            </w:r>
            <w:r w:rsidRPr="00143F9E">
              <w:rPr>
                <w:vertAlign w:val="subscript"/>
              </w:rPr>
              <w:t>max</w:t>
            </w:r>
            <w:r w:rsidRPr="00143F9E">
              <w:t xml:space="preserve"> kb. 2,8</w:t>
            </w:r>
            <w:r w:rsidRPr="00143F9E">
              <w:noBreakHyphen/>
              <w:t>szeresére, az AUC kb. 2,5</w:t>
            </w:r>
            <w:r w:rsidRPr="00143F9E">
              <w:noBreakHyphen/>
              <w:t>szeresére növekedett). A hatás progresszíven csökkent retard gyógyszerforma alkalmazásakor (a C</w:t>
            </w:r>
            <w:r w:rsidRPr="00143F9E">
              <w:rPr>
                <w:vertAlign w:val="subscript"/>
              </w:rPr>
              <w:t>max</w:t>
            </w:r>
            <w:r w:rsidRPr="00143F9E">
              <w:t xml:space="preserve"> kb. 1,9</w:t>
            </w:r>
            <w:r w:rsidRPr="00143F9E">
              <w:noBreakHyphen/>
              <w:t>szeresére, az AUC kb. 1,7</w:t>
            </w:r>
            <w:r w:rsidRPr="00143F9E">
              <w:noBreakHyphen/>
              <w:t>szeresére nőtt), illetve a verapamil ismételt adagolásakor (a C</w:t>
            </w:r>
            <w:r w:rsidRPr="00143F9E">
              <w:rPr>
                <w:vertAlign w:val="subscript"/>
              </w:rPr>
              <w:t>max</w:t>
            </w:r>
            <w:r w:rsidRPr="00143F9E">
              <w:t xml:space="preserve"> kb. 1,6</w:t>
            </w:r>
            <w:r w:rsidRPr="00143F9E">
              <w:noBreakHyphen/>
              <w:t>szeresére, az AUC kb. 1,5</w:t>
            </w:r>
            <w:r w:rsidRPr="00143F9E">
              <w:noBreakHyphen/>
              <w:t>szeresére nőtt).</w:t>
            </w:r>
          </w:p>
          <w:p w14:paraId="42D24EF8" w14:textId="77777777" w:rsidR="006E3E11" w:rsidRPr="00143F9E" w:rsidRDefault="006E3E11" w:rsidP="000F3EAA">
            <w:pPr>
              <w:widowControl w:val="0"/>
              <w:rPr>
                <w:szCs w:val="22"/>
              </w:rPr>
            </w:pPr>
          </w:p>
          <w:p w14:paraId="192C62C7" w14:textId="215029EA" w:rsidR="006E3E11" w:rsidRPr="00143F9E" w:rsidRDefault="006B5066" w:rsidP="000F3EAA">
            <w:pPr>
              <w:widowControl w:val="0"/>
            </w:pPr>
            <w:r w:rsidRPr="00143F9E">
              <w:t xml:space="preserve">Nem alakult ki számottevő kölcsönhatás, ha a </w:t>
            </w:r>
            <w:r w:rsidR="00425C97">
              <w:t>dabigatrán-etexilát</w:t>
            </w:r>
            <w:r w:rsidRPr="00143F9E">
              <w:t xml:space="preserve"> alkalmazása után 2 órával később adagolták a verapamilt (a C</w:t>
            </w:r>
            <w:r w:rsidRPr="00143F9E">
              <w:rPr>
                <w:vertAlign w:val="subscript"/>
              </w:rPr>
              <w:t>max</w:t>
            </w:r>
            <w:r w:rsidRPr="00143F9E">
              <w:t xml:space="preserve"> kb. 1,1</w:t>
            </w:r>
            <w:r w:rsidRPr="00143F9E">
              <w:noBreakHyphen/>
              <w:t>szeresére, az AUC kb. 1,2</w:t>
            </w:r>
            <w:r w:rsidRPr="00143F9E">
              <w:noBreakHyphen/>
              <w:t>szeresére növekedett). Ezt azzal magyarázzák, hogy a dabigatrán felszívódása 2 óra alatt lezajlik.</w:t>
            </w:r>
          </w:p>
        </w:tc>
      </w:tr>
      <w:tr w:rsidR="006E3E11" w:rsidRPr="00143F9E" w14:paraId="313C2983" w14:textId="77777777" w:rsidTr="00063349">
        <w:tc>
          <w:tcPr>
            <w:tcW w:w="1174" w:type="pct"/>
            <w:gridSpan w:val="2"/>
            <w:shd w:val="clear" w:color="auto" w:fill="auto"/>
          </w:tcPr>
          <w:p w14:paraId="70D26B9F" w14:textId="77777777" w:rsidR="006E3E11" w:rsidRPr="00143F9E" w:rsidRDefault="006B5066" w:rsidP="000F3EAA">
            <w:pPr>
              <w:widowControl w:val="0"/>
            </w:pPr>
            <w:r w:rsidRPr="00143F9E">
              <w:t>Amiodaron</w:t>
            </w:r>
          </w:p>
        </w:tc>
        <w:tc>
          <w:tcPr>
            <w:tcW w:w="3826" w:type="pct"/>
            <w:shd w:val="clear" w:color="auto" w:fill="auto"/>
          </w:tcPr>
          <w:p w14:paraId="5377AD32" w14:textId="1B64B014" w:rsidR="006E3E11" w:rsidRPr="00143F9E" w:rsidRDefault="006B5066" w:rsidP="000F3EAA">
            <w:pPr>
              <w:widowControl w:val="0"/>
              <w:rPr>
                <w:bCs/>
                <w:szCs w:val="24"/>
              </w:rPr>
            </w:pPr>
            <w:r w:rsidRPr="00143F9E">
              <w:t xml:space="preserve">Ha a </w:t>
            </w:r>
            <w:r w:rsidR="00425C97">
              <w:t>dabigatrán-etexilát</w:t>
            </w:r>
            <w:r w:rsidRPr="00143F9E">
              <w:t>ot 600 mg</w:t>
            </w:r>
            <w:r w:rsidRPr="00143F9E">
              <w:noBreakHyphen/>
              <w:t>os egyszeri dózisban szájon át adagolt amiodaronnal adták együtt, az amiodaron és aktív metabolitja, a DEA felszívódásának mértéke és sebessége gyakorlatilag változatlan maradt. A dabigatrán AUC-je 1,6</w:t>
            </w:r>
            <w:r w:rsidRPr="00143F9E">
              <w:noBreakHyphen/>
              <w:t>szeresére, a C</w:t>
            </w:r>
            <w:r w:rsidRPr="00143F9E">
              <w:rPr>
                <w:vertAlign w:val="subscript"/>
              </w:rPr>
              <w:t>max</w:t>
            </w:r>
            <w:r w:rsidRPr="00143F9E">
              <w:t xml:space="preserve"> értéke pedig 1,5</w:t>
            </w:r>
            <w:r w:rsidRPr="00143F9E">
              <w:noBreakHyphen/>
              <w:t>szeresére nőtt. Ennek a kölcsönhatásnak a mechanizmusa nem teljesen tisztázott. Az amiodaron hosszú felezési idejére való tekintettel a kölcsönhatás lehetősége még az amiodaron leállítását követően több héttel is fennállhat (lásd 4.4 pont).</w:t>
            </w:r>
          </w:p>
        </w:tc>
      </w:tr>
      <w:tr w:rsidR="006E3E11" w:rsidRPr="00143F9E" w14:paraId="78A6A46A" w14:textId="77777777" w:rsidTr="00063349">
        <w:tc>
          <w:tcPr>
            <w:tcW w:w="1174" w:type="pct"/>
            <w:gridSpan w:val="2"/>
            <w:shd w:val="clear" w:color="auto" w:fill="auto"/>
          </w:tcPr>
          <w:p w14:paraId="6C1151F7" w14:textId="77777777" w:rsidR="006E3E11" w:rsidRPr="00143F9E" w:rsidRDefault="006B5066" w:rsidP="000F3EAA">
            <w:pPr>
              <w:widowControl w:val="0"/>
            </w:pPr>
            <w:r w:rsidRPr="00143F9E">
              <w:t>Kinidin</w:t>
            </w:r>
          </w:p>
        </w:tc>
        <w:tc>
          <w:tcPr>
            <w:tcW w:w="3826" w:type="pct"/>
            <w:shd w:val="clear" w:color="auto" w:fill="auto"/>
          </w:tcPr>
          <w:p w14:paraId="6F826697" w14:textId="00C3C058" w:rsidR="006E3E11" w:rsidRPr="00143F9E" w:rsidRDefault="006B5066" w:rsidP="000F3EAA">
            <w:pPr>
              <w:widowControl w:val="0"/>
            </w:pPr>
            <w:r w:rsidRPr="00143F9E">
              <w:t xml:space="preserve">A kinidint 200 mg-os dózisban 2 óránként adták 1000 mg-os összdózisig. A </w:t>
            </w:r>
            <w:r w:rsidR="00425C97">
              <w:t>dabigatrán-etexilát</w:t>
            </w:r>
            <w:r w:rsidRPr="00143F9E">
              <w:t>ot naponta kétszer adták 3 egymást követő napon, a harmadik napon kinidinnel vagy anélkül. A dabigatrán AUC</w:t>
            </w:r>
            <w:r w:rsidRPr="00143F9E">
              <w:rPr>
                <w:vertAlign w:val="subscript"/>
              </w:rPr>
              <w:t>τ,ss</w:t>
            </w:r>
            <w:r w:rsidRPr="00143F9E">
              <w:t xml:space="preserve"> értéke 1,53</w:t>
            </w:r>
            <w:r w:rsidRPr="00143F9E">
              <w:noBreakHyphen/>
              <w:t>szorosára, a C</w:t>
            </w:r>
            <w:r w:rsidRPr="00143F9E">
              <w:rPr>
                <w:vertAlign w:val="subscript"/>
              </w:rPr>
              <w:t>max,ss</w:t>
            </w:r>
            <w:r w:rsidRPr="00143F9E">
              <w:t xml:space="preserve"> értéke pedig 1,56</w:t>
            </w:r>
            <w:r w:rsidRPr="00143F9E">
              <w:noBreakHyphen/>
              <w:t>szorosára nőtt a kinidin egyidejű alkalmazása esetén (lásd 4.4 pont).</w:t>
            </w:r>
          </w:p>
        </w:tc>
      </w:tr>
      <w:tr w:rsidR="006E3E11" w:rsidRPr="00143F9E" w14:paraId="01842BDE" w14:textId="77777777" w:rsidTr="00063349">
        <w:tc>
          <w:tcPr>
            <w:tcW w:w="1174" w:type="pct"/>
            <w:gridSpan w:val="2"/>
            <w:shd w:val="clear" w:color="auto" w:fill="auto"/>
          </w:tcPr>
          <w:p w14:paraId="2BFE7690" w14:textId="77777777" w:rsidR="006E3E11" w:rsidRPr="00143F9E" w:rsidRDefault="006B5066" w:rsidP="000F3EAA">
            <w:pPr>
              <w:widowControl w:val="0"/>
            </w:pPr>
            <w:r w:rsidRPr="00143F9E">
              <w:t>Klaritromicin</w:t>
            </w:r>
          </w:p>
        </w:tc>
        <w:tc>
          <w:tcPr>
            <w:tcW w:w="3826" w:type="pct"/>
            <w:shd w:val="clear" w:color="auto" w:fill="auto"/>
          </w:tcPr>
          <w:p w14:paraId="5C17361F" w14:textId="26FCFCDE" w:rsidR="006E3E11" w:rsidRPr="00143F9E" w:rsidRDefault="006B5066" w:rsidP="000F3EAA">
            <w:pPr>
              <w:widowControl w:val="0"/>
            </w:pPr>
            <w:r w:rsidRPr="00143F9E">
              <w:t>Amikor egészséges önkénteseknek klaritromicint (naponta kétszer 500 mg</w:t>
            </w:r>
            <w:r w:rsidRPr="00143F9E">
              <w:noBreakHyphen/>
              <w:t xml:space="preserve">os adagban) adtak együtt </w:t>
            </w:r>
            <w:r w:rsidR="00425C97">
              <w:t>dabigatrán-etexilát</w:t>
            </w:r>
            <w:r w:rsidRPr="00143F9E">
              <w:t>tal, 1,19</w:t>
            </w:r>
            <w:r w:rsidRPr="00143F9E">
              <w:noBreakHyphen/>
              <w:t>szoros AUC- és 1,15</w:t>
            </w:r>
            <w:r w:rsidRPr="00143F9E">
              <w:noBreakHyphen/>
              <w:t>szoros C</w:t>
            </w:r>
            <w:r w:rsidRPr="00143F9E">
              <w:rPr>
                <w:vertAlign w:val="subscript"/>
              </w:rPr>
              <w:t>max</w:t>
            </w:r>
            <w:r w:rsidRPr="00143F9E">
              <w:t>-növekedést mértek.</w:t>
            </w:r>
          </w:p>
        </w:tc>
      </w:tr>
      <w:tr w:rsidR="006E3E11" w:rsidRPr="00143F9E" w14:paraId="2EF25FD9" w14:textId="77777777" w:rsidTr="00063349">
        <w:tc>
          <w:tcPr>
            <w:tcW w:w="1174" w:type="pct"/>
            <w:gridSpan w:val="2"/>
            <w:shd w:val="clear" w:color="auto" w:fill="auto"/>
          </w:tcPr>
          <w:p w14:paraId="469386A4" w14:textId="77777777" w:rsidR="006E3E11" w:rsidRPr="00143F9E" w:rsidRDefault="006B5066" w:rsidP="000F3EAA">
            <w:pPr>
              <w:widowControl w:val="0"/>
            </w:pPr>
            <w:r w:rsidRPr="00143F9E">
              <w:t>Tikagrelor</w:t>
            </w:r>
          </w:p>
        </w:tc>
        <w:tc>
          <w:tcPr>
            <w:tcW w:w="3826" w:type="pct"/>
            <w:shd w:val="clear" w:color="auto" w:fill="auto"/>
          </w:tcPr>
          <w:p w14:paraId="24A114C0" w14:textId="527DA4F1" w:rsidR="006E3E11" w:rsidRPr="00143F9E" w:rsidRDefault="006B5066" w:rsidP="000F3EAA">
            <w:pPr>
              <w:widowControl w:val="0"/>
            </w:pPr>
            <w:r w:rsidRPr="00143F9E">
              <w:t xml:space="preserve">A </w:t>
            </w:r>
            <w:r w:rsidR="00425C97">
              <w:t>dabigatrán-etexilát</w:t>
            </w:r>
            <w:r w:rsidRPr="00143F9E">
              <w:t xml:space="preserve"> 75 mg-os egyszeri adagját egyidejűleg alkalmazva tikagrelor 180 mg-os telítő dózisával, a dabigatrán AUC 1,73</w:t>
            </w:r>
            <w:r w:rsidRPr="00143F9E">
              <w:noBreakHyphen/>
              <w:t>szorosára, a C</w:t>
            </w:r>
            <w:r w:rsidRPr="00143F9E">
              <w:rPr>
                <w:vertAlign w:val="subscript"/>
              </w:rPr>
              <w:t>max</w:t>
            </w:r>
            <w:r w:rsidRPr="00143F9E">
              <w:t xml:space="preserve"> 1,95</w:t>
            </w:r>
            <w:r w:rsidRPr="00143F9E">
              <w:noBreakHyphen/>
              <w:t>szorosára nőtt. A tikaglerol napi kétszer 90 mg-os dózisú ismételt adagolását követően a dabigatrán</w:t>
            </w:r>
            <w:r w:rsidRPr="00143F9E">
              <w:noBreakHyphen/>
              <w:t>expozíció növekedéseként a C</w:t>
            </w:r>
            <w:r w:rsidRPr="00143F9E">
              <w:rPr>
                <w:vertAlign w:val="subscript"/>
              </w:rPr>
              <w:t>max</w:t>
            </w:r>
            <w:r w:rsidRPr="00143F9E">
              <w:t xml:space="preserve"> 1,56</w:t>
            </w:r>
            <w:r w:rsidRPr="00143F9E">
              <w:noBreakHyphen/>
              <w:t>szoros, az AUC 1,46</w:t>
            </w:r>
            <w:r w:rsidRPr="00143F9E">
              <w:noBreakHyphen/>
              <w:t>szoros lett.</w:t>
            </w:r>
          </w:p>
          <w:p w14:paraId="52A5E084" w14:textId="77777777" w:rsidR="006E3E11" w:rsidRPr="00143F9E" w:rsidRDefault="006E3E11" w:rsidP="000F3EAA">
            <w:pPr>
              <w:widowControl w:val="0"/>
            </w:pPr>
          </w:p>
          <w:p w14:paraId="40A30ED4" w14:textId="64268871" w:rsidR="006E3E11" w:rsidRPr="00143F9E" w:rsidRDefault="006B5066" w:rsidP="000F3EAA">
            <w:pPr>
              <w:widowControl w:val="0"/>
            </w:pPr>
            <w:r w:rsidRPr="00143F9E">
              <w:t xml:space="preserve">180 mg telítő dózisú tikagrelor és 110 mg </w:t>
            </w:r>
            <w:r w:rsidR="00425C97">
              <w:t>dabigatrán-etexilát</w:t>
            </w:r>
            <w:r w:rsidRPr="00143F9E">
              <w:t xml:space="preserve"> egyidejű alkalmazása (dinamikus egyensúlyi állapotban) a dabigatrán AUC</w:t>
            </w:r>
            <w:r w:rsidRPr="00143F9E">
              <w:rPr>
                <w:vertAlign w:val="subscript"/>
              </w:rPr>
              <w:t xml:space="preserve">t,ss </w:t>
            </w:r>
            <w:r w:rsidRPr="00143F9E">
              <w:t>értékét 1,49-szorosára, a C</w:t>
            </w:r>
            <w:r w:rsidRPr="00143F9E">
              <w:rPr>
                <w:vertAlign w:val="subscript"/>
              </w:rPr>
              <w:t>max,ss</w:t>
            </w:r>
            <w:r w:rsidRPr="00143F9E">
              <w:t xml:space="preserve"> értéket 1,65-szorosára emelte az önmagában adott </w:t>
            </w:r>
            <w:r w:rsidR="00425C97">
              <w:t>dabigatrán-etexilát</w:t>
            </w:r>
            <w:r w:rsidRPr="00143F9E">
              <w:t xml:space="preserve">hoz képest. Ha a tikagrelor 180 mg-os telítő dózisát 2 órával a 110 mg </w:t>
            </w:r>
            <w:r w:rsidR="00425C97">
              <w:t>dabigatrán-etexilát</w:t>
            </w:r>
            <w:r w:rsidRPr="00143F9E">
              <w:t xml:space="preserve"> után adták (dinamikus egyensúlyi állapotban), a dabigatrán AUC</w:t>
            </w:r>
            <w:r w:rsidRPr="00143F9E">
              <w:rPr>
                <w:vertAlign w:val="subscript"/>
              </w:rPr>
              <w:t xml:space="preserve">t,ss </w:t>
            </w:r>
            <w:r w:rsidRPr="00143F9E">
              <w:t>értéke kisebb mértékben, 1,27­szorosára, a C</w:t>
            </w:r>
            <w:r w:rsidRPr="00143F9E">
              <w:rPr>
                <w:vertAlign w:val="subscript"/>
              </w:rPr>
              <w:t xml:space="preserve">max,ss </w:t>
            </w:r>
            <w:r w:rsidRPr="00143F9E">
              <w:t xml:space="preserve">pedig 1,23­szorosára nőtt, az önmagában adott </w:t>
            </w:r>
            <w:r w:rsidR="00425C97">
              <w:t>dabigatrán-etexilát</w:t>
            </w:r>
            <w:r w:rsidRPr="00143F9E">
              <w:t>tal összehasonlítva. Ez a lépcsőzetes terápia a javasolt adagolási mód a telítő dózisú tikagrerol terápia indításakor.</w:t>
            </w:r>
          </w:p>
          <w:p w14:paraId="4A7CC3EA" w14:textId="77777777" w:rsidR="006E3E11" w:rsidRPr="00143F9E" w:rsidRDefault="006E3E11" w:rsidP="000F3EAA">
            <w:pPr>
              <w:widowControl w:val="0"/>
            </w:pPr>
          </w:p>
          <w:p w14:paraId="2F74CD3D" w14:textId="6F8FB305" w:rsidR="006E3E11" w:rsidRPr="00143F9E" w:rsidRDefault="006B5066" w:rsidP="000F3EAA">
            <w:pPr>
              <w:widowControl w:val="0"/>
            </w:pPr>
            <w:r w:rsidRPr="00143F9E">
              <w:t xml:space="preserve">Naponta kétszer 90 mg tikagrelor (fenntartó dózis) együttadása 110 mg </w:t>
            </w:r>
            <w:r w:rsidR="00425C97">
              <w:t>dabigatrán-etexilát</w:t>
            </w:r>
            <w:r w:rsidRPr="00143F9E">
              <w:t>tal az illesztett dabigatrán AUC</w:t>
            </w:r>
            <w:r w:rsidRPr="00143F9E">
              <w:rPr>
                <w:vertAlign w:val="subscript"/>
              </w:rPr>
              <w:t xml:space="preserve">t,ss </w:t>
            </w:r>
            <w:r w:rsidRPr="00143F9E">
              <w:t>értékét 1,26­szorosára, a C</w:t>
            </w:r>
            <w:r w:rsidRPr="00143F9E">
              <w:rPr>
                <w:vertAlign w:val="subscript"/>
              </w:rPr>
              <w:t xml:space="preserve">max,ss </w:t>
            </w:r>
            <w:r w:rsidRPr="00143F9E">
              <w:t xml:space="preserve">értéket pedig 1,29­szorosára növelte az önmagában adott </w:t>
            </w:r>
            <w:r w:rsidR="00425C97">
              <w:t>dabigatrán-etexilát</w:t>
            </w:r>
            <w:r w:rsidRPr="00143F9E">
              <w:t>hoz képest.</w:t>
            </w:r>
          </w:p>
        </w:tc>
      </w:tr>
      <w:tr w:rsidR="006E3E11" w:rsidRPr="00143F9E" w14:paraId="47C4BFF2" w14:textId="77777777" w:rsidTr="00063349">
        <w:tc>
          <w:tcPr>
            <w:tcW w:w="1174" w:type="pct"/>
            <w:gridSpan w:val="2"/>
            <w:shd w:val="clear" w:color="auto" w:fill="auto"/>
          </w:tcPr>
          <w:p w14:paraId="2353D4A3" w14:textId="77777777" w:rsidR="006E3E11" w:rsidRPr="00143F9E" w:rsidRDefault="006B5066" w:rsidP="000F3EAA">
            <w:pPr>
              <w:widowControl w:val="0"/>
            </w:pPr>
            <w:r w:rsidRPr="00143F9E">
              <w:t>Pozakonazol</w:t>
            </w:r>
          </w:p>
        </w:tc>
        <w:tc>
          <w:tcPr>
            <w:tcW w:w="3826" w:type="pct"/>
            <w:shd w:val="clear" w:color="auto" w:fill="auto"/>
          </w:tcPr>
          <w:p w14:paraId="62112BA8" w14:textId="76D3C059" w:rsidR="006E3E11" w:rsidRPr="00143F9E" w:rsidRDefault="006B5066" w:rsidP="000F3EAA">
            <w:pPr>
              <w:widowControl w:val="0"/>
            </w:pPr>
            <w:r w:rsidRPr="00143F9E">
              <w:t>A pozakonazol szintén gátolja bizonyos mértékben a P</w:t>
            </w:r>
            <w:r w:rsidRPr="00143F9E">
              <w:noBreakHyphen/>
              <w:t>gp</w:t>
            </w:r>
            <w:r w:rsidRPr="00143F9E">
              <w:noBreakHyphen/>
              <w:t xml:space="preserve">t, de ezt </w:t>
            </w:r>
            <w:r w:rsidRPr="00143F9E">
              <w:lastRenderedPageBreak/>
              <w:t xml:space="preserve">klinikailag nem vizsgálták. Óvatosság szükséges, ha a </w:t>
            </w:r>
            <w:r w:rsidR="00425C97">
              <w:t>dabigatrán-etexilát</w:t>
            </w:r>
            <w:r w:rsidRPr="00143F9E">
              <w:t>ot pozakonazollal egyidejűleg alkalmazzák.</w:t>
            </w:r>
          </w:p>
        </w:tc>
      </w:tr>
      <w:tr w:rsidR="006E3E11" w:rsidRPr="00143F9E" w14:paraId="61C95DEA" w14:textId="77777777" w:rsidTr="00063349">
        <w:tc>
          <w:tcPr>
            <w:tcW w:w="5000" w:type="pct"/>
            <w:gridSpan w:val="3"/>
            <w:shd w:val="clear" w:color="auto" w:fill="auto"/>
          </w:tcPr>
          <w:p w14:paraId="71B20D5C" w14:textId="77777777" w:rsidR="007A51CC" w:rsidRPr="00143F9E" w:rsidRDefault="007A51CC" w:rsidP="000F3EAA">
            <w:pPr>
              <w:widowControl w:val="0"/>
              <w:rPr>
                <w:i/>
                <w:u w:val="single"/>
              </w:rPr>
            </w:pPr>
          </w:p>
          <w:p w14:paraId="57E773A2" w14:textId="77777777" w:rsidR="006E3E11" w:rsidRPr="00143F9E" w:rsidRDefault="006B5066" w:rsidP="000F3EAA">
            <w:pPr>
              <w:widowControl w:val="0"/>
              <w:rPr>
                <w:i/>
                <w:u w:val="single"/>
              </w:rPr>
            </w:pPr>
            <w:r w:rsidRPr="00143F9E">
              <w:rPr>
                <w:i/>
                <w:u w:val="single"/>
              </w:rPr>
              <w:t>P</w:t>
            </w:r>
            <w:r w:rsidRPr="00143F9E">
              <w:rPr>
                <w:i/>
                <w:u w:val="single"/>
              </w:rPr>
              <w:noBreakHyphen/>
              <w:t>gp induktorok</w:t>
            </w:r>
          </w:p>
          <w:p w14:paraId="620480AD" w14:textId="0AAEDF1D" w:rsidR="007A51CC" w:rsidRPr="00143F9E" w:rsidRDefault="007A51CC" w:rsidP="000F3EAA">
            <w:pPr>
              <w:widowControl w:val="0"/>
              <w:rPr>
                <w:i/>
                <w:iCs/>
              </w:rPr>
            </w:pPr>
          </w:p>
        </w:tc>
      </w:tr>
      <w:tr w:rsidR="006E3E11" w:rsidRPr="00143F9E" w14:paraId="6CA1372A" w14:textId="77777777" w:rsidTr="00063349">
        <w:tc>
          <w:tcPr>
            <w:tcW w:w="5000" w:type="pct"/>
            <w:gridSpan w:val="3"/>
            <w:shd w:val="clear" w:color="auto" w:fill="auto"/>
          </w:tcPr>
          <w:p w14:paraId="0F2F6C25" w14:textId="77777777" w:rsidR="007A51CC" w:rsidRPr="00143F9E" w:rsidRDefault="007A51CC" w:rsidP="000F3EAA">
            <w:pPr>
              <w:widowControl w:val="0"/>
            </w:pPr>
          </w:p>
          <w:p w14:paraId="2ECA4308" w14:textId="207A4ED8" w:rsidR="006E3E11" w:rsidRPr="00143F9E" w:rsidRDefault="006B5066" w:rsidP="000F3EAA">
            <w:pPr>
              <w:widowControl w:val="0"/>
            </w:pPr>
            <w:r w:rsidRPr="00143F9E">
              <w:t>Az egyidejű alkalmazás kerülendő.</w:t>
            </w:r>
          </w:p>
          <w:p w14:paraId="0524B786" w14:textId="77777777" w:rsidR="007A51CC" w:rsidRPr="00143F9E" w:rsidRDefault="007A51CC" w:rsidP="000F3EAA">
            <w:pPr>
              <w:widowControl w:val="0"/>
              <w:rPr>
                <w:i/>
                <w:iCs/>
                <w:u w:val="single"/>
              </w:rPr>
            </w:pPr>
          </w:p>
        </w:tc>
      </w:tr>
      <w:tr w:rsidR="006E3E11" w:rsidRPr="00143F9E" w14:paraId="5E1DBA4D" w14:textId="77777777" w:rsidTr="00063349">
        <w:tc>
          <w:tcPr>
            <w:tcW w:w="1174" w:type="pct"/>
            <w:gridSpan w:val="2"/>
            <w:shd w:val="clear" w:color="auto" w:fill="auto"/>
          </w:tcPr>
          <w:p w14:paraId="7FCE3BE4" w14:textId="77777777" w:rsidR="006E3E11" w:rsidRPr="00143F9E" w:rsidRDefault="006B5066" w:rsidP="000F3EAA">
            <w:pPr>
              <w:widowControl w:val="0"/>
            </w:pPr>
            <w:r w:rsidRPr="00143F9E">
              <w:t>pl. rifampicin, közönséges orbáncfű (</w:t>
            </w:r>
            <w:r w:rsidRPr="00D06C7F">
              <w:rPr>
                <w:i/>
                <w:iCs/>
              </w:rPr>
              <w:t>Hypericum perforatum</w:t>
            </w:r>
            <w:r w:rsidRPr="00143F9E">
              <w:t>), karbamazepin, vagy fenitoin</w:t>
            </w:r>
          </w:p>
        </w:tc>
        <w:tc>
          <w:tcPr>
            <w:tcW w:w="3826" w:type="pct"/>
            <w:shd w:val="clear" w:color="auto" w:fill="auto"/>
          </w:tcPr>
          <w:p w14:paraId="25DCA0ED" w14:textId="77777777" w:rsidR="006E3E11" w:rsidRPr="00143F9E" w:rsidRDefault="006B5066" w:rsidP="000F3EAA">
            <w:pPr>
              <w:widowControl w:val="0"/>
            </w:pPr>
            <w:r w:rsidRPr="00143F9E">
              <w:t>Egyidejű adásuk várhatóan a dabigatrán koncentrációk csökkenését eredményezi.</w:t>
            </w:r>
          </w:p>
          <w:p w14:paraId="1C166AC2" w14:textId="77777777" w:rsidR="006E3E11" w:rsidRPr="00143F9E" w:rsidRDefault="006E3E11" w:rsidP="000F3EAA">
            <w:pPr>
              <w:widowControl w:val="0"/>
            </w:pPr>
          </w:p>
          <w:p w14:paraId="230A52F8" w14:textId="5A60F73C" w:rsidR="006E3E11" w:rsidRPr="00143F9E" w:rsidRDefault="006B5066" w:rsidP="000F3EAA">
            <w:pPr>
              <w:widowControl w:val="0"/>
            </w:pPr>
            <w:r w:rsidRPr="00143F9E">
              <w:t>A teszt</w:t>
            </w:r>
            <w:r w:rsidRPr="00143F9E">
              <w:noBreakHyphen/>
              <w:t>induktor rifampicin 7 napon át napi egyszeri 600 mg dózisban alkalmazott előzetes (pre-dose) adagolása a dabigatrán csúcskoncentrációját 65,5</w:t>
            </w:r>
            <w:r w:rsidR="00874B28" w:rsidRPr="00143F9E">
              <w:t>%</w:t>
            </w:r>
            <w:r w:rsidRPr="00143F9E">
              <w:t>-kal, a teljes expozícióját pedig 67</w:t>
            </w:r>
            <w:r w:rsidR="00874B28" w:rsidRPr="00143F9E">
              <w:t>%</w:t>
            </w:r>
            <w:r w:rsidRPr="00143F9E">
              <w:t>-kal csökkentette. A rifampicin</w:t>
            </w:r>
            <w:r w:rsidRPr="00143F9E">
              <w:noBreakHyphen/>
              <w:t>kezelés leállítását követő 7. napra az indukáló hatás csökkent és a dabigatrán</w:t>
            </w:r>
            <w:r w:rsidRPr="00143F9E">
              <w:noBreakHyphen/>
              <w:t>expozíció közel a referenciaszintet érte el. A biohasznosulás további növekedését a következő 7 napban nem figyelték meg.</w:t>
            </w:r>
          </w:p>
        </w:tc>
      </w:tr>
      <w:tr w:rsidR="006E3E11" w:rsidRPr="00143F9E" w14:paraId="3085512C" w14:textId="77777777" w:rsidTr="00063349">
        <w:tc>
          <w:tcPr>
            <w:tcW w:w="5000" w:type="pct"/>
            <w:gridSpan w:val="3"/>
            <w:shd w:val="clear" w:color="auto" w:fill="auto"/>
          </w:tcPr>
          <w:p w14:paraId="3349A5EF" w14:textId="77777777" w:rsidR="007A51CC" w:rsidRPr="00143F9E" w:rsidRDefault="007A51CC" w:rsidP="000F3EAA">
            <w:pPr>
              <w:widowControl w:val="0"/>
              <w:rPr>
                <w:i/>
                <w:u w:val="single"/>
              </w:rPr>
            </w:pPr>
          </w:p>
          <w:p w14:paraId="712CD786" w14:textId="77777777" w:rsidR="006E3E11" w:rsidRPr="00143F9E" w:rsidRDefault="006B5066" w:rsidP="000F3EAA">
            <w:pPr>
              <w:widowControl w:val="0"/>
              <w:rPr>
                <w:i/>
                <w:u w:val="single"/>
              </w:rPr>
            </w:pPr>
            <w:r w:rsidRPr="00143F9E">
              <w:rPr>
                <w:i/>
                <w:u w:val="single"/>
              </w:rPr>
              <w:t>Proteázinhibitorok, pl. ritonavir</w:t>
            </w:r>
          </w:p>
          <w:p w14:paraId="3580FD61" w14:textId="6876DEAE" w:rsidR="007A51CC" w:rsidRPr="00143F9E" w:rsidRDefault="007A51CC" w:rsidP="000F3EAA">
            <w:pPr>
              <w:widowControl w:val="0"/>
              <w:rPr>
                <w:i/>
                <w:iCs/>
              </w:rPr>
            </w:pPr>
          </w:p>
        </w:tc>
      </w:tr>
      <w:tr w:rsidR="006E3E11" w:rsidRPr="00143F9E" w14:paraId="49482D24" w14:textId="77777777" w:rsidTr="00063349">
        <w:tc>
          <w:tcPr>
            <w:tcW w:w="5000" w:type="pct"/>
            <w:gridSpan w:val="3"/>
            <w:shd w:val="clear" w:color="auto" w:fill="auto"/>
          </w:tcPr>
          <w:p w14:paraId="28BFFDC3" w14:textId="77777777" w:rsidR="007A51CC" w:rsidRPr="00143F9E" w:rsidRDefault="007A51CC" w:rsidP="000F3EAA">
            <w:pPr>
              <w:widowControl w:val="0"/>
              <w:rPr>
                <w:i/>
              </w:rPr>
            </w:pPr>
          </w:p>
          <w:p w14:paraId="4003984C" w14:textId="77777777" w:rsidR="006E3E11" w:rsidRPr="00143F9E" w:rsidRDefault="006B5066" w:rsidP="000F3EAA">
            <w:pPr>
              <w:widowControl w:val="0"/>
              <w:rPr>
                <w:i/>
              </w:rPr>
            </w:pPr>
            <w:r w:rsidRPr="00143F9E">
              <w:rPr>
                <w:i/>
              </w:rPr>
              <w:t>Az egyidejű használat nem javasolt</w:t>
            </w:r>
          </w:p>
          <w:p w14:paraId="0587E426" w14:textId="29547958" w:rsidR="007A51CC" w:rsidRPr="00143F9E" w:rsidRDefault="007A51CC" w:rsidP="000F3EAA">
            <w:pPr>
              <w:widowControl w:val="0"/>
              <w:rPr>
                <w:i/>
                <w:iCs/>
                <w:u w:val="single"/>
              </w:rPr>
            </w:pPr>
          </w:p>
        </w:tc>
      </w:tr>
      <w:tr w:rsidR="006E3E11" w:rsidRPr="00143F9E" w14:paraId="3163D93C" w14:textId="77777777" w:rsidTr="00063349">
        <w:tc>
          <w:tcPr>
            <w:tcW w:w="1174" w:type="pct"/>
            <w:gridSpan w:val="2"/>
            <w:shd w:val="clear" w:color="auto" w:fill="auto"/>
          </w:tcPr>
          <w:p w14:paraId="70F8A5C7" w14:textId="77777777" w:rsidR="006E3E11" w:rsidRPr="00143F9E" w:rsidRDefault="006B5066" w:rsidP="000F3EAA">
            <w:pPr>
              <w:widowControl w:val="0"/>
            </w:pPr>
            <w:r w:rsidRPr="00143F9E">
              <w:t>pl. ritonavir és annak más proteázinhibitorokkal való kombinációi</w:t>
            </w:r>
          </w:p>
        </w:tc>
        <w:tc>
          <w:tcPr>
            <w:tcW w:w="3826" w:type="pct"/>
            <w:shd w:val="clear" w:color="auto" w:fill="auto"/>
          </w:tcPr>
          <w:p w14:paraId="0DFCAC1F" w14:textId="54F99CE6" w:rsidR="006E3E11" w:rsidRPr="00143F9E" w:rsidRDefault="006B5066" w:rsidP="000F3EAA">
            <w:pPr>
              <w:widowControl w:val="0"/>
            </w:pPr>
            <w:r w:rsidRPr="00143F9E">
              <w:t>Befolyásolják a P</w:t>
            </w:r>
            <w:r w:rsidRPr="00143F9E">
              <w:noBreakHyphen/>
              <w:t>gp</w:t>
            </w:r>
            <w:r w:rsidRPr="00143F9E">
              <w:noBreakHyphen/>
              <w:t xml:space="preserve">t (gátolják vagy indukálják). Ezeket nem vizsgálták és ezért egyidejű alkalmazásuk a </w:t>
            </w:r>
            <w:r w:rsidR="00425C97">
              <w:t>dabigatrán-etexilát</w:t>
            </w:r>
            <w:r w:rsidRPr="00143F9E">
              <w:t>tal nem javasolt.</w:t>
            </w:r>
          </w:p>
        </w:tc>
      </w:tr>
      <w:tr w:rsidR="006E3E11" w:rsidRPr="00143F9E" w14:paraId="13C9EFB6" w14:textId="77777777" w:rsidTr="00063349">
        <w:tc>
          <w:tcPr>
            <w:tcW w:w="5000" w:type="pct"/>
            <w:gridSpan w:val="3"/>
            <w:shd w:val="clear" w:color="auto" w:fill="auto"/>
          </w:tcPr>
          <w:p w14:paraId="715A6CA6" w14:textId="77777777" w:rsidR="007A51CC" w:rsidRPr="00143F9E" w:rsidRDefault="007A51CC" w:rsidP="000F3EAA">
            <w:pPr>
              <w:widowControl w:val="0"/>
              <w:rPr>
                <w:i/>
                <w:u w:val="single"/>
              </w:rPr>
            </w:pPr>
          </w:p>
          <w:p w14:paraId="5FAB1B70" w14:textId="42487918" w:rsidR="006E3E11" w:rsidRPr="00143F9E" w:rsidRDefault="006B5066" w:rsidP="000F3EAA">
            <w:pPr>
              <w:widowControl w:val="0"/>
              <w:rPr>
                <w:i/>
                <w:u w:val="single"/>
              </w:rPr>
            </w:pPr>
            <w:r w:rsidRPr="00143F9E">
              <w:rPr>
                <w:i/>
                <w:u w:val="single"/>
              </w:rPr>
              <w:t>P</w:t>
            </w:r>
            <w:r w:rsidRPr="00143F9E">
              <w:rPr>
                <w:i/>
                <w:u w:val="single"/>
              </w:rPr>
              <w:noBreakHyphen/>
              <w:t>gp szubsztrát</w:t>
            </w:r>
          </w:p>
          <w:p w14:paraId="5E91A092" w14:textId="77777777" w:rsidR="007A51CC" w:rsidRPr="00143F9E" w:rsidRDefault="007A51CC" w:rsidP="000F3EAA">
            <w:pPr>
              <w:widowControl w:val="0"/>
              <w:rPr>
                <w:i/>
                <w:iCs/>
                <w:noProof/>
              </w:rPr>
            </w:pPr>
          </w:p>
        </w:tc>
      </w:tr>
      <w:tr w:rsidR="006E3E11" w:rsidRPr="00143F9E" w14:paraId="7470625C" w14:textId="77777777" w:rsidTr="00063349">
        <w:tc>
          <w:tcPr>
            <w:tcW w:w="1174" w:type="pct"/>
            <w:gridSpan w:val="2"/>
            <w:shd w:val="clear" w:color="auto" w:fill="auto"/>
          </w:tcPr>
          <w:p w14:paraId="44FDD775" w14:textId="77777777" w:rsidR="006E3E11" w:rsidRPr="00143F9E" w:rsidRDefault="006B5066" w:rsidP="000F3EAA">
            <w:pPr>
              <w:widowControl w:val="0"/>
              <w:rPr>
                <w:noProof/>
              </w:rPr>
            </w:pPr>
            <w:r w:rsidRPr="00143F9E">
              <w:t>Digoxin</w:t>
            </w:r>
          </w:p>
        </w:tc>
        <w:tc>
          <w:tcPr>
            <w:tcW w:w="3826" w:type="pct"/>
            <w:shd w:val="clear" w:color="auto" w:fill="auto"/>
          </w:tcPr>
          <w:p w14:paraId="593F8223" w14:textId="0705172C" w:rsidR="006E3E11" w:rsidRPr="00143F9E" w:rsidRDefault="006B5066" w:rsidP="000F3EAA">
            <w:pPr>
              <w:widowControl w:val="0"/>
              <w:rPr>
                <w:noProof/>
              </w:rPr>
            </w:pPr>
            <w:r w:rsidRPr="00143F9E">
              <w:t xml:space="preserve">Egy 24 egészséges önkéntesen végzett vizsgálatban, melyben a </w:t>
            </w:r>
            <w:r w:rsidR="00425C97">
              <w:t>dabigatrán-etexilát</w:t>
            </w:r>
            <w:r w:rsidRPr="00143F9E">
              <w:t>ot digoxinnal adták együtt, nem észleltek változást a digoxin, illetve klinikailag jelentős változást a dabigatrán</w:t>
            </w:r>
            <w:r w:rsidRPr="00143F9E">
              <w:noBreakHyphen/>
              <w:t>expozícióban.</w:t>
            </w:r>
          </w:p>
        </w:tc>
      </w:tr>
    </w:tbl>
    <w:p w14:paraId="167A67F9" w14:textId="77777777" w:rsidR="006E3E11" w:rsidRPr="00143F9E" w:rsidRDefault="006E3E11" w:rsidP="000F3EAA">
      <w:pPr>
        <w:widowControl w:val="0"/>
        <w:rPr>
          <w:bCs/>
          <w:i/>
          <w:iCs/>
          <w:szCs w:val="24"/>
          <w:u w:val="single"/>
        </w:rPr>
      </w:pPr>
    </w:p>
    <w:p w14:paraId="70F37B5E" w14:textId="77777777" w:rsidR="006E3E11" w:rsidRPr="00143F9E" w:rsidRDefault="006B5066" w:rsidP="007A51CC">
      <w:pPr>
        <w:keepNext/>
        <w:widowControl w:val="0"/>
        <w:rPr>
          <w:noProof/>
          <w:u w:val="single"/>
        </w:rPr>
      </w:pPr>
      <w:r w:rsidRPr="00143F9E">
        <w:rPr>
          <w:u w:val="single"/>
        </w:rPr>
        <w:t>Antikoagulánsok és thrombocytaaggregáció-gátló gyógyszerek</w:t>
      </w:r>
    </w:p>
    <w:p w14:paraId="47D0C307" w14:textId="77777777" w:rsidR="006E3E11" w:rsidRPr="00143F9E" w:rsidRDefault="006E3E11" w:rsidP="007A51CC">
      <w:pPr>
        <w:keepNext/>
        <w:widowControl w:val="0"/>
        <w:rPr>
          <w:noProof/>
        </w:rPr>
      </w:pPr>
    </w:p>
    <w:p w14:paraId="2ED6C361" w14:textId="1C9C3818" w:rsidR="006E3E11" w:rsidRPr="00143F9E" w:rsidRDefault="006B5066" w:rsidP="000F3EAA">
      <w:pPr>
        <w:widowControl w:val="0"/>
        <w:rPr>
          <w:rFonts w:eastAsia="MS Mincho"/>
          <w:szCs w:val="22"/>
        </w:rPr>
      </w:pPr>
      <w:r w:rsidRPr="00143F9E">
        <w:t xml:space="preserve">Nincs vagy csak korlátozott tapasztalat áll rendelkezésre a következő kezelésekre, melyek fokozhatják a vérzésveszélyt, ha a </w:t>
      </w:r>
      <w:r w:rsidR="00425C97">
        <w:t>dabigatrán-etexilát</w:t>
      </w:r>
      <w:r w:rsidRPr="00143F9E">
        <w:t>tal egyidejűleg alkalmazzák őket: antikoagulánsok, pl. nem frakcionált heparin (UFH), alacsony molekulatömegű heparinok (LMWH) és heparin származékok (fondaparinux, dezirudin), thrombolyticus gyógyszerek és K</w:t>
      </w:r>
      <w:r w:rsidR="00414960" w:rsidRPr="00143F9E">
        <w:noBreakHyphen/>
      </w:r>
      <w:r w:rsidRPr="00143F9E">
        <w:t>vitamin antagonisták, rivaroxabán vagy egyéb orális antikoagulánsok (lásd 4.3 pont) és thrombocytaaggregáció-gátló gyógyszerek mint pl. GPIIb/IIIa receptor antagonisták, tiklopidin, prazugr</w:t>
      </w:r>
      <w:r w:rsidR="00A5554B">
        <w:t>e</w:t>
      </w:r>
      <w:r w:rsidRPr="00143F9E">
        <w:t>l, tikagrelor, dextrán és szulfinpirazon (lásd 4.4 pont).</w:t>
      </w:r>
    </w:p>
    <w:p w14:paraId="00121FEE" w14:textId="77777777" w:rsidR="006E3E11" w:rsidRPr="00143F9E" w:rsidRDefault="006E3E11" w:rsidP="000F3EAA">
      <w:pPr>
        <w:widowControl w:val="0"/>
        <w:rPr>
          <w:bCs/>
        </w:rPr>
      </w:pPr>
    </w:p>
    <w:p w14:paraId="525FB012" w14:textId="77777777" w:rsidR="006E3E11" w:rsidRPr="00143F9E" w:rsidRDefault="006B5066" w:rsidP="000F3EAA">
      <w:pPr>
        <w:widowControl w:val="0"/>
        <w:rPr>
          <w:bCs/>
          <w:noProof/>
        </w:rPr>
      </w:pPr>
      <w:r w:rsidRPr="00143F9E">
        <w:t>Az UFH a szükséges dózisban adható a centrális vénás vagy artériás kanül nyitvatartásához (lásd 4.3 pont).</w:t>
      </w:r>
    </w:p>
    <w:p w14:paraId="3BF28EBD" w14:textId="77777777" w:rsidR="006E3E11" w:rsidRPr="00143F9E" w:rsidRDefault="006E3E11" w:rsidP="000F3EAA">
      <w:pPr>
        <w:widowControl w:val="0"/>
        <w:rPr>
          <w:noProof/>
        </w:rPr>
      </w:pPr>
    </w:p>
    <w:p w14:paraId="635AB4DC" w14:textId="77777777" w:rsidR="006E3E11" w:rsidRPr="00143F9E" w:rsidRDefault="006B5066" w:rsidP="00063349">
      <w:pPr>
        <w:keepNext/>
        <w:widowControl w:val="0"/>
        <w:ind w:left="1418" w:hanging="1418"/>
        <w:rPr>
          <w:b/>
          <w:bCs/>
          <w:szCs w:val="22"/>
        </w:rPr>
      </w:pPr>
      <w:r w:rsidRPr="00143F9E">
        <w:rPr>
          <w:b/>
        </w:rPr>
        <w:lastRenderedPageBreak/>
        <w:t>6. táblázat.</w:t>
      </w:r>
      <w:r w:rsidRPr="00143F9E">
        <w:rPr>
          <w:b/>
        </w:rPr>
        <w:tab/>
        <w:t>Interakciók antikoagulánsokkal és thrombocytaaggregáció-gátló gyógyszerekkel</w:t>
      </w:r>
    </w:p>
    <w:p w14:paraId="29D951B6" w14:textId="77777777" w:rsidR="006E3E11" w:rsidRPr="00143F9E" w:rsidRDefault="006E3E11" w:rsidP="000F3EAA">
      <w:pPr>
        <w:keepNext/>
        <w:widowControl w:val="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780"/>
      </w:tblGrid>
      <w:tr w:rsidR="006E3E11" w:rsidRPr="00143F9E" w14:paraId="1B557C0B" w14:textId="77777777" w:rsidTr="00063349">
        <w:tc>
          <w:tcPr>
            <w:tcW w:w="706" w:type="pct"/>
            <w:tcBorders>
              <w:top w:val="single" w:sz="4" w:space="0" w:color="auto"/>
              <w:left w:val="single" w:sz="4" w:space="0" w:color="auto"/>
              <w:bottom w:val="single" w:sz="4" w:space="0" w:color="auto"/>
              <w:right w:val="single" w:sz="4" w:space="0" w:color="auto"/>
            </w:tcBorders>
            <w:shd w:val="clear" w:color="auto" w:fill="auto"/>
          </w:tcPr>
          <w:p w14:paraId="11207B47" w14:textId="77777777" w:rsidR="006E3E11" w:rsidRPr="00143F9E" w:rsidRDefault="006B5066" w:rsidP="000F3EAA">
            <w:pPr>
              <w:keepNext/>
              <w:widowControl w:val="0"/>
              <w:rPr>
                <w:bCs/>
                <w:noProof/>
              </w:rPr>
            </w:pPr>
            <w:r w:rsidRPr="00143F9E">
              <w:t>NSAID-ok</w:t>
            </w:r>
          </w:p>
        </w:tc>
        <w:tc>
          <w:tcPr>
            <w:tcW w:w="4294" w:type="pct"/>
            <w:tcBorders>
              <w:top w:val="single" w:sz="4" w:space="0" w:color="auto"/>
              <w:left w:val="single" w:sz="4" w:space="0" w:color="auto"/>
              <w:bottom w:val="single" w:sz="4" w:space="0" w:color="auto"/>
              <w:right w:val="single" w:sz="4" w:space="0" w:color="auto"/>
            </w:tcBorders>
            <w:shd w:val="clear" w:color="auto" w:fill="auto"/>
          </w:tcPr>
          <w:p w14:paraId="26260333" w14:textId="4E2DB260" w:rsidR="006E3E11" w:rsidRPr="00143F9E" w:rsidRDefault="006B5066" w:rsidP="000F3EAA">
            <w:pPr>
              <w:keepNext/>
              <w:widowControl w:val="0"/>
              <w:rPr>
                <w:bCs/>
                <w:noProof/>
              </w:rPr>
            </w:pPr>
            <w:r w:rsidRPr="00143F9E">
              <w:t xml:space="preserve">Kimutatták, hogy a rövid távú fájdalomcsillapítás céljára adott NSAID-ok nem fokozzák a vérzésveszélyt, ha </w:t>
            </w:r>
            <w:r w:rsidR="00425C97">
              <w:t>dabigatrán-etexilát</w:t>
            </w:r>
            <w:r w:rsidRPr="00143F9E">
              <w:t>tal adják együtt. Egy III. fázisú klinikai vizsgálatban, amelyben a dabigatránt és a warfarint hasonlították össze a stroke megelőzésében pitvarfibrilláló betegeknél (</w:t>
            </w:r>
            <w:r w:rsidR="00414960" w:rsidRPr="00143F9E">
              <w:t>RE</w:t>
            </w:r>
            <w:r w:rsidR="00414960" w:rsidRPr="00143F9E">
              <w:noBreakHyphen/>
            </w:r>
            <w:r w:rsidRPr="00143F9E">
              <w:t>LY), a krónikus NSAID-szedés a vérzés veszélyét körülbelül 50</w:t>
            </w:r>
            <w:r w:rsidR="00874B28" w:rsidRPr="00143F9E">
              <w:t>%</w:t>
            </w:r>
            <w:r w:rsidRPr="00143F9E">
              <w:t xml:space="preserve">-kal növelte </w:t>
            </w:r>
            <w:r w:rsidR="00425C97">
              <w:t>dabigatrán-etexilát</w:t>
            </w:r>
            <w:r w:rsidRPr="00143F9E">
              <w:t xml:space="preserve"> és warfarin esetében is.</w:t>
            </w:r>
          </w:p>
        </w:tc>
      </w:tr>
      <w:tr w:rsidR="006E3E11" w:rsidRPr="00143F9E" w14:paraId="6542B1E6" w14:textId="77777777" w:rsidTr="00063349">
        <w:tc>
          <w:tcPr>
            <w:tcW w:w="706" w:type="pct"/>
            <w:shd w:val="clear" w:color="auto" w:fill="auto"/>
          </w:tcPr>
          <w:p w14:paraId="39847488" w14:textId="4A20E717" w:rsidR="006E3E11" w:rsidRPr="00143F9E" w:rsidRDefault="001E239C" w:rsidP="000F3EAA">
            <w:pPr>
              <w:keepNext/>
              <w:widowControl w:val="0"/>
              <w:rPr>
                <w:bCs/>
                <w:noProof/>
              </w:rPr>
            </w:pPr>
            <w:r>
              <w:t>Klopidogrel</w:t>
            </w:r>
          </w:p>
        </w:tc>
        <w:tc>
          <w:tcPr>
            <w:tcW w:w="4294" w:type="pct"/>
            <w:shd w:val="clear" w:color="auto" w:fill="auto"/>
          </w:tcPr>
          <w:p w14:paraId="29776AA3" w14:textId="38A24851" w:rsidR="006E3E11" w:rsidRPr="00143F9E" w:rsidRDefault="006B5066" w:rsidP="000F3EAA">
            <w:pPr>
              <w:keepNext/>
              <w:widowControl w:val="0"/>
              <w:rPr>
                <w:bCs/>
                <w:noProof/>
              </w:rPr>
            </w:pPr>
            <w:r w:rsidRPr="00143F9E">
              <w:t xml:space="preserve">Fiatal egészséges önkéntes férfiakon végzett vizsgálatok szerint a </w:t>
            </w:r>
            <w:r w:rsidR="00425C97">
              <w:t>dabigatrán-etexilát</w:t>
            </w:r>
            <w:r w:rsidRPr="00143F9E">
              <w:t xml:space="preserve"> és a </w:t>
            </w:r>
            <w:r w:rsidR="001E239C">
              <w:t>klopidogrel</w:t>
            </w:r>
            <w:r w:rsidRPr="00143F9E">
              <w:t xml:space="preserve"> együttadása nem nyújtotta tovább a kapilláris vérzési időt a </w:t>
            </w:r>
            <w:r w:rsidR="001E239C">
              <w:t>klopidogrel</w:t>
            </w:r>
            <w:r w:rsidRPr="00143F9E">
              <w:t xml:space="preserve"> monoterápiához viszonyítva. Ezenkívül a dabigatrán AUC</w:t>
            </w:r>
            <w:r w:rsidRPr="00143F9E">
              <w:rPr>
                <w:vertAlign w:val="subscript"/>
              </w:rPr>
              <w:t>τ,ss</w:t>
            </w:r>
            <w:r w:rsidRPr="00143F9E">
              <w:t>- és C</w:t>
            </w:r>
            <w:r w:rsidRPr="00143F9E">
              <w:rPr>
                <w:vertAlign w:val="subscript"/>
              </w:rPr>
              <w:t>max,ss</w:t>
            </w:r>
            <w:r w:rsidRPr="00143F9E">
              <w:t xml:space="preserve">-értéke, valamint a dabigatrán hatását vizsgáló alvadási vizsgálatok, illetve a </w:t>
            </w:r>
            <w:r w:rsidR="001E239C">
              <w:t>klopidogrel</w:t>
            </w:r>
            <w:r w:rsidRPr="00143F9E">
              <w:t xml:space="preserve"> hatását mutató thrombocytaaggregáció</w:t>
            </w:r>
            <w:r w:rsidRPr="00143F9E">
              <w:noBreakHyphen/>
              <w:t xml:space="preserve">gátlás lényegében változatlan maradt a kombinált kezelés és a megfelelő monoterápiák összehasonlítása során. 300 mg vagy 600 mg </w:t>
            </w:r>
            <w:r w:rsidR="001E239C">
              <w:t>klopidogrel</w:t>
            </w:r>
            <w:r w:rsidRPr="00143F9E">
              <w:t xml:space="preserve"> telítő dózis esetén a dabigatrán AUC</w:t>
            </w:r>
            <w:r w:rsidRPr="00143F9E">
              <w:rPr>
                <w:vertAlign w:val="subscript"/>
              </w:rPr>
              <w:t>τ,ss</w:t>
            </w:r>
            <w:r w:rsidRPr="00143F9E">
              <w:t>- és C</w:t>
            </w:r>
            <w:r w:rsidRPr="00143F9E">
              <w:rPr>
                <w:vertAlign w:val="subscript"/>
              </w:rPr>
              <w:t>max,ss</w:t>
            </w:r>
            <w:r w:rsidRPr="00143F9E">
              <w:t>-értéke körülbelül 30</w:t>
            </w:r>
            <w:r w:rsidRPr="00143F9E">
              <w:noBreakHyphen/>
              <w:t>40</w:t>
            </w:r>
            <w:r w:rsidR="00874B28" w:rsidRPr="00143F9E">
              <w:t>%</w:t>
            </w:r>
            <w:r w:rsidR="002828A0" w:rsidRPr="00143F9E">
              <w:noBreakHyphen/>
            </w:r>
            <w:r w:rsidRPr="00143F9E">
              <w:t>kal nőtt (lásd 4.4 pont).</w:t>
            </w:r>
          </w:p>
        </w:tc>
      </w:tr>
      <w:tr w:rsidR="006E3E11" w:rsidRPr="00143F9E" w14:paraId="60FB4A38" w14:textId="77777777" w:rsidTr="00063349">
        <w:tc>
          <w:tcPr>
            <w:tcW w:w="706" w:type="pct"/>
            <w:shd w:val="clear" w:color="auto" w:fill="auto"/>
          </w:tcPr>
          <w:p w14:paraId="4AAFB7B8" w14:textId="77777777" w:rsidR="006E3E11" w:rsidRPr="00143F9E" w:rsidRDefault="006B5066" w:rsidP="000F3EAA">
            <w:pPr>
              <w:keepNext/>
              <w:widowControl w:val="0"/>
              <w:rPr>
                <w:bCs/>
                <w:noProof/>
              </w:rPr>
            </w:pPr>
            <w:r w:rsidRPr="00143F9E">
              <w:t>ASA</w:t>
            </w:r>
          </w:p>
        </w:tc>
        <w:tc>
          <w:tcPr>
            <w:tcW w:w="4294" w:type="pct"/>
            <w:shd w:val="clear" w:color="auto" w:fill="auto"/>
          </w:tcPr>
          <w:p w14:paraId="5227EEA6" w14:textId="0B21449B" w:rsidR="006E3E11" w:rsidRPr="00143F9E" w:rsidRDefault="006B5066" w:rsidP="000F3EAA">
            <w:pPr>
              <w:keepNext/>
              <w:widowControl w:val="0"/>
              <w:rPr>
                <w:noProof/>
              </w:rPr>
            </w:pPr>
            <w:r w:rsidRPr="00143F9E">
              <w:t xml:space="preserve">Az ASA és napi kétszeri 150 mg </w:t>
            </w:r>
            <w:r w:rsidR="00425C97">
              <w:t>dabigatrán-etexilát</w:t>
            </w:r>
            <w:r w:rsidRPr="00143F9E">
              <w:t xml:space="preserve"> együttadása bármilyen vérzés veszélyét 12</w:t>
            </w:r>
            <w:r w:rsidR="00874B28" w:rsidRPr="00143F9E">
              <w:t>%</w:t>
            </w:r>
            <w:r w:rsidR="002828A0" w:rsidRPr="00143F9E">
              <w:noBreakHyphen/>
            </w:r>
            <w:r w:rsidRPr="00143F9E">
              <w:t>ról 18</w:t>
            </w:r>
            <w:r w:rsidR="00874B28" w:rsidRPr="00143F9E">
              <w:t>%</w:t>
            </w:r>
            <w:r w:rsidR="002828A0" w:rsidRPr="00143F9E">
              <w:noBreakHyphen/>
            </w:r>
            <w:r w:rsidRPr="00143F9E">
              <w:t>ra növelheti 81 mg, és 24</w:t>
            </w:r>
            <w:r w:rsidR="00874B28" w:rsidRPr="00143F9E">
              <w:t>%</w:t>
            </w:r>
            <w:r w:rsidR="002828A0" w:rsidRPr="00143F9E">
              <w:noBreakHyphen/>
            </w:r>
            <w:r w:rsidRPr="00143F9E">
              <w:t>ra 325 mg ASA esetében (lásd 4.4 pont).</w:t>
            </w:r>
          </w:p>
        </w:tc>
      </w:tr>
      <w:tr w:rsidR="006E3E11" w:rsidRPr="00143F9E" w14:paraId="5EEE1AE2" w14:textId="77777777" w:rsidTr="00063349">
        <w:tc>
          <w:tcPr>
            <w:tcW w:w="706" w:type="pct"/>
            <w:shd w:val="clear" w:color="auto" w:fill="auto"/>
          </w:tcPr>
          <w:p w14:paraId="235B201C" w14:textId="77777777" w:rsidR="006E3E11" w:rsidRPr="00143F9E" w:rsidRDefault="006B5066" w:rsidP="007A51CC">
            <w:pPr>
              <w:widowControl w:val="0"/>
              <w:rPr>
                <w:bCs/>
                <w:noProof/>
              </w:rPr>
            </w:pPr>
            <w:r w:rsidRPr="00143F9E">
              <w:t>LMWH</w:t>
            </w:r>
          </w:p>
        </w:tc>
        <w:tc>
          <w:tcPr>
            <w:tcW w:w="4294" w:type="pct"/>
            <w:shd w:val="clear" w:color="auto" w:fill="auto"/>
          </w:tcPr>
          <w:p w14:paraId="79EB9CDF" w14:textId="70DFE635" w:rsidR="006E3E11" w:rsidRPr="00143F9E" w:rsidRDefault="006B5066" w:rsidP="007A51CC">
            <w:pPr>
              <w:widowControl w:val="0"/>
              <w:rPr>
                <w:bCs/>
                <w:noProof/>
              </w:rPr>
            </w:pPr>
            <w:r w:rsidRPr="00143F9E">
              <w:t>Az LMWH</w:t>
            </w:r>
            <w:r w:rsidR="002828A0" w:rsidRPr="00143F9E">
              <w:noBreakHyphen/>
            </w:r>
            <w:r w:rsidRPr="00143F9E">
              <w:t xml:space="preserve">k (például enoxaparin) és a </w:t>
            </w:r>
            <w:r w:rsidR="00425C97">
              <w:t>dabigatrán-etexilát</w:t>
            </w:r>
            <w:r w:rsidRPr="00143F9E">
              <w:t xml:space="preserve"> egyidejű alkalmazását külön nem vizsgálták. Három napon keresztül, naponta egyszer sc. adott 40 mg enoxaparinról történő átállítás után, az enoxaparin utolsó dózisa után 24 órával a dabigatrán</w:t>
            </w:r>
            <w:r w:rsidRPr="00143F9E">
              <w:noBreakHyphen/>
              <w:t xml:space="preserve">expozíció kicsivel alacsonyabb volt, mint önmagában adott </w:t>
            </w:r>
            <w:r w:rsidR="00425C97">
              <w:t>dabigatrán-etexilát</w:t>
            </w:r>
            <w:r w:rsidRPr="00143F9E">
              <w:t xml:space="preserve"> (egyszeri 220 mg-os dózis) után. Magasabb anti</w:t>
            </w:r>
            <w:r w:rsidR="002828A0" w:rsidRPr="00143F9E">
              <w:noBreakHyphen/>
            </w:r>
            <w:r w:rsidRPr="00143F9E">
              <w:t xml:space="preserve">FXa/FIIa aktivitást figyeltek meg </w:t>
            </w:r>
            <w:r w:rsidR="00425C97">
              <w:t>dabigatrán-etexilát</w:t>
            </w:r>
            <w:r w:rsidRPr="00143F9E">
              <w:t xml:space="preserve"> adása után enoxaparin-előkezelést követően az önmagában adott </w:t>
            </w:r>
            <w:r w:rsidR="00425C97">
              <w:t>dabigatrán-etexilát</w:t>
            </w:r>
            <w:r w:rsidRPr="00143F9E">
              <w:t>hoz viszonyítva. A feltételezések szerint ez az enoxaparin megmaradó hatásának következménye, és klinikailag nem tekintik relevánsnak. Más, dabigatránnal kapcsolatos antikoaguláns vizsgálatok nem változtak meg lényegesen enoxaparin előkezelést követően.</w:t>
            </w:r>
          </w:p>
        </w:tc>
      </w:tr>
    </w:tbl>
    <w:p w14:paraId="6F8A4450" w14:textId="77777777" w:rsidR="006E3E11" w:rsidRPr="00143F9E" w:rsidRDefault="006E3E11" w:rsidP="000F3EAA">
      <w:pPr>
        <w:widowControl w:val="0"/>
        <w:rPr>
          <w:bCs/>
          <w:noProof/>
        </w:rPr>
      </w:pPr>
    </w:p>
    <w:p w14:paraId="266BA6B4" w14:textId="77777777" w:rsidR="006E3E11" w:rsidRPr="00143F9E" w:rsidRDefault="006B5066" w:rsidP="000F3EAA">
      <w:pPr>
        <w:keepNext/>
        <w:widowControl w:val="0"/>
        <w:rPr>
          <w:bCs/>
          <w:szCs w:val="24"/>
        </w:rPr>
      </w:pPr>
      <w:r w:rsidRPr="00143F9E">
        <w:rPr>
          <w:u w:val="single"/>
        </w:rPr>
        <w:t>Egyéb interakciók</w:t>
      </w:r>
    </w:p>
    <w:p w14:paraId="0AE701C3" w14:textId="77777777" w:rsidR="006E3E11" w:rsidRPr="00143F9E" w:rsidRDefault="006E3E11" w:rsidP="000F3EAA">
      <w:pPr>
        <w:keepNext/>
        <w:widowControl w:val="0"/>
        <w:rPr>
          <w:bCs/>
          <w:szCs w:val="24"/>
        </w:rPr>
      </w:pPr>
    </w:p>
    <w:p w14:paraId="5B3B5C6C" w14:textId="77777777" w:rsidR="006E3E11" w:rsidRPr="00143F9E" w:rsidRDefault="006B5066" w:rsidP="00063349">
      <w:pPr>
        <w:keepNext/>
        <w:widowControl w:val="0"/>
        <w:ind w:left="1418" w:hanging="1418"/>
        <w:rPr>
          <w:b/>
          <w:bCs/>
          <w:szCs w:val="22"/>
        </w:rPr>
      </w:pPr>
      <w:r w:rsidRPr="00143F9E">
        <w:rPr>
          <w:b/>
        </w:rPr>
        <w:t>7. táblázat.</w:t>
      </w:r>
      <w:r w:rsidRPr="00143F9E">
        <w:rPr>
          <w:b/>
        </w:rPr>
        <w:tab/>
        <w:t>Egyéb interakciók</w:t>
      </w:r>
    </w:p>
    <w:p w14:paraId="0F55791F" w14:textId="77777777" w:rsidR="006E3E11" w:rsidRPr="00143F9E" w:rsidRDefault="006E3E11" w:rsidP="000F3EAA">
      <w:pPr>
        <w:keepNext/>
        <w:widowControl w:val="0"/>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6E3E11" w:rsidRPr="00143F9E" w14:paraId="7263D5E3" w14:textId="77777777" w:rsidTr="00063349">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13E9017" w14:textId="77777777" w:rsidR="007A51CC" w:rsidRPr="00143F9E" w:rsidRDefault="007A51CC" w:rsidP="000F3EAA">
            <w:pPr>
              <w:keepNext/>
              <w:widowControl w:val="0"/>
              <w:rPr>
                <w:i/>
                <w:u w:val="single"/>
              </w:rPr>
            </w:pPr>
          </w:p>
          <w:p w14:paraId="32A35F46" w14:textId="0F76D5B1" w:rsidR="006E3E11" w:rsidRPr="00143F9E" w:rsidRDefault="006B5066" w:rsidP="000F3EAA">
            <w:pPr>
              <w:keepNext/>
              <w:widowControl w:val="0"/>
              <w:rPr>
                <w:i/>
                <w:u w:val="single"/>
              </w:rPr>
            </w:pPr>
            <w:r w:rsidRPr="00143F9E">
              <w:rPr>
                <w:i/>
                <w:u w:val="single"/>
              </w:rPr>
              <w:t>Szelektív szerotoninvisszavétel gátlók (SSRI</w:t>
            </w:r>
            <w:r w:rsidRPr="00143F9E">
              <w:rPr>
                <w:i/>
                <w:u w:val="single"/>
              </w:rPr>
              <w:noBreakHyphen/>
              <w:t>k) vagy szelektív szerotonin</w:t>
            </w:r>
            <w:r w:rsidR="006B10CF">
              <w:rPr>
                <w:i/>
                <w:u w:val="single"/>
              </w:rPr>
              <w:t>-</w:t>
            </w:r>
            <w:r w:rsidRPr="00143F9E">
              <w:rPr>
                <w:i/>
                <w:u w:val="single"/>
              </w:rPr>
              <w:t>noradrenalin</w:t>
            </w:r>
            <w:r w:rsidR="006B10CF">
              <w:rPr>
                <w:i/>
                <w:u w:val="single"/>
              </w:rPr>
              <w:t>-</w:t>
            </w:r>
            <w:r w:rsidRPr="00143F9E">
              <w:rPr>
                <w:i/>
                <w:u w:val="single"/>
              </w:rPr>
              <w:t>visszavétel gátlók (SNRI</w:t>
            </w:r>
            <w:r w:rsidRPr="00143F9E">
              <w:rPr>
                <w:i/>
                <w:u w:val="single"/>
              </w:rPr>
              <w:noBreakHyphen/>
              <w:t>k)</w:t>
            </w:r>
          </w:p>
          <w:p w14:paraId="5D146497" w14:textId="3C206139" w:rsidR="007A51CC" w:rsidRPr="00143F9E" w:rsidRDefault="007A51CC" w:rsidP="000F3EAA">
            <w:pPr>
              <w:keepNext/>
              <w:widowControl w:val="0"/>
            </w:pPr>
          </w:p>
        </w:tc>
      </w:tr>
      <w:tr w:rsidR="006E3E11" w:rsidRPr="00143F9E" w14:paraId="7CF5285B" w14:textId="77777777" w:rsidTr="00063349">
        <w:tc>
          <w:tcPr>
            <w:tcW w:w="849" w:type="pct"/>
            <w:tcBorders>
              <w:top w:val="single" w:sz="4" w:space="0" w:color="auto"/>
              <w:left w:val="single" w:sz="4" w:space="0" w:color="auto"/>
              <w:bottom w:val="single" w:sz="4" w:space="0" w:color="auto"/>
              <w:right w:val="single" w:sz="4" w:space="0" w:color="auto"/>
            </w:tcBorders>
            <w:shd w:val="clear" w:color="auto" w:fill="auto"/>
          </w:tcPr>
          <w:p w14:paraId="7B1147EB" w14:textId="77777777" w:rsidR="006E3E11" w:rsidRPr="00143F9E" w:rsidRDefault="006B5066" w:rsidP="000F3EAA">
            <w:pPr>
              <w:keepNext/>
              <w:widowControl w:val="0"/>
              <w:rPr>
                <w:bCs/>
                <w:noProof/>
              </w:rPr>
            </w:pPr>
            <w:r w:rsidRPr="00143F9E">
              <w:t>SSRI</w:t>
            </w:r>
            <w:r w:rsidRPr="00143F9E">
              <w:noBreakHyphen/>
              <w:t>k, SNRI</w:t>
            </w:r>
            <w:r w:rsidRPr="00143F9E">
              <w:noBreakHyphen/>
              <w:t>k</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6100F649" w14:textId="5CF0AB69" w:rsidR="006E3E11" w:rsidRPr="00143F9E" w:rsidRDefault="006B5066" w:rsidP="000F3EAA">
            <w:pPr>
              <w:keepNext/>
              <w:widowControl w:val="0"/>
              <w:rPr>
                <w:bCs/>
                <w:noProof/>
              </w:rPr>
            </w:pPr>
            <w:r w:rsidRPr="00143F9E">
              <w:t>Az SSRI</w:t>
            </w:r>
            <w:r w:rsidRPr="00143F9E">
              <w:noBreakHyphen/>
              <w:t>k és az SNRI</w:t>
            </w:r>
            <w:r w:rsidRPr="00143F9E">
              <w:noBreakHyphen/>
              <w:t>k valamennyi kezelési csoportban növelték a vérzés kockázatát egy, a pitvarfibrillációban szenvedő betegeken végzett III. fázisú vizsgálatban (</w:t>
            </w:r>
            <w:r w:rsidR="00414960" w:rsidRPr="00143F9E">
              <w:t>RE</w:t>
            </w:r>
            <w:r w:rsidR="00414960" w:rsidRPr="00143F9E">
              <w:noBreakHyphen/>
            </w:r>
            <w:r w:rsidRPr="00143F9E">
              <w:t>LY), amelynek célja a dagibatrán és a warfarin stroke-megelőző hatásának vizsgálata.</w:t>
            </w:r>
          </w:p>
        </w:tc>
      </w:tr>
      <w:tr w:rsidR="006E3E11" w:rsidRPr="00143F9E" w14:paraId="59C12942" w14:textId="77777777" w:rsidTr="00063349">
        <w:tc>
          <w:tcPr>
            <w:tcW w:w="5000" w:type="pct"/>
            <w:gridSpan w:val="2"/>
            <w:shd w:val="clear" w:color="auto" w:fill="auto"/>
          </w:tcPr>
          <w:p w14:paraId="3E617709" w14:textId="77777777" w:rsidR="007A51CC" w:rsidRPr="00143F9E" w:rsidRDefault="007A51CC" w:rsidP="000F3EAA">
            <w:pPr>
              <w:keepNext/>
              <w:widowControl w:val="0"/>
              <w:rPr>
                <w:i/>
                <w:u w:val="single"/>
              </w:rPr>
            </w:pPr>
          </w:p>
          <w:p w14:paraId="7C4EA532" w14:textId="17ECB942" w:rsidR="006E3E11" w:rsidRPr="00143F9E" w:rsidRDefault="006B5066" w:rsidP="000F3EAA">
            <w:pPr>
              <w:keepNext/>
              <w:widowControl w:val="0"/>
              <w:rPr>
                <w:i/>
                <w:u w:val="single"/>
              </w:rPr>
            </w:pPr>
            <w:r w:rsidRPr="00143F9E">
              <w:rPr>
                <w:i/>
                <w:u w:val="single"/>
              </w:rPr>
              <w:t>A gyomor pH</w:t>
            </w:r>
            <w:r w:rsidR="00414960" w:rsidRPr="00143F9E">
              <w:rPr>
                <w:i/>
                <w:u w:val="single"/>
              </w:rPr>
              <w:noBreakHyphen/>
            </w:r>
            <w:r w:rsidRPr="00143F9E">
              <w:rPr>
                <w:i/>
                <w:u w:val="single"/>
              </w:rPr>
              <w:t>t befolyásoló egyéb gyógyszerek</w:t>
            </w:r>
          </w:p>
          <w:p w14:paraId="641A2318" w14:textId="77777777" w:rsidR="007A51CC" w:rsidRPr="00143F9E" w:rsidRDefault="007A51CC" w:rsidP="000F3EAA">
            <w:pPr>
              <w:keepNext/>
              <w:widowControl w:val="0"/>
              <w:rPr>
                <w:bCs/>
                <w:noProof/>
              </w:rPr>
            </w:pPr>
          </w:p>
        </w:tc>
      </w:tr>
      <w:tr w:rsidR="006E3E11" w:rsidRPr="00143F9E" w14:paraId="67168294" w14:textId="77777777" w:rsidTr="00063349">
        <w:tc>
          <w:tcPr>
            <w:tcW w:w="849" w:type="pct"/>
            <w:shd w:val="clear" w:color="auto" w:fill="auto"/>
          </w:tcPr>
          <w:p w14:paraId="6258A523" w14:textId="77777777" w:rsidR="006E3E11" w:rsidRPr="00143F9E" w:rsidRDefault="006B5066" w:rsidP="000F3EAA">
            <w:pPr>
              <w:keepNext/>
              <w:widowControl w:val="0"/>
              <w:rPr>
                <w:bCs/>
                <w:noProof/>
              </w:rPr>
            </w:pPr>
            <w:r w:rsidRPr="00143F9E">
              <w:t>Pantoprazol</w:t>
            </w:r>
          </w:p>
        </w:tc>
        <w:tc>
          <w:tcPr>
            <w:tcW w:w="4151" w:type="pct"/>
            <w:shd w:val="clear" w:color="auto" w:fill="auto"/>
          </w:tcPr>
          <w:p w14:paraId="7DC41996" w14:textId="61FE4680" w:rsidR="006E3E11" w:rsidRPr="00143F9E" w:rsidRDefault="006B5066" w:rsidP="000F3EAA">
            <w:pPr>
              <w:keepNext/>
              <w:widowControl w:val="0"/>
              <w:rPr>
                <w:noProof/>
              </w:rPr>
            </w:pPr>
            <w:r w:rsidRPr="00143F9E">
              <w:t>Ha a Pradaxát pantoprazollal adták együtt, a dabigatrán AUC értékének kb. 30</w:t>
            </w:r>
            <w:r w:rsidR="00874B28" w:rsidRPr="00143F9E">
              <w:t>%</w:t>
            </w:r>
            <w:r w:rsidRPr="00143F9E">
              <w:t>-os csökkenését figyelték meg. Klinikai vizsgálatokban pantoprazolt és egyéb protonpumpa-inhibitorokat (PPI) adtak együtt Pradaxával: a párhuzamos PPI</w:t>
            </w:r>
            <w:r w:rsidRPr="00143F9E">
              <w:noBreakHyphen/>
              <w:t>kezelés során a Pradaxa hatásosságát csökkentő hatást nem figyeltek meg.</w:t>
            </w:r>
          </w:p>
        </w:tc>
      </w:tr>
      <w:tr w:rsidR="006E3E11" w:rsidRPr="00143F9E" w14:paraId="006C4699" w14:textId="77777777" w:rsidTr="00063349">
        <w:tc>
          <w:tcPr>
            <w:tcW w:w="849" w:type="pct"/>
            <w:shd w:val="clear" w:color="auto" w:fill="auto"/>
          </w:tcPr>
          <w:p w14:paraId="659C67F7" w14:textId="77777777" w:rsidR="006E3E11" w:rsidRPr="00143F9E" w:rsidRDefault="006B5066" w:rsidP="007A51CC">
            <w:pPr>
              <w:widowControl w:val="0"/>
              <w:rPr>
                <w:bCs/>
                <w:noProof/>
              </w:rPr>
            </w:pPr>
            <w:r w:rsidRPr="00143F9E">
              <w:t>Ranitidin</w:t>
            </w:r>
          </w:p>
        </w:tc>
        <w:tc>
          <w:tcPr>
            <w:tcW w:w="4151" w:type="pct"/>
            <w:shd w:val="clear" w:color="auto" w:fill="auto"/>
          </w:tcPr>
          <w:p w14:paraId="3C4D66C4" w14:textId="72E3803A" w:rsidR="006E3E11" w:rsidRPr="00143F9E" w:rsidRDefault="006B5066" w:rsidP="007A51CC">
            <w:pPr>
              <w:widowControl w:val="0"/>
              <w:rPr>
                <w:bCs/>
                <w:noProof/>
              </w:rPr>
            </w:pPr>
            <w:r w:rsidRPr="00143F9E">
              <w:t xml:space="preserve">A ranitidin </w:t>
            </w:r>
            <w:r w:rsidR="00425C97">
              <w:t>dabigatrán-etexilát</w:t>
            </w:r>
            <w:r w:rsidRPr="00143F9E">
              <w:t>tal történő együttadásának nem volt klinikailag jelentős hatása a dabigatrán felszívódásának mértékére.</w:t>
            </w:r>
          </w:p>
        </w:tc>
      </w:tr>
    </w:tbl>
    <w:p w14:paraId="54DD0371" w14:textId="77777777" w:rsidR="006E3E11" w:rsidRPr="00143F9E" w:rsidRDefault="006E3E11" w:rsidP="000F3EAA">
      <w:pPr>
        <w:widowControl w:val="0"/>
        <w:rPr>
          <w:bCs/>
          <w:szCs w:val="24"/>
        </w:rPr>
      </w:pPr>
    </w:p>
    <w:p w14:paraId="3DD9F82B" w14:textId="1CBB2835" w:rsidR="006E3E11" w:rsidRPr="00143F9E" w:rsidRDefault="006B5066" w:rsidP="000F3EAA">
      <w:pPr>
        <w:keepNext/>
        <w:widowControl w:val="0"/>
        <w:rPr>
          <w:bCs/>
          <w:noProof/>
          <w:u w:val="single"/>
        </w:rPr>
      </w:pPr>
      <w:r w:rsidRPr="00143F9E">
        <w:rPr>
          <w:u w:val="single"/>
        </w:rPr>
        <w:t xml:space="preserve">A </w:t>
      </w:r>
      <w:r w:rsidR="00425C97">
        <w:rPr>
          <w:u w:val="single"/>
        </w:rPr>
        <w:t>dabigatrán-etexilát</w:t>
      </w:r>
      <w:r w:rsidRPr="00143F9E">
        <w:rPr>
          <w:u w:val="single"/>
        </w:rPr>
        <w:t xml:space="preserve"> és a dabigatrán metabolikus profiljával kapcsolatos interakciók</w:t>
      </w:r>
    </w:p>
    <w:p w14:paraId="6E12610F" w14:textId="77777777" w:rsidR="006E3E11" w:rsidRPr="00143F9E" w:rsidRDefault="006E3E11" w:rsidP="000F3EAA">
      <w:pPr>
        <w:keepNext/>
        <w:widowControl w:val="0"/>
        <w:rPr>
          <w:bCs/>
          <w:noProof/>
        </w:rPr>
      </w:pPr>
    </w:p>
    <w:p w14:paraId="52227BAD" w14:textId="53024BE6" w:rsidR="006E3E11" w:rsidRPr="00143F9E" w:rsidRDefault="006B5066" w:rsidP="007A51CC">
      <w:pPr>
        <w:widowControl w:val="0"/>
      </w:pPr>
      <w:r w:rsidRPr="00143F9E">
        <w:t xml:space="preserve">A </w:t>
      </w:r>
      <w:r w:rsidR="00425C97">
        <w:t>dabigatrán-etexilát</w:t>
      </w:r>
      <w:r w:rsidRPr="00143F9E">
        <w:t xml:space="preserve"> és a dabigatrán nem metabolizálódik a citokróm P450 rendszeren keresztül, és </w:t>
      </w:r>
      <w:r w:rsidRPr="00143F9E">
        <w:rPr>
          <w:i/>
        </w:rPr>
        <w:t>in vitro</w:t>
      </w:r>
      <w:r w:rsidRPr="00143F9E">
        <w:t xml:space="preserve"> nincs hatásuk az emberi citokróm P450 enzimekre. Ezért az ezzel összefüggő gyógyszerkölcsönhatások a dabigatránnal nem várhatók.</w:t>
      </w:r>
    </w:p>
    <w:p w14:paraId="0FEF862D" w14:textId="77777777" w:rsidR="006E3E11" w:rsidRPr="00143F9E" w:rsidRDefault="006E3E11" w:rsidP="000F3EAA">
      <w:pPr>
        <w:widowControl w:val="0"/>
        <w:rPr>
          <w:noProof/>
        </w:rPr>
      </w:pPr>
    </w:p>
    <w:p w14:paraId="72FB1628" w14:textId="77777777" w:rsidR="006E3E11" w:rsidRPr="00143F9E" w:rsidRDefault="006B5066" w:rsidP="000F3EAA">
      <w:pPr>
        <w:keepNext/>
        <w:widowControl w:val="0"/>
        <w:ind w:left="567" w:hanging="567"/>
        <w:rPr>
          <w:noProof/>
        </w:rPr>
      </w:pPr>
      <w:r w:rsidRPr="00143F9E">
        <w:rPr>
          <w:b/>
        </w:rPr>
        <w:t>4.6</w:t>
      </w:r>
      <w:r w:rsidRPr="00143F9E">
        <w:rPr>
          <w:b/>
        </w:rPr>
        <w:tab/>
        <w:t>Termékenység, terhesség és szoptatás</w:t>
      </w:r>
    </w:p>
    <w:p w14:paraId="258DE402" w14:textId="77777777" w:rsidR="006E3E11" w:rsidRPr="00143F9E" w:rsidRDefault="006E3E11" w:rsidP="000F3EAA">
      <w:pPr>
        <w:keepNext/>
        <w:widowControl w:val="0"/>
        <w:rPr>
          <w:i/>
          <w:noProof/>
        </w:rPr>
      </w:pPr>
    </w:p>
    <w:p w14:paraId="4F70F4B8" w14:textId="77777777" w:rsidR="006E3E11" w:rsidRPr="00143F9E" w:rsidRDefault="006B5066" w:rsidP="007A51CC">
      <w:pPr>
        <w:keepNext/>
        <w:widowControl w:val="0"/>
        <w:rPr>
          <w:noProof/>
          <w:u w:val="single"/>
        </w:rPr>
      </w:pPr>
      <w:r w:rsidRPr="00143F9E">
        <w:rPr>
          <w:u w:val="single"/>
        </w:rPr>
        <w:t>Fogamzóképes nők</w:t>
      </w:r>
    </w:p>
    <w:p w14:paraId="3B692870" w14:textId="77777777" w:rsidR="006E3E11" w:rsidRPr="00143F9E" w:rsidRDefault="006E3E11" w:rsidP="007A51CC">
      <w:pPr>
        <w:keepNext/>
        <w:widowControl w:val="0"/>
        <w:rPr>
          <w:noProof/>
          <w:u w:val="single"/>
        </w:rPr>
      </w:pPr>
    </w:p>
    <w:p w14:paraId="4C411240" w14:textId="77777777" w:rsidR="006E3E11" w:rsidRPr="00143F9E" w:rsidRDefault="006B5066" w:rsidP="000F3EAA">
      <w:pPr>
        <w:widowControl w:val="0"/>
        <w:rPr>
          <w:noProof/>
          <w:u w:val="single"/>
        </w:rPr>
      </w:pPr>
      <w:r w:rsidRPr="00143F9E">
        <w:t>Fogamzóképes nőknek kerülniük kell a teherbe esést a Pradaxa-kezelés alatt.</w:t>
      </w:r>
    </w:p>
    <w:p w14:paraId="7765F89D" w14:textId="77777777" w:rsidR="006E3E11" w:rsidRPr="00143F9E" w:rsidRDefault="006E3E11" w:rsidP="000F3EAA">
      <w:pPr>
        <w:widowControl w:val="0"/>
        <w:rPr>
          <w:noProof/>
        </w:rPr>
      </w:pPr>
    </w:p>
    <w:p w14:paraId="1DFF974C" w14:textId="77777777" w:rsidR="006E3E11" w:rsidRPr="00143F9E" w:rsidRDefault="006B5066" w:rsidP="000F3EAA">
      <w:pPr>
        <w:keepNext/>
        <w:widowControl w:val="0"/>
        <w:rPr>
          <w:noProof/>
          <w:u w:val="single"/>
        </w:rPr>
      </w:pPr>
      <w:r w:rsidRPr="00143F9E">
        <w:rPr>
          <w:u w:val="single"/>
        </w:rPr>
        <w:t>Terhesség</w:t>
      </w:r>
    </w:p>
    <w:p w14:paraId="715C069D" w14:textId="77777777" w:rsidR="006E3E11" w:rsidRPr="00143F9E" w:rsidRDefault="006E3E11" w:rsidP="000F3EAA">
      <w:pPr>
        <w:keepNext/>
        <w:widowControl w:val="0"/>
        <w:rPr>
          <w:noProof/>
        </w:rPr>
      </w:pPr>
    </w:p>
    <w:p w14:paraId="7276A43A" w14:textId="77777777" w:rsidR="006E3E11" w:rsidRPr="00143F9E" w:rsidRDefault="006B5066" w:rsidP="000F3EAA">
      <w:pPr>
        <w:widowControl w:val="0"/>
        <w:rPr>
          <w:rFonts w:eastAsia="Arial Unicode MS"/>
        </w:rPr>
      </w:pPr>
      <w:r w:rsidRPr="00143F9E">
        <w:t>A Pradaxa terhes nőknél történő alkalmazása tekintetében korlátozott mennyiségű információ áll rendelkezésre.</w:t>
      </w:r>
    </w:p>
    <w:p w14:paraId="4C873430" w14:textId="77777777" w:rsidR="006E3E11" w:rsidRPr="00143F9E" w:rsidRDefault="006B5066" w:rsidP="000F3EAA">
      <w:pPr>
        <w:widowControl w:val="0"/>
        <w:rPr>
          <w:rFonts w:eastAsia="Arial Unicode MS"/>
        </w:rPr>
      </w:pPr>
      <w:r w:rsidRPr="00143F9E">
        <w:t>Az állatokon végzett kísérletek reprodukciós toxicitást mutattak (lásd 5.3 pont). Humán alkalmazásakor a potenciális veszély nem ismert.</w:t>
      </w:r>
    </w:p>
    <w:p w14:paraId="79E9FDA9" w14:textId="77777777" w:rsidR="006E3E11" w:rsidRPr="00143F9E" w:rsidRDefault="006E3E11" w:rsidP="000F3EAA">
      <w:pPr>
        <w:widowControl w:val="0"/>
        <w:rPr>
          <w:rFonts w:eastAsia="Arial Unicode MS"/>
          <w:lang w:eastAsia="ja-JP"/>
        </w:rPr>
      </w:pPr>
    </w:p>
    <w:p w14:paraId="20B52FA3" w14:textId="77777777" w:rsidR="006E3E11" w:rsidRPr="00143F9E" w:rsidRDefault="006B5066" w:rsidP="000F3EAA">
      <w:pPr>
        <w:widowControl w:val="0"/>
        <w:rPr>
          <w:noProof/>
        </w:rPr>
      </w:pPr>
      <w:r w:rsidRPr="00143F9E">
        <w:t>A Pradaxát a terhesség ideje alatt nem szabad alkalmazni, csak nagyon indokolt esetben.</w:t>
      </w:r>
    </w:p>
    <w:p w14:paraId="61F141C6" w14:textId="77777777" w:rsidR="006E3E11" w:rsidRPr="00143F9E" w:rsidRDefault="006E3E11" w:rsidP="000F3EAA">
      <w:pPr>
        <w:widowControl w:val="0"/>
        <w:rPr>
          <w:noProof/>
          <w:u w:val="single"/>
        </w:rPr>
      </w:pPr>
    </w:p>
    <w:p w14:paraId="7F7546A8" w14:textId="77777777" w:rsidR="006E3E11" w:rsidRPr="00143F9E" w:rsidRDefault="006B5066" w:rsidP="000F3EAA">
      <w:pPr>
        <w:keepNext/>
        <w:widowControl w:val="0"/>
        <w:rPr>
          <w:noProof/>
          <w:u w:val="single"/>
        </w:rPr>
      </w:pPr>
      <w:r w:rsidRPr="00143F9E">
        <w:rPr>
          <w:u w:val="single"/>
        </w:rPr>
        <w:t>Szoptatás</w:t>
      </w:r>
    </w:p>
    <w:p w14:paraId="5124934A" w14:textId="77777777" w:rsidR="006E3E11" w:rsidRPr="00143F9E" w:rsidRDefault="006E3E11" w:rsidP="000F3EAA">
      <w:pPr>
        <w:keepNext/>
        <w:widowControl w:val="0"/>
        <w:rPr>
          <w:noProof/>
        </w:rPr>
      </w:pPr>
    </w:p>
    <w:p w14:paraId="03336C42" w14:textId="77777777" w:rsidR="006E3E11" w:rsidRPr="00143F9E" w:rsidRDefault="006B5066" w:rsidP="000F3EAA">
      <w:pPr>
        <w:widowControl w:val="0"/>
        <w:rPr>
          <w:noProof/>
        </w:rPr>
      </w:pPr>
      <w:r w:rsidRPr="00143F9E">
        <w:t>A dabigatrán szoptatott csecsemőre gyakorolt hatásaira vonatkozó adatok nem állnak rendelkezésre.</w:t>
      </w:r>
    </w:p>
    <w:p w14:paraId="66CCC271" w14:textId="77777777" w:rsidR="006E3E11" w:rsidRPr="00143F9E" w:rsidRDefault="006B5066" w:rsidP="000F3EAA">
      <w:pPr>
        <w:widowControl w:val="0"/>
      </w:pPr>
      <w:r w:rsidRPr="00143F9E">
        <w:t>A Pradaxa-kezelés alatt a szoptatást abba kell hagyni.</w:t>
      </w:r>
    </w:p>
    <w:p w14:paraId="584C582C" w14:textId="77777777" w:rsidR="006E3E11" w:rsidRPr="00143F9E" w:rsidRDefault="006E3E11" w:rsidP="000F3EAA">
      <w:pPr>
        <w:widowControl w:val="0"/>
      </w:pPr>
    </w:p>
    <w:p w14:paraId="03DF68C7" w14:textId="77777777" w:rsidR="006E3E11" w:rsidRPr="00143F9E" w:rsidRDefault="006B5066" w:rsidP="000F3EAA">
      <w:pPr>
        <w:keepNext/>
        <w:widowControl w:val="0"/>
        <w:rPr>
          <w:u w:val="single"/>
        </w:rPr>
      </w:pPr>
      <w:r w:rsidRPr="00143F9E">
        <w:rPr>
          <w:u w:val="single"/>
        </w:rPr>
        <w:t>Termékenység</w:t>
      </w:r>
    </w:p>
    <w:p w14:paraId="2CC35723" w14:textId="77777777" w:rsidR="006E3E11" w:rsidRPr="00143F9E" w:rsidRDefault="006E3E11" w:rsidP="000F3EAA">
      <w:pPr>
        <w:keepNext/>
        <w:widowControl w:val="0"/>
      </w:pPr>
    </w:p>
    <w:p w14:paraId="5CF2A012" w14:textId="77777777" w:rsidR="006E3E11" w:rsidRPr="00143F9E" w:rsidRDefault="006B5066" w:rsidP="000F3EAA">
      <w:pPr>
        <w:widowControl w:val="0"/>
      </w:pPr>
      <w:r w:rsidRPr="00143F9E">
        <w:t>Nem állnak rendelkezésre humán vizsgálati adatok.</w:t>
      </w:r>
    </w:p>
    <w:p w14:paraId="62F3C1E1" w14:textId="77777777" w:rsidR="006E3E11" w:rsidRPr="00143F9E" w:rsidRDefault="006E3E11" w:rsidP="000F3EAA">
      <w:pPr>
        <w:widowControl w:val="0"/>
      </w:pPr>
    </w:p>
    <w:p w14:paraId="3C61D1CB" w14:textId="1A269DCF" w:rsidR="006E3E11" w:rsidRPr="00143F9E" w:rsidRDefault="006B5066" w:rsidP="000F3EAA">
      <w:pPr>
        <w:widowControl w:val="0"/>
      </w:pPr>
      <w:r w:rsidRPr="00143F9E">
        <w:t>Állatkísérletekben a nőstények termékenységére kifejtett hatást figyeltek meg az implantáció csökkenése és a pre-implantációs veszteség növekedése formájában 70 mg/</w:t>
      </w:r>
      <w:r w:rsidR="002A2C30">
        <w:t>tt</w:t>
      </w:r>
      <w:r w:rsidRPr="00143F9E">
        <w:t>kg dózis esetén (ez 5</w:t>
      </w:r>
      <w:r w:rsidR="0006339D" w:rsidRPr="00143F9E">
        <w:noBreakHyphen/>
      </w:r>
      <w:r w:rsidRPr="00143F9E">
        <w:t>ször nagyobb plazma-expozíció szintet jelent, mint a betegeknél). Más, a nőstények termékenységére kifejtett hatást nem figyeltek meg. A hímek termékenységére kifejtett hatást nem találtak (lásd 5.3 pont).</w:t>
      </w:r>
    </w:p>
    <w:p w14:paraId="0FBA38A8" w14:textId="77777777" w:rsidR="006E3E11" w:rsidRPr="00143F9E" w:rsidRDefault="006E3E11" w:rsidP="000F3EAA">
      <w:pPr>
        <w:widowControl w:val="0"/>
        <w:rPr>
          <w:szCs w:val="22"/>
        </w:rPr>
      </w:pPr>
    </w:p>
    <w:p w14:paraId="761C4BB0" w14:textId="77777777" w:rsidR="006E3E11" w:rsidRPr="00143F9E" w:rsidRDefault="006B5066" w:rsidP="007A51CC">
      <w:pPr>
        <w:keepNext/>
        <w:widowControl w:val="0"/>
        <w:ind w:left="567" w:hanging="567"/>
        <w:rPr>
          <w:noProof/>
        </w:rPr>
      </w:pPr>
      <w:r w:rsidRPr="00143F9E">
        <w:rPr>
          <w:b/>
        </w:rPr>
        <w:t>4.7</w:t>
      </w:r>
      <w:r w:rsidRPr="00143F9E">
        <w:rPr>
          <w:b/>
        </w:rPr>
        <w:tab/>
        <w:t>A készítmény hatásai a gépjárművezetéshez és a gépek kezeléséhez szükséges képességekre</w:t>
      </w:r>
    </w:p>
    <w:p w14:paraId="369083CB" w14:textId="77777777" w:rsidR="006E3E11" w:rsidRPr="00143F9E" w:rsidRDefault="006E3E11" w:rsidP="007A51CC">
      <w:pPr>
        <w:keepNext/>
        <w:widowControl w:val="0"/>
        <w:rPr>
          <w:noProof/>
        </w:rPr>
      </w:pPr>
    </w:p>
    <w:p w14:paraId="611CC91A" w14:textId="5680CD36" w:rsidR="006E3E11" w:rsidRPr="00143F9E" w:rsidRDefault="006B5066" w:rsidP="000F3EAA">
      <w:pPr>
        <w:widowControl w:val="0"/>
      </w:pPr>
      <w:r w:rsidRPr="00143F9E">
        <w:t xml:space="preserve">A </w:t>
      </w:r>
      <w:r w:rsidR="00425C97">
        <w:t>dabigatrán-etexilát</w:t>
      </w:r>
      <w:r w:rsidRPr="00143F9E">
        <w:t xml:space="preserve"> nem vagy csak elhanyagolható mértékben befolyásolja a gépjárművezetéshez és a gépek kezeléséhez szükséges képességeket.</w:t>
      </w:r>
    </w:p>
    <w:p w14:paraId="285BD9CA" w14:textId="77777777" w:rsidR="006E3E11" w:rsidRPr="00143F9E" w:rsidRDefault="006E3E11" w:rsidP="000F3EAA">
      <w:pPr>
        <w:widowControl w:val="0"/>
        <w:rPr>
          <w:noProof/>
        </w:rPr>
      </w:pPr>
    </w:p>
    <w:p w14:paraId="66BEF113" w14:textId="77777777" w:rsidR="006E3E11" w:rsidRPr="00143F9E" w:rsidRDefault="006B5066" w:rsidP="000F3EAA">
      <w:pPr>
        <w:keepNext/>
        <w:widowControl w:val="0"/>
        <w:ind w:left="567" w:hanging="567"/>
        <w:rPr>
          <w:b/>
          <w:noProof/>
        </w:rPr>
      </w:pPr>
      <w:r w:rsidRPr="00143F9E">
        <w:rPr>
          <w:b/>
        </w:rPr>
        <w:t>4.8</w:t>
      </w:r>
      <w:r w:rsidRPr="00143F9E">
        <w:rPr>
          <w:b/>
        </w:rPr>
        <w:tab/>
        <w:t>Nemkívánatos hatások, mellékhatások</w:t>
      </w:r>
    </w:p>
    <w:p w14:paraId="463345CF" w14:textId="77777777" w:rsidR="006E3E11" w:rsidRPr="00143F9E" w:rsidRDefault="006E3E11" w:rsidP="000F3EAA">
      <w:pPr>
        <w:keepNext/>
        <w:widowControl w:val="0"/>
        <w:rPr>
          <w:i/>
          <w:noProof/>
        </w:rPr>
      </w:pPr>
    </w:p>
    <w:p w14:paraId="380A0338" w14:textId="77777777" w:rsidR="006E3E11" w:rsidRPr="00143F9E" w:rsidRDefault="006B5066" w:rsidP="000F3EAA">
      <w:pPr>
        <w:keepNext/>
        <w:widowControl w:val="0"/>
        <w:autoSpaceDE w:val="0"/>
        <w:autoSpaceDN w:val="0"/>
        <w:adjustRightInd w:val="0"/>
        <w:rPr>
          <w:u w:val="single"/>
        </w:rPr>
      </w:pPr>
      <w:r w:rsidRPr="00143F9E">
        <w:rPr>
          <w:u w:val="single"/>
        </w:rPr>
        <w:t>A biztonságossági profil összefoglalása</w:t>
      </w:r>
    </w:p>
    <w:p w14:paraId="732A6032" w14:textId="77777777" w:rsidR="006E3E11" w:rsidRPr="00143F9E" w:rsidRDefault="006E3E11" w:rsidP="000F3EAA">
      <w:pPr>
        <w:keepNext/>
        <w:widowControl w:val="0"/>
        <w:rPr>
          <w:noProof/>
        </w:rPr>
      </w:pPr>
    </w:p>
    <w:p w14:paraId="3BB94ABC" w14:textId="1EE48DC2" w:rsidR="006E3E11" w:rsidRPr="00143F9E" w:rsidRDefault="006B5066" w:rsidP="000F3EAA">
      <w:pPr>
        <w:widowControl w:val="0"/>
      </w:pPr>
      <w:r w:rsidRPr="00143F9E">
        <w:t xml:space="preserve">A </w:t>
      </w:r>
      <w:r w:rsidR="00425C97">
        <w:t>dabigatrán-etexilát</w:t>
      </w:r>
      <w:r w:rsidRPr="00143F9E">
        <w:t xml:space="preserve">ot összesen körülbelül 64 000 betegen végzett klinikai vizsgálatokban értékelték; közülük körülbelül 35 000 beteg kapott </w:t>
      </w:r>
      <w:r w:rsidR="00425C97">
        <w:t>dabigatrán-etexilát</w:t>
      </w:r>
      <w:r w:rsidRPr="00143F9E">
        <w:t xml:space="preserve">ot. A </w:t>
      </w:r>
      <w:r w:rsidR="00425C97">
        <w:t>dabigatrán-etexilát</w:t>
      </w:r>
      <w:r w:rsidRPr="00143F9E">
        <w:t xml:space="preserve"> biztonságosságát gyermekeknél és serdülőknél VTE kezelésében és VTE kiújulásának megelőzésében két III. fázisú vizsgálatban tanulmányozták (DIVERSITY és 1160.108). Összesen 328 gyermek és serdülőkorú beteget kezeltek </w:t>
      </w:r>
      <w:r w:rsidR="00425C97">
        <w:t>dabigatrán-etexilát</w:t>
      </w:r>
      <w:r w:rsidRPr="00143F9E">
        <w:t xml:space="preserve">tal. A betegek az életkorral és testtömeggel korrigált dózist kaptak az életkornak megfelelő gyógyszerformájú </w:t>
      </w:r>
      <w:r w:rsidR="00425C97">
        <w:t>dabigatrán-etexilát</w:t>
      </w:r>
      <w:r w:rsidRPr="00143F9E">
        <w:t>ból.</w:t>
      </w:r>
    </w:p>
    <w:p w14:paraId="4E74EFC7" w14:textId="77777777" w:rsidR="006E3E11" w:rsidRPr="00143F9E" w:rsidRDefault="006E3E11" w:rsidP="000F3EAA">
      <w:pPr>
        <w:widowControl w:val="0"/>
      </w:pPr>
    </w:p>
    <w:p w14:paraId="771F8B31" w14:textId="77777777" w:rsidR="006E3E11" w:rsidRPr="00143F9E" w:rsidRDefault="006B5066" w:rsidP="000F3EAA">
      <w:pPr>
        <w:widowControl w:val="0"/>
      </w:pPr>
      <w:r w:rsidRPr="00143F9E">
        <w:t>Összességében a gyermekeknél várható biztonságossági profil megegyezik a felnőttek esetén jellemzővel.</w:t>
      </w:r>
    </w:p>
    <w:p w14:paraId="102BD835" w14:textId="77777777" w:rsidR="006E3E11" w:rsidRPr="00143F9E" w:rsidRDefault="006E3E11" w:rsidP="000F3EAA">
      <w:pPr>
        <w:widowControl w:val="0"/>
      </w:pPr>
    </w:p>
    <w:p w14:paraId="7D12110A" w14:textId="6875C717" w:rsidR="006E3E11" w:rsidRPr="00143F9E" w:rsidRDefault="006B5066" w:rsidP="000F3EAA">
      <w:pPr>
        <w:widowControl w:val="0"/>
      </w:pPr>
      <w:r w:rsidRPr="00143F9E">
        <w:t xml:space="preserve">A </w:t>
      </w:r>
      <w:r w:rsidR="00425C97">
        <w:t>dabigatrán-etexilát</w:t>
      </w:r>
      <w:r w:rsidRPr="00143F9E">
        <w:t>ot kapó, VTE miatt és VTE kiújulásának megelőzése érdekében kezelt gyermekek és serdülőkorú betegeknek összesen 26</w:t>
      </w:r>
      <w:r w:rsidR="00874B28" w:rsidRPr="00143F9E">
        <w:t>%</w:t>
      </w:r>
      <w:r w:rsidRPr="00143F9E">
        <w:t>-a tapasztalt mellékhatásokat.</w:t>
      </w:r>
    </w:p>
    <w:p w14:paraId="392497C8" w14:textId="77777777" w:rsidR="006E3E11" w:rsidRPr="00143F9E" w:rsidRDefault="006E3E11" w:rsidP="000F3EAA">
      <w:pPr>
        <w:widowControl w:val="0"/>
      </w:pPr>
    </w:p>
    <w:p w14:paraId="4BDFA3E7" w14:textId="77777777" w:rsidR="006E3E11" w:rsidRPr="00143F9E" w:rsidRDefault="006B5066" w:rsidP="007A51CC">
      <w:pPr>
        <w:keepNext/>
        <w:widowControl w:val="0"/>
        <w:rPr>
          <w:szCs w:val="22"/>
          <w:u w:val="single"/>
        </w:rPr>
      </w:pPr>
      <w:r w:rsidRPr="00143F9E">
        <w:rPr>
          <w:u w:val="single"/>
        </w:rPr>
        <w:t>A mellékhatások táblázatos felsorolása</w:t>
      </w:r>
    </w:p>
    <w:p w14:paraId="5D9FC35C" w14:textId="77777777" w:rsidR="006E3E11" w:rsidRPr="00143F9E" w:rsidRDefault="006E3E11" w:rsidP="007A51CC">
      <w:pPr>
        <w:keepNext/>
        <w:widowControl w:val="0"/>
        <w:rPr>
          <w:szCs w:val="22"/>
          <w:lang w:eastAsia="de-DE"/>
        </w:rPr>
      </w:pPr>
    </w:p>
    <w:p w14:paraId="55169695" w14:textId="30F265AE" w:rsidR="006E3E11" w:rsidRPr="00143F9E" w:rsidRDefault="006B5066" w:rsidP="000F3EAA">
      <w:pPr>
        <w:widowControl w:val="0"/>
        <w:autoSpaceDE w:val="0"/>
        <w:autoSpaceDN w:val="0"/>
        <w:adjustRightInd w:val="0"/>
      </w:pPr>
      <w:r w:rsidRPr="00143F9E">
        <w:t xml:space="preserve">A 8. táblázat a VTE miatt és VTE kiújulásának megelőzése érdekében kezelt gyermekgyógyászati betegek vizsgálataiban azonosított mellékhatásokat mutatja be. A mellékhatásokat szervrendszerek és </w:t>
      </w:r>
      <w:r w:rsidRPr="00143F9E">
        <w:lastRenderedPageBreak/>
        <w:t>gyakoriság szerinti felosztásban, a következő gyakorisági kategóriák szerint ismertetjük: nagyon gyakori (</w:t>
      </w:r>
      <w:r w:rsidRPr="00143F9E">
        <w:rPr>
          <w:szCs w:val="22"/>
        </w:rPr>
        <w:t>≥</w:t>
      </w:r>
      <w:r w:rsidRPr="00143F9E">
        <w:t> 1/10); gyakori (</w:t>
      </w:r>
      <w:r w:rsidRPr="00143F9E">
        <w:rPr>
          <w:szCs w:val="22"/>
        </w:rPr>
        <w:t>≥</w:t>
      </w:r>
      <w:r w:rsidRPr="00143F9E">
        <w:t> 1/100 </w:t>
      </w:r>
      <w:r w:rsidR="00324876" w:rsidRPr="00143F9E">
        <w:noBreakHyphen/>
      </w:r>
      <w:r w:rsidRPr="00143F9E">
        <w:t> &lt; 1/10); nem gyakori (</w:t>
      </w:r>
      <w:r w:rsidRPr="00143F9E">
        <w:rPr>
          <w:szCs w:val="22"/>
        </w:rPr>
        <w:t>≥</w:t>
      </w:r>
      <w:r w:rsidRPr="00143F9E">
        <w:t> 1/1000 </w:t>
      </w:r>
      <w:r w:rsidR="00324876" w:rsidRPr="00143F9E">
        <w:noBreakHyphen/>
      </w:r>
      <w:r w:rsidRPr="00143F9E">
        <w:t> &lt; 1/100); ritka (</w:t>
      </w:r>
      <w:r w:rsidRPr="00143F9E">
        <w:rPr>
          <w:szCs w:val="22"/>
        </w:rPr>
        <w:t>≥</w:t>
      </w:r>
      <w:r w:rsidRPr="00143F9E">
        <w:t> 1/10 000 </w:t>
      </w:r>
      <w:r w:rsidR="00324876" w:rsidRPr="00143F9E">
        <w:noBreakHyphen/>
      </w:r>
      <w:r w:rsidRPr="00143F9E">
        <w:t> &lt; 1/1000); nagyon ritka (&lt; 1/10 000), nem ismert (a gyakoriság a rendelkezésre álló adatokból nem állapítható meg).</w:t>
      </w:r>
    </w:p>
    <w:p w14:paraId="5E9BBD20" w14:textId="77777777" w:rsidR="006E3E11" w:rsidRPr="00143F9E" w:rsidRDefault="006E3E11" w:rsidP="000F3EAA">
      <w:pPr>
        <w:widowControl w:val="0"/>
        <w:jc w:val="both"/>
        <w:rPr>
          <w:noProof/>
        </w:rPr>
      </w:pPr>
    </w:p>
    <w:p w14:paraId="17B35D27" w14:textId="77777777" w:rsidR="006E3E11" w:rsidRPr="00143F9E" w:rsidRDefault="006B5066" w:rsidP="00063349">
      <w:pPr>
        <w:keepNext/>
        <w:widowControl w:val="0"/>
        <w:ind w:left="1418" w:hanging="1418"/>
        <w:rPr>
          <w:b/>
          <w:bCs/>
          <w:szCs w:val="22"/>
        </w:rPr>
      </w:pPr>
      <w:r w:rsidRPr="00143F9E">
        <w:rPr>
          <w:b/>
        </w:rPr>
        <w:t>8. táblázat.</w:t>
      </w:r>
      <w:r w:rsidRPr="00143F9E">
        <w:rPr>
          <w:b/>
        </w:rPr>
        <w:tab/>
        <w:t>Mellékhatások</w:t>
      </w:r>
    </w:p>
    <w:p w14:paraId="5709638E" w14:textId="77777777" w:rsidR="006E3E11" w:rsidRPr="00143F9E" w:rsidRDefault="006E3E11" w:rsidP="007A51CC">
      <w:pPr>
        <w:keepNext/>
        <w:widowControl w:val="0"/>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5083"/>
      </w:tblGrid>
      <w:tr w:rsidR="006E3E11" w:rsidRPr="00143F9E" w14:paraId="762836D5" w14:textId="77777777" w:rsidTr="00063349">
        <w:trPr>
          <w:jc w:val="center"/>
        </w:trPr>
        <w:tc>
          <w:tcPr>
            <w:tcW w:w="2195" w:type="pct"/>
          </w:tcPr>
          <w:p w14:paraId="1E3D15E1" w14:textId="77777777" w:rsidR="006E3E11" w:rsidRPr="00143F9E" w:rsidRDefault="006E3E11" w:rsidP="000F3EAA">
            <w:pPr>
              <w:keepNext/>
              <w:widowControl w:val="0"/>
              <w:autoSpaceDE w:val="0"/>
              <w:autoSpaceDN w:val="0"/>
              <w:ind w:right="57"/>
              <w:rPr>
                <w:szCs w:val="22"/>
                <w:lang w:eastAsia="de-DE"/>
              </w:rPr>
            </w:pPr>
          </w:p>
        </w:tc>
        <w:tc>
          <w:tcPr>
            <w:tcW w:w="2805" w:type="pct"/>
          </w:tcPr>
          <w:p w14:paraId="63CE232C" w14:textId="370F6E6A" w:rsidR="006E3E11" w:rsidRPr="00143F9E" w:rsidRDefault="006B5066" w:rsidP="007A51CC">
            <w:pPr>
              <w:keepNext/>
              <w:widowControl w:val="0"/>
              <w:autoSpaceDE w:val="0"/>
              <w:autoSpaceDN w:val="0"/>
              <w:ind w:right="57"/>
              <w:jc w:val="center"/>
              <w:rPr>
                <w:bCs/>
                <w:iCs/>
              </w:rPr>
            </w:pPr>
            <w:r w:rsidRPr="00143F9E">
              <w:t>Gyakoriság</w:t>
            </w:r>
          </w:p>
        </w:tc>
      </w:tr>
      <w:tr w:rsidR="006E3E11" w:rsidRPr="00143F9E" w14:paraId="77855595" w14:textId="77777777" w:rsidTr="00063349">
        <w:trPr>
          <w:jc w:val="center"/>
        </w:trPr>
        <w:tc>
          <w:tcPr>
            <w:tcW w:w="2195" w:type="pct"/>
          </w:tcPr>
          <w:p w14:paraId="7FCC8023" w14:textId="5E338FD0" w:rsidR="006E3E11" w:rsidRPr="00143F9E" w:rsidRDefault="006B5066" w:rsidP="000F3EAA">
            <w:pPr>
              <w:keepNext/>
              <w:widowControl w:val="0"/>
              <w:autoSpaceDE w:val="0"/>
              <w:autoSpaceDN w:val="0"/>
              <w:ind w:right="57"/>
              <w:rPr>
                <w:szCs w:val="22"/>
              </w:rPr>
            </w:pPr>
            <w:r w:rsidRPr="00143F9E">
              <w:t>Szervrendszeri kategória/Preferált kifejezés</w:t>
            </w:r>
          </w:p>
        </w:tc>
        <w:tc>
          <w:tcPr>
            <w:tcW w:w="2805" w:type="pct"/>
          </w:tcPr>
          <w:p w14:paraId="635CBB2B" w14:textId="77777777" w:rsidR="006E3E11" w:rsidRPr="00143F9E" w:rsidRDefault="006B5066" w:rsidP="000F3EAA">
            <w:pPr>
              <w:keepNext/>
              <w:widowControl w:val="0"/>
              <w:autoSpaceDE w:val="0"/>
              <w:autoSpaceDN w:val="0"/>
              <w:ind w:right="57"/>
              <w:jc w:val="center"/>
              <w:rPr>
                <w:bCs/>
                <w:iCs/>
              </w:rPr>
            </w:pPr>
            <w:r w:rsidRPr="00143F9E">
              <w:t>VTE kezelése és VTE kiújulásának megelőzése gyermekeknél és serdülőknél</w:t>
            </w:r>
          </w:p>
        </w:tc>
      </w:tr>
      <w:tr w:rsidR="006E3E11" w:rsidRPr="00143F9E" w14:paraId="65344DF1" w14:textId="77777777" w:rsidTr="00063349">
        <w:trPr>
          <w:jc w:val="center"/>
        </w:trPr>
        <w:tc>
          <w:tcPr>
            <w:tcW w:w="5000" w:type="pct"/>
            <w:gridSpan w:val="2"/>
          </w:tcPr>
          <w:p w14:paraId="513123B9" w14:textId="77777777" w:rsidR="006E3E11" w:rsidRPr="00143F9E" w:rsidRDefault="006B5066" w:rsidP="000F3EAA">
            <w:pPr>
              <w:widowControl w:val="0"/>
              <w:rPr>
                <w:szCs w:val="22"/>
              </w:rPr>
            </w:pPr>
            <w:r w:rsidRPr="00143F9E">
              <w:t>Vérképzőszervi és nyirokrendszeri betegségek és tünetek</w:t>
            </w:r>
          </w:p>
        </w:tc>
      </w:tr>
      <w:tr w:rsidR="006E3E11" w:rsidRPr="00143F9E" w14:paraId="6D705860" w14:textId="77777777" w:rsidTr="00063349">
        <w:trPr>
          <w:jc w:val="center"/>
        </w:trPr>
        <w:tc>
          <w:tcPr>
            <w:tcW w:w="2195" w:type="pct"/>
          </w:tcPr>
          <w:p w14:paraId="229EF94F" w14:textId="77777777" w:rsidR="006E3E11" w:rsidRPr="00143F9E" w:rsidRDefault="006B5066" w:rsidP="000F3EAA">
            <w:pPr>
              <w:widowControl w:val="0"/>
              <w:autoSpaceDE w:val="0"/>
              <w:autoSpaceDN w:val="0"/>
              <w:ind w:left="180" w:right="57"/>
              <w:rPr>
                <w:szCs w:val="22"/>
              </w:rPr>
            </w:pPr>
            <w:r w:rsidRPr="00143F9E">
              <w:t>Anaemia</w:t>
            </w:r>
          </w:p>
        </w:tc>
        <w:tc>
          <w:tcPr>
            <w:tcW w:w="2805" w:type="pct"/>
          </w:tcPr>
          <w:p w14:paraId="47CF0E9C" w14:textId="77777777" w:rsidR="006E3E11" w:rsidRPr="00143F9E" w:rsidRDefault="006B5066" w:rsidP="000F3EAA">
            <w:pPr>
              <w:widowControl w:val="0"/>
              <w:autoSpaceDE w:val="0"/>
              <w:autoSpaceDN w:val="0"/>
              <w:ind w:left="57" w:right="57"/>
              <w:jc w:val="center"/>
              <w:rPr>
                <w:szCs w:val="22"/>
              </w:rPr>
            </w:pPr>
            <w:r w:rsidRPr="00143F9E">
              <w:t>Gyakori</w:t>
            </w:r>
          </w:p>
        </w:tc>
      </w:tr>
      <w:tr w:rsidR="006E3E11" w:rsidRPr="00143F9E" w14:paraId="128DEB53" w14:textId="77777777" w:rsidTr="00063349">
        <w:trPr>
          <w:jc w:val="center"/>
        </w:trPr>
        <w:tc>
          <w:tcPr>
            <w:tcW w:w="2195" w:type="pct"/>
          </w:tcPr>
          <w:p w14:paraId="09FB55B0" w14:textId="77777777" w:rsidR="006E3E11" w:rsidRPr="00143F9E" w:rsidRDefault="006B5066" w:rsidP="000F3EAA">
            <w:pPr>
              <w:widowControl w:val="0"/>
              <w:autoSpaceDE w:val="0"/>
              <w:autoSpaceDN w:val="0"/>
              <w:ind w:left="180" w:right="57"/>
              <w:rPr>
                <w:szCs w:val="22"/>
              </w:rPr>
            </w:pPr>
            <w:r w:rsidRPr="00143F9E">
              <w:t>Csökkent haemoglobinszint</w:t>
            </w:r>
          </w:p>
        </w:tc>
        <w:tc>
          <w:tcPr>
            <w:tcW w:w="2805" w:type="pct"/>
          </w:tcPr>
          <w:p w14:paraId="0A12E954"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5767FCA0" w14:textId="77777777" w:rsidTr="00063349">
        <w:trPr>
          <w:jc w:val="center"/>
        </w:trPr>
        <w:tc>
          <w:tcPr>
            <w:tcW w:w="2195" w:type="pct"/>
          </w:tcPr>
          <w:p w14:paraId="69897E48" w14:textId="77777777" w:rsidR="006E3E11" w:rsidRPr="00143F9E" w:rsidRDefault="006B5066" w:rsidP="000F3EAA">
            <w:pPr>
              <w:widowControl w:val="0"/>
              <w:autoSpaceDE w:val="0"/>
              <w:autoSpaceDN w:val="0"/>
              <w:ind w:left="180" w:right="57"/>
              <w:rPr>
                <w:szCs w:val="22"/>
              </w:rPr>
            </w:pPr>
            <w:r w:rsidRPr="00143F9E">
              <w:t>Thrombocytopenia</w:t>
            </w:r>
          </w:p>
        </w:tc>
        <w:tc>
          <w:tcPr>
            <w:tcW w:w="2805" w:type="pct"/>
          </w:tcPr>
          <w:p w14:paraId="5ABE73A9" w14:textId="77777777" w:rsidR="006E3E11" w:rsidRPr="00143F9E" w:rsidRDefault="006B5066" w:rsidP="000F3EAA">
            <w:pPr>
              <w:widowControl w:val="0"/>
              <w:autoSpaceDE w:val="0"/>
              <w:autoSpaceDN w:val="0"/>
              <w:ind w:left="57" w:right="57"/>
              <w:jc w:val="center"/>
              <w:rPr>
                <w:szCs w:val="22"/>
              </w:rPr>
            </w:pPr>
            <w:r w:rsidRPr="00143F9E">
              <w:t>Gyakori</w:t>
            </w:r>
          </w:p>
        </w:tc>
      </w:tr>
      <w:tr w:rsidR="006E3E11" w:rsidRPr="00143F9E" w14:paraId="50DAF77B" w14:textId="77777777" w:rsidTr="00063349">
        <w:trPr>
          <w:jc w:val="center"/>
        </w:trPr>
        <w:tc>
          <w:tcPr>
            <w:tcW w:w="2195" w:type="pct"/>
          </w:tcPr>
          <w:p w14:paraId="4B5364FC" w14:textId="77777777" w:rsidR="006E3E11" w:rsidRPr="00143F9E" w:rsidRDefault="006B5066" w:rsidP="000F3EAA">
            <w:pPr>
              <w:widowControl w:val="0"/>
              <w:autoSpaceDE w:val="0"/>
              <w:autoSpaceDN w:val="0"/>
              <w:ind w:left="180" w:right="57"/>
              <w:rPr>
                <w:szCs w:val="22"/>
              </w:rPr>
            </w:pPr>
            <w:r w:rsidRPr="00143F9E">
              <w:t>Csökkent haematocrit</w:t>
            </w:r>
          </w:p>
        </w:tc>
        <w:tc>
          <w:tcPr>
            <w:tcW w:w="2805" w:type="pct"/>
          </w:tcPr>
          <w:p w14:paraId="5955EFBC"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37AAB38E" w14:textId="77777777" w:rsidTr="00063349">
        <w:trPr>
          <w:jc w:val="center"/>
        </w:trPr>
        <w:tc>
          <w:tcPr>
            <w:tcW w:w="2195" w:type="pct"/>
          </w:tcPr>
          <w:p w14:paraId="7B551102" w14:textId="77777777" w:rsidR="006E3E11" w:rsidRPr="00143F9E" w:rsidRDefault="006B5066" w:rsidP="000F3EAA">
            <w:pPr>
              <w:widowControl w:val="0"/>
              <w:autoSpaceDE w:val="0"/>
              <w:autoSpaceDN w:val="0"/>
              <w:ind w:left="180" w:right="57"/>
              <w:rPr>
                <w:szCs w:val="22"/>
              </w:rPr>
            </w:pPr>
            <w:r w:rsidRPr="00143F9E">
              <w:t>Neutropenia</w:t>
            </w:r>
          </w:p>
        </w:tc>
        <w:tc>
          <w:tcPr>
            <w:tcW w:w="2805" w:type="pct"/>
          </w:tcPr>
          <w:p w14:paraId="097A6614" w14:textId="77777777" w:rsidR="006E3E11" w:rsidRPr="00143F9E" w:rsidRDefault="006B5066" w:rsidP="000F3EAA">
            <w:pPr>
              <w:widowControl w:val="0"/>
              <w:autoSpaceDE w:val="0"/>
              <w:autoSpaceDN w:val="0"/>
              <w:ind w:left="57" w:right="57"/>
              <w:jc w:val="center"/>
              <w:rPr>
                <w:szCs w:val="22"/>
              </w:rPr>
            </w:pPr>
            <w:r w:rsidRPr="00143F9E">
              <w:t>Nem gyakori</w:t>
            </w:r>
          </w:p>
        </w:tc>
      </w:tr>
      <w:tr w:rsidR="006E3E11" w:rsidRPr="00143F9E" w14:paraId="533A4BA0" w14:textId="77777777" w:rsidTr="00063349">
        <w:trPr>
          <w:jc w:val="center"/>
        </w:trPr>
        <w:tc>
          <w:tcPr>
            <w:tcW w:w="2195" w:type="pct"/>
          </w:tcPr>
          <w:p w14:paraId="2AB72175" w14:textId="77777777" w:rsidR="006E3E11" w:rsidRPr="00143F9E" w:rsidRDefault="006B5066" w:rsidP="000F3EAA">
            <w:pPr>
              <w:widowControl w:val="0"/>
              <w:autoSpaceDE w:val="0"/>
              <w:autoSpaceDN w:val="0"/>
              <w:ind w:left="180" w:right="57"/>
              <w:rPr>
                <w:szCs w:val="22"/>
              </w:rPr>
            </w:pPr>
            <w:r w:rsidRPr="00143F9E">
              <w:t>Agranulocytosis</w:t>
            </w:r>
          </w:p>
        </w:tc>
        <w:tc>
          <w:tcPr>
            <w:tcW w:w="2805" w:type="pct"/>
          </w:tcPr>
          <w:p w14:paraId="4E8B5B4C" w14:textId="77777777" w:rsidR="006E3E11" w:rsidRPr="00143F9E" w:rsidRDefault="006B5066" w:rsidP="000F3EAA">
            <w:pPr>
              <w:widowControl w:val="0"/>
              <w:autoSpaceDE w:val="0"/>
              <w:autoSpaceDN w:val="0"/>
              <w:ind w:left="57" w:right="57"/>
              <w:jc w:val="center"/>
              <w:rPr>
                <w:szCs w:val="22"/>
              </w:rPr>
            </w:pPr>
            <w:r w:rsidRPr="00143F9E">
              <w:t>Nem ismert</w:t>
            </w:r>
          </w:p>
        </w:tc>
      </w:tr>
      <w:tr w:rsidR="006E3E11" w:rsidRPr="00143F9E" w14:paraId="44D1ED5F" w14:textId="77777777" w:rsidTr="00063349">
        <w:trPr>
          <w:jc w:val="center"/>
        </w:trPr>
        <w:tc>
          <w:tcPr>
            <w:tcW w:w="5000" w:type="pct"/>
            <w:gridSpan w:val="2"/>
          </w:tcPr>
          <w:p w14:paraId="7E740ADE" w14:textId="77777777" w:rsidR="006E3E11" w:rsidRPr="00143F9E" w:rsidRDefault="006B5066" w:rsidP="000F3EAA">
            <w:pPr>
              <w:widowControl w:val="0"/>
              <w:autoSpaceDE w:val="0"/>
              <w:autoSpaceDN w:val="0"/>
              <w:rPr>
                <w:szCs w:val="22"/>
              </w:rPr>
            </w:pPr>
            <w:r w:rsidRPr="00143F9E">
              <w:t>Immunrendszeri betegségek és tünetek</w:t>
            </w:r>
          </w:p>
        </w:tc>
      </w:tr>
      <w:tr w:rsidR="006E3E11" w:rsidRPr="00143F9E" w14:paraId="23CB2348" w14:textId="77777777" w:rsidTr="00063349">
        <w:trPr>
          <w:jc w:val="center"/>
        </w:trPr>
        <w:tc>
          <w:tcPr>
            <w:tcW w:w="2195" w:type="pct"/>
          </w:tcPr>
          <w:p w14:paraId="448C1FC4" w14:textId="7B2102F7" w:rsidR="006E3E11" w:rsidRPr="00143F9E" w:rsidRDefault="006B5066" w:rsidP="000F3EAA">
            <w:pPr>
              <w:widowControl w:val="0"/>
              <w:ind w:left="180" w:right="57"/>
              <w:rPr>
                <w:szCs w:val="22"/>
              </w:rPr>
            </w:pPr>
            <w:r w:rsidRPr="00143F9E">
              <w:t>Gyógyszer-túlérzékenység</w:t>
            </w:r>
          </w:p>
        </w:tc>
        <w:tc>
          <w:tcPr>
            <w:tcW w:w="2805" w:type="pct"/>
          </w:tcPr>
          <w:p w14:paraId="4EAB7C44" w14:textId="77777777" w:rsidR="006E3E11" w:rsidRPr="00143F9E" w:rsidRDefault="006B5066" w:rsidP="000F3EAA">
            <w:pPr>
              <w:widowControl w:val="0"/>
              <w:jc w:val="center"/>
              <w:rPr>
                <w:szCs w:val="22"/>
              </w:rPr>
            </w:pPr>
            <w:r w:rsidRPr="00143F9E">
              <w:t>Nem gyakori</w:t>
            </w:r>
          </w:p>
        </w:tc>
      </w:tr>
      <w:tr w:rsidR="006E3E11" w:rsidRPr="00143F9E" w14:paraId="7BFF86C8" w14:textId="77777777" w:rsidTr="00063349">
        <w:trPr>
          <w:jc w:val="center"/>
        </w:trPr>
        <w:tc>
          <w:tcPr>
            <w:tcW w:w="2195" w:type="pct"/>
          </w:tcPr>
          <w:p w14:paraId="43154E2F" w14:textId="77777777" w:rsidR="006E3E11" w:rsidRPr="00143F9E" w:rsidRDefault="006B5066" w:rsidP="000F3EAA">
            <w:pPr>
              <w:widowControl w:val="0"/>
              <w:ind w:left="180" w:right="57"/>
              <w:rPr>
                <w:szCs w:val="22"/>
              </w:rPr>
            </w:pPr>
            <w:r w:rsidRPr="00143F9E">
              <w:t>Bőrkiütés</w:t>
            </w:r>
          </w:p>
        </w:tc>
        <w:tc>
          <w:tcPr>
            <w:tcW w:w="2805" w:type="pct"/>
          </w:tcPr>
          <w:p w14:paraId="2365306D" w14:textId="77777777" w:rsidR="006E3E11" w:rsidRPr="00143F9E" w:rsidRDefault="006B5066" w:rsidP="000F3EAA">
            <w:pPr>
              <w:widowControl w:val="0"/>
              <w:jc w:val="center"/>
              <w:rPr>
                <w:szCs w:val="22"/>
              </w:rPr>
            </w:pPr>
            <w:r w:rsidRPr="00143F9E">
              <w:t>Gyakori</w:t>
            </w:r>
          </w:p>
        </w:tc>
      </w:tr>
      <w:tr w:rsidR="006E3E11" w:rsidRPr="00143F9E" w14:paraId="62FAA5F2" w14:textId="77777777" w:rsidTr="00063349">
        <w:trPr>
          <w:jc w:val="center"/>
        </w:trPr>
        <w:tc>
          <w:tcPr>
            <w:tcW w:w="2195" w:type="pct"/>
          </w:tcPr>
          <w:p w14:paraId="14E2A7E9" w14:textId="77777777" w:rsidR="006E3E11" w:rsidRPr="00143F9E" w:rsidRDefault="006B5066" w:rsidP="000F3EAA">
            <w:pPr>
              <w:widowControl w:val="0"/>
              <w:ind w:left="180" w:right="57"/>
              <w:rPr>
                <w:szCs w:val="22"/>
              </w:rPr>
            </w:pPr>
            <w:r w:rsidRPr="00143F9E">
              <w:t>Viszketés</w:t>
            </w:r>
          </w:p>
        </w:tc>
        <w:tc>
          <w:tcPr>
            <w:tcW w:w="2805" w:type="pct"/>
          </w:tcPr>
          <w:p w14:paraId="565055DB" w14:textId="77777777" w:rsidR="006E3E11" w:rsidRPr="00143F9E" w:rsidRDefault="006B5066" w:rsidP="000F3EAA">
            <w:pPr>
              <w:widowControl w:val="0"/>
              <w:jc w:val="center"/>
              <w:rPr>
                <w:szCs w:val="22"/>
              </w:rPr>
            </w:pPr>
            <w:r w:rsidRPr="00143F9E">
              <w:t>Nem gyakori</w:t>
            </w:r>
          </w:p>
        </w:tc>
      </w:tr>
      <w:tr w:rsidR="006E3E11" w:rsidRPr="00143F9E" w14:paraId="677A7EBC" w14:textId="77777777" w:rsidTr="00063349">
        <w:trPr>
          <w:jc w:val="center"/>
        </w:trPr>
        <w:tc>
          <w:tcPr>
            <w:tcW w:w="2195" w:type="pct"/>
          </w:tcPr>
          <w:p w14:paraId="44BD2AA0" w14:textId="3C7BA6DB" w:rsidR="006E3E11" w:rsidRPr="00143F9E" w:rsidRDefault="006B5066" w:rsidP="000F3EAA">
            <w:pPr>
              <w:widowControl w:val="0"/>
              <w:ind w:left="180" w:right="57"/>
              <w:rPr>
                <w:szCs w:val="22"/>
              </w:rPr>
            </w:pPr>
            <w:r w:rsidRPr="00143F9E">
              <w:t>Anafilaxiás reakció</w:t>
            </w:r>
          </w:p>
        </w:tc>
        <w:tc>
          <w:tcPr>
            <w:tcW w:w="2805" w:type="pct"/>
          </w:tcPr>
          <w:p w14:paraId="281923AD" w14:textId="77777777" w:rsidR="006E3E11" w:rsidRPr="00143F9E" w:rsidRDefault="006B5066" w:rsidP="000F3EAA">
            <w:pPr>
              <w:widowControl w:val="0"/>
              <w:jc w:val="center"/>
              <w:rPr>
                <w:szCs w:val="22"/>
              </w:rPr>
            </w:pPr>
            <w:r w:rsidRPr="00143F9E">
              <w:t>Nem ismert</w:t>
            </w:r>
          </w:p>
        </w:tc>
      </w:tr>
      <w:tr w:rsidR="006E3E11" w:rsidRPr="00143F9E" w14:paraId="13FF92E1" w14:textId="77777777" w:rsidTr="00063349">
        <w:trPr>
          <w:jc w:val="center"/>
        </w:trPr>
        <w:tc>
          <w:tcPr>
            <w:tcW w:w="2195" w:type="pct"/>
          </w:tcPr>
          <w:p w14:paraId="615CD8CC" w14:textId="77777777" w:rsidR="006E3E11" w:rsidRPr="00143F9E" w:rsidRDefault="006B5066" w:rsidP="000F3EAA">
            <w:pPr>
              <w:widowControl w:val="0"/>
              <w:ind w:left="180" w:right="57"/>
              <w:rPr>
                <w:szCs w:val="22"/>
              </w:rPr>
            </w:pPr>
            <w:r w:rsidRPr="00143F9E">
              <w:t>Angiooedema</w:t>
            </w:r>
          </w:p>
        </w:tc>
        <w:tc>
          <w:tcPr>
            <w:tcW w:w="2805" w:type="pct"/>
          </w:tcPr>
          <w:p w14:paraId="41F5F688" w14:textId="77777777" w:rsidR="006E3E11" w:rsidRPr="00143F9E" w:rsidRDefault="006B5066" w:rsidP="000F3EAA">
            <w:pPr>
              <w:widowControl w:val="0"/>
              <w:jc w:val="center"/>
              <w:rPr>
                <w:szCs w:val="22"/>
              </w:rPr>
            </w:pPr>
            <w:r w:rsidRPr="00143F9E">
              <w:t>Nem ismert</w:t>
            </w:r>
          </w:p>
        </w:tc>
      </w:tr>
      <w:tr w:rsidR="006E3E11" w:rsidRPr="00143F9E" w14:paraId="147AD099" w14:textId="77777777" w:rsidTr="00063349">
        <w:trPr>
          <w:jc w:val="center"/>
        </w:trPr>
        <w:tc>
          <w:tcPr>
            <w:tcW w:w="2195" w:type="pct"/>
          </w:tcPr>
          <w:p w14:paraId="4EB2828D" w14:textId="77777777" w:rsidR="006E3E11" w:rsidRPr="00143F9E" w:rsidRDefault="006B5066" w:rsidP="000F3EAA">
            <w:pPr>
              <w:widowControl w:val="0"/>
              <w:ind w:left="180" w:right="57"/>
              <w:rPr>
                <w:szCs w:val="22"/>
              </w:rPr>
            </w:pPr>
            <w:r w:rsidRPr="00143F9E">
              <w:t>Csalánkiütés</w:t>
            </w:r>
          </w:p>
        </w:tc>
        <w:tc>
          <w:tcPr>
            <w:tcW w:w="2805" w:type="pct"/>
          </w:tcPr>
          <w:p w14:paraId="314739A2" w14:textId="77777777" w:rsidR="006E3E11" w:rsidRPr="00143F9E" w:rsidRDefault="006B5066" w:rsidP="000F3EAA">
            <w:pPr>
              <w:widowControl w:val="0"/>
              <w:jc w:val="center"/>
              <w:rPr>
                <w:szCs w:val="22"/>
              </w:rPr>
            </w:pPr>
            <w:r w:rsidRPr="00143F9E">
              <w:t>Gyakori</w:t>
            </w:r>
          </w:p>
        </w:tc>
      </w:tr>
      <w:tr w:rsidR="006E3E11" w:rsidRPr="00143F9E" w14:paraId="40236245" w14:textId="77777777" w:rsidTr="00063349">
        <w:trPr>
          <w:jc w:val="center"/>
        </w:trPr>
        <w:tc>
          <w:tcPr>
            <w:tcW w:w="2195" w:type="pct"/>
          </w:tcPr>
          <w:p w14:paraId="46A141C4" w14:textId="77777777" w:rsidR="006E3E11" w:rsidRPr="00143F9E" w:rsidRDefault="006B5066" w:rsidP="000F3EAA">
            <w:pPr>
              <w:widowControl w:val="0"/>
              <w:ind w:left="180" w:right="57"/>
              <w:rPr>
                <w:szCs w:val="22"/>
              </w:rPr>
            </w:pPr>
            <w:r w:rsidRPr="00143F9E">
              <w:t>Hörgőgörcs</w:t>
            </w:r>
          </w:p>
        </w:tc>
        <w:tc>
          <w:tcPr>
            <w:tcW w:w="2805" w:type="pct"/>
          </w:tcPr>
          <w:p w14:paraId="3364E148" w14:textId="77777777" w:rsidR="006E3E11" w:rsidRPr="00143F9E" w:rsidRDefault="006B5066" w:rsidP="000F3EAA">
            <w:pPr>
              <w:widowControl w:val="0"/>
              <w:jc w:val="center"/>
              <w:rPr>
                <w:szCs w:val="22"/>
              </w:rPr>
            </w:pPr>
            <w:r w:rsidRPr="00143F9E">
              <w:t>Nem ismert</w:t>
            </w:r>
          </w:p>
        </w:tc>
      </w:tr>
      <w:tr w:rsidR="006E3E11" w:rsidRPr="00143F9E" w14:paraId="7C26003A" w14:textId="77777777" w:rsidTr="00063349">
        <w:trPr>
          <w:jc w:val="center"/>
        </w:trPr>
        <w:tc>
          <w:tcPr>
            <w:tcW w:w="5000" w:type="pct"/>
            <w:gridSpan w:val="2"/>
          </w:tcPr>
          <w:p w14:paraId="287DC61D" w14:textId="77777777" w:rsidR="006E3E11" w:rsidRPr="00143F9E" w:rsidRDefault="006B5066" w:rsidP="000F3EAA">
            <w:pPr>
              <w:widowControl w:val="0"/>
              <w:rPr>
                <w:szCs w:val="22"/>
              </w:rPr>
            </w:pPr>
            <w:r w:rsidRPr="00143F9E">
              <w:t>Idegrendszeri betegségek és tünetek</w:t>
            </w:r>
          </w:p>
        </w:tc>
      </w:tr>
      <w:tr w:rsidR="006E3E11" w:rsidRPr="00143F9E" w14:paraId="3477565C" w14:textId="77777777" w:rsidTr="00063349">
        <w:trPr>
          <w:jc w:val="center"/>
        </w:trPr>
        <w:tc>
          <w:tcPr>
            <w:tcW w:w="2195" w:type="pct"/>
          </w:tcPr>
          <w:p w14:paraId="58E3AC07" w14:textId="77777777" w:rsidR="006E3E11" w:rsidRPr="00143F9E" w:rsidRDefault="006B5066" w:rsidP="000F3EAA">
            <w:pPr>
              <w:widowControl w:val="0"/>
              <w:ind w:left="180" w:right="57"/>
              <w:rPr>
                <w:szCs w:val="22"/>
              </w:rPr>
            </w:pPr>
            <w:r w:rsidRPr="00143F9E">
              <w:t>Koponyaűri vérzés</w:t>
            </w:r>
          </w:p>
        </w:tc>
        <w:tc>
          <w:tcPr>
            <w:tcW w:w="2805" w:type="pct"/>
          </w:tcPr>
          <w:p w14:paraId="314B653B" w14:textId="77777777" w:rsidR="006E3E11" w:rsidRPr="00143F9E" w:rsidRDefault="006B5066" w:rsidP="000F3EAA">
            <w:pPr>
              <w:widowControl w:val="0"/>
              <w:jc w:val="center"/>
              <w:rPr>
                <w:szCs w:val="22"/>
              </w:rPr>
            </w:pPr>
            <w:r w:rsidRPr="00143F9E">
              <w:t>Nem gyakori</w:t>
            </w:r>
          </w:p>
        </w:tc>
      </w:tr>
      <w:tr w:rsidR="006E3E11" w:rsidRPr="00143F9E" w14:paraId="5D9C9F38" w14:textId="77777777" w:rsidTr="00063349">
        <w:trPr>
          <w:jc w:val="center"/>
        </w:trPr>
        <w:tc>
          <w:tcPr>
            <w:tcW w:w="5000" w:type="pct"/>
            <w:gridSpan w:val="2"/>
          </w:tcPr>
          <w:p w14:paraId="6138DDAA" w14:textId="77777777" w:rsidR="006E3E11" w:rsidRPr="00143F9E" w:rsidRDefault="006B5066" w:rsidP="000F3EAA">
            <w:pPr>
              <w:widowControl w:val="0"/>
              <w:autoSpaceDE w:val="0"/>
              <w:autoSpaceDN w:val="0"/>
              <w:rPr>
                <w:szCs w:val="22"/>
              </w:rPr>
            </w:pPr>
            <w:r w:rsidRPr="00143F9E">
              <w:t>Érbetegségek és tünetek</w:t>
            </w:r>
          </w:p>
        </w:tc>
      </w:tr>
      <w:tr w:rsidR="006E3E11" w:rsidRPr="00143F9E" w14:paraId="361DC9B0" w14:textId="77777777" w:rsidTr="00063349">
        <w:trPr>
          <w:jc w:val="center"/>
        </w:trPr>
        <w:tc>
          <w:tcPr>
            <w:tcW w:w="2195" w:type="pct"/>
          </w:tcPr>
          <w:p w14:paraId="5C9506BA" w14:textId="77777777" w:rsidR="006E3E11" w:rsidRPr="00143F9E" w:rsidRDefault="006B5066" w:rsidP="000F3EAA">
            <w:pPr>
              <w:widowControl w:val="0"/>
              <w:ind w:left="180" w:right="57"/>
              <w:rPr>
                <w:szCs w:val="22"/>
              </w:rPr>
            </w:pPr>
            <w:r w:rsidRPr="00143F9E">
              <w:t>Haematoma</w:t>
            </w:r>
          </w:p>
        </w:tc>
        <w:tc>
          <w:tcPr>
            <w:tcW w:w="2805" w:type="pct"/>
          </w:tcPr>
          <w:p w14:paraId="5C2FF02D" w14:textId="77777777" w:rsidR="006E3E11" w:rsidRPr="00143F9E" w:rsidRDefault="006B5066" w:rsidP="000F3EAA">
            <w:pPr>
              <w:widowControl w:val="0"/>
              <w:jc w:val="center"/>
              <w:rPr>
                <w:szCs w:val="22"/>
              </w:rPr>
            </w:pPr>
            <w:r w:rsidRPr="00143F9E">
              <w:t>Gyakori</w:t>
            </w:r>
          </w:p>
        </w:tc>
      </w:tr>
      <w:tr w:rsidR="006E3E11" w:rsidRPr="00143F9E" w14:paraId="2AADE898" w14:textId="77777777" w:rsidTr="00063349">
        <w:trPr>
          <w:jc w:val="center"/>
        </w:trPr>
        <w:tc>
          <w:tcPr>
            <w:tcW w:w="2195" w:type="pct"/>
          </w:tcPr>
          <w:p w14:paraId="2FCF2886" w14:textId="77777777" w:rsidR="006E3E11" w:rsidRPr="00143F9E" w:rsidRDefault="006B5066" w:rsidP="000F3EAA">
            <w:pPr>
              <w:widowControl w:val="0"/>
              <w:ind w:left="180" w:right="57"/>
              <w:rPr>
                <w:szCs w:val="22"/>
              </w:rPr>
            </w:pPr>
            <w:r w:rsidRPr="00143F9E">
              <w:t>Vérzés</w:t>
            </w:r>
          </w:p>
        </w:tc>
        <w:tc>
          <w:tcPr>
            <w:tcW w:w="2805" w:type="pct"/>
          </w:tcPr>
          <w:p w14:paraId="39527060" w14:textId="77777777" w:rsidR="006E3E11" w:rsidRPr="00143F9E" w:rsidRDefault="006B5066" w:rsidP="000F3EAA">
            <w:pPr>
              <w:widowControl w:val="0"/>
              <w:ind w:left="57" w:right="57"/>
              <w:jc w:val="center"/>
              <w:rPr>
                <w:szCs w:val="22"/>
              </w:rPr>
            </w:pPr>
            <w:r w:rsidRPr="00143F9E">
              <w:t>Nem ismert</w:t>
            </w:r>
          </w:p>
        </w:tc>
      </w:tr>
      <w:tr w:rsidR="006E3E11" w:rsidRPr="00143F9E" w14:paraId="3E8EC392" w14:textId="77777777" w:rsidTr="00063349">
        <w:trPr>
          <w:jc w:val="center"/>
        </w:trPr>
        <w:tc>
          <w:tcPr>
            <w:tcW w:w="5000" w:type="pct"/>
            <w:gridSpan w:val="2"/>
          </w:tcPr>
          <w:p w14:paraId="6CC0E143" w14:textId="77777777" w:rsidR="006E3E11" w:rsidRPr="00143F9E" w:rsidRDefault="006B5066" w:rsidP="000F3EAA">
            <w:pPr>
              <w:widowControl w:val="0"/>
              <w:rPr>
                <w:szCs w:val="22"/>
              </w:rPr>
            </w:pPr>
            <w:r w:rsidRPr="00143F9E">
              <w:t>Légzőrendszeri, mellkasi és mediastinalis betegségek és tünetek</w:t>
            </w:r>
          </w:p>
        </w:tc>
      </w:tr>
      <w:tr w:rsidR="006E3E11" w:rsidRPr="00143F9E" w14:paraId="442CF25A" w14:textId="77777777" w:rsidTr="00063349">
        <w:trPr>
          <w:jc w:val="center"/>
        </w:trPr>
        <w:tc>
          <w:tcPr>
            <w:tcW w:w="2195" w:type="pct"/>
          </w:tcPr>
          <w:p w14:paraId="05F1982D" w14:textId="6EBCF367" w:rsidR="006E3E11" w:rsidRPr="00143F9E" w:rsidRDefault="006B5066" w:rsidP="000F3EAA">
            <w:pPr>
              <w:widowControl w:val="0"/>
              <w:ind w:left="180" w:right="57"/>
              <w:rPr>
                <w:szCs w:val="22"/>
              </w:rPr>
            </w:pPr>
            <w:r w:rsidRPr="00143F9E">
              <w:t>Orrvérzés</w:t>
            </w:r>
          </w:p>
        </w:tc>
        <w:tc>
          <w:tcPr>
            <w:tcW w:w="2805" w:type="pct"/>
          </w:tcPr>
          <w:p w14:paraId="2067AB8D" w14:textId="77777777" w:rsidR="006E3E11" w:rsidRPr="00143F9E" w:rsidRDefault="006B5066" w:rsidP="000F3EAA">
            <w:pPr>
              <w:widowControl w:val="0"/>
              <w:ind w:left="57" w:right="57"/>
              <w:jc w:val="center"/>
              <w:rPr>
                <w:szCs w:val="22"/>
              </w:rPr>
            </w:pPr>
            <w:r w:rsidRPr="00143F9E">
              <w:t>Gyakori</w:t>
            </w:r>
          </w:p>
        </w:tc>
      </w:tr>
      <w:tr w:rsidR="006E3E11" w:rsidRPr="00143F9E" w14:paraId="4E9D3272" w14:textId="77777777" w:rsidTr="00063349">
        <w:trPr>
          <w:jc w:val="center"/>
        </w:trPr>
        <w:tc>
          <w:tcPr>
            <w:tcW w:w="2195" w:type="pct"/>
          </w:tcPr>
          <w:p w14:paraId="0B5A2E08" w14:textId="77777777" w:rsidR="006E3E11" w:rsidRPr="00143F9E" w:rsidRDefault="006B5066" w:rsidP="000F3EAA">
            <w:pPr>
              <w:widowControl w:val="0"/>
              <w:ind w:left="180" w:right="57"/>
              <w:rPr>
                <w:szCs w:val="22"/>
              </w:rPr>
            </w:pPr>
            <w:r w:rsidRPr="00143F9E">
              <w:t>Haemoptoe</w:t>
            </w:r>
          </w:p>
        </w:tc>
        <w:tc>
          <w:tcPr>
            <w:tcW w:w="2805" w:type="pct"/>
          </w:tcPr>
          <w:p w14:paraId="1DA49963" w14:textId="77777777" w:rsidR="006E3E11" w:rsidRPr="00143F9E" w:rsidRDefault="006B5066" w:rsidP="000F3EAA">
            <w:pPr>
              <w:widowControl w:val="0"/>
              <w:ind w:left="57" w:right="57"/>
              <w:jc w:val="center"/>
              <w:rPr>
                <w:szCs w:val="22"/>
              </w:rPr>
            </w:pPr>
            <w:r w:rsidRPr="00143F9E">
              <w:t>Nem gyakori</w:t>
            </w:r>
          </w:p>
        </w:tc>
      </w:tr>
      <w:tr w:rsidR="006E3E11" w:rsidRPr="00143F9E" w14:paraId="7D6A5166" w14:textId="77777777" w:rsidTr="00063349">
        <w:trPr>
          <w:jc w:val="center"/>
        </w:trPr>
        <w:tc>
          <w:tcPr>
            <w:tcW w:w="5000" w:type="pct"/>
            <w:gridSpan w:val="2"/>
          </w:tcPr>
          <w:p w14:paraId="7FA52430" w14:textId="77777777" w:rsidR="006E3E11" w:rsidRPr="00143F9E" w:rsidRDefault="006B5066" w:rsidP="000F3EAA">
            <w:pPr>
              <w:widowControl w:val="0"/>
              <w:autoSpaceDE w:val="0"/>
              <w:autoSpaceDN w:val="0"/>
              <w:rPr>
                <w:szCs w:val="22"/>
              </w:rPr>
            </w:pPr>
            <w:r w:rsidRPr="00143F9E">
              <w:t>Emésztőrendszeri betegségek és tünetek</w:t>
            </w:r>
          </w:p>
        </w:tc>
      </w:tr>
      <w:tr w:rsidR="006E3E11" w:rsidRPr="00143F9E" w14:paraId="6BA4C795" w14:textId="77777777" w:rsidTr="00063349">
        <w:trPr>
          <w:jc w:val="center"/>
        </w:trPr>
        <w:tc>
          <w:tcPr>
            <w:tcW w:w="2195" w:type="pct"/>
          </w:tcPr>
          <w:p w14:paraId="72C1C1F1" w14:textId="77777777" w:rsidR="006E3E11" w:rsidRPr="00143F9E" w:rsidRDefault="006B5066" w:rsidP="000F3EAA">
            <w:pPr>
              <w:widowControl w:val="0"/>
              <w:ind w:left="180" w:right="57"/>
              <w:rPr>
                <w:szCs w:val="22"/>
              </w:rPr>
            </w:pPr>
            <w:r w:rsidRPr="00143F9E">
              <w:t>Emésztőrendszeri vérzés</w:t>
            </w:r>
          </w:p>
        </w:tc>
        <w:tc>
          <w:tcPr>
            <w:tcW w:w="2805" w:type="pct"/>
          </w:tcPr>
          <w:p w14:paraId="0E3A3F8D" w14:textId="77777777" w:rsidR="006E3E11" w:rsidRPr="00143F9E" w:rsidRDefault="006B5066" w:rsidP="000F3EAA">
            <w:pPr>
              <w:widowControl w:val="0"/>
              <w:ind w:left="57" w:right="57"/>
              <w:jc w:val="center"/>
              <w:rPr>
                <w:szCs w:val="22"/>
              </w:rPr>
            </w:pPr>
            <w:r w:rsidRPr="00143F9E">
              <w:t>Nem gyakori</w:t>
            </w:r>
          </w:p>
        </w:tc>
      </w:tr>
      <w:tr w:rsidR="006E3E11" w:rsidRPr="00143F9E" w14:paraId="27A9D4D3" w14:textId="77777777" w:rsidTr="00063349">
        <w:trPr>
          <w:jc w:val="center"/>
        </w:trPr>
        <w:tc>
          <w:tcPr>
            <w:tcW w:w="2195" w:type="pct"/>
          </w:tcPr>
          <w:p w14:paraId="2B898449" w14:textId="77777777" w:rsidR="006E3E11" w:rsidRPr="00143F9E" w:rsidRDefault="006B5066" w:rsidP="000F3EAA">
            <w:pPr>
              <w:widowControl w:val="0"/>
              <w:ind w:left="180" w:right="57"/>
              <w:rPr>
                <w:szCs w:val="22"/>
              </w:rPr>
            </w:pPr>
            <w:r w:rsidRPr="00143F9E">
              <w:t>Hasi fájdalom</w:t>
            </w:r>
          </w:p>
        </w:tc>
        <w:tc>
          <w:tcPr>
            <w:tcW w:w="2805" w:type="pct"/>
          </w:tcPr>
          <w:p w14:paraId="55A4A063" w14:textId="77777777" w:rsidR="006E3E11" w:rsidRPr="00143F9E" w:rsidRDefault="006B5066" w:rsidP="000F3EAA">
            <w:pPr>
              <w:widowControl w:val="0"/>
              <w:jc w:val="center"/>
              <w:rPr>
                <w:szCs w:val="22"/>
              </w:rPr>
            </w:pPr>
            <w:r w:rsidRPr="00143F9E">
              <w:t>Nem gyakori</w:t>
            </w:r>
          </w:p>
        </w:tc>
      </w:tr>
      <w:tr w:rsidR="006E3E11" w:rsidRPr="00143F9E" w14:paraId="129A3836" w14:textId="77777777" w:rsidTr="00063349">
        <w:trPr>
          <w:jc w:val="center"/>
        </w:trPr>
        <w:tc>
          <w:tcPr>
            <w:tcW w:w="2195" w:type="pct"/>
          </w:tcPr>
          <w:p w14:paraId="39567AD8" w14:textId="61D29A12" w:rsidR="006E3E11" w:rsidRPr="00143F9E" w:rsidRDefault="006B5066" w:rsidP="000F3EAA">
            <w:pPr>
              <w:widowControl w:val="0"/>
              <w:ind w:left="180" w:right="57"/>
              <w:rPr>
                <w:szCs w:val="22"/>
              </w:rPr>
            </w:pPr>
            <w:r w:rsidRPr="00143F9E">
              <w:t>Hasmenés</w:t>
            </w:r>
          </w:p>
        </w:tc>
        <w:tc>
          <w:tcPr>
            <w:tcW w:w="2805" w:type="pct"/>
          </w:tcPr>
          <w:p w14:paraId="45B3824A" w14:textId="77777777" w:rsidR="006E3E11" w:rsidRPr="00143F9E" w:rsidRDefault="006B5066" w:rsidP="000F3EAA">
            <w:pPr>
              <w:widowControl w:val="0"/>
              <w:jc w:val="center"/>
              <w:rPr>
                <w:szCs w:val="22"/>
              </w:rPr>
            </w:pPr>
            <w:r w:rsidRPr="00143F9E">
              <w:t>Gyakori</w:t>
            </w:r>
          </w:p>
        </w:tc>
      </w:tr>
      <w:tr w:rsidR="006E3E11" w:rsidRPr="00143F9E" w14:paraId="58B3FDB6" w14:textId="77777777" w:rsidTr="00063349">
        <w:trPr>
          <w:jc w:val="center"/>
        </w:trPr>
        <w:tc>
          <w:tcPr>
            <w:tcW w:w="2195" w:type="pct"/>
          </w:tcPr>
          <w:p w14:paraId="416B359A" w14:textId="676D94DB" w:rsidR="006E3E11" w:rsidRPr="00143F9E" w:rsidRDefault="006B5066" w:rsidP="000F3EAA">
            <w:pPr>
              <w:widowControl w:val="0"/>
              <w:ind w:left="180" w:right="57"/>
              <w:rPr>
                <w:szCs w:val="22"/>
              </w:rPr>
            </w:pPr>
            <w:r w:rsidRPr="00143F9E">
              <w:t>Dyspepsia</w:t>
            </w:r>
          </w:p>
        </w:tc>
        <w:tc>
          <w:tcPr>
            <w:tcW w:w="2805" w:type="pct"/>
          </w:tcPr>
          <w:p w14:paraId="48F42172" w14:textId="77777777" w:rsidR="006E3E11" w:rsidRPr="00143F9E" w:rsidRDefault="006B5066" w:rsidP="000F3EAA">
            <w:pPr>
              <w:widowControl w:val="0"/>
              <w:jc w:val="center"/>
              <w:rPr>
                <w:szCs w:val="22"/>
              </w:rPr>
            </w:pPr>
            <w:r w:rsidRPr="00143F9E">
              <w:t>Gyakori</w:t>
            </w:r>
          </w:p>
        </w:tc>
      </w:tr>
      <w:tr w:rsidR="006E3E11" w:rsidRPr="00143F9E" w14:paraId="684BA01D" w14:textId="77777777" w:rsidTr="00063349">
        <w:trPr>
          <w:jc w:val="center"/>
        </w:trPr>
        <w:tc>
          <w:tcPr>
            <w:tcW w:w="2195" w:type="pct"/>
          </w:tcPr>
          <w:p w14:paraId="0C190D28" w14:textId="71F47A1C" w:rsidR="006E3E11" w:rsidRPr="00143F9E" w:rsidRDefault="006B5066" w:rsidP="000F3EAA">
            <w:pPr>
              <w:widowControl w:val="0"/>
              <w:ind w:left="180" w:right="57"/>
              <w:rPr>
                <w:szCs w:val="22"/>
              </w:rPr>
            </w:pPr>
            <w:r w:rsidRPr="00143F9E">
              <w:t>Hányinger</w:t>
            </w:r>
          </w:p>
        </w:tc>
        <w:tc>
          <w:tcPr>
            <w:tcW w:w="2805" w:type="pct"/>
          </w:tcPr>
          <w:p w14:paraId="381A696F" w14:textId="4AFD7B3C" w:rsidR="006E3E11" w:rsidRPr="00143F9E" w:rsidRDefault="006B5066" w:rsidP="000F3EAA">
            <w:pPr>
              <w:widowControl w:val="0"/>
              <w:jc w:val="center"/>
              <w:rPr>
                <w:szCs w:val="22"/>
              </w:rPr>
            </w:pPr>
            <w:r w:rsidRPr="00143F9E">
              <w:t>Gyakori</w:t>
            </w:r>
          </w:p>
        </w:tc>
      </w:tr>
      <w:tr w:rsidR="006E3E11" w:rsidRPr="00143F9E" w14:paraId="1501CE96" w14:textId="77777777" w:rsidTr="00063349">
        <w:trPr>
          <w:jc w:val="center"/>
        </w:trPr>
        <w:tc>
          <w:tcPr>
            <w:tcW w:w="2195" w:type="pct"/>
          </w:tcPr>
          <w:p w14:paraId="384A5BBE" w14:textId="77777777" w:rsidR="006E3E11" w:rsidRPr="00143F9E" w:rsidRDefault="006B5066" w:rsidP="000F3EAA">
            <w:pPr>
              <w:widowControl w:val="0"/>
              <w:ind w:left="180" w:right="57"/>
              <w:rPr>
                <w:szCs w:val="22"/>
              </w:rPr>
            </w:pPr>
            <w:r w:rsidRPr="00143F9E">
              <w:t>Rectalis vérzés</w:t>
            </w:r>
          </w:p>
        </w:tc>
        <w:tc>
          <w:tcPr>
            <w:tcW w:w="2805" w:type="pct"/>
          </w:tcPr>
          <w:p w14:paraId="17AE4E62" w14:textId="77777777" w:rsidR="006E3E11" w:rsidRPr="00143F9E" w:rsidRDefault="006B5066" w:rsidP="000F3EAA">
            <w:pPr>
              <w:widowControl w:val="0"/>
              <w:jc w:val="center"/>
              <w:rPr>
                <w:szCs w:val="22"/>
              </w:rPr>
            </w:pPr>
            <w:r w:rsidRPr="00143F9E">
              <w:t>Nem gyakori</w:t>
            </w:r>
          </w:p>
        </w:tc>
      </w:tr>
      <w:tr w:rsidR="006E3E11" w:rsidRPr="00143F9E" w14:paraId="45D76330" w14:textId="77777777" w:rsidTr="00063349">
        <w:trPr>
          <w:jc w:val="center"/>
        </w:trPr>
        <w:tc>
          <w:tcPr>
            <w:tcW w:w="2195" w:type="pct"/>
          </w:tcPr>
          <w:p w14:paraId="015F00D3" w14:textId="77777777" w:rsidR="006E3E11" w:rsidRPr="00143F9E" w:rsidRDefault="006B5066" w:rsidP="000F3EAA">
            <w:pPr>
              <w:widowControl w:val="0"/>
              <w:ind w:left="180" w:right="57"/>
              <w:rPr>
                <w:szCs w:val="22"/>
              </w:rPr>
            </w:pPr>
            <w:r w:rsidRPr="00143F9E">
              <w:t>Aranyérvérzés</w:t>
            </w:r>
          </w:p>
        </w:tc>
        <w:tc>
          <w:tcPr>
            <w:tcW w:w="2805" w:type="pct"/>
          </w:tcPr>
          <w:p w14:paraId="34AF5833" w14:textId="77777777" w:rsidR="006E3E11" w:rsidRPr="00143F9E" w:rsidRDefault="006B5066" w:rsidP="000F3EAA">
            <w:pPr>
              <w:widowControl w:val="0"/>
              <w:jc w:val="center"/>
              <w:rPr>
                <w:szCs w:val="22"/>
              </w:rPr>
            </w:pPr>
            <w:r w:rsidRPr="00143F9E">
              <w:t>Nem ismert</w:t>
            </w:r>
          </w:p>
        </w:tc>
      </w:tr>
      <w:tr w:rsidR="006E3E11" w:rsidRPr="00143F9E" w14:paraId="523CD5CF" w14:textId="77777777" w:rsidTr="00063349">
        <w:trPr>
          <w:jc w:val="center"/>
        </w:trPr>
        <w:tc>
          <w:tcPr>
            <w:tcW w:w="2195" w:type="pct"/>
          </w:tcPr>
          <w:p w14:paraId="7304F26D" w14:textId="77777777" w:rsidR="006E3E11" w:rsidRPr="00143F9E" w:rsidRDefault="006B5066" w:rsidP="000F3EAA">
            <w:pPr>
              <w:widowControl w:val="0"/>
              <w:ind w:left="180" w:right="57"/>
              <w:rPr>
                <w:szCs w:val="22"/>
              </w:rPr>
            </w:pPr>
            <w:r w:rsidRPr="00143F9E">
              <w:t>Gastrointestinalis fekély, a nyelőcsőfekélyt is beleértve</w:t>
            </w:r>
          </w:p>
        </w:tc>
        <w:tc>
          <w:tcPr>
            <w:tcW w:w="2805" w:type="pct"/>
          </w:tcPr>
          <w:p w14:paraId="1FD53AC8" w14:textId="77777777" w:rsidR="006E3E11" w:rsidRPr="00143F9E" w:rsidRDefault="006B5066" w:rsidP="000F3EAA">
            <w:pPr>
              <w:widowControl w:val="0"/>
              <w:jc w:val="center"/>
              <w:rPr>
                <w:szCs w:val="22"/>
              </w:rPr>
            </w:pPr>
            <w:r w:rsidRPr="00143F9E">
              <w:t>Nem ismert</w:t>
            </w:r>
          </w:p>
        </w:tc>
      </w:tr>
      <w:tr w:rsidR="006E3E11" w:rsidRPr="00143F9E" w14:paraId="46208257" w14:textId="77777777" w:rsidTr="00063349">
        <w:trPr>
          <w:jc w:val="center"/>
        </w:trPr>
        <w:tc>
          <w:tcPr>
            <w:tcW w:w="2195" w:type="pct"/>
          </w:tcPr>
          <w:p w14:paraId="02E34729" w14:textId="796D7865" w:rsidR="006E3E11" w:rsidRPr="00143F9E" w:rsidRDefault="006B5066" w:rsidP="000F3EAA">
            <w:pPr>
              <w:widowControl w:val="0"/>
              <w:ind w:left="180" w:right="57"/>
              <w:rPr>
                <w:szCs w:val="22"/>
              </w:rPr>
            </w:pPr>
            <w:r w:rsidRPr="00143F9E">
              <w:t>Gastrooesophagitis</w:t>
            </w:r>
          </w:p>
        </w:tc>
        <w:tc>
          <w:tcPr>
            <w:tcW w:w="2805" w:type="pct"/>
          </w:tcPr>
          <w:p w14:paraId="642DA504" w14:textId="77777777" w:rsidR="006E3E11" w:rsidRPr="00143F9E" w:rsidRDefault="006B5066" w:rsidP="000F3EAA">
            <w:pPr>
              <w:widowControl w:val="0"/>
              <w:jc w:val="center"/>
              <w:rPr>
                <w:szCs w:val="22"/>
              </w:rPr>
            </w:pPr>
            <w:r w:rsidRPr="00143F9E">
              <w:t>Nem gyakori</w:t>
            </w:r>
          </w:p>
        </w:tc>
      </w:tr>
      <w:tr w:rsidR="006E3E11" w:rsidRPr="00143F9E" w14:paraId="19F566D0" w14:textId="77777777" w:rsidTr="00063349">
        <w:trPr>
          <w:jc w:val="center"/>
        </w:trPr>
        <w:tc>
          <w:tcPr>
            <w:tcW w:w="2195" w:type="pct"/>
          </w:tcPr>
          <w:p w14:paraId="6835260F" w14:textId="77777777" w:rsidR="006E3E11" w:rsidRPr="00143F9E" w:rsidRDefault="006B5066" w:rsidP="000F3EAA">
            <w:pPr>
              <w:widowControl w:val="0"/>
              <w:ind w:left="180" w:right="57"/>
              <w:rPr>
                <w:szCs w:val="22"/>
              </w:rPr>
            </w:pPr>
            <w:r w:rsidRPr="00143F9E">
              <w:t>Gastrooesophagealis refluxbetegség</w:t>
            </w:r>
          </w:p>
        </w:tc>
        <w:tc>
          <w:tcPr>
            <w:tcW w:w="2805" w:type="pct"/>
          </w:tcPr>
          <w:p w14:paraId="5A020136" w14:textId="77777777" w:rsidR="006E3E11" w:rsidRPr="00143F9E" w:rsidRDefault="006B5066" w:rsidP="000F3EAA">
            <w:pPr>
              <w:widowControl w:val="0"/>
              <w:jc w:val="center"/>
              <w:rPr>
                <w:szCs w:val="22"/>
              </w:rPr>
            </w:pPr>
            <w:r w:rsidRPr="00143F9E">
              <w:t>Gyakori</w:t>
            </w:r>
          </w:p>
        </w:tc>
      </w:tr>
      <w:tr w:rsidR="006E3E11" w:rsidRPr="00143F9E" w14:paraId="5393FDEF" w14:textId="77777777" w:rsidTr="00063349">
        <w:trPr>
          <w:jc w:val="center"/>
        </w:trPr>
        <w:tc>
          <w:tcPr>
            <w:tcW w:w="2195" w:type="pct"/>
          </w:tcPr>
          <w:p w14:paraId="7675E624" w14:textId="77777777" w:rsidR="006E3E11" w:rsidRPr="00143F9E" w:rsidRDefault="006B5066" w:rsidP="000F3EAA">
            <w:pPr>
              <w:widowControl w:val="0"/>
              <w:ind w:left="180" w:right="57"/>
              <w:rPr>
                <w:szCs w:val="22"/>
              </w:rPr>
            </w:pPr>
            <w:r w:rsidRPr="00143F9E">
              <w:t>Hányás</w:t>
            </w:r>
          </w:p>
        </w:tc>
        <w:tc>
          <w:tcPr>
            <w:tcW w:w="2805" w:type="pct"/>
          </w:tcPr>
          <w:p w14:paraId="240AF634" w14:textId="77777777" w:rsidR="006E3E11" w:rsidRPr="00143F9E" w:rsidRDefault="006B5066" w:rsidP="000F3EAA">
            <w:pPr>
              <w:widowControl w:val="0"/>
              <w:jc w:val="center"/>
              <w:rPr>
                <w:szCs w:val="22"/>
              </w:rPr>
            </w:pPr>
            <w:r w:rsidRPr="00143F9E">
              <w:t>Gyakori</w:t>
            </w:r>
          </w:p>
        </w:tc>
      </w:tr>
      <w:tr w:rsidR="006E3E11" w:rsidRPr="00143F9E" w14:paraId="4B40545A" w14:textId="77777777" w:rsidTr="00063349">
        <w:trPr>
          <w:jc w:val="center"/>
        </w:trPr>
        <w:tc>
          <w:tcPr>
            <w:tcW w:w="2195" w:type="pct"/>
          </w:tcPr>
          <w:p w14:paraId="6F8199E1" w14:textId="77B0C575" w:rsidR="006E3E11" w:rsidRPr="00143F9E" w:rsidRDefault="006B5066" w:rsidP="000F3EAA">
            <w:pPr>
              <w:widowControl w:val="0"/>
              <w:ind w:left="180" w:right="57"/>
              <w:rPr>
                <w:szCs w:val="22"/>
              </w:rPr>
            </w:pPr>
            <w:r w:rsidRPr="00143F9E">
              <w:t>Dysphagia</w:t>
            </w:r>
          </w:p>
        </w:tc>
        <w:tc>
          <w:tcPr>
            <w:tcW w:w="2805" w:type="pct"/>
          </w:tcPr>
          <w:p w14:paraId="59F947B2" w14:textId="77777777" w:rsidR="006E3E11" w:rsidRPr="00143F9E" w:rsidRDefault="006B5066" w:rsidP="000F3EAA">
            <w:pPr>
              <w:widowControl w:val="0"/>
              <w:jc w:val="center"/>
              <w:rPr>
                <w:szCs w:val="22"/>
              </w:rPr>
            </w:pPr>
            <w:r w:rsidRPr="00143F9E">
              <w:t>Nem gyakori</w:t>
            </w:r>
          </w:p>
        </w:tc>
      </w:tr>
      <w:tr w:rsidR="006E3E11" w:rsidRPr="00143F9E" w14:paraId="1A338002" w14:textId="77777777" w:rsidTr="00063349">
        <w:trPr>
          <w:jc w:val="center"/>
        </w:trPr>
        <w:tc>
          <w:tcPr>
            <w:tcW w:w="5000" w:type="pct"/>
            <w:gridSpan w:val="2"/>
          </w:tcPr>
          <w:p w14:paraId="7DF0CE9E" w14:textId="77777777" w:rsidR="006E3E11" w:rsidRPr="00143F9E" w:rsidRDefault="006B5066" w:rsidP="000F3EAA">
            <w:pPr>
              <w:widowControl w:val="0"/>
              <w:autoSpaceDE w:val="0"/>
              <w:autoSpaceDN w:val="0"/>
              <w:rPr>
                <w:szCs w:val="22"/>
              </w:rPr>
            </w:pPr>
            <w:r w:rsidRPr="00143F9E">
              <w:t>Máj- és epebetegségek, illetve tünetek</w:t>
            </w:r>
          </w:p>
        </w:tc>
      </w:tr>
      <w:tr w:rsidR="006E3E11" w:rsidRPr="00143F9E" w14:paraId="17E47DC5" w14:textId="77777777" w:rsidTr="00063349">
        <w:trPr>
          <w:jc w:val="center"/>
        </w:trPr>
        <w:tc>
          <w:tcPr>
            <w:tcW w:w="2195" w:type="pct"/>
          </w:tcPr>
          <w:p w14:paraId="44C282E6" w14:textId="77777777" w:rsidR="006E3E11" w:rsidRPr="00143F9E" w:rsidRDefault="006B5066" w:rsidP="000F3EAA">
            <w:pPr>
              <w:widowControl w:val="0"/>
              <w:ind w:left="180" w:right="57"/>
              <w:rPr>
                <w:szCs w:val="22"/>
              </w:rPr>
            </w:pPr>
            <w:r w:rsidRPr="00143F9E">
              <w:t>Kóros májfunkció/Kóros májfunkciós vizsgálati eredmények</w:t>
            </w:r>
          </w:p>
        </w:tc>
        <w:tc>
          <w:tcPr>
            <w:tcW w:w="2805" w:type="pct"/>
          </w:tcPr>
          <w:p w14:paraId="752497E7" w14:textId="77777777" w:rsidR="006E3E11" w:rsidRPr="00143F9E" w:rsidRDefault="006B5066" w:rsidP="000F3EAA">
            <w:pPr>
              <w:widowControl w:val="0"/>
              <w:ind w:left="57" w:right="57"/>
              <w:jc w:val="center"/>
              <w:rPr>
                <w:szCs w:val="22"/>
              </w:rPr>
            </w:pPr>
            <w:r w:rsidRPr="00143F9E">
              <w:t>Nem ismert</w:t>
            </w:r>
          </w:p>
        </w:tc>
      </w:tr>
      <w:tr w:rsidR="006E3E11" w:rsidRPr="00143F9E" w14:paraId="4F92A7AB" w14:textId="77777777" w:rsidTr="00063349">
        <w:trPr>
          <w:jc w:val="center"/>
        </w:trPr>
        <w:tc>
          <w:tcPr>
            <w:tcW w:w="2195" w:type="pct"/>
          </w:tcPr>
          <w:p w14:paraId="33B9A3FE" w14:textId="539402A1" w:rsidR="006E3E11" w:rsidRPr="00143F9E" w:rsidRDefault="00E52373" w:rsidP="000F3EAA">
            <w:pPr>
              <w:widowControl w:val="0"/>
              <w:ind w:left="180" w:right="57"/>
              <w:rPr>
                <w:szCs w:val="22"/>
              </w:rPr>
            </w:pPr>
            <w:r>
              <w:rPr>
                <w:szCs w:val="22"/>
              </w:rPr>
              <w:t>Glutamát-piruvát-transzamináz</w:t>
            </w:r>
            <w:r w:rsidRPr="00143F9E" w:rsidDel="00BD4079">
              <w:t xml:space="preserve"> </w:t>
            </w:r>
            <w:r w:rsidR="006B5066" w:rsidRPr="00143F9E">
              <w:t>emelkedés</w:t>
            </w:r>
          </w:p>
        </w:tc>
        <w:tc>
          <w:tcPr>
            <w:tcW w:w="2805" w:type="pct"/>
          </w:tcPr>
          <w:p w14:paraId="73D50E4D" w14:textId="77777777" w:rsidR="006E3E11" w:rsidRPr="00143F9E" w:rsidRDefault="006B5066" w:rsidP="000F3EAA">
            <w:pPr>
              <w:widowControl w:val="0"/>
              <w:ind w:left="57" w:right="57"/>
              <w:jc w:val="center"/>
              <w:rPr>
                <w:szCs w:val="22"/>
              </w:rPr>
            </w:pPr>
            <w:r w:rsidRPr="00143F9E">
              <w:t>Nem gyakori</w:t>
            </w:r>
          </w:p>
        </w:tc>
      </w:tr>
      <w:tr w:rsidR="006E3E11" w:rsidRPr="00143F9E" w14:paraId="4A5A42A5" w14:textId="77777777" w:rsidTr="00063349">
        <w:trPr>
          <w:jc w:val="center"/>
        </w:trPr>
        <w:tc>
          <w:tcPr>
            <w:tcW w:w="2195" w:type="pct"/>
          </w:tcPr>
          <w:p w14:paraId="48372329" w14:textId="7035AE55" w:rsidR="006E3E11" w:rsidRPr="00143F9E" w:rsidRDefault="00E52373" w:rsidP="000F3EAA">
            <w:pPr>
              <w:widowControl w:val="0"/>
              <w:ind w:left="180" w:right="57"/>
              <w:rPr>
                <w:szCs w:val="22"/>
              </w:rPr>
            </w:pPr>
            <w:r>
              <w:rPr>
                <w:szCs w:val="22"/>
              </w:rPr>
              <w:t>Glutamát-oxálacetát-transzamináz</w:t>
            </w:r>
            <w:r>
              <w:t xml:space="preserve"> </w:t>
            </w:r>
            <w:r w:rsidR="006B5066" w:rsidRPr="00143F9E">
              <w:t>emelkedés</w:t>
            </w:r>
          </w:p>
        </w:tc>
        <w:tc>
          <w:tcPr>
            <w:tcW w:w="2805" w:type="pct"/>
          </w:tcPr>
          <w:p w14:paraId="064CC626" w14:textId="77777777" w:rsidR="006E3E11" w:rsidRPr="00143F9E" w:rsidRDefault="006B5066" w:rsidP="000F3EAA">
            <w:pPr>
              <w:widowControl w:val="0"/>
              <w:ind w:left="57" w:right="57"/>
              <w:jc w:val="center"/>
              <w:rPr>
                <w:szCs w:val="22"/>
              </w:rPr>
            </w:pPr>
            <w:r w:rsidRPr="00143F9E">
              <w:t>Nem gyakori</w:t>
            </w:r>
          </w:p>
        </w:tc>
      </w:tr>
      <w:tr w:rsidR="006E3E11" w:rsidRPr="00143F9E" w14:paraId="032B8EFF" w14:textId="77777777" w:rsidTr="00063349">
        <w:trPr>
          <w:jc w:val="center"/>
        </w:trPr>
        <w:tc>
          <w:tcPr>
            <w:tcW w:w="2195" w:type="pct"/>
          </w:tcPr>
          <w:p w14:paraId="03BB9F8B" w14:textId="77777777" w:rsidR="006E3E11" w:rsidRPr="00143F9E" w:rsidRDefault="006B5066" w:rsidP="000F3EAA">
            <w:pPr>
              <w:widowControl w:val="0"/>
              <w:ind w:left="180" w:right="57"/>
              <w:rPr>
                <w:szCs w:val="22"/>
              </w:rPr>
            </w:pPr>
            <w:r w:rsidRPr="00143F9E">
              <w:t>Májenzimszint-emelkedés</w:t>
            </w:r>
          </w:p>
        </w:tc>
        <w:tc>
          <w:tcPr>
            <w:tcW w:w="2805" w:type="pct"/>
          </w:tcPr>
          <w:p w14:paraId="4FE444AD" w14:textId="77777777" w:rsidR="006E3E11" w:rsidRPr="00143F9E" w:rsidRDefault="006B5066" w:rsidP="000F3EAA">
            <w:pPr>
              <w:widowControl w:val="0"/>
              <w:ind w:left="57" w:right="57"/>
              <w:jc w:val="center"/>
              <w:rPr>
                <w:szCs w:val="22"/>
              </w:rPr>
            </w:pPr>
            <w:r w:rsidRPr="00143F9E">
              <w:t>Gyakori</w:t>
            </w:r>
          </w:p>
        </w:tc>
      </w:tr>
      <w:tr w:rsidR="006E3E11" w:rsidRPr="00143F9E" w14:paraId="3AB91EFE" w14:textId="77777777" w:rsidTr="00063349">
        <w:trPr>
          <w:jc w:val="center"/>
        </w:trPr>
        <w:tc>
          <w:tcPr>
            <w:tcW w:w="2195" w:type="pct"/>
          </w:tcPr>
          <w:p w14:paraId="39198090" w14:textId="77777777" w:rsidR="006E3E11" w:rsidRPr="00143F9E" w:rsidRDefault="006B5066" w:rsidP="000F3EAA">
            <w:pPr>
              <w:widowControl w:val="0"/>
              <w:ind w:left="180" w:right="57"/>
              <w:rPr>
                <w:szCs w:val="22"/>
              </w:rPr>
            </w:pPr>
            <w:r w:rsidRPr="00143F9E">
              <w:lastRenderedPageBreak/>
              <w:t>Hyperbilirubinaemia</w:t>
            </w:r>
          </w:p>
        </w:tc>
        <w:tc>
          <w:tcPr>
            <w:tcW w:w="2805" w:type="pct"/>
          </w:tcPr>
          <w:p w14:paraId="2265E96F" w14:textId="77777777" w:rsidR="006E3E11" w:rsidRPr="00143F9E" w:rsidRDefault="006B5066" w:rsidP="000F3EAA">
            <w:pPr>
              <w:widowControl w:val="0"/>
              <w:ind w:left="57" w:right="57"/>
              <w:jc w:val="center"/>
              <w:rPr>
                <w:szCs w:val="22"/>
              </w:rPr>
            </w:pPr>
            <w:r w:rsidRPr="00143F9E">
              <w:t>Nem gyakori</w:t>
            </w:r>
          </w:p>
        </w:tc>
      </w:tr>
      <w:tr w:rsidR="006E3E11" w:rsidRPr="00143F9E" w14:paraId="31079A06" w14:textId="77777777" w:rsidTr="00063349">
        <w:trPr>
          <w:jc w:val="center"/>
        </w:trPr>
        <w:tc>
          <w:tcPr>
            <w:tcW w:w="5000" w:type="pct"/>
            <w:gridSpan w:val="2"/>
          </w:tcPr>
          <w:p w14:paraId="6AE6BDAE" w14:textId="77777777" w:rsidR="006E3E11" w:rsidRPr="00143F9E" w:rsidRDefault="006B5066" w:rsidP="0068249D">
            <w:pPr>
              <w:keepNext/>
              <w:widowControl w:val="0"/>
              <w:rPr>
                <w:szCs w:val="22"/>
              </w:rPr>
            </w:pPr>
            <w:r w:rsidRPr="00143F9E">
              <w:t>A bőr és a bőr alatti szövet betegségei és tünetei</w:t>
            </w:r>
          </w:p>
        </w:tc>
      </w:tr>
      <w:tr w:rsidR="006E3E11" w:rsidRPr="00143F9E" w14:paraId="3010EC9A" w14:textId="77777777" w:rsidTr="00063349">
        <w:trPr>
          <w:jc w:val="center"/>
        </w:trPr>
        <w:tc>
          <w:tcPr>
            <w:tcW w:w="2195" w:type="pct"/>
          </w:tcPr>
          <w:p w14:paraId="0BAC9B8B" w14:textId="77777777" w:rsidR="006E3E11" w:rsidRPr="00143F9E" w:rsidRDefault="006B5066" w:rsidP="000F3EAA">
            <w:pPr>
              <w:widowControl w:val="0"/>
              <w:ind w:left="180" w:right="57"/>
              <w:rPr>
                <w:szCs w:val="22"/>
              </w:rPr>
            </w:pPr>
            <w:r w:rsidRPr="00143F9E">
              <w:t>Bőrvérzés</w:t>
            </w:r>
          </w:p>
        </w:tc>
        <w:tc>
          <w:tcPr>
            <w:tcW w:w="2805" w:type="pct"/>
          </w:tcPr>
          <w:p w14:paraId="77D7E248" w14:textId="566DD688" w:rsidR="006E3E11" w:rsidRPr="00143F9E" w:rsidRDefault="006B5066" w:rsidP="000F3EAA">
            <w:pPr>
              <w:widowControl w:val="0"/>
              <w:ind w:left="57" w:right="57"/>
              <w:jc w:val="center"/>
              <w:rPr>
                <w:szCs w:val="22"/>
              </w:rPr>
            </w:pPr>
            <w:r w:rsidRPr="00143F9E">
              <w:t>Nem gyakori</w:t>
            </w:r>
          </w:p>
        </w:tc>
      </w:tr>
      <w:tr w:rsidR="006E3E11" w:rsidRPr="00143F9E" w14:paraId="59CE7197" w14:textId="77777777" w:rsidTr="00063349">
        <w:trPr>
          <w:jc w:val="center"/>
        </w:trPr>
        <w:tc>
          <w:tcPr>
            <w:tcW w:w="2195" w:type="pct"/>
          </w:tcPr>
          <w:p w14:paraId="1451A0F2" w14:textId="77777777" w:rsidR="006E3E11" w:rsidRPr="00143F9E" w:rsidRDefault="006B5066" w:rsidP="000F3EAA">
            <w:pPr>
              <w:widowControl w:val="0"/>
              <w:ind w:left="180" w:right="57"/>
              <w:rPr>
                <w:szCs w:val="22"/>
              </w:rPr>
            </w:pPr>
            <w:r w:rsidRPr="00143F9E">
              <w:t>Alopecia</w:t>
            </w:r>
          </w:p>
        </w:tc>
        <w:tc>
          <w:tcPr>
            <w:tcW w:w="2805" w:type="pct"/>
          </w:tcPr>
          <w:p w14:paraId="1A9824F4" w14:textId="77777777" w:rsidR="006E3E11" w:rsidRPr="00143F9E" w:rsidRDefault="006B5066" w:rsidP="000F3EAA">
            <w:pPr>
              <w:widowControl w:val="0"/>
              <w:ind w:left="57" w:right="57"/>
              <w:jc w:val="center"/>
              <w:rPr>
                <w:szCs w:val="22"/>
              </w:rPr>
            </w:pPr>
            <w:r w:rsidRPr="00143F9E">
              <w:t>Gyakori</w:t>
            </w:r>
          </w:p>
        </w:tc>
      </w:tr>
      <w:tr w:rsidR="006E3E11" w:rsidRPr="00143F9E" w14:paraId="79CC8540" w14:textId="77777777" w:rsidTr="00063349">
        <w:trPr>
          <w:jc w:val="center"/>
        </w:trPr>
        <w:tc>
          <w:tcPr>
            <w:tcW w:w="5000" w:type="pct"/>
            <w:gridSpan w:val="2"/>
          </w:tcPr>
          <w:p w14:paraId="5FE89C99" w14:textId="77777777" w:rsidR="006E3E11" w:rsidRPr="00143F9E" w:rsidRDefault="006B5066" w:rsidP="000F3EAA">
            <w:pPr>
              <w:widowControl w:val="0"/>
              <w:ind w:right="57"/>
              <w:rPr>
                <w:noProof/>
              </w:rPr>
            </w:pPr>
            <w:r w:rsidRPr="00143F9E">
              <w:t>A csont- és izomrendszer, valamint a kötőszövet betegségei és tünetei</w:t>
            </w:r>
          </w:p>
        </w:tc>
      </w:tr>
      <w:tr w:rsidR="006E3E11" w:rsidRPr="00143F9E" w14:paraId="344E6CF8" w14:textId="77777777" w:rsidTr="00063349">
        <w:trPr>
          <w:jc w:val="center"/>
        </w:trPr>
        <w:tc>
          <w:tcPr>
            <w:tcW w:w="2195" w:type="pct"/>
          </w:tcPr>
          <w:p w14:paraId="3620E921" w14:textId="77777777" w:rsidR="006E3E11" w:rsidRPr="00143F9E" w:rsidRDefault="006B5066" w:rsidP="000F3EAA">
            <w:pPr>
              <w:widowControl w:val="0"/>
              <w:ind w:left="180" w:right="57"/>
              <w:rPr>
                <w:szCs w:val="22"/>
              </w:rPr>
            </w:pPr>
            <w:r w:rsidRPr="00143F9E">
              <w:t>Haemarthros</w:t>
            </w:r>
          </w:p>
        </w:tc>
        <w:tc>
          <w:tcPr>
            <w:tcW w:w="2805" w:type="pct"/>
          </w:tcPr>
          <w:p w14:paraId="279C5AA6" w14:textId="77777777" w:rsidR="006E3E11" w:rsidRPr="00143F9E" w:rsidRDefault="006B5066" w:rsidP="000F3EAA">
            <w:pPr>
              <w:widowControl w:val="0"/>
              <w:ind w:left="57" w:right="57"/>
              <w:jc w:val="center"/>
              <w:rPr>
                <w:szCs w:val="22"/>
              </w:rPr>
            </w:pPr>
            <w:r w:rsidRPr="00143F9E">
              <w:t>Nem ismert</w:t>
            </w:r>
          </w:p>
        </w:tc>
      </w:tr>
      <w:tr w:rsidR="006E3E11" w:rsidRPr="00143F9E" w14:paraId="72E053B8" w14:textId="77777777" w:rsidTr="00063349">
        <w:trPr>
          <w:jc w:val="center"/>
        </w:trPr>
        <w:tc>
          <w:tcPr>
            <w:tcW w:w="5000" w:type="pct"/>
            <w:gridSpan w:val="2"/>
          </w:tcPr>
          <w:p w14:paraId="3FB737B1" w14:textId="77777777" w:rsidR="006E3E11" w:rsidRPr="00143F9E" w:rsidRDefault="006B5066" w:rsidP="000F3EAA">
            <w:pPr>
              <w:widowControl w:val="0"/>
              <w:ind w:right="57"/>
              <w:rPr>
                <w:szCs w:val="22"/>
              </w:rPr>
            </w:pPr>
            <w:r w:rsidRPr="00143F9E">
              <w:t>Vese- és húgyúti betegségek és tünetek</w:t>
            </w:r>
          </w:p>
        </w:tc>
      </w:tr>
      <w:tr w:rsidR="006E3E11" w:rsidRPr="00143F9E" w14:paraId="63EEFF19" w14:textId="77777777" w:rsidTr="00063349">
        <w:trPr>
          <w:jc w:val="center"/>
        </w:trPr>
        <w:tc>
          <w:tcPr>
            <w:tcW w:w="2195" w:type="pct"/>
          </w:tcPr>
          <w:p w14:paraId="22F8B28E" w14:textId="77777777" w:rsidR="006E3E11" w:rsidRPr="00143F9E" w:rsidRDefault="006B5066" w:rsidP="000F3EAA">
            <w:pPr>
              <w:widowControl w:val="0"/>
              <w:ind w:left="180" w:right="57"/>
              <w:rPr>
                <w:szCs w:val="22"/>
              </w:rPr>
            </w:pPr>
            <w:r w:rsidRPr="00143F9E">
              <w:t>Urogenitális vérzés, a haematuriát is beleértve</w:t>
            </w:r>
          </w:p>
        </w:tc>
        <w:tc>
          <w:tcPr>
            <w:tcW w:w="2805" w:type="pct"/>
          </w:tcPr>
          <w:p w14:paraId="39E6BD0A" w14:textId="4ECC0FB9" w:rsidR="006E3E11" w:rsidRPr="00143F9E" w:rsidRDefault="006B5066" w:rsidP="000F3EAA">
            <w:pPr>
              <w:widowControl w:val="0"/>
              <w:ind w:left="57" w:right="57"/>
              <w:jc w:val="center"/>
              <w:rPr>
                <w:szCs w:val="22"/>
              </w:rPr>
            </w:pPr>
            <w:r w:rsidRPr="00143F9E">
              <w:t>Nem gyakori</w:t>
            </w:r>
          </w:p>
        </w:tc>
      </w:tr>
      <w:tr w:rsidR="006E3E11" w:rsidRPr="00143F9E" w14:paraId="143735CD" w14:textId="77777777" w:rsidTr="00063349">
        <w:trPr>
          <w:jc w:val="center"/>
        </w:trPr>
        <w:tc>
          <w:tcPr>
            <w:tcW w:w="5000" w:type="pct"/>
            <w:gridSpan w:val="2"/>
          </w:tcPr>
          <w:p w14:paraId="62BD5372" w14:textId="77777777" w:rsidR="006E3E11" w:rsidRPr="00143F9E" w:rsidRDefault="006B5066" w:rsidP="000F3EAA">
            <w:pPr>
              <w:widowControl w:val="0"/>
              <w:rPr>
                <w:szCs w:val="22"/>
              </w:rPr>
            </w:pPr>
            <w:r w:rsidRPr="00143F9E">
              <w:t>Általános tünetek, az alkalmazás helyén fellépő reakciók</w:t>
            </w:r>
          </w:p>
        </w:tc>
      </w:tr>
      <w:tr w:rsidR="006E3E11" w:rsidRPr="00143F9E" w14:paraId="14B6583D" w14:textId="77777777" w:rsidTr="00063349">
        <w:trPr>
          <w:jc w:val="center"/>
        </w:trPr>
        <w:tc>
          <w:tcPr>
            <w:tcW w:w="2195" w:type="pct"/>
          </w:tcPr>
          <w:p w14:paraId="2517B6D7" w14:textId="77777777" w:rsidR="006E3E11" w:rsidRPr="00143F9E" w:rsidRDefault="006B5066" w:rsidP="000F3EAA">
            <w:pPr>
              <w:widowControl w:val="0"/>
              <w:ind w:left="180" w:right="57"/>
              <w:rPr>
                <w:szCs w:val="22"/>
              </w:rPr>
            </w:pPr>
            <w:r w:rsidRPr="00143F9E">
              <w:t>Vérzés az injekció beadásának helyén</w:t>
            </w:r>
          </w:p>
        </w:tc>
        <w:tc>
          <w:tcPr>
            <w:tcW w:w="2805" w:type="pct"/>
          </w:tcPr>
          <w:p w14:paraId="19CE26E1" w14:textId="77777777" w:rsidR="006E3E11" w:rsidRPr="00143F9E" w:rsidRDefault="006B5066" w:rsidP="000F3EAA">
            <w:pPr>
              <w:widowControl w:val="0"/>
              <w:ind w:left="57" w:right="57"/>
              <w:jc w:val="center"/>
              <w:rPr>
                <w:szCs w:val="22"/>
              </w:rPr>
            </w:pPr>
            <w:r w:rsidRPr="00143F9E">
              <w:t>Nem ismert</w:t>
            </w:r>
          </w:p>
        </w:tc>
      </w:tr>
      <w:tr w:rsidR="006E3E11" w:rsidRPr="00143F9E" w14:paraId="2C2E059F" w14:textId="77777777" w:rsidTr="00063349">
        <w:trPr>
          <w:jc w:val="center"/>
        </w:trPr>
        <w:tc>
          <w:tcPr>
            <w:tcW w:w="2195" w:type="pct"/>
          </w:tcPr>
          <w:p w14:paraId="3263CF1D" w14:textId="77777777" w:rsidR="006E3E11" w:rsidRPr="00143F9E" w:rsidRDefault="006B5066" w:rsidP="000F3EAA">
            <w:pPr>
              <w:widowControl w:val="0"/>
              <w:ind w:left="180" w:right="57"/>
              <w:rPr>
                <w:szCs w:val="22"/>
              </w:rPr>
            </w:pPr>
            <w:r w:rsidRPr="00143F9E">
              <w:t>Vérzés a kanül helyén</w:t>
            </w:r>
          </w:p>
        </w:tc>
        <w:tc>
          <w:tcPr>
            <w:tcW w:w="2805" w:type="pct"/>
          </w:tcPr>
          <w:p w14:paraId="3A0D52CB" w14:textId="77777777" w:rsidR="006E3E11" w:rsidRPr="00143F9E" w:rsidRDefault="006B5066" w:rsidP="000F3EAA">
            <w:pPr>
              <w:widowControl w:val="0"/>
              <w:ind w:left="57" w:right="57"/>
              <w:jc w:val="center"/>
              <w:rPr>
                <w:szCs w:val="22"/>
              </w:rPr>
            </w:pPr>
            <w:r w:rsidRPr="00143F9E">
              <w:t>Nem ismert</w:t>
            </w:r>
          </w:p>
        </w:tc>
      </w:tr>
      <w:tr w:rsidR="006E3E11" w:rsidRPr="00143F9E" w14:paraId="4BD58430" w14:textId="77777777" w:rsidTr="00063349">
        <w:trPr>
          <w:jc w:val="center"/>
        </w:trPr>
        <w:tc>
          <w:tcPr>
            <w:tcW w:w="5000" w:type="pct"/>
            <w:gridSpan w:val="2"/>
          </w:tcPr>
          <w:p w14:paraId="7C9A705C" w14:textId="77777777" w:rsidR="006E3E11" w:rsidRPr="00143F9E" w:rsidRDefault="006B5066" w:rsidP="000F3EAA">
            <w:pPr>
              <w:widowControl w:val="0"/>
              <w:rPr>
                <w:szCs w:val="22"/>
              </w:rPr>
            </w:pPr>
            <w:r w:rsidRPr="00143F9E">
              <w:t>Sérülés, mérgezés és a beavatkozással kapcsolatos szövődmények</w:t>
            </w:r>
          </w:p>
        </w:tc>
      </w:tr>
      <w:tr w:rsidR="006E3E11" w:rsidRPr="00143F9E" w14:paraId="2845C851" w14:textId="77777777" w:rsidTr="00063349">
        <w:trPr>
          <w:jc w:val="center"/>
        </w:trPr>
        <w:tc>
          <w:tcPr>
            <w:tcW w:w="2195" w:type="pct"/>
          </w:tcPr>
          <w:p w14:paraId="593D0E90" w14:textId="77777777" w:rsidR="006E3E11" w:rsidRPr="00143F9E" w:rsidRDefault="006B5066" w:rsidP="000F3EAA">
            <w:pPr>
              <w:widowControl w:val="0"/>
              <w:ind w:left="180" w:right="57"/>
              <w:rPr>
                <w:szCs w:val="22"/>
              </w:rPr>
            </w:pPr>
            <w:r w:rsidRPr="00143F9E">
              <w:t>Traumás vérzés</w:t>
            </w:r>
          </w:p>
        </w:tc>
        <w:tc>
          <w:tcPr>
            <w:tcW w:w="2805" w:type="pct"/>
          </w:tcPr>
          <w:p w14:paraId="16647E16" w14:textId="77777777" w:rsidR="006E3E11" w:rsidRPr="00143F9E" w:rsidRDefault="006B5066" w:rsidP="000F3EAA">
            <w:pPr>
              <w:widowControl w:val="0"/>
              <w:ind w:left="57" w:right="57"/>
              <w:jc w:val="center"/>
              <w:rPr>
                <w:szCs w:val="22"/>
              </w:rPr>
            </w:pPr>
            <w:r w:rsidRPr="00143F9E">
              <w:t>Nem gyakori</w:t>
            </w:r>
          </w:p>
        </w:tc>
      </w:tr>
      <w:tr w:rsidR="006E3E11" w:rsidRPr="00143F9E" w14:paraId="010BBEA7" w14:textId="77777777" w:rsidTr="00063349">
        <w:trPr>
          <w:trHeight w:val="47"/>
          <w:jc w:val="center"/>
        </w:trPr>
        <w:tc>
          <w:tcPr>
            <w:tcW w:w="2195" w:type="pct"/>
          </w:tcPr>
          <w:p w14:paraId="1822995B" w14:textId="77777777" w:rsidR="006E3E11" w:rsidRPr="00143F9E" w:rsidRDefault="006B5066" w:rsidP="000F3EAA">
            <w:pPr>
              <w:widowControl w:val="0"/>
              <w:ind w:left="180" w:right="57"/>
              <w:rPr>
                <w:szCs w:val="22"/>
              </w:rPr>
            </w:pPr>
            <w:r w:rsidRPr="00143F9E">
              <w:t>Vérzés a bemetszés helyén</w:t>
            </w:r>
          </w:p>
        </w:tc>
        <w:tc>
          <w:tcPr>
            <w:tcW w:w="2805" w:type="pct"/>
          </w:tcPr>
          <w:p w14:paraId="0261E7F1" w14:textId="77777777" w:rsidR="006E3E11" w:rsidRPr="00143F9E" w:rsidRDefault="006B5066" w:rsidP="000F3EAA">
            <w:pPr>
              <w:widowControl w:val="0"/>
              <w:ind w:left="57" w:right="57"/>
              <w:jc w:val="center"/>
              <w:rPr>
                <w:szCs w:val="22"/>
              </w:rPr>
            </w:pPr>
            <w:r w:rsidRPr="00143F9E">
              <w:t>Nem ismert</w:t>
            </w:r>
          </w:p>
        </w:tc>
      </w:tr>
    </w:tbl>
    <w:p w14:paraId="3A9DC5B1" w14:textId="77777777" w:rsidR="006E3E11" w:rsidRPr="00143F9E" w:rsidRDefault="006E3E11" w:rsidP="000F3EAA">
      <w:pPr>
        <w:widowControl w:val="0"/>
        <w:autoSpaceDE w:val="0"/>
        <w:autoSpaceDN w:val="0"/>
        <w:adjustRightInd w:val="0"/>
      </w:pPr>
    </w:p>
    <w:p w14:paraId="51B5EA8A" w14:textId="77777777" w:rsidR="006E3E11" w:rsidRPr="00143F9E" w:rsidRDefault="006B5066" w:rsidP="000F3EAA">
      <w:pPr>
        <w:keepNext/>
        <w:widowControl w:val="0"/>
        <w:jc w:val="both"/>
        <w:rPr>
          <w:noProof/>
          <w:u w:val="single"/>
        </w:rPr>
      </w:pPr>
      <w:r w:rsidRPr="00143F9E">
        <w:rPr>
          <w:u w:val="single"/>
        </w:rPr>
        <w:t>Egyes kiválasztott mellékhatások leírása</w:t>
      </w:r>
    </w:p>
    <w:p w14:paraId="4AF395A9" w14:textId="77777777" w:rsidR="006E3E11" w:rsidRPr="00143F9E" w:rsidRDefault="006E3E11" w:rsidP="000F3EAA">
      <w:pPr>
        <w:keepNext/>
        <w:widowControl w:val="0"/>
        <w:jc w:val="both"/>
        <w:rPr>
          <w:noProof/>
        </w:rPr>
      </w:pPr>
    </w:p>
    <w:p w14:paraId="7DC152F3" w14:textId="77777777" w:rsidR="006E3E11" w:rsidRPr="00143F9E" w:rsidRDefault="006B5066" w:rsidP="000F3EAA">
      <w:pPr>
        <w:keepNext/>
        <w:widowControl w:val="0"/>
        <w:jc w:val="both"/>
        <w:rPr>
          <w:i/>
          <w:iCs/>
          <w:noProof/>
          <w:u w:val="single"/>
        </w:rPr>
      </w:pPr>
      <w:r w:rsidRPr="00143F9E">
        <w:rPr>
          <w:i/>
          <w:u w:val="single"/>
        </w:rPr>
        <w:t>Vérzéses reakciók</w:t>
      </w:r>
    </w:p>
    <w:p w14:paraId="7C983D51" w14:textId="77777777" w:rsidR="006E3E11" w:rsidRPr="00143F9E" w:rsidRDefault="006E3E11" w:rsidP="000F3EAA">
      <w:pPr>
        <w:keepNext/>
        <w:widowControl w:val="0"/>
        <w:jc w:val="both"/>
      </w:pPr>
    </w:p>
    <w:p w14:paraId="7775552B" w14:textId="3683D98A" w:rsidR="006E3E11" w:rsidRPr="00143F9E" w:rsidRDefault="006B5066" w:rsidP="007A51CC">
      <w:pPr>
        <w:widowControl w:val="0"/>
        <w:rPr>
          <w:szCs w:val="22"/>
        </w:rPr>
      </w:pPr>
      <w:r w:rsidRPr="00143F9E">
        <w:t xml:space="preserve">A farmakológiai hatásmódjának köszönhetően a </w:t>
      </w:r>
      <w:r w:rsidR="00425C97">
        <w:t>dabigatrán-etexilát</w:t>
      </w:r>
      <w:r w:rsidRPr="00143F9E">
        <w:t xml:space="preserve"> alkalmazása együtt jár a szövetek vagy szervek rejtett vagy nyílt vérzésének kockázatával. Ennek jelei, tünetei és súlyossága (beleértve a halálos kimenetelt) függ a vérzés és/vagy az anaemia helyétől, mértékétől, illetve kiterjedésétől. Klinikai vizsgálatokban nagyobb gyakorisággal figyeltek meg nyálkahártyavérzést (pl. gastrointestinalis vagy urogenitalis vérzést) a hosszú távú </w:t>
      </w:r>
      <w:r w:rsidR="00425C97">
        <w:t>dabigatrán-etexilát</w:t>
      </w:r>
      <w:r w:rsidRPr="00143F9E">
        <w:t xml:space="preserve"> kezelés során, szemben a KVA-kezeléssel. Ezért a megfelelő klinikai megfigyelés mellett a haemoglobin/haematocrit mérése is fontos a rejtett vérzés megállapításában. A vérzések kockázata magasabb lehet egyes betegpopulációkban, pl. közepesen súlyos fokú vesekárosodásban és/vagy a haemostasisra hatást kifejtő egyidejű kezelésben részesülő vagy erős P</w:t>
      </w:r>
      <w:r w:rsidRPr="00143F9E">
        <w:noBreakHyphen/>
        <w:t>gp inhibitorokkal kezelt betegek esetében (lásd 4.4 pont, Vérzésveszély). A vérzéses szövődmények gyengeség, sápadtság, szédülés, fejfájás vagy tisztázatlan eredetű duzzadás, dyspnoe, valamint tisztázatlan eredetű sokk formájában jelenhetnek meg.</w:t>
      </w:r>
    </w:p>
    <w:p w14:paraId="6B513F7D" w14:textId="77777777" w:rsidR="006E3E11" w:rsidRPr="00143F9E" w:rsidRDefault="006E3E11" w:rsidP="000F3EAA">
      <w:pPr>
        <w:widowControl w:val="0"/>
        <w:autoSpaceDE w:val="0"/>
        <w:autoSpaceDN w:val="0"/>
        <w:rPr>
          <w:szCs w:val="22"/>
          <w:lang w:eastAsia="de-DE"/>
        </w:rPr>
      </w:pPr>
    </w:p>
    <w:p w14:paraId="26FD9BC4" w14:textId="79FF86D4" w:rsidR="006E3E11" w:rsidRPr="00143F9E" w:rsidRDefault="006B5066" w:rsidP="000F3EAA">
      <w:pPr>
        <w:widowControl w:val="0"/>
        <w:autoSpaceDE w:val="0"/>
        <w:autoSpaceDN w:val="0"/>
        <w:rPr>
          <w:szCs w:val="22"/>
        </w:rPr>
      </w:pPr>
      <w:r w:rsidRPr="00143F9E">
        <w:t xml:space="preserve">Ismert vérzéses szövődményeket, pl. kompartment szindrómát, és hypoperfusio okozta akut veseelégtelenséget, valamint a hajlamosító kockázati tényezőkkel rendelkező betegeknél antikoaguláns terápiával összefüggő nephropathiát is jelentettek már </w:t>
      </w:r>
      <w:r w:rsidR="00425C97">
        <w:t>dabigatrán-etexilát</w:t>
      </w:r>
      <w:r w:rsidRPr="00143F9E">
        <w:t>tal összefüggésben. Ezért a haemorrhagia lehetőségét mérlegelni kell antikoagulált betegek állapotának értékelésekor.</w:t>
      </w:r>
    </w:p>
    <w:p w14:paraId="6A4D83B2" w14:textId="77777777" w:rsidR="006E3E11" w:rsidRPr="00143F9E" w:rsidRDefault="006E3E11" w:rsidP="000F3EAA">
      <w:pPr>
        <w:widowControl w:val="0"/>
        <w:autoSpaceDE w:val="0"/>
        <w:autoSpaceDN w:val="0"/>
        <w:rPr>
          <w:szCs w:val="22"/>
          <w:lang w:eastAsia="de-DE"/>
        </w:rPr>
      </w:pPr>
    </w:p>
    <w:p w14:paraId="3AC2272B" w14:textId="3090FC2B" w:rsidR="006E3E11" w:rsidRPr="00143F9E" w:rsidRDefault="006B5066" w:rsidP="000F3EAA">
      <w:pPr>
        <w:widowControl w:val="0"/>
        <w:autoSpaceDE w:val="0"/>
        <w:autoSpaceDN w:val="0"/>
        <w:adjustRightInd w:val="0"/>
      </w:pPr>
      <w:r w:rsidRPr="00143F9E">
        <w:t>A két III. fázisú vizsgálatban, VTE kezelése és VTE kiújulásának megelőzése gyermekeknél és serdülőknél indikációban összesen 7 beteg (2,1</w:t>
      </w:r>
      <w:r w:rsidR="00874B28" w:rsidRPr="00143F9E">
        <w:t>%</w:t>
      </w:r>
      <w:r w:rsidRPr="00143F9E">
        <w:t>) tapasztalt egy major vérzéses eseményt, 5 beteg (1,5</w:t>
      </w:r>
      <w:r w:rsidR="00874B28" w:rsidRPr="00143F9E">
        <w:t>%</w:t>
      </w:r>
      <w:r w:rsidRPr="00143F9E">
        <w:t>) egy klinikailag jelentős, nem major vérzéses eseményt és 75 beteg (22,9</w:t>
      </w:r>
      <w:r w:rsidR="00874B28" w:rsidRPr="00143F9E">
        <w:t>%</w:t>
      </w:r>
      <w:r w:rsidRPr="00143F9E">
        <w:t>) egy kisebb vérzéses eseményt. A vérzéses események gyakorisága összességében magasabb volt az idősebb korcsoportban (12 – &lt; 18 évesek: 28,6</w:t>
      </w:r>
      <w:r w:rsidR="00874B28" w:rsidRPr="00143F9E">
        <w:t>%</w:t>
      </w:r>
      <w:r w:rsidRPr="00143F9E">
        <w:t>), mint a fiatalabb korcsoportokban (születés – &lt; 2 évesek: 23,3</w:t>
      </w:r>
      <w:r w:rsidR="00874B28" w:rsidRPr="00143F9E">
        <w:t>%</w:t>
      </w:r>
      <w:r w:rsidRPr="00143F9E">
        <w:t>; 2 – &lt; 12 évesek: 16,2</w:t>
      </w:r>
      <w:r w:rsidR="00874B28" w:rsidRPr="00143F9E">
        <w:t>%</w:t>
      </w:r>
      <w:r w:rsidRPr="00143F9E">
        <w:t>). A major vagy súlyos vérzések lokalizációjuktól függetlenül rokkantsághoz, életet veszélyeztető állapothoz vagy akár halálos kimenetelhez vezethetnek.</w:t>
      </w:r>
    </w:p>
    <w:p w14:paraId="45657EDA" w14:textId="77777777" w:rsidR="006E3E11" w:rsidRPr="00143F9E" w:rsidRDefault="006E3E11" w:rsidP="000F3EAA">
      <w:pPr>
        <w:pStyle w:val="CSText"/>
        <w:widowControl w:val="0"/>
        <w:rPr>
          <w:lang w:eastAsia="en-US"/>
        </w:rPr>
      </w:pPr>
    </w:p>
    <w:p w14:paraId="61C0500E" w14:textId="77777777" w:rsidR="006E3E11" w:rsidRPr="00143F9E" w:rsidRDefault="006B5066" w:rsidP="000F3EAA">
      <w:pPr>
        <w:keepNext/>
        <w:widowControl w:val="0"/>
        <w:autoSpaceDE w:val="0"/>
        <w:autoSpaceDN w:val="0"/>
        <w:ind w:left="1080" w:hanging="1080"/>
        <w:rPr>
          <w:u w:val="single"/>
        </w:rPr>
      </w:pPr>
      <w:r w:rsidRPr="00143F9E">
        <w:rPr>
          <w:u w:val="single"/>
        </w:rPr>
        <w:t>Feltételezett mellékhatások bejelentése</w:t>
      </w:r>
    </w:p>
    <w:p w14:paraId="29CC0147" w14:textId="77777777" w:rsidR="006E3E11" w:rsidRPr="00143F9E" w:rsidRDefault="006E3E11" w:rsidP="000F3EAA">
      <w:pPr>
        <w:keepNext/>
        <w:widowControl w:val="0"/>
        <w:autoSpaceDE w:val="0"/>
        <w:autoSpaceDN w:val="0"/>
        <w:ind w:left="1080" w:hanging="1080"/>
        <w:rPr>
          <w:szCs w:val="22"/>
          <w:u w:val="single"/>
        </w:rPr>
      </w:pPr>
    </w:p>
    <w:p w14:paraId="1259D29E" w14:textId="5985B15B" w:rsidR="006E3E11" w:rsidRPr="00143F9E" w:rsidRDefault="006B5066" w:rsidP="007A51CC">
      <w:pPr>
        <w:widowControl w:val="0"/>
        <w:rPr>
          <w:noProof/>
        </w:rPr>
      </w:pPr>
      <w:r w:rsidRPr="00143F9E">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8" w:history="1">
        <w:r w:rsidRPr="00D06C7F">
          <w:rPr>
            <w:rStyle w:val="Hyperlink"/>
            <w:highlight w:val="lightGray"/>
          </w:rPr>
          <w:t>V. függelékben</w:t>
        </w:r>
      </w:hyperlink>
      <w:r w:rsidRPr="00D06C7F">
        <w:rPr>
          <w:highlight w:val="lightGray"/>
        </w:rPr>
        <w:t xml:space="preserve"> található elérhetőségek valamelyikén keresztül</w:t>
      </w:r>
      <w:r w:rsidRPr="00143F9E">
        <w:t>.</w:t>
      </w:r>
    </w:p>
    <w:p w14:paraId="1AF1B85D" w14:textId="77777777" w:rsidR="006E3E11" w:rsidRPr="00143F9E" w:rsidRDefault="006E3E11" w:rsidP="007A51CC">
      <w:pPr>
        <w:widowControl w:val="0"/>
        <w:rPr>
          <w:noProof/>
        </w:rPr>
      </w:pPr>
    </w:p>
    <w:p w14:paraId="463A8DC5" w14:textId="77777777" w:rsidR="006E3E11" w:rsidRPr="00143F9E" w:rsidRDefault="006B5066" w:rsidP="007A51CC">
      <w:pPr>
        <w:keepNext/>
        <w:widowControl w:val="0"/>
        <w:ind w:left="567" w:hanging="567"/>
        <w:rPr>
          <w:noProof/>
        </w:rPr>
      </w:pPr>
      <w:r w:rsidRPr="00143F9E">
        <w:rPr>
          <w:b/>
        </w:rPr>
        <w:lastRenderedPageBreak/>
        <w:t>4.9</w:t>
      </w:r>
      <w:r w:rsidRPr="00143F9E">
        <w:rPr>
          <w:b/>
        </w:rPr>
        <w:tab/>
        <w:t>Túladagolás</w:t>
      </w:r>
    </w:p>
    <w:p w14:paraId="4F5D8B11" w14:textId="77777777" w:rsidR="006E3E11" w:rsidRPr="00143F9E" w:rsidRDefault="006E3E11" w:rsidP="007A51CC">
      <w:pPr>
        <w:keepNext/>
        <w:widowControl w:val="0"/>
        <w:rPr>
          <w:noProof/>
        </w:rPr>
      </w:pPr>
    </w:p>
    <w:p w14:paraId="52ACF679" w14:textId="4526CB2D" w:rsidR="006E3E11" w:rsidRPr="00143F9E" w:rsidRDefault="006B5066" w:rsidP="000F3EAA">
      <w:pPr>
        <w:widowControl w:val="0"/>
      </w:pPr>
      <w:r w:rsidRPr="00143F9E">
        <w:t xml:space="preserve">A javasoltnál nagyobb </w:t>
      </w:r>
      <w:r w:rsidR="00425C97">
        <w:t>dabigatrán-etexilát</w:t>
      </w:r>
      <w:r w:rsidRPr="00143F9E">
        <w:t xml:space="preserve"> dózisok a beteget fokozott vérzésveszélynek teszik ki.</w:t>
      </w:r>
    </w:p>
    <w:p w14:paraId="50785DFE" w14:textId="77777777" w:rsidR="006E3E11" w:rsidRPr="00143F9E" w:rsidRDefault="006E3E11" w:rsidP="000F3EAA">
      <w:pPr>
        <w:widowControl w:val="0"/>
      </w:pPr>
    </w:p>
    <w:p w14:paraId="34BAB18A" w14:textId="77777777" w:rsidR="006E3E11" w:rsidRPr="00143F9E" w:rsidRDefault="006B5066" w:rsidP="000F3EAA">
      <w:pPr>
        <w:widowControl w:val="0"/>
        <w:autoSpaceDE w:val="0"/>
        <w:autoSpaceDN w:val="0"/>
        <w:adjustRightInd w:val="0"/>
        <w:rPr>
          <w:szCs w:val="24"/>
        </w:rPr>
      </w:pPr>
      <w:r w:rsidRPr="00143F9E">
        <w:t>Túladagolás gyanúja esetén alvadási vizsgálat segíthet meghatározni a vérzés kockázatát (lásd 4.4 és 5.1 pont). A kalibrált kvantitatív dTT (hTI) vizsgálat vagy ismételt dTT (hTI) mérések lehetővé teszik egy bizonyos dabigatrán-szint kialakulási idejének előjelzését (lásd 5.1 pont) abban az esetben is, ha kiegészítő beavatkozást, pl. dialízist kezdtek.</w:t>
      </w:r>
    </w:p>
    <w:p w14:paraId="7939D3EB" w14:textId="77777777" w:rsidR="006E3E11" w:rsidRPr="00143F9E" w:rsidRDefault="006E3E11" w:rsidP="000F3EAA">
      <w:pPr>
        <w:widowControl w:val="0"/>
      </w:pPr>
    </w:p>
    <w:p w14:paraId="3A83E7F1" w14:textId="3BC678C0" w:rsidR="006E3E11" w:rsidRPr="00143F9E" w:rsidRDefault="006B5066" w:rsidP="000F3EAA">
      <w:pPr>
        <w:widowControl w:val="0"/>
      </w:pPr>
      <w:r w:rsidRPr="00143F9E">
        <w:t xml:space="preserve">A túlzott alvadásgátlás a </w:t>
      </w:r>
      <w:r w:rsidR="00425C97">
        <w:t>dabigatrán-etexilát</w:t>
      </w:r>
      <w:r w:rsidRPr="00143F9E">
        <w:t xml:space="preserve"> kezelés megszakítását teheti szükségessé. Mivel a dabigatrán főleg a vesén keresztül választódik ki, fenn kell tartani a megfelelő diuresist. Mivel fehérjekötődése alacsony, a dabigatrán dializálható. Csak korlátozott klinikai tapasztalat áll rendelkezésre e lehetőség használhatóságával kapcsolatban (lásd 5.2 pont).</w:t>
      </w:r>
    </w:p>
    <w:p w14:paraId="7165CEE8" w14:textId="77777777" w:rsidR="006E3E11" w:rsidRPr="00143F9E" w:rsidRDefault="006E3E11" w:rsidP="000F3EAA">
      <w:pPr>
        <w:widowControl w:val="0"/>
      </w:pPr>
    </w:p>
    <w:p w14:paraId="69BF899F" w14:textId="77777777" w:rsidR="006E3E11" w:rsidRPr="00143F9E" w:rsidRDefault="006B5066" w:rsidP="007A51CC">
      <w:pPr>
        <w:keepNext/>
        <w:widowControl w:val="0"/>
        <w:rPr>
          <w:u w:val="single"/>
        </w:rPr>
      </w:pPr>
      <w:r w:rsidRPr="00143F9E">
        <w:rPr>
          <w:u w:val="single"/>
        </w:rPr>
        <w:t>A vérzéses szövődmények kezelése</w:t>
      </w:r>
    </w:p>
    <w:p w14:paraId="740F95F7" w14:textId="77777777" w:rsidR="006E3E11" w:rsidRPr="00143F9E" w:rsidRDefault="006E3E11" w:rsidP="007A51CC">
      <w:pPr>
        <w:keepNext/>
        <w:widowControl w:val="0"/>
      </w:pPr>
    </w:p>
    <w:p w14:paraId="14F91294" w14:textId="48133C16" w:rsidR="006E3E11" w:rsidRPr="00143F9E" w:rsidRDefault="006B5066" w:rsidP="000F3EAA">
      <w:pPr>
        <w:widowControl w:val="0"/>
      </w:pPr>
      <w:r w:rsidRPr="00143F9E">
        <w:t xml:space="preserve">Vérzéses szövődmény esetén a </w:t>
      </w:r>
      <w:r w:rsidR="00425C97">
        <w:t>dabigatrán-etexilát</w:t>
      </w:r>
      <w:r w:rsidRPr="00143F9E">
        <w:t xml:space="preserve"> kezelést le kell állítani, és a vérzésforrást ki kell deríteni. A klinikai szituációtól függően a gyógyszert elrendelő orvos megítélése szerint megfelelő szupportív kezelést, pl. sebészi vérzéscsillapítást és vérpótlást kell végezni.</w:t>
      </w:r>
    </w:p>
    <w:p w14:paraId="324A7655" w14:textId="77777777" w:rsidR="006E3E11" w:rsidRPr="00143F9E" w:rsidRDefault="006E3E11" w:rsidP="000F3EAA">
      <w:pPr>
        <w:widowControl w:val="0"/>
        <w:rPr>
          <w:u w:val="single"/>
        </w:rPr>
      </w:pPr>
    </w:p>
    <w:p w14:paraId="6DAA680D" w14:textId="77777777" w:rsidR="006E3E11" w:rsidRPr="00143F9E" w:rsidRDefault="006B5066" w:rsidP="000F3EAA">
      <w:pPr>
        <w:widowControl w:val="0"/>
      </w:pPr>
      <w:r w:rsidRPr="00143F9E">
        <w:t>Mérlegelni lehet alvadási faktor koncentrátum (aktivált vagy nem aktivált) vagy rekombináns VIIa faktor adását is. Van olyan kísérletes bizonyíték, ami alátámasztja ezen gyógyszerek szerepét a dabigatrán antikoaguláns hatásának felfüggesztésében. Ezek klinikai használhatóságára és az esetleges rebound thromboembolia kialakulásának kockázatára vonatkozóan csak nagyon korlátozott mennyiségű adat áll rendelkezésre. Az alvadási vizsgálatok a javasolt alvadási faktor koncentrátumok adását követően megbízhatatlanná válhatnak. Fokozott elővigyázatossággal kell eljárni ezen vizsgálatok eredményének értékelésekor. Megfontolandó a thrombocyta-koncentrátum adása thrombocytopenia, illetve hosszú hatású thrombocyta-ellenes gyógyszerek alkalmazását követően. A tüneti kezelést a kezelőorvos döntése alapján kell végezni.</w:t>
      </w:r>
    </w:p>
    <w:p w14:paraId="3D66BE5F" w14:textId="77777777" w:rsidR="006E3E11" w:rsidRPr="00143F9E" w:rsidRDefault="006E3E11" w:rsidP="000F3EAA">
      <w:pPr>
        <w:widowControl w:val="0"/>
      </w:pPr>
    </w:p>
    <w:p w14:paraId="29A221E6" w14:textId="77777777" w:rsidR="006E3E11" w:rsidRPr="00143F9E" w:rsidRDefault="006B5066" w:rsidP="000F3EAA">
      <w:pPr>
        <w:widowControl w:val="0"/>
      </w:pPr>
      <w:r w:rsidRPr="00143F9E">
        <w:t>Major vérzések esetén megfontolandó egy, a véralvadásban jártas szakemberrel való konzultáció, ha van ilyen az intézményben.</w:t>
      </w:r>
    </w:p>
    <w:p w14:paraId="4BFB30CC" w14:textId="77777777" w:rsidR="006E3E11" w:rsidRPr="00143F9E" w:rsidRDefault="006E3E11" w:rsidP="000F3EAA">
      <w:pPr>
        <w:widowControl w:val="0"/>
        <w:ind w:left="567" w:hanging="567"/>
      </w:pPr>
    </w:p>
    <w:p w14:paraId="7E8BDD72" w14:textId="77777777" w:rsidR="006E3E11" w:rsidRPr="00143F9E" w:rsidRDefault="006E3E11" w:rsidP="000F3EAA">
      <w:pPr>
        <w:widowControl w:val="0"/>
        <w:ind w:left="567" w:hanging="567"/>
      </w:pPr>
    </w:p>
    <w:p w14:paraId="56BB485D" w14:textId="77777777" w:rsidR="006E3E11" w:rsidRPr="00143F9E" w:rsidRDefault="006B5066" w:rsidP="000F3EAA">
      <w:pPr>
        <w:keepNext/>
        <w:widowControl w:val="0"/>
        <w:ind w:left="567" w:hanging="567"/>
        <w:rPr>
          <w:noProof/>
        </w:rPr>
      </w:pPr>
      <w:r w:rsidRPr="00143F9E">
        <w:rPr>
          <w:b/>
        </w:rPr>
        <w:t>5.</w:t>
      </w:r>
      <w:r w:rsidRPr="00143F9E">
        <w:rPr>
          <w:b/>
        </w:rPr>
        <w:tab/>
        <w:t>FARMAKOLÓGIAI TULAJDONSÁGOK</w:t>
      </w:r>
    </w:p>
    <w:p w14:paraId="69D3EBA1" w14:textId="77777777" w:rsidR="006E3E11" w:rsidRPr="00143F9E" w:rsidRDefault="006E3E11" w:rsidP="000F3EAA">
      <w:pPr>
        <w:keepNext/>
        <w:widowControl w:val="0"/>
        <w:rPr>
          <w:noProof/>
        </w:rPr>
      </w:pPr>
    </w:p>
    <w:p w14:paraId="02036326" w14:textId="77777777" w:rsidR="006E3E11" w:rsidRPr="00143F9E" w:rsidRDefault="006B5066" w:rsidP="000F3EAA">
      <w:pPr>
        <w:keepNext/>
        <w:widowControl w:val="0"/>
        <w:ind w:left="567" w:hanging="567"/>
      </w:pPr>
      <w:r w:rsidRPr="00143F9E">
        <w:rPr>
          <w:b/>
        </w:rPr>
        <w:t>5.1</w:t>
      </w:r>
      <w:r w:rsidRPr="00143F9E">
        <w:rPr>
          <w:b/>
        </w:rPr>
        <w:tab/>
        <w:t>Farmakodinámiás tulajdonságok</w:t>
      </w:r>
    </w:p>
    <w:p w14:paraId="56FF4C3F" w14:textId="77777777" w:rsidR="006E3E11" w:rsidRPr="00143F9E" w:rsidRDefault="006E3E11" w:rsidP="000F3EAA">
      <w:pPr>
        <w:keepNext/>
        <w:widowControl w:val="0"/>
      </w:pPr>
    </w:p>
    <w:p w14:paraId="1B1CE382" w14:textId="77777777" w:rsidR="006E3E11" w:rsidRPr="00143F9E" w:rsidRDefault="006B5066" w:rsidP="007A51CC">
      <w:pPr>
        <w:widowControl w:val="0"/>
        <w:rPr>
          <w:noProof/>
        </w:rPr>
      </w:pPr>
      <w:r w:rsidRPr="00143F9E">
        <w:t>Farmakoterápiás csoport: antithrombotikus gyógyszerek, direkt thrombin inhibitorok, ATC kód: B01AE07.</w:t>
      </w:r>
    </w:p>
    <w:p w14:paraId="3E50BBCE" w14:textId="77777777" w:rsidR="006E3E11" w:rsidRPr="00143F9E" w:rsidRDefault="006E3E11" w:rsidP="007A51CC">
      <w:pPr>
        <w:widowControl w:val="0"/>
        <w:rPr>
          <w:rFonts w:eastAsia="MS Mincho"/>
        </w:rPr>
      </w:pPr>
    </w:p>
    <w:p w14:paraId="3A41B5E9" w14:textId="77777777" w:rsidR="006E3E11" w:rsidRPr="00143F9E" w:rsidRDefault="006B5066" w:rsidP="000F3EAA">
      <w:pPr>
        <w:keepNext/>
        <w:widowControl w:val="0"/>
        <w:rPr>
          <w:rFonts w:eastAsia="MS Mincho"/>
          <w:u w:val="single"/>
        </w:rPr>
      </w:pPr>
      <w:r w:rsidRPr="00143F9E">
        <w:rPr>
          <w:u w:val="single"/>
        </w:rPr>
        <w:t>Hatásmechanizmus</w:t>
      </w:r>
    </w:p>
    <w:p w14:paraId="05EC90F4" w14:textId="77777777" w:rsidR="006E3E11" w:rsidRPr="00143F9E" w:rsidRDefault="006E3E11" w:rsidP="000F3EAA">
      <w:pPr>
        <w:keepNext/>
        <w:widowControl w:val="0"/>
        <w:rPr>
          <w:rFonts w:eastAsia="MS Mincho"/>
        </w:rPr>
      </w:pPr>
    </w:p>
    <w:p w14:paraId="5F8183EE" w14:textId="6D5315B7" w:rsidR="006E3E11" w:rsidRPr="00143F9E" w:rsidRDefault="006B5066" w:rsidP="007A51CC">
      <w:pPr>
        <w:widowControl w:val="0"/>
      </w:pPr>
      <w:r w:rsidRPr="00143F9E">
        <w:t xml:space="preserve">A </w:t>
      </w:r>
      <w:r w:rsidR="00425C97">
        <w:t>dabigatrán-etexilát</w:t>
      </w:r>
      <w:r w:rsidRPr="00143F9E">
        <w:t xml:space="preserve"> egy kismolekulájú prodrug, amelynek nincs farmakológiai aktivitása. </w:t>
      </w:r>
      <w:r w:rsidR="00D81AD1" w:rsidRPr="00E96C43">
        <w:t>Szájon át történő alkalmazás</w:t>
      </w:r>
      <w:r w:rsidRPr="00143F9E">
        <w:t xml:space="preserve">t követően a </w:t>
      </w:r>
      <w:r w:rsidR="00425C97">
        <w:t>dabigatrán-etexilát</w:t>
      </w:r>
      <w:r w:rsidRPr="00143F9E">
        <w:t xml:space="preserve"> gyorsan felszívódik és dabigatránná alakul a plazmában és a májban egy észteráz által katalizált hidrolízisen keresztül. A dabigatrán egy erős, kompetitív, reverzibilis direkt thrombin inhibitor, és a legfontosabb aktív forma a plazmában.</w:t>
      </w:r>
    </w:p>
    <w:p w14:paraId="06AF3082" w14:textId="77777777" w:rsidR="006E3E11" w:rsidRPr="00143F9E" w:rsidRDefault="006B5066" w:rsidP="000F3EAA">
      <w:pPr>
        <w:widowControl w:val="0"/>
      </w:pPr>
      <w:r w:rsidRPr="00143F9E">
        <w:t>Mivel a thrombin (szerin proteáz) teszi lehetővé a fibrinogén fibrinné történő átalakulását az alvadási kaszkád során, annak gátlása megelőzi a thrombus kialakulását. A dabigatrán gátolja a szabad thrombint, a fibrinhez kötött thrombint és a thrombin által kiváltott thrombocytaaggregációt.</w:t>
      </w:r>
    </w:p>
    <w:p w14:paraId="09E4A60D" w14:textId="77777777" w:rsidR="006E3E11" w:rsidRPr="00143F9E" w:rsidRDefault="006E3E11" w:rsidP="000F3EAA">
      <w:pPr>
        <w:widowControl w:val="0"/>
      </w:pPr>
    </w:p>
    <w:p w14:paraId="23C2E464" w14:textId="77777777" w:rsidR="006E3E11" w:rsidRPr="00143F9E" w:rsidRDefault="006B5066" w:rsidP="000F3EAA">
      <w:pPr>
        <w:keepNext/>
        <w:widowControl w:val="0"/>
        <w:rPr>
          <w:u w:val="single"/>
        </w:rPr>
      </w:pPr>
      <w:r w:rsidRPr="00143F9E">
        <w:rPr>
          <w:u w:val="single"/>
        </w:rPr>
        <w:t>Farmakodinámiás hatások</w:t>
      </w:r>
    </w:p>
    <w:p w14:paraId="06C0957E" w14:textId="77777777" w:rsidR="006E3E11" w:rsidRPr="00143F9E" w:rsidRDefault="006E3E11" w:rsidP="000F3EAA">
      <w:pPr>
        <w:keepNext/>
        <w:widowControl w:val="0"/>
        <w:rPr>
          <w:i/>
        </w:rPr>
      </w:pPr>
    </w:p>
    <w:p w14:paraId="2533A8FD" w14:textId="4B92FE42" w:rsidR="006E3E11" w:rsidRPr="00143F9E" w:rsidRDefault="006B5066" w:rsidP="000F3EAA">
      <w:pPr>
        <w:widowControl w:val="0"/>
      </w:pPr>
      <w:r w:rsidRPr="00143F9E">
        <w:t xml:space="preserve">Az </w:t>
      </w:r>
      <w:r w:rsidRPr="00143F9E">
        <w:rPr>
          <w:i/>
        </w:rPr>
        <w:t>in vivo</w:t>
      </w:r>
      <w:r w:rsidRPr="00143F9E">
        <w:t xml:space="preserve"> és </w:t>
      </w:r>
      <w:r w:rsidRPr="00143F9E">
        <w:rPr>
          <w:i/>
        </w:rPr>
        <w:t>ex vivo</w:t>
      </w:r>
      <w:r w:rsidRPr="00143F9E">
        <w:t xml:space="preserve"> állatkísérletekben antithrombotikus hatást és antikoaguláns aktivitást mutattak ki a dabigatrán intravénás és a </w:t>
      </w:r>
      <w:r w:rsidR="00425C97">
        <w:t>dabigatrán-etexilát</w:t>
      </w:r>
      <w:r w:rsidRPr="00143F9E">
        <w:t xml:space="preserve"> </w:t>
      </w:r>
      <w:r w:rsidR="00D81AD1">
        <w:t>s</w:t>
      </w:r>
      <w:r w:rsidR="00D81AD1" w:rsidRPr="00E96C43">
        <w:t>zájon át történő alkalmazás</w:t>
      </w:r>
      <w:r w:rsidR="00D81AD1">
        <w:t xml:space="preserve">át </w:t>
      </w:r>
      <w:r w:rsidRPr="00143F9E">
        <w:t>követően, számos thrombosisos állatmodellben.</w:t>
      </w:r>
    </w:p>
    <w:p w14:paraId="49E6BDD0" w14:textId="77777777" w:rsidR="006E3E11" w:rsidRPr="00143F9E" w:rsidRDefault="006E3E11" w:rsidP="000F3EAA">
      <w:pPr>
        <w:widowControl w:val="0"/>
        <w:rPr>
          <w:noProof/>
        </w:rPr>
      </w:pPr>
    </w:p>
    <w:p w14:paraId="340CAE7A" w14:textId="321E4712" w:rsidR="006E3E11" w:rsidRPr="00143F9E" w:rsidRDefault="006B5066" w:rsidP="000F3EAA">
      <w:pPr>
        <w:widowControl w:val="0"/>
      </w:pPr>
      <w:r w:rsidRPr="00143F9E">
        <w:lastRenderedPageBreak/>
        <w:t>A II. fázisú vizsgálatok alapján egyértelmű összefüggés van a plazma dabigatrán koncentrációja és az antikoaguláns hatás mértéke között. A dabigatrán megnyújtja a thrombin időt (TT), az ECT</w:t>
      </w:r>
      <w:r w:rsidR="00414960" w:rsidRPr="00143F9E">
        <w:noBreakHyphen/>
      </w:r>
      <w:r w:rsidRPr="00143F9E">
        <w:t>t és az aPTT</w:t>
      </w:r>
      <w:r w:rsidR="00414960" w:rsidRPr="00143F9E">
        <w:noBreakHyphen/>
      </w:r>
      <w:r w:rsidRPr="00143F9E">
        <w:t>t.</w:t>
      </w:r>
    </w:p>
    <w:p w14:paraId="658E56F5" w14:textId="77777777" w:rsidR="006E3E11" w:rsidRPr="00143F9E" w:rsidRDefault="006E3E11" w:rsidP="000F3EAA">
      <w:pPr>
        <w:widowControl w:val="0"/>
      </w:pPr>
    </w:p>
    <w:p w14:paraId="20AAF0A3" w14:textId="77777777" w:rsidR="006E3E11" w:rsidRPr="00143F9E" w:rsidRDefault="006B5066" w:rsidP="000F3EAA">
      <w:pPr>
        <w:widowControl w:val="0"/>
      </w:pPr>
      <w:r w:rsidRPr="00143F9E">
        <w:t>A kalibrált kvantitatív hígított TT dTT (hTI) vizsgálattal megbecsülhető a dabigatrán plazmakoncentrációja, amit össze lehet hasonlítani a várt dabigatrán plazmakoncentrációkkal. Amikor a kalibrált hígított thrombin idő dTT (hTI) teszttel mért dabigatrán plazmakoncentráció a mennyiségi meghatározás határértékénél vagy az alatt van, megfontolandó további véralvadási próbák, pl. thrombin idő (TT), ecarin alvadási idő (ECT), aktivált parciális thromboplastin idő (aPTT) elvégzése.</w:t>
      </w:r>
    </w:p>
    <w:p w14:paraId="58DE6BD0" w14:textId="77777777" w:rsidR="006E3E11" w:rsidRPr="00143F9E" w:rsidRDefault="006E3E11" w:rsidP="000F3EAA">
      <w:pPr>
        <w:widowControl w:val="0"/>
      </w:pPr>
    </w:p>
    <w:p w14:paraId="67DAF928" w14:textId="77777777" w:rsidR="006E3E11" w:rsidRPr="00143F9E" w:rsidRDefault="006B5066" w:rsidP="007A51CC">
      <w:pPr>
        <w:pStyle w:val="ammcorpstexte"/>
        <w:widowControl w:val="0"/>
        <w:rPr>
          <w:rFonts w:ascii="Times New Roman" w:eastAsia="MS Mincho" w:hAnsi="Times New Roman"/>
          <w:color w:val="auto"/>
          <w:sz w:val="22"/>
          <w:szCs w:val="22"/>
        </w:rPr>
      </w:pPr>
      <w:r w:rsidRPr="00143F9E">
        <w:rPr>
          <w:rFonts w:ascii="Times New Roman" w:hAnsi="Times New Roman"/>
          <w:color w:val="auto"/>
          <w:sz w:val="22"/>
        </w:rPr>
        <w:t>Az ECT a direkt thrombin inhibitorok aktivitásának közvetlen mérését teszi lehetővé.</w:t>
      </w:r>
    </w:p>
    <w:p w14:paraId="56955144" w14:textId="77777777" w:rsidR="006E3E11" w:rsidRPr="00143F9E" w:rsidRDefault="006E3E11" w:rsidP="007A51CC">
      <w:pPr>
        <w:widowControl w:val="0"/>
        <w:rPr>
          <w:rFonts w:eastAsia="MS Mincho"/>
          <w:szCs w:val="22"/>
          <w:lang w:eastAsia="ja-JP" w:bidi="ml-IN"/>
        </w:rPr>
      </w:pPr>
    </w:p>
    <w:p w14:paraId="395B8076" w14:textId="77777777" w:rsidR="006E3E11" w:rsidRPr="00143F9E" w:rsidRDefault="006B5066" w:rsidP="007A51CC">
      <w:pPr>
        <w:widowControl w:val="0"/>
      </w:pPr>
      <w:r w:rsidRPr="00143F9E">
        <w:t>Az aPTT vizsgálat széles körben elérhető és megközelítően jelzi a dabigatránnal elért alvadásgátlás intenzitását. Az aPTT érzékenysége azonban korlátozott és nem alkalmas az antikoaguláns hatás precíz mérésére, különösen magas dabigatrán plazmakoncentrációk esetén. Jóllehet a magas aPTT</w:t>
      </w:r>
      <w:r w:rsidRPr="00143F9E">
        <w:noBreakHyphen/>
        <w:t>értékeket körültekintően kell értelmezni, a magas aPTT</w:t>
      </w:r>
      <w:r w:rsidRPr="00143F9E">
        <w:noBreakHyphen/>
        <w:t>érték azt jelzi, hogy a beteg antikoagulált állapotban van.</w:t>
      </w:r>
    </w:p>
    <w:p w14:paraId="065BF1C8" w14:textId="77777777" w:rsidR="006E3E11" w:rsidRPr="00143F9E" w:rsidRDefault="006E3E11" w:rsidP="000F3EAA">
      <w:pPr>
        <w:widowControl w:val="0"/>
      </w:pPr>
    </w:p>
    <w:p w14:paraId="10574101" w14:textId="77777777" w:rsidR="006E3E11" w:rsidRPr="00143F9E" w:rsidRDefault="006B5066" w:rsidP="000F3EAA">
      <w:pPr>
        <w:widowControl w:val="0"/>
      </w:pPr>
      <w:r w:rsidRPr="00143F9E">
        <w:t>Általánosságban feltételezhető, hogy az antikoaguláns aktivitás ezen mérései tükrözhetik a dabigatrán</w:t>
      </w:r>
      <w:r w:rsidRPr="00143F9E">
        <w:noBreakHyphen/>
        <w:t>szinteket és iránymutatók lehetnek a vérzésveszély megbecslésekor.</w:t>
      </w:r>
    </w:p>
    <w:p w14:paraId="7E657171" w14:textId="77777777" w:rsidR="006E3E11" w:rsidRPr="00143F9E" w:rsidRDefault="006E3E11" w:rsidP="000F3EAA">
      <w:pPr>
        <w:widowControl w:val="0"/>
      </w:pPr>
    </w:p>
    <w:p w14:paraId="14BDF117" w14:textId="77777777" w:rsidR="006E3E11" w:rsidRPr="00143F9E" w:rsidRDefault="006B5066" w:rsidP="000F3EAA">
      <w:pPr>
        <w:keepNext/>
        <w:widowControl w:val="0"/>
      </w:pPr>
      <w:r w:rsidRPr="00143F9E">
        <w:rPr>
          <w:u w:val="single"/>
        </w:rPr>
        <w:t>Klinikai hatásosság és biztonságosság</w:t>
      </w:r>
    </w:p>
    <w:p w14:paraId="55D6CEB4" w14:textId="77777777" w:rsidR="006E3E11" w:rsidRPr="00143F9E" w:rsidRDefault="006E3E11" w:rsidP="000F3EAA">
      <w:pPr>
        <w:keepNext/>
        <w:widowControl w:val="0"/>
        <w:numPr>
          <w:ilvl w:val="12"/>
          <w:numId w:val="0"/>
        </w:numPr>
        <w:ind w:right="-2"/>
        <w:rPr>
          <w:bCs/>
        </w:rPr>
      </w:pPr>
    </w:p>
    <w:p w14:paraId="2CC4B6F1" w14:textId="1D888EFB" w:rsidR="006E3E11" w:rsidRPr="00143F9E" w:rsidRDefault="006B5066" w:rsidP="000F3EAA">
      <w:pPr>
        <w:widowControl w:val="0"/>
        <w:autoSpaceDE w:val="0"/>
        <w:autoSpaceDN w:val="0"/>
        <w:adjustRightInd w:val="0"/>
      </w:pPr>
      <w:r w:rsidRPr="00143F9E">
        <w:t xml:space="preserve">A DIVERSITY vizsgálatot azért végezték, hogy bizonyítsák a </w:t>
      </w:r>
      <w:r w:rsidR="00425C97">
        <w:t>dabigatrán-etexilát</w:t>
      </w:r>
      <w:r w:rsidRPr="00143F9E">
        <w:t xml:space="preserve"> hatásosságát és biztonságosságát a szokásos ellátással összehasonlítva VTE kezelésében gyermekeknél és serdülőknél </w:t>
      </w:r>
      <w:r w:rsidRPr="00143F9E">
        <w:rPr>
          <w:color w:val="000000"/>
          <w:szCs w:val="22"/>
        </w:rPr>
        <w:t>a születéstől a 18.</w:t>
      </w:r>
      <w:r w:rsidRPr="00143F9E">
        <w:t> </w:t>
      </w:r>
      <w:r w:rsidRPr="00143F9E">
        <w:rPr>
          <w:color w:val="000000"/>
          <w:szCs w:val="22"/>
        </w:rPr>
        <w:t>életév betöltéséig</w:t>
      </w:r>
      <w:r w:rsidRPr="00143F9E">
        <w:t xml:space="preserve">. A vizsgálat nyílt elrendezésű, randomizált, parallel csoportos, non-inferioritási vizsgálat volt. A bevont betegeket 2:1 arányban randomizálták a </w:t>
      </w:r>
      <w:r w:rsidR="00425C97">
        <w:t>dabigatrán-etexilát</w:t>
      </w:r>
      <w:r w:rsidRPr="00143F9E">
        <w:t xml:space="preserve"> életkornak megfelelő gyógyszerformájára (kapszula, bevont granulátum vagy belsőleges oldat) (a dózist az életkorhoz és a testtömeghez igazították) vagy a szokásos kezelésre, amely alacsony molekulatömegű heparin (LMWH) vagy K</w:t>
      </w:r>
      <w:r w:rsidR="00414960" w:rsidRPr="00143F9E">
        <w:noBreakHyphen/>
      </w:r>
      <w:r w:rsidRPr="00143F9E">
        <w:t>vitamin antagonista (KVA) vagy fondaparinux volt (egy 12 éves betegnél). Az elsődleges végpont egy összetett végpont volt, ami a thrombus teljes megszűnését, a VTE kiújulásának hiányát és a VTE miatti mortalitás hiányát foglalta magában. Az aktív meningitis, encephalitis és intracranialis abscessus kizáró tényezők voltak.</w:t>
      </w:r>
    </w:p>
    <w:p w14:paraId="11AB1671" w14:textId="1AE1FBF1" w:rsidR="006E3E11" w:rsidRPr="00143F9E" w:rsidRDefault="006B5066" w:rsidP="000F3EAA">
      <w:pPr>
        <w:widowControl w:val="0"/>
        <w:autoSpaceDE w:val="0"/>
        <w:autoSpaceDN w:val="0"/>
        <w:adjustRightInd w:val="0"/>
        <w:rPr>
          <w:rFonts w:eastAsia="MS Mincho"/>
          <w:noProof/>
          <w:szCs w:val="22"/>
        </w:rPr>
      </w:pPr>
      <w:r w:rsidRPr="00143F9E">
        <w:t xml:space="preserve">Összesen 267 beteget randomizáltak. Közülük 176 beteget kezeltek </w:t>
      </w:r>
      <w:r w:rsidR="00425C97">
        <w:t>dabigatrán-etexilát</w:t>
      </w:r>
      <w:r w:rsidRPr="00143F9E">
        <w:t>tal és 90 beteget a szokásos kezeléssel (1 randomizált beteget nem kezeltek). 168 beteg volt 12 – &lt; 18 éves, 64 beteg volt 2 – &lt; 12 éves és 35 beteg volt 2 évesnél fiatalabb.</w:t>
      </w:r>
    </w:p>
    <w:p w14:paraId="6B88AD30" w14:textId="00DB0DEC" w:rsidR="006E3E11" w:rsidRPr="00143F9E" w:rsidRDefault="006B5066" w:rsidP="000F3EAA">
      <w:pPr>
        <w:widowControl w:val="0"/>
        <w:autoSpaceDE w:val="0"/>
        <w:autoSpaceDN w:val="0"/>
        <w:adjustRightInd w:val="0"/>
        <w:rPr>
          <w:rFonts w:eastAsia="MS Mincho"/>
          <w:noProof/>
          <w:szCs w:val="22"/>
        </w:rPr>
      </w:pPr>
      <w:r w:rsidRPr="00143F9E">
        <w:t xml:space="preserve">A 267 randomizált beteg közül a </w:t>
      </w:r>
      <w:r w:rsidR="00425C97">
        <w:t>dabigatrán-etexilát</w:t>
      </w:r>
      <w:r w:rsidRPr="00143F9E">
        <w:t xml:space="preserve"> csoportból 81 beteg (45,8</w:t>
      </w:r>
      <w:r w:rsidR="00874B28" w:rsidRPr="00143F9E">
        <w:t>%</w:t>
      </w:r>
      <w:r w:rsidRPr="00143F9E">
        <w:t>) és a szokásos kezelési csoportból 38 beteg (42,2</w:t>
      </w:r>
      <w:r w:rsidR="00874B28" w:rsidRPr="00143F9E">
        <w:t>%</w:t>
      </w:r>
      <w:r w:rsidRPr="00143F9E">
        <w:t xml:space="preserve">) felelt meg az összetett elsődleges végpontnak (thrombus teljes megszűnése, VTE kiújulásának hiánya és VTE miatti mortalitás hiánya). A megfelelő arányok különbsége bizonyította a </w:t>
      </w:r>
      <w:r w:rsidR="00425C97">
        <w:t>dabigatrán-etexilát</w:t>
      </w:r>
      <w:r w:rsidRPr="00143F9E">
        <w:t xml:space="preserve"> non-inferioritását a szokásos kezeléssel szemben. Általánosságban konzisztens eredményeket figyeltek meg az alcsoportokban: nem volt szignifikáns különbség a kezelési hatásosságban az életkor, nem, régió és bizonyos kockázati tényezők megléte szerinti alcsoportokban. A 3, különböző életkor szerinti rétegnél az elsődleges hatásossági végpontot elért betegek aránya a </w:t>
      </w:r>
      <w:r w:rsidR="00425C97">
        <w:t>dabigatrán-etexilát</w:t>
      </w:r>
      <w:r w:rsidRPr="00143F9E">
        <w:t xml:space="preserve"> és a szokásos kezelés csoportjában sorrendben a következő volt: születéstől &lt; 2 éves korig 13/22 (59,1</w:t>
      </w:r>
      <w:r w:rsidR="00874B28" w:rsidRPr="00143F9E">
        <w:t>%</w:t>
      </w:r>
      <w:r w:rsidRPr="00143F9E">
        <w:t>) és 7/13 (53,8</w:t>
      </w:r>
      <w:r w:rsidR="00874B28" w:rsidRPr="00143F9E">
        <w:t>%</w:t>
      </w:r>
      <w:r w:rsidRPr="00143F9E">
        <w:t>) volt, 2 évtől &lt; 12 éves korig 21/43 (48,8</w:t>
      </w:r>
      <w:r w:rsidR="00874B28" w:rsidRPr="00143F9E">
        <w:t>%</w:t>
      </w:r>
      <w:r w:rsidRPr="00143F9E">
        <w:t>) és 12/21 (57,1</w:t>
      </w:r>
      <w:r w:rsidR="00874B28" w:rsidRPr="00143F9E">
        <w:t>%</w:t>
      </w:r>
      <w:r w:rsidRPr="00143F9E">
        <w:t>) volt, illetve 12 évtől &lt; 18 éves korig 47/112 (42,0</w:t>
      </w:r>
      <w:r w:rsidR="00874B28" w:rsidRPr="00143F9E">
        <w:t>%</w:t>
      </w:r>
      <w:r w:rsidRPr="00143F9E">
        <w:t>) és 19/56 (33,9</w:t>
      </w:r>
      <w:r w:rsidR="00874B28" w:rsidRPr="00143F9E">
        <w:t>%</w:t>
      </w:r>
      <w:r w:rsidRPr="00143F9E">
        <w:t>) volt.</w:t>
      </w:r>
    </w:p>
    <w:p w14:paraId="7568F6DB" w14:textId="4B7A2727" w:rsidR="006E3E11" w:rsidRPr="00143F9E" w:rsidRDefault="006B5066" w:rsidP="000F3EAA">
      <w:pPr>
        <w:widowControl w:val="0"/>
        <w:autoSpaceDE w:val="0"/>
        <w:autoSpaceDN w:val="0"/>
        <w:adjustRightInd w:val="0"/>
        <w:rPr>
          <w:rFonts w:eastAsia="MS Mincho"/>
          <w:noProof/>
          <w:szCs w:val="22"/>
        </w:rPr>
      </w:pPr>
      <w:r w:rsidRPr="00143F9E">
        <w:t>Major vérzésnek minősített eseteket 4 betegnél (2,3</w:t>
      </w:r>
      <w:r w:rsidR="00874B28" w:rsidRPr="00143F9E">
        <w:t>%</w:t>
      </w:r>
      <w:r w:rsidRPr="00143F9E">
        <w:t xml:space="preserve">) jelentettek a </w:t>
      </w:r>
      <w:r w:rsidR="00425C97">
        <w:t>dabigatrán-etexilát</w:t>
      </w:r>
      <w:r w:rsidRPr="00143F9E">
        <w:t xml:space="preserve"> csoportban és 2 betegnél (2,2</w:t>
      </w:r>
      <w:r w:rsidR="00874B28" w:rsidRPr="00143F9E">
        <w:t>%</w:t>
      </w:r>
      <w:r w:rsidRPr="00143F9E">
        <w:t xml:space="preserve">) a szokásos kezelést kapó csoportban. Nem volt statisztikailag szignifikáns különbség az első major vérzéses eseményig eltelt időben. A </w:t>
      </w:r>
      <w:r w:rsidR="00425C97">
        <w:t>dabigatrán-etexilát</w:t>
      </w:r>
      <w:r w:rsidRPr="00143F9E">
        <w:t xml:space="preserve"> karon 38 beteg (21,6</w:t>
      </w:r>
      <w:r w:rsidR="00874B28" w:rsidRPr="00143F9E">
        <w:t>%</w:t>
      </w:r>
      <w:r w:rsidRPr="00143F9E">
        <w:t>) és a szokásos kezelést kapó karon 22 beteg (24,4</w:t>
      </w:r>
      <w:r w:rsidR="00874B28" w:rsidRPr="00143F9E">
        <w:t>%</w:t>
      </w:r>
      <w:r w:rsidRPr="00143F9E">
        <w:t xml:space="preserve">) tapasztalt minősített vérzéses eseményt, ezek többségét minornak sorolták be. A minősített major vérzéses események (MVE) vagy a klinikailag releváns nem major (CRNM) vérzések (a kezelésben) összetett végpontját a </w:t>
      </w:r>
      <w:r w:rsidR="00425C97">
        <w:t>dabigatrán-etexilát</w:t>
      </w:r>
      <w:r w:rsidRPr="00143F9E">
        <w:t xml:space="preserve"> csoportban 6 betegnél (3,4</w:t>
      </w:r>
      <w:r w:rsidR="00874B28" w:rsidRPr="00143F9E">
        <w:t>%</w:t>
      </w:r>
      <w:r w:rsidRPr="00143F9E">
        <w:t>) és a szokásos kezelést kapó csoportban 3 betegnél (3,3</w:t>
      </w:r>
      <w:r w:rsidR="00874B28" w:rsidRPr="00143F9E">
        <w:t>%</w:t>
      </w:r>
      <w:r w:rsidRPr="00143F9E">
        <w:t>) jelentették.</w:t>
      </w:r>
    </w:p>
    <w:p w14:paraId="56D32977" w14:textId="77777777" w:rsidR="006E3E11" w:rsidRPr="00143F9E" w:rsidRDefault="006E3E11" w:rsidP="000F3EAA">
      <w:pPr>
        <w:widowControl w:val="0"/>
        <w:rPr>
          <w:noProof/>
          <w:szCs w:val="22"/>
          <w:lang w:eastAsia="de-DE"/>
        </w:rPr>
      </w:pPr>
    </w:p>
    <w:p w14:paraId="7DEAA872" w14:textId="40849815" w:rsidR="006E3E11" w:rsidRPr="00143F9E" w:rsidRDefault="006B5066" w:rsidP="000F3EAA">
      <w:pPr>
        <w:widowControl w:val="0"/>
        <w:autoSpaceDE w:val="0"/>
        <w:autoSpaceDN w:val="0"/>
        <w:adjustRightInd w:val="0"/>
        <w:rPr>
          <w:rFonts w:eastAsia="MS Mincho"/>
          <w:noProof/>
          <w:szCs w:val="22"/>
        </w:rPr>
      </w:pPr>
      <w:r w:rsidRPr="00143F9E">
        <w:t xml:space="preserve">Egy nyílt elrendezésű, egykaros, biztonságossági prospektív kohorszos, multicentrikus III. fázisú vizsgálatot (1160.108) végeztek a </w:t>
      </w:r>
      <w:r w:rsidR="00425C97">
        <w:t>dabigatrán-etexilát</w:t>
      </w:r>
      <w:r w:rsidRPr="00143F9E">
        <w:t xml:space="preserve"> biztonságosságának felmérésére a VTE </w:t>
      </w:r>
      <w:r w:rsidRPr="00143F9E">
        <w:lastRenderedPageBreak/>
        <w:t xml:space="preserve">kiújulásának prevenciójában gyermekeknél és serdülőknél </w:t>
      </w:r>
      <w:r w:rsidRPr="00143F9E">
        <w:rPr>
          <w:color w:val="000000"/>
        </w:rPr>
        <w:t>a születéstől a 18. életév betöltéséig</w:t>
      </w:r>
      <w:r w:rsidRPr="00143F9E">
        <w:t xml:space="preserve">. Az igazolt VTE elsődleges kezelésének teljesítése után klinikai kockázati tényezők megléte miatt további antikoagulálást (legalább 3 hónapig) igénylő betegek, valamint a DIVERSITY vizsgálatot teljesítő betegek voltak bevonhatók a vizsgálatba. Az alkalmas betegek az életkoruk és testtömegük alapján korrigált dózisban </w:t>
      </w:r>
      <w:r w:rsidR="00425C97">
        <w:t>dabigatrán-etexilát</w:t>
      </w:r>
      <w:r w:rsidRPr="00143F9E">
        <w:t>ot kaptak az életkornak megfelelő gyógyszerformában (kapszula, bevont granulátum vagy belsőleges oldat), amíg a klinikai kockázati tényező meg nem szűnt, vagy legfeljebb 12 hónapig. A vizsgálat elsődleges végpontjai közé tartoztak a VTE kiújulása, a major és a minor vérzéses események, valamint a mortalitás (teljes és a thrombotikus vagy thromboemboliás eseményekkel összefüggő) a 6. és a 12. hónapra. A kimenet eseményeit egy független értékelőbizottság minősítette vak módon.</w:t>
      </w:r>
    </w:p>
    <w:p w14:paraId="2E4D2509" w14:textId="69483D82" w:rsidR="006E3E11" w:rsidRPr="00143F9E" w:rsidRDefault="006B5066" w:rsidP="000F3EAA">
      <w:pPr>
        <w:widowControl w:val="0"/>
        <w:rPr>
          <w:rFonts w:eastAsia="MS Mincho"/>
          <w:noProof/>
          <w:szCs w:val="22"/>
        </w:rPr>
      </w:pPr>
      <w:r w:rsidRPr="00143F9E">
        <w:t>Összesen 214 beteg lépett be a vizsgálatba, köztük 162 beteg az életkor szerinti 1. rétegbe (12 – &lt; 18 éves kor), 43 beteg az életkor szerinti 2. rétegbe (2 – &lt; 12 éves kor) és 9 beteg az életkor szerinti 3. rétegbe (születés – &lt; 2 éves kor) tartozott. A kezelési időszakban, a kezelés kezdete utáni első 12 hónapban 3 betegnél (1,4</w:t>
      </w:r>
      <w:r w:rsidR="00874B28" w:rsidRPr="00143F9E">
        <w:t>%</w:t>
      </w:r>
      <w:r w:rsidRPr="00143F9E">
        <w:t>) újult ki a VTE, amit a bizottság is megerősített. A kezelési időszakban 48 betegnél (22,5</w:t>
      </w:r>
      <w:r w:rsidR="00874B28" w:rsidRPr="00143F9E">
        <w:t>%</w:t>
      </w:r>
      <w:r w:rsidRPr="00143F9E">
        <w:t>) jelentettek megerősített vérzéses eseményt az első 12 hónapban. A vérzéses események többsége minor volt. 3 betegnél (1,4</w:t>
      </w:r>
      <w:r w:rsidR="00874B28" w:rsidRPr="00143F9E">
        <w:t>%</w:t>
      </w:r>
      <w:r w:rsidRPr="00143F9E">
        <w:t>) egy megerősített major vérzéses esemény jelentkezett az első 12 hónapban. 3 betegnél (1,4</w:t>
      </w:r>
      <w:r w:rsidR="00874B28" w:rsidRPr="00143F9E">
        <w:t>%</w:t>
      </w:r>
      <w:r w:rsidRPr="00143F9E">
        <w:t>) jelentkezett megerősített CRNM vérzés az első 12 hónapban. A kezelés alatt nem következett be haláleset. A kezelési időszakban 3 betegnél (1,4</w:t>
      </w:r>
      <w:r w:rsidR="00874B28" w:rsidRPr="00143F9E">
        <w:t>%</w:t>
      </w:r>
      <w:r w:rsidRPr="00143F9E">
        <w:t>) alakult ki posztthrombotikus szindróma (PTS) vagy rosszabbodott a PTS-e az első 12 hónapban.</w:t>
      </w:r>
    </w:p>
    <w:p w14:paraId="60929B6A" w14:textId="77777777" w:rsidR="006E3E11" w:rsidRPr="00143F9E" w:rsidRDefault="006E3E11" w:rsidP="000F3EAA">
      <w:pPr>
        <w:pStyle w:val="Footer"/>
        <w:widowControl w:val="0"/>
        <w:tabs>
          <w:tab w:val="clear" w:pos="4153"/>
          <w:tab w:val="clear" w:pos="8306"/>
        </w:tabs>
        <w:rPr>
          <w:szCs w:val="22"/>
        </w:rPr>
      </w:pPr>
    </w:p>
    <w:p w14:paraId="736126D8" w14:textId="77777777" w:rsidR="006E3E11" w:rsidRPr="00143F9E" w:rsidRDefault="006B5066" w:rsidP="000F3EAA">
      <w:pPr>
        <w:keepNext/>
        <w:widowControl w:val="0"/>
        <w:ind w:left="567" w:hanging="567"/>
        <w:rPr>
          <w:b/>
          <w:noProof/>
        </w:rPr>
      </w:pPr>
      <w:r w:rsidRPr="00143F9E">
        <w:rPr>
          <w:b/>
        </w:rPr>
        <w:t>5.2</w:t>
      </w:r>
      <w:r w:rsidRPr="00143F9E">
        <w:rPr>
          <w:b/>
        </w:rPr>
        <w:tab/>
        <w:t>Farmakokinetikai tulajdonságok</w:t>
      </w:r>
    </w:p>
    <w:p w14:paraId="711C178A" w14:textId="77777777" w:rsidR="006E3E11" w:rsidRPr="00143F9E" w:rsidRDefault="006E3E11" w:rsidP="007A51CC">
      <w:pPr>
        <w:pStyle w:val="Footer"/>
        <w:keepNext/>
        <w:widowControl w:val="0"/>
        <w:tabs>
          <w:tab w:val="clear" w:pos="4153"/>
          <w:tab w:val="clear" w:pos="8306"/>
        </w:tabs>
        <w:rPr>
          <w:kern w:val="24"/>
        </w:rPr>
      </w:pPr>
    </w:p>
    <w:p w14:paraId="5DBFF8B3" w14:textId="136C8BEE" w:rsidR="006E3E11" w:rsidRPr="00143F9E" w:rsidRDefault="006B5066" w:rsidP="000F3EAA">
      <w:pPr>
        <w:pStyle w:val="Footer"/>
        <w:widowControl w:val="0"/>
        <w:tabs>
          <w:tab w:val="clear" w:pos="4153"/>
          <w:tab w:val="clear" w:pos="8306"/>
        </w:tabs>
        <w:rPr>
          <w:i/>
          <w:kern w:val="24"/>
          <w:u w:val="single"/>
        </w:rPr>
      </w:pPr>
      <w:r w:rsidRPr="00143F9E">
        <w:t xml:space="preserve">A </w:t>
      </w:r>
      <w:r w:rsidR="00425C97">
        <w:t>dabigatrán-etexilát</w:t>
      </w:r>
      <w:r w:rsidRPr="00143F9E">
        <w:t xml:space="preserve"> protokollban meghatározott adagolási szabályok szerinti, orális alkalmazása az MVT/PE miatt kezelt felnőtteknél tapasztalt tartománynak megfelelő expozíciót eredményezett. A DIVERSITY és az 1160.108 vizsgálat összesített farmakokinetikai adatainak elemzése alapján a megfigyelt mélyponti expozíció geometriai átlagértéke a 0 – &lt; 2 éveseknél 53,9 ng/ml, a 2 – &lt; 12 éveseknél 63,0 ng/ml és a 12 – &lt; 18 éveseknél 99,1 ng/ml volt a gyermek és serdülőkorú VTE-betegek körében.</w:t>
      </w:r>
    </w:p>
    <w:p w14:paraId="28B4D6B3" w14:textId="77777777" w:rsidR="006E3E11" w:rsidRPr="00143F9E" w:rsidRDefault="006E3E11" w:rsidP="000F3EAA">
      <w:pPr>
        <w:pStyle w:val="Footer"/>
        <w:widowControl w:val="0"/>
        <w:tabs>
          <w:tab w:val="clear" w:pos="4153"/>
          <w:tab w:val="clear" w:pos="8306"/>
        </w:tabs>
        <w:rPr>
          <w:kern w:val="24"/>
        </w:rPr>
      </w:pPr>
    </w:p>
    <w:p w14:paraId="3C9D6B8B" w14:textId="77777777" w:rsidR="006E3E11" w:rsidRPr="00143F9E" w:rsidRDefault="006B5066" w:rsidP="007A51CC">
      <w:pPr>
        <w:pStyle w:val="Footer"/>
        <w:keepNext/>
        <w:widowControl w:val="0"/>
        <w:tabs>
          <w:tab w:val="clear" w:pos="4153"/>
          <w:tab w:val="clear" w:pos="8306"/>
        </w:tabs>
        <w:rPr>
          <w:i/>
          <w:iCs/>
          <w:kern w:val="24"/>
          <w:u w:val="single"/>
        </w:rPr>
      </w:pPr>
      <w:r w:rsidRPr="00143F9E">
        <w:rPr>
          <w:i/>
          <w:u w:val="single"/>
        </w:rPr>
        <w:t>Felnőttektől származó tapasztalatok</w:t>
      </w:r>
    </w:p>
    <w:p w14:paraId="7E337727" w14:textId="77777777" w:rsidR="006E3E11" w:rsidRPr="00143F9E" w:rsidRDefault="006E3E11" w:rsidP="007A51CC">
      <w:pPr>
        <w:pStyle w:val="Footer"/>
        <w:keepNext/>
        <w:widowControl w:val="0"/>
        <w:tabs>
          <w:tab w:val="clear" w:pos="4153"/>
          <w:tab w:val="clear" w:pos="8306"/>
        </w:tabs>
        <w:rPr>
          <w:kern w:val="24"/>
        </w:rPr>
      </w:pPr>
    </w:p>
    <w:p w14:paraId="176F1433"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Felszívódás</w:t>
      </w:r>
    </w:p>
    <w:p w14:paraId="1B6693EA" w14:textId="77777777" w:rsidR="006E3E11" w:rsidRPr="00143F9E" w:rsidRDefault="006E3E11" w:rsidP="000F3EAA">
      <w:pPr>
        <w:pStyle w:val="Footer"/>
        <w:keepNext/>
        <w:widowControl w:val="0"/>
        <w:tabs>
          <w:tab w:val="clear" w:pos="4153"/>
          <w:tab w:val="clear" w:pos="8306"/>
        </w:tabs>
        <w:rPr>
          <w:kern w:val="24"/>
        </w:rPr>
      </w:pPr>
    </w:p>
    <w:p w14:paraId="49453201" w14:textId="43A79AFF" w:rsidR="006E3E11" w:rsidRPr="00143F9E" w:rsidRDefault="006B5066" w:rsidP="007A51CC">
      <w:pPr>
        <w:pStyle w:val="Footer"/>
        <w:widowControl w:val="0"/>
        <w:tabs>
          <w:tab w:val="clear" w:pos="4153"/>
          <w:tab w:val="clear" w:pos="8306"/>
        </w:tabs>
        <w:rPr>
          <w:kern w:val="24"/>
        </w:rPr>
      </w:pPr>
      <w:r w:rsidRPr="00143F9E">
        <w:t>A Pradaxa kapszula per os alkalmazását követően a dabigatrán abszolút biohasznosulása körülbelül 6,5</w:t>
      </w:r>
      <w:r w:rsidR="00874B28" w:rsidRPr="00143F9E">
        <w:t>%</w:t>
      </w:r>
      <w:r w:rsidRPr="00143F9E">
        <w:t>.</w:t>
      </w:r>
    </w:p>
    <w:p w14:paraId="7E9C1A77" w14:textId="77777777" w:rsidR="006E3E11" w:rsidRPr="00143F9E" w:rsidRDefault="006E3E11" w:rsidP="007A51CC">
      <w:pPr>
        <w:pStyle w:val="Footer"/>
        <w:widowControl w:val="0"/>
        <w:tabs>
          <w:tab w:val="clear" w:pos="4153"/>
          <w:tab w:val="clear" w:pos="8306"/>
        </w:tabs>
        <w:rPr>
          <w:kern w:val="24"/>
        </w:rPr>
      </w:pPr>
    </w:p>
    <w:p w14:paraId="45B039B9" w14:textId="0C14B848" w:rsidR="006E3E11" w:rsidRPr="00143F9E" w:rsidRDefault="006B5066" w:rsidP="007A51CC">
      <w:pPr>
        <w:pStyle w:val="Footer"/>
        <w:widowControl w:val="0"/>
        <w:tabs>
          <w:tab w:val="clear" w:pos="4153"/>
          <w:tab w:val="clear" w:pos="8306"/>
        </w:tabs>
        <w:rPr>
          <w:kern w:val="24"/>
        </w:rPr>
      </w:pPr>
      <w:r w:rsidRPr="00143F9E">
        <w:t>A Pradaxa egészséges önkénteseknek történő orális adása után a dabigatrán farmakokinetikai profilját a plazmában a plazmakoncentrációk gyors emelkedése jellemzi, a C</w:t>
      </w:r>
      <w:r w:rsidRPr="00143F9E">
        <w:rPr>
          <w:vertAlign w:val="subscript"/>
        </w:rPr>
        <w:t>max</w:t>
      </w:r>
      <w:r w:rsidRPr="00143F9E">
        <w:t xml:space="preserve"> 0,5</w:t>
      </w:r>
      <w:r w:rsidRPr="00143F9E">
        <w:noBreakHyphen/>
        <w:t>2 órán belül kialakul a bevételt követően.</w:t>
      </w:r>
    </w:p>
    <w:p w14:paraId="14A336AA" w14:textId="57D5806F" w:rsidR="006E3E11" w:rsidRPr="00143F9E" w:rsidRDefault="006B5066" w:rsidP="007A51CC">
      <w:pPr>
        <w:pStyle w:val="Footer"/>
        <w:widowControl w:val="0"/>
        <w:tabs>
          <w:tab w:val="clear" w:pos="4153"/>
          <w:tab w:val="clear" w:pos="8306"/>
        </w:tabs>
        <w:rPr>
          <w:kern w:val="24"/>
        </w:rPr>
      </w:pPr>
      <w:r w:rsidRPr="00143F9E">
        <w:t xml:space="preserve">Egy, a </w:t>
      </w:r>
      <w:r w:rsidR="00425C97">
        <w:t>dabigatrán-etexilát</w:t>
      </w:r>
      <w:r w:rsidRPr="00143F9E">
        <w:t xml:space="preserve"> posztoperatív, a műtét után 1</w:t>
      </w:r>
      <w:r w:rsidRPr="00143F9E">
        <w:noBreakHyphen/>
        <w:t xml:space="preserve">3 órával észlelhető felszívódását értékelő vizsgálat viszonylag lassú felszívódást mutatott egészséges önkéntesekkel összehasonlítva, a plazma koncentráció-idő profil egyenletes volt, magas plazma csúcskoncentrációk nélkül. A plazma csúcskoncentrációk </w:t>
      </w:r>
      <w:r w:rsidR="006A3CD4" w:rsidRPr="00143F9E">
        <w:t>–</w:t>
      </w:r>
      <w:r w:rsidRPr="00143F9E">
        <w:t xml:space="preserve"> függetlenül az orális gyógyszerformulától </w:t>
      </w:r>
      <w:r w:rsidR="006A3CD4" w:rsidRPr="00143F9E">
        <w:t>–</w:t>
      </w:r>
      <w:r w:rsidRPr="00143F9E">
        <w:t xml:space="preserve"> a következő tényezők miatt 6 órával a beadást követően alakultak ki a posztoperatív időszakban: anesztézia, GI paresis és a műtét hatásai. Egy másik vizsgálatban kimutatták, hogy lassú és elhúzódó felszívódás általában csak a műtét napján észlelhető. A további napokon a dabigatrán felszívódása gyors, és a plazma csúcskoncentrációk 2 órával a gyógyszer beadását követően kialakulnak.</w:t>
      </w:r>
    </w:p>
    <w:p w14:paraId="5474E409" w14:textId="77777777" w:rsidR="006E3E11" w:rsidRPr="00143F9E" w:rsidRDefault="006E3E11" w:rsidP="000F3EAA">
      <w:pPr>
        <w:pStyle w:val="Footer"/>
        <w:widowControl w:val="0"/>
        <w:tabs>
          <w:tab w:val="clear" w:pos="4153"/>
          <w:tab w:val="clear" w:pos="8306"/>
        </w:tabs>
        <w:rPr>
          <w:kern w:val="24"/>
        </w:rPr>
      </w:pPr>
    </w:p>
    <w:p w14:paraId="235D03AA" w14:textId="34AD047B" w:rsidR="006E3E11" w:rsidRPr="00143F9E" w:rsidRDefault="006B5066" w:rsidP="000F3EAA">
      <w:pPr>
        <w:pStyle w:val="Footer"/>
        <w:widowControl w:val="0"/>
        <w:tabs>
          <w:tab w:val="clear" w:pos="4153"/>
          <w:tab w:val="clear" w:pos="8306"/>
        </w:tabs>
        <w:rPr>
          <w:kern w:val="24"/>
        </w:rPr>
      </w:pPr>
      <w:r w:rsidRPr="00143F9E">
        <w:t xml:space="preserve">Az étkezés nem befolyásolja a </w:t>
      </w:r>
      <w:r w:rsidR="00425C97">
        <w:t>dabigatrán-etexilát</w:t>
      </w:r>
      <w:r w:rsidRPr="00143F9E">
        <w:t xml:space="preserve"> biohasznosulását, de 2 órával megnyújtja a plazma csúcskoncentráció kialakulásához szükséges időt. A Pradaxa bevont granulátum nem keverhető tejjel és tejtermékekkel (lásd 4.5 pont).</w:t>
      </w:r>
    </w:p>
    <w:p w14:paraId="426254CB" w14:textId="77777777" w:rsidR="006E3E11" w:rsidRPr="00143F9E" w:rsidRDefault="006E3E11" w:rsidP="000F3EAA">
      <w:pPr>
        <w:pStyle w:val="Footer"/>
        <w:widowControl w:val="0"/>
        <w:tabs>
          <w:tab w:val="clear" w:pos="4153"/>
          <w:tab w:val="clear" w:pos="8306"/>
        </w:tabs>
        <w:rPr>
          <w:kern w:val="24"/>
        </w:rPr>
      </w:pPr>
    </w:p>
    <w:p w14:paraId="515BC6E3" w14:textId="77777777" w:rsidR="006E3E11" w:rsidRPr="00143F9E" w:rsidRDefault="006B5066" w:rsidP="000F3EAA">
      <w:pPr>
        <w:pStyle w:val="Footer"/>
        <w:widowControl w:val="0"/>
        <w:tabs>
          <w:tab w:val="clear" w:pos="4153"/>
          <w:tab w:val="clear" w:pos="8306"/>
        </w:tabs>
        <w:rPr>
          <w:kern w:val="24"/>
        </w:rPr>
      </w:pPr>
      <w:r w:rsidRPr="00143F9E">
        <w:t>A C</w:t>
      </w:r>
      <w:r w:rsidRPr="00143F9E">
        <w:rPr>
          <w:vertAlign w:val="subscript"/>
        </w:rPr>
        <w:t>max</w:t>
      </w:r>
      <w:r w:rsidRPr="00143F9E">
        <w:t xml:space="preserve"> és az AUC arányos volt a beadott dózissal.</w:t>
      </w:r>
    </w:p>
    <w:p w14:paraId="48E9D5D2" w14:textId="77777777" w:rsidR="006E3E11" w:rsidRPr="00143F9E" w:rsidRDefault="006E3E11" w:rsidP="000F3EAA">
      <w:pPr>
        <w:pStyle w:val="Footer"/>
        <w:widowControl w:val="0"/>
        <w:tabs>
          <w:tab w:val="clear" w:pos="4153"/>
          <w:tab w:val="clear" w:pos="8306"/>
        </w:tabs>
        <w:rPr>
          <w:kern w:val="24"/>
        </w:rPr>
      </w:pPr>
    </w:p>
    <w:p w14:paraId="4DBCAD95" w14:textId="77777777" w:rsidR="006E3E11" w:rsidRPr="00143F9E" w:rsidRDefault="006B5066" w:rsidP="000F3EAA">
      <w:pPr>
        <w:pStyle w:val="Footer"/>
        <w:keepNext/>
        <w:widowControl w:val="0"/>
        <w:tabs>
          <w:tab w:val="clear" w:pos="4153"/>
          <w:tab w:val="clear" w:pos="8306"/>
        </w:tabs>
        <w:rPr>
          <w:kern w:val="24"/>
          <w:u w:val="single"/>
        </w:rPr>
      </w:pPr>
      <w:r w:rsidRPr="00143F9E">
        <w:rPr>
          <w:u w:val="single"/>
        </w:rPr>
        <w:t>Eloszlás</w:t>
      </w:r>
    </w:p>
    <w:p w14:paraId="5A5C143B" w14:textId="77777777" w:rsidR="006E3E11" w:rsidRPr="00143F9E" w:rsidRDefault="006E3E11" w:rsidP="000F3EAA">
      <w:pPr>
        <w:pStyle w:val="Footer"/>
        <w:keepNext/>
        <w:widowControl w:val="0"/>
        <w:tabs>
          <w:tab w:val="clear" w:pos="4153"/>
          <w:tab w:val="clear" w:pos="8306"/>
        </w:tabs>
        <w:rPr>
          <w:kern w:val="24"/>
        </w:rPr>
      </w:pPr>
    </w:p>
    <w:p w14:paraId="1980F2E1" w14:textId="2DAF75B7" w:rsidR="006E3E11" w:rsidRPr="00143F9E" w:rsidRDefault="006B5066" w:rsidP="000F3EAA">
      <w:pPr>
        <w:pStyle w:val="Footer"/>
        <w:widowControl w:val="0"/>
        <w:tabs>
          <w:tab w:val="clear" w:pos="4153"/>
          <w:tab w:val="clear" w:pos="8306"/>
        </w:tabs>
        <w:rPr>
          <w:kern w:val="24"/>
        </w:rPr>
      </w:pPr>
      <w:r w:rsidRPr="00143F9E">
        <w:t>A dabigatrán humán plazmafehérjékhez való alacsony (34</w:t>
      </w:r>
      <w:r w:rsidRPr="00143F9E">
        <w:noBreakHyphen/>
        <w:t>35</w:t>
      </w:r>
      <w:r w:rsidR="00874B28" w:rsidRPr="00143F9E">
        <w:t>%</w:t>
      </w:r>
      <w:r w:rsidRPr="00143F9E">
        <w:t xml:space="preserve">) koncentrációjú kötődését figyelték </w:t>
      </w:r>
      <w:r w:rsidRPr="00143F9E">
        <w:lastRenderedPageBreak/>
        <w:t>meg felnőtteknél. A dabigatrán 60</w:t>
      </w:r>
      <w:r w:rsidRPr="00143F9E">
        <w:noBreakHyphen/>
        <w:t>70 l-es megoszlási térfogata meghaladja a test teljes víztartalmát, ami a dabigatrán közepes mértékű szöveti megoszlására utal.</w:t>
      </w:r>
    </w:p>
    <w:p w14:paraId="02F2543E" w14:textId="77777777" w:rsidR="006E3E11" w:rsidRPr="00143F9E" w:rsidRDefault="006E3E11" w:rsidP="000F3EAA">
      <w:pPr>
        <w:pStyle w:val="Footer"/>
        <w:widowControl w:val="0"/>
        <w:tabs>
          <w:tab w:val="clear" w:pos="4153"/>
          <w:tab w:val="clear" w:pos="8306"/>
        </w:tabs>
        <w:rPr>
          <w:kern w:val="24"/>
        </w:rPr>
      </w:pPr>
    </w:p>
    <w:p w14:paraId="25969256"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Biotranszformáció</w:t>
      </w:r>
    </w:p>
    <w:p w14:paraId="1C78AF7C" w14:textId="77777777" w:rsidR="006E3E11" w:rsidRPr="00143F9E" w:rsidRDefault="006E3E11" w:rsidP="000F3EAA">
      <w:pPr>
        <w:pStyle w:val="Footer"/>
        <w:keepNext/>
        <w:widowControl w:val="0"/>
        <w:tabs>
          <w:tab w:val="clear" w:pos="4153"/>
          <w:tab w:val="clear" w:pos="8306"/>
        </w:tabs>
        <w:rPr>
          <w:kern w:val="24"/>
        </w:rPr>
      </w:pPr>
    </w:p>
    <w:p w14:paraId="5CF0E20A" w14:textId="68BDCD50" w:rsidR="006E3E11" w:rsidRPr="00143F9E" w:rsidRDefault="00D81AD1" w:rsidP="007A51CC">
      <w:pPr>
        <w:pStyle w:val="Footer"/>
        <w:widowControl w:val="0"/>
        <w:tabs>
          <w:tab w:val="clear" w:pos="4153"/>
          <w:tab w:val="clear" w:pos="8306"/>
        </w:tabs>
        <w:rPr>
          <w:kern w:val="24"/>
        </w:rPr>
      </w:pPr>
      <w:r w:rsidRPr="00E96C43">
        <w:t>Szájon át történő alkalmazás</w:t>
      </w:r>
      <w:r>
        <w:t>t</w:t>
      </w:r>
      <w:r w:rsidRPr="00E96C43" w:rsidDel="00E96C43">
        <w:t xml:space="preserve"> </w:t>
      </w:r>
      <w:r w:rsidR="006B5066" w:rsidRPr="00143F9E">
        <w:t xml:space="preserve">követően a </w:t>
      </w:r>
      <w:r w:rsidR="00425C97">
        <w:t>dabigatrán-etexilát</w:t>
      </w:r>
      <w:r w:rsidR="006B5066" w:rsidRPr="00143F9E">
        <w:t xml:space="preserve"> gyorsan és teljes mértékben átalakul dabigatránná, ami a plazmában az akt</w:t>
      </w:r>
      <w:r w:rsidR="006F358C">
        <w:t>í</w:t>
      </w:r>
      <w:r w:rsidR="006B5066" w:rsidRPr="00143F9E">
        <w:t xml:space="preserve">v forma. Az elsődleges metabolikus út a </w:t>
      </w:r>
      <w:r w:rsidR="00425C97">
        <w:t>dabigatrán-etexilát</w:t>
      </w:r>
      <w:r w:rsidR="006B5066" w:rsidRPr="00143F9E">
        <w:t xml:space="preserve"> prodrug észteráz által katalizált hidrolízisen keresztüli hasítása akt</w:t>
      </w:r>
      <w:r w:rsidR="006F358C">
        <w:t>í</w:t>
      </w:r>
      <w:r w:rsidR="006B5066" w:rsidRPr="00143F9E">
        <w:t>v dabigatránná.</w:t>
      </w:r>
    </w:p>
    <w:p w14:paraId="201C8A1A" w14:textId="77777777" w:rsidR="006E3E11" w:rsidRPr="00143F9E" w:rsidRDefault="006E3E11" w:rsidP="007A51CC">
      <w:pPr>
        <w:pStyle w:val="Footer"/>
        <w:widowControl w:val="0"/>
        <w:tabs>
          <w:tab w:val="clear" w:pos="4153"/>
          <w:tab w:val="clear" w:pos="8306"/>
        </w:tabs>
        <w:rPr>
          <w:kern w:val="24"/>
        </w:rPr>
      </w:pPr>
    </w:p>
    <w:p w14:paraId="01EAD394" w14:textId="75DBF0EE" w:rsidR="006E3E11" w:rsidRPr="00143F9E" w:rsidRDefault="006B5066" w:rsidP="007A51CC">
      <w:pPr>
        <w:pStyle w:val="Footer"/>
        <w:widowControl w:val="0"/>
        <w:tabs>
          <w:tab w:val="clear" w:pos="4153"/>
          <w:tab w:val="clear" w:pos="8306"/>
        </w:tabs>
        <w:rPr>
          <w:kern w:val="24"/>
        </w:rPr>
      </w:pPr>
      <w:r w:rsidRPr="00143F9E">
        <w:t>A dabigatrán metabolizmusát és kiválasztódását egy adagos, intravénásan beadott, radioizotóppal jelölt dabigatrán beadását követően vizsgálták egészséges férfiaknál. Egyetlen intravénás adag után a dabigatránból származó radioaktivitás elsősorban a vizelettel ürült (85</w:t>
      </w:r>
      <w:r w:rsidR="00874B28" w:rsidRPr="00143F9E">
        <w:t>%</w:t>
      </w:r>
      <w:r w:rsidRPr="00143F9E">
        <w:t>). A beadott dózis 6</w:t>
      </w:r>
      <w:r w:rsidR="00874B28" w:rsidRPr="00143F9E">
        <w:t>%</w:t>
      </w:r>
      <w:r w:rsidRPr="00143F9E">
        <w:t>-a ürült a széklettel. A beadott dózis 88</w:t>
      </w:r>
      <w:r w:rsidRPr="00143F9E">
        <w:noBreakHyphen/>
        <w:t>94</w:t>
      </w:r>
      <w:r w:rsidR="00874B28" w:rsidRPr="00143F9E">
        <w:t>%</w:t>
      </w:r>
      <w:r w:rsidRPr="00143F9E">
        <w:t>-ának megfelelő teljes radioaktivitás volt kinyerhető a beadást követően 168 órával.</w:t>
      </w:r>
    </w:p>
    <w:p w14:paraId="28C376DC" w14:textId="2B9CA3C9" w:rsidR="006E3E11" w:rsidRPr="00143F9E" w:rsidRDefault="006B5066" w:rsidP="000F3EAA">
      <w:pPr>
        <w:pStyle w:val="Footer"/>
        <w:widowControl w:val="0"/>
        <w:tabs>
          <w:tab w:val="clear" w:pos="4153"/>
          <w:tab w:val="clear" w:pos="8306"/>
        </w:tabs>
        <w:rPr>
          <w:kern w:val="24"/>
        </w:rPr>
      </w:pPr>
      <w:r w:rsidRPr="00143F9E">
        <w:t>A dabigatrán farmakológiailag aktív acilglükuronidekké konjugálódik. Négy pozicionális izomer, 1</w:t>
      </w:r>
      <w:r w:rsidRPr="00143F9E">
        <w:noBreakHyphen/>
        <w:t>O, 2</w:t>
      </w:r>
      <w:r w:rsidRPr="00143F9E">
        <w:noBreakHyphen/>
        <w:t>O, 3</w:t>
      </w:r>
      <w:r w:rsidRPr="00143F9E">
        <w:noBreakHyphen/>
        <w:t>O, 4</w:t>
      </w:r>
      <w:r w:rsidRPr="00143F9E">
        <w:noBreakHyphen/>
        <w:t>O</w:t>
      </w:r>
      <w:r w:rsidRPr="00143F9E">
        <w:noBreakHyphen/>
        <w:t>acilglükuronid létezik, amelyek az összes dabigatrán kevesebb, mint 10</w:t>
      </w:r>
      <w:r w:rsidR="00874B28" w:rsidRPr="00143F9E">
        <w:t>%</w:t>
      </w:r>
      <w:r w:rsidRPr="00143F9E">
        <w:t>-át teszik ki a plazmában. Egyéb metabolitok nyomai csak nagyon érzékeny analitikai módszerekkel voltak kimutathatók. A dabigatrán elsősorban változatlan formában ürül a vizelettel, körülbelül 100 ml/perces sebességgel, ami megfelel a glomeruláris filtrációs rátának.</w:t>
      </w:r>
    </w:p>
    <w:p w14:paraId="6DB3A233" w14:textId="77777777" w:rsidR="006E3E11" w:rsidRPr="00143F9E" w:rsidRDefault="006E3E11" w:rsidP="000F3EAA">
      <w:pPr>
        <w:pStyle w:val="Footer"/>
        <w:widowControl w:val="0"/>
        <w:tabs>
          <w:tab w:val="clear" w:pos="4153"/>
          <w:tab w:val="clear" w:pos="8306"/>
        </w:tabs>
        <w:rPr>
          <w:kern w:val="24"/>
        </w:rPr>
      </w:pPr>
    </w:p>
    <w:p w14:paraId="1F626BED" w14:textId="77777777" w:rsidR="006E3E11" w:rsidRPr="00143F9E" w:rsidRDefault="006B5066" w:rsidP="000F3EAA">
      <w:pPr>
        <w:pStyle w:val="Footer"/>
        <w:keepNext/>
        <w:widowControl w:val="0"/>
        <w:tabs>
          <w:tab w:val="clear" w:pos="4153"/>
          <w:tab w:val="clear" w:pos="8306"/>
        </w:tabs>
        <w:rPr>
          <w:iCs/>
          <w:szCs w:val="22"/>
          <w:u w:val="single"/>
        </w:rPr>
      </w:pPr>
      <w:r w:rsidRPr="00143F9E">
        <w:rPr>
          <w:u w:val="single"/>
        </w:rPr>
        <w:t>Elimináció</w:t>
      </w:r>
    </w:p>
    <w:p w14:paraId="1DD31E12" w14:textId="77777777" w:rsidR="006E3E11" w:rsidRPr="00143F9E" w:rsidRDefault="006E3E11" w:rsidP="007A51CC">
      <w:pPr>
        <w:pStyle w:val="Footer"/>
        <w:keepNext/>
        <w:widowControl w:val="0"/>
        <w:tabs>
          <w:tab w:val="clear" w:pos="4153"/>
          <w:tab w:val="clear" w:pos="8306"/>
        </w:tabs>
        <w:rPr>
          <w:kern w:val="24"/>
        </w:rPr>
      </w:pPr>
    </w:p>
    <w:p w14:paraId="47354A24" w14:textId="77777777" w:rsidR="006E3E11" w:rsidRPr="00143F9E" w:rsidRDefault="006B5066" w:rsidP="000F3EAA">
      <w:pPr>
        <w:pStyle w:val="Footer"/>
        <w:widowControl w:val="0"/>
        <w:tabs>
          <w:tab w:val="clear" w:pos="4153"/>
          <w:tab w:val="clear" w:pos="8306"/>
        </w:tabs>
        <w:rPr>
          <w:kern w:val="24"/>
        </w:rPr>
      </w:pPr>
      <w:r w:rsidRPr="00143F9E">
        <w:t>A dabigatrán plazmakoncentrációi biexponenciális csökkenést mutattak, az átlagos terminális felezési idő 11 óra volt egészséges, idős vizsgálati személyeknél. Több dózist követően 12</w:t>
      </w:r>
      <w:r w:rsidRPr="00143F9E">
        <w:noBreakHyphen/>
        <w:t>14 órás terminális felezési időt figyeltek meg. A felezési idő a dózistól független volt. A felezési idő megnyúlt, ha a vesefunkció károsodott, amint azt a 9. táblázat mutatja.</w:t>
      </w:r>
    </w:p>
    <w:p w14:paraId="626A2A5B" w14:textId="77777777" w:rsidR="006E3E11" w:rsidRPr="00143F9E" w:rsidRDefault="006E3E11" w:rsidP="000F3EAA">
      <w:pPr>
        <w:pStyle w:val="Footer"/>
        <w:widowControl w:val="0"/>
        <w:tabs>
          <w:tab w:val="clear" w:pos="4153"/>
          <w:tab w:val="clear" w:pos="8306"/>
        </w:tabs>
        <w:jc w:val="both"/>
        <w:rPr>
          <w:kern w:val="24"/>
        </w:rPr>
      </w:pPr>
    </w:p>
    <w:p w14:paraId="1DE7D8C0" w14:textId="77777777" w:rsidR="006E3E11" w:rsidRPr="00143F9E" w:rsidRDefault="006B5066" w:rsidP="000F3EAA">
      <w:pPr>
        <w:keepNext/>
        <w:widowControl w:val="0"/>
        <w:rPr>
          <w:u w:val="single"/>
        </w:rPr>
      </w:pPr>
      <w:r w:rsidRPr="00143F9E">
        <w:rPr>
          <w:u w:val="single"/>
        </w:rPr>
        <w:t>Különleges betegcsoportok</w:t>
      </w:r>
    </w:p>
    <w:p w14:paraId="6273029B" w14:textId="77777777" w:rsidR="006E3E11" w:rsidRPr="00143F9E" w:rsidRDefault="006E3E11" w:rsidP="000F3EAA">
      <w:pPr>
        <w:keepNext/>
        <w:widowControl w:val="0"/>
      </w:pPr>
    </w:p>
    <w:p w14:paraId="7137F1BC" w14:textId="77777777" w:rsidR="006E3E11" w:rsidRPr="00143F9E" w:rsidRDefault="006B5066" w:rsidP="000F3EAA">
      <w:pPr>
        <w:keepNext/>
        <w:widowControl w:val="0"/>
        <w:rPr>
          <w:i/>
          <w:u w:val="single"/>
        </w:rPr>
      </w:pPr>
      <w:r w:rsidRPr="00143F9E">
        <w:rPr>
          <w:i/>
          <w:u w:val="single"/>
        </w:rPr>
        <w:t>Vesekárosodás</w:t>
      </w:r>
    </w:p>
    <w:p w14:paraId="0A41BC0D" w14:textId="1C2A8478" w:rsidR="006E3E11" w:rsidRPr="00143F9E" w:rsidRDefault="006B5066" w:rsidP="000F3EAA">
      <w:pPr>
        <w:widowControl w:val="0"/>
      </w:pPr>
      <w:r w:rsidRPr="00143F9E">
        <w:t xml:space="preserve">A I. fázisú. vizsgálatokban dabigatrán-expozíció (AUC) a </w:t>
      </w:r>
      <w:r w:rsidR="00425C97">
        <w:t>dabigatrán-etexilát</w:t>
      </w:r>
      <w:r w:rsidRPr="00143F9E">
        <w:t xml:space="preserve"> </w:t>
      </w:r>
      <w:r w:rsidR="00D81AD1">
        <w:t>s</w:t>
      </w:r>
      <w:r w:rsidR="00D81AD1" w:rsidRPr="00E96C43">
        <w:t>zájon át történő alkalmazás</w:t>
      </w:r>
      <w:r w:rsidR="00D81AD1">
        <w:t>át</w:t>
      </w:r>
      <w:r w:rsidRPr="00143F9E">
        <w:t xml:space="preserve"> követően körülbelül 2,7</w:t>
      </w:r>
      <w:r w:rsidRPr="00143F9E">
        <w:noBreakHyphen/>
        <w:t>szer nagyobb közepesen súlyos fokú vesekárosodásban (kreatinin-clearance 30</w:t>
      </w:r>
      <w:r w:rsidR="002828A0" w:rsidRPr="00143F9E">
        <w:noBreakHyphen/>
      </w:r>
      <w:r w:rsidRPr="00143F9E">
        <w:t>50 ml/perc) szenvedő felnőtt önkénteseknél, mint azoknál, akik nem szenvednek vesekárosodásban.</w:t>
      </w:r>
    </w:p>
    <w:p w14:paraId="16D7F0DA" w14:textId="77777777" w:rsidR="006E3E11" w:rsidRPr="00143F9E" w:rsidRDefault="006E3E11" w:rsidP="000F3EAA">
      <w:pPr>
        <w:widowControl w:val="0"/>
      </w:pPr>
    </w:p>
    <w:p w14:paraId="753FA286" w14:textId="77777777" w:rsidR="006E3E11" w:rsidRPr="00143F9E" w:rsidRDefault="006B5066" w:rsidP="000F3EAA">
      <w:pPr>
        <w:widowControl w:val="0"/>
      </w:pPr>
      <w:r w:rsidRPr="00143F9E">
        <w:t>A súlyos fokú vesekárosodásban (kreatinin</w:t>
      </w:r>
      <w:r w:rsidRPr="00143F9E">
        <w:noBreakHyphen/>
        <w:t>clearance 10</w:t>
      </w:r>
      <w:r w:rsidRPr="00143F9E">
        <w:noBreakHyphen/>
        <w:t>30 ml/perc) szenvedő felnőtt önkéntesek kis részénél a dabigatrán</w:t>
      </w:r>
      <w:r w:rsidRPr="00143F9E">
        <w:noBreakHyphen/>
        <w:t>expozíció (AUC) körülbelül 6</w:t>
      </w:r>
      <w:r w:rsidRPr="00143F9E">
        <w:noBreakHyphen/>
        <w:t>szor nagyobb, a felezési idő pedig 2</w:t>
      </w:r>
      <w:r w:rsidRPr="00143F9E">
        <w:noBreakHyphen/>
        <w:t>szer hosszabb volt, mint a vesekárosodásban nem szenvedő populációnál megfigyelt értékek (lásd 4.2, 4.3 és 4.4 pont).</w:t>
      </w:r>
    </w:p>
    <w:p w14:paraId="254AEBE3" w14:textId="77777777" w:rsidR="006E3E11" w:rsidRPr="00143F9E" w:rsidRDefault="006E3E11" w:rsidP="000F3EAA">
      <w:pPr>
        <w:widowControl w:val="0"/>
      </w:pPr>
    </w:p>
    <w:p w14:paraId="46482B05" w14:textId="2628B774" w:rsidR="006E3E11" w:rsidRPr="00143F9E" w:rsidRDefault="006B5066" w:rsidP="002828A0">
      <w:pPr>
        <w:keepNext/>
        <w:widowControl w:val="0"/>
        <w:ind w:left="1418" w:hanging="1418"/>
        <w:rPr>
          <w:b/>
          <w:bCs/>
          <w:szCs w:val="22"/>
        </w:rPr>
      </w:pPr>
      <w:r w:rsidRPr="00143F9E">
        <w:rPr>
          <w:b/>
        </w:rPr>
        <w:t>9. táblázat:</w:t>
      </w:r>
      <w:r w:rsidRPr="00143F9E">
        <w:rPr>
          <w:b/>
        </w:rPr>
        <w:tab/>
        <w:t>Az összdabigatrán felezési ideje egészséges és károsodott veseműködésű vizsgálati személyeknél (felnőttek).</w:t>
      </w:r>
    </w:p>
    <w:p w14:paraId="59A74A90" w14:textId="77777777" w:rsidR="006E3E11" w:rsidRPr="00143F9E" w:rsidRDefault="006E3E11" w:rsidP="007A51CC">
      <w:pPr>
        <w:keepNext/>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6E3E11" w:rsidRPr="00143F9E" w14:paraId="41487200" w14:textId="77777777" w:rsidTr="006A3CD4">
        <w:trPr>
          <w:jc w:val="center"/>
        </w:trPr>
        <w:tc>
          <w:tcPr>
            <w:tcW w:w="1507" w:type="pct"/>
            <w:vAlign w:val="center"/>
          </w:tcPr>
          <w:p w14:paraId="01E457CC" w14:textId="77777777" w:rsidR="006E3E11" w:rsidRPr="00143F9E" w:rsidRDefault="006B5066" w:rsidP="000F3EAA">
            <w:pPr>
              <w:keepNext/>
              <w:widowControl w:val="0"/>
              <w:autoSpaceDE w:val="0"/>
              <w:autoSpaceDN w:val="0"/>
              <w:adjustRightInd w:val="0"/>
              <w:jc w:val="center"/>
              <w:rPr>
                <w:rFonts w:eastAsia="MS Mincho"/>
                <w:szCs w:val="22"/>
              </w:rPr>
            </w:pPr>
            <w:r w:rsidRPr="00143F9E">
              <w:t>glomerulus filtrációs ráta (CrCl,)</w:t>
            </w:r>
          </w:p>
          <w:p w14:paraId="3008ECA6" w14:textId="77777777" w:rsidR="006E3E11" w:rsidRPr="00143F9E" w:rsidRDefault="006B5066" w:rsidP="000F3EAA">
            <w:pPr>
              <w:keepNext/>
              <w:widowControl w:val="0"/>
              <w:autoSpaceDE w:val="0"/>
              <w:autoSpaceDN w:val="0"/>
              <w:adjustRightInd w:val="0"/>
              <w:jc w:val="center"/>
              <w:rPr>
                <w:rFonts w:eastAsia="MS Mincho"/>
                <w:szCs w:val="22"/>
              </w:rPr>
            </w:pPr>
            <w:r w:rsidRPr="00143F9E">
              <w:t>[ml/perc]</w:t>
            </w:r>
          </w:p>
        </w:tc>
        <w:tc>
          <w:tcPr>
            <w:tcW w:w="3493" w:type="pct"/>
            <w:vAlign w:val="center"/>
          </w:tcPr>
          <w:p w14:paraId="616B7758" w14:textId="7B5F6244" w:rsidR="006E3E11" w:rsidRPr="00143F9E" w:rsidRDefault="006B5066" w:rsidP="000F3EAA">
            <w:pPr>
              <w:keepNext/>
              <w:widowControl w:val="0"/>
              <w:autoSpaceDE w:val="0"/>
              <w:autoSpaceDN w:val="0"/>
              <w:adjustRightInd w:val="0"/>
              <w:jc w:val="center"/>
              <w:rPr>
                <w:rFonts w:eastAsia="MS Mincho"/>
                <w:szCs w:val="22"/>
              </w:rPr>
            </w:pPr>
            <w:r w:rsidRPr="00143F9E">
              <w:t>gÁtlag (gCV</w:t>
            </w:r>
            <w:r w:rsidR="00874B28" w:rsidRPr="00143F9E">
              <w:t>%</w:t>
            </w:r>
            <w:r w:rsidRPr="00143F9E">
              <w:t>; tartomány)</w:t>
            </w:r>
          </w:p>
          <w:p w14:paraId="72CE500B" w14:textId="77777777" w:rsidR="006E3E11" w:rsidRPr="00143F9E" w:rsidRDefault="006B5066" w:rsidP="000F3EAA">
            <w:pPr>
              <w:keepNext/>
              <w:widowControl w:val="0"/>
              <w:autoSpaceDE w:val="0"/>
              <w:autoSpaceDN w:val="0"/>
              <w:adjustRightInd w:val="0"/>
              <w:jc w:val="center"/>
              <w:rPr>
                <w:rFonts w:eastAsia="MS Mincho"/>
                <w:szCs w:val="22"/>
              </w:rPr>
            </w:pPr>
            <w:r w:rsidRPr="00143F9E">
              <w:t>felezési idő</w:t>
            </w:r>
          </w:p>
          <w:p w14:paraId="6FE1B778" w14:textId="77777777" w:rsidR="006E3E11" w:rsidRPr="00143F9E" w:rsidRDefault="006B5066" w:rsidP="000F3EAA">
            <w:pPr>
              <w:keepNext/>
              <w:widowControl w:val="0"/>
              <w:autoSpaceDE w:val="0"/>
              <w:autoSpaceDN w:val="0"/>
              <w:adjustRightInd w:val="0"/>
              <w:jc w:val="center"/>
              <w:rPr>
                <w:rFonts w:eastAsia="MS Mincho"/>
                <w:szCs w:val="22"/>
              </w:rPr>
            </w:pPr>
            <w:r w:rsidRPr="00143F9E">
              <w:t>[óra]</w:t>
            </w:r>
          </w:p>
        </w:tc>
      </w:tr>
      <w:tr w:rsidR="006E3E11" w:rsidRPr="00143F9E" w14:paraId="4EBD4A7F" w14:textId="77777777" w:rsidTr="006A3CD4">
        <w:trPr>
          <w:jc w:val="center"/>
        </w:trPr>
        <w:tc>
          <w:tcPr>
            <w:tcW w:w="1507" w:type="pct"/>
          </w:tcPr>
          <w:p w14:paraId="134A4A23" w14:textId="1549B21C" w:rsidR="006E3E11" w:rsidRPr="00143F9E" w:rsidRDefault="009D4D5E" w:rsidP="000F3EAA">
            <w:pPr>
              <w:widowControl w:val="0"/>
              <w:autoSpaceDE w:val="0"/>
              <w:autoSpaceDN w:val="0"/>
              <w:adjustRightInd w:val="0"/>
              <w:jc w:val="center"/>
              <w:rPr>
                <w:rFonts w:eastAsia="MS Mincho"/>
                <w:szCs w:val="22"/>
              </w:rPr>
            </w:pPr>
            <w:r w:rsidRPr="00143F9E">
              <w:t>&gt; </w:t>
            </w:r>
            <w:r w:rsidR="006B5066" w:rsidRPr="00143F9E">
              <w:t>80</w:t>
            </w:r>
          </w:p>
        </w:tc>
        <w:tc>
          <w:tcPr>
            <w:tcW w:w="3493" w:type="pct"/>
            <w:vAlign w:val="center"/>
          </w:tcPr>
          <w:p w14:paraId="240AD5EA" w14:textId="6D672556" w:rsidR="006E3E11" w:rsidRPr="00143F9E" w:rsidRDefault="006B5066" w:rsidP="000F3EAA">
            <w:pPr>
              <w:widowControl w:val="0"/>
              <w:autoSpaceDE w:val="0"/>
              <w:autoSpaceDN w:val="0"/>
              <w:adjustRightInd w:val="0"/>
              <w:jc w:val="center"/>
              <w:rPr>
                <w:rFonts w:eastAsia="MS Mincho"/>
                <w:szCs w:val="22"/>
              </w:rPr>
            </w:pPr>
            <w:r w:rsidRPr="00143F9E">
              <w:t>13,4 (25,7</w:t>
            </w:r>
            <w:r w:rsidR="00874B28" w:rsidRPr="00143F9E">
              <w:t>%</w:t>
            </w:r>
            <w:r w:rsidRPr="00143F9E">
              <w:t>; 11,0</w:t>
            </w:r>
            <w:r w:rsidR="006A3CD4" w:rsidRPr="00143F9E">
              <w:noBreakHyphen/>
            </w:r>
            <w:r w:rsidRPr="00143F9E">
              <w:t>21,6)</w:t>
            </w:r>
          </w:p>
        </w:tc>
      </w:tr>
      <w:tr w:rsidR="006E3E11" w:rsidRPr="00143F9E" w14:paraId="379E9B31" w14:textId="77777777" w:rsidTr="006A3CD4">
        <w:trPr>
          <w:trHeight w:val="292"/>
          <w:jc w:val="center"/>
        </w:trPr>
        <w:tc>
          <w:tcPr>
            <w:tcW w:w="1507" w:type="pct"/>
          </w:tcPr>
          <w:p w14:paraId="4EDFD7D5" w14:textId="72A9C967" w:rsidR="006E3E11" w:rsidRPr="00143F9E" w:rsidRDefault="009D4D5E" w:rsidP="000F3EAA">
            <w:pPr>
              <w:widowControl w:val="0"/>
              <w:autoSpaceDE w:val="0"/>
              <w:autoSpaceDN w:val="0"/>
              <w:adjustRightInd w:val="0"/>
              <w:jc w:val="center"/>
              <w:rPr>
                <w:rFonts w:eastAsia="MS Mincho"/>
                <w:szCs w:val="22"/>
              </w:rPr>
            </w:pPr>
            <w:r w:rsidRPr="00143F9E">
              <w:t>&gt; </w:t>
            </w:r>
            <w:r w:rsidR="006B5066" w:rsidRPr="00143F9E">
              <w:t>50 </w:t>
            </w:r>
            <w:r w:rsidR="006B5066" w:rsidRPr="00143F9E">
              <w:noBreakHyphen/>
              <w:t> </w:t>
            </w:r>
            <w:r w:rsidRPr="00143F9E">
              <w:t>≤</w:t>
            </w:r>
            <w:r w:rsidR="006B5066" w:rsidRPr="00143F9E">
              <w:t> 80</w:t>
            </w:r>
          </w:p>
        </w:tc>
        <w:tc>
          <w:tcPr>
            <w:tcW w:w="3493" w:type="pct"/>
            <w:vAlign w:val="center"/>
          </w:tcPr>
          <w:p w14:paraId="7C67DD38" w14:textId="0613CD63" w:rsidR="006E3E11" w:rsidRPr="00143F9E" w:rsidRDefault="006B5066" w:rsidP="000F3EAA">
            <w:pPr>
              <w:widowControl w:val="0"/>
              <w:autoSpaceDE w:val="0"/>
              <w:autoSpaceDN w:val="0"/>
              <w:adjustRightInd w:val="0"/>
              <w:jc w:val="center"/>
              <w:rPr>
                <w:rFonts w:eastAsia="MS Mincho"/>
                <w:szCs w:val="22"/>
              </w:rPr>
            </w:pPr>
            <w:r w:rsidRPr="00143F9E">
              <w:t>15,3 (42,7</w:t>
            </w:r>
            <w:r w:rsidR="00874B28" w:rsidRPr="00143F9E">
              <w:t>%</w:t>
            </w:r>
            <w:r w:rsidRPr="00143F9E">
              <w:t>;11,7</w:t>
            </w:r>
            <w:r w:rsidR="006A3CD4" w:rsidRPr="00143F9E">
              <w:noBreakHyphen/>
            </w:r>
            <w:r w:rsidRPr="00143F9E">
              <w:t>34,1)</w:t>
            </w:r>
          </w:p>
        </w:tc>
      </w:tr>
      <w:tr w:rsidR="006E3E11" w:rsidRPr="00143F9E" w14:paraId="32C41170" w14:textId="77777777" w:rsidTr="006A3CD4">
        <w:trPr>
          <w:jc w:val="center"/>
        </w:trPr>
        <w:tc>
          <w:tcPr>
            <w:tcW w:w="1507" w:type="pct"/>
          </w:tcPr>
          <w:p w14:paraId="5AB4655D" w14:textId="5F2ECAAD" w:rsidR="006E3E11" w:rsidRPr="00143F9E" w:rsidRDefault="009D4D5E" w:rsidP="000F3EAA">
            <w:pPr>
              <w:widowControl w:val="0"/>
              <w:autoSpaceDE w:val="0"/>
              <w:autoSpaceDN w:val="0"/>
              <w:adjustRightInd w:val="0"/>
              <w:ind w:right="-85"/>
              <w:jc w:val="center"/>
              <w:rPr>
                <w:rFonts w:eastAsia="MS Mincho"/>
                <w:szCs w:val="22"/>
              </w:rPr>
            </w:pPr>
            <w:r w:rsidRPr="00143F9E">
              <w:t>&gt; </w:t>
            </w:r>
            <w:r w:rsidR="006B5066" w:rsidRPr="00143F9E">
              <w:t>30 </w:t>
            </w:r>
            <w:r w:rsidR="006B5066" w:rsidRPr="00143F9E">
              <w:noBreakHyphen/>
              <w:t> </w:t>
            </w:r>
            <w:r w:rsidRPr="00143F9E">
              <w:t>≤</w:t>
            </w:r>
            <w:r w:rsidR="006B5066" w:rsidRPr="00143F9E">
              <w:t> 50</w:t>
            </w:r>
          </w:p>
        </w:tc>
        <w:tc>
          <w:tcPr>
            <w:tcW w:w="3493" w:type="pct"/>
            <w:vAlign w:val="center"/>
          </w:tcPr>
          <w:p w14:paraId="55A19453" w14:textId="36FE33EB" w:rsidR="006E3E11" w:rsidRPr="00143F9E" w:rsidRDefault="006B5066" w:rsidP="000F3EAA">
            <w:pPr>
              <w:widowControl w:val="0"/>
              <w:autoSpaceDE w:val="0"/>
              <w:autoSpaceDN w:val="0"/>
              <w:adjustRightInd w:val="0"/>
              <w:jc w:val="center"/>
              <w:rPr>
                <w:rFonts w:eastAsia="MS Mincho"/>
                <w:szCs w:val="22"/>
              </w:rPr>
            </w:pPr>
            <w:r w:rsidRPr="00143F9E">
              <w:t>18,4 (18,5</w:t>
            </w:r>
            <w:r w:rsidR="00874B28" w:rsidRPr="00143F9E">
              <w:t>%</w:t>
            </w:r>
            <w:r w:rsidRPr="00143F9E">
              <w:t>;13,3</w:t>
            </w:r>
            <w:r w:rsidR="006A3CD4" w:rsidRPr="00143F9E">
              <w:noBreakHyphen/>
            </w:r>
            <w:r w:rsidRPr="00143F9E">
              <w:t>23,0)</w:t>
            </w:r>
          </w:p>
        </w:tc>
      </w:tr>
      <w:tr w:rsidR="006E3E11" w:rsidRPr="00143F9E" w14:paraId="07005AE4" w14:textId="77777777" w:rsidTr="006A3CD4">
        <w:trPr>
          <w:jc w:val="center"/>
        </w:trPr>
        <w:tc>
          <w:tcPr>
            <w:tcW w:w="1507" w:type="pct"/>
            <w:vAlign w:val="center"/>
          </w:tcPr>
          <w:p w14:paraId="26DDD500" w14:textId="511AA240" w:rsidR="006E3E11" w:rsidRPr="00143F9E" w:rsidRDefault="009D4D5E" w:rsidP="000F3EAA">
            <w:pPr>
              <w:widowControl w:val="0"/>
              <w:autoSpaceDE w:val="0"/>
              <w:autoSpaceDN w:val="0"/>
              <w:adjustRightInd w:val="0"/>
              <w:jc w:val="center"/>
              <w:rPr>
                <w:rFonts w:eastAsia="MS Mincho"/>
                <w:szCs w:val="22"/>
              </w:rPr>
            </w:pPr>
            <w:r w:rsidRPr="00143F9E">
              <w:t>≤</w:t>
            </w:r>
            <w:r w:rsidR="006B5066" w:rsidRPr="00143F9E">
              <w:t> 30</w:t>
            </w:r>
          </w:p>
        </w:tc>
        <w:tc>
          <w:tcPr>
            <w:tcW w:w="3493" w:type="pct"/>
            <w:vAlign w:val="center"/>
          </w:tcPr>
          <w:p w14:paraId="27411647" w14:textId="69105FD3" w:rsidR="006E3E11" w:rsidRPr="00143F9E" w:rsidRDefault="006B5066" w:rsidP="000F3EAA">
            <w:pPr>
              <w:widowControl w:val="0"/>
              <w:autoSpaceDE w:val="0"/>
              <w:autoSpaceDN w:val="0"/>
              <w:adjustRightInd w:val="0"/>
              <w:jc w:val="center"/>
              <w:rPr>
                <w:rFonts w:eastAsia="MS Mincho"/>
                <w:szCs w:val="22"/>
              </w:rPr>
            </w:pPr>
            <w:r w:rsidRPr="00143F9E">
              <w:t>27,2 (15,3</w:t>
            </w:r>
            <w:r w:rsidR="00874B28" w:rsidRPr="00143F9E">
              <w:t>%</w:t>
            </w:r>
            <w:r w:rsidRPr="00143F9E">
              <w:t>; 21,6</w:t>
            </w:r>
            <w:r w:rsidR="006A3CD4" w:rsidRPr="00143F9E">
              <w:noBreakHyphen/>
            </w:r>
            <w:r w:rsidRPr="00143F9E">
              <w:t>35,0)</w:t>
            </w:r>
          </w:p>
        </w:tc>
      </w:tr>
    </w:tbl>
    <w:p w14:paraId="33ABA00A" w14:textId="77777777" w:rsidR="006E3E11" w:rsidRPr="00143F9E" w:rsidRDefault="006E3E11" w:rsidP="000F3EAA">
      <w:pPr>
        <w:widowControl w:val="0"/>
      </w:pPr>
    </w:p>
    <w:p w14:paraId="5A2776D9" w14:textId="34390861" w:rsidR="006E3E11" w:rsidRPr="00143F9E" w:rsidRDefault="006B5066" w:rsidP="000F3EAA">
      <w:pPr>
        <w:widowControl w:val="0"/>
      </w:pPr>
      <w:r w:rsidRPr="00143F9E">
        <w:t>Ezenkívül egy prospektív, nyílt elrendezésű, randomizált farmakokinetikai vizsgálatban értékelték a dabigatrán</w:t>
      </w:r>
      <w:r w:rsidRPr="00143F9E">
        <w:noBreakHyphen/>
        <w:t>expozíciót (mélyponti érték és csúcsérték) nem billentyű eredetű pitvarfibrillációban (NVAF) szenvedő, súlyos fokú vesekárosodásban szenvedő (meghatározás szerint 15</w:t>
      </w:r>
      <w:r w:rsidRPr="00143F9E">
        <w:noBreakHyphen/>
        <w:t>30 ml/perc közötti kreatinin</w:t>
      </w:r>
      <w:r w:rsidRPr="00143F9E">
        <w:noBreakHyphen/>
        <w:t xml:space="preserve">clearance [CrCl]) betegek bevonásával, akik 75 mg </w:t>
      </w:r>
      <w:r w:rsidR="00425C97">
        <w:t>dabigatrán-etexilát</w:t>
      </w:r>
      <w:r w:rsidRPr="00143F9E">
        <w:t>ot kaptak naponta kétszer.</w:t>
      </w:r>
    </w:p>
    <w:p w14:paraId="37074D28" w14:textId="22DA0609" w:rsidR="006E3E11" w:rsidRPr="00143F9E" w:rsidRDefault="006B5066" w:rsidP="000F3EAA">
      <w:pPr>
        <w:widowControl w:val="0"/>
      </w:pPr>
      <w:r w:rsidRPr="00143F9E">
        <w:t>Ez a kezelés 155 ng/ml­es (gCV: 76,9</w:t>
      </w:r>
      <w:r w:rsidR="00874B28" w:rsidRPr="00143F9E">
        <w:t>%</w:t>
      </w:r>
      <w:r w:rsidRPr="00143F9E">
        <w:t xml:space="preserve">) geometriai átlagú mélyponti koncentrációt eredményezett, </w:t>
      </w:r>
      <w:r w:rsidRPr="00143F9E">
        <w:lastRenderedPageBreak/>
        <w:t>amelyet közvetlenül a következő adag beadása előtt mértek, valamint 202 ng/ml­es (gCV: 70,6</w:t>
      </w:r>
      <w:r w:rsidR="00874B28" w:rsidRPr="00143F9E">
        <w:t>%</w:t>
      </w:r>
      <w:r w:rsidRPr="00143F9E">
        <w:t>) geometriai átlagú csúcskoncentrációt, amelyet az utolsó adag beadása után két órával mértek.</w:t>
      </w:r>
    </w:p>
    <w:p w14:paraId="2E27C7B5" w14:textId="77777777" w:rsidR="006E3E11" w:rsidRPr="00143F9E" w:rsidRDefault="006E3E11" w:rsidP="000F3EAA">
      <w:pPr>
        <w:widowControl w:val="0"/>
      </w:pPr>
    </w:p>
    <w:p w14:paraId="47252BDE" w14:textId="2D234922" w:rsidR="006E3E11" w:rsidRPr="00143F9E" w:rsidRDefault="006B5066" w:rsidP="000F3EAA">
      <w:pPr>
        <w:widowControl w:val="0"/>
      </w:pPr>
      <w:r w:rsidRPr="00143F9E">
        <w:t>A dabigatrán haemodialízissel történő ürülését 7 végstádiumú vesebetegségben (ESRD) szenvedő, nem pitvarfibrilláló betegen vizsgálták. A dialízist 700 ml/perc dializáló oldat áramlási sebességgel végezték 4 órán át, és a véráramlás sebessége 200 ml/perc vagy 350</w:t>
      </w:r>
      <w:r w:rsidRPr="00143F9E">
        <w:noBreakHyphen/>
        <w:t>390 ml/perc volt. Ez a dabigatrán­koncentrációt 200 ml/perc esetén 50</w:t>
      </w:r>
      <w:r w:rsidR="00874B28" w:rsidRPr="00143F9E">
        <w:t>%</w:t>
      </w:r>
      <w:r w:rsidR="002828A0" w:rsidRPr="00143F9E">
        <w:noBreakHyphen/>
      </w:r>
      <w:r w:rsidRPr="00143F9E">
        <w:t>kal, 350</w:t>
      </w:r>
      <w:r w:rsidR="002828A0" w:rsidRPr="00143F9E">
        <w:noBreakHyphen/>
      </w:r>
      <w:r w:rsidRPr="00143F9E">
        <w:t>390 ml/perc esetén pedig 60</w:t>
      </w:r>
      <w:r w:rsidR="00874B28" w:rsidRPr="00143F9E">
        <w:t>%</w:t>
      </w:r>
      <w:r w:rsidR="002828A0" w:rsidRPr="00143F9E">
        <w:noBreakHyphen/>
      </w:r>
      <w:r w:rsidRPr="00143F9E">
        <w:t>kal csökkentette. A dialízissel eltávolított gyógyszer mennyisége 300 ml/perces véráramlási sebességig arányos a véráramlás sebességével. A dabigatrán antikoaguláns aktivitása a plazmakoncentráció csökkenésével csökkent és a PK/PD arányt az eljárás nem befolyásolta.</w:t>
      </w:r>
    </w:p>
    <w:p w14:paraId="7810B791" w14:textId="77777777" w:rsidR="006E3E11" w:rsidRPr="00143F9E" w:rsidRDefault="006E3E11" w:rsidP="000F3EAA">
      <w:pPr>
        <w:widowControl w:val="0"/>
      </w:pPr>
    </w:p>
    <w:p w14:paraId="345F204D" w14:textId="77777777" w:rsidR="006E3E11" w:rsidRPr="00143F9E" w:rsidRDefault="006B5066" w:rsidP="000F3EAA">
      <w:pPr>
        <w:keepNext/>
        <w:widowControl w:val="0"/>
        <w:rPr>
          <w:i/>
          <w:u w:val="single"/>
        </w:rPr>
      </w:pPr>
      <w:r w:rsidRPr="00143F9E">
        <w:rPr>
          <w:i/>
          <w:u w:val="single"/>
        </w:rPr>
        <w:t>Májkárosodás</w:t>
      </w:r>
    </w:p>
    <w:p w14:paraId="4066EFBB" w14:textId="77777777" w:rsidR="006E3E11" w:rsidRPr="00143F9E" w:rsidRDefault="006B5066" w:rsidP="000F3EAA">
      <w:pPr>
        <w:widowControl w:val="0"/>
      </w:pPr>
      <w:bookmarkStart w:id="16" w:name="_Hlk56069026"/>
      <w:r w:rsidRPr="00143F9E">
        <w:t>Nem észleltek változást a dabigatrán expozíciójában 12, közepesen súlyos fokú májkárosodásban (Child</w:t>
      </w:r>
      <w:r w:rsidRPr="00143F9E">
        <w:noBreakHyphen/>
        <w:t>Pugh B) szenvedő felnőtt betegnél a 12 kontrollal összehasonlítva (lásd 4.4 pont).</w:t>
      </w:r>
    </w:p>
    <w:bookmarkEnd w:id="16"/>
    <w:p w14:paraId="4807B6E5" w14:textId="77777777" w:rsidR="006E3E11" w:rsidRPr="00143F9E" w:rsidRDefault="006E3E11" w:rsidP="000F3EAA">
      <w:pPr>
        <w:widowControl w:val="0"/>
      </w:pPr>
    </w:p>
    <w:p w14:paraId="6B00407C" w14:textId="77777777" w:rsidR="006E3E11" w:rsidRPr="00143F9E" w:rsidRDefault="006B5066" w:rsidP="007A51CC">
      <w:pPr>
        <w:keepNext/>
        <w:widowControl w:val="0"/>
        <w:rPr>
          <w:i/>
          <w:u w:val="single"/>
        </w:rPr>
      </w:pPr>
      <w:r w:rsidRPr="00143F9E">
        <w:rPr>
          <w:i/>
          <w:u w:val="single"/>
        </w:rPr>
        <w:t>Nem</w:t>
      </w:r>
    </w:p>
    <w:p w14:paraId="03B6D853" w14:textId="06990E38" w:rsidR="006E3E11" w:rsidRPr="00143F9E" w:rsidRDefault="006B5066" w:rsidP="000F3EAA">
      <w:pPr>
        <w:widowControl w:val="0"/>
      </w:pPr>
      <w:r w:rsidRPr="00143F9E">
        <w:t>Pitvarfibrilláló betegeknél a nőkben átlagosan 30</w:t>
      </w:r>
      <w:r w:rsidR="00874B28" w:rsidRPr="00143F9E">
        <w:t>%</w:t>
      </w:r>
      <w:r w:rsidR="002828A0" w:rsidRPr="00143F9E">
        <w:noBreakHyphen/>
      </w:r>
      <w:r w:rsidRPr="00143F9E">
        <w:t>kal voltak magasabban a mélyponti és poszt</w:t>
      </w:r>
      <w:r w:rsidRPr="00143F9E">
        <w:noBreakHyphen/>
        <w:t>dózis koncentrációk. Nincsen javaslat a dózis módosítására (lásd 4.2 pont).</w:t>
      </w:r>
    </w:p>
    <w:p w14:paraId="1895A49F" w14:textId="77777777" w:rsidR="006E3E11" w:rsidRPr="00143F9E" w:rsidRDefault="006E3E11" w:rsidP="000F3EAA">
      <w:pPr>
        <w:widowControl w:val="0"/>
        <w:jc w:val="both"/>
      </w:pPr>
    </w:p>
    <w:p w14:paraId="3FD931A4" w14:textId="77777777" w:rsidR="006E3E11" w:rsidRPr="00143F9E" w:rsidRDefault="006B5066" w:rsidP="000F3EAA">
      <w:pPr>
        <w:keepNext/>
        <w:widowControl w:val="0"/>
        <w:rPr>
          <w:i/>
          <w:u w:val="single"/>
        </w:rPr>
      </w:pPr>
      <w:r w:rsidRPr="00143F9E">
        <w:rPr>
          <w:i/>
          <w:u w:val="single"/>
        </w:rPr>
        <w:t>Etnikai származás</w:t>
      </w:r>
    </w:p>
    <w:p w14:paraId="0A523E2B" w14:textId="77777777" w:rsidR="006E3E11" w:rsidRPr="00143F9E" w:rsidRDefault="006B5066" w:rsidP="000F3EAA">
      <w:pPr>
        <w:widowControl w:val="0"/>
      </w:pPr>
      <w:r w:rsidRPr="00143F9E">
        <w:t>Nem figyeltek meg klinikailag releváns különbséget a dabigatrán farmakokinetikáját és farmakodinámiáját illetően a fehér, afro-amerikai, hispán, japán vagy kínai betegek között.</w:t>
      </w:r>
    </w:p>
    <w:p w14:paraId="1027A614" w14:textId="77777777" w:rsidR="006E3E11" w:rsidRPr="00143F9E" w:rsidRDefault="006E3E11" w:rsidP="000F3EAA">
      <w:pPr>
        <w:widowControl w:val="0"/>
      </w:pPr>
    </w:p>
    <w:p w14:paraId="5C1B186B" w14:textId="77777777" w:rsidR="006E3E11" w:rsidRPr="00143F9E" w:rsidRDefault="006B5066" w:rsidP="000F3EAA">
      <w:pPr>
        <w:keepNext/>
        <w:widowControl w:val="0"/>
        <w:rPr>
          <w:iCs/>
          <w:u w:val="single"/>
        </w:rPr>
      </w:pPr>
      <w:r w:rsidRPr="00143F9E">
        <w:rPr>
          <w:u w:val="single"/>
        </w:rPr>
        <w:t>Farmakokinetikai összefüggések</w:t>
      </w:r>
    </w:p>
    <w:p w14:paraId="1684A1D5" w14:textId="77777777" w:rsidR="006E3E11" w:rsidRPr="00143F9E" w:rsidRDefault="006E3E11" w:rsidP="007A51CC">
      <w:pPr>
        <w:keepNext/>
        <w:widowControl w:val="0"/>
      </w:pPr>
    </w:p>
    <w:p w14:paraId="79411D80" w14:textId="38C33BFB" w:rsidR="006E3E11" w:rsidRPr="00143F9E" w:rsidRDefault="006B5066" w:rsidP="000F3EAA">
      <w:pPr>
        <w:widowControl w:val="0"/>
      </w:pPr>
      <w:r w:rsidRPr="00143F9E">
        <w:t xml:space="preserve">Az </w:t>
      </w:r>
      <w:r w:rsidRPr="00143F9E">
        <w:rPr>
          <w:i/>
        </w:rPr>
        <w:t>in vitro</w:t>
      </w:r>
      <w:r w:rsidRPr="00143F9E">
        <w:t xml:space="preserve"> interakciós vizsgálatok nem igazolták a citokróm P450 fő izoenzimeinek gátlását vagy indukcióját. Ezt megerősítették egészséges önkénteseken végzett </w:t>
      </w:r>
      <w:r w:rsidRPr="00143F9E">
        <w:rPr>
          <w:i/>
        </w:rPr>
        <w:t>in vivo</w:t>
      </w:r>
      <w:r w:rsidRPr="00143F9E">
        <w:t xml:space="preserve"> vizsgálatok, amelyekben nem észleltek interakciót a kezelés és a következő hatóanyagok adását követően: atorvasztatin (CYP3A4), digoxin (P</w:t>
      </w:r>
      <w:r w:rsidR="008B0D99" w:rsidRPr="00143F9E">
        <w:noBreakHyphen/>
      </w:r>
      <w:r w:rsidRPr="00143F9E">
        <w:t>gp transzporter interakció) és diklofenak (CYP2C9).</w:t>
      </w:r>
    </w:p>
    <w:p w14:paraId="5215AF62" w14:textId="77777777" w:rsidR="006E3E11" w:rsidRPr="00143F9E" w:rsidRDefault="006E3E11" w:rsidP="000F3EAA">
      <w:pPr>
        <w:widowControl w:val="0"/>
        <w:jc w:val="both"/>
      </w:pPr>
    </w:p>
    <w:p w14:paraId="24F6346B" w14:textId="77777777" w:rsidR="006E3E11" w:rsidRPr="00143F9E" w:rsidRDefault="006B5066" w:rsidP="000F3EAA">
      <w:pPr>
        <w:keepNext/>
        <w:widowControl w:val="0"/>
        <w:ind w:left="562" w:hanging="562"/>
        <w:rPr>
          <w:b/>
          <w:noProof/>
        </w:rPr>
      </w:pPr>
      <w:r w:rsidRPr="00143F9E">
        <w:rPr>
          <w:b/>
        </w:rPr>
        <w:t>5.3</w:t>
      </w:r>
      <w:r w:rsidRPr="00143F9E">
        <w:rPr>
          <w:b/>
        </w:rPr>
        <w:tab/>
        <w:t>A preklinikai biztonságossági vizsgálatok eredményei</w:t>
      </w:r>
    </w:p>
    <w:p w14:paraId="1445C357" w14:textId="77777777" w:rsidR="006E3E11" w:rsidRPr="00143F9E" w:rsidRDefault="006E3E11" w:rsidP="000F3EAA">
      <w:pPr>
        <w:keepNext/>
        <w:widowControl w:val="0"/>
        <w:ind w:left="562" w:hanging="562"/>
        <w:rPr>
          <w:noProof/>
        </w:rPr>
      </w:pPr>
    </w:p>
    <w:p w14:paraId="5363AB9C" w14:textId="77777777" w:rsidR="006E3E11" w:rsidRPr="00143F9E" w:rsidRDefault="006B5066" w:rsidP="000F3EAA">
      <w:pPr>
        <w:pStyle w:val="IBTextChar"/>
        <w:widowControl w:val="0"/>
        <w:spacing w:before="0" w:after="0" w:line="240" w:lineRule="auto"/>
        <w:rPr>
          <w:sz w:val="22"/>
        </w:rPr>
      </w:pPr>
      <w:r w:rsidRPr="00143F9E">
        <w:rPr>
          <w:sz w:val="22"/>
        </w:rPr>
        <w:t>A hagyományos – farmakológiai biztonságossági, ismételt dózistoxicitási és genotoxicitási – vizsgálatokból származó nem klinikai jellegű adatok azt igazolták, hogy a készítmény alkalmazásakor humán vonatkozásban különleges kockázat nem várható.</w:t>
      </w:r>
    </w:p>
    <w:p w14:paraId="31BB52B2" w14:textId="77777777" w:rsidR="006E3E11" w:rsidRPr="00143F9E" w:rsidRDefault="006E3E11" w:rsidP="000F3EAA">
      <w:pPr>
        <w:pStyle w:val="IBTextChar"/>
        <w:widowControl w:val="0"/>
        <w:spacing w:before="0" w:after="0" w:line="240" w:lineRule="auto"/>
        <w:rPr>
          <w:sz w:val="22"/>
        </w:rPr>
      </w:pPr>
    </w:p>
    <w:p w14:paraId="7A603407" w14:textId="77777777" w:rsidR="006E3E11" w:rsidRPr="00143F9E" w:rsidRDefault="006B5066" w:rsidP="000F3EAA">
      <w:pPr>
        <w:pStyle w:val="IBTextChar"/>
        <w:widowControl w:val="0"/>
        <w:spacing w:before="0" w:after="0" w:line="240" w:lineRule="auto"/>
        <w:rPr>
          <w:sz w:val="22"/>
        </w:rPr>
      </w:pPr>
      <w:r w:rsidRPr="00143F9E">
        <w:rPr>
          <w:sz w:val="22"/>
        </w:rPr>
        <w:t>Az ismételt dózistoxicitási vizsgálatokban megfigyelt hatások a dabigatrán felerősödött farmakodinámiás hatásának következtében alakultak ki.</w:t>
      </w:r>
    </w:p>
    <w:p w14:paraId="57B8E7AE" w14:textId="77777777" w:rsidR="006E3E11" w:rsidRPr="00143F9E" w:rsidRDefault="006E3E11" w:rsidP="000F3EAA">
      <w:pPr>
        <w:pStyle w:val="IBTextChar"/>
        <w:widowControl w:val="0"/>
        <w:spacing w:before="0" w:after="0" w:line="240" w:lineRule="auto"/>
        <w:rPr>
          <w:sz w:val="22"/>
        </w:rPr>
      </w:pPr>
    </w:p>
    <w:p w14:paraId="6B9CD0DB" w14:textId="371B35E2" w:rsidR="006E3E11" w:rsidRPr="00143F9E" w:rsidRDefault="006B5066" w:rsidP="000F3EAA">
      <w:pPr>
        <w:pStyle w:val="IBTextChar"/>
        <w:widowControl w:val="0"/>
        <w:spacing w:before="0" w:after="0" w:line="240" w:lineRule="auto"/>
        <w:rPr>
          <w:sz w:val="22"/>
        </w:rPr>
      </w:pPr>
      <w:r w:rsidRPr="00143F9E">
        <w:rPr>
          <w:sz w:val="22"/>
        </w:rPr>
        <w:t>Nőstények termékenységére kifejtett hatást figyeltek meg csökkent implantációs arány és a pre-implantációs veszteség növekedésének formájában 70 mg/</w:t>
      </w:r>
      <w:r w:rsidR="002A2C30">
        <w:rPr>
          <w:sz w:val="22"/>
        </w:rPr>
        <w:t>tt</w:t>
      </w:r>
      <w:r w:rsidRPr="00143F9E">
        <w:rPr>
          <w:sz w:val="22"/>
        </w:rPr>
        <w:t>kg-os (a betegeknél észlelhető plazma expozíciós szintnél 5</w:t>
      </w:r>
      <w:r w:rsidRPr="00143F9E">
        <w:rPr>
          <w:sz w:val="22"/>
        </w:rPr>
        <w:noBreakHyphen/>
        <w:t>ször nagyobb értékek) dózisoknál. Anyai toxikus dózisok (a betegeknél észlelhető plazma expozíció 5</w:t>
      </w:r>
      <w:r w:rsidR="002828A0" w:rsidRPr="00143F9E">
        <w:noBreakHyphen/>
      </w:r>
      <w:r w:rsidRPr="00143F9E">
        <w:rPr>
          <w:sz w:val="22"/>
        </w:rPr>
        <w:t>10</w:t>
      </w:r>
      <w:r w:rsidR="002828A0" w:rsidRPr="00143F9E">
        <w:noBreakHyphen/>
      </w:r>
      <w:r w:rsidRPr="00143F9E">
        <w:rPr>
          <w:sz w:val="22"/>
        </w:rPr>
        <w:t>szerese) esetén patkányoknál és nyulaknál a magzati test</w:t>
      </w:r>
      <w:r w:rsidR="00D81AD1">
        <w:rPr>
          <w:sz w:val="22"/>
        </w:rPr>
        <w:t>tömeg</w:t>
      </w:r>
      <w:r w:rsidRPr="00143F9E">
        <w:rPr>
          <w:sz w:val="22"/>
        </w:rPr>
        <w:t xml:space="preserve"> és életképesség csökkenését és a foetalis elváltozások számának növekedését figyelték meg. A pre- és post-natalis vizsgálatban a foetalis mortalitás növekedését észlelték az anyaállatokra toxikus dózisok esetén (a dózis olyan plazma-expozíciós szintnek felel meg, ami 4</w:t>
      </w:r>
      <w:r w:rsidR="002828A0" w:rsidRPr="00143F9E">
        <w:noBreakHyphen/>
      </w:r>
      <w:r w:rsidRPr="00143F9E">
        <w:rPr>
          <w:sz w:val="22"/>
        </w:rPr>
        <w:t>szer nagyobb volt, mint amit a betegeknél megfigyeltek).</w:t>
      </w:r>
    </w:p>
    <w:p w14:paraId="7A0548CE" w14:textId="77777777" w:rsidR="006E3E11" w:rsidRPr="00143F9E" w:rsidRDefault="006E3E11" w:rsidP="000F3EAA">
      <w:pPr>
        <w:pStyle w:val="IBTextChar"/>
        <w:widowControl w:val="0"/>
        <w:spacing w:before="0" w:after="0" w:line="240" w:lineRule="auto"/>
        <w:rPr>
          <w:sz w:val="22"/>
        </w:rPr>
      </w:pPr>
    </w:p>
    <w:p w14:paraId="37C712BA" w14:textId="77777777" w:rsidR="006E3E11" w:rsidRPr="00143F9E" w:rsidRDefault="006B5066" w:rsidP="000F3EAA">
      <w:pPr>
        <w:pStyle w:val="IBTextChar"/>
        <w:widowControl w:val="0"/>
        <w:spacing w:before="0" w:after="0" w:line="240" w:lineRule="auto"/>
        <w:rPr>
          <w:sz w:val="22"/>
        </w:rPr>
      </w:pPr>
      <w:r w:rsidRPr="00143F9E">
        <w:rPr>
          <w:sz w:val="22"/>
        </w:rPr>
        <w:t>Egy juvenilis toxicitási vizsgálatban, amelyet Han Wistar patkányokon végeztek, a mortalitást összefüggésbe hozták azon vérzéses eseményekkel, amelyek ahhoz hasonló expozíciós szinteken történtek, amelyek esetén a felnőtt állatoknál vérzést tapasztaltak. Felnőtt és juvenilis patkányoknál is a mortalitást a dabigatrán felerősödött farmakológiai hatásának tulajdonították, ami a beadással és kezeléssel összefüggő mechanikai erőhatásokkal állt összefüggésben. A juvenilis toxicitási vizsgálatok adatai nem utaltak a toxicitásra való fokozott érzékenységre, sem pedig juvenilis állatokra specifikusan jellemző toxicitásra.</w:t>
      </w:r>
    </w:p>
    <w:p w14:paraId="6B264834" w14:textId="77777777" w:rsidR="006E3E11" w:rsidRPr="00143F9E" w:rsidRDefault="006E3E11" w:rsidP="000F3EAA">
      <w:pPr>
        <w:pStyle w:val="IBTextChar"/>
        <w:widowControl w:val="0"/>
        <w:spacing w:before="0" w:after="0" w:line="240" w:lineRule="auto"/>
        <w:rPr>
          <w:sz w:val="22"/>
        </w:rPr>
      </w:pPr>
    </w:p>
    <w:p w14:paraId="36ACDC8A" w14:textId="77777777" w:rsidR="006E3E11" w:rsidRPr="00143F9E" w:rsidRDefault="006B5066" w:rsidP="000F3EAA">
      <w:pPr>
        <w:widowControl w:val="0"/>
      </w:pPr>
      <w:r w:rsidRPr="00143F9E">
        <w:t xml:space="preserve">Patkányokkal és egerekkel végzett élethosszig tartó toxikológiai vizsgálatokban, maximum </w:t>
      </w:r>
      <w:r w:rsidRPr="00143F9E">
        <w:lastRenderedPageBreak/>
        <w:t>200 mg/kg</w:t>
      </w:r>
      <w:r w:rsidRPr="00143F9E">
        <w:noBreakHyphen/>
        <w:t>os dózisig nem találtak bizonyítékot a dabigatrán karcinogén potenciáljára.</w:t>
      </w:r>
    </w:p>
    <w:p w14:paraId="20957878" w14:textId="77777777" w:rsidR="006E3E11" w:rsidRPr="00143F9E" w:rsidRDefault="006E3E11" w:rsidP="000F3EAA">
      <w:pPr>
        <w:widowControl w:val="0"/>
        <w:ind w:left="567" w:hanging="567"/>
        <w:rPr>
          <w:noProof/>
        </w:rPr>
      </w:pPr>
    </w:p>
    <w:p w14:paraId="213B615F" w14:textId="29EEFDBD" w:rsidR="006E3E11" w:rsidRPr="00143F9E" w:rsidRDefault="006B5066" w:rsidP="000F3EAA">
      <w:pPr>
        <w:widowControl w:val="0"/>
        <w:rPr>
          <w:noProof/>
        </w:rPr>
      </w:pPr>
      <w:r w:rsidRPr="00143F9E">
        <w:t xml:space="preserve">A dabigatrán, a </w:t>
      </w:r>
      <w:r w:rsidR="00425C97">
        <w:t>dabigatrán-etexilát</w:t>
      </w:r>
      <w:r w:rsidRPr="00143F9E">
        <w:t xml:space="preserve"> mezilát aktív összetevője a környezetben nem bomlik le.</w:t>
      </w:r>
    </w:p>
    <w:p w14:paraId="7E1341D0" w14:textId="77777777" w:rsidR="006E3E11" w:rsidRPr="00143F9E" w:rsidRDefault="006E3E11" w:rsidP="000F3EAA">
      <w:pPr>
        <w:widowControl w:val="0"/>
        <w:ind w:left="567" w:hanging="567"/>
        <w:rPr>
          <w:noProof/>
        </w:rPr>
      </w:pPr>
    </w:p>
    <w:p w14:paraId="43D0D3A1" w14:textId="77777777" w:rsidR="006E3E11" w:rsidRPr="00143F9E" w:rsidRDefault="006E3E11" w:rsidP="000F3EAA">
      <w:pPr>
        <w:widowControl w:val="0"/>
        <w:ind w:left="567" w:hanging="567"/>
        <w:rPr>
          <w:noProof/>
        </w:rPr>
      </w:pPr>
    </w:p>
    <w:p w14:paraId="3D53A620" w14:textId="77777777" w:rsidR="006E3E11" w:rsidRPr="00143F9E" w:rsidRDefault="006B5066" w:rsidP="000F3EAA">
      <w:pPr>
        <w:keepNext/>
        <w:widowControl w:val="0"/>
        <w:ind w:left="567" w:hanging="567"/>
        <w:rPr>
          <w:b/>
          <w:noProof/>
        </w:rPr>
      </w:pPr>
      <w:r w:rsidRPr="00143F9E">
        <w:rPr>
          <w:b/>
        </w:rPr>
        <w:t>6.</w:t>
      </w:r>
      <w:r w:rsidRPr="00143F9E">
        <w:rPr>
          <w:b/>
        </w:rPr>
        <w:tab/>
        <w:t>GYÓGYSZERÉSZETI JELLEMZŐK</w:t>
      </w:r>
    </w:p>
    <w:p w14:paraId="4D18DCE9" w14:textId="77777777" w:rsidR="006E3E11" w:rsidRPr="00143F9E" w:rsidRDefault="006E3E11" w:rsidP="000F3EAA">
      <w:pPr>
        <w:keepNext/>
        <w:widowControl w:val="0"/>
        <w:rPr>
          <w:noProof/>
        </w:rPr>
      </w:pPr>
    </w:p>
    <w:p w14:paraId="4DDFB4D4" w14:textId="77777777" w:rsidR="006E3E11" w:rsidRPr="00143F9E" w:rsidRDefault="006B5066" w:rsidP="000F3EAA">
      <w:pPr>
        <w:keepNext/>
        <w:widowControl w:val="0"/>
        <w:ind w:left="567" w:hanging="567"/>
        <w:rPr>
          <w:noProof/>
        </w:rPr>
      </w:pPr>
      <w:r w:rsidRPr="00143F9E">
        <w:rPr>
          <w:b/>
        </w:rPr>
        <w:t>6.1</w:t>
      </w:r>
      <w:r w:rsidRPr="00143F9E">
        <w:rPr>
          <w:b/>
        </w:rPr>
        <w:tab/>
        <w:t>Segédanyagok felsorolása</w:t>
      </w:r>
    </w:p>
    <w:p w14:paraId="1A290F38" w14:textId="77777777" w:rsidR="006E3E11" w:rsidRPr="00143F9E" w:rsidRDefault="006E3E11" w:rsidP="000F3EAA">
      <w:pPr>
        <w:keepNext/>
        <w:widowControl w:val="0"/>
        <w:rPr>
          <w:noProof/>
        </w:rPr>
      </w:pPr>
    </w:p>
    <w:p w14:paraId="3439A7E5" w14:textId="77777777" w:rsidR="006E3E11" w:rsidRPr="00143F9E" w:rsidRDefault="006B5066" w:rsidP="000F3EAA">
      <w:pPr>
        <w:widowControl w:val="0"/>
        <w:rPr>
          <w:noProof/>
        </w:rPr>
      </w:pPr>
      <w:r w:rsidRPr="00143F9E">
        <w:t>Borkősav</w:t>
      </w:r>
    </w:p>
    <w:p w14:paraId="22EAB9C9" w14:textId="77777777" w:rsidR="006E3E11" w:rsidRPr="00143F9E" w:rsidRDefault="006B5066" w:rsidP="000F3EAA">
      <w:pPr>
        <w:widowControl w:val="0"/>
        <w:rPr>
          <w:noProof/>
        </w:rPr>
      </w:pPr>
      <w:r w:rsidRPr="00143F9E">
        <w:t>Arabmézga</w:t>
      </w:r>
    </w:p>
    <w:p w14:paraId="21E61356" w14:textId="77777777" w:rsidR="006E3E11" w:rsidRPr="00143F9E" w:rsidRDefault="006B5066" w:rsidP="000F3EAA">
      <w:pPr>
        <w:widowControl w:val="0"/>
        <w:rPr>
          <w:noProof/>
        </w:rPr>
      </w:pPr>
      <w:r w:rsidRPr="00143F9E">
        <w:t>Hipromellóz</w:t>
      </w:r>
    </w:p>
    <w:p w14:paraId="12809061" w14:textId="77777777" w:rsidR="006E3E11" w:rsidRPr="00143F9E" w:rsidRDefault="006B5066" w:rsidP="000F3EAA">
      <w:pPr>
        <w:widowControl w:val="0"/>
        <w:rPr>
          <w:noProof/>
        </w:rPr>
      </w:pPr>
      <w:r w:rsidRPr="00143F9E">
        <w:t>Dimetikon 350</w:t>
      </w:r>
    </w:p>
    <w:p w14:paraId="692F8D50" w14:textId="77777777" w:rsidR="006E3E11" w:rsidRPr="00143F9E" w:rsidRDefault="006B5066" w:rsidP="000F3EAA">
      <w:pPr>
        <w:widowControl w:val="0"/>
        <w:rPr>
          <w:noProof/>
        </w:rPr>
      </w:pPr>
      <w:r w:rsidRPr="00143F9E">
        <w:t>Talkum</w:t>
      </w:r>
    </w:p>
    <w:p w14:paraId="604D191E" w14:textId="77777777" w:rsidR="006E3E11" w:rsidRPr="00143F9E" w:rsidRDefault="006B5066" w:rsidP="000F3EAA">
      <w:pPr>
        <w:widowControl w:val="0"/>
        <w:rPr>
          <w:noProof/>
        </w:rPr>
      </w:pPr>
      <w:r w:rsidRPr="00143F9E">
        <w:t>Hidroxipropilcellulóz</w:t>
      </w:r>
    </w:p>
    <w:p w14:paraId="08C972B0" w14:textId="77777777" w:rsidR="006E3E11" w:rsidRPr="00143F9E" w:rsidRDefault="006E3E11" w:rsidP="000F3EAA">
      <w:pPr>
        <w:widowControl w:val="0"/>
      </w:pPr>
    </w:p>
    <w:p w14:paraId="334174CC" w14:textId="77777777" w:rsidR="006E3E11" w:rsidRPr="00143F9E" w:rsidRDefault="006B5066" w:rsidP="000F3EAA">
      <w:pPr>
        <w:keepNext/>
        <w:widowControl w:val="0"/>
        <w:ind w:left="567" w:hanging="567"/>
        <w:rPr>
          <w:noProof/>
        </w:rPr>
      </w:pPr>
      <w:r w:rsidRPr="00143F9E">
        <w:rPr>
          <w:b/>
        </w:rPr>
        <w:t>6.2</w:t>
      </w:r>
      <w:r w:rsidRPr="00143F9E">
        <w:rPr>
          <w:b/>
        </w:rPr>
        <w:tab/>
        <w:t>Inkompatibilitások</w:t>
      </w:r>
    </w:p>
    <w:p w14:paraId="712A8C0D" w14:textId="77777777" w:rsidR="006E3E11" w:rsidRPr="00143F9E" w:rsidRDefault="006E3E11" w:rsidP="000F3EAA">
      <w:pPr>
        <w:keepNext/>
        <w:widowControl w:val="0"/>
        <w:rPr>
          <w:noProof/>
        </w:rPr>
      </w:pPr>
    </w:p>
    <w:p w14:paraId="084BB5AE" w14:textId="77777777" w:rsidR="006E3E11" w:rsidRPr="00143F9E" w:rsidRDefault="006B5066" w:rsidP="007A51CC">
      <w:pPr>
        <w:widowControl w:val="0"/>
        <w:rPr>
          <w:noProof/>
        </w:rPr>
      </w:pPr>
      <w:r w:rsidRPr="00143F9E">
        <w:t>Nem értelmezhető.</w:t>
      </w:r>
    </w:p>
    <w:p w14:paraId="5B857780" w14:textId="77777777" w:rsidR="006E3E11" w:rsidRPr="00143F9E" w:rsidRDefault="006E3E11" w:rsidP="000F3EAA">
      <w:pPr>
        <w:widowControl w:val="0"/>
        <w:rPr>
          <w:noProof/>
        </w:rPr>
      </w:pPr>
    </w:p>
    <w:p w14:paraId="2A46588C" w14:textId="77777777" w:rsidR="006E3E11" w:rsidRPr="00143F9E" w:rsidRDefault="006B5066" w:rsidP="000F3EAA">
      <w:pPr>
        <w:keepNext/>
        <w:widowControl w:val="0"/>
        <w:ind w:left="567" w:hanging="567"/>
        <w:rPr>
          <w:noProof/>
        </w:rPr>
      </w:pPr>
      <w:r w:rsidRPr="00143F9E">
        <w:rPr>
          <w:b/>
        </w:rPr>
        <w:t>6.3</w:t>
      </w:r>
      <w:r w:rsidRPr="00143F9E">
        <w:rPr>
          <w:b/>
        </w:rPr>
        <w:tab/>
        <w:t>Felhasználhatósági időtartam</w:t>
      </w:r>
    </w:p>
    <w:p w14:paraId="67BFADAD" w14:textId="77777777" w:rsidR="006E3E11" w:rsidRPr="00143F9E" w:rsidRDefault="006E3E11" w:rsidP="000F3EAA">
      <w:pPr>
        <w:keepNext/>
        <w:widowControl w:val="0"/>
        <w:rPr>
          <w:noProof/>
        </w:rPr>
      </w:pPr>
    </w:p>
    <w:p w14:paraId="3F76B63E" w14:textId="77777777" w:rsidR="006E3E11" w:rsidRPr="00143F9E" w:rsidRDefault="006B5066" w:rsidP="007A51CC">
      <w:pPr>
        <w:widowControl w:val="0"/>
        <w:rPr>
          <w:noProof/>
        </w:rPr>
      </w:pPr>
      <w:r w:rsidRPr="00143F9E">
        <w:t>3 év</w:t>
      </w:r>
    </w:p>
    <w:p w14:paraId="483A2DAF" w14:textId="77777777" w:rsidR="006E3E11" w:rsidRPr="00143F9E" w:rsidRDefault="006E3E11" w:rsidP="007A51CC">
      <w:pPr>
        <w:widowControl w:val="0"/>
        <w:rPr>
          <w:noProof/>
        </w:rPr>
      </w:pPr>
    </w:p>
    <w:p w14:paraId="7AF75F26" w14:textId="77777777" w:rsidR="006E3E11" w:rsidRPr="00143F9E" w:rsidRDefault="006B5066" w:rsidP="007A51CC">
      <w:pPr>
        <w:keepNext/>
        <w:widowControl w:val="0"/>
        <w:rPr>
          <w:u w:val="single"/>
        </w:rPr>
      </w:pPr>
      <w:r w:rsidRPr="00143F9E">
        <w:rPr>
          <w:u w:val="single"/>
        </w:rPr>
        <w:t>Az alumíniumzacskó első felbontása után</w:t>
      </w:r>
    </w:p>
    <w:p w14:paraId="7F0A2711" w14:textId="77777777" w:rsidR="006E3E11" w:rsidRPr="00143F9E" w:rsidRDefault="006E3E11" w:rsidP="007A51CC">
      <w:pPr>
        <w:keepNext/>
        <w:widowControl w:val="0"/>
      </w:pPr>
    </w:p>
    <w:p w14:paraId="4389B787" w14:textId="77777777" w:rsidR="006E3E11" w:rsidRPr="00143F9E" w:rsidRDefault="006B5066" w:rsidP="000F3EAA">
      <w:pPr>
        <w:widowControl w:val="0"/>
      </w:pPr>
      <w:r w:rsidRPr="00143F9E">
        <w:t>A bevont granulátum tasakjait, valamint a nedvességmegkötő anyagot tartalmazó alumíniumzacskó felnyitása után a gyógyszert 6 hónapon belül fel kell használni.</w:t>
      </w:r>
    </w:p>
    <w:p w14:paraId="155295BB" w14:textId="77777777" w:rsidR="006E3E11" w:rsidRPr="00143F9E" w:rsidRDefault="006E3E11" w:rsidP="000F3EAA">
      <w:pPr>
        <w:widowControl w:val="0"/>
        <w:rPr>
          <w:noProof/>
        </w:rPr>
      </w:pPr>
    </w:p>
    <w:p w14:paraId="1C46D8B0" w14:textId="77777777" w:rsidR="006E3E11" w:rsidRPr="00143F9E" w:rsidRDefault="006B5066" w:rsidP="007A51CC">
      <w:pPr>
        <w:keepNext/>
        <w:widowControl w:val="0"/>
        <w:rPr>
          <w:noProof/>
          <w:u w:val="single"/>
        </w:rPr>
      </w:pPr>
      <w:r w:rsidRPr="00143F9E">
        <w:rPr>
          <w:u w:val="single"/>
        </w:rPr>
        <w:t>A tasak első felbontása után</w:t>
      </w:r>
    </w:p>
    <w:p w14:paraId="64F3A2CA" w14:textId="77777777" w:rsidR="006E3E11" w:rsidRPr="00143F9E" w:rsidRDefault="006E3E11" w:rsidP="007A51CC">
      <w:pPr>
        <w:keepNext/>
        <w:widowControl w:val="0"/>
        <w:rPr>
          <w:noProof/>
        </w:rPr>
      </w:pPr>
    </w:p>
    <w:p w14:paraId="71B90AD4" w14:textId="77777777" w:rsidR="006E3E11" w:rsidRPr="00143F9E" w:rsidRDefault="006B5066" w:rsidP="000F3EAA">
      <w:pPr>
        <w:widowControl w:val="0"/>
        <w:rPr>
          <w:noProof/>
        </w:rPr>
      </w:pPr>
      <w:r w:rsidRPr="00143F9E">
        <w:t>A felbontott tasak nem tárolható, felbontás után azonnal fel kell használni.</w:t>
      </w:r>
    </w:p>
    <w:p w14:paraId="62E152FC" w14:textId="77777777" w:rsidR="006E3E11" w:rsidRPr="00143F9E" w:rsidRDefault="006E3E11" w:rsidP="000F3EAA">
      <w:pPr>
        <w:widowControl w:val="0"/>
        <w:rPr>
          <w:noProof/>
        </w:rPr>
      </w:pPr>
    </w:p>
    <w:p w14:paraId="79398401" w14:textId="77777777" w:rsidR="006E3E11" w:rsidRPr="00143F9E" w:rsidRDefault="006B5066" w:rsidP="007A51CC">
      <w:pPr>
        <w:keepNext/>
        <w:widowControl w:val="0"/>
        <w:rPr>
          <w:noProof/>
          <w:u w:val="single"/>
        </w:rPr>
      </w:pPr>
      <w:r w:rsidRPr="00143F9E">
        <w:rPr>
          <w:u w:val="single"/>
        </w:rPr>
        <w:t>Elkészítés után</w:t>
      </w:r>
    </w:p>
    <w:p w14:paraId="2E8A213C" w14:textId="77777777" w:rsidR="006E3E11" w:rsidRPr="00143F9E" w:rsidRDefault="006E3E11" w:rsidP="007A51CC">
      <w:pPr>
        <w:keepNext/>
        <w:widowControl w:val="0"/>
        <w:rPr>
          <w:noProof/>
        </w:rPr>
      </w:pPr>
    </w:p>
    <w:p w14:paraId="0429D2D7" w14:textId="77777777" w:rsidR="006E3E11" w:rsidRPr="00143F9E" w:rsidRDefault="006B5066" w:rsidP="000F3EAA">
      <w:pPr>
        <w:widowControl w:val="0"/>
        <w:rPr>
          <w:noProof/>
        </w:rPr>
      </w:pPr>
      <w:r w:rsidRPr="00143F9E">
        <w:t>Pépes étellel vagy almalével való összekeverés után a gyógyszert 30 percen belül be kell adni.</w:t>
      </w:r>
    </w:p>
    <w:p w14:paraId="538A45FD" w14:textId="77777777" w:rsidR="006E3E11" w:rsidRPr="00143F9E" w:rsidRDefault="006E3E11" w:rsidP="000F3EAA">
      <w:pPr>
        <w:widowControl w:val="0"/>
        <w:rPr>
          <w:noProof/>
        </w:rPr>
      </w:pPr>
    </w:p>
    <w:p w14:paraId="7AABEA7A" w14:textId="77777777" w:rsidR="006E3E11" w:rsidRPr="00143F9E" w:rsidRDefault="006B5066" w:rsidP="000F3EAA">
      <w:pPr>
        <w:keepNext/>
        <w:widowControl w:val="0"/>
        <w:ind w:left="567" w:hanging="567"/>
        <w:rPr>
          <w:noProof/>
        </w:rPr>
      </w:pPr>
      <w:r w:rsidRPr="00143F9E">
        <w:rPr>
          <w:b/>
        </w:rPr>
        <w:t>6.4</w:t>
      </w:r>
      <w:r w:rsidRPr="00143F9E">
        <w:rPr>
          <w:b/>
        </w:rPr>
        <w:tab/>
        <w:t>Különleges tárolási előírások</w:t>
      </w:r>
    </w:p>
    <w:p w14:paraId="304F35EB" w14:textId="77777777" w:rsidR="006E3E11" w:rsidRPr="00143F9E" w:rsidRDefault="006E3E11" w:rsidP="000F3EAA">
      <w:pPr>
        <w:keepNext/>
        <w:widowControl w:val="0"/>
        <w:ind w:left="567" w:hanging="567"/>
        <w:rPr>
          <w:noProof/>
        </w:rPr>
      </w:pPr>
    </w:p>
    <w:p w14:paraId="69D44BEA" w14:textId="77777777" w:rsidR="006E3E11" w:rsidRPr="00143F9E" w:rsidRDefault="006B5066" w:rsidP="000F3EAA">
      <w:pPr>
        <w:widowControl w:val="0"/>
      </w:pPr>
      <w:r w:rsidRPr="00143F9E">
        <w:t>A nedvességtől való védelem érdekében a bevont granulátumos tasakokat tartalmazó alumíniumzacskó csak közvetlenül az első tasak felhasználása előtt bontható fel.</w:t>
      </w:r>
    </w:p>
    <w:p w14:paraId="10713E28" w14:textId="77777777" w:rsidR="006E3E11" w:rsidRPr="00143F9E" w:rsidRDefault="006E3E11" w:rsidP="000F3EAA">
      <w:pPr>
        <w:widowControl w:val="0"/>
      </w:pPr>
    </w:p>
    <w:p w14:paraId="636A3874" w14:textId="77777777" w:rsidR="006E3E11" w:rsidRPr="00143F9E" w:rsidRDefault="006B5066" w:rsidP="000F3EAA">
      <w:pPr>
        <w:widowControl w:val="0"/>
        <w:rPr>
          <w:noProof/>
        </w:rPr>
      </w:pPr>
      <w:r w:rsidRPr="00143F9E">
        <w:t>Az alumíniumzacskó felbontása után az egyes tasakokat bontatlanul kell tárolni, és a nedvességtől való védelem érdekében csak közvetlenül a felhasználás előtt szabad felbontani.</w:t>
      </w:r>
    </w:p>
    <w:p w14:paraId="7D04B59E" w14:textId="77777777" w:rsidR="006E3E11" w:rsidRPr="00143F9E" w:rsidRDefault="006E3E11" w:rsidP="000F3EAA">
      <w:pPr>
        <w:widowControl w:val="0"/>
      </w:pPr>
    </w:p>
    <w:p w14:paraId="38B87BCA" w14:textId="77777777" w:rsidR="006E3E11" w:rsidRPr="00143F9E" w:rsidRDefault="006B5066" w:rsidP="007A51CC">
      <w:pPr>
        <w:keepNext/>
        <w:widowControl w:val="0"/>
        <w:ind w:left="567" w:hanging="567"/>
        <w:rPr>
          <w:b/>
          <w:noProof/>
        </w:rPr>
      </w:pPr>
      <w:r w:rsidRPr="00143F9E">
        <w:rPr>
          <w:b/>
        </w:rPr>
        <w:t>6.5</w:t>
      </w:r>
      <w:r w:rsidRPr="00143F9E">
        <w:rPr>
          <w:b/>
        </w:rPr>
        <w:tab/>
        <w:t>Csomagolás típusa és kiszerelése</w:t>
      </w:r>
    </w:p>
    <w:p w14:paraId="1871C4EF" w14:textId="77777777" w:rsidR="006E3E11" w:rsidRPr="00143F9E" w:rsidRDefault="006E3E11" w:rsidP="007A51CC">
      <w:pPr>
        <w:keepNext/>
        <w:widowControl w:val="0"/>
        <w:rPr>
          <w:noProof/>
        </w:rPr>
      </w:pPr>
    </w:p>
    <w:p w14:paraId="5F9CC26A" w14:textId="77777777" w:rsidR="006E3E11" w:rsidRPr="00143F9E" w:rsidRDefault="006B5066" w:rsidP="000F3EAA">
      <w:pPr>
        <w:widowControl w:val="0"/>
        <w:autoSpaceDE w:val="0"/>
        <w:autoSpaceDN w:val="0"/>
        <w:adjustRightInd w:val="0"/>
        <w:rPr>
          <w:szCs w:val="22"/>
        </w:rPr>
      </w:pPr>
      <w:r w:rsidRPr="00143F9E">
        <w:t>60 darab ezüstszínű, bevont granulátumot tartalmazó PET/Alu/LDPE tasakot, valamint egy szárítóanyagot („DO NOT EAT” felirattal és piktogrammal, valamint „SILICA GEL” felirattal) tartalmazó alumíniumzacskó.</w:t>
      </w:r>
    </w:p>
    <w:p w14:paraId="1BDB4230" w14:textId="77777777" w:rsidR="006E3E11" w:rsidRPr="00143F9E" w:rsidRDefault="006E3E11" w:rsidP="000F3EAA">
      <w:pPr>
        <w:widowControl w:val="0"/>
        <w:rPr>
          <w:noProof/>
        </w:rPr>
      </w:pPr>
    </w:p>
    <w:p w14:paraId="4586F192" w14:textId="77777777" w:rsidR="006E3E11" w:rsidRPr="00143F9E" w:rsidRDefault="006B5066" w:rsidP="000F3EAA">
      <w:pPr>
        <w:keepNext/>
        <w:widowControl w:val="0"/>
        <w:ind w:left="567" w:hanging="567"/>
        <w:rPr>
          <w:noProof/>
        </w:rPr>
      </w:pPr>
      <w:r w:rsidRPr="00143F9E">
        <w:rPr>
          <w:b/>
        </w:rPr>
        <w:t>6.6</w:t>
      </w:r>
      <w:r w:rsidRPr="00143F9E">
        <w:rPr>
          <w:b/>
        </w:rPr>
        <w:tab/>
        <w:t>A megsemmisítésre vonatkozó különleges óvintézkedések és egyéb, a készítmény kezelésével kapcsolatos információk</w:t>
      </w:r>
    </w:p>
    <w:p w14:paraId="64EE487A" w14:textId="77777777" w:rsidR="006E3E11" w:rsidRPr="00143F9E" w:rsidRDefault="006E3E11" w:rsidP="000F3EAA">
      <w:pPr>
        <w:keepNext/>
        <w:widowControl w:val="0"/>
      </w:pPr>
    </w:p>
    <w:p w14:paraId="245F5361" w14:textId="77777777" w:rsidR="006E3E11" w:rsidRPr="00143F9E" w:rsidRDefault="006B5066" w:rsidP="000F3EAA">
      <w:pPr>
        <w:widowControl w:val="0"/>
        <w:numPr>
          <w:ilvl w:val="12"/>
          <w:numId w:val="0"/>
        </w:numPr>
        <w:ind w:right="-2"/>
      </w:pPr>
      <w:r w:rsidRPr="00143F9E">
        <w:t>Bármilyen fel nem használt gyógyszer, illetve hulladékanyag megsemmisítését a gyógyszerekre vonatkozó előírások szerint kell végrehajtani.</w:t>
      </w:r>
    </w:p>
    <w:p w14:paraId="780E68A8" w14:textId="77777777" w:rsidR="006E3E11" w:rsidRPr="00143F9E" w:rsidRDefault="006E3E11" w:rsidP="000F3EAA">
      <w:pPr>
        <w:widowControl w:val="0"/>
        <w:rPr>
          <w:noProof/>
        </w:rPr>
      </w:pPr>
    </w:p>
    <w:p w14:paraId="5BD1EC9E" w14:textId="77777777" w:rsidR="006E3E11" w:rsidRPr="00143F9E" w:rsidRDefault="006E3E11" w:rsidP="000F3EAA">
      <w:pPr>
        <w:widowControl w:val="0"/>
        <w:rPr>
          <w:noProof/>
        </w:rPr>
      </w:pPr>
    </w:p>
    <w:p w14:paraId="1F6F3F58" w14:textId="77777777" w:rsidR="006E3E11" w:rsidRPr="00143F9E" w:rsidRDefault="006B5066" w:rsidP="000F3EAA">
      <w:pPr>
        <w:keepNext/>
        <w:widowControl w:val="0"/>
        <w:ind w:left="567" w:hanging="567"/>
        <w:rPr>
          <w:noProof/>
        </w:rPr>
      </w:pPr>
      <w:r w:rsidRPr="00143F9E">
        <w:rPr>
          <w:b/>
        </w:rPr>
        <w:t>7.</w:t>
      </w:r>
      <w:r w:rsidRPr="00143F9E">
        <w:rPr>
          <w:b/>
        </w:rPr>
        <w:tab/>
        <w:t>A FORGALOMBA HOZATALI ENGEDÉLY JOGOSULTJA</w:t>
      </w:r>
    </w:p>
    <w:p w14:paraId="09DDD390" w14:textId="77777777" w:rsidR="006E3E11" w:rsidRPr="00143F9E" w:rsidRDefault="006E3E11" w:rsidP="000F3EAA">
      <w:pPr>
        <w:keepNext/>
        <w:widowControl w:val="0"/>
      </w:pPr>
    </w:p>
    <w:p w14:paraId="1E09DE75" w14:textId="77777777" w:rsidR="006E3E11" w:rsidRPr="00143F9E" w:rsidRDefault="006B5066" w:rsidP="000F3EAA">
      <w:pPr>
        <w:keepNext/>
        <w:widowControl w:val="0"/>
        <w:rPr>
          <w:noProof/>
        </w:rPr>
      </w:pPr>
      <w:r w:rsidRPr="00143F9E">
        <w:t>Boehringer Ingelheim International GmbH</w:t>
      </w:r>
    </w:p>
    <w:p w14:paraId="7BA7E93F" w14:textId="77777777" w:rsidR="006E3E11" w:rsidRPr="00143F9E" w:rsidRDefault="006B5066" w:rsidP="000F3EAA">
      <w:pPr>
        <w:keepNext/>
        <w:widowControl w:val="0"/>
        <w:rPr>
          <w:noProof/>
        </w:rPr>
      </w:pPr>
      <w:r w:rsidRPr="00143F9E">
        <w:t>Binger Str. 173</w:t>
      </w:r>
    </w:p>
    <w:p w14:paraId="73ABFF4F" w14:textId="77777777" w:rsidR="006E3E11" w:rsidRPr="00143F9E" w:rsidRDefault="006B5066" w:rsidP="007A51CC">
      <w:pPr>
        <w:keepNext/>
        <w:widowControl w:val="0"/>
        <w:rPr>
          <w:noProof/>
        </w:rPr>
      </w:pPr>
      <w:r w:rsidRPr="00143F9E">
        <w:t>55216 Ingelheim am Rhein</w:t>
      </w:r>
    </w:p>
    <w:p w14:paraId="286E696B" w14:textId="77777777" w:rsidR="006E3E11" w:rsidRPr="00143F9E" w:rsidRDefault="006B5066" w:rsidP="000F3EAA">
      <w:pPr>
        <w:widowControl w:val="0"/>
      </w:pPr>
      <w:r w:rsidRPr="00143F9E">
        <w:t>Németország</w:t>
      </w:r>
    </w:p>
    <w:p w14:paraId="2ECF011E" w14:textId="77777777" w:rsidR="006E3E11" w:rsidRPr="00143F9E" w:rsidRDefault="006E3E11" w:rsidP="000F3EAA">
      <w:pPr>
        <w:widowControl w:val="0"/>
      </w:pPr>
    </w:p>
    <w:p w14:paraId="566AAE2B" w14:textId="77777777" w:rsidR="006E3E11" w:rsidRPr="00143F9E" w:rsidRDefault="006E3E11" w:rsidP="000F3EAA">
      <w:pPr>
        <w:widowControl w:val="0"/>
        <w:ind w:left="567" w:hanging="567"/>
      </w:pPr>
    </w:p>
    <w:p w14:paraId="55A89265" w14:textId="77777777" w:rsidR="006E3E11" w:rsidRPr="00143F9E" w:rsidRDefault="006B5066" w:rsidP="000F3EAA">
      <w:pPr>
        <w:keepNext/>
        <w:widowControl w:val="0"/>
        <w:ind w:left="567" w:hanging="567"/>
        <w:rPr>
          <w:b/>
          <w:noProof/>
        </w:rPr>
      </w:pPr>
      <w:r w:rsidRPr="00143F9E">
        <w:rPr>
          <w:b/>
        </w:rPr>
        <w:t>8.</w:t>
      </w:r>
      <w:r w:rsidRPr="00143F9E">
        <w:rPr>
          <w:b/>
        </w:rPr>
        <w:tab/>
        <w:t>A FORGALOMBA HOZATALI ENGEDÉLY SZÁMA(I)</w:t>
      </w:r>
    </w:p>
    <w:p w14:paraId="3F050050" w14:textId="77777777" w:rsidR="006E3E11" w:rsidRPr="00143F9E" w:rsidRDefault="006E3E11" w:rsidP="000F3EAA">
      <w:pPr>
        <w:keepNext/>
        <w:widowControl w:val="0"/>
        <w:rPr>
          <w:noProof/>
        </w:rPr>
      </w:pPr>
    </w:p>
    <w:p w14:paraId="3DE9CBD0" w14:textId="77777777" w:rsidR="006E3E11" w:rsidRPr="00143F9E" w:rsidRDefault="006B5066" w:rsidP="007A51CC">
      <w:pPr>
        <w:widowControl w:val="0"/>
        <w:rPr>
          <w:noProof/>
        </w:rPr>
      </w:pPr>
      <w:r w:rsidRPr="00143F9E">
        <w:t>EU/1/08/442/</w:t>
      </w:r>
      <w:r w:rsidRPr="00143F9E">
        <w:rPr>
          <w:noProof/>
        </w:rPr>
        <w:t>025</w:t>
      </w:r>
    </w:p>
    <w:p w14:paraId="4D3CC0BB" w14:textId="77777777" w:rsidR="006E3E11" w:rsidRPr="00143F9E" w:rsidRDefault="006B5066" w:rsidP="007A51CC">
      <w:pPr>
        <w:widowControl w:val="0"/>
        <w:rPr>
          <w:noProof/>
        </w:rPr>
      </w:pPr>
      <w:r w:rsidRPr="00143F9E">
        <w:t>EU/1/08/442/</w:t>
      </w:r>
      <w:r w:rsidRPr="00143F9E">
        <w:rPr>
          <w:noProof/>
        </w:rPr>
        <w:t>026</w:t>
      </w:r>
    </w:p>
    <w:p w14:paraId="2EBA9B6E" w14:textId="77777777" w:rsidR="006E3E11" w:rsidRPr="00143F9E" w:rsidRDefault="006B5066" w:rsidP="007A51CC">
      <w:pPr>
        <w:widowControl w:val="0"/>
        <w:rPr>
          <w:noProof/>
        </w:rPr>
      </w:pPr>
      <w:r w:rsidRPr="00143F9E">
        <w:t>EU/1/08/442/</w:t>
      </w:r>
      <w:r w:rsidRPr="00143F9E">
        <w:rPr>
          <w:noProof/>
        </w:rPr>
        <w:t>027</w:t>
      </w:r>
    </w:p>
    <w:p w14:paraId="47E9881A" w14:textId="77777777" w:rsidR="006E3E11" w:rsidRPr="00143F9E" w:rsidRDefault="006B5066" w:rsidP="007A51CC">
      <w:pPr>
        <w:widowControl w:val="0"/>
        <w:rPr>
          <w:noProof/>
        </w:rPr>
      </w:pPr>
      <w:r w:rsidRPr="00143F9E">
        <w:t>EU/1/08/442/</w:t>
      </w:r>
      <w:r w:rsidRPr="00143F9E">
        <w:rPr>
          <w:noProof/>
        </w:rPr>
        <w:t>028</w:t>
      </w:r>
    </w:p>
    <w:p w14:paraId="65172FAD" w14:textId="77777777" w:rsidR="006E3E11" w:rsidRPr="00143F9E" w:rsidRDefault="006B5066" w:rsidP="007A51CC">
      <w:pPr>
        <w:widowControl w:val="0"/>
        <w:rPr>
          <w:noProof/>
        </w:rPr>
      </w:pPr>
      <w:r w:rsidRPr="00143F9E">
        <w:t>EU/1/08/442/</w:t>
      </w:r>
      <w:r w:rsidRPr="00143F9E">
        <w:rPr>
          <w:noProof/>
        </w:rPr>
        <w:t>029</w:t>
      </w:r>
    </w:p>
    <w:p w14:paraId="458CDEB5" w14:textId="77777777" w:rsidR="006E3E11" w:rsidRPr="00143F9E" w:rsidRDefault="006B5066" w:rsidP="000F3EAA">
      <w:pPr>
        <w:widowControl w:val="0"/>
      </w:pPr>
      <w:r w:rsidRPr="00143F9E">
        <w:t>EU/1/08/442/</w:t>
      </w:r>
      <w:r w:rsidRPr="00143F9E">
        <w:rPr>
          <w:noProof/>
        </w:rPr>
        <w:t>030</w:t>
      </w:r>
    </w:p>
    <w:p w14:paraId="48489DF2" w14:textId="77777777" w:rsidR="006E3E11" w:rsidRPr="00143F9E" w:rsidRDefault="006E3E11" w:rsidP="000F3EAA">
      <w:pPr>
        <w:widowControl w:val="0"/>
        <w:ind w:left="567" w:hanging="567"/>
      </w:pPr>
    </w:p>
    <w:p w14:paraId="24E01EBD" w14:textId="77777777" w:rsidR="006E3E11" w:rsidRPr="00143F9E" w:rsidRDefault="006B5066" w:rsidP="000F3EAA">
      <w:pPr>
        <w:keepNext/>
        <w:widowControl w:val="0"/>
        <w:ind w:left="567" w:hanging="567"/>
        <w:rPr>
          <w:noProof/>
        </w:rPr>
      </w:pPr>
      <w:r w:rsidRPr="00143F9E">
        <w:rPr>
          <w:b/>
        </w:rPr>
        <w:t>9.</w:t>
      </w:r>
      <w:r w:rsidRPr="00143F9E">
        <w:rPr>
          <w:b/>
        </w:rPr>
        <w:tab/>
        <w:t>A FORGALOMBA HOZATALI ENGEDÉLY ELSŐ KIADÁSÁNAK/ MEGÚJÍTÁSÁNAK DÁTUMA</w:t>
      </w:r>
    </w:p>
    <w:p w14:paraId="4507F99F" w14:textId="77777777" w:rsidR="006E3E11" w:rsidRPr="00143F9E" w:rsidRDefault="006E3E11" w:rsidP="000F3EAA">
      <w:pPr>
        <w:keepNext/>
        <w:widowControl w:val="0"/>
        <w:rPr>
          <w:noProof/>
        </w:rPr>
      </w:pPr>
    </w:p>
    <w:p w14:paraId="5E00351B" w14:textId="77777777" w:rsidR="006E3E11" w:rsidRPr="00143F9E" w:rsidRDefault="006B5066" w:rsidP="000F3EAA">
      <w:pPr>
        <w:keepNext/>
        <w:widowControl w:val="0"/>
        <w:rPr>
          <w:noProof/>
        </w:rPr>
      </w:pPr>
      <w:r w:rsidRPr="00143F9E">
        <w:t>A forgalomba hozatali engedély első kiadásának dátuma: 2008. március 18.</w:t>
      </w:r>
    </w:p>
    <w:p w14:paraId="49023FAC" w14:textId="77777777" w:rsidR="006E3E11" w:rsidRPr="00143F9E" w:rsidRDefault="006B5066" w:rsidP="000F3EAA">
      <w:pPr>
        <w:widowControl w:val="0"/>
        <w:ind w:left="567" w:hanging="567"/>
      </w:pPr>
      <w:r w:rsidRPr="00143F9E">
        <w:t>A forgalomba hozatali engedély legutóbbi megújításának dátuma: 2018. január 08.</w:t>
      </w:r>
    </w:p>
    <w:p w14:paraId="765194C7" w14:textId="77777777" w:rsidR="006E3E11" w:rsidRPr="00143F9E" w:rsidRDefault="006E3E11" w:rsidP="000F3EAA">
      <w:pPr>
        <w:widowControl w:val="0"/>
        <w:ind w:left="567" w:hanging="567"/>
        <w:rPr>
          <w:noProof/>
        </w:rPr>
      </w:pPr>
    </w:p>
    <w:p w14:paraId="32C59AB1" w14:textId="77777777" w:rsidR="006E3E11" w:rsidRPr="00143F9E" w:rsidRDefault="006E3E11" w:rsidP="000F3EAA">
      <w:pPr>
        <w:widowControl w:val="0"/>
        <w:ind w:left="567" w:hanging="567"/>
        <w:rPr>
          <w:noProof/>
        </w:rPr>
      </w:pPr>
    </w:p>
    <w:p w14:paraId="61CC50A4" w14:textId="77777777" w:rsidR="006E3E11" w:rsidRPr="00143F9E" w:rsidRDefault="006B5066" w:rsidP="000F3EAA">
      <w:pPr>
        <w:keepNext/>
        <w:widowControl w:val="0"/>
        <w:ind w:left="567" w:hanging="567"/>
        <w:rPr>
          <w:b/>
          <w:noProof/>
        </w:rPr>
      </w:pPr>
      <w:r w:rsidRPr="00143F9E">
        <w:rPr>
          <w:b/>
        </w:rPr>
        <w:t>10.</w:t>
      </w:r>
      <w:r w:rsidRPr="00143F9E">
        <w:rPr>
          <w:b/>
        </w:rPr>
        <w:tab/>
        <w:t>A SZÖVEG ELLENŐRZÉSÉNEK DÁTUMA</w:t>
      </w:r>
    </w:p>
    <w:p w14:paraId="763E8355" w14:textId="77777777" w:rsidR="006E3E11" w:rsidRPr="00143F9E" w:rsidRDefault="006E3E11" w:rsidP="000F3EAA">
      <w:pPr>
        <w:keepNext/>
        <w:widowControl w:val="0"/>
        <w:rPr>
          <w:noProof/>
        </w:rPr>
      </w:pPr>
    </w:p>
    <w:p w14:paraId="57415953" w14:textId="77777777" w:rsidR="006E3E11" w:rsidRPr="00143F9E" w:rsidRDefault="006B5066" w:rsidP="007A51CC">
      <w:pPr>
        <w:widowControl w:val="0"/>
        <w:rPr>
          <w:noProof/>
        </w:rPr>
      </w:pPr>
      <w:r w:rsidRPr="00143F9E">
        <w:t>A gyógyszerről részletes információ az Európai Gyógyszerügynökség internetes honlapján (</w:t>
      </w:r>
      <w:hyperlink r:id="rId19" w:history="1">
        <w:r w:rsidRPr="00143F9E">
          <w:rPr>
            <w:rStyle w:val="Hyperlink"/>
            <w:color w:val="auto"/>
          </w:rPr>
          <w:t>http://www.ema.europa.eu/</w:t>
        </w:r>
      </w:hyperlink>
      <w:r w:rsidRPr="00143F9E">
        <w:t>) található.</w:t>
      </w:r>
    </w:p>
    <w:p w14:paraId="32BEA0F9" w14:textId="599A47FA" w:rsidR="006E3E11" w:rsidRPr="00143F9E" w:rsidRDefault="006B5066" w:rsidP="00143F9E">
      <w:pPr>
        <w:keepNext/>
        <w:widowControl w:val="0"/>
        <w:ind w:left="567" w:hanging="567"/>
        <w:rPr>
          <w:szCs w:val="22"/>
        </w:rPr>
      </w:pPr>
      <w:r w:rsidRPr="00143F9E">
        <w:br w:type="page"/>
      </w:r>
    </w:p>
    <w:p w14:paraId="5E14C86C" w14:textId="77777777" w:rsidR="006E3E11" w:rsidRPr="00143F9E" w:rsidRDefault="006E3E11" w:rsidP="000F3EAA">
      <w:pPr>
        <w:widowControl w:val="0"/>
        <w:jc w:val="center"/>
        <w:rPr>
          <w:szCs w:val="22"/>
        </w:rPr>
      </w:pPr>
    </w:p>
    <w:p w14:paraId="5E59D018" w14:textId="77777777" w:rsidR="006E3E11" w:rsidRPr="00143F9E" w:rsidRDefault="006E3E11" w:rsidP="000F3EAA">
      <w:pPr>
        <w:widowControl w:val="0"/>
        <w:jc w:val="center"/>
        <w:rPr>
          <w:szCs w:val="22"/>
        </w:rPr>
      </w:pPr>
    </w:p>
    <w:p w14:paraId="36910209" w14:textId="77777777" w:rsidR="006E3E11" w:rsidRPr="00143F9E" w:rsidRDefault="006E3E11" w:rsidP="000F3EAA">
      <w:pPr>
        <w:widowControl w:val="0"/>
        <w:jc w:val="center"/>
        <w:rPr>
          <w:szCs w:val="22"/>
        </w:rPr>
      </w:pPr>
    </w:p>
    <w:p w14:paraId="7407DA86" w14:textId="77777777" w:rsidR="006E3E11" w:rsidRPr="00143F9E" w:rsidRDefault="006E3E11" w:rsidP="000F3EAA">
      <w:pPr>
        <w:widowControl w:val="0"/>
        <w:jc w:val="center"/>
        <w:rPr>
          <w:szCs w:val="22"/>
        </w:rPr>
      </w:pPr>
    </w:p>
    <w:p w14:paraId="6C573CEA" w14:textId="77777777" w:rsidR="006E3E11" w:rsidRPr="00143F9E" w:rsidRDefault="006E3E11" w:rsidP="000F3EAA">
      <w:pPr>
        <w:widowControl w:val="0"/>
        <w:jc w:val="center"/>
        <w:rPr>
          <w:szCs w:val="22"/>
        </w:rPr>
      </w:pPr>
    </w:p>
    <w:p w14:paraId="69C8CF1F" w14:textId="77777777" w:rsidR="006E3E11" w:rsidRPr="00143F9E" w:rsidRDefault="006E3E11" w:rsidP="000F3EAA">
      <w:pPr>
        <w:widowControl w:val="0"/>
        <w:jc w:val="center"/>
        <w:rPr>
          <w:szCs w:val="22"/>
        </w:rPr>
      </w:pPr>
    </w:p>
    <w:p w14:paraId="57BECAAD" w14:textId="77777777" w:rsidR="006E3E11" w:rsidRPr="00143F9E" w:rsidRDefault="006E3E11" w:rsidP="000F3EAA">
      <w:pPr>
        <w:widowControl w:val="0"/>
        <w:jc w:val="center"/>
        <w:rPr>
          <w:szCs w:val="22"/>
        </w:rPr>
      </w:pPr>
    </w:p>
    <w:p w14:paraId="4D7236B3" w14:textId="77777777" w:rsidR="006E3E11" w:rsidRPr="00143F9E" w:rsidRDefault="006E3E11" w:rsidP="000F3EAA">
      <w:pPr>
        <w:widowControl w:val="0"/>
        <w:jc w:val="center"/>
        <w:rPr>
          <w:szCs w:val="22"/>
        </w:rPr>
      </w:pPr>
    </w:p>
    <w:p w14:paraId="31A9416D" w14:textId="77777777" w:rsidR="006E3E11" w:rsidRPr="00143F9E" w:rsidRDefault="006E3E11" w:rsidP="000F3EAA">
      <w:pPr>
        <w:widowControl w:val="0"/>
        <w:jc w:val="center"/>
        <w:rPr>
          <w:szCs w:val="22"/>
        </w:rPr>
      </w:pPr>
    </w:p>
    <w:p w14:paraId="453FC89E" w14:textId="77777777" w:rsidR="006E3E11" w:rsidRPr="00143F9E" w:rsidRDefault="006E3E11" w:rsidP="000F3EAA">
      <w:pPr>
        <w:widowControl w:val="0"/>
        <w:jc w:val="center"/>
        <w:rPr>
          <w:szCs w:val="22"/>
        </w:rPr>
      </w:pPr>
    </w:p>
    <w:p w14:paraId="3B001CF5" w14:textId="77777777" w:rsidR="006E3E11" w:rsidRPr="00143F9E" w:rsidRDefault="006E3E11" w:rsidP="000F3EAA">
      <w:pPr>
        <w:widowControl w:val="0"/>
        <w:jc w:val="center"/>
        <w:rPr>
          <w:szCs w:val="22"/>
        </w:rPr>
      </w:pPr>
    </w:p>
    <w:p w14:paraId="0E63A864" w14:textId="77777777" w:rsidR="006E3E11" w:rsidRPr="00143F9E" w:rsidRDefault="006E3E11" w:rsidP="000F3EAA">
      <w:pPr>
        <w:widowControl w:val="0"/>
        <w:jc w:val="center"/>
        <w:rPr>
          <w:szCs w:val="22"/>
        </w:rPr>
      </w:pPr>
    </w:p>
    <w:p w14:paraId="203FBF73" w14:textId="77777777" w:rsidR="006E3E11" w:rsidRPr="00143F9E" w:rsidRDefault="006E3E11" w:rsidP="000F3EAA">
      <w:pPr>
        <w:widowControl w:val="0"/>
        <w:jc w:val="center"/>
        <w:rPr>
          <w:szCs w:val="22"/>
        </w:rPr>
      </w:pPr>
    </w:p>
    <w:p w14:paraId="48A05E51" w14:textId="77777777" w:rsidR="006E3E11" w:rsidRPr="00143F9E" w:rsidRDefault="006E3E11" w:rsidP="000F3EAA">
      <w:pPr>
        <w:widowControl w:val="0"/>
        <w:jc w:val="center"/>
        <w:rPr>
          <w:szCs w:val="22"/>
        </w:rPr>
      </w:pPr>
    </w:p>
    <w:p w14:paraId="4B4F2477" w14:textId="77777777" w:rsidR="006E3E11" w:rsidRPr="00143F9E" w:rsidRDefault="006E3E11" w:rsidP="000F3EAA">
      <w:pPr>
        <w:widowControl w:val="0"/>
        <w:jc w:val="center"/>
        <w:rPr>
          <w:szCs w:val="22"/>
        </w:rPr>
      </w:pPr>
    </w:p>
    <w:p w14:paraId="3636B74F" w14:textId="77777777" w:rsidR="006E3E11" w:rsidRPr="00143F9E" w:rsidRDefault="006E3E11" w:rsidP="000F3EAA">
      <w:pPr>
        <w:widowControl w:val="0"/>
        <w:jc w:val="center"/>
        <w:rPr>
          <w:szCs w:val="22"/>
        </w:rPr>
      </w:pPr>
    </w:p>
    <w:p w14:paraId="6C230F83" w14:textId="77777777" w:rsidR="006E3E11" w:rsidRPr="00143F9E" w:rsidRDefault="006E3E11" w:rsidP="000F3EAA">
      <w:pPr>
        <w:widowControl w:val="0"/>
        <w:jc w:val="center"/>
        <w:rPr>
          <w:szCs w:val="22"/>
        </w:rPr>
      </w:pPr>
    </w:p>
    <w:p w14:paraId="18170F2D" w14:textId="77777777" w:rsidR="006E3E11" w:rsidRPr="00143F9E" w:rsidRDefault="006E3E11" w:rsidP="000F3EAA">
      <w:pPr>
        <w:widowControl w:val="0"/>
        <w:jc w:val="center"/>
        <w:rPr>
          <w:szCs w:val="22"/>
        </w:rPr>
      </w:pPr>
    </w:p>
    <w:p w14:paraId="47ADEB1E" w14:textId="77777777" w:rsidR="006E3E11" w:rsidRPr="00143F9E" w:rsidRDefault="006E3E11" w:rsidP="000F3EAA">
      <w:pPr>
        <w:widowControl w:val="0"/>
        <w:jc w:val="center"/>
        <w:rPr>
          <w:szCs w:val="22"/>
        </w:rPr>
      </w:pPr>
    </w:p>
    <w:p w14:paraId="7621B975" w14:textId="77777777" w:rsidR="006E3E11" w:rsidRPr="00143F9E" w:rsidRDefault="006E3E11" w:rsidP="000F3EAA">
      <w:pPr>
        <w:widowControl w:val="0"/>
        <w:jc w:val="center"/>
        <w:rPr>
          <w:szCs w:val="22"/>
        </w:rPr>
      </w:pPr>
    </w:p>
    <w:p w14:paraId="06D4BC5C" w14:textId="77777777" w:rsidR="006E3E11" w:rsidRPr="00143F9E" w:rsidRDefault="006E3E11" w:rsidP="000F3EAA">
      <w:pPr>
        <w:widowControl w:val="0"/>
        <w:jc w:val="center"/>
        <w:rPr>
          <w:szCs w:val="22"/>
        </w:rPr>
      </w:pPr>
    </w:p>
    <w:p w14:paraId="2A4ADCD5" w14:textId="77777777" w:rsidR="006E3E11" w:rsidRPr="00143F9E" w:rsidRDefault="006E3E11" w:rsidP="000F3EAA">
      <w:pPr>
        <w:widowControl w:val="0"/>
        <w:jc w:val="center"/>
        <w:rPr>
          <w:szCs w:val="22"/>
        </w:rPr>
      </w:pPr>
    </w:p>
    <w:p w14:paraId="15068ED4" w14:textId="77777777" w:rsidR="006E3E11" w:rsidRPr="00143F9E" w:rsidRDefault="006E3E11" w:rsidP="000F3EAA">
      <w:pPr>
        <w:widowControl w:val="0"/>
        <w:jc w:val="center"/>
        <w:rPr>
          <w:szCs w:val="22"/>
        </w:rPr>
      </w:pPr>
    </w:p>
    <w:p w14:paraId="37A21E61" w14:textId="2085E028" w:rsidR="006E3E11" w:rsidRPr="00143F9E" w:rsidRDefault="006B5066" w:rsidP="000F3EAA">
      <w:pPr>
        <w:widowControl w:val="0"/>
        <w:jc w:val="center"/>
        <w:rPr>
          <w:noProof/>
        </w:rPr>
      </w:pPr>
      <w:r w:rsidRPr="00143F9E">
        <w:rPr>
          <w:b/>
        </w:rPr>
        <w:t>II.</w:t>
      </w:r>
      <w:r w:rsidR="00F421F5" w:rsidRPr="00143F9E">
        <w:rPr>
          <w:b/>
        </w:rPr>
        <w:t> </w:t>
      </w:r>
      <w:r w:rsidRPr="00143F9E">
        <w:rPr>
          <w:b/>
        </w:rPr>
        <w:t>MELLÉKLET</w:t>
      </w:r>
    </w:p>
    <w:p w14:paraId="61742E07" w14:textId="77777777" w:rsidR="006E3E11" w:rsidRPr="00143F9E" w:rsidRDefault="006E3E11" w:rsidP="007A51CC">
      <w:pPr>
        <w:widowControl w:val="0"/>
        <w:ind w:right="1416"/>
        <w:rPr>
          <w:noProof/>
        </w:rPr>
      </w:pPr>
    </w:p>
    <w:p w14:paraId="4116A4A0" w14:textId="77777777" w:rsidR="006E3E11" w:rsidRPr="00143F9E" w:rsidRDefault="006B5066" w:rsidP="000F3EAA">
      <w:pPr>
        <w:widowControl w:val="0"/>
        <w:ind w:left="1701" w:right="1416" w:hanging="708"/>
        <w:rPr>
          <w:b/>
          <w:noProof/>
        </w:rPr>
      </w:pPr>
      <w:r w:rsidRPr="00143F9E">
        <w:rPr>
          <w:b/>
        </w:rPr>
        <w:t>A.</w:t>
      </w:r>
      <w:r w:rsidRPr="00143F9E">
        <w:rPr>
          <w:b/>
        </w:rPr>
        <w:tab/>
        <w:t>A GYÁRTÁSI TÉTELEK VÉGFELSZABADÍTÁSÁÉRT FELELŐS GYÁRTÓ(K)</w:t>
      </w:r>
    </w:p>
    <w:p w14:paraId="1CB65F0D" w14:textId="77777777" w:rsidR="006E3E11" w:rsidRPr="00143F9E" w:rsidRDefault="006E3E11" w:rsidP="000F3EAA">
      <w:pPr>
        <w:widowControl w:val="0"/>
        <w:ind w:left="567" w:hanging="567"/>
        <w:rPr>
          <w:noProof/>
        </w:rPr>
      </w:pPr>
    </w:p>
    <w:p w14:paraId="1B692FCB" w14:textId="4AF51D05" w:rsidR="006E3E11" w:rsidRPr="00143F9E" w:rsidRDefault="006B5066" w:rsidP="000F3EAA">
      <w:pPr>
        <w:widowControl w:val="0"/>
        <w:ind w:left="1701" w:right="1416" w:hanging="708"/>
        <w:rPr>
          <w:b/>
          <w:noProof/>
        </w:rPr>
      </w:pPr>
      <w:r w:rsidRPr="00143F9E">
        <w:rPr>
          <w:b/>
        </w:rPr>
        <w:t>B.</w:t>
      </w:r>
      <w:r w:rsidRPr="00143F9E">
        <w:rPr>
          <w:b/>
        </w:rPr>
        <w:tab/>
      </w:r>
      <w:r w:rsidR="00EE64D0" w:rsidRPr="00143F9E">
        <w:rPr>
          <w:b/>
        </w:rPr>
        <w:t xml:space="preserve">A KIADÁSRA ÉS A FELHASZNÁLÁSRA VONATKOZÓ </w:t>
      </w:r>
      <w:r w:rsidRPr="00143F9E">
        <w:rPr>
          <w:b/>
        </w:rPr>
        <w:t>FELTÉTELEK VAGY KORLÁTOZÁSOK</w:t>
      </w:r>
    </w:p>
    <w:p w14:paraId="2D5B4FD2" w14:textId="77777777" w:rsidR="006E3E11" w:rsidRPr="00143F9E" w:rsidRDefault="006E3E11" w:rsidP="007A51CC">
      <w:pPr>
        <w:widowControl w:val="0"/>
        <w:ind w:right="1416"/>
        <w:rPr>
          <w:b/>
          <w:noProof/>
        </w:rPr>
      </w:pPr>
    </w:p>
    <w:p w14:paraId="2311F34C" w14:textId="6A77F85F" w:rsidR="006E3E11" w:rsidRPr="00143F9E" w:rsidRDefault="006B5066" w:rsidP="000F3EAA">
      <w:pPr>
        <w:widowControl w:val="0"/>
        <w:ind w:left="1701" w:right="1416" w:hanging="708"/>
        <w:rPr>
          <w:b/>
          <w:noProof/>
        </w:rPr>
      </w:pPr>
      <w:r w:rsidRPr="00143F9E">
        <w:rPr>
          <w:b/>
        </w:rPr>
        <w:t>C.</w:t>
      </w:r>
      <w:r w:rsidRPr="00143F9E">
        <w:rPr>
          <w:b/>
        </w:rPr>
        <w:tab/>
        <w:t>A FORGALOMBA HOZATALI ENGEDÉLY</w:t>
      </w:r>
      <w:r w:rsidR="00EE64D0" w:rsidRPr="00143F9E">
        <w:rPr>
          <w:b/>
        </w:rPr>
        <w:t>BEN FOGLALT</w:t>
      </w:r>
      <w:r w:rsidRPr="00143F9E">
        <w:rPr>
          <w:b/>
        </w:rPr>
        <w:t xml:space="preserve"> EGYÉB </w:t>
      </w:r>
      <w:r w:rsidR="00EE64D0" w:rsidRPr="00143F9E">
        <w:rPr>
          <w:b/>
        </w:rPr>
        <w:t xml:space="preserve">FELTÉTELEK </w:t>
      </w:r>
      <w:r w:rsidRPr="00143F9E">
        <w:rPr>
          <w:b/>
        </w:rPr>
        <w:t xml:space="preserve">ÉS </w:t>
      </w:r>
      <w:r w:rsidR="00EE64D0" w:rsidRPr="00143F9E">
        <w:rPr>
          <w:b/>
        </w:rPr>
        <w:t>KÖVETELMÉNYEK</w:t>
      </w:r>
    </w:p>
    <w:p w14:paraId="02AF7372" w14:textId="77777777" w:rsidR="006E3E11" w:rsidRPr="00143F9E" w:rsidRDefault="006E3E11" w:rsidP="007A51CC">
      <w:pPr>
        <w:widowControl w:val="0"/>
        <w:ind w:right="1416"/>
        <w:rPr>
          <w:b/>
          <w:noProof/>
        </w:rPr>
      </w:pPr>
    </w:p>
    <w:p w14:paraId="1825931F" w14:textId="3C57C126" w:rsidR="0006339D" w:rsidRPr="00143F9E" w:rsidRDefault="006B5066" w:rsidP="000F3EAA">
      <w:pPr>
        <w:widowControl w:val="0"/>
        <w:ind w:left="1701" w:right="1416" w:hanging="708"/>
        <w:rPr>
          <w:b/>
        </w:rPr>
      </w:pPr>
      <w:r w:rsidRPr="00143F9E">
        <w:rPr>
          <w:b/>
        </w:rPr>
        <w:t>D.</w:t>
      </w:r>
      <w:r w:rsidRPr="00143F9E">
        <w:rPr>
          <w:b/>
        </w:rPr>
        <w:tab/>
        <w:t>A GYÓGYSZER BIZTONSÁGOS ÉS HATÉKONY ALKALMAZÁSÁRA VONATKOZÓ</w:t>
      </w:r>
      <w:r w:rsidR="00EE64D0" w:rsidRPr="00143F9E">
        <w:rPr>
          <w:b/>
        </w:rPr>
        <w:t xml:space="preserve"> FELTÉTELEK VAGY KORLÁTOZÁSOK</w:t>
      </w:r>
    </w:p>
    <w:p w14:paraId="4EC98CFD" w14:textId="550D25AB" w:rsidR="006E3E11" w:rsidRPr="00143F9E" w:rsidRDefault="006B5066" w:rsidP="007A51CC">
      <w:pPr>
        <w:pStyle w:val="QRD2"/>
        <w:keepNext/>
        <w:widowControl w:val="0"/>
      </w:pPr>
      <w:r w:rsidRPr="00143F9E">
        <w:br w:type="page"/>
      </w:r>
      <w:r w:rsidRPr="00143F9E">
        <w:lastRenderedPageBreak/>
        <w:t>A.</w:t>
      </w:r>
      <w:r w:rsidRPr="00143F9E">
        <w:tab/>
        <w:t>A GYÁRTÁSI TÉTELEK VÉGFELSZABADÍTÁSÁÉRT FELELŐS GYÁRTÓ(K)</w:t>
      </w:r>
      <w:fldSimple w:instr=" DOCVARIABLE VAULT_ND_e3bbddb3-b789-48e2-b5d4-11f6ee16c278 \* MERGEFORMAT ">
        <w:r w:rsidR="007D4A64">
          <w:t xml:space="preserve"> </w:t>
        </w:r>
      </w:fldSimple>
    </w:p>
    <w:p w14:paraId="2532A2D3" w14:textId="77777777" w:rsidR="006E3E11" w:rsidRPr="00143F9E" w:rsidRDefault="006E3E11" w:rsidP="007A51CC">
      <w:pPr>
        <w:keepNext/>
        <w:widowControl w:val="0"/>
        <w:rPr>
          <w:noProof/>
          <w:u w:val="single"/>
        </w:rPr>
      </w:pPr>
    </w:p>
    <w:p w14:paraId="229D351F" w14:textId="77777777" w:rsidR="006E3E11" w:rsidRPr="00143F9E" w:rsidRDefault="006B5066" w:rsidP="007A51CC">
      <w:pPr>
        <w:keepNext/>
        <w:widowControl w:val="0"/>
        <w:rPr>
          <w:noProof/>
        </w:rPr>
      </w:pPr>
      <w:r w:rsidRPr="00143F9E">
        <w:rPr>
          <w:u w:val="single"/>
        </w:rPr>
        <w:t>A Pradaxa kapszula gyártási tételeinek végfelszabadításáért felelős gyártó neve és címe:</w:t>
      </w:r>
    </w:p>
    <w:p w14:paraId="040BB025" w14:textId="77777777" w:rsidR="006E3E11" w:rsidRPr="00143F9E" w:rsidRDefault="006E3E11" w:rsidP="007A51CC">
      <w:pPr>
        <w:keepNext/>
        <w:widowControl w:val="0"/>
        <w:rPr>
          <w:noProof/>
        </w:rPr>
      </w:pPr>
    </w:p>
    <w:p w14:paraId="4F7132AA" w14:textId="77777777" w:rsidR="006E3E11" w:rsidRPr="00143F9E" w:rsidRDefault="006B5066" w:rsidP="007A51CC">
      <w:pPr>
        <w:keepNext/>
        <w:widowControl w:val="0"/>
        <w:jc w:val="both"/>
        <w:rPr>
          <w:iCs/>
        </w:rPr>
      </w:pPr>
      <w:r w:rsidRPr="00143F9E">
        <w:t>Boehringer Ingelheim Pharma GmbH &amp; Co. KG</w:t>
      </w:r>
    </w:p>
    <w:p w14:paraId="44B17894" w14:textId="77777777" w:rsidR="006E3E11" w:rsidRPr="00143F9E" w:rsidRDefault="006B5066" w:rsidP="007A51CC">
      <w:pPr>
        <w:keepNext/>
        <w:widowControl w:val="0"/>
        <w:rPr>
          <w:iCs/>
          <w:noProof/>
        </w:rPr>
      </w:pPr>
      <w:r w:rsidRPr="00143F9E">
        <w:t>Binger Strasse 173</w:t>
      </w:r>
    </w:p>
    <w:p w14:paraId="676B90EB" w14:textId="77777777" w:rsidR="006E3E11" w:rsidRPr="00143F9E" w:rsidRDefault="006B5066" w:rsidP="007A51CC">
      <w:pPr>
        <w:keepNext/>
        <w:widowControl w:val="0"/>
        <w:rPr>
          <w:iCs/>
          <w:noProof/>
        </w:rPr>
      </w:pPr>
      <w:r w:rsidRPr="00143F9E">
        <w:t>55216 Ingelheim am Rhein</w:t>
      </w:r>
    </w:p>
    <w:p w14:paraId="24A36855" w14:textId="77777777" w:rsidR="006E3E11" w:rsidRPr="00143F9E" w:rsidRDefault="006B5066" w:rsidP="000F3EAA">
      <w:pPr>
        <w:widowControl w:val="0"/>
        <w:rPr>
          <w:iCs/>
          <w:noProof/>
        </w:rPr>
      </w:pPr>
      <w:r w:rsidRPr="00143F9E">
        <w:t>Németország</w:t>
      </w:r>
    </w:p>
    <w:p w14:paraId="2BE63A01" w14:textId="77777777" w:rsidR="006E3E11" w:rsidRPr="00143F9E" w:rsidRDefault="006E3E11" w:rsidP="000F3EAA">
      <w:pPr>
        <w:widowControl w:val="0"/>
        <w:rPr>
          <w:iCs/>
          <w:noProof/>
        </w:rPr>
      </w:pPr>
    </w:p>
    <w:p w14:paraId="3A4C09E3" w14:textId="77777777" w:rsidR="006E3E11" w:rsidRPr="00143F9E" w:rsidRDefault="006B5066" w:rsidP="007A51CC">
      <w:pPr>
        <w:keepNext/>
        <w:widowControl w:val="0"/>
        <w:jc w:val="both"/>
        <w:rPr>
          <w:iCs/>
          <w:noProof/>
        </w:rPr>
      </w:pPr>
      <w:bookmarkStart w:id="17" w:name="_Hlk63146809"/>
      <w:bookmarkStart w:id="18" w:name="_Hlk63155479"/>
      <w:r w:rsidRPr="00143F9E">
        <w:rPr>
          <w:iCs/>
          <w:noProof/>
        </w:rPr>
        <w:t>Boehringer Ingelheim France</w:t>
      </w:r>
    </w:p>
    <w:p w14:paraId="122414EC" w14:textId="0D999145" w:rsidR="006E3E11" w:rsidRPr="00143F9E" w:rsidRDefault="006B5066" w:rsidP="007A51CC">
      <w:pPr>
        <w:keepNext/>
        <w:widowControl w:val="0"/>
        <w:jc w:val="both"/>
        <w:rPr>
          <w:iCs/>
          <w:noProof/>
        </w:rPr>
      </w:pPr>
      <w:r w:rsidRPr="00143F9E">
        <w:rPr>
          <w:iCs/>
          <w:noProof/>
        </w:rPr>
        <w:t>100</w:t>
      </w:r>
      <w:r w:rsidR="007F42D1" w:rsidRPr="00143F9E">
        <w:rPr>
          <w:iCs/>
          <w:noProof/>
        </w:rPr>
        <w:noBreakHyphen/>
      </w:r>
      <w:r w:rsidRPr="00143F9E">
        <w:rPr>
          <w:iCs/>
          <w:noProof/>
        </w:rPr>
        <w:t>104 avenue de France</w:t>
      </w:r>
    </w:p>
    <w:p w14:paraId="0D4351D7" w14:textId="77777777" w:rsidR="006E3E11" w:rsidRPr="00143F9E" w:rsidRDefault="006B5066" w:rsidP="007A51CC">
      <w:pPr>
        <w:keepNext/>
        <w:widowControl w:val="0"/>
        <w:jc w:val="both"/>
        <w:rPr>
          <w:iCs/>
          <w:noProof/>
        </w:rPr>
      </w:pPr>
      <w:r w:rsidRPr="00143F9E">
        <w:rPr>
          <w:iCs/>
          <w:noProof/>
        </w:rPr>
        <w:t>75013 Paris</w:t>
      </w:r>
    </w:p>
    <w:bookmarkEnd w:id="17"/>
    <w:bookmarkEnd w:id="18"/>
    <w:p w14:paraId="6AA7701B" w14:textId="77777777" w:rsidR="006E3E11" w:rsidRPr="00143F9E" w:rsidRDefault="006B5066" w:rsidP="000F3EAA">
      <w:pPr>
        <w:widowControl w:val="0"/>
        <w:rPr>
          <w:szCs w:val="22"/>
          <w:lang w:eastAsia="de-DE"/>
        </w:rPr>
      </w:pPr>
      <w:r w:rsidRPr="00143F9E">
        <w:rPr>
          <w:szCs w:val="22"/>
          <w:lang w:eastAsia="de-DE"/>
        </w:rPr>
        <w:t>Franciaország</w:t>
      </w:r>
    </w:p>
    <w:p w14:paraId="3484B532" w14:textId="77777777" w:rsidR="006E3E11" w:rsidRPr="00143F9E" w:rsidRDefault="006E3E11" w:rsidP="000F3EAA">
      <w:pPr>
        <w:widowControl w:val="0"/>
        <w:rPr>
          <w:iCs/>
          <w:noProof/>
        </w:rPr>
      </w:pPr>
    </w:p>
    <w:p w14:paraId="6227FC87" w14:textId="77777777" w:rsidR="006E3E11" w:rsidRPr="00143F9E" w:rsidRDefault="006B5066" w:rsidP="007A51CC">
      <w:pPr>
        <w:keepNext/>
        <w:widowControl w:val="0"/>
        <w:rPr>
          <w:noProof/>
          <w:u w:val="single"/>
        </w:rPr>
      </w:pPr>
      <w:r w:rsidRPr="00143F9E">
        <w:rPr>
          <w:u w:val="single"/>
        </w:rPr>
        <w:t>A Pradaxa bevont granulátum gyártási tételeinek végfelszabadításáért felelős gyártó neve és címe:</w:t>
      </w:r>
    </w:p>
    <w:p w14:paraId="330FBE2E" w14:textId="77777777" w:rsidR="006E3E11" w:rsidRPr="00143F9E" w:rsidRDefault="006E3E11" w:rsidP="007A51CC">
      <w:pPr>
        <w:keepNext/>
        <w:widowControl w:val="0"/>
        <w:rPr>
          <w:noProof/>
          <w:u w:val="single"/>
        </w:rPr>
      </w:pPr>
    </w:p>
    <w:p w14:paraId="7DFFBD34" w14:textId="77777777" w:rsidR="006E3E11" w:rsidRPr="00143F9E" w:rsidRDefault="006B5066" w:rsidP="007A51CC">
      <w:pPr>
        <w:keepNext/>
        <w:widowControl w:val="0"/>
        <w:jc w:val="both"/>
        <w:rPr>
          <w:iCs/>
        </w:rPr>
      </w:pPr>
      <w:r w:rsidRPr="00143F9E">
        <w:t>Boehringer Ingelheim Pharma GmbH &amp; Co. KG</w:t>
      </w:r>
    </w:p>
    <w:p w14:paraId="570A7391" w14:textId="77777777" w:rsidR="006E3E11" w:rsidRPr="00143F9E" w:rsidRDefault="006B5066" w:rsidP="007A51CC">
      <w:pPr>
        <w:keepNext/>
        <w:widowControl w:val="0"/>
        <w:rPr>
          <w:iCs/>
          <w:noProof/>
        </w:rPr>
      </w:pPr>
      <w:r w:rsidRPr="00143F9E">
        <w:t>Binger Strasse 173</w:t>
      </w:r>
    </w:p>
    <w:p w14:paraId="47006F4C" w14:textId="77777777" w:rsidR="006E3E11" w:rsidRPr="00143F9E" w:rsidRDefault="006B5066" w:rsidP="007A51CC">
      <w:pPr>
        <w:keepNext/>
        <w:widowControl w:val="0"/>
        <w:rPr>
          <w:iCs/>
          <w:noProof/>
        </w:rPr>
      </w:pPr>
      <w:r w:rsidRPr="00143F9E">
        <w:t>55216 Ingelheim am Rhein</w:t>
      </w:r>
    </w:p>
    <w:p w14:paraId="76BA867B" w14:textId="77777777" w:rsidR="006E3E11" w:rsidRPr="00143F9E" w:rsidRDefault="006B5066" w:rsidP="000F3EAA">
      <w:pPr>
        <w:widowControl w:val="0"/>
        <w:rPr>
          <w:iCs/>
          <w:noProof/>
        </w:rPr>
      </w:pPr>
      <w:r w:rsidRPr="00143F9E">
        <w:t>Németország</w:t>
      </w:r>
    </w:p>
    <w:p w14:paraId="6CC60EA6" w14:textId="77777777" w:rsidR="006E3E11" w:rsidRPr="00143F9E" w:rsidRDefault="006E3E11" w:rsidP="000F3EAA">
      <w:pPr>
        <w:widowControl w:val="0"/>
        <w:rPr>
          <w:iCs/>
          <w:noProof/>
        </w:rPr>
      </w:pPr>
    </w:p>
    <w:p w14:paraId="14AC2A76" w14:textId="77777777" w:rsidR="006E3E11" w:rsidRPr="00143F9E" w:rsidRDefault="006B5066" w:rsidP="000F3EAA">
      <w:pPr>
        <w:widowControl w:val="0"/>
        <w:rPr>
          <w:iCs/>
          <w:noProof/>
        </w:rPr>
      </w:pPr>
      <w:r w:rsidRPr="00143F9E">
        <w:t>Az érintett gyártási tétel végfelszabadításáért felelős gyártó nevét és címét a gyógyszer betegtájékoztatójának tartalmaznia kell.</w:t>
      </w:r>
    </w:p>
    <w:p w14:paraId="2BE5A851" w14:textId="77777777" w:rsidR="006E3E11" w:rsidRPr="00143F9E" w:rsidRDefault="006E3E11" w:rsidP="000F3EAA">
      <w:pPr>
        <w:widowControl w:val="0"/>
        <w:rPr>
          <w:iCs/>
          <w:noProof/>
        </w:rPr>
      </w:pPr>
    </w:p>
    <w:p w14:paraId="2476EECA" w14:textId="77777777" w:rsidR="006E3E11" w:rsidRPr="00143F9E" w:rsidRDefault="006E3E11" w:rsidP="000F3EAA">
      <w:pPr>
        <w:widowControl w:val="0"/>
        <w:rPr>
          <w:iCs/>
          <w:noProof/>
        </w:rPr>
      </w:pPr>
    </w:p>
    <w:p w14:paraId="01B37A2D" w14:textId="4791400C" w:rsidR="006E3E11" w:rsidRPr="00143F9E" w:rsidRDefault="006B5066" w:rsidP="007A51CC">
      <w:pPr>
        <w:pStyle w:val="QRD2"/>
        <w:keepNext/>
        <w:widowControl w:val="0"/>
      </w:pPr>
      <w:r w:rsidRPr="00143F9E">
        <w:t>B.</w:t>
      </w:r>
      <w:r w:rsidRPr="00143F9E">
        <w:tab/>
      </w:r>
      <w:r w:rsidR="00590E77" w:rsidRPr="00143F9E">
        <w:t xml:space="preserve">A KIADÁSRA ÉS A FELHASZNÁLÁSRA VONATKOZÓ </w:t>
      </w:r>
      <w:r w:rsidRPr="00143F9E">
        <w:t>FELTÉTELEK VAGY KORLÁTOZÁSOK</w:t>
      </w:r>
      <w:fldSimple w:instr=" DOCVARIABLE VAULT_ND_d5066b9e-027d-4c29-9996-a2750a732bd9 \* MERGEFORMAT ">
        <w:r w:rsidR="007D4A64">
          <w:t xml:space="preserve"> </w:t>
        </w:r>
      </w:fldSimple>
    </w:p>
    <w:p w14:paraId="5D62CC10" w14:textId="77777777" w:rsidR="006E3E11" w:rsidRPr="00143F9E" w:rsidRDefault="006E3E11" w:rsidP="007A51CC">
      <w:pPr>
        <w:pStyle w:val="QRD2"/>
        <w:keepNext/>
        <w:widowControl w:val="0"/>
        <w:outlineLvl w:val="9"/>
      </w:pPr>
    </w:p>
    <w:p w14:paraId="323B791A" w14:textId="77777777" w:rsidR="006E3E11" w:rsidRPr="00143F9E" w:rsidRDefault="006B5066" w:rsidP="000F3EAA">
      <w:pPr>
        <w:pStyle w:val="Date"/>
        <w:widowControl w:val="0"/>
      </w:pPr>
      <w:r w:rsidRPr="00143F9E">
        <w:t>Orvosi rendelvényhez kötött gyógyszer.</w:t>
      </w:r>
    </w:p>
    <w:p w14:paraId="2EA1AB85" w14:textId="77777777" w:rsidR="006E3E11" w:rsidRPr="00143F9E" w:rsidRDefault="006E3E11" w:rsidP="000F3EAA">
      <w:pPr>
        <w:widowControl w:val="0"/>
      </w:pPr>
    </w:p>
    <w:p w14:paraId="0B3DD553" w14:textId="77777777" w:rsidR="006E3E11" w:rsidRPr="00143F9E" w:rsidRDefault="006E3E11" w:rsidP="000F3EAA">
      <w:pPr>
        <w:widowControl w:val="0"/>
        <w:ind w:right="567"/>
        <w:rPr>
          <w:noProof/>
        </w:rPr>
      </w:pPr>
    </w:p>
    <w:p w14:paraId="5E2D99FB" w14:textId="2D603E3F" w:rsidR="006E3E11" w:rsidRPr="00143F9E" w:rsidRDefault="006B5066" w:rsidP="007A51CC">
      <w:pPr>
        <w:pStyle w:val="QRD2"/>
        <w:keepNext/>
        <w:widowControl w:val="0"/>
        <w:rPr>
          <w:b w:val="0"/>
        </w:rPr>
      </w:pPr>
      <w:r w:rsidRPr="00143F9E">
        <w:t>C.</w:t>
      </w:r>
      <w:r w:rsidRPr="00143F9E">
        <w:tab/>
      </w:r>
      <w:r w:rsidRPr="00143F9E">
        <w:rPr>
          <w:rStyle w:val="QRD2Zchn"/>
          <w:b/>
        </w:rPr>
        <w:t>A FORGALOMBA HOZATALI ENGEDÉLY</w:t>
      </w:r>
      <w:r w:rsidR="00590E77" w:rsidRPr="00143F9E">
        <w:rPr>
          <w:rStyle w:val="QRD2Zchn"/>
          <w:b/>
        </w:rPr>
        <w:t>BEN FOGLALT</w:t>
      </w:r>
      <w:r w:rsidRPr="00143F9E">
        <w:rPr>
          <w:rStyle w:val="QRD2Zchn"/>
          <w:b/>
        </w:rPr>
        <w:t xml:space="preserve"> EGYÉB </w:t>
      </w:r>
      <w:r w:rsidR="00590E77" w:rsidRPr="00143F9E">
        <w:rPr>
          <w:rStyle w:val="QRD2Zchn"/>
          <w:b/>
        </w:rPr>
        <w:t xml:space="preserve">FELTÉTELEK </w:t>
      </w:r>
      <w:r w:rsidRPr="00143F9E">
        <w:rPr>
          <w:rStyle w:val="QRD2Zchn"/>
          <w:b/>
        </w:rPr>
        <w:t xml:space="preserve">ÉS </w:t>
      </w:r>
      <w:r w:rsidR="00590E77" w:rsidRPr="00143F9E">
        <w:rPr>
          <w:rStyle w:val="QRD2Zchn"/>
          <w:b/>
        </w:rPr>
        <w:t>KÖVETELMÉNYEK</w:t>
      </w:r>
      <w:r w:rsidR="007D4A64">
        <w:rPr>
          <w:rStyle w:val="QRD2Zchn"/>
          <w:b/>
        </w:rPr>
        <w:fldChar w:fldCharType="begin"/>
      </w:r>
      <w:r w:rsidR="007D4A64">
        <w:rPr>
          <w:rStyle w:val="QRD2Zchn"/>
          <w:b/>
        </w:rPr>
        <w:instrText xml:space="preserve"> DOCVARIABLE VAULT_ND_2ed0d4ea-a57b-4b96-8029-bda0374e21f9 \* MERGEFORMAT </w:instrText>
      </w:r>
      <w:r w:rsidR="007D4A64">
        <w:rPr>
          <w:rStyle w:val="QRD2Zchn"/>
          <w:b/>
        </w:rPr>
        <w:fldChar w:fldCharType="separate"/>
      </w:r>
      <w:r w:rsidR="007D4A64">
        <w:rPr>
          <w:rStyle w:val="QRD2Zchn"/>
          <w:b/>
        </w:rPr>
        <w:t xml:space="preserve"> </w:t>
      </w:r>
      <w:r w:rsidR="007D4A64">
        <w:rPr>
          <w:rStyle w:val="QRD2Zchn"/>
          <w:b/>
        </w:rPr>
        <w:fldChar w:fldCharType="end"/>
      </w:r>
    </w:p>
    <w:p w14:paraId="1679214E" w14:textId="77777777" w:rsidR="006E3E11" w:rsidRPr="00143F9E" w:rsidRDefault="006E3E11" w:rsidP="007A51CC">
      <w:pPr>
        <w:keepNext/>
        <w:widowControl w:val="0"/>
        <w:rPr>
          <w:iCs/>
          <w:noProof/>
        </w:rPr>
      </w:pPr>
    </w:p>
    <w:p w14:paraId="3FFF6F20" w14:textId="77777777" w:rsidR="006E3E11" w:rsidRPr="00143F9E" w:rsidRDefault="006B5066" w:rsidP="007A51CC">
      <w:pPr>
        <w:keepNext/>
        <w:widowControl w:val="0"/>
        <w:numPr>
          <w:ilvl w:val="0"/>
          <w:numId w:val="4"/>
        </w:numPr>
        <w:ind w:left="567" w:hanging="567"/>
        <w:rPr>
          <w:b/>
          <w:iCs/>
          <w:noProof/>
        </w:rPr>
      </w:pPr>
      <w:r w:rsidRPr="00143F9E">
        <w:rPr>
          <w:b/>
        </w:rPr>
        <w:t>Időszakos gyógyszerbiztonsági jelentések (Periodic safety update report, PSUR)</w:t>
      </w:r>
    </w:p>
    <w:p w14:paraId="4556E488" w14:textId="77777777" w:rsidR="006E3E11" w:rsidRPr="00143F9E" w:rsidRDefault="006E3E11" w:rsidP="007A51CC">
      <w:pPr>
        <w:keepNext/>
        <w:widowControl w:val="0"/>
        <w:rPr>
          <w:iCs/>
          <w:noProof/>
        </w:rPr>
      </w:pPr>
    </w:p>
    <w:p w14:paraId="7489D71D" w14:textId="07A4EBDF" w:rsidR="0006339D" w:rsidRPr="00143F9E" w:rsidRDefault="006B5066" w:rsidP="000F3EAA">
      <w:pPr>
        <w:widowControl w:val="0"/>
        <w:ind w:right="-1"/>
      </w:pPr>
      <w:r w:rsidRPr="00143F9E">
        <w:t>Erre a készítményre a PSUR</w:t>
      </w:r>
      <w:r w:rsidRPr="00143F9E">
        <w:noBreakHyphen/>
        <w:t>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B2C7665" w14:textId="77777777" w:rsidR="006E3E11" w:rsidRPr="00143F9E" w:rsidRDefault="006E3E11" w:rsidP="000F3EAA">
      <w:pPr>
        <w:widowControl w:val="0"/>
        <w:ind w:right="-1"/>
        <w:rPr>
          <w:iCs/>
          <w:noProof/>
        </w:rPr>
      </w:pPr>
    </w:p>
    <w:p w14:paraId="13C6B7FE" w14:textId="77777777" w:rsidR="006E3E11" w:rsidRPr="00143F9E" w:rsidRDefault="006E3E11" w:rsidP="007A51CC">
      <w:pPr>
        <w:widowControl w:val="0"/>
        <w:ind w:right="567"/>
        <w:rPr>
          <w:noProof/>
        </w:rPr>
      </w:pPr>
    </w:p>
    <w:p w14:paraId="670E5EFB" w14:textId="1E9ED4A5" w:rsidR="0006339D" w:rsidRPr="00143F9E" w:rsidRDefault="006B5066" w:rsidP="000F3EAA">
      <w:pPr>
        <w:pStyle w:val="QRD2"/>
        <w:keepNext/>
        <w:widowControl w:val="0"/>
        <w:rPr>
          <w:rStyle w:val="QRD2Zchn"/>
          <w:b/>
        </w:rPr>
      </w:pPr>
      <w:r w:rsidRPr="00143F9E">
        <w:t>D.</w:t>
      </w:r>
      <w:r w:rsidRPr="00143F9E">
        <w:tab/>
      </w:r>
      <w:r w:rsidRPr="00143F9E">
        <w:rPr>
          <w:rStyle w:val="QRD2Zchn"/>
          <w:b/>
        </w:rPr>
        <w:t>A GYÓGYSZER BIZTONSÁGOS ÉS HATÉKONY ALKALMAZÁSÁRA VONATKOZÓ</w:t>
      </w:r>
      <w:r w:rsidR="00590E77" w:rsidRPr="00143F9E">
        <w:rPr>
          <w:rStyle w:val="QRD2Zchn"/>
          <w:b/>
        </w:rPr>
        <w:t xml:space="preserve"> FELTÉTELEK VAGY KORLÁTOZÁSOK</w:t>
      </w:r>
      <w:r w:rsidR="007D4A64">
        <w:rPr>
          <w:rStyle w:val="QRD2Zchn"/>
          <w:b/>
        </w:rPr>
        <w:fldChar w:fldCharType="begin"/>
      </w:r>
      <w:r w:rsidR="007D4A64">
        <w:rPr>
          <w:rStyle w:val="QRD2Zchn"/>
          <w:b/>
        </w:rPr>
        <w:instrText xml:space="preserve"> DOCVARIABLE VAULT_ND_46035610-3676-4896-a8f2-a7589a1c3073 \* MERGEFORMAT </w:instrText>
      </w:r>
      <w:r w:rsidR="007D4A64">
        <w:rPr>
          <w:rStyle w:val="QRD2Zchn"/>
          <w:b/>
        </w:rPr>
        <w:fldChar w:fldCharType="separate"/>
      </w:r>
      <w:r w:rsidR="007D4A64">
        <w:rPr>
          <w:rStyle w:val="QRD2Zchn"/>
          <w:b/>
        </w:rPr>
        <w:t xml:space="preserve"> </w:t>
      </w:r>
      <w:r w:rsidR="007D4A64">
        <w:rPr>
          <w:rStyle w:val="QRD2Zchn"/>
          <w:b/>
        </w:rPr>
        <w:fldChar w:fldCharType="end"/>
      </w:r>
    </w:p>
    <w:p w14:paraId="4AF7DA0F" w14:textId="77777777" w:rsidR="006E3E11" w:rsidRPr="00143F9E" w:rsidRDefault="006E3E11" w:rsidP="000F3EAA">
      <w:pPr>
        <w:keepNext/>
        <w:widowControl w:val="0"/>
        <w:ind w:right="-1"/>
        <w:rPr>
          <w:b/>
          <w:iCs/>
          <w:noProof/>
        </w:rPr>
      </w:pPr>
    </w:p>
    <w:p w14:paraId="217552C9" w14:textId="77777777" w:rsidR="006E3E11" w:rsidRPr="00143F9E" w:rsidRDefault="006B5066" w:rsidP="000F3EAA">
      <w:pPr>
        <w:keepNext/>
        <w:widowControl w:val="0"/>
        <w:numPr>
          <w:ilvl w:val="0"/>
          <w:numId w:val="4"/>
        </w:numPr>
        <w:ind w:left="567" w:right="567" w:hanging="567"/>
        <w:rPr>
          <w:b/>
          <w:iCs/>
          <w:noProof/>
        </w:rPr>
      </w:pPr>
      <w:r w:rsidRPr="00143F9E">
        <w:rPr>
          <w:b/>
        </w:rPr>
        <w:t>Kockázatkezelési terv</w:t>
      </w:r>
    </w:p>
    <w:p w14:paraId="2CF59AA0" w14:textId="77777777" w:rsidR="006E3E11" w:rsidRPr="00143F9E" w:rsidRDefault="006E3E11" w:rsidP="007A51CC">
      <w:pPr>
        <w:keepNext/>
        <w:widowControl w:val="0"/>
        <w:rPr>
          <w:b/>
          <w:iCs/>
          <w:noProof/>
        </w:rPr>
      </w:pPr>
    </w:p>
    <w:p w14:paraId="2D5EAF4E" w14:textId="47E638E0" w:rsidR="0006339D" w:rsidRPr="00143F9E" w:rsidRDefault="006B5066" w:rsidP="007A51CC">
      <w:pPr>
        <w:widowControl w:val="0"/>
      </w:pPr>
      <w:r w:rsidRPr="00143F9E">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7016D852" w14:textId="77777777" w:rsidR="006E3E11" w:rsidRPr="00143F9E" w:rsidRDefault="006E3E11" w:rsidP="007A51CC">
      <w:pPr>
        <w:widowControl w:val="0"/>
        <w:rPr>
          <w:iCs/>
          <w:noProof/>
        </w:rPr>
      </w:pPr>
    </w:p>
    <w:p w14:paraId="3775AD03" w14:textId="77777777" w:rsidR="006E3E11" w:rsidRPr="00143F9E" w:rsidRDefault="006B5066" w:rsidP="007A51CC">
      <w:pPr>
        <w:keepNext/>
        <w:widowControl w:val="0"/>
        <w:rPr>
          <w:iCs/>
          <w:noProof/>
        </w:rPr>
      </w:pPr>
      <w:r w:rsidRPr="00143F9E">
        <w:t>A frissített kockázatkezelési terv benyújtandó a következő esetekben:</w:t>
      </w:r>
    </w:p>
    <w:p w14:paraId="387B233B" w14:textId="77777777" w:rsidR="006E3E11" w:rsidRPr="00143F9E" w:rsidRDefault="006B5066" w:rsidP="007A51CC">
      <w:pPr>
        <w:widowControl w:val="0"/>
        <w:numPr>
          <w:ilvl w:val="0"/>
          <w:numId w:val="8"/>
        </w:numPr>
        <w:ind w:left="567" w:right="-1" w:hanging="567"/>
        <w:rPr>
          <w:iCs/>
          <w:noProof/>
        </w:rPr>
      </w:pPr>
      <w:r w:rsidRPr="00143F9E">
        <w:t>Ha az Európai Gyógyszerügynökség ezt indítványozza,</w:t>
      </w:r>
    </w:p>
    <w:p w14:paraId="670371C9" w14:textId="6620C576" w:rsidR="006E3E11" w:rsidRPr="00143F9E" w:rsidRDefault="006B5066" w:rsidP="007A51CC">
      <w:pPr>
        <w:widowControl w:val="0"/>
        <w:numPr>
          <w:ilvl w:val="0"/>
          <w:numId w:val="8"/>
        </w:numPr>
        <w:ind w:left="567" w:right="-1" w:hanging="567"/>
        <w:rPr>
          <w:iCs/>
          <w:noProof/>
        </w:rPr>
      </w:pPr>
      <w:r w:rsidRPr="00143F9E">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0A3126AE" w14:textId="77777777" w:rsidR="006E3E11" w:rsidRPr="00143F9E" w:rsidRDefault="006E3E11" w:rsidP="000F3EAA">
      <w:pPr>
        <w:widowControl w:val="0"/>
        <w:ind w:right="-1"/>
        <w:rPr>
          <w:iCs/>
          <w:noProof/>
        </w:rPr>
      </w:pPr>
    </w:p>
    <w:p w14:paraId="2478214C" w14:textId="4A9A69C2" w:rsidR="0006339D" w:rsidRPr="00143F9E" w:rsidRDefault="006B5066" w:rsidP="007A51CC">
      <w:pPr>
        <w:keepNext/>
        <w:widowControl w:val="0"/>
        <w:numPr>
          <w:ilvl w:val="0"/>
          <w:numId w:val="4"/>
        </w:numPr>
        <w:ind w:left="567" w:hanging="567"/>
        <w:rPr>
          <w:b/>
        </w:rPr>
      </w:pPr>
      <w:r w:rsidRPr="00143F9E">
        <w:rPr>
          <w:b/>
        </w:rPr>
        <w:t>Kockázatminimalizálásra irányuló további intézkedések</w:t>
      </w:r>
    </w:p>
    <w:p w14:paraId="5F42BEB8" w14:textId="77777777" w:rsidR="006E3E11" w:rsidRPr="00143F9E" w:rsidRDefault="006E3E11" w:rsidP="007A51CC">
      <w:pPr>
        <w:keepNext/>
        <w:widowControl w:val="0"/>
      </w:pPr>
    </w:p>
    <w:p w14:paraId="1E9B71B6" w14:textId="77777777" w:rsidR="006E3E11" w:rsidRPr="00143F9E" w:rsidRDefault="006B5066" w:rsidP="000F3EAA">
      <w:pPr>
        <w:pStyle w:val="Date"/>
        <w:widowControl w:val="0"/>
      </w:pPr>
      <w:r w:rsidRPr="00143F9E">
        <w:t>A forgalomba hozatali engedély jogosultja minden terápiás indikációhoz oktatóanyagot biztosít minden olyan orvosnak, aki Pradaxát írhat fel/ használhat. Ennek az oktatócsomagnak a célja az, hogy felhívja a figyelmet a Pradaxa</w:t>
      </w:r>
      <w:r w:rsidRPr="00143F9E">
        <w:noBreakHyphen/>
        <w:t>kezelés során a vérzés kockázatára, illetve hogy útmutatást adjon a kockázat kezeléséhez.</w:t>
      </w:r>
    </w:p>
    <w:p w14:paraId="4C6616ED" w14:textId="77777777" w:rsidR="006E3E11" w:rsidRPr="00143F9E" w:rsidRDefault="006E3E11" w:rsidP="000F3EAA">
      <w:pPr>
        <w:pStyle w:val="Date"/>
        <w:widowControl w:val="0"/>
      </w:pPr>
    </w:p>
    <w:p w14:paraId="038A6AB4" w14:textId="77777777" w:rsidR="006E3E11" w:rsidRPr="00143F9E" w:rsidRDefault="006B5066" w:rsidP="000F3EAA">
      <w:pPr>
        <w:widowControl w:val="0"/>
      </w:pPr>
      <w:r w:rsidRPr="00143F9E">
        <w:t>A forgalomba hozatali engedély jogosultjának az illetékes nemzeti hatósággal egyeztetnie kell az oktatócsomag tartalmát és formáját a kommunikációs tervvel együtt, mielőtt az oktatócsomagot terjeszteni kezdi. Az oktatóanyagnak minden terápiás indikációban az összes tagországban elérhetőnek kell lennie a bevezetés előtt.</w:t>
      </w:r>
    </w:p>
    <w:p w14:paraId="702C1E61" w14:textId="77777777" w:rsidR="006E3E11" w:rsidRPr="00143F9E" w:rsidRDefault="006E3E11" w:rsidP="000F3EAA">
      <w:pPr>
        <w:pStyle w:val="Date"/>
        <w:widowControl w:val="0"/>
      </w:pPr>
    </w:p>
    <w:p w14:paraId="679668C5" w14:textId="77777777" w:rsidR="006E3E11" w:rsidRPr="00143F9E" w:rsidRDefault="006B5066" w:rsidP="007A51CC">
      <w:pPr>
        <w:pStyle w:val="Date"/>
        <w:keepNext/>
        <w:widowControl w:val="0"/>
      </w:pPr>
      <w:r w:rsidRPr="00143F9E">
        <w:t>Az orvosoknak szóló oktatócsomag tartalma:</w:t>
      </w:r>
    </w:p>
    <w:p w14:paraId="103E3F63" w14:textId="77777777" w:rsidR="006E3E11" w:rsidRPr="00143F9E" w:rsidRDefault="006B5066" w:rsidP="007A51CC">
      <w:pPr>
        <w:pStyle w:val="Date"/>
        <w:widowControl w:val="0"/>
        <w:numPr>
          <w:ilvl w:val="0"/>
          <w:numId w:val="9"/>
        </w:numPr>
        <w:ind w:left="567" w:hanging="567"/>
        <w:rPr>
          <w:szCs w:val="22"/>
        </w:rPr>
      </w:pPr>
      <w:r w:rsidRPr="00143F9E">
        <w:t>Alkalmazási előírás</w:t>
      </w:r>
    </w:p>
    <w:p w14:paraId="3F126912" w14:textId="77777777" w:rsidR="006E3E11" w:rsidRPr="00143F9E" w:rsidRDefault="006B5066" w:rsidP="007A51CC">
      <w:pPr>
        <w:pStyle w:val="Date"/>
        <w:widowControl w:val="0"/>
        <w:numPr>
          <w:ilvl w:val="0"/>
          <w:numId w:val="9"/>
        </w:numPr>
        <w:ind w:left="567" w:hanging="567"/>
        <w:rPr>
          <w:szCs w:val="22"/>
        </w:rPr>
      </w:pPr>
      <w:r w:rsidRPr="00143F9E">
        <w:t>Útmutatók a gyógyszer rendeléséhez (Felírói útmutató)</w:t>
      </w:r>
    </w:p>
    <w:p w14:paraId="4055A28B" w14:textId="77777777" w:rsidR="006E3E11" w:rsidRPr="00143F9E" w:rsidRDefault="006B5066" w:rsidP="007A51CC">
      <w:pPr>
        <w:pStyle w:val="Date"/>
        <w:widowControl w:val="0"/>
        <w:numPr>
          <w:ilvl w:val="0"/>
          <w:numId w:val="9"/>
        </w:numPr>
        <w:ind w:left="567" w:hanging="567"/>
      </w:pPr>
      <w:r w:rsidRPr="00143F9E">
        <w:t>Beteg figyelmeztető kártya vészhelyzet esetére</w:t>
      </w:r>
    </w:p>
    <w:p w14:paraId="3C5A7259" w14:textId="77777777" w:rsidR="006E3E11" w:rsidRPr="00143F9E" w:rsidRDefault="006E3E11" w:rsidP="000F3EAA">
      <w:pPr>
        <w:widowControl w:val="0"/>
        <w:ind w:right="567"/>
        <w:rPr>
          <w:noProof/>
          <w:szCs w:val="22"/>
        </w:rPr>
      </w:pPr>
    </w:p>
    <w:p w14:paraId="74E192D3" w14:textId="77777777" w:rsidR="006E3E11" w:rsidRPr="00143F9E" w:rsidRDefault="006B5066" w:rsidP="007A51CC">
      <w:pPr>
        <w:pStyle w:val="Date"/>
        <w:keepNext/>
        <w:widowControl w:val="0"/>
        <w:rPr>
          <w:sz w:val="20"/>
        </w:rPr>
      </w:pPr>
      <w:r w:rsidRPr="00143F9E">
        <w:t>A Felírói útmutatónak tartalmaznia kell az alábbi kulcsfontosságú üzeneteket:</w:t>
      </w:r>
    </w:p>
    <w:p w14:paraId="0CCAA855" w14:textId="77777777" w:rsidR="006E3E11" w:rsidRPr="00143F9E" w:rsidRDefault="006B5066" w:rsidP="007A51CC">
      <w:pPr>
        <w:pStyle w:val="Date"/>
        <w:widowControl w:val="0"/>
        <w:numPr>
          <w:ilvl w:val="0"/>
          <w:numId w:val="9"/>
        </w:numPr>
        <w:ind w:left="567" w:hanging="567"/>
      </w:pPr>
      <w:r w:rsidRPr="00143F9E">
        <w:t>a vérzés magasabb kockázatának kitett betegcsoportok részletezése,</w:t>
      </w:r>
    </w:p>
    <w:p w14:paraId="55A88C22" w14:textId="77777777" w:rsidR="006E3E11" w:rsidRPr="00143F9E" w:rsidRDefault="006B5066" w:rsidP="007A51CC">
      <w:pPr>
        <w:pStyle w:val="Date"/>
        <w:widowControl w:val="0"/>
        <w:numPr>
          <w:ilvl w:val="0"/>
          <w:numId w:val="9"/>
        </w:numPr>
        <w:ind w:left="567" w:hanging="567"/>
      </w:pPr>
      <w:r w:rsidRPr="00143F9E">
        <w:t>olyan gyógyszerekre vonatkozó információ, amelyek ellenjavalltak vagy körültekintéssel alkalmazhatók a vérzés kockázata és/vagy a fokozott dabigatrán</w:t>
      </w:r>
      <w:r w:rsidRPr="00143F9E">
        <w:noBreakHyphen/>
        <w:t>expozíció miatt,</w:t>
      </w:r>
    </w:p>
    <w:p w14:paraId="3E14EA97" w14:textId="77777777" w:rsidR="006E3E11" w:rsidRPr="00143F9E" w:rsidRDefault="006B5066" w:rsidP="007A51CC">
      <w:pPr>
        <w:pStyle w:val="Date"/>
        <w:widowControl w:val="0"/>
        <w:numPr>
          <w:ilvl w:val="0"/>
          <w:numId w:val="9"/>
        </w:numPr>
        <w:ind w:left="567" w:hanging="567"/>
      </w:pPr>
      <w:r w:rsidRPr="00143F9E">
        <w:t>ellenjavallat az antikoaguláns terápiát igénylő, műbillentyű beültetett betegeken,</w:t>
      </w:r>
    </w:p>
    <w:p w14:paraId="43786E75" w14:textId="77777777" w:rsidR="006E3E11" w:rsidRPr="00143F9E" w:rsidRDefault="006B5066" w:rsidP="007A51CC">
      <w:pPr>
        <w:widowControl w:val="0"/>
        <w:numPr>
          <w:ilvl w:val="0"/>
          <w:numId w:val="9"/>
        </w:numPr>
        <w:ind w:left="567" w:hanging="567"/>
      </w:pPr>
      <w:r w:rsidRPr="00143F9E">
        <w:t>adagolási táblázatok az eltérő adagolási formákhoz (csak gyermekgyógyászati VTE esetén),</w:t>
      </w:r>
    </w:p>
    <w:p w14:paraId="7E3262E8" w14:textId="77777777" w:rsidR="006E3E11" w:rsidRPr="00143F9E" w:rsidRDefault="006B5066" w:rsidP="007A51CC">
      <w:pPr>
        <w:pStyle w:val="Date"/>
        <w:widowControl w:val="0"/>
        <w:numPr>
          <w:ilvl w:val="0"/>
          <w:numId w:val="9"/>
        </w:numPr>
        <w:ind w:left="567" w:hanging="567"/>
      </w:pPr>
      <w:r w:rsidRPr="00143F9E">
        <w:t>ajánlás a vesefunkció mérésére,</w:t>
      </w:r>
    </w:p>
    <w:p w14:paraId="6E094767" w14:textId="77777777" w:rsidR="006E3E11" w:rsidRPr="00143F9E" w:rsidRDefault="006B5066" w:rsidP="007A51CC">
      <w:pPr>
        <w:pStyle w:val="Date"/>
        <w:widowControl w:val="0"/>
        <w:numPr>
          <w:ilvl w:val="0"/>
          <w:numId w:val="9"/>
        </w:numPr>
        <w:ind w:left="567" w:hanging="567"/>
      </w:pPr>
      <w:r w:rsidRPr="00143F9E">
        <w:t>a kockázatnak kitett betegcsoportokra vonatkozó dóziscsökkentéssel kapcsolatos ajánlás (csak a felnőttekre vonatkozó indikációk esetén),</w:t>
      </w:r>
    </w:p>
    <w:p w14:paraId="750534A0" w14:textId="77777777" w:rsidR="006E3E11" w:rsidRPr="00143F9E" w:rsidRDefault="006B5066" w:rsidP="007A51CC">
      <w:pPr>
        <w:pStyle w:val="Date"/>
        <w:widowControl w:val="0"/>
        <w:numPr>
          <w:ilvl w:val="0"/>
          <w:numId w:val="9"/>
        </w:numPr>
        <w:ind w:left="567" w:hanging="567"/>
      </w:pPr>
      <w:r w:rsidRPr="00143F9E">
        <w:t>a túladagolásos esetek kezelése,</w:t>
      </w:r>
    </w:p>
    <w:p w14:paraId="63C0C1DA" w14:textId="77777777" w:rsidR="006E3E11" w:rsidRPr="00143F9E" w:rsidRDefault="006B5066" w:rsidP="007A51CC">
      <w:pPr>
        <w:pStyle w:val="Date"/>
        <w:widowControl w:val="0"/>
        <w:numPr>
          <w:ilvl w:val="0"/>
          <w:numId w:val="9"/>
        </w:numPr>
        <w:ind w:left="567" w:hanging="567"/>
      </w:pPr>
      <w:r w:rsidRPr="00143F9E">
        <w:t>véralvadási vizsgálatok alkalmazása és bemutatása.</w:t>
      </w:r>
    </w:p>
    <w:p w14:paraId="74D9BF67" w14:textId="77777777" w:rsidR="006E3E11" w:rsidRPr="00143F9E" w:rsidRDefault="006B5066" w:rsidP="007A51CC">
      <w:pPr>
        <w:pStyle w:val="Date"/>
        <w:widowControl w:val="0"/>
        <w:numPr>
          <w:ilvl w:val="0"/>
          <w:numId w:val="9"/>
        </w:numPr>
        <w:ind w:left="567" w:hanging="567"/>
      </w:pPr>
      <w:r w:rsidRPr="00143F9E">
        <w:t>Minden beteget/gondozót el kell látni a vészhelyzet esetére készített beteg figyelmeztető kártyával és tanáccsal az alábbiakról:</w:t>
      </w:r>
    </w:p>
    <w:p w14:paraId="6090D23E" w14:textId="77777777" w:rsidR="006E3E11" w:rsidRPr="00143F9E" w:rsidRDefault="006B5066" w:rsidP="007A51CC">
      <w:pPr>
        <w:pStyle w:val="Date"/>
        <w:widowControl w:val="0"/>
        <w:numPr>
          <w:ilvl w:val="1"/>
          <w:numId w:val="10"/>
        </w:numPr>
        <w:ind w:left="1134" w:hanging="567"/>
      </w:pPr>
      <w:r w:rsidRPr="00143F9E">
        <w:t>vérzésre utaló jelek és tünetek, mikor kell orvoshoz fordulni,</w:t>
      </w:r>
    </w:p>
    <w:p w14:paraId="2EDE903B" w14:textId="77777777" w:rsidR="006E3E11" w:rsidRPr="00143F9E" w:rsidRDefault="006B5066" w:rsidP="007A51CC">
      <w:pPr>
        <w:pStyle w:val="Date"/>
        <w:widowControl w:val="0"/>
        <w:numPr>
          <w:ilvl w:val="1"/>
          <w:numId w:val="10"/>
        </w:numPr>
        <w:ind w:left="1134" w:hanging="567"/>
      </w:pPr>
      <w:r w:rsidRPr="00143F9E">
        <w:t>a kezelés betartásának fontossága,</w:t>
      </w:r>
    </w:p>
    <w:p w14:paraId="2B4FFD01" w14:textId="77777777" w:rsidR="006E3E11" w:rsidRPr="00143F9E" w:rsidRDefault="006B5066" w:rsidP="007A51CC">
      <w:pPr>
        <w:pStyle w:val="Date"/>
        <w:widowControl w:val="0"/>
        <w:numPr>
          <w:ilvl w:val="1"/>
          <w:numId w:val="10"/>
        </w:numPr>
        <w:ind w:left="1134" w:hanging="567"/>
      </w:pPr>
      <w:r w:rsidRPr="00143F9E">
        <w:t>mindig vigye magával a beteg figyelmeztető kártyát,</w:t>
      </w:r>
    </w:p>
    <w:p w14:paraId="36A9D379" w14:textId="77777777" w:rsidR="006E3E11" w:rsidRPr="00143F9E" w:rsidRDefault="006B5066" w:rsidP="007A51CC">
      <w:pPr>
        <w:pStyle w:val="Date"/>
        <w:widowControl w:val="0"/>
        <w:numPr>
          <w:ilvl w:val="1"/>
          <w:numId w:val="10"/>
        </w:numPr>
        <w:ind w:left="1134" w:hanging="567"/>
      </w:pPr>
      <w:r w:rsidRPr="00143F9E">
        <w:t>minden esetben tájékoztassa a kezelőorvosát az Ön által jelenleg vagy nemrégiben szedett gyógyszerekről,</w:t>
      </w:r>
    </w:p>
    <w:p w14:paraId="2C22A712" w14:textId="77777777" w:rsidR="006E3E11" w:rsidRPr="00143F9E" w:rsidRDefault="006B5066" w:rsidP="007A51CC">
      <w:pPr>
        <w:pStyle w:val="Date"/>
        <w:widowControl w:val="0"/>
        <w:numPr>
          <w:ilvl w:val="1"/>
          <w:numId w:val="10"/>
        </w:numPr>
        <w:ind w:left="1134" w:hanging="567"/>
      </w:pPr>
      <w:r w:rsidRPr="00143F9E">
        <w:t>minden esetben tájékoztassa a kezelőorvosát, hogy Pradaxát szed, ha műtétre vagy invazív beavatkozásra kerül sor.</w:t>
      </w:r>
    </w:p>
    <w:p w14:paraId="48701669" w14:textId="77777777" w:rsidR="006E3E11" w:rsidRPr="00143F9E" w:rsidRDefault="006B5066" w:rsidP="007A51CC">
      <w:pPr>
        <w:pStyle w:val="Date"/>
        <w:widowControl w:val="0"/>
        <w:numPr>
          <w:ilvl w:val="0"/>
          <w:numId w:val="9"/>
        </w:numPr>
        <w:ind w:left="567" w:hanging="567"/>
      </w:pPr>
      <w:r w:rsidRPr="00143F9E">
        <w:t>Tájékoztató a Pradaxa szedésének módjáról</w:t>
      </w:r>
    </w:p>
    <w:p w14:paraId="3C2BA525" w14:textId="77777777" w:rsidR="006E3E11" w:rsidRPr="00143F9E" w:rsidRDefault="006E3E11" w:rsidP="000F3EAA">
      <w:pPr>
        <w:pStyle w:val="Date"/>
        <w:widowControl w:val="0"/>
        <w:rPr>
          <w:iCs/>
          <w:noProof/>
        </w:rPr>
      </w:pPr>
    </w:p>
    <w:p w14:paraId="716B3F46" w14:textId="77777777" w:rsidR="006E3E11" w:rsidRPr="00143F9E" w:rsidRDefault="006B5066" w:rsidP="000F3EAA">
      <w:pPr>
        <w:widowControl w:val="0"/>
        <w:rPr>
          <w:iCs/>
          <w:noProof/>
        </w:rPr>
      </w:pPr>
      <w:r w:rsidRPr="00143F9E">
        <w:t>A forgalomba hozatali engedély jogosultja köteles biztosítani, hogy mindegyik gyógyszeres dobozban megtalálható legyen a III. mellékletben szereplő betegfigyelmeztető kártya.</w:t>
      </w:r>
    </w:p>
    <w:p w14:paraId="515A4421" w14:textId="77777777" w:rsidR="006E3E11" w:rsidRPr="00143F9E" w:rsidRDefault="006B5066" w:rsidP="00D06C7F">
      <w:pPr>
        <w:widowControl w:val="0"/>
        <w:rPr>
          <w:noProof/>
        </w:rPr>
      </w:pPr>
      <w:r w:rsidRPr="00143F9E">
        <w:br w:type="page"/>
      </w:r>
    </w:p>
    <w:p w14:paraId="0EF4842D" w14:textId="77777777" w:rsidR="006E3E11" w:rsidRPr="00143F9E" w:rsidRDefault="006E3E11" w:rsidP="000F3EAA">
      <w:pPr>
        <w:widowControl w:val="0"/>
        <w:jc w:val="center"/>
        <w:rPr>
          <w:noProof/>
        </w:rPr>
      </w:pPr>
    </w:p>
    <w:p w14:paraId="557F7230" w14:textId="77777777" w:rsidR="006E3E11" w:rsidRPr="00143F9E" w:rsidRDefault="006E3E11" w:rsidP="000F3EAA">
      <w:pPr>
        <w:widowControl w:val="0"/>
        <w:jc w:val="center"/>
        <w:rPr>
          <w:noProof/>
        </w:rPr>
      </w:pPr>
    </w:p>
    <w:p w14:paraId="154C6BFD" w14:textId="77777777" w:rsidR="006E3E11" w:rsidRPr="00143F9E" w:rsidRDefault="006E3E11" w:rsidP="000F3EAA">
      <w:pPr>
        <w:widowControl w:val="0"/>
        <w:jc w:val="center"/>
        <w:rPr>
          <w:noProof/>
        </w:rPr>
      </w:pPr>
    </w:p>
    <w:p w14:paraId="2FD78681" w14:textId="77777777" w:rsidR="006E3E11" w:rsidRPr="00143F9E" w:rsidRDefault="006E3E11" w:rsidP="000F3EAA">
      <w:pPr>
        <w:widowControl w:val="0"/>
        <w:jc w:val="center"/>
        <w:rPr>
          <w:noProof/>
        </w:rPr>
      </w:pPr>
    </w:p>
    <w:p w14:paraId="7A4FC22D" w14:textId="77777777" w:rsidR="006E3E11" w:rsidRPr="00143F9E" w:rsidRDefault="006E3E11" w:rsidP="000F3EAA">
      <w:pPr>
        <w:widowControl w:val="0"/>
        <w:jc w:val="center"/>
        <w:rPr>
          <w:noProof/>
        </w:rPr>
      </w:pPr>
    </w:p>
    <w:p w14:paraId="60D924D8" w14:textId="77777777" w:rsidR="006E3E11" w:rsidRPr="00143F9E" w:rsidRDefault="006E3E11" w:rsidP="000F3EAA">
      <w:pPr>
        <w:widowControl w:val="0"/>
        <w:jc w:val="center"/>
        <w:rPr>
          <w:noProof/>
        </w:rPr>
      </w:pPr>
    </w:p>
    <w:p w14:paraId="05674CE9" w14:textId="77777777" w:rsidR="006E3E11" w:rsidRPr="00143F9E" w:rsidRDefault="006E3E11" w:rsidP="000F3EAA">
      <w:pPr>
        <w:widowControl w:val="0"/>
        <w:jc w:val="center"/>
        <w:rPr>
          <w:noProof/>
        </w:rPr>
      </w:pPr>
    </w:p>
    <w:p w14:paraId="66FE4356" w14:textId="77777777" w:rsidR="006E3E11" w:rsidRPr="00143F9E" w:rsidRDefault="006E3E11" w:rsidP="000F3EAA">
      <w:pPr>
        <w:widowControl w:val="0"/>
        <w:jc w:val="center"/>
        <w:rPr>
          <w:noProof/>
        </w:rPr>
      </w:pPr>
    </w:p>
    <w:p w14:paraId="436A1907" w14:textId="77777777" w:rsidR="006E3E11" w:rsidRPr="00143F9E" w:rsidRDefault="006E3E11" w:rsidP="000F3EAA">
      <w:pPr>
        <w:widowControl w:val="0"/>
        <w:jc w:val="center"/>
        <w:rPr>
          <w:noProof/>
        </w:rPr>
      </w:pPr>
    </w:p>
    <w:p w14:paraId="584EF2C4" w14:textId="77777777" w:rsidR="006E3E11" w:rsidRPr="00143F9E" w:rsidRDefault="006E3E11" w:rsidP="000F3EAA">
      <w:pPr>
        <w:widowControl w:val="0"/>
        <w:jc w:val="center"/>
        <w:rPr>
          <w:noProof/>
        </w:rPr>
      </w:pPr>
    </w:p>
    <w:p w14:paraId="67C41F25" w14:textId="77777777" w:rsidR="006E3E11" w:rsidRPr="00143F9E" w:rsidRDefault="006E3E11" w:rsidP="000F3EAA">
      <w:pPr>
        <w:widowControl w:val="0"/>
        <w:jc w:val="center"/>
        <w:rPr>
          <w:noProof/>
        </w:rPr>
      </w:pPr>
    </w:p>
    <w:p w14:paraId="69EBB564" w14:textId="77777777" w:rsidR="006E3E11" w:rsidRPr="00143F9E" w:rsidRDefault="006E3E11" w:rsidP="000F3EAA">
      <w:pPr>
        <w:widowControl w:val="0"/>
        <w:jc w:val="center"/>
        <w:rPr>
          <w:noProof/>
        </w:rPr>
      </w:pPr>
    </w:p>
    <w:p w14:paraId="129AAD33" w14:textId="77777777" w:rsidR="006E3E11" w:rsidRPr="00143F9E" w:rsidRDefault="006E3E11" w:rsidP="000F3EAA">
      <w:pPr>
        <w:widowControl w:val="0"/>
        <w:jc w:val="center"/>
        <w:rPr>
          <w:noProof/>
        </w:rPr>
      </w:pPr>
    </w:p>
    <w:p w14:paraId="52F33845" w14:textId="77777777" w:rsidR="006E3E11" w:rsidRPr="00143F9E" w:rsidRDefault="006E3E11" w:rsidP="000F3EAA">
      <w:pPr>
        <w:widowControl w:val="0"/>
        <w:jc w:val="center"/>
        <w:rPr>
          <w:noProof/>
        </w:rPr>
      </w:pPr>
    </w:p>
    <w:p w14:paraId="57C2987D" w14:textId="77777777" w:rsidR="006E3E11" w:rsidRPr="00143F9E" w:rsidRDefault="006E3E11" w:rsidP="000F3EAA">
      <w:pPr>
        <w:widowControl w:val="0"/>
        <w:jc w:val="center"/>
        <w:rPr>
          <w:noProof/>
        </w:rPr>
      </w:pPr>
    </w:p>
    <w:p w14:paraId="5F60E30D" w14:textId="77777777" w:rsidR="006E3E11" w:rsidRPr="00143F9E" w:rsidRDefault="006E3E11" w:rsidP="000F3EAA">
      <w:pPr>
        <w:widowControl w:val="0"/>
        <w:jc w:val="center"/>
        <w:rPr>
          <w:noProof/>
        </w:rPr>
      </w:pPr>
    </w:p>
    <w:p w14:paraId="22F35C4A" w14:textId="77777777" w:rsidR="006E3E11" w:rsidRPr="00143F9E" w:rsidRDefault="006E3E11" w:rsidP="000F3EAA">
      <w:pPr>
        <w:widowControl w:val="0"/>
        <w:jc w:val="center"/>
        <w:rPr>
          <w:noProof/>
        </w:rPr>
      </w:pPr>
    </w:p>
    <w:p w14:paraId="6D28524E" w14:textId="77777777" w:rsidR="006E3E11" w:rsidRPr="00143F9E" w:rsidRDefault="006E3E11" w:rsidP="000F3EAA">
      <w:pPr>
        <w:widowControl w:val="0"/>
        <w:jc w:val="center"/>
        <w:rPr>
          <w:noProof/>
        </w:rPr>
      </w:pPr>
    </w:p>
    <w:p w14:paraId="3EEA68DB" w14:textId="77777777" w:rsidR="006E3E11" w:rsidRPr="00143F9E" w:rsidRDefault="006E3E11" w:rsidP="000F3EAA">
      <w:pPr>
        <w:widowControl w:val="0"/>
        <w:jc w:val="center"/>
        <w:rPr>
          <w:noProof/>
        </w:rPr>
      </w:pPr>
    </w:p>
    <w:p w14:paraId="41C57067" w14:textId="77777777" w:rsidR="006E3E11" w:rsidRPr="00143F9E" w:rsidRDefault="006E3E11" w:rsidP="000F3EAA">
      <w:pPr>
        <w:widowControl w:val="0"/>
        <w:jc w:val="center"/>
        <w:rPr>
          <w:noProof/>
        </w:rPr>
      </w:pPr>
    </w:p>
    <w:p w14:paraId="4E75E6E6" w14:textId="77777777" w:rsidR="006E3E11" w:rsidRPr="00143F9E" w:rsidRDefault="006E3E11" w:rsidP="000F3EAA">
      <w:pPr>
        <w:widowControl w:val="0"/>
        <w:jc w:val="center"/>
        <w:rPr>
          <w:noProof/>
        </w:rPr>
      </w:pPr>
    </w:p>
    <w:p w14:paraId="1C27EA56" w14:textId="77777777" w:rsidR="006E3E11" w:rsidRPr="00143F9E" w:rsidRDefault="006E3E11" w:rsidP="000F3EAA">
      <w:pPr>
        <w:widowControl w:val="0"/>
        <w:jc w:val="center"/>
        <w:rPr>
          <w:noProof/>
        </w:rPr>
      </w:pPr>
    </w:p>
    <w:p w14:paraId="4255A47B" w14:textId="77777777" w:rsidR="006E3E11" w:rsidRPr="00143F9E" w:rsidRDefault="006E3E11" w:rsidP="000F3EAA">
      <w:pPr>
        <w:widowControl w:val="0"/>
        <w:jc w:val="center"/>
        <w:rPr>
          <w:noProof/>
        </w:rPr>
      </w:pPr>
    </w:p>
    <w:p w14:paraId="6A93E836" w14:textId="148439FE" w:rsidR="006E3E11" w:rsidRPr="00143F9E" w:rsidRDefault="006B5066" w:rsidP="000F3EAA">
      <w:pPr>
        <w:widowControl w:val="0"/>
        <w:jc w:val="center"/>
        <w:rPr>
          <w:b/>
          <w:noProof/>
        </w:rPr>
      </w:pPr>
      <w:r w:rsidRPr="00143F9E">
        <w:rPr>
          <w:b/>
        </w:rPr>
        <w:t>III.</w:t>
      </w:r>
      <w:r w:rsidR="00BF1D06" w:rsidRPr="00143F9E">
        <w:rPr>
          <w:b/>
        </w:rPr>
        <w:t> </w:t>
      </w:r>
      <w:r w:rsidRPr="00143F9E">
        <w:rPr>
          <w:b/>
        </w:rPr>
        <w:t>MELLÉKLET</w:t>
      </w:r>
    </w:p>
    <w:p w14:paraId="47403E2D" w14:textId="77777777" w:rsidR="006E3E11" w:rsidRPr="00143F9E" w:rsidRDefault="006E3E11" w:rsidP="000F3EAA">
      <w:pPr>
        <w:widowControl w:val="0"/>
        <w:jc w:val="center"/>
        <w:rPr>
          <w:b/>
          <w:noProof/>
        </w:rPr>
      </w:pPr>
    </w:p>
    <w:p w14:paraId="069E2708" w14:textId="77777777" w:rsidR="006E3E11" w:rsidRPr="00143F9E" w:rsidRDefault="006B5066" w:rsidP="000F3EAA">
      <w:pPr>
        <w:widowControl w:val="0"/>
        <w:jc w:val="center"/>
        <w:rPr>
          <w:b/>
          <w:noProof/>
        </w:rPr>
      </w:pPr>
      <w:r w:rsidRPr="00143F9E">
        <w:rPr>
          <w:b/>
        </w:rPr>
        <w:t>CÍMKESZÖVEG ÉS BETEGTÁJÉKOZTATÓ</w:t>
      </w:r>
    </w:p>
    <w:p w14:paraId="7C4C19D8" w14:textId="77777777" w:rsidR="006E3E11" w:rsidRPr="00143F9E" w:rsidRDefault="006B5066" w:rsidP="000F3EAA">
      <w:pPr>
        <w:widowControl w:val="0"/>
        <w:jc w:val="center"/>
        <w:rPr>
          <w:noProof/>
        </w:rPr>
      </w:pPr>
      <w:r w:rsidRPr="00143F9E">
        <w:br w:type="page"/>
      </w:r>
    </w:p>
    <w:p w14:paraId="0E887FAA" w14:textId="77777777" w:rsidR="006E3E11" w:rsidRPr="00143F9E" w:rsidRDefault="006E3E11" w:rsidP="000F3EAA">
      <w:pPr>
        <w:widowControl w:val="0"/>
        <w:jc w:val="center"/>
        <w:rPr>
          <w:noProof/>
        </w:rPr>
      </w:pPr>
    </w:p>
    <w:p w14:paraId="25964A8A" w14:textId="77777777" w:rsidR="006E3E11" w:rsidRPr="00143F9E" w:rsidRDefault="006E3E11" w:rsidP="000F3EAA">
      <w:pPr>
        <w:widowControl w:val="0"/>
        <w:jc w:val="center"/>
        <w:rPr>
          <w:noProof/>
        </w:rPr>
      </w:pPr>
    </w:p>
    <w:p w14:paraId="11B6694D" w14:textId="77777777" w:rsidR="006E3E11" w:rsidRPr="00143F9E" w:rsidRDefault="006E3E11" w:rsidP="000F3EAA">
      <w:pPr>
        <w:widowControl w:val="0"/>
        <w:jc w:val="center"/>
        <w:rPr>
          <w:noProof/>
        </w:rPr>
      </w:pPr>
    </w:p>
    <w:p w14:paraId="1DF2684C" w14:textId="77777777" w:rsidR="006E3E11" w:rsidRPr="00143F9E" w:rsidRDefault="006E3E11" w:rsidP="000F3EAA">
      <w:pPr>
        <w:widowControl w:val="0"/>
        <w:jc w:val="center"/>
        <w:rPr>
          <w:noProof/>
        </w:rPr>
      </w:pPr>
    </w:p>
    <w:p w14:paraId="7797DD5C" w14:textId="77777777" w:rsidR="006E3E11" w:rsidRPr="00143F9E" w:rsidRDefault="006E3E11" w:rsidP="000F3EAA">
      <w:pPr>
        <w:widowControl w:val="0"/>
        <w:jc w:val="center"/>
        <w:rPr>
          <w:noProof/>
        </w:rPr>
      </w:pPr>
    </w:p>
    <w:p w14:paraId="181403A4" w14:textId="77777777" w:rsidR="006E3E11" w:rsidRPr="00143F9E" w:rsidRDefault="006E3E11" w:rsidP="000F3EAA">
      <w:pPr>
        <w:widowControl w:val="0"/>
        <w:jc w:val="center"/>
        <w:rPr>
          <w:noProof/>
        </w:rPr>
      </w:pPr>
    </w:p>
    <w:p w14:paraId="52DC6FBC" w14:textId="77777777" w:rsidR="006E3E11" w:rsidRPr="00143F9E" w:rsidRDefault="006E3E11" w:rsidP="000F3EAA">
      <w:pPr>
        <w:widowControl w:val="0"/>
        <w:jc w:val="center"/>
        <w:rPr>
          <w:noProof/>
        </w:rPr>
      </w:pPr>
    </w:p>
    <w:p w14:paraId="6DB7723C" w14:textId="77777777" w:rsidR="006E3E11" w:rsidRPr="00143F9E" w:rsidRDefault="006E3E11" w:rsidP="000F3EAA">
      <w:pPr>
        <w:widowControl w:val="0"/>
        <w:jc w:val="center"/>
        <w:rPr>
          <w:noProof/>
        </w:rPr>
      </w:pPr>
    </w:p>
    <w:p w14:paraId="31A65A10" w14:textId="77777777" w:rsidR="006E3E11" w:rsidRPr="00143F9E" w:rsidRDefault="006E3E11" w:rsidP="000F3EAA">
      <w:pPr>
        <w:widowControl w:val="0"/>
        <w:jc w:val="center"/>
        <w:rPr>
          <w:noProof/>
        </w:rPr>
      </w:pPr>
    </w:p>
    <w:p w14:paraId="55D9F1CD" w14:textId="77777777" w:rsidR="006E3E11" w:rsidRPr="00143F9E" w:rsidRDefault="006E3E11" w:rsidP="000F3EAA">
      <w:pPr>
        <w:widowControl w:val="0"/>
        <w:jc w:val="center"/>
        <w:rPr>
          <w:noProof/>
        </w:rPr>
      </w:pPr>
    </w:p>
    <w:p w14:paraId="251E2515" w14:textId="77777777" w:rsidR="006E3E11" w:rsidRPr="00143F9E" w:rsidRDefault="006E3E11" w:rsidP="000F3EAA">
      <w:pPr>
        <w:widowControl w:val="0"/>
        <w:jc w:val="center"/>
        <w:rPr>
          <w:noProof/>
        </w:rPr>
      </w:pPr>
    </w:p>
    <w:p w14:paraId="108167C8" w14:textId="77777777" w:rsidR="006E3E11" w:rsidRPr="00143F9E" w:rsidRDefault="006E3E11" w:rsidP="000F3EAA">
      <w:pPr>
        <w:widowControl w:val="0"/>
        <w:jc w:val="center"/>
        <w:rPr>
          <w:noProof/>
        </w:rPr>
      </w:pPr>
    </w:p>
    <w:p w14:paraId="4F770C44" w14:textId="77777777" w:rsidR="006E3E11" w:rsidRPr="00143F9E" w:rsidRDefault="006E3E11" w:rsidP="000F3EAA">
      <w:pPr>
        <w:widowControl w:val="0"/>
        <w:jc w:val="center"/>
        <w:rPr>
          <w:noProof/>
        </w:rPr>
      </w:pPr>
    </w:p>
    <w:p w14:paraId="251E77C7" w14:textId="77777777" w:rsidR="006E3E11" w:rsidRPr="00143F9E" w:rsidRDefault="006E3E11" w:rsidP="000F3EAA">
      <w:pPr>
        <w:widowControl w:val="0"/>
        <w:jc w:val="center"/>
        <w:rPr>
          <w:noProof/>
        </w:rPr>
      </w:pPr>
    </w:p>
    <w:p w14:paraId="1CE5D66D" w14:textId="77777777" w:rsidR="006E3E11" w:rsidRPr="00143F9E" w:rsidRDefault="006E3E11" w:rsidP="000F3EAA">
      <w:pPr>
        <w:widowControl w:val="0"/>
        <w:jc w:val="center"/>
        <w:rPr>
          <w:noProof/>
        </w:rPr>
      </w:pPr>
    </w:p>
    <w:p w14:paraId="385FD1DD" w14:textId="77777777" w:rsidR="006E3E11" w:rsidRPr="00143F9E" w:rsidRDefault="006E3E11" w:rsidP="000F3EAA">
      <w:pPr>
        <w:widowControl w:val="0"/>
        <w:jc w:val="center"/>
        <w:rPr>
          <w:noProof/>
        </w:rPr>
      </w:pPr>
    </w:p>
    <w:p w14:paraId="4F02E2F3" w14:textId="77777777" w:rsidR="006E3E11" w:rsidRPr="00143F9E" w:rsidRDefault="006E3E11" w:rsidP="000F3EAA">
      <w:pPr>
        <w:widowControl w:val="0"/>
        <w:jc w:val="center"/>
        <w:rPr>
          <w:noProof/>
        </w:rPr>
      </w:pPr>
    </w:p>
    <w:p w14:paraId="3CC9720C" w14:textId="77777777" w:rsidR="006E3E11" w:rsidRPr="00143F9E" w:rsidRDefault="006E3E11" w:rsidP="000F3EAA">
      <w:pPr>
        <w:widowControl w:val="0"/>
        <w:jc w:val="center"/>
        <w:rPr>
          <w:noProof/>
        </w:rPr>
      </w:pPr>
    </w:p>
    <w:p w14:paraId="1729142C" w14:textId="77777777" w:rsidR="006E3E11" w:rsidRPr="00143F9E" w:rsidRDefault="006E3E11" w:rsidP="000F3EAA">
      <w:pPr>
        <w:widowControl w:val="0"/>
        <w:jc w:val="center"/>
        <w:rPr>
          <w:noProof/>
        </w:rPr>
      </w:pPr>
    </w:p>
    <w:p w14:paraId="1DF79F59" w14:textId="77777777" w:rsidR="006E3E11" w:rsidRPr="00143F9E" w:rsidRDefault="006E3E11" w:rsidP="000F3EAA">
      <w:pPr>
        <w:widowControl w:val="0"/>
        <w:jc w:val="center"/>
        <w:rPr>
          <w:noProof/>
        </w:rPr>
      </w:pPr>
    </w:p>
    <w:p w14:paraId="3FA8D81F" w14:textId="77777777" w:rsidR="006E3E11" w:rsidRPr="00143F9E" w:rsidRDefault="006E3E11" w:rsidP="000F3EAA">
      <w:pPr>
        <w:widowControl w:val="0"/>
        <w:jc w:val="center"/>
        <w:rPr>
          <w:noProof/>
        </w:rPr>
      </w:pPr>
    </w:p>
    <w:p w14:paraId="4B77FF58" w14:textId="77777777" w:rsidR="006E3E11" w:rsidRPr="00143F9E" w:rsidRDefault="006E3E11" w:rsidP="000F3EAA">
      <w:pPr>
        <w:widowControl w:val="0"/>
        <w:jc w:val="center"/>
        <w:rPr>
          <w:noProof/>
        </w:rPr>
      </w:pPr>
    </w:p>
    <w:p w14:paraId="558BA3E4" w14:textId="77777777" w:rsidR="006E3E11" w:rsidRPr="00143F9E" w:rsidRDefault="006E3E11" w:rsidP="000F3EAA">
      <w:pPr>
        <w:widowControl w:val="0"/>
        <w:jc w:val="center"/>
        <w:rPr>
          <w:noProof/>
        </w:rPr>
      </w:pPr>
    </w:p>
    <w:p w14:paraId="691B4242" w14:textId="46125159" w:rsidR="006E3E11" w:rsidRPr="00143F9E" w:rsidRDefault="006B5066" w:rsidP="000F3EAA">
      <w:pPr>
        <w:pStyle w:val="QRD1"/>
        <w:widowControl w:val="0"/>
        <w:tabs>
          <w:tab w:val="clear" w:pos="-1440"/>
          <w:tab w:val="clear" w:pos="-720"/>
        </w:tabs>
      </w:pPr>
      <w:r w:rsidRPr="00143F9E">
        <w:t>A. CÍMKESZÖVEG</w:t>
      </w:r>
      <w:fldSimple w:instr=" DOCVARIABLE VAULT_ND_b379d1a1-f08f-49db-b4ac-ec02a70147b7 \* MERGEFORMAT ">
        <w:r w:rsidR="007D4A64">
          <w:t xml:space="preserve"> </w:t>
        </w:r>
      </w:fldSimple>
    </w:p>
    <w:p w14:paraId="55C9D569" w14:textId="77777777" w:rsidR="006E3E11" w:rsidRPr="00143F9E" w:rsidRDefault="006B5066" w:rsidP="000F3EAA">
      <w:pPr>
        <w:widowControl w:val="0"/>
        <w:rPr>
          <w:noProof/>
        </w:rPr>
      </w:pPr>
      <w:r w:rsidRPr="00143F9E">
        <w:br w:type="page"/>
      </w:r>
    </w:p>
    <w:p w14:paraId="3B0D0B84"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KÜLSŐ CSOMAGOLÁSON FELTÜNTETENDŐ ADATOK</w:t>
      </w:r>
    </w:p>
    <w:p w14:paraId="7E7F8FC8"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7EBBDAC5"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75 MG-OS KAPSZULÁT TARTALMAZÓ BUBORÉKCSOMAGOLÁS DOBOZA</w:t>
      </w:r>
    </w:p>
    <w:p w14:paraId="07C4C629" w14:textId="77777777" w:rsidR="006E3E11" w:rsidRPr="00143F9E" w:rsidRDefault="006E3E11" w:rsidP="000F3EAA">
      <w:pPr>
        <w:widowControl w:val="0"/>
        <w:rPr>
          <w:noProof/>
        </w:rPr>
      </w:pPr>
    </w:p>
    <w:p w14:paraId="22F2B97C" w14:textId="77777777" w:rsidR="006E3E11" w:rsidRPr="00143F9E" w:rsidRDefault="006E3E11" w:rsidP="000F3EAA">
      <w:pPr>
        <w:widowControl w:val="0"/>
        <w:rPr>
          <w:noProof/>
        </w:rPr>
      </w:pPr>
    </w:p>
    <w:p w14:paraId="54C2926D" w14:textId="77777777" w:rsidR="006E3E11" w:rsidRPr="00143F9E" w:rsidRDefault="006B5066" w:rsidP="007A51CC">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w:t>
      </w:r>
      <w:r w:rsidRPr="00143F9E">
        <w:rPr>
          <w:b/>
        </w:rPr>
        <w:tab/>
        <w:t>A GYÓGYSZER NEVE</w:t>
      </w:r>
    </w:p>
    <w:p w14:paraId="47784B45" w14:textId="77777777" w:rsidR="006E3E11" w:rsidRPr="00143F9E" w:rsidRDefault="006E3E11" w:rsidP="007A51CC">
      <w:pPr>
        <w:keepNext/>
        <w:widowControl w:val="0"/>
        <w:rPr>
          <w:noProof/>
        </w:rPr>
      </w:pPr>
    </w:p>
    <w:p w14:paraId="6CEC7094" w14:textId="77777777" w:rsidR="006E3E11" w:rsidRPr="00143F9E" w:rsidRDefault="006B5066" w:rsidP="000F3EAA">
      <w:pPr>
        <w:widowControl w:val="0"/>
        <w:rPr>
          <w:noProof/>
        </w:rPr>
      </w:pPr>
      <w:r w:rsidRPr="00143F9E">
        <w:t>Pradaxa 75 mg kemény kapszula</w:t>
      </w:r>
    </w:p>
    <w:p w14:paraId="45A7C7CA" w14:textId="2FB16F3C" w:rsidR="006E3E11" w:rsidRPr="00143F9E" w:rsidRDefault="00425C97" w:rsidP="000F3EAA">
      <w:pPr>
        <w:widowControl w:val="0"/>
        <w:rPr>
          <w:noProof/>
        </w:rPr>
      </w:pPr>
      <w:r>
        <w:t>dabigatrán-etexilát</w:t>
      </w:r>
    </w:p>
    <w:p w14:paraId="50A86B1F" w14:textId="77777777" w:rsidR="006E3E11" w:rsidRPr="00143F9E" w:rsidRDefault="006E3E11" w:rsidP="000F3EAA">
      <w:pPr>
        <w:widowControl w:val="0"/>
        <w:rPr>
          <w:noProof/>
        </w:rPr>
      </w:pPr>
    </w:p>
    <w:p w14:paraId="68225CD3" w14:textId="77777777" w:rsidR="006E3E11" w:rsidRPr="00143F9E" w:rsidRDefault="006E3E11" w:rsidP="000F3EAA">
      <w:pPr>
        <w:widowControl w:val="0"/>
        <w:rPr>
          <w:noProof/>
        </w:rPr>
      </w:pPr>
    </w:p>
    <w:p w14:paraId="094FFF52" w14:textId="77777777" w:rsidR="006E3E11" w:rsidRPr="00143F9E" w:rsidRDefault="006B5066" w:rsidP="007A51CC">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5D029925" w14:textId="77777777" w:rsidR="006E3E11" w:rsidRPr="00143F9E" w:rsidRDefault="006E3E11" w:rsidP="007A51CC">
      <w:pPr>
        <w:keepNext/>
        <w:widowControl w:val="0"/>
        <w:rPr>
          <w:noProof/>
        </w:rPr>
      </w:pPr>
    </w:p>
    <w:p w14:paraId="47BA0EA9" w14:textId="45051FD9" w:rsidR="006E3E11" w:rsidRPr="00143F9E" w:rsidRDefault="006B5066" w:rsidP="000F3EAA">
      <w:pPr>
        <w:widowControl w:val="0"/>
        <w:rPr>
          <w:noProof/>
        </w:rPr>
      </w:pPr>
      <w:r w:rsidRPr="00143F9E">
        <w:t xml:space="preserve">75 mg </w:t>
      </w:r>
      <w:r w:rsidR="00425C97">
        <w:t>dabigatrán-etexilát</w:t>
      </w:r>
      <w:r w:rsidRPr="00143F9E">
        <w:t xml:space="preserve"> (mezilát formájában) kemény kapszulánként.</w:t>
      </w:r>
    </w:p>
    <w:p w14:paraId="47D14AA7" w14:textId="77777777" w:rsidR="006E3E11" w:rsidRPr="00143F9E" w:rsidRDefault="006E3E11" w:rsidP="000F3EAA">
      <w:pPr>
        <w:widowControl w:val="0"/>
        <w:rPr>
          <w:noProof/>
        </w:rPr>
      </w:pPr>
    </w:p>
    <w:p w14:paraId="4329B9AA" w14:textId="77777777" w:rsidR="006E3E11" w:rsidRPr="00143F9E" w:rsidRDefault="006E3E11" w:rsidP="000F3EAA">
      <w:pPr>
        <w:widowControl w:val="0"/>
        <w:rPr>
          <w:noProof/>
        </w:rPr>
      </w:pPr>
    </w:p>
    <w:p w14:paraId="32C49629" w14:textId="77777777" w:rsidR="006E3E11" w:rsidRPr="00143F9E" w:rsidRDefault="006B5066" w:rsidP="007A51CC">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3AC16FD9" w14:textId="77777777" w:rsidR="006E3E11" w:rsidRPr="00143F9E" w:rsidRDefault="006E3E11" w:rsidP="007A51CC">
      <w:pPr>
        <w:keepNext/>
        <w:widowControl w:val="0"/>
        <w:rPr>
          <w:iCs/>
          <w:noProof/>
          <w:szCs w:val="22"/>
          <w:u w:val="single"/>
        </w:rPr>
      </w:pPr>
    </w:p>
    <w:p w14:paraId="29ECA037" w14:textId="77777777" w:rsidR="006E3E11" w:rsidRPr="00143F9E" w:rsidRDefault="006E3E11" w:rsidP="000F3EAA">
      <w:pPr>
        <w:widowControl w:val="0"/>
        <w:rPr>
          <w:noProof/>
        </w:rPr>
      </w:pPr>
    </w:p>
    <w:p w14:paraId="75CB2349" w14:textId="77777777" w:rsidR="006E3E11" w:rsidRPr="00143F9E" w:rsidRDefault="006B5066" w:rsidP="007A51CC">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0D15A866" w14:textId="77777777" w:rsidR="006E3E11" w:rsidRPr="00143F9E" w:rsidRDefault="006E3E11" w:rsidP="007A51CC">
      <w:pPr>
        <w:keepNext/>
        <w:widowControl w:val="0"/>
        <w:rPr>
          <w:noProof/>
        </w:rPr>
      </w:pPr>
    </w:p>
    <w:p w14:paraId="12EA14B8" w14:textId="77777777" w:rsidR="006E3E11" w:rsidRPr="00143F9E" w:rsidRDefault="006B5066" w:rsidP="000F3EAA">
      <w:pPr>
        <w:widowControl w:val="0"/>
        <w:rPr>
          <w:highlight w:val="lightGray"/>
        </w:rPr>
      </w:pPr>
      <w:r w:rsidRPr="00143F9E">
        <w:rPr>
          <w:highlight w:val="lightGray"/>
        </w:rPr>
        <w:t>kemény kapszula</w:t>
      </w:r>
    </w:p>
    <w:p w14:paraId="39298B25" w14:textId="77777777" w:rsidR="006E3E11" w:rsidRPr="00143F9E" w:rsidRDefault="006B5066" w:rsidP="000F3EAA">
      <w:pPr>
        <w:widowControl w:val="0"/>
        <w:rPr>
          <w:noProof/>
        </w:rPr>
      </w:pPr>
      <w:r w:rsidRPr="00143F9E">
        <w:t>10 × 1 kemény kapszula</w:t>
      </w:r>
    </w:p>
    <w:p w14:paraId="09CBDC0B" w14:textId="77777777" w:rsidR="006E3E11" w:rsidRPr="00143F9E" w:rsidRDefault="006B5066" w:rsidP="000F3EAA">
      <w:pPr>
        <w:widowControl w:val="0"/>
        <w:rPr>
          <w:noProof/>
        </w:rPr>
      </w:pPr>
      <w:r w:rsidRPr="00143F9E">
        <w:t>30 </w:t>
      </w:r>
      <w:bookmarkStart w:id="19" w:name="_Hlk86078628"/>
      <w:r w:rsidRPr="00143F9E">
        <w:t>×</w:t>
      </w:r>
      <w:bookmarkEnd w:id="19"/>
      <w:r w:rsidRPr="00143F9E">
        <w:t> 1 kemény kapszula</w:t>
      </w:r>
    </w:p>
    <w:p w14:paraId="6CC53E0D" w14:textId="77777777" w:rsidR="006E3E11" w:rsidRPr="00143F9E" w:rsidRDefault="006B5066" w:rsidP="000F3EAA">
      <w:pPr>
        <w:widowControl w:val="0"/>
        <w:rPr>
          <w:noProof/>
        </w:rPr>
      </w:pPr>
      <w:r w:rsidRPr="00143F9E">
        <w:t>60 × 1 kemény kapszula</w:t>
      </w:r>
    </w:p>
    <w:p w14:paraId="65EA716E" w14:textId="77777777" w:rsidR="006E3E11" w:rsidRPr="00143F9E" w:rsidRDefault="006E3E11" w:rsidP="000F3EAA">
      <w:pPr>
        <w:widowControl w:val="0"/>
        <w:rPr>
          <w:noProof/>
        </w:rPr>
      </w:pPr>
    </w:p>
    <w:p w14:paraId="6E0E7AC6" w14:textId="77777777" w:rsidR="006E3E11" w:rsidRPr="00143F9E" w:rsidRDefault="006E3E11" w:rsidP="000F3EAA">
      <w:pPr>
        <w:widowControl w:val="0"/>
        <w:rPr>
          <w:noProof/>
        </w:rPr>
      </w:pPr>
    </w:p>
    <w:p w14:paraId="3C88FAC3" w14:textId="77777777" w:rsidR="006E3E11" w:rsidRPr="00143F9E" w:rsidRDefault="006B5066" w:rsidP="007A51CC">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6E08D5FE" w14:textId="77777777" w:rsidR="006E3E11" w:rsidRPr="00143F9E" w:rsidRDefault="006E3E11" w:rsidP="007A51CC">
      <w:pPr>
        <w:keepNext/>
        <w:widowControl w:val="0"/>
        <w:rPr>
          <w:i/>
          <w:noProof/>
        </w:rPr>
      </w:pPr>
    </w:p>
    <w:p w14:paraId="6406523B" w14:textId="77777777" w:rsidR="006E3E11" w:rsidRPr="00143F9E" w:rsidRDefault="006B5066" w:rsidP="000F3EAA">
      <w:pPr>
        <w:widowControl w:val="0"/>
        <w:rPr>
          <w:noProof/>
        </w:rPr>
      </w:pPr>
      <w:r w:rsidRPr="00143F9E">
        <w:t>A kapszulát egészben nyelje le: ne rágja szét és ne törje össze!</w:t>
      </w:r>
    </w:p>
    <w:p w14:paraId="618D7D12" w14:textId="70A39382" w:rsidR="006E3E11" w:rsidRPr="00143F9E" w:rsidRDefault="00CB292E" w:rsidP="000F3EAA">
      <w:pPr>
        <w:widowControl w:val="0"/>
        <w:rPr>
          <w:noProof/>
        </w:rPr>
      </w:pPr>
      <w:r w:rsidRPr="00143F9E">
        <w:t xml:space="preserve">Alkalmazás </w:t>
      </w:r>
      <w:r w:rsidR="006B5066" w:rsidRPr="00143F9E">
        <w:t>előtt olvassa el a mellékelt betegtájékoztatót!</w:t>
      </w:r>
    </w:p>
    <w:p w14:paraId="0C03FB00" w14:textId="77777777" w:rsidR="006E3E11" w:rsidRPr="00143F9E" w:rsidRDefault="006B5066" w:rsidP="000F3EAA">
      <w:pPr>
        <w:widowControl w:val="0"/>
        <w:rPr>
          <w:noProof/>
        </w:rPr>
      </w:pPr>
      <w:r w:rsidRPr="00143F9E">
        <w:t>Szájon át történő alkalmazásra.</w:t>
      </w:r>
    </w:p>
    <w:p w14:paraId="0FC0F237" w14:textId="77777777" w:rsidR="006E3E11" w:rsidRPr="00143F9E" w:rsidRDefault="006B5066" w:rsidP="000F3EAA">
      <w:pPr>
        <w:widowControl w:val="0"/>
        <w:rPr>
          <w:noProof/>
        </w:rPr>
      </w:pPr>
      <w:r w:rsidRPr="00143F9E">
        <w:t>Betegfigyelmeztető kártyát tartalmaz.</w:t>
      </w:r>
    </w:p>
    <w:p w14:paraId="7818D8D5" w14:textId="77777777" w:rsidR="006E3E11" w:rsidRPr="00143F9E" w:rsidRDefault="006E3E11" w:rsidP="000F3EAA">
      <w:pPr>
        <w:widowControl w:val="0"/>
        <w:rPr>
          <w:rFonts w:eastAsia="PMingLiU"/>
          <w:noProof/>
          <w:lang w:eastAsia="zh-TW"/>
        </w:rPr>
      </w:pPr>
    </w:p>
    <w:p w14:paraId="6C434DB3"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6389156C" wp14:editId="1D07CAAB">
            <wp:extent cx="1409700" cy="1079500"/>
            <wp:effectExtent l="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6D08C2A3"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4EF6D451" wp14:editId="6E3C0B3A">
            <wp:extent cx="1365250" cy="946150"/>
            <wp:effectExtent l="0" t="0" r="0"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041FD5BD" w14:textId="77777777" w:rsidR="006E3E11" w:rsidRPr="00143F9E" w:rsidRDefault="006E3E11" w:rsidP="000F3EAA">
      <w:pPr>
        <w:widowControl w:val="0"/>
        <w:rPr>
          <w:noProof/>
        </w:rPr>
      </w:pPr>
    </w:p>
    <w:p w14:paraId="54576423" w14:textId="77777777" w:rsidR="006E3E11" w:rsidRPr="00143F9E" w:rsidRDefault="006E3E11" w:rsidP="000F3EAA">
      <w:pPr>
        <w:widowControl w:val="0"/>
        <w:rPr>
          <w:noProof/>
        </w:rPr>
      </w:pPr>
    </w:p>
    <w:p w14:paraId="37A98090" w14:textId="77777777" w:rsidR="006E3E11" w:rsidRPr="00143F9E" w:rsidRDefault="006B5066" w:rsidP="007A51CC">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7CB5D2B9" w14:textId="77777777" w:rsidR="006E3E11" w:rsidRPr="00143F9E" w:rsidRDefault="006E3E11" w:rsidP="007A51CC">
      <w:pPr>
        <w:keepNext/>
        <w:widowControl w:val="0"/>
        <w:rPr>
          <w:noProof/>
        </w:rPr>
      </w:pPr>
    </w:p>
    <w:p w14:paraId="66620F2C" w14:textId="77777777" w:rsidR="006E3E11" w:rsidRPr="00143F9E" w:rsidRDefault="006B5066" w:rsidP="000F3EAA">
      <w:pPr>
        <w:widowControl w:val="0"/>
        <w:rPr>
          <w:noProof/>
        </w:rPr>
      </w:pPr>
      <w:r w:rsidRPr="00143F9E">
        <w:t>A gyógyszer gyermekektől elzárva tartandó!</w:t>
      </w:r>
    </w:p>
    <w:p w14:paraId="5AECF083" w14:textId="77777777" w:rsidR="006E3E11" w:rsidRPr="00143F9E" w:rsidRDefault="006E3E11" w:rsidP="000F3EAA">
      <w:pPr>
        <w:widowControl w:val="0"/>
        <w:rPr>
          <w:noProof/>
        </w:rPr>
      </w:pPr>
    </w:p>
    <w:p w14:paraId="4ED3B026" w14:textId="77777777" w:rsidR="006E3E11" w:rsidRPr="00143F9E" w:rsidRDefault="006E3E11" w:rsidP="000F3EAA">
      <w:pPr>
        <w:widowControl w:val="0"/>
        <w:rPr>
          <w:noProof/>
        </w:rPr>
      </w:pPr>
    </w:p>
    <w:p w14:paraId="2A19847D"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2FFC6B5B" w14:textId="77777777" w:rsidR="006E3E11" w:rsidRPr="00143F9E" w:rsidRDefault="006E3E11" w:rsidP="007A51CC">
      <w:pPr>
        <w:keepNext/>
        <w:widowControl w:val="0"/>
        <w:rPr>
          <w:noProof/>
        </w:rPr>
      </w:pPr>
    </w:p>
    <w:p w14:paraId="01AF4187" w14:textId="77777777" w:rsidR="006E3E11" w:rsidRPr="00143F9E" w:rsidRDefault="006E3E11" w:rsidP="000F3EAA">
      <w:pPr>
        <w:widowControl w:val="0"/>
        <w:rPr>
          <w:noProof/>
        </w:rPr>
      </w:pPr>
    </w:p>
    <w:p w14:paraId="3B7185C0"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0D24E8F4" w14:textId="77777777" w:rsidR="006E3E11" w:rsidRPr="00143F9E" w:rsidRDefault="006E3E11" w:rsidP="007A51CC">
      <w:pPr>
        <w:keepNext/>
        <w:widowControl w:val="0"/>
        <w:rPr>
          <w:noProof/>
        </w:rPr>
      </w:pPr>
    </w:p>
    <w:p w14:paraId="5C0986B8" w14:textId="77777777" w:rsidR="006E3E11" w:rsidRPr="00143F9E" w:rsidRDefault="006B5066" w:rsidP="000F3EAA">
      <w:pPr>
        <w:widowControl w:val="0"/>
        <w:rPr>
          <w:noProof/>
        </w:rPr>
      </w:pPr>
      <w:r w:rsidRPr="00143F9E">
        <w:t>EXP</w:t>
      </w:r>
    </w:p>
    <w:p w14:paraId="748235E1" w14:textId="77777777" w:rsidR="006E3E11" w:rsidRPr="00143F9E" w:rsidRDefault="006E3E11" w:rsidP="000F3EAA">
      <w:pPr>
        <w:widowControl w:val="0"/>
        <w:rPr>
          <w:noProof/>
        </w:rPr>
      </w:pPr>
    </w:p>
    <w:p w14:paraId="4259EE4D" w14:textId="77777777" w:rsidR="006E3E11" w:rsidRPr="00143F9E" w:rsidRDefault="006E3E11" w:rsidP="000F3EAA">
      <w:pPr>
        <w:widowControl w:val="0"/>
        <w:rPr>
          <w:noProof/>
        </w:rPr>
      </w:pPr>
    </w:p>
    <w:p w14:paraId="0F17D9AA"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2106127F" w14:textId="77777777" w:rsidR="006E3E11" w:rsidRPr="00143F9E" w:rsidRDefault="006E3E11" w:rsidP="007A51CC">
      <w:pPr>
        <w:keepNext/>
        <w:widowControl w:val="0"/>
        <w:rPr>
          <w:noProof/>
        </w:rPr>
      </w:pPr>
    </w:p>
    <w:p w14:paraId="01004D69"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03A65C43" w14:textId="77777777" w:rsidR="006E3E11" w:rsidRPr="00143F9E" w:rsidRDefault="006E3E11" w:rsidP="000F3EAA">
      <w:pPr>
        <w:widowControl w:val="0"/>
        <w:ind w:left="567" w:hanging="567"/>
        <w:rPr>
          <w:noProof/>
        </w:rPr>
      </w:pPr>
    </w:p>
    <w:p w14:paraId="202E22C7" w14:textId="77777777" w:rsidR="006E3E11" w:rsidRPr="00143F9E" w:rsidRDefault="006E3E11" w:rsidP="000F3EAA">
      <w:pPr>
        <w:widowControl w:val="0"/>
        <w:ind w:left="567" w:hanging="567"/>
        <w:rPr>
          <w:noProof/>
        </w:rPr>
      </w:pPr>
    </w:p>
    <w:p w14:paraId="24F8E04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7ABFDB63" w14:textId="77777777" w:rsidR="006E3E11" w:rsidRPr="00143F9E" w:rsidRDefault="006E3E11" w:rsidP="007A51CC">
      <w:pPr>
        <w:keepNext/>
        <w:widowControl w:val="0"/>
        <w:rPr>
          <w:noProof/>
        </w:rPr>
      </w:pPr>
    </w:p>
    <w:p w14:paraId="2D506F3F" w14:textId="77777777" w:rsidR="006E3E11" w:rsidRPr="00143F9E" w:rsidRDefault="006E3E11" w:rsidP="000F3EAA">
      <w:pPr>
        <w:widowControl w:val="0"/>
        <w:rPr>
          <w:noProof/>
        </w:rPr>
      </w:pPr>
    </w:p>
    <w:p w14:paraId="01C892F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06B9CCDE" w14:textId="77777777" w:rsidR="006E3E11" w:rsidRPr="00143F9E" w:rsidRDefault="006E3E11" w:rsidP="007A51CC">
      <w:pPr>
        <w:keepNext/>
        <w:widowControl w:val="0"/>
        <w:rPr>
          <w:noProof/>
        </w:rPr>
      </w:pPr>
    </w:p>
    <w:p w14:paraId="20F525A9" w14:textId="77777777" w:rsidR="006E3E11" w:rsidRPr="00143F9E" w:rsidRDefault="006B5066" w:rsidP="007A51CC">
      <w:pPr>
        <w:pStyle w:val="IBTextChar"/>
        <w:keepNext/>
        <w:widowControl w:val="0"/>
        <w:spacing w:before="0" w:after="0" w:line="240" w:lineRule="auto"/>
        <w:rPr>
          <w:bCs/>
          <w:sz w:val="22"/>
          <w:szCs w:val="22"/>
        </w:rPr>
      </w:pPr>
      <w:r w:rsidRPr="00143F9E">
        <w:rPr>
          <w:sz w:val="22"/>
        </w:rPr>
        <w:t>Boehringer Ingelheim International GmbH</w:t>
      </w:r>
    </w:p>
    <w:p w14:paraId="77B29A06" w14:textId="77777777" w:rsidR="006E3E11" w:rsidRPr="00143F9E" w:rsidRDefault="006B5066" w:rsidP="007A51CC">
      <w:pPr>
        <w:pStyle w:val="IBTextChar"/>
        <w:keepNext/>
        <w:widowControl w:val="0"/>
        <w:spacing w:before="0" w:after="0" w:line="240" w:lineRule="auto"/>
        <w:rPr>
          <w:bCs/>
          <w:sz w:val="22"/>
          <w:szCs w:val="22"/>
        </w:rPr>
      </w:pPr>
      <w:r w:rsidRPr="00143F9E">
        <w:rPr>
          <w:sz w:val="22"/>
        </w:rPr>
        <w:t>Binger Str. 173</w:t>
      </w:r>
    </w:p>
    <w:p w14:paraId="19CBE0BD" w14:textId="77777777" w:rsidR="006E3E11" w:rsidRPr="00143F9E" w:rsidRDefault="006B5066" w:rsidP="007A51CC">
      <w:pPr>
        <w:pStyle w:val="IBTextChar"/>
        <w:keepNext/>
        <w:widowControl w:val="0"/>
        <w:spacing w:before="0" w:after="0" w:line="240" w:lineRule="auto"/>
        <w:rPr>
          <w:bCs/>
          <w:sz w:val="22"/>
          <w:szCs w:val="22"/>
        </w:rPr>
      </w:pPr>
      <w:r w:rsidRPr="00143F9E">
        <w:rPr>
          <w:sz w:val="22"/>
        </w:rPr>
        <w:t>55216 Ingelheim am Rhein</w:t>
      </w:r>
    </w:p>
    <w:p w14:paraId="3D797AF7"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786F3A6E" w14:textId="77777777" w:rsidR="006E3E11" w:rsidRPr="00143F9E" w:rsidRDefault="006E3E11" w:rsidP="000F3EAA">
      <w:pPr>
        <w:widowControl w:val="0"/>
        <w:rPr>
          <w:noProof/>
        </w:rPr>
      </w:pPr>
    </w:p>
    <w:p w14:paraId="5E2192F5" w14:textId="77777777" w:rsidR="006E3E11" w:rsidRPr="00143F9E" w:rsidRDefault="006E3E11" w:rsidP="000F3EAA">
      <w:pPr>
        <w:widowControl w:val="0"/>
        <w:rPr>
          <w:noProof/>
        </w:rPr>
      </w:pPr>
    </w:p>
    <w:p w14:paraId="490FAABA"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791586B8" w14:textId="77777777" w:rsidR="006E3E11" w:rsidRPr="00143F9E" w:rsidRDefault="006E3E11" w:rsidP="007A51CC">
      <w:pPr>
        <w:keepNext/>
        <w:widowControl w:val="0"/>
        <w:rPr>
          <w:noProof/>
        </w:rPr>
      </w:pPr>
    </w:p>
    <w:p w14:paraId="49DE494A" w14:textId="77777777" w:rsidR="006E3E11" w:rsidRPr="00143F9E" w:rsidRDefault="006B5066" w:rsidP="000F3EAA">
      <w:pPr>
        <w:widowControl w:val="0"/>
      </w:pPr>
      <w:r w:rsidRPr="00143F9E">
        <w:t xml:space="preserve">EU/1/08/442/001 </w:t>
      </w:r>
      <w:r w:rsidRPr="00143F9E">
        <w:rPr>
          <w:highlight w:val="lightGray"/>
        </w:rPr>
        <w:t>10 × 1 kemény kapszula</w:t>
      </w:r>
    </w:p>
    <w:p w14:paraId="6FAE6CE1" w14:textId="77777777" w:rsidR="006E3E11" w:rsidRPr="00143F9E" w:rsidRDefault="006B5066" w:rsidP="000F3EAA">
      <w:pPr>
        <w:widowControl w:val="0"/>
      </w:pPr>
      <w:r w:rsidRPr="00143F9E">
        <w:t xml:space="preserve">EU/1/08/442/002 </w:t>
      </w:r>
      <w:r w:rsidRPr="00143F9E">
        <w:rPr>
          <w:highlight w:val="lightGray"/>
        </w:rPr>
        <w:t>30 × 1 kemény kapszula</w:t>
      </w:r>
    </w:p>
    <w:p w14:paraId="1193DB24" w14:textId="77777777" w:rsidR="006E3E11" w:rsidRPr="00143F9E" w:rsidRDefault="006B5066" w:rsidP="000F3EAA">
      <w:pPr>
        <w:widowControl w:val="0"/>
      </w:pPr>
      <w:r w:rsidRPr="00143F9E">
        <w:t xml:space="preserve">EU/1/08/442/003 </w:t>
      </w:r>
      <w:r w:rsidRPr="00143F9E">
        <w:rPr>
          <w:highlight w:val="lightGray"/>
        </w:rPr>
        <w:t>60 × 1 kemény kapszula</w:t>
      </w:r>
    </w:p>
    <w:p w14:paraId="704AC107" w14:textId="77777777" w:rsidR="006E3E11" w:rsidRPr="00143F9E" w:rsidRDefault="006B5066" w:rsidP="000F3EAA">
      <w:pPr>
        <w:widowControl w:val="0"/>
        <w:rPr>
          <w:noProof/>
        </w:rPr>
      </w:pPr>
      <w:r w:rsidRPr="00143F9E">
        <w:t xml:space="preserve">EU/1/08/442/017 </w:t>
      </w:r>
      <w:r w:rsidRPr="00143F9E">
        <w:rPr>
          <w:highlight w:val="lightGray"/>
        </w:rPr>
        <w:t>60 × 1 kemény kapszula</w:t>
      </w:r>
    </w:p>
    <w:p w14:paraId="7EDC1849" w14:textId="77777777" w:rsidR="006E3E11" w:rsidRPr="00143F9E" w:rsidRDefault="006E3E11" w:rsidP="000F3EAA">
      <w:pPr>
        <w:widowControl w:val="0"/>
        <w:rPr>
          <w:noProof/>
        </w:rPr>
      </w:pPr>
    </w:p>
    <w:p w14:paraId="5C9C9457" w14:textId="77777777" w:rsidR="006E3E11" w:rsidRPr="00143F9E" w:rsidRDefault="006E3E11" w:rsidP="000F3EAA">
      <w:pPr>
        <w:widowControl w:val="0"/>
        <w:rPr>
          <w:noProof/>
        </w:rPr>
      </w:pPr>
    </w:p>
    <w:p w14:paraId="7DF3B62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099EF8BE" w14:textId="77777777" w:rsidR="006E3E11" w:rsidRPr="00143F9E" w:rsidRDefault="006E3E11" w:rsidP="007A51CC">
      <w:pPr>
        <w:keepNext/>
        <w:widowControl w:val="0"/>
        <w:rPr>
          <w:noProof/>
        </w:rPr>
      </w:pPr>
    </w:p>
    <w:p w14:paraId="32B9421A" w14:textId="77777777" w:rsidR="006E3E11" w:rsidRPr="00143F9E" w:rsidRDefault="006B5066" w:rsidP="000F3EAA">
      <w:pPr>
        <w:widowControl w:val="0"/>
        <w:rPr>
          <w:noProof/>
        </w:rPr>
      </w:pPr>
      <w:r w:rsidRPr="00143F9E">
        <w:t>Lot</w:t>
      </w:r>
    </w:p>
    <w:p w14:paraId="0829B850" w14:textId="77777777" w:rsidR="006E3E11" w:rsidRPr="00143F9E" w:rsidRDefault="006E3E11" w:rsidP="000F3EAA">
      <w:pPr>
        <w:widowControl w:val="0"/>
        <w:rPr>
          <w:noProof/>
        </w:rPr>
      </w:pPr>
    </w:p>
    <w:p w14:paraId="439098DF" w14:textId="77777777" w:rsidR="006E3E11" w:rsidRPr="00143F9E" w:rsidRDefault="006E3E11" w:rsidP="000F3EAA">
      <w:pPr>
        <w:widowControl w:val="0"/>
        <w:rPr>
          <w:noProof/>
        </w:rPr>
      </w:pPr>
    </w:p>
    <w:p w14:paraId="1D458B9D" w14:textId="4E5ECD99"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575B49" w:rsidRPr="00143F9E">
        <w:rPr>
          <w:b/>
        </w:rPr>
        <w:t>ÁLTALÁNOS BESOROLÁSA RENDELHETŐSÉG SZEMPONTJÁBÓL</w:t>
      </w:r>
    </w:p>
    <w:p w14:paraId="1009CF65" w14:textId="77777777" w:rsidR="006E3E11" w:rsidRPr="00143F9E" w:rsidRDefault="006E3E11" w:rsidP="007A51CC">
      <w:pPr>
        <w:keepNext/>
        <w:widowControl w:val="0"/>
        <w:rPr>
          <w:noProof/>
        </w:rPr>
      </w:pPr>
    </w:p>
    <w:p w14:paraId="6366027F" w14:textId="77777777" w:rsidR="006E3E11" w:rsidRPr="00143F9E" w:rsidRDefault="006E3E11" w:rsidP="000F3EAA">
      <w:pPr>
        <w:widowControl w:val="0"/>
        <w:rPr>
          <w:noProof/>
        </w:rPr>
      </w:pPr>
    </w:p>
    <w:p w14:paraId="5B7AB3CD"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0D50AE5F" w14:textId="77777777" w:rsidR="006E3E11" w:rsidRPr="00143F9E" w:rsidRDefault="006E3E11" w:rsidP="007A51CC">
      <w:pPr>
        <w:keepNext/>
        <w:widowControl w:val="0"/>
        <w:rPr>
          <w:noProof/>
        </w:rPr>
      </w:pPr>
    </w:p>
    <w:p w14:paraId="6B3E1F64" w14:textId="77777777" w:rsidR="006E3E11" w:rsidRPr="00143F9E" w:rsidRDefault="006E3E11" w:rsidP="000F3EAA">
      <w:pPr>
        <w:widowControl w:val="0"/>
        <w:rPr>
          <w:noProof/>
        </w:rPr>
      </w:pPr>
    </w:p>
    <w:p w14:paraId="494737F6"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4C3AC34A" w14:textId="77777777" w:rsidR="006E3E11" w:rsidRPr="00143F9E" w:rsidRDefault="006E3E11" w:rsidP="007A51CC">
      <w:pPr>
        <w:keepNext/>
        <w:widowControl w:val="0"/>
        <w:rPr>
          <w:noProof/>
        </w:rPr>
      </w:pPr>
    </w:p>
    <w:p w14:paraId="0562CF71" w14:textId="77777777" w:rsidR="006E3E11" w:rsidRPr="00143F9E" w:rsidRDefault="006B5066" w:rsidP="000F3EAA">
      <w:pPr>
        <w:widowControl w:val="0"/>
        <w:rPr>
          <w:noProof/>
        </w:rPr>
      </w:pPr>
      <w:r w:rsidRPr="00143F9E">
        <w:t>Pradaxa 75 mg kapszula</w:t>
      </w:r>
    </w:p>
    <w:p w14:paraId="3ABCE88F" w14:textId="77777777" w:rsidR="006E3E11" w:rsidRPr="00143F9E" w:rsidRDefault="006E3E11" w:rsidP="000F3EAA">
      <w:pPr>
        <w:widowControl w:val="0"/>
        <w:rPr>
          <w:noProof/>
        </w:rPr>
      </w:pPr>
    </w:p>
    <w:p w14:paraId="7C328CDD" w14:textId="77777777" w:rsidR="006E3E11" w:rsidRPr="00143F9E" w:rsidRDefault="006E3E11" w:rsidP="000F3EAA">
      <w:pPr>
        <w:widowControl w:val="0"/>
        <w:rPr>
          <w:noProof/>
        </w:rPr>
      </w:pPr>
    </w:p>
    <w:p w14:paraId="3A52EF19"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lastRenderedPageBreak/>
        <w:t>17.</w:t>
      </w:r>
      <w:r w:rsidRPr="00143F9E">
        <w:rPr>
          <w:b/>
        </w:rPr>
        <w:tab/>
        <w:t>EGYEDI AZONOSÍTÓ – 2D VONALKÓD</w:t>
      </w:r>
    </w:p>
    <w:p w14:paraId="1AAB72D1" w14:textId="77777777" w:rsidR="006E3E11" w:rsidRPr="00143F9E" w:rsidRDefault="006E3E11" w:rsidP="000F3EAA">
      <w:pPr>
        <w:keepNext/>
        <w:widowControl w:val="0"/>
      </w:pPr>
    </w:p>
    <w:p w14:paraId="3E608282" w14:textId="77777777" w:rsidR="006E3E11" w:rsidRPr="00143F9E" w:rsidRDefault="006B5066" w:rsidP="000F3EAA">
      <w:pPr>
        <w:widowControl w:val="0"/>
      </w:pPr>
      <w:r w:rsidRPr="00143F9E">
        <w:t>Egyedi azonosítójú 2D vonalkóddal ellátva.</w:t>
      </w:r>
    </w:p>
    <w:p w14:paraId="177B931D" w14:textId="77777777" w:rsidR="006E3E11" w:rsidRPr="00143F9E" w:rsidRDefault="006E3E11" w:rsidP="000F3EAA">
      <w:pPr>
        <w:widowControl w:val="0"/>
      </w:pPr>
    </w:p>
    <w:p w14:paraId="7AC789DC" w14:textId="77777777" w:rsidR="006E3E11" w:rsidRPr="00143F9E" w:rsidRDefault="006E3E11" w:rsidP="000F3EAA">
      <w:pPr>
        <w:widowControl w:val="0"/>
      </w:pPr>
    </w:p>
    <w:p w14:paraId="5400C45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3C7839F5" w14:textId="77777777" w:rsidR="006E3E11" w:rsidRPr="00143F9E" w:rsidRDefault="006E3E11" w:rsidP="007A51CC">
      <w:pPr>
        <w:keepNext/>
        <w:widowControl w:val="0"/>
      </w:pPr>
    </w:p>
    <w:p w14:paraId="6B54405F" w14:textId="77777777" w:rsidR="006E3E11" w:rsidRPr="00143F9E" w:rsidRDefault="006B5066" w:rsidP="007A51CC">
      <w:pPr>
        <w:keepNext/>
        <w:widowControl w:val="0"/>
      </w:pPr>
      <w:r w:rsidRPr="00143F9E">
        <w:t>PC</w:t>
      </w:r>
    </w:p>
    <w:p w14:paraId="1A366A96" w14:textId="77777777" w:rsidR="006E3E11" w:rsidRPr="00143F9E" w:rsidRDefault="006B5066" w:rsidP="007A51CC">
      <w:pPr>
        <w:keepNext/>
        <w:widowControl w:val="0"/>
      </w:pPr>
      <w:r w:rsidRPr="00143F9E">
        <w:t>SN</w:t>
      </w:r>
    </w:p>
    <w:p w14:paraId="34A3A986" w14:textId="77777777" w:rsidR="006E3E11" w:rsidRPr="00143F9E" w:rsidRDefault="006B5066" w:rsidP="000F3EAA">
      <w:pPr>
        <w:widowControl w:val="0"/>
      </w:pPr>
      <w:r w:rsidRPr="00143F9E">
        <w:t>NN</w:t>
      </w:r>
    </w:p>
    <w:p w14:paraId="05AB59E4" w14:textId="77777777" w:rsidR="006E3E11" w:rsidRPr="00143F9E" w:rsidRDefault="006E3E11" w:rsidP="000F3EAA">
      <w:pPr>
        <w:widowControl w:val="0"/>
        <w:rPr>
          <w:noProof/>
        </w:rPr>
      </w:pPr>
    </w:p>
    <w:p w14:paraId="19A43C00" w14:textId="77777777" w:rsidR="006E3E11" w:rsidRPr="00143F9E" w:rsidRDefault="006E3E11" w:rsidP="000F3EAA">
      <w:pPr>
        <w:widowControl w:val="0"/>
        <w:rPr>
          <w:noProof/>
        </w:rPr>
      </w:pPr>
    </w:p>
    <w:p w14:paraId="4C9E7A01" w14:textId="77777777" w:rsidR="006E3E11" w:rsidRPr="00143F9E" w:rsidRDefault="006B5066" w:rsidP="000F3EAA">
      <w:pPr>
        <w:widowControl w:val="0"/>
        <w:rPr>
          <w:noProof/>
        </w:rPr>
      </w:pPr>
      <w:r w:rsidRPr="00143F9E">
        <w:br w:type="page"/>
      </w:r>
    </w:p>
    <w:p w14:paraId="73F6DDC5" w14:textId="77777777" w:rsidR="007A51CC" w:rsidRPr="00143F9E" w:rsidRDefault="007A51CC" w:rsidP="007A51CC">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BUBORÉKCSOMAGOLÁSON VAGY A FÓLIACSÍKON MINIMÁLISAN FELTÜNTETENDŐ ADATOK</w:t>
      </w:r>
    </w:p>
    <w:p w14:paraId="60A6D476" w14:textId="77777777" w:rsidR="007A51CC" w:rsidRPr="00143F9E" w:rsidRDefault="007A51CC" w:rsidP="007A51CC">
      <w:pPr>
        <w:widowControl w:val="0"/>
        <w:pBdr>
          <w:top w:val="single" w:sz="4" w:space="1" w:color="auto"/>
          <w:left w:val="single" w:sz="4" w:space="4" w:color="auto"/>
          <w:bottom w:val="single" w:sz="4" w:space="1" w:color="auto"/>
          <w:right w:val="single" w:sz="4" w:space="4" w:color="auto"/>
        </w:pBdr>
        <w:rPr>
          <w:b/>
          <w:noProof/>
        </w:rPr>
      </w:pPr>
    </w:p>
    <w:p w14:paraId="2B787CC8" w14:textId="53E66084" w:rsidR="006E3E11" w:rsidRPr="00143F9E" w:rsidRDefault="007A51CC" w:rsidP="007A51CC">
      <w:pPr>
        <w:widowControl w:val="0"/>
        <w:pBdr>
          <w:top w:val="single" w:sz="4" w:space="1" w:color="auto"/>
          <w:left w:val="single" w:sz="4" w:space="4" w:color="auto"/>
          <w:bottom w:val="single" w:sz="4" w:space="1" w:color="auto"/>
          <w:right w:val="single" w:sz="4" w:space="4" w:color="auto"/>
        </w:pBdr>
        <w:rPr>
          <w:b/>
        </w:rPr>
      </w:pPr>
      <w:r w:rsidRPr="00143F9E">
        <w:rPr>
          <w:b/>
        </w:rPr>
        <w:t>75 MG-OS KAPSZULA BUBORÉKCSOMAGOLÁSA</w:t>
      </w:r>
    </w:p>
    <w:p w14:paraId="4A5671B1" w14:textId="77777777" w:rsidR="007A51CC" w:rsidRPr="00143F9E" w:rsidRDefault="007A51CC" w:rsidP="007A51CC">
      <w:pPr>
        <w:widowControl w:val="0"/>
        <w:rPr>
          <w:noProof/>
        </w:rPr>
      </w:pPr>
    </w:p>
    <w:p w14:paraId="4857DB63" w14:textId="77777777" w:rsidR="006E3E11" w:rsidRPr="00143F9E" w:rsidRDefault="006E3E11" w:rsidP="000F3EAA">
      <w:pPr>
        <w:widowControl w:val="0"/>
        <w:rPr>
          <w:noProof/>
        </w:rPr>
      </w:pPr>
    </w:p>
    <w:p w14:paraId="064C14BF"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73873B99" w14:textId="77777777" w:rsidR="006E3E11" w:rsidRPr="00143F9E" w:rsidRDefault="006E3E11" w:rsidP="00A20938">
      <w:pPr>
        <w:keepNext/>
        <w:widowControl w:val="0"/>
        <w:ind w:left="567" w:hanging="567"/>
        <w:rPr>
          <w:noProof/>
        </w:rPr>
      </w:pPr>
    </w:p>
    <w:p w14:paraId="26065884" w14:textId="77777777" w:rsidR="006E3E11" w:rsidRPr="00143F9E" w:rsidRDefault="006B5066" w:rsidP="000F3EAA">
      <w:pPr>
        <w:widowControl w:val="0"/>
        <w:rPr>
          <w:noProof/>
        </w:rPr>
      </w:pPr>
      <w:r w:rsidRPr="00143F9E">
        <w:t>Pradaxa 75 mg kemény kapszula</w:t>
      </w:r>
    </w:p>
    <w:p w14:paraId="5C7E8436" w14:textId="26024BAA" w:rsidR="006E3E11" w:rsidRPr="00143F9E" w:rsidRDefault="00425C97" w:rsidP="000F3EAA">
      <w:pPr>
        <w:widowControl w:val="0"/>
        <w:rPr>
          <w:noProof/>
        </w:rPr>
      </w:pPr>
      <w:r>
        <w:t>dabigatrán-etexilát</w:t>
      </w:r>
    </w:p>
    <w:p w14:paraId="7CA2F7A9" w14:textId="77777777" w:rsidR="006E3E11" w:rsidRPr="00143F9E" w:rsidRDefault="006E3E11" w:rsidP="000F3EAA">
      <w:pPr>
        <w:widowControl w:val="0"/>
        <w:rPr>
          <w:noProof/>
        </w:rPr>
      </w:pPr>
    </w:p>
    <w:p w14:paraId="13040BC1" w14:textId="77777777" w:rsidR="006E3E11" w:rsidRPr="00143F9E" w:rsidRDefault="006E3E11" w:rsidP="000F3EAA">
      <w:pPr>
        <w:widowControl w:val="0"/>
        <w:rPr>
          <w:noProof/>
        </w:rPr>
      </w:pPr>
    </w:p>
    <w:p w14:paraId="716587FA"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05B68EC7" w14:textId="77777777" w:rsidR="006E3E11" w:rsidRPr="00143F9E" w:rsidRDefault="006E3E11" w:rsidP="00A20938">
      <w:pPr>
        <w:keepNext/>
        <w:widowControl w:val="0"/>
        <w:ind w:left="567" w:hanging="567"/>
        <w:rPr>
          <w:noProof/>
        </w:rPr>
      </w:pPr>
    </w:p>
    <w:p w14:paraId="479020CA" w14:textId="77777777" w:rsidR="006E3E11" w:rsidRPr="00143F9E" w:rsidRDefault="006B5066" w:rsidP="000F3EAA">
      <w:pPr>
        <w:widowControl w:val="0"/>
      </w:pPr>
      <w:r w:rsidRPr="00143F9E">
        <w:rPr>
          <w:highlight w:val="lightGray"/>
        </w:rPr>
        <w:t>Boehringer Ingelheim (logo</w:t>
      </w:r>
      <w:r w:rsidRPr="00143F9E">
        <w:t>)</w:t>
      </w:r>
    </w:p>
    <w:p w14:paraId="7F46BD92" w14:textId="77777777" w:rsidR="006E3E11" w:rsidRPr="00143F9E" w:rsidRDefault="006E3E11" w:rsidP="000F3EAA">
      <w:pPr>
        <w:widowControl w:val="0"/>
        <w:rPr>
          <w:noProof/>
        </w:rPr>
      </w:pPr>
    </w:p>
    <w:p w14:paraId="57E38239" w14:textId="77777777" w:rsidR="006E3E11" w:rsidRPr="00143F9E" w:rsidRDefault="006E3E11" w:rsidP="000F3EAA">
      <w:pPr>
        <w:widowControl w:val="0"/>
        <w:rPr>
          <w:noProof/>
        </w:rPr>
      </w:pPr>
    </w:p>
    <w:p w14:paraId="390710F2"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49D3D91D" w14:textId="77777777" w:rsidR="006E3E11" w:rsidRPr="00143F9E" w:rsidRDefault="006E3E11" w:rsidP="00A20938">
      <w:pPr>
        <w:keepNext/>
        <w:widowControl w:val="0"/>
        <w:rPr>
          <w:noProof/>
        </w:rPr>
      </w:pPr>
    </w:p>
    <w:p w14:paraId="5F3D18D5" w14:textId="77777777" w:rsidR="006E3E11" w:rsidRPr="00143F9E" w:rsidRDefault="006B5066" w:rsidP="000F3EAA">
      <w:pPr>
        <w:widowControl w:val="0"/>
        <w:rPr>
          <w:noProof/>
        </w:rPr>
      </w:pPr>
      <w:r w:rsidRPr="00143F9E">
        <w:t>EXP</w:t>
      </w:r>
    </w:p>
    <w:p w14:paraId="45EE816A" w14:textId="77777777" w:rsidR="006E3E11" w:rsidRPr="00143F9E" w:rsidRDefault="006E3E11" w:rsidP="000F3EAA">
      <w:pPr>
        <w:widowControl w:val="0"/>
        <w:rPr>
          <w:noProof/>
        </w:rPr>
      </w:pPr>
    </w:p>
    <w:p w14:paraId="69E797C5" w14:textId="77777777" w:rsidR="006E3E11" w:rsidRPr="00143F9E" w:rsidRDefault="006E3E11" w:rsidP="000F3EAA">
      <w:pPr>
        <w:widowControl w:val="0"/>
        <w:rPr>
          <w:noProof/>
        </w:rPr>
      </w:pPr>
    </w:p>
    <w:p w14:paraId="09F04439"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22992E15" w14:textId="77777777" w:rsidR="006E3E11" w:rsidRPr="00143F9E" w:rsidRDefault="006E3E11" w:rsidP="00A20938">
      <w:pPr>
        <w:keepNext/>
        <w:widowControl w:val="0"/>
        <w:ind w:right="113"/>
        <w:rPr>
          <w:noProof/>
        </w:rPr>
      </w:pPr>
    </w:p>
    <w:p w14:paraId="6989A49B" w14:textId="77777777" w:rsidR="006E3E11" w:rsidRPr="00143F9E" w:rsidRDefault="006B5066" w:rsidP="000F3EAA">
      <w:pPr>
        <w:widowControl w:val="0"/>
        <w:rPr>
          <w:noProof/>
        </w:rPr>
      </w:pPr>
      <w:r w:rsidRPr="00143F9E">
        <w:t>Lot</w:t>
      </w:r>
    </w:p>
    <w:p w14:paraId="607CCB5D" w14:textId="77777777" w:rsidR="006E3E11" w:rsidRPr="00143F9E" w:rsidRDefault="006E3E11" w:rsidP="000F3EAA">
      <w:pPr>
        <w:widowControl w:val="0"/>
        <w:ind w:right="113"/>
        <w:rPr>
          <w:noProof/>
        </w:rPr>
      </w:pPr>
    </w:p>
    <w:p w14:paraId="2E928EB2" w14:textId="77777777" w:rsidR="006E3E11" w:rsidRPr="00143F9E" w:rsidRDefault="006E3E11" w:rsidP="000F3EAA">
      <w:pPr>
        <w:widowControl w:val="0"/>
        <w:ind w:right="113"/>
        <w:rPr>
          <w:noProof/>
        </w:rPr>
      </w:pPr>
    </w:p>
    <w:p w14:paraId="0A843094"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60CC4726" w14:textId="77777777" w:rsidR="006E3E11" w:rsidRPr="00143F9E" w:rsidRDefault="006E3E11" w:rsidP="00A20938">
      <w:pPr>
        <w:keepNext/>
        <w:widowControl w:val="0"/>
        <w:ind w:right="113"/>
        <w:rPr>
          <w:noProof/>
        </w:rPr>
      </w:pPr>
    </w:p>
    <w:p w14:paraId="17D25E37" w14:textId="77777777" w:rsidR="006E3E11" w:rsidRPr="00143F9E" w:rsidRDefault="006B5066" w:rsidP="000F3EAA">
      <w:pPr>
        <w:widowControl w:val="0"/>
        <w:autoSpaceDE w:val="0"/>
        <w:autoSpaceDN w:val="0"/>
        <w:adjustRightInd w:val="0"/>
      </w:pPr>
      <w:r w:rsidRPr="00143F9E">
        <w:rPr>
          <w:noProof/>
          <w:lang w:eastAsia="zh-CN"/>
        </w:rPr>
        <w:drawing>
          <wp:inline distT="0" distB="0" distL="0" distR="0" wp14:anchorId="1087AE2E" wp14:editId="4031C2CC">
            <wp:extent cx="14605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0" cy="114300"/>
                    </a:xfrm>
                    <a:prstGeom prst="rect">
                      <a:avLst/>
                    </a:prstGeom>
                    <a:noFill/>
                    <a:ln>
                      <a:noFill/>
                    </a:ln>
                  </pic:spPr>
                </pic:pic>
              </a:graphicData>
            </a:graphic>
          </wp:inline>
        </w:drawing>
      </w:r>
      <w:r w:rsidRPr="00143F9E">
        <w:t xml:space="preserve"> Itt kell feltépni</w:t>
      </w:r>
    </w:p>
    <w:p w14:paraId="1498487F" w14:textId="4BC342EC" w:rsidR="00B10CC9" w:rsidRPr="008924C6" w:rsidDel="008924C6" w:rsidRDefault="00B10CC9" w:rsidP="000F3EAA">
      <w:pPr>
        <w:widowControl w:val="0"/>
        <w:autoSpaceDE w:val="0"/>
        <w:autoSpaceDN w:val="0"/>
        <w:adjustRightInd w:val="0"/>
        <w:rPr>
          <w:del w:id="20" w:author="translator" w:date="2025-10-20T12:23:00Z"/>
          <w:highlight w:val="lightGray"/>
          <w:rPrChange w:id="21" w:author="translator" w:date="2025-10-20T12:24:00Z">
            <w:rPr>
              <w:del w:id="22" w:author="translator" w:date="2025-10-20T12:23:00Z"/>
              <w:highlight w:val="lightGray"/>
              <w:lang w:val="en-US"/>
            </w:rPr>
          </w:rPrChange>
        </w:rPr>
      </w:pPr>
      <w:del w:id="23" w:author="translator" w:date="2025-10-20T12:23:00Z">
        <w:r w:rsidRPr="008924C6" w:rsidDel="008924C6">
          <w:rPr>
            <w:highlight w:val="lightGray"/>
            <w:rPrChange w:id="24" w:author="translator" w:date="2025-10-20T12:24:00Z">
              <w:rPr>
                <w:highlight w:val="lightGray"/>
                <w:lang w:val="en-US"/>
              </w:rPr>
            </w:rPrChange>
          </w:rPr>
          <w:delText>PC</w:delText>
        </w:r>
      </w:del>
    </w:p>
    <w:p w14:paraId="7AC71F7B" w14:textId="77777777" w:rsidR="00B10CC9" w:rsidRDefault="00B10CC9" w:rsidP="000F3EAA">
      <w:pPr>
        <w:widowControl w:val="0"/>
        <w:autoSpaceDE w:val="0"/>
        <w:autoSpaceDN w:val="0"/>
        <w:adjustRightInd w:val="0"/>
      </w:pPr>
    </w:p>
    <w:p w14:paraId="7C751C8C" w14:textId="3121DA79" w:rsidR="006E3E11" w:rsidRPr="00143F9E" w:rsidRDefault="006B5066" w:rsidP="000F3EAA">
      <w:pPr>
        <w:widowControl w:val="0"/>
        <w:autoSpaceDE w:val="0"/>
        <w:autoSpaceDN w:val="0"/>
        <w:adjustRightInd w:val="0"/>
        <w:rPr>
          <w:noProof/>
        </w:rPr>
      </w:pPr>
      <w:r w:rsidRPr="00143F9E">
        <w:br w:type="page"/>
      </w:r>
    </w:p>
    <w:p w14:paraId="1095C2CF" w14:textId="77777777" w:rsidR="007A51CC" w:rsidRPr="00143F9E" w:rsidRDefault="007A51CC" w:rsidP="007A51CC">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FEHÉR BUBORÉKCSOMAGOLÁSON VAGY A FÓLIACSÍKON MINIMÁLISAN FELTÜNTETENDŐ ADATOK</w:t>
      </w:r>
    </w:p>
    <w:p w14:paraId="5C5F2A48" w14:textId="77777777" w:rsidR="007A51CC" w:rsidRPr="00143F9E" w:rsidRDefault="007A51CC" w:rsidP="007A51CC">
      <w:pPr>
        <w:widowControl w:val="0"/>
        <w:pBdr>
          <w:top w:val="single" w:sz="4" w:space="1" w:color="auto"/>
          <w:left w:val="single" w:sz="4" w:space="4" w:color="auto"/>
          <w:bottom w:val="single" w:sz="4" w:space="1" w:color="auto"/>
          <w:right w:val="single" w:sz="4" w:space="4" w:color="auto"/>
        </w:pBdr>
        <w:rPr>
          <w:b/>
          <w:noProof/>
        </w:rPr>
      </w:pPr>
    </w:p>
    <w:p w14:paraId="7B44FE70" w14:textId="55320F9C" w:rsidR="006E3E11" w:rsidRPr="00143F9E" w:rsidRDefault="007A51CC" w:rsidP="007A51CC">
      <w:pPr>
        <w:widowControl w:val="0"/>
        <w:pBdr>
          <w:top w:val="single" w:sz="4" w:space="1" w:color="auto"/>
          <w:left w:val="single" w:sz="4" w:space="4" w:color="auto"/>
          <w:bottom w:val="single" w:sz="4" w:space="1" w:color="auto"/>
          <w:right w:val="single" w:sz="4" w:space="4" w:color="auto"/>
        </w:pBdr>
        <w:rPr>
          <w:b/>
        </w:rPr>
      </w:pPr>
      <w:r w:rsidRPr="00143F9E">
        <w:rPr>
          <w:b/>
        </w:rPr>
        <w:t>75 MG-OS KAPSZULA BUBORÉKCSOMAGOLÁSA</w:t>
      </w:r>
    </w:p>
    <w:p w14:paraId="447E21D0" w14:textId="77777777" w:rsidR="007A51CC" w:rsidRPr="00143F9E" w:rsidRDefault="007A51CC" w:rsidP="007A51CC">
      <w:pPr>
        <w:widowControl w:val="0"/>
        <w:rPr>
          <w:noProof/>
        </w:rPr>
      </w:pPr>
    </w:p>
    <w:p w14:paraId="20E1FBC9" w14:textId="77777777" w:rsidR="006E3E11" w:rsidRPr="00143F9E" w:rsidRDefault="006E3E11" w:rsidP="000F3EAA">
      <w:pPr>
        <w:widowControl w:val="0"/>
        <w:rPr>
          <w:noProof/>
        </w:rPr>
      </w:pPr>
    </w:p>
    <w:p w14:paraId="766E2E05"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4321C259" w14:textId="77777777" w:rsidR="006E3E11" w:rsidRPr="00143F9E" w:rsidRDefault="006E3E11" w:rsidP="00A20938">
      <w:pPr>
        <w:keepNext/>
        <w:widowControl w:val="0"/>
        <w:ind w:left="567" w:hanging="567"/>
        <w:rPr>
          <w:noProof/>
        </w:rPr>
      </w:pPr>
    </w:p>
    <w:p w14:paraId="0129ABC0" w14:textId="77777777" w:rsidR="006E3E11" w:rsidRPr="00143F9E" w:rsidRDefault="006B5066" w:rsidP="000F3EAA">
      <w:pPr>
        <w:widowControl w:val="0"/>
        <w:rPr>
          <w:noProof/>
        </w:rPr>
      </w:pPr>
      <w:r w:rsidRPr="00143F9E">
        <w:t>Pradaxa 75 mg kemény kapszula</w:t>
      </w:r>
    </w:p>
    <w:p w14:paraId="36AE88F1" w14:textId="411D6D82" w:rsidR="006E3E11" w:rsidRPr="00143F9E" w:rsidRDefault="00425C97" w:rsidP="000F3EAA">
      <w:pPr>
        <w:widowControl w:val="0"/>
        <w:rPr>
          <w:noProof/>
        </w:rPr>
      </w:pPr>
      <w:r>
        <w:t>dabigatrán-etexilát</w:t>
      </w:r>
    </w:p>
    <w:p w14:paraId="60C85520" w14:textId="77777777" w:rsidR="006E3E11" w:rsidRPr="00143F9E" w:rsidRDefault="006E3E11" w:rsidP="000F3EAA">
      <w:pPr>
        <w:widowControl w:val="0"/>
        <w:rPr>
          <w:noProof/>
        </w:rPr>
      </w:pPr>
    </w:p>
    <w:p w14:paraId="00768E30" w14:textId="77777777" w:rsidR="006E3E11" w:rsidRPr="00143F9E" w:rsidRDefault="006E3E11" w:rsidP="000F3EAA">
      <w:pPr>
        <w:widowControl w:val="0"/>
        <w:rPr>
          <w:noProof/>
        </w:rPr>
      </w:pPr>
    </w:p>
    <w:p w14:paraId="261DA73C"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2D542446" w14:textId="77777777" w:rsidR="006E3E11" w:rsidRPr="00143F9E" w:rsidRDefault="006E3E11" w:rsidP="00A20938">
      <w:pPr>
        <w:keepNext/>
        <w:widowControl w:val="0"/>
        <w:rPr>
          <w:noProof/>
        </w:rPr>
      </w:pPr>
    </w:p>
    <w:p w14:paraId="10006A13" w14:textId="77777777" w:rsidR="006E3E11" w:rsidRPr="00143F9E" w:rsidRDefault="006B5066" w:rsidP="000F3EAA">
      <w:pPr>
        <w:widowControl w:val="0"/>
        <w:rPr>
          <w:highlight w:val="lightGray"/>
        </w:rPr>
      </w:pPr>
      <w:r w:rsidRPr="00143F9E">
        <w:rPr>
          <w:highlight w:val="lightGray"/>
        </w:rPr>
        <w:t>Boehringer Ingelheim (logo)</w:t>
      </w:r>
    </w:p>
    <w:p w14:paraId="7AF209CE" w14:textId="77777777" w:rsidR="006E3E11" w:rsidRPr="00143F9E" w:rsidRDefault="006E3E11" w:rsidP="000F3EAA">
      <w:pPr>
        <w:widowControl w:val="0"/>
        <w:rPr>
          <w:noProof/>
        </w:rPr>
      </w:pPr>
    </w:p>
    <w:p w14:paraId="326F18CD" w14:textId="77777777" w:rsidR="006E3E11" w:rsidRPr="00143F9E" w:rsidRDefault="006E3E11" w:rsidP="000F3EAA">
      <w:pPr>
        <w:widowControl w:val="0"/>
        <w:rPr>
          <w:noProof/>
        </w:rPr>
      </w:pPr>
    </w:p>
    <w:p w14:paraId="4A14B4D8"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524E2B45" w14:textId="77777777" w:rsidR="006E3E11" w:rsidRPr="00143F9E" w:rsidRDefault="006E3E11" w:rsidP="00A20938">
      <w:pPr>
        <w:keepNext/>
        <w:widowControl w:val="0"/>
        <w:rPr>
          <w:noProof/>
        </w:rPr>
      </w:pPr>
    </w:p>
    <w:p w14:paraId="1BDEDFCB" w14:textId="77777777" w:rsidR="006E3E11" w:rsidRPr="00143F9E" w:rsidRDefault="006B5066" w:rsidP="000F3EAA">
      <w:pPr>
        <w:widowControl w:val="0"/>
        <w:rPr>
          <w:noProof/>
        </w:rPr>
      </w:pPr>
      <w:r w:rsidRPr="00143F9E">
        <w:t>EXP</w:t>
      </w:r>
    </w:p>
    <w:p w14:paraId="503C2D89" w14:textId="77777777" w:rsidR="006E3E11" w:rsidRPr="00143F9E" w:rsidRDefault="006E3E11" w:rsidP="000F3EAA">
      <w:pPr>
        <w:widowControl w:val="0"/>
        <w:rPr>
          <w:noProof/>
        </w:rPr>
      </w:pPr>
    </w:p>
    <w:p w14:paraId="2FABC2DA" w14:textId="77777777" w:rsidR="006E3E11" w:rsidRPr="00143F9E" w:rsidRDefault="006E3E11" w:rsidP="000F3EAA">
      <w:pPr>
        <w:widowControl w:val="0"/>
        <w:rPr>
          <w:noProof/>
        </w:rPr>
      </w:pPr>
    </w:p>
    <w:p w14:paraId="58D56934"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77B03706" w14:textId="77777777" w:rsidR="006E3E11" w:rsidRPr="00143F9E" w:rsidRDefault="006E3E11" w:rsidP="00A20938">
      <w:pPr>
        <w:keepNext/>
        <w:widowControl w:val="0"/>
        <w:ind w:right="113"/>
        <w:rPr>
          <w:noProof/>
        </w:rPr>
      </w:pPr>
    </w:p>
    <w:p w14:paraId="3E3BD685" w14:textId="77777777" w:rsidR="006E3E11" w:rsidRPr="00143F9E" w:rsidRDefault="006B5066" w:rsidP="000F3EAA">
      <w:pPr>
        <w:widowControl w:val="0"/>
        <w:rPr>
          <w:noProof/>
        </w:rPr>
      </w:pPr>
      <w:r w:rsidRPr="00143F9E">
        <w:t>Lot</w:t>
      </w:r>
    </w:p>
    <w:p w14:paraId="18A1712E" w14:textId="77777777" w:rsidR="006E3E11" w:rsidRPr="00143F9E" w:rsidRDefault="006E3E11" w:rsidP="000F3EAA">
      <w:pPr>
        <w:widowControl w:val="0"/>
        <w:ind w:right="113"/>
        <w:rPr>
          <w:noProof/>
        </w:rPr>
      </w:pPr>
    </w:p>
    <w:p w14:paraId="047FA26B" w14:textId="77777777" w:rsidR="006E3E11" w:rsidRPr="00143F9E" w:rsidRDefault="006E3E11" w:rsidP="000F3EAA">
      <w:pPr>
        <w:widowControl w:val="0"/>
        <w:ind w:right="113"/>
        <w:rPr>
          <w:noProof/>
        </w:rPr>
      </w:pPr>
    </w:p>
    <w:p w14:paraId="3D117B00" w14:textId="77777777" w:rsidR="007A51CC" w:rsidRPr="00143F9E" w:rsidRDefault="007A51CC"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12415E0A" w14:textId="77777777" w:rsidR="006E3E11" w:rsidRPr="00143F9E" w:rsidRDefault="006E3E11" w:rsidP="00A20938">
      <w:pPr>
        <w:keepNext/>
        <w:widowControl w:val="0"/>
        <w:ind w:right="113"/>
        <w:rPr>
          <w:noProof/>
        </w:rPr>
      </w:pPr>
    </w:p>
    <w:p w14:paraId="70C15A3B" w14:textId="77777777" w:rsidR="006E3E11" w:rsidRPr="00143F9E" w:rsidRDefault="006B5066" w:rsidP="000F3EAA">
      <w:pPr>
        <w:widowControl w:val="0"/>
        <w:rPr>
          <w:noProof/>
          <w:szCs w:val="22"/>
        </w:rPr>
      </w:pPr>
      <w:r w:rsidRPr="00143F9E">
        <w:rPr>
          <w:noProof/>
          <w:lang w:eastAsia="zh-CN"/>
        </w:rPr>
        <w:drawing>
          <wp:inline distT="0" distB="0" distL="0" distR="0" wp14:anchorId="500AECC4" wp14:editId="4E2A012E">
            <wp:extent cx="14605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0" cy="114300"/>
                    </a:xfrm>
                    <a:prstGeom prst="rect">
                      <a:avLst/>
                    </a:prstGeom>
                    <a:noFill/>
                    <a:ln>
                      <a:noFill/>
                    </a:ln>
                  </pic:spPr>
                </pic:pic>
              </a:graphicData>
            </a:graphic>
          </wp:inline>
        </w:drawing>
      </w:r>
      <w:r w:rsidRPr="00143F9E">
        <w:t xml:space="preserve"> Itt kell feltépni</w:t>
      </w:r>
    </w:p>
    <w:p w14:paraId="2B66EF68" w14:textId="069D1D49" w:rsidR="00B10CC9" w:rsidRPr="008924C6" w:rsidDel="008924C6" w:rsidRDefault="00B10CC9" w:rsidP="000F3EAA">
      <w:pPr>
        <w:widowControl w:val="0"/>
        <w:rPr>
          <w:del w:id="25" w:author="translator" w:date="2025-10-20T12:23:00Z"/>
          <w:highlight w:val="lightGray"/>
          <w:rPrChange w:id="26" w:author="translator" w:date="2025-10-20T12:24:00Z">
            <w:rPr>
              <w:del w:id="27" w:author="translator" w:date="2025-10-20T12:23:00Z"/>
              <w:highlight w:val="lightGray"/>
              <w:lang w:val="en-US"/>
            </w:rPr>
          </w:rPrChange>
        </w:rPr>
      </w:pPr>
      <w:del w:id="28" w:author="translator" w:date="2025-10-20T12:23:00Z">
        <w:r w:rsidRPr="008924C6" w:rsidDel="008924C6">
          <w:rPr>
            <w:highlight w:val="lightGray"/>
            <w:rPrChange w:id="29" w:author="translator" w:date="2025-10-20T12:24:00Z">
              <w:rPr>
                <w:highlight w:val="lightGray"/>
                <w:lang w:val="en-US"/>
              </w:rPr>
            </w:rPrChange>
          </w:rPr>
          <w:delText>PC</w:delText>
        </w:r>
      </w:del>
    </w:p>
    <w:p w14:paraId="0E3236B7" w14:textId="77777777" w:rsidR="00B10CC9" w:rsidRDefault="00B10CC9" w:rsidP="000F3EAA">
      <w:pPr>
        <w:widowControl w:val="0"/>
      </w:pPr>
    </w:p>
    <w:p w14:paraId="44AF76E7" w14:textId="26FB3523" w:rsidR="006E3E11" w:rsidRPr="00143F9E" w:rsidRDefault="006B5066" w:rsidP="000F3EAA">
      <w:pPr>
        <w:widowControl w:val="0"/>
        <w:rPr>
          <w:noProof/>
        </w:rPr>
      </w:pPr>
      <w:r w:rsidRPr="00143F9E">
        <w:br w:type="page"/>
      </w:r>
    </w:p>
    <w:p w14:paraId="1A71644C"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KÜLSŐ CSOMAGOLÁSON ÉS A KÖZVETLEN CSOMAGOLÁSON FELTÜNTETENDŐ ADATOK</w:t>
      </w:r>
    </w:p>
    <w:p w14:paraId="0B216C10"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1C3B5AFC"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75 MG-OS KAPSZULA DOBOZA ÉS A TARTÁLY CÍMKÉJE</w:t>
      </w:r>
    </w:p>
    <w:p w14:paraId="2C1E3FBA" w14:textId="77777777" w:rsidR="006E3E11" w:rsidRPr="00143F9E" w:rsidRDefault="006E3E11" w:rsidP="000F3EAA">
      <w:pPr>
        <w:widowControl w:val="0"/>
        <w:rPr>
          <w:noProof/>
        </w:rPr>
      </w:pPr>
    </w:p>
    <w:p w14:paraId="1F7F95AB" w14:textId="77777777" w:rsidR="006E3E11" w:rsidRPr="00143F9E" w:rsidRDefault="006E3E11" w:rsidP="000F3EAA">
      <w:pPr>
        <w:widowControl w:val="0"/>
        <w:rPr>
          <w:noProof/>
        </w:rPr>
      </w:pPr>
    </w:p>
    <w:p w14:paraId="7C9D8574"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w:t>
      </w:r>
      <w:r w:rsidRPr="00143F9E">
        <w:rPr>
          <w:b/>
        </w:rPr>
        <w:tab/>
        <w:t>A GYÓGYSZER NEVE</w:t>
      </w:r>
    </w:p>
    <w:p w14:paraId="4215A628" w14:textId="77777777" w:rsidR="006E3E11" w:rsidRPr="00143F9E" w:rsidRDefault="006E3E11" w:rsidP="00A20938">
      <w:pPr>
        <w:keepNext/>
        <w:widowControl w:val="0"/>
        <w:rPr>
          <w:noProof/>
        </w:rPr>
      </w:pPr>
    </w:p>
    <w:p w14:paraId="53941F7A" w14:textId="77777777" w:rsidR="006E3E11" w:rsidRPr="00143F9E" w:rsidRDefault="006B5066" w:rsidP="000F3EAA">
      <w:pPr>
        <w:widowControl w:val="0"/>
        <w:rPr>
          <w:noProof/>
        </w:rPr>
      </w:pPr>
      <w:r w:rsidRPr="00143F9E">
        <w:t>Pradaxa 75 mg kemény kapszula</w:t>
      </w:r>
    </w:p>
    <w:p w14:paraId="74886814" w14:textId="6E47DC1F" w:rsidR="006E3E11" w:rsidRPr="00143F9E" w:rsidRDefault="00425C97" w:rsidP="000F3EAA">
      <w:pPr>
        <w:widowControl w:val="0"/>
        <w:rPr>
          <w:noProof/>
        </w:rPr>
      </w:pPr>
      <w:r>
        <w:t>dabigatrán-etexilát</w:t>
      </w:r>
    </w:p>
    <w:p w14:paraId="300DC286" w14:textId="77777777" w:rsidR="006E3E11" w:rsidRPr="00143F9E" w:rsidRDefault="006E3E11" w:rsidP="000F3EAA">
      <w:pPr>
        <w:widowControl w:val="0"/>
        <w:rPr>
          <w:noProof/>
        </w:rPr>
      </w:pPr>
    </w:p>
    <w:p w14:paraId="1AEC60E1" w14:textId="77777777" w:rsidR="006E3E11" w:rsidRPr="00143F9E" w:rsidRDefault="006E3E11" w:rsidP="000F3EAA">
      <w:pPr>
        <w:widowControl w:val="0"/>
        <w:rPr>
          <w:noProof/>
        </w:rPr>
      </w:pPr>
    </w:p>
    <w:p w14:paraId="794D552D"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26C99D74" w14:textId="77777777" w:rsidR="006E3E11" w:rsidRPr="00143F9E" w:rsidRDefault="006E3E11" w:rsidP="00A20938">
      <w:pPr>
        <w:keepNext/>
        <w:widowControl w:val="0"/>
        <w:rPr>
          <w:noProof/>
        </w:rPr>
      </w:pPr>
    </w:p>
    <w:p w14:paraId="1FAA3998" w14:textId="55D48C38" w:rsidR="006E3E11" w:rsidRPr="00143F9E" w:rsidRDefault="006B5066" w:rsidP="000F3EAA">
      <w:pPr>
        <w:widowControl w:val="0"/>
        <w:rPr>
          <w:noProof/>
        </w:rPr>
      </w:pPr>
      <w:r w:rsidRPr="00143F9E">
        <w:t xml:space="preserve">75 mg </w:t>
      </w:r>
      <w:r w:rsidR="00425C97">
        <w:t>dabigatrán-etexilát</w:t>
      </w:r>
      <w:r w:rsidRPr="00143F9E">
        <w:t xml:space="preserve"> (mezilát formájában) kemény kapszulánként.</w:t>
      </w:r>
    </w:p>
    <w:p w14:paraId="60703683" w14:textId="77777777" w:rsidR="006E3E11" w:rsidRPr="00143F9E" w:rsidRDefault="006E3E11" w:rsidP="000F3EAA">
      <w:pPr>
        <w:widowControl w:val="0"/>
        <w:rPr>
          <w:noProof/>
        </w:rPr>
      </w:pPr>
    </w:p>
    <w:p w14:paraId="4BE82591" w14:textId="77777777" w:rsidR="006E3E11" w:rsidRPr="00143F9E" w:rsidRDefault="006E3E11" w:rsidP="000F3EAA">
      <w:pPr>
        <w:widowControl w:val="0"/>
        <w:rPr>
          <w:noProof/>
        </w:rPr>
      </w:pPr>
    </w:p>
    <w:p w14:paraId="23F60DAF"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3177BC88" w14:textId="77777777" w:rsidR="006E3E11" w:rsidRPr="00143F9E" w:rsidRDefault="006E3E11" w:rsidP="00A20938">
      <w:pPr>
        <w:keepNext/>
        <w:widowControl w:val="0"/>
        <w:rPr>
          <w:iCs/>
          <w:noProof/>
          <w:szCs w:val="22"/>
          <w:u w:val="single"/>
        </w:rPr>
      </w:pPr>
    </w:p>
    <w:p w14:paraId="59886B98" w14:textId="77777777" w:rsidR="006E3E11" w:rsidRPr="00143F9E" w:rsidRDefault="006E3E11" w:rsidP="000F3EAA">
      <w:pPr>
        <w:widowControl w:val="0"/>
        <w:rPr>
          <w:noProof/>
        </w:rPr>
      </w:pPr>
    </w:p>
    <w:p w14:paraId="61949D47"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1D629EB0" w14:textId="77777777" w:rsidR="006E3E11" w:rsidRPr="00143F9E" w:rsidRDefault="006E3E11" w:rsidP="00A20938">
      <w:pPr>
        <w:keepNext/>
        <w:widowControl w:val="0"/>
        <w:rPr>
          <w:noProof/>
        </w:rPr>
      </w:pPr>
    </w:p>
    <w:p w14:paraId="6B6E7D02" w14:textId="77777777" w:rsidR="006E3E11" w:rsidRPr="00143F9E" w:rsidRDefault="006B5066" w:rsidP="000F3EAA">
      <w:pPr>
        <w:widowControl w:val="0"/>
        <w:rPr>
          <w:highlight w:val="lightGray"/>
        </w:rPr>
      </w:pPr>
      <w:r w:rsidRPr="00143F9E">
        <w:rPr>
          <w:highlight w:val="lightGray"/>
        </w:rPr>
        <w:t>kemény kapszula</w:t>
      </w:r>
    </w:p>
    <w:p w14:paraId="08BEA2FA" w14:textId="77777777" w:rsidR="006E3E11" w:rsidRPr="00143F9E" w:rsidRDefault="006B5066" w:rsidP="000F3EAA">
      <w:pPr>
        <w:widowControl w:val="0"/>
        <w:rPr>
          <w:noProof/>
        </w:rPr>
      </w:pPr>
      <w:r w:rsidRPr="00143F9E">
        <w:t>60 kemény kapszula</w:t>
      </w:r>
    </w:p>
    <w:p w14:paraId="147EFE01" w14:textId="77777777" w:rsidR="006E3E11" w:rsidRPr="00143F9E" w:rsidRDefault="006E3E11" w:rsidP="000F3EAA">
      <w:pPr>
        <w:widowControl w:val="0"/>
        <w:rPr>
          <w:noProof/>
        </w:rPr>
      </w:pPr>
    </w:p>
    <w:p w14:paraId="66E33424" w14:textId="77777777" w:rsidR="006E3E11" w:rsidRPr="00143F9E" w:rsidRDefault="006E3E11" w:rsidP="000F3EAA">
      <w:pPr>
        <w:widowControl w:val="0"/>
        <w:rPr>
          <w:noProof/>
        </w:rPr>
      </w:pPr>
    </w:p>
    <w:p w14:paraId="355449B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7D9D600C" w14:textId="77777777" w:rsidR="006E3E11" w:rsidRPr="00143F9E" w:rsidRDefault="006E3E11" w:rsidP="00A20938">
      <w:pPr>
        <w:keepNext/>
        <w:widowControl w:val="0"/>
        <w:rPr>
          <w:i/>
          <w:noProof/>
        </w:rPr>
      </w:pPr>
    </w:p>
    <w:p w14:paraId="197AB9C0" w14:textId="77777777" w:rsidR="006E3E11" w:rsidRPr="00143F9E" w:rsidRDefault="006B5066" w:rsidP="000F3EAA">
      <w:pPr>
        <w:widowControl w:val="0"/>
        <w:rPr>
          <w:noProof/>
        </w:rPr>
      </w:pPr>
      <w:r w:rsidRPr="00143F9E">
        <w:t>A kapszulát egészben nyelje le: ne rágja szét és ne törje össze!</w:t>
      </w:r>
    </w:p>
    <w:p w14:paraId="1434CB4D" w14:textId="56141D07" w:rsidR="006E3E11" w:rsidRPr="00143F9E" w:rsidRDefault="00575B49" w:rsidP="000F3EAA">
      <w:pPr>
        <w:widowControl w:val="0"/>
        <w:rPr>
          <w:noProof/>
        </w:rPr>
      </w:pPr>
      <w:r w:rsidRPr="00143F9E">
        <w:t xml:space="preserve">Alkalmazás </w:t>
      </w:r>
      <w:r w:rsidR="006B5066" w:rsidRPr="00143F9E">
        <w:t>előtt olvassa el a mellékelt betegtájékoztatót!</w:t>
      </w:r>
    </w:p>
    <w:p w14:paraId="48680690" w14:textId="77777777" w:rsidR="006E3E11" w:rsidRPr="00143F9E" w:rsidRDefault="006B5066" w:rsidP="000F3EAA">
      <w:pPr>
        <w:widowControl w:val="0"/>
        <w:rPr>
          <w:noProof/>
        </w:rPr>
      </w:pPr>
      <w:r w:rsidRPr="00143F9E">
        <w:t>Szájon át történő alkalmazásra.</w:t>
      </w:r>
    </w:p>
    <w:p w14:paraId="59D0A7FD" w14:textId="77777777" w:rsidR="006E3E11" w:rsidRPr="00143F9E" w:rsidRDefault="006B5066" w:rsidP="000F3EAA">
      <w:pPr>
        <w:widowControl w:val="0"/>
        <w:rPr>
          <w:noProof/>
        </w:rPr>
      </w:pPr>
      <w:r w:rsidRPr="00143F9E">
        <w:t>Betegfigyelmeztető kártyát tartalmaz.</w:t>
      </w:r>
    </w:p>
    <w:p w14:paraId="34C98168" w14:textId="77777777" w:rsidR="006E3E11" w:rsidRPr="00143F9E" w:rsidRDefault="006E3E11" w:rsidP="000F3EAA">
      <w:pPr>
        <w:widowControl w:val="0"/>
        <w:rPr>
          <w:noProof/>
        </w:rPr>
      </w:pPr>
    </w:p>
    <w:p w14:paraId="31764D39" w14:textId="77777777" w:rsidR="006E3E11" w:rsidRPr="00143F9E" w:rsidRDefault="006E3E11" w:rsidP="000F3EAA">
      <w:pPr>
        <w:widowControl w:val="0"/>
        <w:rPr>
          <w:noProof/>
        </w:rPr>
      </w:pPr>
    </w:p>
    <w:p w14:paraId="227D4067"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3A1C67D7" w14:textId="77777777" w:rsidR="006E3E11" w:rsidRPr="00143F9E" w:rsidRDefault="006E3E11" w:rsidP="00A20938">
      <w:pPr>
        <w:keepNext/>
        <w:widowControl w:val="0"/>
        <w:rPr>
          <w:noProof/>
        </w:rPr>
      </w:pPr>
    </w:p>
    <w:p w14:paraId="6EC87453" w14:textId="77777777" w:rsidR="006E3E11" w:rsidRPr="00143F9E" w:rsidRDefault="006B5066" w:rsidP="000F3EAA">
      <w:pPr>
        <w:widowControl w:val="0"/>
        <w:rPr>
          <w:noProof/>
        </w:rPr>
      </w:pPr>
      <w:r w:rsidRPr="00143F9E">
        <w:t>A gyógyszer gyermekektől elzárva tartandó!</w:t>
      </w:r>
    </w:p>
    <w:p w14:paraId="1B239076" w14:textId="77777777" w:rsidR="006E3E11" w:rsidRPr="00143F9E" w:rsidRDefault="006E3E11" w:rsidP="000F3EAA">
      <w:pPr>
        <w:widowControl w:val="0"/>
        <w:rPr>
          <w:noProof/>
        </w:rPr>
      </w:pPr>
    </w:p>
    <w:p w14:paraId="3E69BF88" w14:textId="77777777" w:rsidR="006E3E11" w:rsidRPr="00143F9E" w:rsidRDefault="006E3E11" w:rsidP="000F3EAA">
      <w:pPr>
        <w:widowControl w:val="0"/>
        <w:rPr>
          <w:noProof/>
        </w:rPr>
      </w:pPr>
    </w:p>
    <w:p w14:paraId="79E594E0"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778D58B9" w14:textId="77777777" w:rsidR="006E3E11" w:rsidRPr="00143F9E" w:rsidRDefault="006E3E11" w:rsidP="00A20938">
      <w:pPr>
        <w:keepNext/>
        <w:widowControl w:val="0"/>
        <w:rPr>
          <w:noProof/>
        </w:rPr>
      </w:pPr>
    </w:p>
    <w:p w14:paraId="04919B16" w14:textId="77777777" w:rsidR="006E3E11" w:rsidRPr="00143F9E" w:rsidRDefault="006E3E11" w:rsidP="000F3EAA">
      <w:pPr>
        <w:widowControl w:val="0"/>
        <w:rPr>
          <w:noProof/>
        </w:rPr>
      </w:pPr>
    </w:p>
    <w:p w14:paraId="60F7416E"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0895F9C6" w14:textId="77777777" w:rsidR="006E3E11" w:rsidRPr="00143F9E" w:rsidRDefault="006E3E11" w:rsidP="00A20938">
      <w:pPr>
        <w:keepNext/>
        <w:widowControl w:val="0"/>
        <w:rPr>
          <w:noProof/>
        </w:rPr>
      </w:pPr>
    </w:p>
    <w:p w14:paraId="7C9BC81D" w14:textId="77777777" w:rsidR="006E3E11" w:rsidRPr="00143F9E" w:rsidRDefault="006B5066" w:rsidP="000F3EAA">
      <w:pPr>
        <w:widowControl w:val="0"/>
        <w:rPr>
          <w:noProof/>
        </w:rPr>
      </w:pPr>
      <w:r w:rsidRPr="00143F9E">
        <w:t>EXP</w:t>
      </w:r>
    </w:p>
    <w:p w14:paraId="7F5900A9" w14:textId="77777777" w:rsidR="006E3E11" w:rsidRPr="00143F9E" w:rsidRDefault="006B5066" w:rsidP="000F3EAA">
      <w:pPr>
        <w:pStyle w:val="IBTextChar"/>
        <w:widowControl w:val="0"/>
        <w:spacing w:before="0" w:after="0" w:line="240" w:lineRule="auto"/>
        <w:rPr>
          <w:bCs/>
          <w:sz w:val="22"/>
          <w:szCs w:val="22"/>
        </w:rPr>
      </w:pPr>
      <w:r w:rsidRPr="00143F9E">
        <w:t>Felnyitást követően a gyógyszert 4 hónapon belül fel kell használni.</w:t>
      </w:r>
    </w:p>
    <w:p w14:paraId="147B449D" w14:textId="77777777" w:rsidR="006E3E11" w:rsidRPr="00143F9E" w:rsidRDefault="006E3E11" w:rsidP="000F3EAA">
      <w:pPr>
        <w:widowControl w:val="0"/>
        <w:rPr>
          <w:noProof/>
        </w:rPr>
      </w:pPr>
    </w:p>
    <w:p w14:paraId="58040031" w14:textId="77777777" w:rsidR="006E3E11" w:rsidRPr="00143F9E" w:rsidRDefault="006E3E11" w:rsidP="000F3EAA">
      <w:pPr>
        <w:widowControl w:val="0"/>
        <w:rPr>
          <w:noProof/>
        </w:rPr>
      </w:pPr>
    </w:p>
    <w:p w14:paraId="2C884ABE"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03A826EE" w14:textId="77777777" w:rsidR="006E3E11" w:rsidRPr="00143F9E" w:rsidRDefault="006E3E11" w:rsidP="00A20938">
      <w:pPr>
        <w:keepNext/>
        <w:widowControl w:val="0"/>
        <w:ind w:left="567" w:hanging="567"/>
      </w:pPr>
    </w:p>
    <w:p w14:paraId="64EA2C02" w14:textId="77777777" w:rsidR="006E3E11" w:rsidRPr="00143F9E" w:rsidRDefault="006B5066" w:rsidP="000F3EAA">
      <w:pPr>
        <w:widowControl w:val="0"/>
        <w:rPr>
          <w:noProof/>
        </w:rPr>
      </w:pPr>
      <w:r w:rsidRPr="00143F9E">
        <w:t>A tartályt tartsa jól lezárva. A nedvességtől való védelem érdekében az eredeti csomagolásban tárolandó.</w:t>
      </w:r>
    </w:p>
    <w:p w14:paraId="06A747BC" w14:textId="77777777" w:rsidR="006E3E11" w:rsidRPr="00143F9E" w:rsidRDefault="006E3E11" w:rsidP="000F3EAA">
      <w:pPr>
        <w:widowControl w:val="0"/>
        <w:ind w:left="567" w:hanging="567"/>
        <w:rPr>
          <w:noProof/>
        </w:rPr>
      </w:pPr>
    </w:p>
    <w:p w14:paraId="5A77A633" w14:textId="77777777" w:rsidR="006E3E11" w:rsidRPr="00143F9E" w:rsidRDefault="006E3E11" w:rsidP="000F3EAA">
      <w:pPr>
        <w:widowControl w:val="0"/>
        <w:ind w:left="567" w:hanging="567"/>
        <w:rPr>
          <w:noProof/>
        </w:rPr>
      </w:pPr>
    </w:p>
    <w:p w14:paraId="3B2FE77E"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37D09501" w14:textId="77777777" w:rsidR="006E3E11" w:rsidRPr="00143F9E" w:rsidRDefault="006E3E11" w:rsidP="00A20938">
      <w:pPr>
        <w:keepNext/>
        <w:widowControl w:val="0"/>
        <w:rPr>
          <w:noProof/>
        </w:rPr>
      </w:pPr>
    </w:p>
    <w:p w14:paraId="57F12519" w14:textId="77777777" w:rsidR="006E3E11" w:rsidRPr="00143F9E" w:rsidRDefault="006E3E11" w:rsidP="000F3EAA">
      <w:pPr>
        <w:widowControl w:val="0"/>
        <w:rPr>
          <w:noProof/>
        </w:rPr>
      </w:pPr>
    </w:p>
    <w:p w14:paraId="592912D6"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17C48505" w14:textId="77777777" w:rsidR="006E3E11" w:rsidRPr="00143F9E" w:rsidRDefault="006E3E11" w:rsidP="00A20938">
      <w:pPr>
        <w:keepNext/>
        <w:widowControl w:val="0"/>
        <w:rPr>
          <w:noProof/>
        </w:rPr>
      </w:pPr>
    </w:p>
    <w:p w14:paraId="692FCC28" w14:textId="77777777" w:rsidR="006E3E11" w:rsidRPr="00143F9E" w:rsidRDefault="006B5066" w:rsidP="00A20938">
      <w:pPr>
        <w:keepNext/>
        <w:widowControl w:val="0"/>
        <w:rPr>
          <w:bCs/>
          <w:szCs w:val="22"/>
        </w:rPr>
      </w:pPr>
      <w:r w:rsidRPr="00143F9E">
        <w:t>Boehringer Ingelheim International GmbH</w:t>
      </w:r>
    </w:p>
    <w:p w14:paraId="69B81556" w14:textId="77777777" w:rsidR="006E3E11" w:rsidRPr="00143F9E" w:rsidRDefault="006B5066" w:rsidP="00A20938">
      <w:pPr>
        <w:keepNext/>
        <w:widowControl w:val="0"/>
        <w:rPr>
          <w:bCs/>
          <w:szCs w:val="22"/>
        </w:rPr>
      </w:pPr>
      <w:r w:rsidRPr="00143F9E">
        <w:t>Binger Str. 173</w:t>
      </w:r>
    </w:p>
    <w:p w14:paraId="56177947" w14:textId="77777777" w:rsidR="006E3E11" w:rsidRPr="00143F9E" w:rsidRDefault="006B5066" w:rsidP="00A20938">
      <w:pPr>
        <w:keepNext/>
        <w:widowControl w:val="0"/>
        <w:rPr>
          <w:bCs/>
          <w:szCs w:val="22"/>
        </w:rPr>
      </w:pPr>
      <w:r w:rsidRPr="00143F9E">
        <w:t>55216 Ingelheim am Rhein</w:t>
      </w:r>
    </w:p>
    <w:p w14:paraId="5D948E5B" w14:textId="77777777" w:rsidR="006E3E11" w:rsidRPr="00143F9E" w:rsidRDefault="006B5066" w:rsidP="000F3EAA">
      <w:pPr>
        <w:widowControl w:val="0"/>
        <w:rPr>
          <w:bCs/>
          <w:szCs w:val="22"/>
        </w:rPr>
      </w:pPr>
      <w:r w:rsidRPr="00143F9E">
        <w:t>Németország</w:t>
      </w:r>
    </w:p>
    <w:p w14:paraId="272612AD" w14:textId="77777777" w:rsidR="006E3E11" w:rsidRPr="00143F9E" w:rsidRDefault="006E3E11" w:rsidP="000F3EAA">
      <w:pPr>
        <w:widowControl w:val="0"/>
        <w:rPr>
          <w:bCs/>
          <w:szCs w:val="22"/>
        </w:rPr>
      </w:pPr>
    </w:p>
    <w:p w14:paraId="7AA7339C" w14:textId="77777777" w:rsidR="006E3E11" w:rsidRPr="00143F9E" w:rsidRDefault="006E3E11" w:rsidP="000F3EAA">
      <w:pPr>
        <w:widowControl w:val="0"/>
        <w:rPr>
          <w:bCs/>
          <w:szCs w:val="22"/>
        </w:rPr>
      </w:pPr>
    </w:p>
    <w:p w14:paraId="7B73F3C9"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2A5C59A3" w14:textId="77777777" w:rsidR="006E3E11" w:rsidRPr="00143F9E" w:rsidRDefault="006E3E11" w:rsidP="00A20938">
      <w:pPr>
        <w:keepNext/>
        <w:widowControl w:val="0"/>
        <w:rPr>
          <w:noProof/>
        </w:rPr>
      </w:pPr>
    </w:p>
    <w:p w14:paraId="33E7802E" w14:textId="77777777" w:rsidR="006E3E11" w:rsidRPr="00143F9E" w:rsidRDefault="006B5066" w:rsidP="000F3EAA">
      <w:pPr>
        <w:widowControl w:val="0"/>
        <w:rPr>
          <w:noProof/>
        </w:rPr>
      </w:pPr>
      <w:r w:rsidRPr="00143F9E">
        <w:t>EU/1/08/442/004</w:t>
      </w:r>
    </w:p>
    <w:p w14:paraId="532D46DE" w14:textId="77777777" w:rsidR="006E3E11" w:rsidRPr="00143F9E" w:rsidRDefault="006E3E11" w:rsidP="000F3EAA">
      <w:pPr>
        <w:widowControl w:val="0"/>
        <w:rPr>
          <w:noProof/>
        </w:rPr>
      </w:pPr>
    </w:p>
    <w:p w14:paraId="0B048A8B" w14:textId="77777777" w:rsidR="006E3E11" w:rsidRPr="00143F9E" w:rsidRDefault="006E3E11" w:rsidP="000F3EAA">
      <w:pPr>
        <w:widowControl w:val="0"/>
        <w:rPr>
          <w:noProof/>
        </w:rPr>
      </w:pPr>
    </w:p>
    <w:p w14:paraId="4843AC72"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673B62DC" w14:textId="77777777" w:rsidR="006E3E11" w:rsidRPr="00143F9E" w:rsidRDefault="006E3E11" w:rsidP="00A20938">
      <w:pPr>
        <w:keepNext/>
        <w:widowControl w:val="0"/>
        <w:rPr>
          <w:noProof/>
        </w:rPr>
      </w:pPr>
    </w:p>
    <w:p w14:paraId="6C4C7CC4" w14:textId="77777777" w:rsidR="006E3E11" w:rsidRPr="00143F9E" w:rsidRDefault="006B5066" w:rsidP="000F3EAA">
      <w:pPr>
        <w:widowControl w:val="0"/>
        <w:rPr>
          <w:noProof/>
        </w:rPr>
      </w:pPr>
      <w:r w:rsidRPr="00143F9E">
        <w:t>Lot</w:t>
      </w:r>
    </w:p>
    <w:p w14:paraId="4D5B6C27" w14:textId="77777777" w:rsidR="006E3E11" w:rsidRPr="00143F9E" w:rsidRDefault="006E3E11" w:rsidP="000F3EAA">
      <w:pPr>
        <w:widowControl w:val="0"/>
        <w:rPr>
          <w:noProof/>
        </w:rPr>
      </w:pPr>
    </w:p>
    <w:p w14:paraId="4751053C" w14:textId="77777777" w:rsidR="006E3E11" w:rsidRPr="00143F9E" w:rsidRDefault="006E3E11" w:rsidP="000F3EAA">
      <w:pPr>
        <w:widowControl w:val="0"/>
        <w:rPr>
          <w:noProof/>
        </w:rPr>
      </w:pPr>
    </w:p>
    <w:p w14:paraId="0A42AC50" w14:textId="37B25AA1"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575B49" w:rsidRPr="00143F9E">
        <w:rPr>
          <w:b/>
        </w:rPr>
        <w:t xml:space="preserve">ÁLTALÁNOS BESOROLÁSA </w:t>
      </w:r>
      <w:r w:rsidRPr="00143F9E">
        <w:rPr>
          <w:b/>
        </w:rPr>
        <w:t>RENDELHETŐSÉG</w:t>
      </w:r>
      <w:r w:rsidR="00575B49" w:rsidRPr="00143F9E">
        <w:rPr>
          <w:b/>
        </w:rPr>
        <w:t xml:space="preserve"> SZ</w:t>
      </w:r>
      <w:r w:rsidRPr="00143F9E">
        <w:rPr>
          <w:b/>
        </w:rPr>
        <w:t>E</w:t>
      </w:r>
      <w:r w:rsidR="00575B49" w:rsidRPr="00143F9E">
        <w:rPr>
          <w:b/>
        </w:rPr>
        <w:t>MPONTJÁBÓL</w:t>
      </w:r>
    </w:p>
    <w:p w14:paraId="3AD9208D" w14:textId="77777777" w:rsidR="006E3E11" w:rsidRPr="00143F9E" w:rsidRDefault="006E3E11" w:rsidP="00A20938">
      <w:pPr>
        <w:keepNext/>
        <w:widowControl w:val="0"/>
        <w:rPr>
          <w:noProof/>
        </w:rPr>
      </w:pPr>
    </w:p>
    <w:p w14:paraId="36C2907F" w14:textId="77777777" w:rsidR="006E3E11" w:rsidRPr="00143F9E" w:rsidRDefault="006E3E11" w:rsidP="000F3EAA">
      <w:pPr>
        <w:widowControl w:val="0"/>
        <w:rPr>
          <w:noProof/>
        </w:rPr>
      </w:pPr>
    </w:p>
    <w:p w14:paraId="612E38B8"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4542C9DA" w14:textId="77777777" w:rsidR="006E3E11" w:rsidRPr="00143F9E" w:rsidRDefault="006E3E11" w:rsidP="00A20938">
      <w:pPr>
        <w:keepNext/>
        <w:widowControl w:val="0"/>
        <w:rPr>
          <w:noProof/>
        </w:rPr>
      </w:pPr>
    </w:p>
    <w:p w14:paraId="2E469653" w14:textId="77777777" w:rsidR="006E3E11" w:rsidRPr="00143F9E" w:rsidRDefault="006E3E11" w:rsidP="000F3EAA">
      <w:pPr>
        <w:widowControl w:val="0"/>
        <w:rPr>
          <w:noProof/>
        </w:rPr>
      </w:pPr>
    </w:p>
    <w:p w14:paraId="6501B7B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0DF26903" w14:textId="77777777" w:rsidR="006E3E11" w:rsidRPr="00143F9E" w:rsidRDefault="006E3E11" w:rsidP="00A20938">
      <w:pPr>
        <w:keepNext/>
        <w:widowControl w:val="0"/>
        <w:rPr>
          <w:noProof/>
        </w:rPr>
      </w:pPr>
    </w:p>
    <w:p w14:paraId="27B35708" w14:textId="77777777" w:rsidR="006E3E11" w:rsidRPr="00143F9E" w:rsidRDefault="006B5066" w:rsidP="000F3EAA">
      <w:pPr>
        <w:widowControl w:val="0"/>
        <w:rPr>
          <w:highlight w:val="lightGray"/>
        </w:rPr>
      </w:pPr>
      <w:r w:rsidRPr="00143F9E">
        <w:t>Pradaxa 75 mg kapszula (</w:t>
      </w:r>
      <w:r w:rsidRPr="00143F9E">
        <w:rPr>
          <w:highlight w:val="lightGray"/>
        </w:rPr>
        <w:t>Csak a dobozra érvényes, a tartály címkéjén nem kell alkalmazni)</w:t>
      </w:r>
    </w:p>
    <w:p w14:paraId="261E9790" w14:textId="77777777" w:rsidR="006E3E11" w:rsidRPr="00143F9E" w:rsidRDefault="006E3E11" w:rsidP="000F3EAA">
      <w:pPr>
        <w:widowControl w:val="0"/>
        <w:rPr>
          <w:noProof/>
        </w:rPr>
      </w:pPr>
    </w:p>
    <w:p w14:paraId="7EA937FD" w14:textId="77777777" w:rsidR="006E3E11" w:rsidRPr="00143F9E" w:rsidRDefault="006E3E11" w:rsidP="000F3EAA">
      <w:pPr>
        <w:widowControl w:val="0"/>
        <w:rPr>
          <w:noProof/>
        </w:rPr>
      </w:pPr>
    </w:p>
    <w:p w14:paraId="3CD5EC75"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75DD0E9B" w14:textId="77777777" w:rsidR="006E3E11" w:rsidRPr="00143F9E" w:rsidRDefault="006E3E11" w:rsidP="00A20938">
      <w:pPr>
        <w:keepNext/>
        <w:widowControl w:val="0"/>
      </w:pPr>
    </w:p>
    <w:p w14:paraId="3C8642CD" w14:textId="77777777" w:rsidR="006E3E11" w:rsidRPr="00143F9E" w:rsidRDefault="006B5066" w:rsidP="000F3EAA">
      <w:pPr>
        <w:widowControl w:val="0"/>
        <w:rPr>
          <w:highlight w:val="lightGray"/>
        </w:rPr>
      </w:pPr>
      <w:r w:rsidRPr="00143F9E">
        <w:rPr>
          <w:highlight w:val="lightGray"/>
        </w:rPr>
        <w:t>Egyedi azonosítójú 2D vonalkóddal ellátva. (Csak a dobozra érvényes, a tartály címkéjén nem kell alkalmazni)</w:t>
      </w:r>
    </w:p>
    <w:p w14:paraId="05BD7AEF" w14:textId="77777777" w:rsidR="006E3E11" w:rsidRPr="00143F9E" w:rsidRDefault="006E3E11" w:rsidP="000F3EAA">
      <w:pPr>
        <w:widowControl w:val="0"/>
      </w:pPr>
    </w:p>
    <w:p w14:paraId="5121C8BD" w14:textId="77777777" w:rsidR="006E3E11" w:rsidRPr="00143F9E" w:rsidRDefault="006E3E11" w:rsidP="000F3EAA">
      <w:pPr>
        <w:widowControl w:val="0"/>
      </w:pPr>
    </w:p>
    <w:p w14:paraId="181ED10E"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7146CA1E" w14:textId="77777777" w:rsidR="006E3E11" w:rsidRPr="00143F9E" w:rsidRDefault="006B5066" w:rsidP="000F3EAA">
      <w:pPr>
        <w:widowControl w:val="0"/>
        <w:rPr>
          <w:highlight w:val="lightGray"/>
        </w:rPr>
      </w:pPr>
      <w:r w:rsidRPr="00143F9E">
        <w:rPr>
          <w:highlight w:val="lightGray"/>
        </w:rPr>
        <w:t>(Csak a dobozra érvényes, a tartály címkéjén nem kell alkalmazni)</w:t>
      </w:r>
    </w:p>
    <w:p w14:paraId="43C4DE67" w14:textId="77777777" w:rsidR="006E3E11" w:rsidRPr="00143F9E" w:rsidRDefault="006E3E11" w:rsidP="000F3EAA">
      <w:pPr>
        <w:widowControl w:val="0"/>
      </w:pPr>
    </w:p>
    <w:p w14:paraId="7294F8D8" w14:textId="77777777" w:rsidR="006E3E11" w:rsidRPr="00143F9E" w:rsidRDefault="006B5066" w:rsidP="00A20938">
      <w:pPr>
        <w:keepNext/>
        <w:widowControl w:val="0"/>
      </w:pPr>
      <w:r w:rsidRPr="00143F9E">
        <w:t>PC</w:t>
      </w:r>
    </w:p>
    <w:p w14:paraId="581B7818" w14:textId="77777777" w:rsidR="006E3E11" w:rsidRPr="00143F9E" w:rsidRDefault="006B5066" w:rsidP="00A20938">
      <w:pPr>
        <w:keepNext/>
        <w:widowControl w:val="0"/>
      </w:pPr>
      <w:r w:rsidRPr="00143F9E">
        <w:t>SN</w:t>
      </w:r>
    </w:p>
    <w:p w14:paraId="30DB13DA" w14:textId="77777777" w:rsidR="006E3E11" w:rsidRPr="00143F9E" w:rsidRDefault="006B5066" w:rsidP="000F3EAA">
      <w:pPr>
        <w:widowControl w:val="0"/>
      </w:pPr>
      <w:r w:rsidRPr="00143F9E">
        <w:t>NN</w:t>
      </w:r>
    </w:p>
    <w:p w14:paraId="5F955195" w14:textId="77777777" w:rsidR="006E3E11" w:rsidRPr="00143F9E" w:rsidRDefault="006E3E11" w:rsidP="000F3EAA">
      <w:pPr>
        <w:widowControl w:val="0"/>
      </w:pPr>
    </w:p>
    <w:p w14:paraId="7E67B497" w14:textId="77777777" w:rsidR="006E3E11" w:rsidRPr="00143F9E" w:rsidRDefault="006B5066" w:rsidP="000F3EAA">
      <w:pPr>
        <w:widowControl w:val="0"/>
        <w:rPr>
          <w:noProof/>
        </w:rPr>
      </w:pPr>
      <w:r w:rsidRPr="00143F9E">
        <w:br w:type="page"/>
      </w:r>
    </w:p>
    <w:p w14:paraId="6B880189"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KÜLSŐ CSOMAGOLÁSON FELTÜNTETENDŐ ADATOK</w:t>
      </w:r>
    </w:p>
    <w:p w14:paraId="5BAFC833"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01A027DE"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110 MG-OS KAPSZULÁT TARTALMAZÓ BUBORÉKCSOMAGOLÁS DOBOZA</w:t>
      </w:r>
    </w:p>
    <w:p w14:paraId="7826333B" w14:textId="77777777" w:rsidR="006E3E11" w:rsidRPr="00143F9E" w:rsidRDefault="006E3E11" w:rsidP="000F3EAA">
      <w:pPr>
        <w:widowControl w:val="0"/>
        <w:rPr>
          <w:noProof/>
        </w:rPr>
      </w:pPr>
    </w:p>
    <w:p w14:paraId="6C88587E" w14:textId="77777777" w:rsidR="006E3E11" w:rsidRPr="00143F9E" w:rsidRDefault="006E3E11" w:rsidP="000F3EAA">
      <w:pPr>
        <w:widowControl w:val="0"/>
        <w:rPr>
          <w:noProof/>
        </w:rPr>
      </w:pPr>
    </w:p>
    <w:p w14:paraId="45B7BB1B" w14:textId="77777777" w:rsidR="006E3E11" w:rsidRPr="00143F9E" w:rsidRDefault="006B5066" w:rsidP="00A20938">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3491D2DA" w14:textId="77777777" w:rsidR="006E3E11" w:rsidRPr="00143F9E" w:rsidRDefault="006E3E11" w:rsidP="00A20938">
      <w:pPr>
        <w:keepNext/>
        <w:widowControl w:val="0"/>
        <w:rPr>
          <w:noProof/>
        </w:rPr>
      </w:pPr>
    </w:p>
    <w:p w14:paraId="5952B914" w14:textId="77777777" w:rsidR="006E3E11" w:rsidRPr="00143F9E" w:rsidRDefault="006B5066" w:rsidP="000F3EAA">
      <w:pPr>
        <w:widowControl w:val="0"/>
        <w:rPr>
          <w:noProof/>
        </w:rPr>
      </w:pPr>
      <w:r w:rsidRPr="00143F9E">
        <w:t>Pradaxa 110 mg kemény kapszula</w:t>
      </w:r>
    </w:p>
    <w:p w14:paraId="559323D5" w14:textId="5CAA89D5" w:rsidR="006E3E11" w:rsidRPr="00143F9E" w:rsidRDefault="00425C97" w:rsidP="000F3EAA">
      <w:pPr>
        <w:widowControl w:val="0"/>
        <w:rPr>
          <w:noProof/>
        </w:rPr>
      </w:pPr>
      <w:r>
        <w:t>dabigatrán-etexilát</w:t>
      </w:r>
    </w:p>
    <w:p w14:paraId="08D28DFB" w14:textId="77777777" w:rsidR="006E3E11" w:rsidRPr="00143F9E" w:rsidRDefault="006E3E11" w:rsidP="000F3EAA">
      <w:pPr>
        <w:widowControl w:val="0"/>
        <w:rPr>
          <w:noProof/>
        </w:rPr>
      </w:pPr>
    </w:p>
    <w:p w14:paraId="109D835E" w14:textId="77777777" w:rsidR="006E3E11" w:rsidRPr="00143F9E" w:rsidRDefault="006E3E11" w:rsidP="000F3EAA">
      <w:pPr>
        <w:widowControl w:val="0"/>
        <w:rPr>
          <w:noProof/>
        </w:rPr>
      </w:pPr>
    </w:p>
    <w:p w14:paraId="05C574EF"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0323A8C1" w14:textId="77777777" w:rsidR="006E3E11" w:rsidRPr="00143F9E" w:rsidRDefault="006E3E11" w:rsidP="00A20938">
      <w:pPr>
        <w:keepNext/>
        <w:widowControl w:val="0"/>
        <w:rPr>
          <w:noProof/>
        </w:rPr>
      </w:pPr>
    </w:p>
    <w:p w14:paraId="0A0DA2DF" w14:textId="157686A0" w:rsidR="006E3E11" w:rsidRPr="00143F9E" w:rsidRDefault="006B5066" w:rsidP="000F3EAA">
      <w:pPr>
        <w:widowControl w:val="0"/>
        <w:rPr>
          <w:noProof/>
        </w:rPr>
      </w:pPr>
      <w:r w:rsidRPr="00143F9E">
        <w:t xml:space="preserve">110 mg </w:t>
      </w:r>
      <w:r w:rsidR="00425C97">
        <w:t>dabigatrán-etexilát</w:t>
      </w:r>
      <w:r w:rsidRPr="00143F9E">
        <w:t xml:space="preserve"> (mezilát formájában) kemény kapszulánként.</w:t>
      </w:r>
    </w:p>
    <w:p w14:paraId="482E05AD" w14:textId="77777777" w:rsidR="006E3E11" w:rsidRPr="00143F9E" w:rsidRDefault="006E3E11" w:rsidP="000F3EAA">
      <w:pPr>
        <w:widowControl w:val="0"/>
        <w:rPr>
          <w:noProof/>
        </w:rPr>
      </w:pPr>
    </w:p>
    <w:p w14:paraId="289CA551" w14:textId="77777777" w:rsidR="006E3E11" w:rsidRPr="00143F9E" w:rsidRDefault="006E3E11" w:rsidP="000F3EAA">
      <w:pPr>
        <w:widowControl w:val="0"/>
        <w:rPr>
          <w:noProof/>
        </w:rPr>
      </w:pPr>
    </w:p>
    <w:p w14:paraId="1C7ED910"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4959FCF9" w14:textId="77777777" w:rsidR="006E3E11" w:rsidRPr="00143F9E" w:rsidRDefault="006E3E11" w:rsidP="00A20938">
      <w:pPr>
        <w:keepNext/>
        <w:widowControl w:val="0"/>
        <w:rPr>
          <w:iCs/>
          <w:noProof/>
          <w:szCs w:val="22"/>
          <w:u w:val="single"/>
        </w:rPr>
      </w:pPr>
    </w:p>
    <w:p w14:paraId="1C4AC536" w14:textId="77777777" w:rsidR="006E3E11" w:rsidRPr="00143F9E" w:rsidRDefault="006E3E11" w:rsidP="000F3EAA">
      <w:pPr>
        <w:widowControl w:val="0"/>
        <w:rPr>
          <w:noProof/>
        </w:rPr>
      </w:pPr>
    </w:p>
    <w:p w14:paraId="7B7C598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6C841AC9" w14:textId="77777777" w:rsidR="006E3E11" w:rsidRPr="00143F9E" w:rsidRDefault="006E3E11" w:rsidP="00A20938">
      <w:pPr>
        <w:keepNext/>
        <w:widowControl w:val="0"/>
        <w:rPr>
          <w:noProof/>
        </w:rPr>
      </w:pPr>
    </w:p>
    <w:p w14:paraId="23048370" w14:textId="77777777" w:rsidR="006E3E11" w:rsidRPr="00143F9E" w:rsidRDefault="006B5066" w:rsidP="000F3EAA">
      <w:pPr>
        <w:widowControl w:val="0"/>
        <w:rPr>
          <w:highlight w:val="lightGray"/>
        </w:rPr>
      </w:pPr>
      <w:r w:rsidRPr="00143F9E">
        <w:rPr>
          <w:highlight w:val="lightGray"/>
        </w:rPr>
        <w:t>kemény kapszula</w:t>
      </w:r>
    </w:p>
    <w:p w14:paraId="7F33213F" w14:textId="77777777" w:rsidR="006E3E11" w:rsidRPr="00143F9E" w:rsidRDefault="006B5066" w:rsidP="000F3EAA">
      <w:pPr>
        <w:widowControl w:val="0"/>
        <w:rPr>
          <w:noProof/>
        </w:rPr>
      </w:pPr>
      <w:r w:rsidRPr="00143F9E">
        <w:t>10 × 1 kemény kapszula</w:t>
      </w:r>
    </w:p>
    <w:p w14:paraId="678F6B9D" w14:textId="77777777" w:rsidR="006E3E11" w:rsidRPr="00143F9E" w:rsidRDefault="006B5066" w:rsidP="000F3EAA">
      <w:pPr>
        <w:widowControl w:val="0"/>
        <w:rPr>
          <w:noProof/>
        </w:rPr>
      </w:pPr>
      <w:r w:rsidRPr="00143F9E">
        <w:t>30 × 1 kemény kapszula</w:t>
      </w:r>
    </w:p>
    <w:p w14:paraId="04205E73" w14:textId="77777777" w:rsidR="006E3E11" w:rsidRPr="00143F9E" w:rsidRDefault="006B5066" w:rsidP="000F3EAA">
      <w:pPr>
        <w:widowControl w:val="0"/>
        <w:rPr>
          <w:noProof/>
        </w:rPr>
      </w:pPr>
      <w:r w:rsidRPr="00143F9E">
        <w:t>60 × 1 kemény kapszula</w:t>
      </w:r>
    </w:p>
    <w:p w14:paraId="68D41148" w14:textId="77777777" w:rsidR="006E3E11" w:rsidRPr="00143F9E" w:rsidRDefault="006E3E11" w:rsidP="000F3EAA">
      <w:pPr>
        <w:widowControl w:val="0"/>
        <w:rPr>
          <w:noProof/>
        </w:rPr>
      </w:pPr>
    </w:p>
    <w:p w14:paraId="2AA7D724" w14:textId="77777777" w:rsidR="006E3E11" w:rsidRPr="00143F9E" w:rsidRDefault="006E3E11" w:rsidP="000F3EAA">
      <w:pPr>
        <w:widowControl w:val="0"/>
        <w:rPr>
          <w:noProof/>
        </w:rPr>
      </w:pPr>
    </w:p>
    <w:p w14:paraId="03F54DB5"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74B2D31F" w14:textId="77777777" w:rsidR="006E3E11" w:rsidRPr="00143F9E" w:rsidRDefault="006E3E11" w:rsidP="00A20938">
      <w:pPr>
        <w:keepNext/>
        <w:widowControl w:val="0"/>
        <w:rPr>
          <w:i/>
          <w:noProof/>
        </w:rPr>
      </w:pPr>
    </w:p>
    <w:p w14:paraId="0B5A3936" w14:textId="77777777" w:rsidR="006E3E11" w:rsidRPr="00143F9E" w:rsidRDefault="006B5066" w:rsidP="000F3EAA">
      <w:pPr>
        <w:widowControl w:val="0"/>
        <w:rPr>
          <w:noProof/>
        </w:rPr>
      </w:pPr>
      <w:r w:rsidRPr="00143F9E">
        <w:t>A kapszulát egészben nyelje le: ne rágja szét és ne törje össze!</w:t>
      </w:r>
    </w:p>
    <w:p w14:paraId="1F51844B" w14:textId="7F175E38" w:rsidR="006E3E11" w:rsidRPr="00143F9E" w:rsidRDefault="00575B49" w:rsidP="000F3EAA">
      <w:pPr>
        <w:widowControl w:val="0"/>
        <w:rPr>
          <w:noProof/>
        </w:rPr>
      </w:pPr>
      <w:r w:rsidRPr="00143F9E">
        <w:t xml:space="preserve">Alkalmazás </w:t>
      </w:r>
      <w:r w:rsidR="006B5066" w:rsidRPr="00143F9E">
        <w:t>előtt olvassa el a mellékelt betegtájékoztatót!</w:t>
      </w:r>
    </w:p>
    <w:p w14:paraId="154CE327" w14:textId="77777777" w:rsidR="006E3E11" w:rsidRPr="00143F9E" w:rsidRDefault="006B5066" w:rsidP="000F3EAA">
      <w:pPr>
        <w:widowControl w:val="0"/>
        <w:rPr>
          <w:noProof/>
        </w:rPr>
      </w:pPr>
      <w:r w:rsidRPr="00143F9E">
        <w:t>Szájon át történő alkalmazásra.</w:t>
      </w:r>
    </w:p>
    <w:p w14:paraId="41B30198" w14:textId="77777777" w:rsidR="006E3E11" w:rsidRPr="00143F9E" w:rsidRDefault="006B5066" w:rsidP="000F3EAA">
      <w:pPr>
        <w:widowControl w:val="0"/>
        <w:rPr>
          <w:noProof/>
        </w:rPr>
      </w:pPr>
      <w:r w:rsidRPr="00143F9E">
        <w:t>Betegfigyelmeztető kártyát tartalmaz.</w:t>
      </w:r>
    </w:p>
    <w:p w14:paraId="0B51076D" w14:textId="77777777" w:rsidR="006E3E11" w:rsidRPr="00143F9E" w:rsidRDefault="006E3E11" w:rsidP="000F3EAA">
      <w:pPr>
        <w:widowControl w:val="0"/>
        <w:rPr>
          <w:rFonts w:eastAsia="PMingLiU"/>
          <w:noProof/>
          <w:lang w:eastAsia="zh-TW"/>
        </w:rPr>
      </w:pPr>
    </w:p>
    <w:p w14:paraId="3E96A6F5"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3C7C23B8" wp14:editId="017313CD">
            <wp:extent cx="1409700" cy="1079500"/>
            <wp:effectExtent l="0" t="0" r="0" b="0"/>
            <wp:docPr id="6" name="Picture 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348FCDFC"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36CB5DAA" wp14:editId="32D51375">
            <wp:extent cx="1365250" cy="946150"/>
            <wp:effectExtent l="0" t="0" r="0" b="0"/>
            <wp:docPr id="7" name="Picture 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0BDE133E" w14:textId="77777777" w:rsidR="006E3E11" w:rsidRPr="00143F9E" w:rsidRDefault="006E3E11" w:rsidP="000F3EAA">
      <w:pPr>
        <w:widowControl w:val="0"/>
        <w:rPr>
          <w:noProof/>
        </w:rPr>
      </w:pPr>
    </w:p>
    <w:p w14:paraId="6194EB11" w14:textId="77777777" w:rsidR="006E3E11" w:rsidRPr="00143F9E" w:rsidRDefault="006E3E11" w:rsidP="000F3EAA">
      <w:pPr>
        <w:widowControl w:val="0"/>
        <w:rPr>
          <w:noProof/>
        </w:rPr>
      </w:pPr>
    </w:p>
    <w:p w14:paraId="290AD833"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2014DB05" w14:textId="77777777" w:rsidR="006E3E11" w:rsidRPr="00143F9E" w:rsidRDefault="006E3E11" w:rsidP="00A20938">
      <w:pPr>
        <w:keepNext/>
        <w:widowControl w:val="0"/>
        <w:rPr>
          <w:noProof/>
        </w:rPr>
      </w:pPr>
    </w:p>
    <w:p w14:paraId="5B231506" w14:textId="77777777" w:rsidR="006E3E11" w:rsidRPr="00143F9E" w:rsidRDefault="006B5066" w:rsidP="000F3EAA">
      <w:pPr>
        <w:widowControl w:val="0"/>
        <w:rPr>
          <w:noProof/>
        </w:rPr>
      </w:pPr>
      <w:r w:rsidRPr="00143F9E">
        <w:t>A gyógyszer gyermekektől elzárva tartandó!</w:t>
      </w:r>
    </w:p>
    <w:p w14:paraId="6BEA6896" w14:textId="77777777" w:rsidR="006E3E11" w:rsidRPr="00143F9E" w:rsidRDefault="006E3E11" w:rsidP="000F3EAA">
      <w:pPr>
        <w:widowControl w:val="0"/>
        <w:rPr>
          <w:noProof/>
        </w:rPr>
      </w:pPr>
    </w:p>
    <w:p w14:paraId="1ABB216E" w14:textId="77777777" w:rsidR="006E3E11" w:rsidRPr="00143F9E" w:rsidRDefault="006E3E11" w:rsidP="000F3EAA">
      <w:pPr>
        <w:widowControl w:val="0"/>
        <w:rPr>
          <w:noProof/>
        </w:rPr>
      </w:pPr>
    </w:p>
    <w:p w14:paraId="17FE31D6"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0DCA8D0D" w14:textId="77777777" w:rsidR="006E3E11" w:rsidRPr="00143F9E" w:rsidRDefault="006E3E11" w:rsidP="00A20938">
      <w:pPr>
        <w:keepNext/>
        <w:widowControl w:val="0"/>
        <w:rPr>
          <w:noProof/>
        </w:rPr>
      </w:pPr>
    </w:p>
    <w:p w14:paraId="2E91E8F1" w14:textId="77777777" w:rsidR="006E3E11" w:rsidRPr="00143F9E" w:rsidRDefault="006E3E11" w:rsidP="000F3EAA">
      <w:pPr>
        <w:widowControl w:val="0"/>
        <w:rPr>
          <w:noProof/>
        </w:rPr>
      </w:pPr>
    </w:p>
    <w:p w14:paraId="2EA22863"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1DF438B5" w14:textId="77777777" w:rsidR="006E3E11" w:rsidRPr="00143F9E" w:rsidRDefault="006E3E11" w:rsidP="00A20938">
      <w:pPr>
        <w:keepNext/>
        <w:widowControl w:val="0"/>
        <w:rPr>
          <w:noProof/>
        </w:rPr>
      </w:pPr>
    </w:p>
    <w:p w14:paraId="3D3029F5" w14:textId="77777777" w:rsidR="006E3E11" w:rsidRPr="00143F9E" w:rsidRDefault="006B5066" w:rsidP="000F3EAA">
      <w:pPr>
        <w:widowControl w:val="0"/>
        <w:rPr>
          <w:noProof/>
        </w:rPr>
      </w:pPr>
      <w:r w:rsidRPr="00143F9E">
        <w:t>EXP</w:t>
      </w:r>
    </w:p>
    <w:p w14:paraId="7BC66A4D" w14:textId="77777777" w:rsidR="006E3E11" w:rsidRPr="00143F9E" w:rsidRDefault="006E3E11" w:rsidP="000F3EAA">
      <w:pPr>
        <w:widowControl w:val="0"/>
        <w:rPr>
          <w:noProof/>
        </w:rPr>
      </w:pPr>
    </w:p>
    <w:p w14:paraId="05E90510" w14:textId="77777777" w:rsidR="006E3E11" w:rsidRPr="00143F9E" w:rsidRDefault="006E3E11" w:rsidP="000F3EAA">
      <w:pPr>
        <w:widowControl w:val="0"/>
        <w:rPr>
          <w:noProof/>
        </w:rPr>
      </w:pPr>
    </w:p>
    <w:p w14:paraId="5773D84E"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123E0999" w14:textId="77777777" w:rsidR="006E3E11" w:rsidRPr="00143F9E" w:rsidRDefault="006E3E11" w:rsidP="00A20938">
      <w:pPr>
        <w:keepNext/>
        <w:widowControl w:val="0"/>
        <w:rPr>
          <w:noProof/>
        </w:rPr>
      </w:pPr>
    </w:p>
    <w:p w14:paraId="7102DD37"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15ED6E62" w14:textId="77777777" w:rsidR="006E3E11" w:rsidRPr="00143F9E" w:rsidRDefault="006E3E11" w:rsidP="000F3EAA">
      <w:pPr>
        <w:widowControl w:val="0"/>
        <w:ind w:left="567" w:hanging="567"/>
        <w:rPr>
          <w:noProof/>
        </w:rPr>
      </w:pPr>
    </w:p>
    <w:p w14:paraId="50B0728D" w14:textId="77777777" w:rsidR="006E3E11" w:rsidRPr="00143F9E" w:rsidRDefault="006E3E11" w:rsidP="000F3EAA">
      <w:pPr>
        <w:widowControl w:val="0"/>
        <w:ind w:left="567" w:hanging="567"/>
        <w:rPr>
          <w:noProof/>
        </w:rPr>
      </w:pPr>
    </w:p>
    <w:p w14:paraId="1C2779F8"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317EE467" w14:textId="77777777" w:rsidR="006E3E11" w:rsidRPr="00143F9E" w:rsidRDefault="006E3E11" w:rsidP="00A20938">
      <w:pPr>
        <w:keepNext/>
        <w:widowControl w:val="0"/>
        <w:rPr>
          <w:noProof/>
        </w:rPr>
      </w:pPr>
    </w:p>
    <w:p w14:paraId="6C0D1DEE" w14:textId="77777777" w:rsidR="006E3E11" w:rsidRPr="00143F9E" w:rsidRDefault="006E3E11" w:rsidP="000F3EAA">
      <w:pPr>
        <w:widowControl w:val="0"/>
        <w:rPr>
          <w:noProof/>
        </w:rPr>
      </w:pPr>
    </w:p>
    <w:p w14:paraId="4E421D7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5971F8C9" w14:textId="77777777" w:rsidR="006E3E11" w:rsidRPr="00143F9E" w:rsidRDefault="006E3E11" w:rsidP="00A20938">
      <w:pPr>
        <w:keepNext/>
        <w:widowControl w:val="0"/>
        <w:rPr>
          <w:noProof/>
        </w:rPr>
      </w:pPr>
    </w:p>
    <w:p w14:paraId="04620F97"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Boehringer Ingelheim International GmbH</w:t>
      </w:r>
    </w:p>
    <w:p w14:paraId="40FCBBCB"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Binger Str. 173</w:t>
      </w:r>
    </w:p>
    <w:p w14:paraId="3ABD2D78"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55216 Ingelheim am Rhein</w:t>
      </w:r>
    </w:p>
    <w:p w14:paraId="06861C74"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61FE4908" w14:textId="77777777" w:rsidR="006E3E11" w:rsidRPr="00143F9E" w:rsidRDefault="006E3E11" w:rsidP="000F3EAA">
      <w:pPr>
        <w:widowControl w:val="0"/>
        <w:rPr>
          <w:noProof/>
        </w:rPr>
      </w:pPr>
    </w:p>
    <w:p w14:paraId="7344AF44" w14:textId="77777777" w:rsidR="006E3E11" w:rsidRPr="00143F9E" w:rsidRDefault="006E3E11" w:rsidP="000F3EAA">
      <w:pPr>
        <w:widowControl w:val="0"/>
        <w:rPr>
          <w:noProof/>
        </w:rPr>
      </w:pPr>
    </w:p>
    <w:p w14:paraId="2D04AB1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2724F7C3" w14:textId="77777777" w:rsidR="006E3E11" w:rsidRPr="00143F9E" w:rsidRDefault="006E3E11" w:rsidP="00A20938">
      <w:pPr>
        <w:keepNext/>
        <w:widowControl w:val="0"/>
        <w:rPr>
          <w:noProof/>
        </w:rPr>
      </w:pPr>
    </w:p>
    <w:p w14:paraId="5041BC38" w14:textId="77777777" w:rsidR="006E3E11" w:rsidRPr="00143F9E" w:rsidRDefault="006B5066" w:rsidP="000F3EAA">
      <w:pPr>
        <w:widowControl w:val="0"/>
        <w:rPr>
          <w:noProof/>
        </w:rPr>
      </w:pPr>
      <w:r w:rsidRPr="00143F9E">
        <w:t xml:space="preserve">EU/1/08/442/005 </w:t>
      </w:r>
      <w:r w:rsidRPr="00143F9E">
        <w:rPr>
          <w:highlight w:val="lightGray"/>
        </w:rPr>
        <w:t>10 </w:t>
      </w:r>
      <w:bookmarkStart w:id="30" w:name="_Hlk86080060"/>
      <w:r w:rsidRPr="00143F9E">
        <w:rPr>
          <w:highlight w:val="lightGray"/>
        </w:rPr>
        <w:t>×</w:t>
      </w:r>
      <w:bookmarkEnd w:id="30"/>
      <w:r w:rsidRPr="00143F9E">
        <w:rPr>
          <w:highlight w:val="lightGray"/>
        </w:rPr>
        <w:t> 1 kemény kapszula</w:t>
      </w:r>
    </w:p>
    <w:p w14:paraId="04DE9C05" w14:textId="77777777" w:rsidR="006E3E11" w:rsidRPr="00143F9E" w:rsidRDefault="006B5066" w:rsidP="000F3EAA">
      <w:pPr>
        <w:widowControl w:val="0"/>
        <w:rPr>
          <w:noProof/>
        </w:rPr>
      </w:pPr>
      <w:r w:rsidRPr="00143F9E">
        <w:t xml:space="preserve">EU/1/08/442/006 </w:t>
      </w:r>
      <w:r w:rsidRPr="00143F9E">
        <w:rPr>
          <w:highlight w:val="lightGray"/>
        </w:rPr>
        <w:t>30 × 1 kemény kapszula</w:t>
      </w:r>
    </w:p>
    <w:p w14:paraId="6B141FF7" w14:textId="77777777" w:rsidR="006E3E11" w:rsidRPr="00143F9E" w:rsidRDefault="006B5066" w:rsidP="000F3EAA">
      <w:pPr>
        <w:widowControl w:val="0"/>
        <w:rPr>
          <w:noProof/>
        </w:rPr>
      </w:pPr>
      <w:r w:rsidRPr="00143F9E">
        <w:t xml:space="preserve">EU/1/08/442/007 </w:t>
      </w:r>
      <w:r w:rsidRPr="00143F9E">
        <w:rPr>
          <w:highlight w:val="lightGray"/>
        </w:rPr>
        <w:t>60 × 1 kemény kapszula</w:t>
      </w:r>
    </w:p>
    <w:p w14:paraId="7E1B30C0" w14:textId="77777777" w:rsidR="006E3E11" w:rsidRPr="00143F9E" w:rsidRDefault="006B5066" w:rsidP="000F3EAA">
      <w:pPr>
        <w:widowControl w:val="0"/>
        <w:rPr>
          <w:noProof/>
        </w:rPr>
      </w:pPr>
      <w:r w:rsidRPr="00143F9E">
        <w:t xml:space="preserve">EU/1/08/442/018 </w:t>
      </w:r>
      <w:r w:rsidRPr="00143F9E">
        <w:rPr>
          <w:highlight w:val="lightGray"/>
        </w:rPr>
        <w:t>60 × 1 kemény kapszula</w:t>
      </w:r>
    </w:p>
    <w:p w14:paraId="742A36D9" w14:textId="77777777" w:rsidR="006E3E11" w:rsidRPr="00143F9E" w:rsidRDefault="006E3E11" w:rsidP="000F3EAA">
      <w:pPr>
        <w:widowControl w:val="0"/>
        <w:rPr>
          <w:noProof/>
        </w:rPr>
      </w:pPr>
    </w:p>
    <w:p w14:paraId="128721D7" w14:textId="77777777" w:rsidR="006E3E11" w:rsidRPr="00143F9E" w:rsidRDefault="006E3E11" w:rsidP="000F3EAA">
      <w:pPr>
        <w:widowControl w:val="0"/>
        <w:rPr>
          <w:noProof/>
        </w:rPr>
      </w:pPr>
    </w:p>
    <w:p w14:paraId="6529E415"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131FF590" w14:textId="77777777" w:rsidR="006E3E11" w:rsidRPr="00143F9E" w:rsidRDefault="006E3E11" w:rsidP="00A20938">
      <w:pPr>
        <w:keepNext/>
        <w:widowControl w:val="0"/>
        <w:rPr>
          <w:noProof/>
        </w:rPr>
      </w:pPr>
    </w:p>
    <w:p w14:paraId="4C1C596C" w14:textId="77777777" w:rsidR="006E3E11" w:rsidRPr="00143F9E" w:rsidRDefault="006B5066" w:rsidP="000F3EAA">
      <w:pPr>
        <w:widowControl w:val="0"/>
        <w:rPr>
          <w:noProof/>
        </w:rPr>
      </w:pPr>
      <w:r w:rsidRPr="00143F9E">
        <w:t>Lot</w:t>
      </w:r>
    </w:p>
    <w:p w14:paraId="769F6257" w14:textId="77777777" w:rsidR="006E3E11" w:rsidRPr="00143F9E" w:rsidRDefault="006E3E11" w:rsidP="000F3EAA">
      <w:pPr>
        <w:widowControl w:val="0"/>
        <w:rPr>
          <w:noProof/>
        </w:rPr>
      </w:pPr>
    </w:p>
    <w:p w14:paraId="5B8CA934" w14:textId="77777777" w:rsidR="006E3E11" w:rsidRPr="00143F9E" w:rsidRDefault="006E3E11" w:rsidP="000F3EAA">
      <w:pPr>
        <w:widowControl w:val="0"/>
        <w:rPr>
          <w:noProof/>
        </w:rPr>
      </w:pPr>
    </w:p>
    <w:p w14:paraId="3E4404A3" w14:textId="669ABE5E"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575B49" w:rsidRPr="00143F9E">
        <w:rPr>
          <w:b/>
        </w:rPr>
        <w:t xml:space="preserve">ÁLTALÁNOS BESOROLÁSA </w:t>
      </w:r>
      <w:r w:rsidRPr="00143F9E">
        <w:rPr>
          <w:b/>
        </w:rPr>
        <w:t>RENDELHETŐSÉG</w:t>
      </w:r>
      <w:r w:rsidR="00575B49" w:rsidRPr="00143F9E">
        <w:rPr>
          <w:b/>
        </w:rPr>
        <w:t xml:space="preserve"> SZ</w:t>
      </w:r>
      <w:r w:rsidRPr="00143F9E">
        <w:rPr>
          <w:b/>
        </w:rPr>
        <w:t>E</w:t>
      </w:r>
      <w:r w:rsidR="00575B49" w:rsidRPr="00143F9E">
        <w:rPr>
          <w:b/>
        </w:rPr>
        <w:t>MPONTJÁBÓL</w:t>
      </w:r>
    </w:p>
    <w:p w14:paraId="5272A566" w14:textId="77777777" w:rsidR="006E3E11" w:rsidRPr="00143F9E" w:rsidRDefault="006E3E11" w:rsidP="00A20938">
      <w:pPr>
        <w:keepNext/>
        <w:widowControl w:val="0"/>
        <w:rPr>
          <w:noProof/>
        </w:rPr>
      </w:pPr>
    </w:p>
    <w:p w14:paraId="13401F23" w14:textId="77777777" w:rsidR="006E3E11" w:rsidRPr="00143F9E" w:rsidRDefault="006E3E11" w:rsidP="000F3EAA">
      <w:pPr>
        <w:widowControl w:val="0"/>
        <w:rPr>
          <w:noProof/>
        </w:rPr>
      </w:pPr>
    </w:p>
    <w:p w14:paraId="1DF73677"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2FF14846" w14:textId="77777777" w:rsidR="006E3E11" w:rsidRPr="00143F9E" w:rsidRDefault="006E3E11" w:rsidP="00A20938">
      <w:pPr>
        <w:keepNext/>
        <w:widowControl w:val="0"/>
        <w:rPr>
          <w:noProof/>
        </w:rPr>
      </w:pPr>
    </w:p>
    <w:p w14:paraId="566E857D" w14:textId="77777777" w:rsidR="006E3E11" w:rsidRPr="00143F9E" w:rsidRDefault="006E3E11" w:rsidP="000F3EAA">
      <w:pPr>
        <w:widowControl w:val="0"/>
        <w:rPr>
          <w:noProof/>
        </w:rPr>
      </w:pPr>
    </w:p>
    <w:p w14:paraId="6903E10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54DBBFF9" w14:textId="77777777" w:rsidR="006E3E11" w:rsidRPr="00143F9E" w:rsidRDefault="006E3E11" w:rsidP="00A20938">
      <w:pPr>
        <w:keepNext/>
        <w:widowControl w:val="0"/>
        <w:rPr>
          <w:noProof/>
        </w:rPr>
      </w:pPr>
    </w:p>
    <w:p w14:paraId="0D60A0C8" w14:textId="77777777" w:rsidR="006E3E11" w:rsidRPr="00143F9E" w:rsidRDefault="006B5066" w:rsidP="000F3EAA">
      <w:pPr>
        <w:widowControl w:val="0"/>
        <w:rPr>
          <w:noProof/>
        </w:rPr>
      </w:pPr>
      <w:r w:rsidRPr="00143F9E">
        <w:t>Pradaxa 110 mg kapszula</w:t>
      </w:r>
    </w:p>
    <w:p w14:paraId="4F04CCA8" w14:textId="77777777" w:rsidR="006E3E11" w:rsidRPr="00143F9E" w:rsidRDefault="006E3E11" w:rsidP="000F3EAA">
      <w:pPr>
        <w:widowControl w:val="0"/>
        <w:rPr>
          <w:noProof/>
        </w:rPr>
      </w:pPr>
    </w:p>
    <w:p w14:paraId="062C251F" w14:textId="77777777" w:rsidR="006E3E11" w:rsidRPr="00143F9E" w:rsidRDefault="006E3E11" w:rsidP="000F3EAA">
      <w:pPr>
        <w:widowControl w:val="0"/>
        <w:rPr>
          <w:noProof/>
        </w:rPr>
      </w:pPr>
    </w:p>
    <w:p w14:paraId="6698D2CD"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lastRenderedPageBreak/>
        <w:t>17.</w:t>
      </w:r>
      <w:r w:rsidRPr="00143F9E">
        <w:rPr>
          <w:b/>
        </w:rPr>
        <w:tab/>
        <w:t>EGYEDI AZONOSÍTÓ – 2D VONALKÓD</w:t>
      </w:r>
    </w:p>
    <w:p w14:paraId="0FDBF9B0" w14:textId="77777777" w:rsidR="006E3E11" w:rsidRPr="00143F9E" w:rsidRDefault="006E3E11" w:rsidP="000F3EAA">
      <w:pPr>
        <w:keepNext/>
        <w:widowControl w:val="0"/>
      </w:pPr>
    </w:p>
    <w:p w14:paraId="0506880B" w14:textId="77777777" w:rsidR="006E3E11" w:rsidRPr="00143F9E" w:rsidRDefault="006B5066" w:rsidP="000F3EAA">
      <w:pPr>
        <w:widowControl w:val="0"/>
      </w:pPr>
      <w:r w:rsidRPr="00143F9E">
        <w:rPr>
          <w:highlight w:val="lightGray"/>
        </w:rPr>
        <w:t>Egyedi azonosítójú 2D vonalkóddal ellátva</w:t>
      </w:r>
      <w:r w:rsidRPr="00143F9E">
        <w:t>.</w:t>
      </w:r>
    </w:p>
    <w:p w14:paraId="669DBCD3" w14:textId="77777777" w:rsidR="006E3E11" w:rsidRPr="00143F9E" w:rsidRDefault="006E3E11" w:rsidP="000F3EAA">
      <w:pPr>
        <w:widowControl w:val="0"/>
      </w:pPr>
    </w:p>
    <w:p w14:paraId="4C61D8A6" w14:textId="77777777" w:rsidR="006E3E11" w:rsidRPr="00143F9E" w:rsidRDefault="006E3E11" w:rsidP="000F3EAA">
      <w:pPr>
        <w:widowControl w:val="0"/>
      </w:pPr>
    </w:p>
    <w:p w14:paraId="60C124A8"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6CA81E64" w14:textId="77777777" w:rsidR="006E3E11" w:rsidRPr="00143F9E" w:rsidRDefault="006E3E11" w:rsidP="00A20938">
      <w:pPr>
        <w:keepNext/>
        <w:widowControl w:val="0"/>
      </w:pPr>
    </w:p>
    <w:p w14:paraId="08A2C89C" w14:textId="77777777" w:rsidR="006E3E11" w:rsidRPr="00143F9E" w:rsidRDefault="006B5066" w:rsidP="00A20938">
      <w:pPr>
        <w:keepNext/>
        <w:widowControl w:val="0"/>
      </w:pPr>
      <w:r w:rsidRPr="00143F9E">
        <w:t>PC</w:t>
      </w:r>
    </w:p>
    <w:p w14:paraId="67F6B9E6" w14:textId="77777777" w:rsidR="006E3E11" w:rsidRPr="00143F9E" w:rsidRDefault="006B5066" w:rsidP="00A20938">
      <w:pPr>
        <w:keepNext/>
        <w:widowControl w:val="0"/>
      </w:pPr>
      <w:r w:rsidRPr="00143F9E">
        <w:t>SN</w:t>
      </w:r>
    </w:p>
    <w:p w14:paraId="7F46935A" w14:textId="77777777" w:rsidR="006E3E11" w:rsidRPr="00143F9E" w:rsidRDefault="006B5066" w:rsidP="000F3EAA">
      <w:pPr>
        <w:widowControl w:val="0"/>
      </w:pPr>
      <w:r w:rsidRPr="00143F9E">
        <w:t>NN</w:t>
      </w:r>
    </w:p>
    <w:p w14:paraId="518FEBFD" w14:textId="77777777" w:rsidR="006E3E11" w:rsidRPr="00143F9E" w:rsidRDefault="006E3E11" w:rsidP="000F3EAA">
      <w:pPr>
        <w:widowControl w:val="0"/>
      </w:pPr>
    </w:p>
    <w:p w14:paraId="195D3256" w14:textId="77777777" w:rsidR="006E3E11" w:rsidRPr="00143F9E" w:rsidRDefault="006E3E11" w:rsidP="000F3EAA">
      <w:pPr>
        <w:widowControl w:val="0"/>
      </w:pPr>
    </w:p>
    <w:p w14:paraId="2760D686"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49129EE2"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6A661386"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180 DARAB (3 CSOMAG 60 DARABOS) 110 MG-OS KEMÉNY KAPSZULÁT TARTALMAZÓ GYŰJTŐCSOMAGOLÁS (BLUE BOX NÉLKÜL)</w:t>
      </w:r>
    </w:p>
    <w:p w14:paraId="6907EA32" w14:textId="77777777" w:rsidR="006E3E11" w:rsidRPr="00143F9E" w:rsidRDefault="006E3E11" w:rsidP="000F3EAA">
      <w:pPr>
        <w:widowControl w:val="0"/>
        <w:rPr>
          <w:noProof/>
        </w:rPr>
      </w:pPr>
    </w:p>
    <w:p w14:paraId="6FB07D4B" w14:textId="77777777" w:rsidR="006E3E11" w:rsidRPr="00143F9E" w:rsidRDefault="006E3E11" w:rsidP="000F3EAA">
      <w:pPr>
        <w:widowControl w:val="0"/>
        <w:rPr>
          <w:noProof/>
        </w:rPr>
      </w:pPr>
    </w:p>
    <w:p w14:paraId="60C38D1F" w14:textId="77777777" w:rsidR="006E3E11" w:rsidRPr="00143F9E" w:rsidRDefault="006B5066" w:rsidP="00A20938">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4909C73C" w14:textId="77777777" w:rsidR="006E3E11" w:rsidRPr="00143F9E" w:rsidRDefault="006E3E11" w:rsidP="00A20938">
      <w:pPr>
        <w:keepNext/>
        <w:widowControl w:val="0"/>
        <w:rPr>
          <w:noProof/>
        </w:rPr>
      </w:pPr>
    </w:p>
    <w:p w14:paraId="172D34FF" w14:textId="77777777" w:rsidR="006E3E11" w:rsidRPr="00143F9E" w:rsidRDefault="006B5066" w:rsidP="000F3EAA">
      <w:pPr>
        <w:widowControl w:val="0"/>
        <w:rPr>
          <w:noProof/>
        </w:rPr>
      </w:pPr>
      <w:r w:rsidRPr="00143F9E">
        <w:t>Pradaxa 110 mg kemény kapszula</w:t>
      </w:r>
    </w:p>
    <w:p w14:paraId="3C56D934" w14:textId="3E869017" w:rsidR="006E3E11" w:rsidRPr="00143F9E" w:rsidRDefault="00425C97" w:rsidP="000F3EAA">
      <w:pPr>
        <w:widowControl w:val="0"/>
        <w:rPr>
          <w:noProof/>
        </w:rPr>
      </w:pPr>
      <w:r>
        <w:t>dabigatrán-etexilát</w:t>
      </w:r>
    </w:p>
    <w:p w14:paraId="6AD76D11" w14:textId="77777777" w:rsidR="006E3E11" w:rsidRPr="00143F9E" w:rsidRDefault="006E3E11" w:rsidP="000F3EAA">
      <w:pPr>
        <w:widowControl w:val="0"/>
        <w:rPr>
          <w:noProof/>
        </w:rPr>
      </w:pPr>
    </w:p>
    <w:p w14:paraId="65800276" w14:textId="77777777" w:rsidR="006E3E11" w:rsidRPr="00143F9E" w:rsidRDefault="006E3E11" w:rsidP="000F3EAA">
      <w:pPr>
        <w:widowControl w:val="0"/>
        <w:rPr>
          <w:noProof/>
        </w:rPr>
      </w:pPr>
    </w:p>
    <w:p w14:paraId="7AEB483F"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2F3FA1DB" w14:textId="77777777" w:rsidR="006E3E11" w:rsidRPr="00143F9E" w:rsidRDefault="006E3E11" w:rsidP="00A20938">
      <w:pPr>
        <w:keepNext/>
        <w:widowControl w:val="0"/>
        <w:rPr>
          <w:noProof/>
        </w:rPr>
      </w:pPr>
    </w:p>
    <w:p w14:paraId="373129E6" w14:textId="4B52A509" w:rsidR="006E3E11" w:rsidRPr="00143F9E" w:rsidRDefault="006B5066" w:rsidP="000F3EAA">
      <w:pPr>
        <w:widowControl w:val="0"/>
        <w:rPr>
          <w:noProof/>
        </w:rPr>
      </w:pPr>
      <w:r w:rsidRPr="00143F9E">
        <w:t xml:space="preserve">110 mg </w:t>
      </w:r>
      <w:r w:rsidR="00425C97">
        <w:t>dabigatrán-etexilát</w:t>
      </w:r>
      <w:r w:rsidRPr="00143F9E">
        <w:t xml:space="preserve"> (mezilát formájában) kemény kapszulánként.</w:t>
      </w:r>
    </w:p>
    <w:p w14:paraId="74212023" w14:textId="77777777" w:rsidR="006E3E11" w:rsidRPr="00143F9E" w:rsidRDefault="006E3E11" w:rsidP="000F3EAA">
      <w:pPr>
        <w:widowControl w:val="0"/>
        <w:rPr>
          <w:noProof/>
        </w:rPr>
      </w:pPr>
    </w:p>
    <w:p w14:paraId="35DAD8C6" w14:textId="77777777" w:rsidR="006E3E11" w:rsidRPr="00143F9E" w:rsidRDefault="006E3E11" w:rsidP="000F3EAA">
      <w:pPr>
        <w:widowControl w:val="0"/>
        <w:rPr>
          <w:noProof/>
        </w:rPr>
      </w:pPr>
    </w:p>
    <w:p w14:paraId="27BAF9B9"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4B0B0739" w14:textId="77777777" w:rsidR="006E3E11" w:rsidRPr="00143F9E" w:rsidRDefault="006E3E11" w:rsidP="00A20938">
      <w:pPr>
        <w:keepNext/>
        <w:widowControl w:val="0"/>
        <w:rPr>
          <w:iCs/>
          <w:noProof/>
          <w:szCs w:val="22"/>
          <w:u w:val="single"/>
        </w:rPr>
      </w:pPr>
    </w:p>
    <w:p w14:paraId="0120E775" w14:textId="77777777" w:rsidR="006E3E11" w:rsidRPr="00143F9E" w:rsidRDefault="006E3E11" w:rsidP="000F3EAA">
      <w:pPr>
        <w:widowControl w:val="0"/>
        <w:rPr>
          <w:noProof/>
        </w:rPr>
      </w:pPr>
    </w:p>
    <w:p w14:paraId="665C2D7F"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794A519A" w14:textId="77777777" w:rsidR="006E3E11" w:rsidRPr="00143F9E" w:rsidRDefault="006E3E11" w:rsidP="00A20938">
      <w:pPr>
        <w:keepNext/>
        <w:widowControl w:val="0"/>
        <w:rPr>
          <w:noProof/>
        </w:rPr>
      </w:pPr>
    </w:p>
    <w:p w14:paraId="33297EE7" w14:textId="77777777" w:rsidR="006E3E11" w:rsidRPr="00143F9E" w:rsidRDefault="006B5066" w:rsidP="000F3EAA">
      <w:pPr>
        <w:widowControl w:val="0"/>
        <w:rPr>
          <w:highlight w:val="lightGray"/>
        </w:rPr>
      </w:pPr>
      <w:r w:rsidRPr="00143F9E">
        <w:rPr>
          <w:highlight w:val="lightGray"/>
        </w:rPr>
        <w:t>kemény kapszula</w:t>
      </w:r>
    </w:p>
    <w:p w14:paraId="59F6246E" w14:textId="77777777" w:rsidR="006E3E11" w:rsidRPr="00143F9E" w:rsidRDefault="006B5066" w:rsidP="000F3EAA">
      <w:pPr>
        <w:widowControl w:val="0"/>
        <w:rPr>
          <w:noProof/>
        </w:rPr>
      </w:pPr>
      <w:r w:rsidRPr="00143F9E">
        <w:t>60 </w:t>
      </w:r>
      <w:bookmarkStart w:id="31" w:name="_Hlk86078858"/>
      <w:r w:rsidRPr="00143F9E">
        <w:t>×</w:t>
      </w:r>
      <w:bookmarkEnd w:id="31"/>
      <w:r w:rsidRPr="00143F9E">
        <w:t> 1 kemény kapszula. Gyűjtőcsomagolás részét képezi, ezért önállóan nem hozható forgalomba.</w:t>
      </w:r>
    </w:p>
    <w:p w14:paraId="52E078DC" w14:textId="77777777" w:rsidR="006E3E11" w:rsidRPr="00143F9E" w:rsidRDefault="006E3E11" w:rsidP="000F3EAA">
      <w:pPr>
        <w:widowControl w:val="0"/>
        <w:rPr>
          <w:noProof/>
        </w:rPr>
      </w:pPr>
    </w:p>
    <w:p w14:paraId="08897527" w14:textId="77777777" w:rsidR="006E3E11" w:rsidRPr="00143F9E" w:rsidRDefault="006E3E11" w:rsidP="000F3EAA">
      <w:pPr>
        <w:widowControl w:val="0"/>
        <w:rPr>
          <w:noProof/>
        </w:rPr>
      </w:pPr>
    </w:p>
    <w:p w14:paraId="1C601BD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2E196D5D" w14:textId="77777777" w:rsidR="006E3E11" w:rsidRPr="00143F9E" w:rsidRDefault="006E3E11" w:rsidP="00A20938">
      <w:pPr>
        <w:keepNext/>
        <w:widowControl w:val="0"/>
        <w:rPr>
          <w:i/>
          <w:noProof/>
        </w:rPr>
      </w:pPr>
    </w:p>
    <w:p w14:paraId="2085433B" w14:textId="77777777" w:rsidR="006E3E11" w:rsidRPr="00143F9E" w:rsidRDefault="006B5066" w:rsidP="000F3EAA">
      <w:pPr>
        <w:widowControl w:val="0"/>
        <w:rPr>
          <w:noProof/>
        </w:rPr>
      </w:pPr>
      <w:r w:rsidRPr="00143F9E">
        <w:t>A kapszulát egészben nyelje le: ne rágja szét és ne törje össze!</w:t>
      </w:r>
    </w:p>
    <w:p w14:paraId="3370FBFC" w14:textId="3C922C93" w:rsidR="006E3E11" w:rsidRPr="00143F9E" w:rsidRDefault="00575B49" w:rsidP="000F3EAA">
      <w:pPr>
        <w:widowControl w:val="0"/>
        <w:rPr>
          <w:noProof/>
        </w:rPr>
      </w:pPr>
      <w:r w:rsidRPr="00143F9E">
        <w:t xml:space="preserve">Alkalmazás </w:t>
      </w:r>
      <w:r w:rsidR="006B5066" w:rsidRPr="00143F9E">
        <w:t>előtt olvassa el a mellékelt betegtájékoztatót!</w:t>
      </w:r>
    </w:p>
    <w:p w14:paraId="107FCC50" w14:textId="77777777" w:rsidR="006E3E11" w:rsidRPr="00143F9E" w:rsidRDefault="006B5066" w:rsidP="000F3EAA">
      <w:pPr>
        <w:widowControl w:val="0"/>
        <w:rPr>
          <w:noProof/>
        </w:rPr>
      </w:pPr>
      <w:r w:rsidRPr="00143F9E">
        <w:t>Szájon át történő alkalmazásra.</w:t>
      </w:r>
    </w:p>
    <w:p w14:paraId="11CDE3C5" w14:textId="77777777" w:rsidR="006E3E11" w:rsidRPr="00143F9E" w:rsidRDefault="006B5066" w:rsidP="000F3EAA">
      <w:pPr>
        <w:widowControl w:val="0"/>
        <w:rPr>
          <w:noProof/>
        </w:rPr>
      </w:pPr>
      <w:r w:rsidRPr="00143F9E">
        <w:t>Betegfigyelmeztető kártyát tartalmaz.</w:t>
      </w:r>
    </w:p>
    <w:p w14:paraId="22A7B3B7" w14:textId="77777777" w:rsidR="006E3E11" w:rsidRPr="00143F9E" w:rsidRDefault="006E3E11" w:rsidP="000F3EAA">
      <w:pPr>
        <w:widowControl w:val="0"/>
        <w:rPr>
          <w:rFonts w:eastAsia="PMingLiU"/>
          <w:noProof/>
          <w:lang w:eastAsia="zh-TW"/>
        </w:rPr>
      </w:pPr>
    </w:p>
    <w:p w14:paraId="16A64155"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3358467F" wp14:editId="5C954B8E">
            <wp:extent cx="1409700" cy="1079500"/>
            <wp:effectExtent l="0" t="0" r="0" b="0"/>
            <wp:docPr id="8" name="Picture 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03252928"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6680631F" wp14:editId="6667829D">
            <wp:extent cx="1365250" cy="946150"/>
            <wp:effectExtent l="0" t="0" r="0" b="0"/>
            <wp:docPr id="9" name="Picture 9"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43A89DC0" w14:textId="77777777" w:rsidR="006E3E11" w:rsidRPr="00143F9E" w:rsidRDefault="006E3E11" w:rsidP="000F3EAA">
      <w:pPr>
        <w:widowControl w:val="0"/>
        <w:rPr>
          <w:noProof/>
        </w:rPr>
      </w:pPr>
    </w:p>
    <w:p w14:paraId="36B8ADC3" w14:textId="77777777" w:rsidR="006E3E11" w:rsidRPr="00143F9E" w:rsidRDefault="006E3E11" w:rsidP="000F3EAA">
      <w:pPr>
        <w:widowControl w:val="0"/>
        <w:rPr>
          <w:noProof/>
        </w:rPr>
      </w:pPr>
    </w:p>
    <w:p w14:paraId="65EEE89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195E6930" w14:textId="77777777" w:rsidR="006E3E11" w:rsidRPr="00143F9E" w:rsidRDefault="006E3E11" w:rsidP="00A20938">
      <w:pPr>
        <w:keepNext/>
        <w:widowControl w:val="0"/>
        <w:rPr>
          <w:noProof/>
        </w:rPr>
      </w:pPr>
    </w:p>
    <w:p w14:paraId="55F618F9" w14:textId="77777777" w:rsidR="006E3E11" w:rsidRPr="00143F9E" w:rsidRDefault="006B5066" w:rsidP="000F3EAA">
      <w:pPr>
        <w:widowControl w:val="0"/>
        <w:rPr>
          <w:noProof/>
        </w:rPr>
      </w:pPr>
      <w:r w:rsidRPr="00143F9E">
        <w:t>A gyógyszer gyermekektől elzárva tartandó!</w:t>
      </w:r>
    </w:p>
    <w:p w14:paraId="5D28EDAF" w14:textId="77777777" w:rsidR="006E3E11" w:rsidRPr="00143F9E" w:rsidRDefault="006E3E11" w:rsidP="000F3EAA">
      <w:pPr>
        <w:widowControl w:val="0"/>
        <w:rPr>
          <w:noProof/>
        </w:rPr>
      </w:pPr>
    </w:p>
    <w:p w14:paraId="06333BA1" w14:textId="77777777" w:rsidR="006E3E11" w:rsidRPr="00143F9E" w:rsidRDefault="006E3E11" w:rsidP="000F3EAA">
      <w:pPr>
        <w:widowControl w:val="0"/>
        <w:rPr>
          <w:noProof/>
        </w:rPr>
      </w:pPr>
    </w:p>
    <w:p w14:paraId="768335E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lastRenderedPageBreak/>
        <w:t>7.</w:t>
      </w:r>
      <w:r w:rsidRPr="00143F9E">
        <w:rPr>
          <w:b/>
        </w:rPr>
        <w:tab/>
        <w:t>TOVÁBBI FIGYELMEZTETÉS(EK), AMENNYIBEN SZÜKSÉGES</w:t>
      </w:r>
    </w:p>
    <w:p w14:paraId="22B8A5E8" w14:textId="77777777" w:rsidR="006E3E11" w:rsidRPr="00143F9E" w:rsidRDefault="006E3E11" w:rsidP="00A20938">
      <w:pPr>
        <w:keepNext/>
        <w:widowControl w:val="0"/>
        <w:rPr>
          <w:noProof/>
        </w:rPr>
      </w:pPr>
    </w:p>
    <w:p w14:paraId="20C182D6" w14:textId="77777777" w:rsidR="006E3E11" w:rsidRPr="00143F9E" w:rsidRDefault="006E3E11" w:rsidP="000F3EAA">
      <w:pPr>
        <w:widowControl w:val="0"/>
        <w:rPr>
          <w:noProof/>
        </w:rPr>
      </w:pPr>
    </w:p>
    <w:p w14:paraId="3AC4FF25"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327CF925" w14:textId="77777777" w:rsidR="006E3E11" w:rsidRPr="00143F9E" w:rsidRDefault="006E3E11" w:rsidP="00A20938">
      <w:pPr>
        <w:keepNext/>
        <w:widowControl w:val="0"/>
        <w:rPr>
          <w:noProof/>
        </w:rPr>
      </w:pPr>
    </w:p>
    <w:p w14:paraId="7F6EDDF3" w14:textId="77777777" w:rsidR="006E3E11" w:rsidRPr="00143F9E" w:rsidRDefault="006B5066" w:rsidP="000F3EAA">
      <w:pPr>
        <w:widowControl w:val="0"/>
        <w:rPr>
          <w:noProof/>
        </w:rPr>
      </w:pPr>
      <w:r w:rsidRPr="00143F9E">
        <w:t>EXP</w:t>
      </w:r>
    </w:p>
    <w:p w14:paraId="5B45A77D" w14:textId="77777777" w:rsidR="006E3E11" w:rsidRPr="00143F9E" w:rsidRDefault="006E3E11" w:rsidP="000F3EAA">
      <w:pPr>
        <w:widowControl w:val="0"/>
        <w:rPr>
          <w:noProof/>
        </w:rPr>
      </w:pPr>
    </w:p>
    <w:p w14:paraId="1A375C20" w14:textId="77777777" w:rsidR="006E3E11" w:rsidRPr="00143F9E" w:rsidRDefault="006E3E11" w:rsidP="000F3EAA">
      <w:pPr>
        <w:widowControl w:val="0"/>
        <w:rPr>
          <w:noProof/>
        </w:rPr>
      </w:pPr>
    </w:p>
    <w:p w14:paraId="58D5F8D0"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23B71E74" w14:textId="77777777" w:rsidR="006E3E11" w:rsidRPr="00143F9E" w:rsidRDefault="006E3E11" w:rsidP="00A20938">
      <w:pPr>
        <w:keepNext/>
        <w:widowControl w:val="0"/>
        <w:rPr>
          <w:noProof/>
        </w:rPr>
      </w:pPr>
    </w:p>
    <w:p w14:paraId="43180848"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0C027838" w14:textId="77777777" w:rsidR="006E3E11" w:rsidRPr="00143F9E" w:rsidRDefault="006E3E11" w:rsidP="000F3EAA">
      <w:pPr>
        <w:widowControl w:val="0"/>
        <w:ind w:left="567" w:hanging="567"/>
        <w:rPr>
          <w:noProof/>
        </w:rPr>
      </w:pPr>
    </w:p>
    <w:p w14:paraId="55CAA973" w14:textId="77777777" w:rsidR="006E3E11" w:rsidRPr="00143F9E" w:rsidRDefault="006E3E11" w:rsidP="000F3EAA">
      <w:pPr>
        <w:widowControl w:val="0"/>
        <w:ind w:left="567" w:hanging="567"/>
        <w:rPr>
          <w:noProof/>
        </w:rPr>
      </w:pPr>
    </w:p>
    <w:p w14:paraId="5AD387F4"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00137A0E" w14:textId="77777777" w:rsidR="006E3E11" w:rsidRPr="00143F9E" w:rsidRDefault="006E3E11" w:rsidP="00A20938">
      <w:pPr>
        <w:keepNext/>
        <w:widowControl w:val="0"/>
        <w:rPr>
          <w:noProof/>
        </w:rPr>
      </w:pPr>
    </w:p>
    <w:p w14:paraId="063E1978" w14:textId="77777777" w:rsidR="006E3E11" w:rsidRPr="00143F9E" w:rsidRDefault="006E3E11" w:rsidP="000F3EAA">
      <w:pPr>
        <w:widowControl w:val="0"/>
        <w:rPr>
          <w:noProof/>
        </w:rPr>
      </w:pPr>
    </w:p>
    <w:p w14:paraId="1763D4C8"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6BE6C906" w14:textId="77777777" w:rsidR="006E3E11" w:rsidRPr="00143F9E" w:rsidRDefault="006E3E11" w:rsidP="00A20938">
      <w:pPr>
        <w:pStyle w:val="IBTextChar"/>
        <w:keepNext/>
        <w:widowControl w:val="0"/>
        <w:spacing w:before="0" w:after="0" w:line="240" w:lineRule="auto"/>
        <w:rPr>
          <w:bCs/>
          <w:sz w:val="22"/>
          <w:szCs w:val="22"/>
        </w:rPr>
      </w:pPr>
    </w:p>
    <w:p w14:paraId="0FBAE70F"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Boehringer Ingelheim International GmbH</w:t>
      </w:r>
    </w:p>
    <w:p w14:paraId="103EDFE0"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Binger Str. 173</w:t>
      </w:r>
    </w:p>
    <w:p w14:paraId="571F5B68"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55216 Ingelheim am Rhein</w:t>
      </w:r>
    </w:p>
    <w:p w14:paraId="6902861C"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20DFDE81" w14:textId="77777777" w:rsidR="006E3E11" w:rsidRPr="00143F9E" w:rsidRDefault="006E3E11" w:rsidP="000F3EAA">
      <w:pPr>
        <w:pStyle w:val="IBTextChar"/>
        <w:widowControl w:val="0"/>
        <w:spacing w:before="0" w:after="0" w:line="240" w:lineRule="auto"/>
        <w:rPr>
          <w:bCs/>
          <w:sz w:val="22"/>
          <w:szCs w:val="22"/>
        </w:rPr>
      </w:pPr>
    </w:p>
    <w:p w14:paraId="4767B7C8" w14:textId="77777777" w:rsidR="006E3E11" w:rsidRPr="00143F9E" w:rsidRDefault="006E3E11" w:rsidP="000F3EAA">
      <w:pPr>
        <w:pStyle w:val="IBTextChar"/>
        <w:widowControl w:val="0"/>
        <w:spacing w:before="0" w:after="0" w:line="240" w:lineRule="auto"/>
        <w:rPr>
          <w:bCs/>
          <w:sz w:val="22"/>
          <w:szCs w:val="22"/>
        </w:rPr>
      </w:pPr>
    </w:p>
    <w:p w14:paraId="2FA231E8" w14:textId="73345080" w:rsidR="0006339D"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7E83C867" w14:textId="77777777" w:rsidR="006E3E11" w:rsidRPr="00143F9E" w:rsidRDefault="006E3E11" w:rsidP="00A20938">
      <w:pPr>
        <w:keepNext/>
        <w:widowControl w:val="0"/>
        <w:rPr>
          <w:noProof/>
        </w:rPr>
      </w:pPr>
    </w:p>
    <w:p w14:paraId="20AC14ED" w14:textId="77777777" w:rsidR="006E3E11" w:rsidRPr="00143F9E" w:rsidRDefault="006B5066" w:rsidP="000F3EAA">
      <w:pPr>
        <w:widowControl w:val="0"/>
        <w:rPr>
          <w:noProof/>
        </w:rPr>
      </w:pPr>
      <w:r w:rsidRPr="00143F9E">
        <w:t>EU/1/08/442/014</w:t>
      </w:r>
    </w:p>
    <w:p w14:paraId="04AB852B" w14:textId="77777777" w:rsidR="006E3E11" w:rsidRPr="00143F9E" w:rsidRDefault="006E3E11" w:rsidP="000F3EAA">
      <w:pPr>
        <w:widowControl w:val="0"/>
        <w:rPr>
          <w:noProof/>
        </w:rPr>
      </w:pPr>
    </w:p>
    <w:p w14:paraId="43207785" w14:textId="77777777" w:rsidR="006E3E11" w:rsidRPr="00143F9E" w:rsidRDefault="006E3E11" w:rsidP="000F3EAA">
      <w:pPr>
        <w:widowControl w:val="0"/>
        <w:rPr>
          <w:noProof/>
        </w:rPr>
      </w:pPr>
    </w:p>
    <w:p w14:paraId="4F960C4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4A62976D" w14:textId="77777777" w:rsidR="006E3E11" w:rsidRPr="00143F9E" w:rsidRDefault="006E3E11" w:rsidP="00A20938">
      <w:pPr>
        <w:keepNext/>
        <w:widowControl w:val="0"/>
        <w:rPr>
          <w:noProof/>
        </w:rPr>
      </w:pPr>
    </w:p>
    <w:p w14:paraId="435805F1" w14:textId="77777777" w:rsidR="006E3E11" w:rsidRPr="00143F9E" w:rsidRDefault="006B5066" w:rsidP="000F3EAA">
      <w:pPr>
        <w:widowControl w:val="0"/>
        <w:rPr>
          <w:noProof/>
        </w:rPr>
      </w:pPr>
      <w:r w:rsidRPr="00143F9E">
        <w:t>Lot</w:t>
      </w:r>
    </w:p>
    <w:p w14:paraId="22E8C41F" w14:textId="77777777" w:rsidR="006E3E11" w:rsidRPr="00143F9E" w:rsidRDefault="006E3E11" w:rsidP="000F3EAA">
      <w:pPr>
        <w:widowControl w:val="0"/>
        <w:rPr>
          <w:noProof/>
        </w:rPr>
      </w:pPr>
    </w:p>
    <w:p w14:paraId="56B89D5F" w14:textId="77777777" w:rsidR="006E3E11" w:rsidRPr="00143F9E" w:rsidRDefault="006E3E11" w:rsidP="000F3EAA">
      <w:pPr>
        <w:widowControl w:val="0"/>
        <w:rPr>
          <w:noProof/>
        </w:rPr>
      </w:pPr>
    </w:p>
    <w:p w14:paraId="037A23A0" w14:textId="231027F8"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575B49" w:rsidRPr="00143F9E">
        <w:rPr>
          <w:b/>
        </w:rPr>
        <w:t xml:space="preserve">ÁLTALÁNOS BESOROLÁSA </w:t>
      </w:r>
      <w:r w:rsidRPr="00143F9E">
        <w:rPr>
          <w:b/>
        </w:rPr>
        <w:t>RENDELHETŐSÉG</w:t>
      </w:r>
      <w:r w:rsidR="00575B49" w:rsidRPr="00143F9E">
        <w:rPr>
          <w:b/>
        </w:rPr>
        <w:t xml:space="preserve"> SZ</w:t>
      </w:r>
      <w:r w:rsidRPr="00143F9E">
        <w:rPr>
          <w:b/>
        </w:rPr>
        <w:t>E</w:t>
      </w:r>
      <w:r w:rsidR="00575B49" w:rsidRPr="00143F9E">
        <w:rPr>
          <w:b/>
        </w:rPr>
        <w:t>MPONTJÁBÓL</w:t>
      </w:r>
    </w:p>
    <w:p w14:paraId="7FB569FE" w14:textId="77777777" w:rsidR="006E3E11" w:rsidRPr="00143F9E" w:rsidRDefault="006E3E11" w:rsidP="00A20938">
      <w:pPr>
        <w:keepNext/>
        <w:widowControl w:val="0"/>
        <w:rPr>
          <w:noProof/>
        </w:rPr>
      </w:pPr>
    </w:p>
    <w:p w14:paraId="6DB0304E" w14:textId="77777777" w:rsidR="006E3E11" w:rsidRPr="00143F9E" w:rsidRDefault="006E3E11" w:rsidP="000F3EAA">
      <w:pPr>
        <w:widowControl w:val="0"/>
        <w:rPr>
          <w:noProof/>
        </w:rPr>
      </w:pPr>
    </w:p>
    <w:p w14:paraId="1B3A041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1BBAD107" w14:textId="77777777" w:rsidR="006E3E11" w:rsidRPr="00143F9E" w:rsidRDefault="006E3E11" w:rsidP="00A20938">
      <w:pPr>
        <w:keepNext/>
        <w:widowControl w:val="0"/>
        <w:rPr>
          <w:noProof/>
        </w:rPr>
      </w:pPr>
    </w:p>
    <w:p w14:paraId="68F1ACA4" w14:textId="77777777" w:rsidR="006E3E11" w:rsidRPr="00143F9E" w:rsidRDefault="006E3E11" w:rsidP="000F3EAA">
      <w:pPr>
        <w:widowControl w:val="0"/>
        <w:rPr>
          <w:noProof/>
        </w:rPr>
      </w:pPr>
    </w:p>
    <w:p w14:paraId="1A790B23"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30AD0559" w14:textId="77777777" w:rsidR="006E3E11" w:rsidRPr="00143F9E" w:rsidRDefault="006E3E11" w:rsidP="00A20938">
      <w:pPr>
        <w:keepNext/>
        <w:widowControl w:val="0"/>
        <w:rPr>
          <w:noProof/>
        </w:rPr>
      </w:pPr>
    </w:p>
    <w:p w14:paraId="78B2F3AE" w14:textId="77777777" w:rsidR="006E3E11" w:rsidRPr="00143F9E" w:rsidRDefault="006B5066" w:rsidP="000F3EAA">
      <w:pPr>
        <w:widowControl w:val="0"/>
        <w:rPr>
          <w:noProof/>
        </w:rPr>
      </w:pPr>
      <w:r w:rsidRPr="00143F9E">
        <w:t>Pradaxa 110 mg kapszula</w:t>
      </w:r>
    </w:p>
    <w:p w14:paraId="043B5DF0" w14:textId="77777777" w:rsidR="006E3E11" w:rsidRPr="00143F9E" w:rsidRDefault="006E3E11" w:rsidP="000F3EAA">
      <w:pPr>
        <w:widowControl w:val="0"/>
        <w:rPr>
          <w:noProof/>
        </w:rPr>
      </w:pPr>
    </w:p>
    <w:p w14:paraId="748F8040" w14:textId="77777777" w:rsidR="006E3E11" w:rsidRPr="00143F9E" w:rsidRDefault="006E3E11" w:rsidP="000F3EAA">
      <w:pPr>
        <w:widowControl w:val="0"/>
        <w:rPr>
          <w:noProof/>
        </w:rPr>
      </w:pPr>
    </w:p>
    <w:p w14:paraId="4037FCB4"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3EE65D22" w14:textId="77777777" w:rsidR="006E3E11" w:rsidRPr="00143F9E" w:rsidRDefault="006E3E11" w:rsidP="00A20938">
      <w:pPr>
        <w:keepNext/>
        <w:widowControl w:val="0"/>
      </w:pPr>
    </w:p>
    <w:p w14:paraId="268FAFBA" w14:textId="77777777" w:rsidR="006E3E11" w:rsidRPr="00143F9E" w:rsidRDefault="006E3E11" w:rsidP="000F3EAA">
      <w:pPr>
        <w:widowControl w:val="0"/>
      </w:pPr>
    </w:p>
    <w:p w14:paraId="71554C42"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705B6A13" w14:textId="77777777" w:rsidR="006E3E11" w:rsidRPr="00143F9E" w:rsidRDefault="006E3E11" w:rsidP="00A20938">
      <w:pPr>
        <w:keepNext/>
        <w:widowControl w:val="0"/>
        <w:rPr>
          <w:noProof/>
        </w:rPr>
      </w:pPr>
    </w:p>
    <w:p w14:paraId="7E013C88" w14:textId="77777777" w:rsidR="006E3E11" w:rsidRPr="00143F9E" w:rsidRDefault="006E3E11" w:rsidP="000F3EAA">
      <w:pPr>
        <w:widowControl w:val="0"/>
        <w:rPr>
          <w:noProof/>
        </w:rPr>
      </w:pPr>
    </w:p>
    <w:p w14:paraId="107C2153"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051720A2"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634B9229"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bCs/>
          <w:noProof/>
        </w:rPr>
      </w:pPr>
      <w:r w:rsidRPr="00143F9E">
        <w:rPr>
          <w:b/>
        </w:rPr>
        <w:t>180 DARAB (3 CSOMAG 60 DARABOS) 110 MG-OS KEMÉNY KAPSZULÁT TARTALMAZÓ GYŰJTŐCSOMAGOLÁS ÁTLÁTSZÓ CÍMKÉJE (BLUE BOX-SZAL)</w:t>
      </w:r>
    </w:p>
    <w:p w14:paraId="65330848" w14:textId="77777777" w:rsidR="006E3E11" w:rsidRPr="00143F9E" w:rsidRDefault="006E3E11" w:rsidP="000F3EAA">
      <w:pPr>
        <w:widowControl w:val="0"/>
        <w:rPr>
          <w:noProof/>
        </w:rPr>
      </w:pPr>
    </w:p>
    <w:p w14:paraId="71D1A6BE" w14:textId="77777777" w:rsidR="006E3E11" w:rsidRPr="00143F9E" w:rsidRDefault="006E3E11" w:rsidP="000F3EAA">
      <w:pPr>
        <w:widowControl w:val="0"/>
        <w:rPr>
          <w:noProof/>
        </w:rPr>
      </w:pPr>
    </w:p>
    <w:p w14:paraId="12F6B924" w14:textId="77777777" w:rsidR="006E3E11" w:rsidRPr="00143F9E" w:rsidRDefault="006B5066" w:rsidP="00A20938">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1E296622" w14:textId="77777777" w:rsidR="006E3E11" w:rsidRPr="00143F9E" w:rsidRDefault="006E3E11" w:rsidP="00A20938">
      <w:pPr>
        <w:keepNext/>
        <w:widowControl w:val="0"/>
        <w:rPr>
          <w:noProof/>
        </w:rPr>
      </w:pPr>
    </w:p>
    <w:p w14:paraId="353FE7D7" w14:textId="77777777" w:rsidR="006E3E11" w:rsidRPr="00143F9E" w:rsidRDefault="006B5066" w:rsidP="000F3EAA">
      <w:pPr>
        <w:widowControl w:val="0"/>
        <w:rPr>
          <w:noProof/>
        </w:rPr>
      </w:pPr>
      <w:r w:rsidRPr="00143F9E">
        <w:t>Pradaxa 110 mg kemény kapszula</w:t>
      </w:r>
    </w:p>
    <w:p w14:paraId="6FADF380" w14:textId="3901370F" w:rsidR="006E3E11" w:rsidRPr="00143F9E" w:rsidRDefault="00425C97" w:rsidP="000F3EAA">
      <w:pPr>
        <w:widowControl w:val="0"/>
        <w:rPr>
          <w:noProof/>
        </w:rPr>
      </w:pPr>
      <w:r>
        <w:t>dabigatrán-etexilát</w:t>
      </w:r>
    </w:p>
    <w:p w14:paraId="7F6371E1" w14:textId="77777777" w:rsidR="006E3E11" w:rsidRPr="00143F9E" w:rsidRDefault="006E3E11" w:rsidP="000F3EAA">
      <w:pPr>
        <w:widowControl w:val="0"/>
        <w:rPr>
          <w:noProof/>
        </w:rPr>
      </w:pPr>
    </w:p>
    <w:p w14:paraId="2514B2A9" w14:textId="77777777" w:rsidR="006E3E11" w:rsidRPr="00143F9E" w:rsidRDefault="006E3E11" w:rsidP="000F3EAA">
      <w:pPr>
        <w:widowControl w:val="0"/>
        <w:rPr>
          <w:noProof/>
        </w:rPr>
      </w:pPr>
    </w:p>
    <w:p w14:paraId="2616C2D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523E0DA5" w14:textId="77777777" w:rsidR="006E3E11" w:rsidRPr="00143F9E" w:rsidRDefault="006E3E11" w:rsidP="00A20938">
      <w:pPr>
        <w:keepNext/>
        <w:widowControl w:val="0"/>
        <w:rPr>
          <w:noProof/>
        </w:rPr>
      </w:pPr>
    </w:p>
    <w:p w14:paraId="319E54B9" w14:textId="7EAA1E53" w:rsidR="006E3E11" w:rsidRPr="00143F9E" w:rsidRDefault="006B5066" w:rsidP="000F3EAA">
      <w:pPr>
        <w:widowControl w:val="0"/>
        <w:rPr>
          <w:noProof/>
        </w:rPr>
      </w:pPr>
      <w:r w:rsidRPr="00143F9E">
        <w:t xml:space="preserve">110 mg </w:t>
      </w:r>
      <w:r w:rsidR="00425C97">
        <w:t>dabigatrán-etexilát</w:t>
      </w:r>
      <w:r w:rsidRPr="00143F9E">
        <w:t xml:space="preserve"> (mezilát formájában) kemény kapszulánként.</w:t>
      </w:r>
    </w:p>
    <w:p w14:paraId="2225189F" w14:textId="77777777" w:rsidR="006E3E11" w:rsidRPr="00143F9E" w:rsidRDefault="006E3E11" w:rsidP="000F3EAA">
      <w:pPr>
        <w:widowControl w:val="0"/>
        <w:rPr>
          <w:noProof/>
        </w:rPr>
      </w:pPr>
    </w:p>
    <w:p w14:paraId="042E5652" w14:textId="77777777" w:rsidR="006E3E11" w:rsidRPr="00143F9E" w:rsidRDefault="006E3E11" w:rsidP="000F3EAA">
      <w:pPr>
        <w:widowControl w:val="0"/>
        <w:rPr>
          <w:noProof/>
        </w:rPr>
      </w:pPr>
    </w:p>
    <w:p w14:paraId="00B2310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4F0EA318" w14:textId="77777777" w:rsidR="006E3E11" w:rsidRPr="00143F9E" w:rsidRDefault="006E3E11" w:rsidP="00A20938">
      <w:pPr>
        <w:keepNext/>
        <w:widowControl w:val="0"/>
        <w:rPr>
          <w:iCs/>
          <w:noProof/>
          <w:szCs w:val="22"/>
          <w:u w:val="single"/>
        </w:rPr>
      </w:pPr>
    </w:p>
    <w:p w14:paraId="7F939E3E" w14:textId="77777777" w:rsidR="006E3E11" w:rsidRPr="00143F9E" w:rsidRDefault="006E3E11" w:rsidP="000F3EAA">
      <w:pPr>
        <w:widowControl w:val="0"/>
        <w:rPr>
          <w:noProof/>
        </w:rPr>
      </w:pPr>
    </w:p>
    <w:p w14:paraId="5D2AA39D"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47D397E0" w14:textId="77777777" w:rsidR="006E3E11" w:rsidRPr="00143F9E" w:rsidRDefault="006E3E11" w:rsidP="00A20938">
      <w:pPr>
        <w:keepNext/>
        <w:widowControl w:val="0"/>
        <w:rPr>
          <w:noProof/>
        </w:rPr>
      </w:pPr>
    </w:p>
    <w:p w14:paraId="1B763E0D" w14:textId="77777777" w:rsidR="006E3E11" w:rsidRPr="00143F9E" w:rsidRDefault="006B5066" w:rsidP="000F3EAA">
      <w:pPr>
        <w:widowControl w:val="0"/>
        <w:rPr>
          <w:highlight w:val="lightGray"/>
        </w:rPr>
      </w:pPr>
      <w:r w:rsidRPr="00143F9E">
        <w:rPr>
          <w:highlight w:val="lightGray"/>
        </w:rPr>
        <w:t>kemény kapszula</w:t>
      </w:r>
    </w:p>
    <w:p w14:paraId="22372BC0" w14:textId="77777777" w:rsidR="006E3E11" w:rsidRPr="00143F9E" w:rsidRDefault="006B5066" w:rsidP="000F3EAA">
      <w:pPr>
        <w:widowControl w:val="0"/>
        <w:rPr>
          <w:noProof/>
        </w:rPr>
      </w:pPr>
      <w:r w:rsidRPr="00143F9E">
        <w:t>180 darabos gyűjtőcsomagolás, ami 3, egyenként 60 × 1 kemény kapszulát tartalmaz.</w:t>
      </w:r>
    </w:p>
    <w:p w14:paraId="399632FA" w14:textId="77777777" w:rsidR="006E3E11" w:rsidRPr="00143F9E" w:rsidRDefault="006E3E11" w:rsidP="000F3EAA">
      <w:pPr>
        <w:widowControl w:val="0"/>
        <w:rPr>
          <w:noProof/>
        </w:rPr>
      </w:pPr>
    </w:p>
    <w:p w14:paraId="522E6C92" w14:textId="77777777" w:rsidR="006E3E11" w:rsidRPr="00143F9E" w:rsidRDefault="006E3E11" w:rsidP="000F3EAA">
      <w:pPr>
        <w:widowControl w:val="0"/>
        <w:rPr>
          <w:noProof/>
        </w:rPr>
      </w:pPr>
    </w:p>
    <w:p w14:paraId="5A080F6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0242DD20" w14:textId="77777777" w:rsidR="006E3E11" w:rsidRPr="00143F9E" w:rsidRDefault="006E3E11" w:rsidP="00A20938">
      <w:pPr>
        <w:keepNext/>
        <w:widowControl w:val="0"/>
        <w:rPr>
          <w:i/>
          <w:noProof/>
        </w:rPr>
      </w:pPr>
    </w:p>
    <w:p w14:paraId="5A29C2C8" w14:textId="77777777" w:rsidR="006E3E11" w:rsidRPr="00143F9E" w:rsidRDefault="006B5066" w:rsidP="000F3EAA">
      <w:pPr>
        <w:widowControl w:val="0"/>
        <w:rPr>
          <w:noProof/>
        </w:rPr>
      </w:pPr>
      <w:r w:rsidRPr="00143F9E">
        <w:t>A kapszulát egészben nyelje le: ne rágja szét és ne törje össze!</w:t>
      </w:r>
    </w:p>
    <w:p w14:paraId="0F22484E" w14:textId="5F5A5B39" w:rsidR="006E3E11" w:rsidRPr="00143F9E" w:rsidRDefault="00002D09" w:rsidP="000F3EAA">
      <w:pPr>
        <w:widowControl w:val="0"/>
        <w:rPr>
          <w:noProof/>
        </w:rPr>
      </w:pPr>
      <w:r w:rsidRPr="00143F9E">
        <w:t xml:space="preserve">Alkalmazás </w:t>
      </w:r>
      <w:r w:rsidR="006B5066" w:rsidRPr="00143F9E">
        <w:t>előtt olvassa el a mellékelt betegtájékoztatót!</w:t>
      </w:r>
    </w:p>
    <w:p w14:paraId="313C940E" w14:textId="77777777" w:rsidR="006E3E11" w:rsidRPr="00143F9E" w:rsidRDefault="006B5066" w:rsidP="000F3EAA">
      <w:pPr>
        <w:widowControl w:val="0"/>
        <w:rPr>
          <w:noProof/>
        </w:rPr>
      </w:pPr>
      <w:r w:rsidRPr="00143F9E">
        <w:t>Szájon át történő alkalmazásra.</w:t>
      </w:r>
    </w:p>
    <w:p w14:paraId="7C08AE01" w14:textId="77777777" w:rsidR="006E3E11" w:rsidRPr="00143F9E" w:rsidRDefault="006E3E11" w:rsidP="000F3EAA">
      <w:pPr>
        <w:widowControl w:val="0"/>
        <w:rPr>
          <w:noProof/>
        </w:rPr>
      </w:pPr>
    </w:p>
    <w:p w14:paraId="74086328" w14:textId="77777777" w:rsidR="006E3E11" w:rsidRPr="00143F9E" w:rsidRDefault="006E3E11" w:rsidP="000F3EAA">
      <w:pPr>
        <w:widowControl w:val="0"/>
        <w:rPr>
          <w:noProof/>
        </w:rPr>
      </w:pPr>
    </w:p>
    <w:p w14:paraId="00D0ED0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6A228E0B" w14:textId="77777777" w:rsidR="006E3E11" w:rsidRPr="00143F9E" w:rsidRDefault="006E3E11" w:rsidP="00A20938">
      <w:pPr>
        <w:keepNext/>
        <w:widowControl w:val="0"/>
        <w:rPr>
          <w:noProof/>
        </w:rPr>
      </w:pPr>
    </w:p>
    <w:p w14:paraId="4AB02E0A" w14:textId="77777777" w:rsidR="006E3E11" w:rsidRPr="00143F9E" w:rsidRDefault="006B5066" w:rsidP="000F3EAA">
      <w:pPr>
        <w:widowControl w:val="0"/>
        <w:rPr>
          <w:noProof/>
        </w:rPr>
      </w:pPr>
      <w:r w:rsidRPr="00143F9E">
        <w:t>A gyógyszer gyermekektől elzárva tartandó!</w:t>
      </w:r>
    </w:p>
    <w:p w14:paraId="63E3061B" w14:textId="77777777" w:rsidR="006E3E11" w:rsidRPr="00143F9E" w:rsidRDefault="006E3E11" w:rsidP="000F3EAA">
      <w:pPr>
        <w:widowControl w:val="0"/>
        <w:rPr>
          <w:noProof/>
        </w:rPr>
      </w:pPr>
    </w:p>
    <w:p w14:paraId="176E16CC" w14:textId="77777777" w:rsidR="006E3E11" w:rsidRPr="00143F9E" w:rsidRDefault="006E3E11" w:rsidP="000F3EAA">
      <w:pPr>
        <w:widowControl w:val="0"/>
        <w:rPr>
          <w:noProof/>
        </w:rPr>
      </w:pPr>
    </w:p>
    <w:p w14:paraId="756D538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7E2AE79D" w14:textId="77777777" w:rsidR="006E3E11" w:rsidRPr="00143F9E" w:rsidRDefault="006E3E11" w:rsidP="00A20938">
      <w:pPr>
        <w:keepNext/>
        <w:widowControl w:val="0"/>
        <w:rPr>
          <w:noProof/>
        </w:rPr>
      </w:pPr>
    </w:p>
    <w:p w14:paraId="4F04766F" w14:textId="77777777" w:rsidR="006E3E11" w:rsidRPr="00143F9E" w:rsidRDefault="006E3E11" w:rsidP="000F3EAA">
      <w:pPr>
        <w:widowControl w:val="0"/>
        <w:rPr>
          <w:noProof/>
        </w:rPr>
      </w:pPr>
    </w:p>
    <w:p w14:paraId="794058A9"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34965184" w14:textId="77777777" w:rsidR="006E3E11" w:rsidRPr="00143F9E" w:rsidRDefault="006E3E11" w:rsidP="00A20938">
      <w:pPr>
        <w:keepNext/>
        <w:widowControl w:val="0"/>
        <w:rPr>
          <w:noProof/>
        </w:rPr>
      </w:pPr>
    </w:p>
    <w:p w14:paraId="05C21431" w14:textId="77777777" w:rsidR="006E3E11" w:rsidRPr="00143F9E" w:rsidRDefault="006B5066" w:rsidP="000F3EAA">
      <w:pPr>
        <w:widowControl w:val="0"/>
        <w:rPr>
          <w:noProof/>
        </w:rPr>
      </w:pPr>
      <w:r w:rsidRPr="00143F9E">
        <w:t>EXP</w:t>
      </w:r>
    </w:p>
    <w:p w14:paraId="018D4A1C" w14:textId="77777777" w:rsidR="006E3E11" w:rsidRPr="00143F9E" w:rsidRDefault="006E3E11" w:rsidP="000F3EAA">
      <w:pPr>
        <w:widowControl w:val="0"/>
        <w:rPr>
          <w:noProof/>
        </w:rPr>
      </w:pPr>
    </w:p>
    <w:p w14:paraId="2460D164" w14:textId="77777777" w:rsidR="006E3E11" w:rsidRPr="00143F9E" w:rsidRDefault="006E3E11" w:rsidP="000F3EAA">
      <w:pPr>
        <w:widowControl w:val="0"/>
        <w:rPr>
          <w:noProof/>
        </w:rPr>
      </w:pPr>
    </w:p>
    <w:p w14:paraId="314DAC2B"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0BD2AD80" w14:textId="77777777" w:rsidR="006E3E11" w:rsidRPr="00143F9E" w:rsidRDefault="006E3E11" w:rsidP="00A20938">
      <w:pPr>
        <w:keepNext/>
        <w:widowControl w:val="0"/>
        <w:rPr>
          <w:noProof/>
        </w:rPr>
      </w:pPr>
    </w:p>
    <w:p w14:paraId="2C56C85A"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1850F369" w14:textId="77777777" w:rsidR="006E3E11" w:rsidRPr="00143F9E" w:rsidRDefault="006E3E11" w:rsidP="000F3EAA">
      <w:pPr>
        <w:widowControl w:val="0"/>
        <w:ind w:left="567" w:hanging="567"/>
        <w:rPr>
          <w:noProof/>
        </w:rPr>
      </w:pPr>
    </w:p>
    <w:p w14:paraId="7496C2A5" w14:textId="77777777" w:rsidR="006E3E11" w:rsidRPr="00143F9E" w:rsidRDefault="006E3E11" w:rsidP="000F3EAA">
      <w:pPr>
        <w:widowControl w:val="0"/>
        <w:ind w:left="567" w:hanging="567"/>
        <w:rPr>
          <w:noProof/>
        </w:rPr>
      </w:pPr>
    </w:p>
    <w:p w14:paraId="56B61EAD" w14:textId="77777777" w:rsidR="006E3E11" w:rsidRPr="00143F9E" w:rsidRDefault="006B5066" w:rsidP="00A20938">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lastRenderedPageBreak/>
        <w:t>10.</w:t>
      </w:r>
      <w:r w:rsidRPr="00143F9E">
        <w:rPr>
          <w:b/>
        </w:rPr>
        <w:tab/>
        <w:t>KÜLÖNLEGES ÓVINTÉZKEDÉSEK A FEL NEM HASZNÁLT GYÓGYSZEREK VAGY AZ ILYEN TERMÉKEKBŐL KELETKEZETT HULLADÉKANYAGOK ÁRTALMATLANNÁ TÉTELÉRE, HA ILYENEKRE SZÜKSÉG VAN</w:t>
      </w:r>
    </w:p>
    <w:p w14:paraId="23C3B648" w14:textId="77777777" w:rsidR="006E3E11" w:rsidRPr="00143F9E" w:rsidRDefault="006E3E11" w:rsidP="00A20938">
      <w:pPr>
        <w:keepNext/>
        <w:widowControl w:val="0"/>
        <w:rPr>
          <w:noProof/>
        </w:rPr>
      </w:pPr>
    </w:p>
    <w:p w14:paraId="26349D0F" w14:textId="77777777" w:rsidR="006E3E11" w:rsidRPr="00143F9E" w:rsidRDefault="006E3E11" w:rsidP="000F3EAA">
      <w:pPr>
        <w:widowControl w:val="0"/>
        <w:rPr>
          <w:noProof/>
        </w:rPr>
      </w:pPr>
    </w:p>
    <w:p w14:paraId="4B7A051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232134FE" w14:textId="77777777" w:rsidR="006E3E11" w:rsidRPr="00143F9E" w:rsidRDefault="006E3E11" w:rsidP="00A20938">
      <w:pPr>
        <w:keepNext/>
        <w:widowControl w:val="0"/>
        <w:rPr>
          <w:noProof/>
        </w:rPr>
      </w:pPr>
    </w:p>
    <w:p w14:paraId="4BFAC99E"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Boehringer Ingelheim International GmbH</w:t>
      </w:r>
    </w:p>
    <w:p w14:paraId="6F1587F7"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Binger Str. 173</w:t>
      </w:r>
    </w:p>
    <w:p w14:paraId="280DF935" w14:textId="77777777" w:rsidR="006E3E11" w:rsidRPr="00143F9E" w:rsidRDefault="006B5066" w:rsidP="00A20938">
      <w:pPr>
        <w:pStyle w:val="IBTextChar"/>
        <w:keepNext/>
        <w:widowControl w:val="0"/>
        <w:spacing w:before="0" w:after="0" w:line="240" w:lineRule="auto"/>
        <w:rPr>
          <w:bCs/>
          <w:sz w:val="22"/>
          <w:szCs w:val="22"/>
        </w:rPr>
      </w:pPr>
      <w:r w:rsidRPr="00143F9E">
        <w:rPr>
          <w:sz w:val="22"/>
        </w:rPr>
        <w:t>55216 Ingelheim am Rhein</w:t>
      </w:r>
    </w:p>
    <w:p w14:paraId="3B1E1E13"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0D74A51C" w14:textId="77777777" w:rsidR="006E3E11" w:rsidRPr="00143F9E" w:rsidRDefault="006E3E11" w:rsidP="000F3EAA">
      <w:pPr>
        <w:widowControl w:val="0"/>
        <w:rPr>
          <w:noProof/>
        </w:rPr>
      </w:pPr>
    </w:p>
    <w:p w14:paraId="4EEECD5B" w14:textId="77777777" w:rsidR="006E3E11" w:rsidRPr="00143F9E" w:rsidRDefault="006E3E11" w:rsidP="000F3EAA">
      <w:pPr>
        <w:widowControl w:val="0"/>
        <w:rPr>
          <w:noProof/>
        </w:rPr>
      </w:pPr>
    </w:p>
    <w:p w14:paraId="7C616E30" w14:textId="1A496C38" w:rsidR="0006339D"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1D9258C5" w14:textId="77777777" w:rsidR="006E3E11" w:rsidRPr="00143F9E" w:rsidRDefault="006E3E11" w:rsidP="00A20938">
      <w:pPr>
        <w:keepNext/>
        <w:widowControl w:val="0"/>
        <w:rPr>
          <w:noProof/>
        </w:rPr>
      </w:pPr>
    </w:p>
    <w:p w14:paraId="126443B4" w14:textId="77777777" w:rsidR="006E3E11" w:rsidRPr="00143F9E" w:rsidRDefault="006B5066" w:rsidP="000F3EAA">
      <w:pPr>
        <w:widowControl w:val="0"/>
        <w:rPr>
          <w:noProof/>
        </w:rPr>
      </w:pPr>
      <w:r w:rsidRPr="00143F9E">
        <w:t>EU/1/08/442/014</w:t>
      </w:r>
    </w:p>
    <w:p w14:paraId="2B860478" w14:textId="77777777" w:rsidR="006E3E11" w:rsidRPr="00143F9E" w:rsidRDefault="006E3E11" w:rsidP="000F3EAA">
      <w:pPr>
        <w:widowControl w:val="0"/>
        <w:rPr>
          <w:noProof/>
        </w:rPr>
      </w:pPr>
    </w:p>
    <w:p w14:paraId="4F662C49" w14:textId="77777777" w:rsidR="006E3E11" w:rsidRPr="00143F9E" w:rsidRDefault="006E3E11" w:rsidP="000F3EAA">
      <w:pPr>
        <w:widowControl w:val="0"/>
        <w:rPr>
          <w:noProof/>
        </w:rPr>
      </w:pPr>
    </w:p>
    <w:p w14:paraId="1DBDCB4E"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152D4090" w14:textId="77777777" w:rsidR="006E3E11" w:rsidRPr="00143F9E" w:rsidRDefault="006E3E11" w:rsidP="00A20938">
      <w:pPr>
        <w:keepNext/>
        <w:widowControl w:val="0"/>
        <w:rPr>
          <w:noProof/>
        </w:rPr>
      </w:pPr>
    </w:p>
    <w:p w14:paraId="041283E5" w14:textId="77777777" w:rsidR="006E3E11" w:rsidRPr="00143F9E" w:rsidRDefault="006B5066" w:rsidP="000F3EAA">
      <w:pPr>
        <w:widowControl w:val="0"/>
        <w:rPr>
          <w:noProof/>
        </w:rPr>
      </w:pPr>
      <w:r w:rsidRPr="00143F9E">
        <w:t>Lot</w:t>
      </w:r>
    </w:p>
    <w:p w14:paraId="555AA8C7" w14:textId="77777777" w:rsidR="006E3E11" w:rsidRPr="00143F9E" w:rsidRDefault="006E3E11" w:rsidP="000F3EAA">
      <w:pPr>
        <w:widowControl w:val="0"/>
        <w:rPr>
          <w:noProof/>
        </w:rPr>
      </w:pPr>
    </w:p>
    <w:p w14:paraId="1209CA2A" w14:textId="77777777" w:rsidR="006E3E11" w:rsidRPr="00143F9E" w:rsidRDefault="006E3E11" w:rsidP="000F3EAA">
      <w:pPr>
        <w:widowControl w:val="0"/>
        <w:rPr>
          <w:noProof/>
        </w:rPr>
      </w:pPr>
    </w:p>
    <w:p w14:paraId="1C9D6801" w14:textId="53445866"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002D09" w:rsidRPr="00143F9E">
        <w:rPr>
          <w:b/>
        </w:rPr>
        <w:t xml:space="preserve">ÁLTALÁNOS BESOROLÁSA </w:t>
      </w:r>
      <w:r w:rsidRPr="00143F9E">
        <w:rPr>
          <w:b/>
        </w:rPr>
        <w:t>RENDELHETŐSÉG</w:t>
      </w:r>
      <w:r w:rsidR="00002D09" w:rsidRPr="00143F9E">
        <w:rPr>
          <w:b/>
        </w:rPr>
        <w:t xml:space="preserve"> SZ</w:t>
      </w:r>
      <w:r w:rsidRPr="00143F9E">
        <w:rPr>
          <w:b/>
        </w:rPr>
        <w:t>E</w:t>
      </w:r>
      <w:r w:rsidR="00002D09" w:rsidRPr="00143F9E">
        <w:rPr>
          <w:b/>
        </w:rPr>
        <w:t>MPONTJÁBÓL</w:t>
      </w:r>
    </w:p>
    <w:p w14:paraId="5DABB16C" w14:textId="77777777" w:rsidR="006E3E11" w:rsidRPr="00143F9E" w:rsidRDefault="006E3E11" w:rsidP="00A20938">
      <w:pPr>
        <w:keepNext/>
        <w:widowControl w:val="0"/>
        <w:rPr>
          <w:noProof/>
        </w:rPr>
      </w:pPr>
    </w:p>
    <w:p w14:paraId="1EC26BE1" w14:textId="77777777" w:rsidR="006E3E11" w:rsidRPr="00143F9E" w:rsidRDefault="006E3E11" w:rsidP="000F3EAA">
      <w:pPr>
        <w:widowControl w:val="0"/>
        <w:rPr>
          <w:noProof/>
        </w:rPr>
      </w:pPr>
    </w:p>
    <w:p w14:paraId="23B162F1"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672D86F9" w14:textId="77777777" w:rsidR="006E3E11" w:rsidRPr="00143F9E" w:rsidRDefault="006E3E11" w:rsidP="00A20938">
      <w:pPr>
        <w:keepNext/>
        <w:widowControl w:val="0"/>
        <w:rPr>
          <w:noProof/>
        </w:rPr>
      </w:pPr>
    </w:p>
    <w:p w14:paraId="589FECFA" w14:textId="77777777" w:rsidR="006E3E11" w:rsidRPr="00143F9E" w:rsidRDefault="006E3E11" w:rsidP="000F3EAA">
      <w:pPr>
        <w:widowControl w:val="0"/>
        <w:rPr>
          <w:noProof/>
        </w:rPr>
      </w:pPr>
    </w:p>
    <w:p w14:paraId="0A530997"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2EA3A65F" w14:textId="77777777" w:rsidR="006E3E11" w:rsidRPr="00143F9E" w:rsidRDefault="006E3E11" w:rsidP="00A20938">
      <w:pPr>
        <w:keepNext/>
        <w:widowControl w:val="0"/>
        <w:rPr>
          <w:noProof/>
        </w:rPr>
      </w:pPr>
    </w:p>
    <w:p w14:paraId="57324D0C" w14:textId="77777777" w:rsidR="006E3E11" w:rsidRPr="00143F9E" w:rsidRDefault="006B5066" w:rsidP="000F3EAA">
      <w:pPr>
        <w:widowControl w:val="0"/>
        <w:rPr>
          <w:noProof/>
        </w:rPr>
      </w:pPr>
      <w:r w:rsidRPr="00143F9E">
        <w:t>Pradaxa 110 mg kapszula</w:t>
      </w:r>
    </w:p>
    <w:p w14:paraId="3FC2AA96" w14:textId="77777777" w:rsidR="006E3E11" w:rsidRPr="00143F9E" w:rsidRDefault="006E3E11" w:rsidP="000F3EAA">
      <w:pPr>
        <w:widowControl w:val="0"/>
        <w:rPr>
          <w:noProof/>
        </w:rPr>
      </w:pPr>
    </w:p>
    <w:p w14:paraId="2A17258B" w14:textId="77777777" w:rsidR="006E3E11" w:rsidRPr="00143F9E" w:rsidRDefault="006E3E11" w:rsidP="000F3EAA">
      <w:pPr>
        <w:widowControl w:val="0"/>
        <w:rPr>
          <w:noProof/>
        </w:rPr>
      </w:pPr>
    </w:p>
    <w:p w14:paraId="5508124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31B2CE6B" w14:textId="77777777" w:rsidR="006E3E11" w:rsidRPr="00143F9E" w:rsidRDefault="006E3E11" w:rsidP="00A20938">
      <w:pPr>
        <w:keepNext/>
        <w:widowControl w:val="0"/>
      </w:pPr>
    </w:p>
    <w:p w14:paraId="33A5AC6C" w14:textId="77777777" w:rsidR="006E3E11" w:rsidRPr="00143F9E" w:rsidRDefault="006B5066" w:rsidP="000F3EAA">
      <w:pPr>
        <w:widowControl w:val="0"/>
        <w:rPr>
          <w:highlight w:val="lightGray"/>
        </w:rPr>
      </w:pPr>
      <w:r w:rsidRPr="00143F9E">
        <w:rPr>
          <w:highlight w:val="lightGray"/>
        </w:rPr>
        <w:t>Egyedi azonosítójú 2D vonalkóddal ellátva.</w:t>
      </w:r>
    </w:p>
    <w:p w14:paraId="75D484FF" w14:textId="77777777" w:rsidR="006E3E11" w:rsidRPr="00143F9E" w:rsidRDefault="006E3E11" w:rsidP="000F3EAA">
      <w:pPr>
        <w:widowControl w:val="0"/>
        <w:rPr>
          <w:highlight w:val="lightGray"/>
        </w:rPr>
      </w:pPr>
    </w:p>
    <w:p w14:paraId="74FF1BB3" w14:textId="77777777" w:rsidR="006E3E11" w:rsidRPr="00143F9E" w:rsidRDefault="006E3E11" w:rsidP="000F3EAA">
      <w:pPr>
        <w:widowControl w:val="0"/>
      </w:pPr>
    </w:p>
    <w:p w14:paraId="79D6A5F9"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3AAA3CB7" w14:textId="77777777" w:rsidR="006E3E11" w:rsidRPr="00143F9E" w:rsidRDefault="006E3E11" w:rsidP="00A20938">
      <w:pPr>
        <w:keepNext/>
        <w:widowControl w:val="0"/>
      </w:pPr>
    </w:p>
    <w:p w14:paraId="2FE80AAE" w14:textId="77777777" w:rsidR="006E3E11" w:rsidRPr="00143F9E" w:rsidRDefault="006B5066" w:rsidP="00A20938">
      <w:pPr>
        <w:keepNext/>
        <w:widowControl w:val="0"/>
      </w:pPr>
      <w:r w:rsidRPr="00143F9E">
        <w:t>PC</w:t>
      </w:r>
    </w:p>
    <w:p w14:paraId="73EE72A6" w14:textId="77777777" w:rsidR="006E3E11" w:rsidRPr="00143F9E" w:rsidRDefault="006B5066" w:rsidP="00A20938">
      <w:pPr>
        <w:keepNext/>
        <w:widowControl w:val="0"/>
      </w:pPr>
      <w:r w:rsidRPr="00143F9E">
        <w:t>SN</w:t>
      </w:r>
    </w:p>
    <w:p w14:paraId="1DB14869" w14:textId="77777777" w:rsidR="006E3E11" w:rsidRPr="00143F9E" w:rsidRDefault="006B5066" w:rsidP="000F3EAA">
      <w:pPr>
        <w:widowControl w:val="0"/>
      </w:pPr>
      <w:r w:rsidRPr="00143F9E">
        <w:t>NN</w:t>
      </w:r>
    </w:p>
    <w:p w14:paraId="3533B298" w14:textId="77777777" w:rsidR="006E3E11" w:rsidRPr="00143F9E" w:rsidRDefault="006E3E11" w:rsidP="000F3EAA">
      <w:pPr>
        <w:widowControl w:val="0"/>
      </w:pPr>
    </w:p>
    <w:p w14:paraId="1B5751E1" w14:textId="77777777" w:rsidR="006E3E11" w:rsidRPr="00143F9E" w:rsidRDefault="006E3E11" w:rsidP="000F3EAA">
      <w:pPr>
        <w:widowControl w:val="0"/>
      </w:pPr>
    </w:p>
    <w:p w14:paraId="7FECE459"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3E0132B4"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4F02ED58"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bCs/>
          <w:noProof/>
        </w:rPr>
      </w:pPr>
      <w:r w:rsidRPr="00143F9E">
        <w:rPr>
          <w:b/>
        </w:rPr>
        <w:t>100 DARAB (2 CSOMAG 50 DARABOS) 110 MG-OS KEMÉNY KAPSZULÁT TARTALMAZÓ GYŰJTŐCSOMAGOLÁS (BLUE BOX NÉLKÜL)</w:t>
      </w:r>
    </w:p>
    <w:p w14:paraId="3E582D86" w14:textId="77777777" w:rsidR="006E3E11" w:rsidRPr="00143F9E" w:rsidRDefault="006E3E11" w:rsidP="000F3EAA">
      <w:pPr>
        <w:widowControl w:val="0"/>
        <w:rPr>
          <w:noProof/>
        </w:rPr>
      </w:pPr>
    </w:p>
    <w:p w14:paraId="57D73E60" w14:textId="77777777" w:rsidR="006E3E11" w:rsidRPr="00143F9E" w:rsidRDefault="006E3E11" w:rsidP="000F3EAA">
      <w:pPr>
        <w:widowControl w:val="0"/>
        <w:rPr>
          <w:noProof/>
        </w:rPr>
      </w:pPr>
    </w:p>
    <w:p w14:paraId="7780DAC3"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25556EA4" w14:textId="77777777" w:rsidR="006E3E11" w:rsidRPr="00143F9E" w:rsidRDefault="006E3E11" w:rsidP="000174CF">
      <w:pPr>
        <w:keepNext/>
        <w:widowControl w:val="0"/>
        <w:rPr>
          <w:noProof/>
        </w:rPr>
      </w:pPr>
    </w:p>
    <w:p w14:paraId="59825089" w14:textId="77777777" w:rsidR="006E3E11" w:rsidRPr="00143F9E" w:rsidRDefault="006B5066" w:rsidP="000F3EAA">
      <w:pPr>
        <w:widowControl w:val="0"/>
        <w:rPr>
          <w:noProof/>
        </w:rPr>
      </w:pPr>
      <w:r w:rsidRPr="00143F9E">
        <w:t>Pradaxa 110 mg kemény kapszula</w:t>
      </w:r>
    </w:p>
    <w:p w14:paraId="77587221" w14:textId="0DC96090" w:rsidR="006E3E11" w:rsidRPr="00143F9E" w:rsidRDefault="00425C97" w:rsidP="000F3EAA">
      <w:pPr>
        <w:widowControl w:val="0"/>
        <w:rPr>
          <w:noProof/>
        </w:rPr>
      </w:pPr>
      <w:r>
        <w:t>dabigatrán-etexilát</w:t>
      </w:r>
    </w:p>
    <w:p w14:paraId="171F5E71" w14:textId="77777777" w:rsidR="006E3E11" w:rsidRPr="00143F9E" w:rsidRDefault="006E3E11" w:rsidP="000F3EAA">
      <w:pPr>
        <w:widowControl w:val="0"/>
        <w:rPr>
          <w:noProof/>
        </w:rPr>
      </w:pPr>
    </w:p>
    <w:p w14:paraId="2976D1AB" w14:textId="77777777" w:rsidR="006E3E11" w:rsidRPr="00143F9E" w:rsidRDefault="006E3E11" w:rsidP="000F3EAA">
      <w:pPr>
        <w:widowControl w:val="0"/>
        <w:rPr>
          <w:noProof/>
        </w:rPr>
      </w:pPr>
    </w:p>
    <w:p w14:paraId="4E5664F0"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636B2087" w14:textId="77777777" w:rsidR="006E3E11" w:rsidRPr="00143F9E" w:rsidRDefault="006E3E11" w:rsidP="000174CF">
      <w:pPr>
        <w:keepNext/>
        <w:widowControl w:val="0"/>
        <w:rPr>
          <w:noProof/>
        </w:rPr>
      </w:pPr>
    </w:p>
    <w:p w14:paraId="1FCBD6FA" w14:textId="018A1AFB" w:rsidR="006E3E11" w:rsidRPr="00143F9E" w:rsidRDefault="006B5066" w:rsidP="000F3EAA">
      <w:pPr>
        <w:widowControl w:val="0"/>
        <w:rPr>
          <w:noProof/>
        </w:rPr>
      </w:pPr>
      <w:r w:rsidRPr="00143F9E">
        <w:t xml:space="preserve">110 mg </w:t>
      </w:r>
      <w:r w:rsidR="00425C97">
        <w:t>dabigatrán-etexilát</w:t>
      </w:r>
      <w:r w:rsidRPr="00143F9E">
        <w:t xml:space="preserve"> (mezilát formájában) kemény kapszulánként.</w:t>
      </w:r>
    </w:p>
    <w:p w14:paraId="6A02F8EE" w14:textId="77777777" w:rsidR="006E3E11" w:rsidRPr="00143F9E" w:rsidRDefault="006E3E11" w:rsidP="000F3EAA">
      <w:pPr>
        <w:widowControl w:val="0"/>
        <w:rPr>
          <w:noProof/>
        </w:rPr>
      </w:pPr>
    </w:p>
    <w:p w14:paraId="0F14A093" w14:textId="77777777" w:rsidR="006E3E11" w:rsidRPr="00143F9E" w:rsidRDefault="006E3E11" w:rsidP="000F3EAA">
      <w:pPr>
        <w:widowControl w:val="0"/>
        <w:rPr>
          <w:noProof/>
        </w:rPr>
      </w:pPr>
    </w:p>
    <w:p w14:paraId="2560E04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1088B21A" w14:textId="77777777" w:rsidR="006E3E11" w:rsidRPr="00143F9E" w:rsidRDefault="006E3E11" w:rsidP="000174CF">
      <w:pPr>
        <w:keepNext/>
        <w:widowControl w:val="0"/>
        <w:rPr>
          <w:iCs/>
          <w:noProof/>
          <w:szCs w:val="22"/>
          <w:u w:val="single"/>
        </w:rPr>
      </w:pPr>
    </w:p>
    <w:p w14:paraId="67254CA9" w14:textId="77777777" w:rsidR="006E3E11" w:rsidRPr="00143F9E" w:rsidRDefault="006E3E11" w:rsidP="000F3EAA">
      <w:pPr>
        <w:widowControl w:val="0"/>
        <w:rPr>
          <w:noProof/>
        </w:rPr>
      </w:pPr>
    </w:p>
    <w:p w14:paraId="1CFAD89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5E5419F5" w14:textId="77777777" w:rsidR="006E3E11" w:rsidRPr="00143F9E" w:rsidRDefault="006E3E11" w:rsidP="000174CF">
      <w:pPr>
        <w:keepNext/>
        <w:widowControl w:val="0"/>
        <w:rPr>
          <w:noProof/>
        </w:rPr>
      </w:pPr>
    </w:p>
    <w:p w14:paraId="5B74A491" w14:textId="77777777" w:rsidR="006E3E11" w:rsidRPr="00143F9E" w:rsidRDefault="006B5066" w:rsidP="000F3EAA">
      <w:pPr>
        <w:widowControl w:val="0"/>
        <w:autoSpaceDE w:val="0"/>
        <w:autoSpaceDN w:val="0"/>
        <w:adjustRightInd w:val="0"/>
        <w:rPr>
          <w:highlight w:val="lightGray"/>
        </w:rPr>
      </w:pPr>
      <w:r w:rsidRPr="00143F9E">
        <w:rPr>
          <w:highlight w:val="lightGray"/>
        </w:rPr>
        <w:t>kemény kapszula</w:t>
      </w:r>
    </w:p>
    <w:p w14:paraId="24DA4357" w14:textId="77777777" w:rsidR="006E3E11" w:rsidRPr="00143F9E" w:rsidRDefault="006B5066" w:rsidP="000F3EAA">
      <w:pPr>
        <w:widowControl w:val="0"/>
        <w:autoSpaceDE w:val="0"/>
        <w:autoSpaceDN w:val="0"/>
        <w:adjustRightInd w:val="0"/>
        <w:rPr>
          <w:bCs/>
          <w:iCs/>
        </w:rPr>
      </w:pPr>
      <w:r w:rsidRPr="00143F9E">
        <w:t>50 × 1 kemény kapszula. Gyűjtőcsomagolás részét képezi, ezért önállóan nem hozható forgalomba.</w:t>
      </w:r>
    </w:p>
    <w:p w14:paraId="64563353" w14:textId="77777777" w:rsidR="006E3E11" w:rsidRPr="00143F9E" w:rsidRDefault="006E3E11" w:rsidP="000F3EAA">
      <w:pPr>
        <w:widowControl w:val="0"/>
        <w:autoSpaceDE w:val="0"/>
        <w:autoSpaceDN w:val="0"/>
        <w:adjustRightInd w:val="0"/>
        <w:rPr>
          <w:bCs/>
          <w:iCs/>
        </w:rPr>
      </w:pPr>
    </w:p>
    <w:p w14:paraId="59FBE55F" w14:textId="77777777" w:rsidR="006E3E11" w:rsidRPr="00143F9E" w:rsidRDefault="006E3E11" w:rsidP="000F3EAA">
      <w:pPr>
        <w:widowControl w:val="0"/>
        <w:rPr>
          <w:noProof/>
        </w:rPr>
      </w:pPr>
    </w:p>
    <w:p w14:paraId="2F9B4EC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7429AC90" w14:textId="77777777" w:rsidR="006E3E11" w:rsidRPr="00143F9E" w:rsidRDefault="006E3E11" w:rsidP="000174CF">
      <w:pPr>
        <w:keepNext/>
        <w:widowControl w:val="0"/>
        <w:rPr>
          <w:i/>
          <w:noProof/>
        </w:rPr>
      </w:pPr>
    </w:p>
    <w:p w14:paraId="7DCDF7B6" w14:textId="77777777" w:rsidR="006E3E11" w:rsidRPr="00143F9E" w:rsidRDefault="006B5066" w:rsidP="000F3EAA">
      <w:pPr>
        <w:widowControl w:val="0"/>
        <w:rPr>
          <w:noProof/>
        </w:rPr>
      </w:pPr>
      <w:r w:rsidRPr="00143F9E">
        <w:t>A kapszulát egészben nyelje le: ne rágja szét és ne törje össze!</w:t>
      </w:r>
    </w:p>
    <w:p w14:paraId="61A4F46E" w14:textId="2A39B82C" w:rsidR="006E3E11" w:rsidRPr="00143F9E" w:rsidRDefault="005C6BC8" w:rsidP="000F3EAA">
      <w:pPr>
        <w:widowControl w:val="0"/>
        <w:rPr>
          <w:noProof/>
        </w:rPr>
      </w:pPr>
      <w:r w:rsidRPr="00143F9E">
        <w:t xml:space="preserve">Alkalmazás </w:t>
      </w:r>
      <w:r w:rsidR="006B5066" w:rsidRPr="00143F9E">
        <w:t>előtt olvassa el a mellékelt betegtájékoztatót!</w:t>
      </w:r>
    </w:p>
    <w:p w14:paraId="10420EC8" w14:textId="77777777" w:rsidR="006E3E11" w:rsidRPr="00143F9E" w:rsidRDefault="006B5066" w:rsidP="000F3EAA">
      <w:pPr>
        <w:widowControl w:val="0"/>
        <w:rPr>
          <w:noProof/>
        </w:rPr>
      </w:pPr>
      <w:r w:rsidRPr="00143F9E">
        <w:t>Szájon át történő alkalmazásra.</w:t>
      </w:r>
    </w:p>
    <w:p w14:paraId="513DDAEF" w14:textId="77777777" w:rsidR="006E3E11" w:rsidRPr="00143F9E" w:rsidRDefault="006B5066" w:rsidP="000F3EAA">
      <w:pPr>
        <w:widowControl w:val="0"/>
        <w:rPr>
          <w:noProof/>
        </w:rPr>
      </w:pPr>
      <w:r w:rsidRPr="00143F9E">
        <w:t>Betegfigyelmeztető kártyát tartalmaz.</w:t>
      </w:r>
    </w:p>
    <w:p w14:paraId="4D04D937" w14:textId="77777777" w:rsidR="006E3E11" w:rsidRPr="00143F9E" w:rsidRDefault="006E3E11" w:rsidP="000F3EAA">
      <w:pPr>
        <w:widowControl w:val="0"/>
        <w:rPr>
          <w:rFonts w:eastAsia="PMingLiU"/>
          <w:noProof/>
          <w:lang w:eastAsia="zh-TW"/>
        </w:rPr>
      </w:pPr>
    </w:p>
    <w:p w14:paraId="4E0DFD61"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2C0A9F85" wp14:editId="2E968D08">
            <wp:extent cx="1409700" cy="1079500"/>
            <wp:effectExtent l="0" t="0" r="0" b="0"/>
            <wp:docPr id="10" name="Picture 10"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09BE4962"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60AD2BF8" wp14:editId="6E7CAE8B">
            <wp:extent cx="1365250" cy="946150"/>
            <wp:effectExtent l="0" t="0" r="0" b="0"/>
            <wp:docPr id="11" name="Picture 1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6411F197" w14:textId="77777777" w:rsidR="006E3E11" w:rsidRPr="00143F9E" w:rsidRDefault="006E3E11" w:rsidP="000F3EAA">
      <w:pPr>
        <w:widowControl w:val="0"/>
        <w:rPr>
          <w:noProof/>
        </w:rPr>
      </w:pPr>
    </w:p>
    <w:p w14:paraId="1F6E2884" w14:textId="77777777" w:rsidR="006E3E11" w:rsidRPr="00143F9E" w:rsidRDefault="006E3E11" w:rsidP="000F3EAA">
      <w:pPr>
        <w:widowControl w:val="0"/>
        <w:rPr>
          <w:noProof/>
        </w:rPr>
      </w:pPr>
    </w:p>
    <w:p w14:paraId="601510B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232E2DBF" w14:textId="77777777" w:rsidR="006E3E11" w:rsidRPr="00143F9E" w:rsidRDefault="006E3E11" w:rsidP="000174CF">
      <w:pPr>
        <w:keepNext/>
        <w:widowControl w:val="0"/>
        <w:rPr>
          <w:noProof/>
        </w:rPr>
      </w:pPr>
    </w:p>
    <w:p w14:paraId="3D9DAAE4" w14:textId="77777777" w:rsidR="006E3E11" w:rsidRPr="00143F9E" w:rsidRDefault="006B5066" w:rsidP="000F3EAA">
      <w:pPr>
        <w:widowControl w:val="0"/>
        <w:rPr>
          <w:noProof/>
        </w:rPr>
      </w:pPr>
      <w:r w:rsidRPr="00143F9E">
        <w:t>A gyógyszer gyermekektől elzárva tartandó!</w:t>
      </w:r>
    </w:p>
    <w:p w14:paraId="64B1B0A3" w14:textId="77777777" w:rsidR="006E3E11" w:rsidRPr="00143F9E" w:rsidRDefault="006E3E11" w:rsidP="000F3EAA">
      <w:pPr>
        <w:widowControl w:val="0"/>
        <w:rPr>
          <w:noProof/>
        </w:rPr>
      </w:pPr>
    </w:p>
    <w:p w14:paraId="0FD245D1" w14:textId="77777777" w:rsidR="006E3E11" w:rsidRPr="00143F9E" w:rsidRDefault="006E3E11" w:rsidP="000F3EAA">
      <w:pPr>
        <w:widowControl w:val="0"/>
        <w:rPr>
          <w:noProof/>
        </w:rPr>
      </w:pPr>
    </w:p>
    <w:p w14:paraId="10CD2C4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lastRenderedPageBreak/>
        <w:t>7.</w:t>
      </w:r>
      <w:r w:rsidRPr="00143F9E">
        <w:rPr>
          <w:b/>
        </w:rPr>
        <w:tab/>
        <w:t>TOVÁBBI FIGYELMEZTETÉS(EK), AMENNYIBEN SZÜKSÉGES</w:t>
      </w:r>
    </w:p>
    <w:p w14:paraId="2A289954" w14:textId="77777777" w:rsidR="006E3E11" w:rsidRPr="00143F9E" w:rsidRDefault="006E3E11" w:rsidP="000174CF">
      <w:pPr>
        <w:keepNext/>
        <w:widowControl w:val="0"/>
        <w:rPr>
          <w:noProof/>
        </w:rPr>
      </w:pPr>
    </w:p>
    <w:p w14:paraId="728EF6D1" w14:textId="77777777" w:rsidR="006E3E11" w:rsidRPr="00143F9E" w:rsidRDefault="006E3E11" w:rsidP="000F3EAA">
      <w:pPr>
        <w:widowControl w:val="0"/>
        <w:rPr>
          <w:noProof/>
        </w:rPr>
      </w:pPr>
    </w:p>
    <w:p w14:paraId="719F9ED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139CB18A" w14:textId="77777777" w:rsidR="006E3E11" w:rsidRPr="00143F9E" w:rsidRDefault="006E3E11" w:rsidP="000174CF">
      <w:pPr>
        <w:keepNext/>
        <w:widowControl w:val="0"/>
        <w:rPr>
          <w:noProof/>
        </w:rPr>
      </w:pPr>
    </w:p>
    <w:p w14:paraId="7D53A71D" w14:textId="77777777" w:rsidR="006E3E11" w:rsidRPr="00143F9E" w:rsidRDefault="006B5066" w:rsidP="000F3EAA">
      <w:pPr>
        <w:widowControl w:val="0"/>
        <w:rPr>
          <w:noProof/>
        </w:rPr>
      </w:pPr>
      <w:r w:rsidRPr="00143F9E">
        <w:t>EXP</w:t>
      </w:r>
    </w:p>
    <w:p w14:paraId="0D3EF548" w14:textId="77777777" w:rsidR="006E3E11" w:rsidRPr="00143F9E" w:rsidRDefault="006E3E11" w:rsidP="000F3EAA">
      <w:pPr>
        <w:widowControl w:val="0"/>
        <w:rPr>
          <w:noProof/>
        </w:rPr>
      </w:pPr>
    </w:p>
    <w:p w14:paraId="43547471" w14:textId="77777777" w:rsidR="006E3E11" w:rsidRPr="00143F9E" w:rsidRDefault="006E3E11" w:rsidP="000F3EAA">
      <w:pPr>
        <w:widowControl w:val="0"/>
        <w:rPr>
          <w:noProof/>
        </w:rPr>
      </w:pPr>
    </w:p>
    <w:p w14:paraId="1A03F01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241F52F1" w14:textId="77777777" w:rsidR="006E3E11" w:rsidRPr="00143F9E" w:rsidRDefault="006E3E11" w:rsidP="000174CF">
      <w:pPr>
        <w:keepNext/>
        <w:widowControl w:val="0"/>
        <w:rPr>
          <w:noProof/>
        </w:rPr>
      </w:pPr>
    </w:p>
    <w:p w14:paraId="60BDA930"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671074C5" w14:textId="77777777" w:rsidR="006E3E11" w:rsidRPr="00143F9E" w:rsidRDefault="006E3E11" w:rsidP="000F3EAA">
      <w:pPr>
        <w:widowControl w:val="0"/>
        <w:ind w:left="567" w:hanging="567"/>
        <w:rPr>
          <w:noProof/>
        </w:rPr>
      </w:pPr>
    </w:p>
    <w:p w14:paraId="7D5C9DB4" w14:textId="77777777" w:rsidR="006E3E11" w:rsidRPr="00143F9E" w:rsidRDefault="006E3E11" w:rsidP="000F3EAA">
      <w:pPr>
        <w:widowControl w:val="0"/>
        <w:ind w:left="567" w:hanging="567"/>
        <w:rPr>
          <w:noProof/>
        </w:rPr>
      </w:pPr>
    </w:p>
    <w:p w14:paraId="651AF10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559EB13A" w14:textId="77777777" w:rsidR="006E3E11" w:rsidRPr="00143F9E" w:rsidRDefault="006E3E11" w:rsidP="000174CF">
      <w:pPr>
        <w:keepNext/>
        <w:widowControl w:val="0"/>
        <w:rPr>
          <w:noProof/>
        </w:rPr>
      </w:pPr>
    </w:p>
    <w:p w14:paraId="4401E3AC" w14:textId="77777777" w:rsidR="006E3E11" w:rsidRPr="00143F9E" w:rsidRDefault="006E3E11" w:rsidP="000F3EAA">
      <w:pPr>
        <w:widowControl w:val="0"/>
        <w:rPr>
          <w:noProof/>
        </w:rPr>
      </w:pPr>
    </w:p>
    <w:p w14:paraId="17882304"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5CB408A6" w14:textId="77777777" w:rsidR="006E3E11" w:rsidRPr="00143F9E" w:rsidRDefault="006E3E11" w:rsidP="000174CF">
      <w:pPr>
        <w:pStyle w:val="IBTextChar"/>
        <w:keepNext/>
        <w:widowControl w:val="0"/>
        <w:spacing w:before="0" w:after="0" w:line="240" w:lineRule="auto"/>
        <w:rPr>
          <w:bCs/>
          <w:sz w:val="22"/>
          <w:szCs w:val="22"/>
        </w:rPr>
      </w:pPr>
    </w:p>
    <w:p w14:paraId="01BCAAFD"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3DF867DA"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7DB4FC06"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23355D41"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51474FD1" w14:textId="77777777" w:rsidR="006E3E11" w:rsidRPr="00143F9E" w:rsidRDefault="006E3E11" w:rsidP="000F3EAA">
      <w:pPr>
        <w:pStyle w:val="IBTextChar"/>
        <w:widowControl w:val="0"/>
        <w:spacing w:before="0" w:after="0" w:line="240" w:lineRule="auto"/>
        <w:rPr>
          <w:bCs/>
          <w:sz w:val="22"/>
          <w:szCs w:val="22"/>
        </w:rPr>
      </w:pPr>
    </w:p>
    <w:p w14:paraId="37CDF086" w14:textId="77777777" w:rsidR="006E3E11" w:rsidRPr="00143F9E" w:rsidRDefault="006E3E11" w:rsidP="000F3EAA">
      <w:pPr>
        <w:pStyle w:val="IBTextChar"/>
        <w:widowControl w:val="0"/>
        <w:spacing w:before="0" w:after="0" w:line="240" w:lineRule="auto"/>
        <w:rPr>
          <w:bCs/>
          <w:sz w:val="22"/>
          <w:szCs w:val="22"/>
        </w:rPr>
      </w:pPr>
    </w:p>
    <w:p w14:paraId="40CD30A2" w14:textId="5C7A4B5F"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435B30DA" w14:textId="77777777" w:rsidR="006E3E11" w:rsidRPr="00143F9E" w:rsidRDefault="006E3E11" w:rsidP="000174CF">
      <w:pPr>
        <w:keepNext/>
        <w:widowControl w:val="0"/>
        <w:rPr>
          <w:noProof/>
        </w:rPr>
      </w:pPr>
    </w:p>
    <w:p w14:paraId="1C6DF5A3" w14:textId="77777777" w:rsidR="006E3E11" w:rsidRPr="00143F9E" w:rsidRDefault="006B5066" w:rsidP="000F3EAA">
      <w:pPr>
        <w:widowControl w:val="0"/>
        <w:rPr>
          <w:noProof/>
        </w:rPr>
      </w:pPr>
      <w:r w:rsidRPr="00143F9E">
        <w:t>EU/1/08/442/015</w:t>
      </w:r>
    </w:p>
    <w:p w14:paraId="41752AE8" w14:textId="77777777" w:rsidR="006E3E11" w:rsidRPr="00143F9E" w:rsidRDefault="006E3E11" w:rsidP="000F3EAA">
      <w:pPr>
        <w:widowControl w:val="0"/>
        <w:rPr>
          <w:noProof/>
        </w:rPr>
      </w:pPr>
    </w:p>
    <w:p w14:paraId="46FBE511" w14:textId="77777777" w:rsidR="006E3E11" w:rsidRPr="00143F9E" w:rsidRDefault="006E3E11" w:rsidP="000F3EAA">
      <w:pPr>
        <w:widowControl w:val="0"/>
        <w:rPr>
          <w:noProof/>
        </w:rPr>
      </w:pPr>
    </w:p>
    <w:p w14:paraId="488F8E6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4656B4FF" w14:textId="77777777" w:rsidR="006E3E11" w:rsidRPr="00143F9E" w:rsidRDefault="006E3E11" w:rsidP="000174CF">
      <w:pPr>
        <w:keepNext/>
        <w:widowControl w:val="0"/>
        <w:rPr>
          <w:noProof/>
        </w:rPr>
      </w:pPr>
    </w:p>
    <w:p w14:paraId="076A8198" w14:textId="77777777" w:rsidR="006E3E11" w:rsidRPr="00143F9E" w:rsidRDefault="006B5066" w:rsidP="000F3EAA">
      <w:pPr>
        <w:widowControl w:val="0"/>
        <w:rPr>
          <w:noProof/>
        </w:rPr>
      </w:pPr>
      <w:r w:rsidRPr="00143F9E">
        <w:t>Lot</w:t>
      </w:r>
    </w:p>
    <w:p w14:paraId="1BFA475D" w14:textId="77777777" w:rsidR="006E3E11" w:rsidRPr="00143F9E" w:rsidRDefault="006E3E11" w:rsidP="000F3EAA">
      <w:pPr>
        <w:widowControl w:val="0"/>
        <w:rPr>
          <w:noProof/>
        </w:rPr>
      </w:pPr>
    </w:p>
    <w:p w14:paraId="6B907587" w14:textId="77777777" w:rsidR="006E3E11" w:rsidRPr="00143F9E" w:rsidRDefault="006E3E11" w:rsidP="000F3EAA">
      <w:pPr>
        <w:widowControl w:val="0"/>
        <w:rPr>
          <w:noProof/>
        </w:rPr>
      </w:pPr>
    </w:p>
    <w:p w14:paraId="1FF9A578" w14:textId="341E74E6"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5C6BC8" w:rsidRPr="00143F9E">
        <w:rPr>
          <w:b/>
        </w:rPr>
        <w:t xml:space="preserve">ÁLTALÁNOS BESOROLÁSA </w:t>
      </w:r>
      <w:r w:rsidRPr="00143F9E">
        <w:rPr>
          <w:b/>
        </w:rPr>
        <w:t>RENDELHETŐSÉG</w:t>
      </w:r>
      <w:r w:rsidR="005C6BC8" w:rsidRPr="00143F9E">
        <w:rPr>
          <w:b/>
        </w:rPr>
        <w:t xml:space="preserve"> SZ</w:t>
      </w:r>
      <w:r w:rsidRPr="00143F9E">
        <w:rPr>
          <w:b/>
        </w:rPr>
        <w:t>E</w:t>
      </w:r>
      <w:r w:rsidR="005C6BC8" w:rsidRPr="00143F9E">
        <w:rPr>
          <w:b/>
        </w:rPr>
        <w:t>MPONTJÁBÓL</w:t>
      </w:r>
    </w:p>
    <w:p w14:paraId="474DB5F3" w14:textId="77777777" w:rsidR="006E3E11" w:rsidRPr="00143F9E" w:rsidRDefault="006E3E11" w:rsidP="000174CF">
      <w:pPr>
        <w:keepNext/>
        <w:widowControl w:val="0"/>
        <w:rPr>
          <w:noProof/>
        </w:rPr>
      </w:pPr>
    </w:p>
    <w:p w14:paraId="0B49FE74" w14:textId="77777777" w:rsidR="006E3E11" w:rsidRPr="00143F9E" w:rsidRDefault="006E3E11" w:rsidP="000F3EAA">
      <w:pPr>
        <w:widowControl w:val="0"/>
        <w:rPr>
          <w:noProof/>
        </w:rPr>
      </w:pPr>
    </w:p>
    <w:p w14:paraId="30B34D1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69A0E728" w14:textId="77777777" w:rsidR="006E3E11" w:rsidRPr="00143F9E" w:rsidRDefault="006E3E11" w:rsidP="000174CF">
      <w:pPr>
        <w:keepNext/>
        <w:widowControl w:val="0"/>
        <w:rPr>
          <w:noProof/>
        </w:rPr>
      </w:pPr>
    </w:p>
    <w:p w14:paraId="5CD0E323" w14:textId="77777777" w:rsidR="006E3E11" w:rsidRPr="00143F9E" w:rsidRDefault="006E3E11" w:rsidP="000F3EAA">
      <w:pPr>
        <w:widowControl w:val="0"/>
        <w:rPr>
          <w:noProof/>
        </w:rPr>
      </w:pPr>
    </w:p>
    <w:p w14:paraId="54A6AE5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197B771C" w14:textId="77777777" w:rsidR="006E3E11" w:rsidRPr="00143F9E" w:rsidRDefault="006E3E11" w:rsidP="000174CF">
      <w:pPr>
        <w:keepNext/>
        <w:widowControl w:val="0"/>
        <w:rPr>
          <w:noProof/>
        </w:rPr>
      </w:pPr>
    </w:p>
    <w:p w14:paraId="30951A6E" w14:textId="77777777" w:rsidR="006E3E11" w:rsidRPr="00143F9E" w:rsidRDefault="006B5066" w:rsidP="000F3EAA">
      <w:pPr>
        <w:widowControl w:val="0"/>
        <w:rPr>
          <w:noProof/>
        </w:rPr>
      </w:pPr>
      <w:r w:rsidRPr="00143F9E">
        <w:t>Pradaxa 110 mg kapszula</w:t>
      </w:r>
    </w:p>
    <w:p w14:paraId="6323BCB5" w14:textId="77777777" w:rsidR="006E3E11" w:rsidRPr="00143F9E" w:rsidRDefault="006E3E11" w:rsidP="000F3EAA">
      <w:pPr>
        <w:widowControl w:val="0"/>
        <w:rPr>
          <w:noProof/>
        </w:rPr>
      </w:pPr>
    </w:p>
    <w:p w14:paraId="6D0B6848" w14:textId="77777777" w:rsidR="006E3E11" w:rsidRPr="00143F9E" w:rsidRDefault="006E3E11" w:rsidP="000F3EAA">
      <w:pPr>
        <w:widowControl w:val="0"/>
        <w:rPr>
          <w:noProof/>
        </w:rPr>
      </w:pPr>
    </w:p>
    <w:p w14:paraId="69AC8E0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1BD0ECAC" w14:textId="77777777" w:rsidR="006E3E11" w:rsidRPr="00143F9E" w:rsidRDefault="006E3E11" w:rsidP="000174CF">
      <w:pPr>
        <w:keepNext/>
        <w:widowControl w:val="0"/>
      </w:pPr>
    </w:p>
    <w:p w14:paraId="39144552" w14:textId="77777777" w:rsidR="006E3E11" w:rsidRPr="00143F9E" w:rsidRDefault="006E3E11" w:rsidP="000F3EAA">
      <w:pPr>
        <w:widowControl w:val="0"/>
      </w:pPr>
    </w:p>
    <w:p w14:paraId="59B4358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7176549B" w14:textId="77777777" w:rsidR="006E3E11" w:rsidRPr="00143F9E" w:rsidRDefault="006E3E11" w:rsidP="000174CF">
      <w:pPr>
        <w:keepNext/>
        <w:widowControl w:val="0"/>
        <w:rPr>
          <w:noProof/>
        </w:rPr>
      </w:pPr>
    </w:p>
    <w:p w14:paraId="6398B2F8" w14:textId="77777777" w:rsidR="006E3E11" w:rsidRPr="00143F9E" w:rsidRDefault="006E3E11" w:rsidP="000F3EAA">
      <w:pPr>
        <w:widowControl w:val="0"/>
        <w:rPr>
          <w:noProof/>
        </w:rPr>
      </w:pPr>
    </w:p>
    <w:p w14:paraId="7416CD40"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29CD0571"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395676D3"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100 DARAB (2 CSOMAG 50 DARABOS) 110 MG-OS KEMÉNY KAPSZULÁT TARTALMAZÓ GYŰJTŐCSOMAGOLÁS ÁTLÁTSZÓ CÍMKÉJE (BLUE BOX-SZAL)</w:t>
      </w:r>
    </w:p>
    <w:p w14:paraId="45194E06" w14:textId="77777777" w:rsidR="006E3E11" w:rsidRPr="00143F9E" w:rsidRDefault="006E3E11" w:rsidP="000F3EAA">
      <w:pPr>
        <w:widowControl w:val="0"/>
        <w:rPr>
          <w:noProof/>
        </w:rPr>
      </w:pPr>
    </w:p>
    <w:p w14:paraId="76D3200E" w14:textId="77777777" w:rsidR="006E3E11" w:rsidRPr="00143F9E" w:rsidRDefault="006E3E11" w:rsidP="000F3EAA">
      <w:pPr>
        <w:widowControl w:val="0"/>
        <w:rPr>
          <w:noProof/>
        </w:rPr>
      </w:pPr>
    </w:p>
    <w:p w14:paraId="1C81BE29"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3868F526" w14:textId="77777777" w:rsidR="006E3E11" w:rsidRPr="00143F9E" w:rsidRDefault="006E3E11" w:rsidP="000174CF">
      <w:pPr>
        <w:keepNext/>
        <w:widowControl w:val="0"/>
        <w:rPr>
          <w:noProof/>
        </w:rPr>
      </w:pPr>
    </w:p>
    <w:p w14:paraId="2D918CDF" w14:textId="77777777" w:rsidR="006E3E11" w:rsidRPr="00143F9E" w:rsidRDefault="006B5066" w:rsidP="000F3EAA">
      <w:pPr>
        <w:widowControl w:val="0"/>
        <w:rPr>
          <w:noProof/>
        </w:rPr>
      </w:pPr>
      <w:r w:rsidRPr="00143F9E">
        <w:t>Pradaxa 110 mg kemény kapszula</w:t>
      </w:r>
    </w:p>
    <w:p w14:paraId="43D6073A" w14:textId="5AAA70A9" w:rsidR="006E3E11" w:rsidRPr="00143F9E" w:rsidRDefault="00425C97" w:rsidP="000F3EAA">
      <w:pPr>
        <w:widowControl w:val="0"/>
        <w:rPr>
          <w:noProof/>
        </w:rPr>
      </w:pPr>
      <w:r>
        <w:t>dabigatrán-etexilát</w:t>
      </w:r>
    </w:p>
    <w:p w14:paraId="04E0091A" w14:textId="77777777" w:rsidR="006E3E11" w:rsidRPr="00143F9E" w:rsidRDefault="006E3E11" w:rsidP="000F3EAA">
      <w:pPr>
        <w:widowControl w:val="0"/>
        <w:rPr>
          <w:noProof/>
        </w:rPr>
      </w:pPr>
    </w:p>
    <w:p w14:paraId="21C9D36F" w14:textId="77777777" w:rsidR="006E3E11" w:rsidRPr="00143F9E" w:rsidRDefault="006E3E11" w:rsidP="000F3EAA">
      <w:pPr>
        <w:widowControl w:val="0"/>
        <w:rPr>
          <w:noProof/>
        </w:rPr>
      </w:pPr>
    </w:p>
    <w:p w14:paraId="56C10A8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46BD1E7A" w14:textId="77777777" w:rsidR="006E3E11" w:rsidRPr="00143F9E" w:rsidRDefault="006E3E11" w:rsidP="000174CF">
      <w:pPr>
        <w:keepNext/>
        <w:widowControl w:val="0"/>
        <w:rPr>
          <w:noProof/>
        </w:rPr>
      </w:pPr>
    </w:p>
    <w:p w14:paraId="604714D2" w14:textId="57B0F030" w:rsidR="006E3E11" w:rsidRPr="00143F9E" w:rsidRDefault="006B5066" w:rsidP="000F3EAA">
      <w:pPr>
        <w:widowControl w:val="0"/>
        <w:rPr>
          <w:noProof/>
        </w:rPr>
      </w:pPr>
      <w:r w:rsidRPr="00143F9E">
        <w:t xml:space="preserve">110 mg </w:t>
      </w:r>
      <w:r w:rsidR="00425C97">
        <w:t>dabigatrán-etexilát</w:t>
      </w:r>
      <w:r w:rsidRPr="00143F9E">
        <w:t xml:space="preserve"> (mezilát formájában) kemény kapszulánként.</w:t>
      </w:r>
    </w:p>
    <w:p w14:paraId="21F6A8B6" w14:textId="77777777" w:rsidR="006E3E11" w:rsidRPr="00143F9E" w:rsidRDefault="006E3E11" w:rsidP="000F3EAA">
      <w:pPr>
        <w:widowControl w:val="0"/>
        <w:rPr>
          <w:noProof/>
        </w:rPr>
      </w:pPr>
    </w:p>
    <w:p w14:paraId="0EB32197" w14:textId="77777777" w:rsidR="006E3E11" w:rsidRPr="00143F9E" w:rsidRDefault="006E3E11" w:rsidP="000F3EAA">
      <w:pPr>
        <w:widowControl w:val="0"/>
        <w:rPr>
          <w:noProof/>
        </w:rPr>
      </w:pPr>
    </w:p>
    <w:p w14:paraId="091C5EAC"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2068A488" w14:textId="77777777" w:rsidR="006E3E11" w:rsidRPr="00143F9E" w:rsidRDefault="006E3E11" w:rsidP="000174CF">
      <w:pPr>
        <w:keepNext/>
        <w:widowControl w:val="0"/>
        <w:rPr>
          <w:iCs/>
          <w:noProof/>
          <w:szCs w:val="22"/>
          <w:u w:val="single"/>
        </w:rPr>
      </w:pPr>
    </w:p>
    <w:p w14:paraId="697CCA26" w14:textId="77777777" w:rsidR="006E3E11" w:rsidRPr="00143F9E" w:rsidRDefault="006E3E11" w:rsidP="000F3EAA">
      <w:pPr>
        <w:widowControl w:val="0"/>
        <w:rPr>
          <w:noProof/>
        </w:rPr>
      </w:pPr>
    </w:p>
    <w:p w14:paraId="7363FE5A"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5E21A7C6" w14:textId="77777777" w:rsidR="006E3E11" w:rsidRPr="00143F9E" w:rsidRDefault="006E3E11" w:rsidP="000174CF">
      <w:pPr>
        <w:keepNext/>
        <w:widowControl w:val="0"/>
        <w:rPr>
          <w:noProof/>
        </w:rPr>
      </w:pPr>
    </w:p>
    <w:p w14:paraId="4C2E321E" w14:textId="77777777" w:rsidR="006E3E11" w:rsidRPr="00143F9E" w:rsidRDefault="006B5066" w:rsidP="000F3EAA">
      <w:pPr>
        <w:widowControl w:val="0"/>
        <w:autoSpaceDE w:val="0"/>
        <w:autoSpaceDN w:val="0"/>
        <w:adjustRightInd w:val="0"/>
        <w:rPr>
          <w:highlight w:val="lightGray"/>
        </w:rPr>
      </w:pPr>
      <w:r w:rsidRPr="00143F9E">
        <w:rPr>
          <w:highlight w:val="lightGray"/>
        </w:rPr>
        <w:t>kemény kapszula</w:t>
      </w:r>
    </w:p>
    <w:p w14:paraId="234584EA" w14:textId="77777777" w:rsidR="006E3E11" w:rsidRPr="00143F9E" w:rsidRDefault="006B5066" w:rsidP="000F3EAA">
      <w:pPr>
        <w:widowControl w:val="0"/>
        <w:rPr>
          <w:noProof/>
        </w:rPr>
      </w:pPr>
      <w:r w:rsidRPr="00143F9E">
        <w:t>100 darabos gyűjtőcsomagolás, ami 2, egyenként 50 × 1 kemény kapszulát tartalmaz.</w:t>
      </w:r>
    </w:p>
    <w:p w14:paraId="3D08BA95" w14:textId="77777777" w:rsidR="006E3E11" w:rsidRPr="00143F9E" w:rsidRDefault="006E3E11" w:rsidP="000F3EAA">
      <w:pPr>
        <w:widowControl w:val="0"/>
        <w:rPr>
          <w:noProof/>
        </w:rPr>
      </w:pPr>
    </w:p>
    <w:p w14:paraId="12EABB1A" w14:textId="77777777" w:rsidR="006E3E11" w:rsidRPr="00143F9E" w:rsidRDefault="006E3E11" w:rsidP="000F3EAA">
      <w:pPr>
        <w:widowControl w:val="0"/>
        <w:rPr>
          <w:noProof/>
        </w:rPr>
      </w:pPr>
    </w:p>
    <w:p w14:paraId="5218872C"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12067BB4" w14:textId="77777777" w:rsidR="006E3E11" w:rsidRPr="00143F9E" w:rsidRDefault="006E3E11" w:rsidP="000174CF">
      <w:pPr>
        <w:keepNext/>
        <w:widowControl w:val="0"/>
        <w:rPr>
          <w:noProof/>
        </w:rPr>
      </w:pPr>
    </w:p>
    <w:p w14:paraId="1DC45E44" w14:textId="77777777" w:rsidR="006E3E11" w:rsidRPr="00143F9E" w:rsidRDefault="006B5066" w:rsidP="000F3EAA">
      <w:pPr>
        <w:widowControl w:val="0"/>
        <w:rPr>
          <w:noProof/>
        </w:rPr>
      </w:pPr>
      <w:r w:rsidRPr="00143F9E">
        <w:t>A kapszulát egészben nyelje le: ne rágja szét és ne törje össze!</w:t>
      </w:r>
    </w:p>
    <w:p w14:paraId="1161212F" w14:textId="39FB57C0" w:rsidR="006E3E11" w:rsidRPr="00143F9E" w:rsidRDefault="003A6E1B" w:rsidP="000F3EAA">
      <w:pPr>
        <w:widowControl w:val="0"/>
        <w:rPr>
          <w:noProof/>
        </w:rPr>
      </w:pPr>
      <w:r w:rsidRPr="00143F9E">
        <w:t xml:space="preserve">Alkalmazás </w:t>
      </w:r>
      <w:r w:rsidR="006B5066" w:rsidRPr="00143F9E">
        <w:t>előtt olvassa el a mellékelt betegtájékoztatót!</w:t>
      </w:r>
    </w:p>
    <w:p w14:paraId="5642D0AE" w14:textId="77777777" w:rsidR="006E3E11" w:rsidRPr="00143F9E" w:rsidRDefault="006B5066" w:rsidP="000F3EAA">
      <w:pPr>
        <w:widowControl w:val="0"/>
        <w:rPr>
          <w:noProof/>
        </w:rPr>
      </w:pPr>
      <w:r w:rsidRPr="00143F9E">
        <w:t>Szájon át történő alkalmazásra.</w:t>
      </w:r>
    </w:p>
    <w:p w14:paraId="5C4C7D6C" w14:textId="77777777" w:rsidR="006E3E11" w:rsidRPr="00143F9E" w:rsidRDefault="006E3E11" w:rsidP="000F3EAA">
      <w:pPr>
        <w:widowControl w:val="0"/>
        <w:rPr>
          <w:noProof/>
        </w:rPr>
      </w:pPr>
    </w:p>
    <w:p w14:paraId="7D748CBF" w14:textId="77777777" w:rsidR="006E3E11" w:rsidRPr="00143F9E" w:rsidRDefault="006E3E11" w:rsidP="000F3EAA">
      <w:pPr>
        <w:widowControl w:val="0"/>
        <w:rPr>
          <w:noProof/>
        </w:rPr>
      </w:pPr>
    </w:p>
    <w:p w14:paraId="7B48668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23926605" w14:textId="77777777" w:rsidR="006E3E11" w:rsidRPr="00143F9E" w:rsidRDefault="006E3E11" w:rsidP="000174CF">
      <w:pPr>
        <w:keepNext/>
        <w:widowControl w:val="0"/>
        <w:rPr>
          <w:noProof/>
        </w:rPr>
      </w:pPr>
    </w:p>
    <w:p w14:paraId="426095F9" w14:textId="77777777" w:rsidR="006E3E11" w:rsidRPr="00143F9E" w:rsidRDefault="006B5066" w:rsidP="000F3EAA">
      <w:pPr>
        <w:widowControl w:val="0"/>
        <w:rPr>
          <w:noProof/>
        </w:rPr>
      </w:pPr>
      <w:r w:rsidRPr="00143F9E">
        <w:t>A gyógyszer gyermekektől elzárva tartandó!</w:t>
      </w:r>
    </w:p>
    <w:p w14:paraId="0E66483A" w14:textId="77777777" w:rsidR="006E3E11" w:rsidRPr="00143F9E" w:rsidRDefault="006E3E11" w:rsidP="000F3EAA">
      <w:pPr>
        <w:widowControl w:val="0"/>
        <w:rPr>
          <w:noProof/>
        </w:rPr>
      </w:pPr>
    </w:p>
    <w:p w14:paraId="04ED9996" w14:textId="77777777" w:rsidR="006E3E11" w:rsidRPr="00143F9E" w:rsidRDefault="006E3E11" w:rsidP="000F3EAA">
      <w:pPr>
        <w:widowControl w:val="0"/>
        <w:rPr>
          <w:noProof/>
        </w:rPr>
      </w:pPr>
    </w:p>
    <w:p w14:paraId="2A29D20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216B3BC6" w14:textId="77777777" w:rsidR="006E3E11" w:rsidRPr="00143F9E" w:rsidRDefault="006E3E11" w:rsidP="000174CF">
      <w:pPr>
        <w:keepNext/>
        <w:widowControl w:val="0"/>
        <w:rPr>
          <w:noProof/>
        </w:rPr>
      </w:pPr>
    </w:p>
    <w:p w14:paraId="29E0DD9E" w14:textId="77777777" w:rsidR="006E3E11" w:rsidRPr="00143F9E" w:rsidRDefault="006E3E11" w:rsidP="000F3EAA">
      <w:pPr>
        <w:widowControl w:val="0"/>
        <w:rPr>
          <w:noProof/>
        </w:rPr>
      </w:pPr>
    </w:p>
    <w:p w14:paraId="32A2C33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29275C56" w14:textId="77777777" w:rsidR="006E3E11" w:rsidRPr="00143F9E" w:rsidRDefault="006E3E11" w:rsidP="000174CF">
      <w:pPr>
        <w:keepNext/>
        <w:widowControl w:val="0"/>
        <w:rPr>
          <w:noProof/>
        </w:rPr>
      </w:pPr>
    </w:p>
    <w:p w14:paraId="660E1CCA" w14:textId="77777777" w:rsidR="006E3E11" w:rsidRPr="00143F9E" w:rsidRDefault="006B5066" w:rsidP="000F3EAA">
      <w:pPr>
        <w:widowControl w:val="0"/>
        <w:rPr>
          <w:noProof/>
        </w:rPr>
      </w:pPr>
      <w:r w:rsidRPr="00143F9E">
        <w:t>EXP</w:t>
      </w:r>
    </w:p>
    <w:p w14:paraId="46737183" w14:textId="77777777" w:rsidR="006E3E11" w:rsidRPr="00143F9E" w:rsidRDefault="006E3E11" w:rsidP="000F3EAA">
      <w:pPr>
        <w:widowControl w:val="0"/>
        <w:rPr>
          <w:noProof/>
        </w:rPr>
      </w:pPr>
    </w:p>
    <w:p w14:paraId="55D6794B" w14:textId="77777777" w:rsidR="006E3E11" w:rsidRPr="00143F9E" w:rsidRDefault="006E3E11" w:rsidP="000F3EAA">
      <w:pPr>
        <w:widowControl w:val="0"/>
        <w:rPr>
          <w:noProof/>
        </w:rPr>
      </w:pPr>
    </w:p>
    <w:p w14:paraId="1FF80FC2"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0A815355" w14:textId="77777777" w:rsidR="006E3E11" w:rsidRPr="00143F9E" w:rsidRDefault="006E3E11" w:rsidP="000174CF">
      <w:pPr>
        <w:keepNext/>
        <w:widowControl w:val="0"/>
        <w:rPr>
          <w:noProof/>
        </w:rPr>
      </w:pPr>
    </w:p>
    <w:p w14:paraId="1E668CCB"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5F3401F7" w14:textId="77777777" w:rsidR="006E3E11" w:rsidRPr="00143F9E" w:rsidRDefault="006E3E11" w:rsidP="000F3EAA">
      <w:pPr>
        <w:widowControl w:val="0"/>
        <w:ind w:left="567" w:hanging="567"/>
        <w:rPr>
          <w:noProof/>
        </w:rPr>
      </w:pPr>
    </w:p>
    <w:p w14:paraId="693C3FBD" w14:textId="77777777" w:rsidR="006E3E11" w:rsidRPr="00143F9E" w:rsidRDefault="006E3E11" w:rsidP="000F3EAA">
      <w:pPr>
        <w:widowControl w:val="0"/>
        <w:ind w:left="567" w:hanging="567"/>
        <w:rPr>
          <w:noProof/>
        </w:rPr>
      </w:pPr>
    </w:p>
    <w:p w14:paraId="47661BCA" w14:textId="77777777" w:rsidR="006E3E11" w:rsidRPr="00143F9E" w:rsidRDefault="006B5066" w:rsidP="000174CF">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lastRenderedPageBreak/>
        <w:t>10.</w:t>
      </w:r>
      <w:r w:rsidRPr="00143F9E">
        <w:rPr>
          <w:b/>
        </w:rPr>
        <w:tab/>
        <w:t>KÜLÖNLEGES ÓVINTÉZKEDÉSEK A FEL NEM HASZNÁLT GYÓGYSZEREK VAGY AZ ILYEN TERMÉKEKBŐL KELETKEZETT HULLADÉKANYAGOK ÁRTALMATLANNÁ TÉTELÉRE, HA ILYENEKRE SZÜKSÉG VAN</w:t>
      </w:r>
    </w:p>
    <w:p w14:paraId="3344DDF7" w14:textId="77777777" w:rsidR="006E3E11" w:rsidRPr="00143F9E" w:rsidRDefault="006E3E11" w:rsidP="000174CF">
      <w:pPr>
        <w:keepNext/>
        <w:widowControl w:val="0"/>
        <w:rPr>
          <w:noProof/>
        </w:rPr>
      </w:pPr>
    </w:p>
    <w:p w14:paraId="74040E71" w14:textId="77777777" w:rsidR="006E3E11" w:rsidRPr="00143F9E" w:rsidRDefault="006E3E11" w:rsidP="000F3EAA">
      <w:pPr>
        <w:widowControl w:val="0"/>
        <w:rPr>
          <w:noProof/>
        </w:rPr>
      </w:pPr>
    </w:p>
    <w:p w14:paraId="5AAAEA5A"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69ED6EB6" w14:textId="77777777" w:rsidR="006E3E11" w:rsidRPr="00143F9E" w:rsidRDefault="006E3E11" w:rsidP="000174CF">
      <w:pPr>
        <w:keepNext/>
        <w:widowControl w:val="0"/>
        <w:rPr>
          <w:noProof/>
        </w:rPr>
      </w:pPr>
    </w:p>
    <w:p w14:paraId="54BD2B29"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782DA513"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0A22BA4C"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7151BAC4"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6776E424" w14:textId="77777777" w:rsidR="006E3E11" w:rsidRPr="00143F9E" w:rsidRDefault="006E3E11" w:rsidP="000F3EAA">
      <w:pPr>
        <w:widowControl w:val="0"/>
        <w:rPr>
          <w:noProof/>
        </w:rPr>
      </w:pPr>
    </w:p>
    <w:p w14:paraId="571B2B7E" w14:textId="77777777" w:rsidR="006E3E11" w:rsidRPr="00143F9E" w:rsidRDefault="006E3E11" w:rsidP="000F3EAA">
      <w:pPr>
        <w:widowControl w:val="0"/>
        <w:rPr>
          <w:noProof/>
        </w:rPr>
      </w:pPr>
    </w:p>
    <w:p w14:paraId="1ACF80CF" w14:textId="2457B113"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359A9286" w14:textId="77777777" w:rsidR="006E3E11" w:rsidRPr="00143F9E" w:rsidRDefault="006E3E11" w:rsidP="000174CF">
      <w:pPr>
        <w:keepNext/>
        <w:widowControl w:val="0"/>
        <w:rPr>
          <w:noProof/>
        </w:rPr>
      </w:pPr>
    </w:p>
    <w:p w14:paraId="05F3F4B4" w14:textId="77777777" w:rsidR="006E3E11" w:rsidRPr="00143F9E" w:rsidRDefault="006B5066" w:rsidP="000F3EAA">
      <w:pPr>
        <w:widowControl w:val="0"/>
        <w:rPr>
          <w:noProof/>
        </w:rPr>
      </w:pPr>
      <w:r w:rsidRPr="00143F9E">
        <w:t>EU/1/08/442/015</w:t>
      </w:r>
    </w:p>
    <w:p w14:paraId="7AFF3E95" w14:textId="77777777" w:rsidR="006E3E11" w:rsidRPr="00143F9E" w:rsidRDefault="006E3E11" w:rsidP="000F3EAA">
      <w:pPr>
        <w:widowControl w:val="0"/>
        <w:rPr>
          <w:noProof/>
        </w:rPr>
      </w:pPr>
    </w:p>
    <w:p w14:paraId="2D10C5E1" w14:textId="77777777" w:rsidR="006E3E11" w:rsidRPr="00143F9E" w:rsidRDefault="006E3E11" w:rsidP="000F3EAA">
      <w:pPr>
        <w:widowControl w:val="0"/>
        <w:rPr>
          <w:noProof/>
        </w:rPr>
      </w:pPr>
    </w:p>
    <w:p w14:paraId="7784040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1E9A8E34" w14:textId="77777777" w:rsidR="006E3E11" w:rsidRPr="00143F9E" w:rsidRDefault="006E3E11" w:rsidP="000174CF">
      <w:pPr>
        <w:keepNext/>
        <w:widowControl w:val="0"/>
        <w:rPr>
          <w:noProof/>
        </w:rPr>
      </w:pPr>
    </w:p>
    <w:p w14:paraId="2A4E33D7" w14:textId="77777777" w:rsidR="006E3E11" w:rsidRPr="00143F9E" w:rsidRDefault="006B5066" w:rsidP="000F3EAA">
      <w:pPr>
        <w:widowControl w:val="0"/>
        <w:rPr>
          <w:noProof/>
        </w:rPr>
      </w:pPr>
      <w:r w:rsidRPr="00143F9E">
        <w:t>Lot</w:t>
      </w:r>
    </w:p>
    <w:p w14:paraId="15277582" w14:textId="77777777" w:rsidR="006E3E11" w:rsidRPr="00143F9E" w:rsidRDefault="006E3E11" w:rsidP="000F3EAA">
      <w:pPr>
        <w:widowControl w:val="0"/>
        <w:rPr>
          <w:noProof/>
        </w:rPr>
      </w:pPr>
    </w:p>
    <w:p w14:paraId="25D3AAC2" w14:textId="77777777" w:rsidR="006E3E11" w:rsidRPr="00143F9E" w:rsidRDefault="006E3E11" w:rsidP="000F3EAA">
      <w:pPr>
        <w:widowControl w:val="0"/>
        <w:rPr>
          <w:noProof/>
        </w:rPr>
      </w:pPr>
    </w:p>
    <w:p w14:paraId="444AA699" w14:textId="71D21D88"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462F8D" w:rsidRPr="00143F9E">
        <w:rPr>
          <w:b/>
        </w:rPr>
        <w:t xml:space="preserve">ÁLTALÁNOS BESOROLÁSA </w:t>
      </w:r>
      <w:r w:rsidRPr="00143F9E">
        <w:rPr>
          <w:b/>
        </w:rPr>
        <w:t>RENDELHETŐSÉG</w:t>
      </w:r>
      <w:r w:rsidR="00462F8D" w:rsidRPr="00143F9E">
        <w:rPr>
          <w:b/>
        </w:rPr>
        <w:t xml:space="preserve"> SZ</w:t>
      </w:r>
      <w:r w:rsidRPr="00143F9E">
        <w:rPr>
          <w:b/>
        </w:rPr>
        <w:t>E</w:t>
      </w:r>
      <w:r w:rsidR="00462F8D" w:rsidRPr="00143F9E">
        <w:rPr>
          <w:b/>
        </w:rPr>
        <w:t>MPONTJÁBÓL</w:t>
      </w:r>
    </w:p>
    <w:p w14:paraId="7EE6186A" w14:textId="77777777" w:rsidR="006E3E11" w:rsidRPr="00143F9E" w:rsidRDefault="006E3E11" w:rsidP="000174CF">
      <w:pPr>
        <w:keepNext/>
        <w:widowControl w:val="0"/>
        <w:rPr>
          <w:noProof/>
        </w:rPr>
      </w:pPr>
    </w:p>
    <w:p w14:paraId="5C439CBB" w14:textId="77777777" w:rsidR="006E3E11" w:rsidRPr="00143F9E" w:rsidRDefault="006E3E11" w:rsidP="000F3EAA">
      <w:pPr>
        <w:widowControl w:val="0"/>
        <w:rPr>
          <w:noProof/>
        </w:rPr>
      </w:pPr>
    </w:p>
    <w:p w14:paraId="28E0A67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4D5E4E90" w14:textId="77777777" w:rsidR="006E3E11" w:rsidRPr="00143F9E" w:rsidRDefault="006E3E11" w:rsidP="000174CF">
      <w:pPr>
        <w:keepNext/>
        <w:widowControl w:val="0"/>
        <w:rPr>
          <w:noProof/>
        </w:rPr>
      </w:pPr>
    </w:p>
    <w:p w14:paraId="35F8BA69" w14:textId="77777777" w:rsidR="006E3E11" w:rsidRPr="00143F9E" w:rsidRDefault="006E3E11" w:rsidP="000F3EAA">
      <w:pPr>
        <w:widowControl w:val="0"/>
        <w:rPr>
          <w:noProof/>
        </w:rPr>
      </w:pPr>
    </w:p>
    <w:p w14:paraId="22142EA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7B4E94B5" w14:textId="77777777" w:rsidR="006E3E11" w:rsidRPr="00143F9E" w:rsidRDefault="006E3E11" w:rsidP="000174CF">
      <w:pPr>
        <w:keepNext/>
        <w:widowControl w:val="0"/>
        <w:rPr>
          <w:noProof/>
        </w:rPr>
      </w:pPr>
    </w:p>
    <w:p w14:paraId="10ABCE01" w14:textId="77777777" w:rsidR="006E3E11" w:rsidRPr="00143F9E" w:rsidRDefault="006B5066" w:rsidP="000F3EAA">
      <w:pPr>
        <w:widowControl w:val="0"/>
        <w:rPr>
          <w:noProof/>
        </w:rPr>
      </w:pPr>
      <w:r w:rsidRPr="00143F9E">
        <w:t>Pradaxa 110 mg kapszula</w:t>
      </w:r>
    </w:p>
    <w:p w14:paraId="2A0AC5B8" w14:textId="77777777" w:rsidR="006E3E11" w:rsidRPr="00143F9E" w:rsidRDefault="006E3E11" w:rsidP="000F3EAA">
      <w:pPr>
        <w:widowControl w:val="0"/>
        <w:rPr>
          <w:noProof/>
        </w:rPr>
      </w:pPr>
    </w:p>
    <w:p w14:paraId="7A4FF703" w14:textId="77777777" w:rsidR="006E3E11" w:rsidRPr="00143F9E" w:rsidRDefault="006E3E11" w:rsidP="000F3EAA">
      <w:pPr>
        <w:widowControl w:val="0"/>
        <w:rPr>
          <w:noProof/>
        </w:rPr>
      </w:pPr>
    </w:p>
    <w:p w14:paraId="68C41FC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47031E15" w14:textId="77777777" w:rsidR="006E3E11" w:rsidRPr="00143F9E" w:rsidRDefault="006E3E11" w:rsidP="000174CF">
      <w:pPr>
        <w:keepNext/>
        <w:widowControl w:val="0"/>
      </w:pPr>
    </w:p>
    <w:p w14:paraId="5DA5E5D7" w14:textId="77777777" w:rsidR="006E3E11" w:rsidRPr="00143F9E" w:rsidRDefault="006B5066" w:rsidP="000F3EAA">
      <w:pPr>
        <w:widowControl w:val="0"/>
      </w:pPr>
      <w:r w:rsidRPr="00143F9E">
        <w:rPr>
          <w:highlight w:val="lightGray"/>
        </w:rPr>
        <w:t>Egyedi azonosítójú 2D vonalkóddal ellátva</w:t>
      </w:r>
      <w:r w:rsidRPr="00143F9E">
        <w:t>.</w:t>
      </w:r>
    </w:p>
    <w:p w14:paraId="406F5D9F" w14:textId="77777777" w:rsidR="006E3E11" w:rsidRPr="00143F9E" w:rsidRDefault="006E3E11" w:rsidP="000F3EAA">
      <w:pPr>
        <w:widowControl w:val="0"/>
      </w:pPr>
    </w:p>
    <w:p w14:paraId="0B67618D" w14:textId="77777777" w:rsidR="006E3E11" w:rsidRPr="00143F9E" w:rsidRDefault="006E3E11" w:rsidP="000F3EAA">
      <w:pPr>
        <w:widowControl w:val="0"/>
      </w:pPr>
    </w:p>
    <w:p w14:paraId="181607F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203C2284" w14:textId="77777777" w:rsidR="006E3E11" w:rsidRPr="00143F9E" w:rsidRDefault="006E3E11" w:rsidP="000174CF">
      <w:pPr>
        <w:keepNext/>
        <w:widowControl w:val="0"/>
      </w:pPr>
    </w:p>
    <w:p w14:paraId="3E04D3A2" w14:textId="77777777" w:rsidR="006E3E11" w:rsidRPr="00143F9E" w:rsidRDefault="006B5066" w:rsidP="000174CF">
      <w:pPr>
        <w:keepNext/>
        <w:widowControl w:val="0"/>
      </w:pPr>
      <w:r w:rsidRPr="00143F9E">
        <w:t>PC</w:t>
      </w:r>
    </w:p>
    <w:p w14:paraId="5A37B1BC" w14:textId="77777777" w:rsidR="006E3E11" w:rsidRPr="00143F9E" w:rsidRDefault="006B5066" w:rsidP="000174CF">
      <w:pPr>
        <w:keepNext/>
        <w:widowControl w:val="0"/>
      </w:pPr>
      <w:r w:rsidRPr="00143F9E">
        <w:t>SN</w:t>
      </w:r>
    </w:p>
    <w:p w14:paraId="25AA68DE" w14:textId="77777777" w:rsidR="006E3E11" w:rsidRPr="00143F9E" w:rsidRDefault="006B5066" w:rsidP="000F3EAA">
      <w:pPr>
        <w:widowControl w:val="0"/>
      </w:pPr>
      <w:r w:rsidRPr="00143F9E">
        <w:t>NN</w:t>
      </w:r>
    </w:p>
    <w:p w14:paraId="1585D1E3" w14:textId="77777777" w:rsidR="006E3E11" w:rsidRPr="00143F9E" w:rsidRDefault="006E3E11" w:rsidP="000F3EAA">
      <w:pPr>
        <w:widowControl w:val="0"/>
      </w:pPr>
    </w:p>
    <w:p w14:paraId="49D19EA5" w14:textId="77777777" w:rsidR="006E3E11" w:rsidRPr="00143F9E" w:rsidRDefault="006B5066" w:rsidP="000F3EAA">
      <w:pPr>
        <w:widowControl w:val="0"/>
        <w:autoSpaceDE w:val="0"/>
        <w:autoSpaceDN w:val="0"/>
        <w:adjustRightInd w:val="0"/>
        <w:rPr>
          <w:noProof/>
        </w:rPr>
      </w:pPr>
      <w:r w:rsidRPr="00143F9E">
        <w:br w:type="page"/>
      </w:r>
    </w:p>
    <w:p w14:paraId="543663AB"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BUBORÉKCSOMAGOLÁSON VAGY A FÓLIACSÍKON MINIMÁLISAN FELTÜNTETENDŐ ADATOK</w:t>
      </w:r>
    </w:p>
    <w:p w14:paraId="459A6A97"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p>
    <w:p w14:paraId="34D2AFFA" w14:textId="0D35FF3F" w:rsidR="006E3E11" w:rsidRPr="00143F9E" w:rsidRDefault="00A20938" w:rsidP="00A20938">
      <w:pPr>
        <w:widowControl w:val="0"/>
        <w:pBdr>
          <w:top w:val="single" w:sz="4" w:space="1" w:color="auto"/>
          <w:left w:val="single" w:sz="4" w:space="4" w:color="auto"/>
          <w:bottom w:val="single" w:sz="4" w:space="1" w:color="auto"/>
          <w:right w:val="single" w:sz="4" w:space="4" w:color="auto"/>
        </w:pBdr>
        <w:rPr>
          <w:b/>
        </w:rPr>
      </w:pPr>
      <w:r w:rsidRPr="00143F9E">
        <w:rPr>
          <w:b/>
        </w:rPr>
        <w:t>110 MG-OS KAPSZULA BUBORÉKCSOMAGOLÁSA</w:t>
      </w:r>
    </w:p>
    <w:p w14:paraId="02CCC990" w14:textId="77777777" w:rsidR="00A20938" w:rsidRPr="00143F9E" w:rsidRDefault="00A20938" w:rsidP="00A20938">
      <w:pPr>
        <w:widowControl w:val="0"/>
        <w:rPr>
          <w:noProof/>
        </w:rPr>
      </w:pPr>
    </w:p>
    <w:p w14:paraId="11B5E6CF" w14:textId="77777777" w:rsidR="006E3E11" w:rsidRPr="00143F9E" w:rsidRDefault="006E3E11" w:rsidP="000F3EAA">
      <w:pPr>
        <w:widowControl w:val="0"/>
        <w:rPr>
          <w:noProof/>
        </w:rPr>
      </w:pPr>
    </w:p>
    <w:p w14:paraId="4FC34B8F"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6366DE6A" w14:textId="77777777" w:rsidR="006E3E11" w:rsidRPr="00143F9E" w:rsidRDefault="006E3E11" w:rsidP="000174CF">
      <w:pPr>
        <w:keepNext/>
        <w:widowControl w:val="0"/>
        <w:ind w:left="567" w:hanging="567"/>
        <w:rPr>
          <w:noProof/>
        </w:rPr>
      </w:pPr>
    </w:p>
    <w:p w14:paraId="7C6F802A" w14:textId="77777777" w:rsidR="006E3E11" w:rsidRPr="00143F9E" w:rsidRDefault="006B5066" w:rsidP="000F3EAA">
      <w:pPr>
        <w:widowControl w:val="0"/>
        <w:rPr>
          <w:noProof/>
        </w:rPr>
      </w:pPr>
      <w:r w:rsidRPr="00143F9E">
        <w:t>Pradaxa 110 mg kemény kapszula</w:t>
      </w:r>
    </w:p>
    <w:p w14:paraId="5C94CE88" w14:textId="5330E91D" w:rsidR="006E3E11" w:rsidRPr="00143F9E" w:rsidRDefault="00425C97" w:rsidP="000F3EAA">
      <w:pPr>
        <w:widowControl w:val="0"/>
        <w:rPr>
          <w:noProof/>
        </w:rPr>
      </w:pPr>
      <w:r>
        <w:t>dabigatrán-etexilát</w:t>
      </w:r>
    </w:p>
    <w:p w14:paraId="53C41A3C" w14:textId="77777777" w:rsidR="006E3E11" w:rsidRPr="00143F9E" w:rsidRDefault="006E3E11" w:rsidP="000F3EAA">
      <w:pPr>
        <w:widowControl w:val="0"/>
        <w:rPr>
          <w:noProof/>
        </w:rPr>
      </w:pPr>
    </w:p>
    <w:p w14:paraId="252F600B" w14:textId="77777777" w:rsidR="006E3E11" w:rsidRPr="00143F9E" w:rsidRDefault="006E3E11" w:rsidP="000F3EAA">
      <w:pPr>
        <w:widowControl w:val="0"/>
        <w:rPr>
          <w:noProof/>
        </w:rPr>
      </w:pPr>
    </w:p>
    <w:p w14:paraId="56FCF451"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311BB06A" w14:textId="77777777" w:rsidR="006E3E11" w:rsidRPr="00143F9E" w:rsidRDefault="006E3E11" w:rsidP="000174CF">
      <w:pPr>
        <w:keepNext/>
        <w:widowControl w:val="0"/>
        <w:ind w:left="567" w:hanging="567"/>
        <w:rPr>
          <w:noProof/>
        </w:rPr>
      </w:pPr>
    </w:p>
    <w:p w14:paraId="0E4B8D1B" w14:textId="77777777" w:rsidR="006E3E11" w:rsidRPr="00143F9E" w:rsidRDefault="006B5066" w:rsidP="000F3EAA">
      <w:pPr>
        <w:widowControl w:val="0"/>
        <w:rPr>
          <w:highlight w:val="lightGray"/>
        </w:rPr>
      </w:pPr>
      <w:r w:rsidRPr="00143F9E">
        <w:rPr>
          <w:highlight w:val="lightGray"/>
        </w:rPr>
        <w:t>Boehringer Ingelheim (logo)</w:t>
      </w:r>
    </w:p>
    <w:p w14:paraId="0370F9F0" w14:textId="77777777" w:rsidR="006E3E11" w:rsidRPr="00143F9E" w:rsidRDefault="006E3E11" w:rsidP="000F3EAA">
      <w:pPr>
        <w:widowControl w:val="0"/>
        <w:rPr>
          <w:highlight w:val="lightGray"/>
        </w:rPr>
      </w:pPr>
    </w:p>
    <w:p w14:paraId="20311759" w14:textId="77777777" w:rsidR="006E3E11" w:rsidRPr="00143F9E" w:rsidRDefault="006E3E11" w:rsidP="000F3EAA">
      <w:pPr>
        <w:widowControl w:val="0"/>
        <w:rPr>
          <w:noProof/>
        </w:rPr>
      </w:pPr>
    </w:p>
    <w:p w14:paraId="108E1D07"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7AE6E369" w14:textId="77777777" w:rsidR="006E3E11" w:rsidRPr="00143F9E" w:rsidRDefault="006E3E11" w:rsidP="000174CF">
      <w:pPr>
        <w:keepNext/>
        <w:widowControl w:val="0"/>
        <w:ind w:left="567" w:hanging="567"/>
        <w:rPr>
          <w:noProof/>
        </w:rPr>
      </w:pPr>
    </w:p>
    <w:p w14:paraId="06AF2C89" w14:textId="77777777" w:rsidR="006E3E11" w:rsidRPr="00143F9E" w:rsidRDefault="006B5066" w:rsidP="000F3EAA">
      <w:pPr>
        <w:widowControl w:val="0"/>
        <w:rPr>
          <w:noProof/>
        </w:rPr>
      </w:pPr>
      <w:r w:rsidRPr="00143F9E">
        <w:t>EXP</w:t>
      </w:r>
    </w:p>
    <w:p w14:paraId="094C31DB" w14:textId="77777777" w:rsidR="006E3E11" w:rsidRPr="00143F9E" w:rsidRDefault="006E3E11" w:rsidP="000F3EAA">
      <w:pPr>
        <w:widowControl w:val="0"/>
        <w:rPr>
          <w:noProof/>
        </w:rPr>
      </w:pPr>
    </w:p>
    <w:p w14:paraId="4B2146DF" w14:textId="77777777" w:rsidR="006E3E11" w:rsidRPr="00143F9E" w:rsidRDefault="006E3E11" w:rsidP="000F3EAA">
      <w:pPr>
        <w:widowControl w:val="0"/>
        <w:rPr>
          <w:noProof/>
        </w:rPr>
      </w:pPr>
    </w:p>
    <w:p w14:paraId="5CEE1F1E"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73EB2F90" w14:textId="77777777" w:rsidR="006E3E11" w:rsidRPr="00143F9E" w:rsidRDefault="006E3E11" w:rsidP="000174CF">
      <w:pPr>
        <w:keepNext/>
        <w:widowControl w:val="0"/>
        <w:ind w:left="567" w:hanging="567"/>
        <w:rPr>
          <w:noProof/>
        </w:rPr>
      </w:pPr>
    </w:p>
    <w:p w14:paraId="208C8D11" w14:textId="77777777" w:rsidR="006E3E11" w:rsidRPr="00143F9E" w:rsidRDefault="006B5066" w:rsidP="000F3EAA">
      <w:pPr>
        <w:widowControl w:val="0"/>
        <w:rPr>
          <w:noProof/>
        </w:rPr>
      </w:pPr>
      <w:r w:rsidRPr="00143F9E">
        <w:t>Lot</w:t>
      </w:r>
    </w:p>
    <w:p w14:paraId="4B0C926D" w14:textId="77777777" w:rsidR="006E3E11" w:rsidRPr="00143F9E" w:rsidRDefault="006E3E11" w:rsidP="000F3EAA">
      <w:pPr>
        <w:widowControl w:val="0"/>
        <w:ind w:right="113"/>
        <w:rPr>
          <w:noProof/>
        </w:rPr>
      </w:pPr>
    </w:p>
    <w:p w14:paraId="3C5A43DA" w14:textId="77777777" w:rsidR="006E3E11" w:rsidRPr="00143F9E" w:rsidRDefault="006E3E11" w:rsidP="000F3EAA">
      <w:pPr>
        <w:widowControl w:val="0"/>
        <w:ind w:right="113"/>
        <w:rPr>
          <w:noProof/>
        </w:rPr>
      </w:pPr>
    </w:p>
    <w:p w14:paraId="51747EB4"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628F66F8" w14:textId="77777777" w:rsidR="006E3E11" w:rsidRPr="00143F9E" w:rsidRDefault="006E3E11" w:rsidP="000174CF">
      <w:pPr>
        <w:keepNext/>
        <w:widowControl w:val="0"/>
        <w:ind w:left="567" w:hanging="567"/>
        <w:rPr>
          <w:noProof/>
        </w:rPr>
      </w:pPr>
    </w:p>
    <w:p w14:paraId="326E336D" w14:textId="77777777" w:rsidR="006E3E11" w:rsidRPr="00143F9E" w:rsidRDefault="006B5066" w:rsidP="000F3EAA">
      <w:pPr>
        <w:widowControl w:val="0"/>
      </w:pPr>
      <w:r w:rsidRPr="00143F9E">
        <w:rPr>
          <w:noProof/>
          <w:lang w:eastAsia="zh-CN"/>
        </w:rPr>
        <w:drawing>
          <wp:inline distT="0" distB="0" distL="0" distR="0" wp14:anchorId="40410873" wp14:editId="19EE0AA8">
            <wp:extent cx="14605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0" cy="114300"/>
                    </a:xfrm>
                    <a:prstGeom prst="rect">
                      <a:avLst/>
                    </a:prstGeom>
                    <a:noFill/>
                    <a:ln>
                      <a:noFill/>
                    </a:ln>
                  </pic:spPr>
                </pic:pic>
              </a:graphicData>
            </a:graphic>
          </wp:inline>
        </w:drawing>
      </w:r>
      <w:r w:rsidRPr="00143F9E">
        <w:t xml:space="preserve"> Itt kell feltépni</w:t>
      </w:r>
    </w:p>
    <w:p w14:paraId="50431038" w14:textId="45EE5942" w:rsidR="00B10CC9" w:rsidRPr="008924C6" w:rsidDel="008924C6" w:rsidRDefault="00B10CC9" w:rsidP="000F3EAA">
      <w:pPr>
        <w:widowControl w:val="0"/>
        <w:rPr>
          <w:del w:id="32" w:author="translator" w:date="2025-10-20T12:23:00Z"/>
          <w:highlight w:val="lightGray"/>
          <w:rPrChange w:id="33" w:author="translator" w:date="2025-10-20T12:24:00Z">
            <w:rPr>
              <w:del w:id="34" w:author="translator" w:date="2025-10-20T12:23:00Z"/>
              <w:highlight w:val="lightGray"/>
              <w:lang w:val="en-US"/>
            </w:rPr>
          </w:rPrChange>
        </w:rPr>
      </w:pPr>
      <w:del w:id="35" w:author="translator" w:date="2025-10-20T12:23:00Z">
        <w:r w:rsidRPr="008924C6" w:rsidDel="008924C6">
          <w:rPr>
            <w:highlight w:val="lightGray"/>
            <w:rPrChange w:id="36" w:author="translator" w:date="2025-10-20T12:24:00Z">
              <w:rPr>
                <w:highlight w:val="lightGray"/>
                <w:lang w:val="en-US"/>
              </w:rPr>
            </w:rPrChange>
          </w:rPr>
          <w:delText>PC</w:delText>
        </w:r>
      </w:del>
    </w:p>
    <w:p w14:paraId="143CC74C" w14:textId="77777777" w:rsidR="00B10CC9" w:rsidRDefault="00B10CC9" w:rsidP="000F3EAA">
      <w:pPr>
        <w:widowControl w:val="0"/>
      </w:pPr>
    </w:p>
    <w:p w14:paraId="48B7B5B0" w14:textId="37D2275C" w:rsidR="006E3E11" w:rsidRPr="00143F9E" w:rsidRDefault="006B5066" w:rsidP="000F3EAA">
      <w:pPr>
        <w:widowControl w:val="0"/>
        <w:rPr>
          <w:noProof/>
        </w:rPr>
      </w:pPr>
      <w:r w:rsidRPr="00143F9E">
        <w:br w:type="page"/>
      </w:r>
    </w:p>
    <w:p w14:paraId="6CA6D20F"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FEHÉR BUBORÉKCSOMAGOLÁSON VAGY A FÓLIACSÍKON MINIMÁLISAN FELTÜNTETENDŐ ADATOK</w:t>
      </w:r>
    </w:p>
    <w:p w14:paraId="56D58BE6"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p>
    <w:p w14:paraId="358B7DA1" w14:textId="69916E4F" w:rsidR="006E3E11" w:rsidRPr="00143F9E" w:rsidRDefault="00A20938" w:rsidP="00A20938">
      <w:pPr>
        <w:widowControl w:val="0"/>
        <w:pBdr>
          <w:top w:val="single" w:sz="4" w:space="1" w:color="auto"/>
          <w:left w:val="single" w:sz="4" w:space="4" w:color="auto"/>
          <w:bottom w:val="single" w:sz="4" w:space="1" w:color="auto"/>
          <w:right w:val="single" w:sz="4" w:space="4" w:color="auto"/>
        </w:pBdr>
        <w:rPr>
          <w:noProof/>
        </w:rPr>
      </w:pPr>
      <w:r w:rsidRPr="00143F9E">
        <w:rPr>
          <w:b/>
        </w:rPr>
        <w:t>110 MG-OS KAPSZULA BUBORÉKCSOMAGOLÁSA</w:t>
      </w:r>
    </w:p>
    <w:p w14:paraId="72F3253D" w14:textId="77777777" w:rsidR="00A20938" w:rsidRPr="00143F9E" w:rsidRDefault="00A20938" w:rsidP="000F3EAA">
      <w:pPr>
        <w:widowControl w:val="0"/>
        <w:rPr>
          <w:noProof/>
        </w:rPr>
      </w:pPr>
    </w:p>
    <w:p w14:paraId="435F57A3" w14:textId="77777777" w:rsidR="006E3E11" w:rsidRPr="00143F9E" w:rsidRDefault="006E3E11" w:rsidP="000F3EAA">
      <w:pPr>
        <w:widowControl w:val="0"/>
        <w:rPr>
          <w:noProof/>
        </w:rPr>
      </w:pPr>
    </w:p>
    <w:p w14:paraId="224CAD72"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785EEC9B" w14:textId="77777777" w:rsidR="006E3E11" w:rsidRPr="00143F9E" w:rsidRDefault="006E3E11" w:rsidP="000174CF">
      <w:pPr>
        <w:keepNext/>
        <w:widowControl w:val="0"/>
        <w:ind w:left="567" w:hanging="567"/>
        <w:rPr>
          <w:noProof/>
        </w:rPr>
      </w:pPr>
    </w:p>
    <w:p w14:paraId="6CA7F4B6" w14:textId="77777777" w:rsidR="006E3E11" w:rsidRPr="00143F9E" w:rsidRDefault="006B5066" w:rsidP="000F3EAA">
      <w:pPr>
        <w:widowControl w:val="0"/>
        <w:rPr>
          <w:noProof/>
        </w:rPr>
      </w:pPr>
      <w:r w:rsidRPr="00143F9E">
        <w:t>Pradaxa 110 mg kemény kapszula</w:t>
      </w:r>
    </w:p>
    <w:p w14:paraId="0263D472" w14:textId="166BD4C1" w:rsidR="006E3E11" w:rsidRPr="00143F9E" w:rsidRDefault="00425C97" w:rsidP="000F3EAA">
      <w:pPr>
        <w:widowControl w:val="0"/>
        <w:rPr>
          <w:noProof/>
        </w:rPr>
      </w:pPr>
      <w:r>
        <w:t>dabigatrán-etexilát</w:t>
      </w:r>
    </w:p>
    <w:p w14:paraId="4AD9C34C" w14:textId="77777777" w:rsidR="006E3E11" w:rsidRPr="00143F9E" w:rsidRDefault="006E3E11" w:rsidP="000F3EAA">
      <w:pPr>
        <w:widowControl w:val="0"/>
        <w:rPr>
          <w:noProof/>
        </w:rPr>
      </w:pPr>
    </w:p>
    <w:p w14:paraId="1F26290F" w14:textId="77777777" w:rsidR="006E3E11" w:rsidRPr="00143F9E" w:rsidRDefault="006E3E11" w:rsidP="000F3EAA">
      <w:pPr>
        <w:widowControl w:val="0"/>
        <w:rPr>
          <w:noProof/>
        </w:rPr>
      </w:pPr>
    </w:p>
    <w:p w14:paraId="2A5E8772"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3A199E0B" w14:textId="77777777" w:rsidR="006E3E11" w:rsidRPr="00143F9E" w:rsidRDefault="006E3E11" w:rsidP="000174CF">
      <w:pPr>
        <w:keepNext/>
        <w:widowControl w:val="0"/>
        <w:ind w:left="567" w:hanging="567"/>
        <w:rPr>
          <w:noProof/>
        </w:rPr>
      </w:pPr>
    </w:p>
    <w:p w14:paraId="03D0CE50" w14:textId="77777777" w:rsidR="006E3E11" w:rsidRPr="00143F9E" w:rsidRDefault="006B5066" w:rsidP="000F3EAA">
      <w:pPr>
        <w:widowControl w:val="0"/>
        <w:rPr>
          <w:highlight w:val="lightGray"/>
        </w:rPr>
      </w:pPr>
      <w:r w:rsidRPr="00143F9E">
        <w:rPr>
          <w:highlight w:val="lightGray"/>
        </w:rPr>
        <w:t>Boehringer Ingelheim (logo)</w:t>
      </w:r>
    </w:p>
    <w:p w14:paraId="7C877D05" w14:textId="77777777" w:rsidR="006E3E11" w:rsidRPr="00143F9E" w:rsidRDefault="006E3E11" w:rsidP="000F3EAA">
      <w:pPr>
        <w:widowControl w:val="0"/>
        <w:rPr>
          <w:highlight w:val="lightGray"/>
        </w:rPr>
      </w:pPr>
    </w:p>
    <w:p w14:paraId="74D41E3A" w14:textId="77777777" w:rsidR="006E3E11" w:rsidRPr="00143F9E" w:rsidRDefault="006E3E11" w:rsidP="000F3EAA">
      <w:pPr>
        <w:widowControl w:val="0"/>
        <w:rPr>
          <w:noProof/>
        </w:rPr>
      </w:pPr>
    </w:p>
    <w:p w14:paraId="6114ED55"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7CD91D42" w14:textId="77777777" w:rsidR="006E3E11" w:rsidRPr="00143F9E" w:rsidRDefault="006E3E11" w:rsidP="000174CF">
      <w:pPr>
        <w:keepNext/>
        <w:widowControl w:val="0"/>
        <w:ind w:left="567" w:hanging="567"/>
        <w:rPr>
          <w:b/>
          <w:noProof/>
        </w:rPr>
      </w:pPr>
    </w:p>
    <w:p w14:paraId="304463BD" w14:textId="77777777" w:rsidR="006E3E11" w:rsidRPr="00143F9E" w:rsidRDefault="006B5066" w:rsidP="000F3EAA">
      <w:pPr>
        <w:widowControl w:val="0"/>
        <w:rPr>
          <w:noProof/>
        </w:rPr>
      </w:pPr>
      <w:r w:rsidRPr="00143F9E">
        <w:t>EXP</w:t>
      </w:r>
    </w:p>
    <w:p w14:paraId="4AB31FC1" w14:textId="77777777" w:rsidR="006E3E11" w:rsidRPr="00143F9E" w:rsidRDefault="006E3E11" w:rsidP="000F3EAA">
      <w:pPr>
        <w:widowControl w:val="0"/>
        <w:rPr>
          <w:noProof/>
        </w:rPr>
      </w:pPr>
    </w:p>
    <w:p w14:paraId="54D5FDA3" w14:textId="77777777" w:rsidR="006E3E11" w:rsidRPr="00143F9E" w:rsidRDefault="006E3E11" w:rsidP="000F3EAA">
      <w:pPr>
        <w:widowControl w:val="0"/>
        <w:rPr>
          <w:noProof/>
        </w:rPr>
      </w:pPr>
    </w:p>
    <w:p w14:paraId="348B53EB"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1472B9C0" w14:textId="77777777" w:rsidR="006E3E11" w:rsidRPr="00143F9E" w:rsidRDefault="006E3E11" w:rsidP="000174CF">
      <w:pPr>
        <w:keepNext/>
        <w:widowControl w:val="0"/>
        <w:ind w:left="567" w:hanging="567"/>
        <w:rPr>
          <w:noProof/>
        </w:rPr>
      </w:pPr>
    </w:p>
    <w:p w14:paraId="104CC130" w14:textId="77777777" w:rsidR="006E3E11" w:rsidRPr="00143F9E" w:rsidRDefault="006B5066" w:rsidP="000F3EAA">
      <w:pPr>
        <w:widowControl w:val="0"/>
        <w:rPr>
          <w:noProof/>
        </w:rPr>
      </w:pPr>
      <w:r w:rsidRPr="00143F9E">
        <w:t>Lot</w:t>
      </w:r>
    </w:p>
    <w:p w14:paraId="6B9BF805" w14:textId="77777777" w:rsidR="006E3E11" w:rsidRPr="00143F9E" w:rsidRDefault="006E3E11" w:rsidP="000F3EAA">
      <w:pPr>
        <w:widowControl w:val="0"/>
        <w:ind w:right="113"/>
        <w:rPr>
          <w:noProof/>
        </w:rPr>
      </w:pPr>
    </w:p>
    <w:p w14:paraId="5986D0C0" w14:textId="77777777" w:rsidR="006E3E11" w:rsidRPr="00143F9E" w:rsidRDefault="006E3E11" w:rsidP="000F3EAA">
      <w:pPr>
        <w:widowControl w:val="0"/>
        <w:ind w:right="113"/>
        <w:rPr>
          <w:noProof/>
        </w:rPr>
      </w:pPr>
    </w:p>
    <w:p w14:paraId="75B9497E"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5354CBCF" w14:textId="77777777" w:rsidR="006E3E11" w:rsidRPr="00143F9E" w:rsidRDefault="006E3E11" w:rsidP="000174CF">
      <w:pPr>
        <w:keepNext/>
        <w:widowControl w:val="0"/>
        <w:ind w:left="567" w:hanging="567"/>
        <w:rPr>
          <w:noProof/>
        </w:rPr>
      </w:pPr>
    </w:p>
    <w:p w14:paraId="771BB364" w14:textId="77777777" w:rsidR="006E3E11" w:rsidRPr="00143F9E" w:rsidRDefault="006B5066" w:rsidP="000F3EAA">
      <w:pPr>
        <w:widowControl w:val="0"/>
        <w:rPr>
          <w:noProof/>
        </w:rPr>
      </w:pPr>
      <w:r w:rsidRPr="00143F9E">
        <w:rPr>
          <w:noProof/>
          <w:lang w:eastAsia="zh-CN"/>
        </w:rPr>
        <w:drawing>
          <wp:inline distT="0" distB="0" distL="0" distR="0" wp14:anchorId="5C1B9191" wp14:editId="28AC4CE8">
            <wp:extent cx="146050" cy="114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0" cy="114300"/>
                    </a:xfrm>
                    <a:prstGeom prst="rect">
                      <a:avLst/>
                    </a:prstGeom>
                    <a:noFill/>
                    <a:ln>
                      <a:noFill/>
                    </a:ln>
                  </pic:spPr>
                </pic:pic>
              </a:graphicData>
            </a:graphic>
          </wp:inline>
        </w:drawing>
      </w:r>
      <w:r w:rsidRPr="00143F9E">
        <w:t xml:space="preserve"> Itt kell feltépni</w:t>
      </w:r>
    </w:p>
    <w:p w14:paraId="7CBDF272" w14:textId="1B9493BC" w:rsidR="006E3E11" w:rsidRPr="008924C6" w:rsidDel="008924C6" w:rsidRDefault="00B10CC9" w:rsidP="000F3EAA">
      <w:pPr>
        <w:widowControl w:val="0"/>
        <w:rPr>
          <w:del w:id="37" w:author="translator" w:date="2025-10-20T12:23:00Z"/>
          <w:highlight w:val="lightGray"/>
          <w:rPrChange w:id="38" w:author="translator" w:date="2025-10-20T12:24:00Z">
            <w:rPr>
              <w:del w:id="39" w:author="translator" w:date="2025-10-20T12:23:00Z"/>
              <w:highlight w:val="lightGray"/>
              <w:lang w:val="en-US"/>
            </w:rPr>
          </w:rPrChange>
        </w:rPr>
      </w:pPr>
      <w:del w:id="40" w:author="translator" w:date="2025-10-20T12:23:00Z">
        <w:r w:rsidRPr="008924C6" w:rsidDel="008924C6">
          <w:rPr>
            <w:highlight w:val="lightGray"/>
            <w:rPrChange w:id="41" w:author="translator" w:date="2025-10-20T12:24:00Z">
              <w:rPr>
                <w:highlight w:val="lightGray"/>
                <w:lang w:val="en-US"/>
              </w:rPr>
            </w:rPrChange>
          </w:rPr>
          <w:delText>PC</w:delText>
        </w:r>
      </w:del>
    </w:p>
    <w:p w14:paraId="1D8E8B2E" w14:textId="77777777" w:rsidR="00B10CC9" w:rsidRPr="00143F9E" w:rsidRDefault="00B10CC9" w:rsidP="000F3EAA">
      <w:pPr>
        <w:widowControl w:val="0"/>
      </w:pPr>
    </w:p>
    <w:p w14:paraId="1E0AE7A4" w14:textId="77777777" w:rsidR="006E3E11" w:rsidRPr="00143F9E" w:rsidRDefault="006B5066" w:rsidP="000F3EAA">
      <w:pPr>
        <w:widowControl w:val="0"/>
        <w:autoSpaceDE w:val="0"/>
        <w:autoSpaceDN w:val="0"/>
        <w:adjustRightInd w:val="0"/>
        <w:rPr>
          <w:noProof/>
        </w:rPr>
      </w:pPr>
      <w:r w:rsidRPr="00143F9E">
        <w:br w:type="page"/>
      </w:r>
    </w:p>
    <w:p w14:paraId="23654B88"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KÜLSŐ CSOMAGOLÁSON ÉS A KÖZVETLEN CSOMAGOLÁSON FELTÜNTETENDŐ ADATOK</w:t>
      </w:r>
    </w:p>
    <w:p w14:paraId="000F68CB"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6A33D2B0"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110 MG-OS KAPSZULA DOBOZA ÉS A TARTÁLY CÍMKÉJE</w:t>
      </w:r>
    </w:p>
    <w:p w14:paraId="6126AAD0" w14:textId="77777777" w:rsidR="006E3E11" w:rsidRPr="00143F9E" w:rsidRDefault="006E3E11" w:rsidP="000F3EAA">
      <w:pPr>
        <w:widowControl w:val="0"/>
        <w:rPr>
          <w:noProof/>
        </w:rPr>
      </w:pPr>
    </w:p>
    <w:p w14:paraId="2373E53A" w14:textId="77777777" w:rsidR="006E3E11" w:rsidRPr="00143F9E" w:rsidRDefault="006E3E11" w:rsidP="000F3EAA">
      <w:pPr>
        <w:widowControl w:val="0"/>
        <w:rPr>
          <w:noProof/>
        </w:rPr>
      </w:pPr>
    </w:p>
    <w:p w14:paraId="302D989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w:t>
      </w:r>
      <w:r w:rsidRPr="00143F9E">
        <w:rPr>
          <w:b/>
        </w:rPr>
        <w:tab/>
        <w:t>A GYÓGYSZER NEVE</w:t>
      </w:r>
    </w:p>
    <w:p w14:paraId="6044C83A" w14:textId="77777777" w:rsidR="006E3E11" w:rsidRPr="00143F9E" w:rsidRDefault="006E3E11" w:rsidP="000174CF">
      <w:pPr>
        <w:keepNext/>
        <w:widowControl w:val="0"/>
        <w:ind w:left="567" w:hanging="567"/>
        <w:rPr>
          <w:noProof/>
        </w:rPr>
      </w:pPr>
    </w:p>
    <w:p w14:paraId="49C24950" w14:textId="77777777" w:rsidR="006E3E11" w:rsidRPr="00143F9E" w:rsidRDefault="006B5066" w:rsidP="000F3EAA">
      <w:pPr>
        <w:widowControl w:val="0"/>
        <w:rPr>
          <w:noProof/>
        </w:rPr>
      </w:pPr>
      <w:r w:rsidRPr="00143F9E">
        <w:t>Pradaxa 110 mg kemény kapszula</w:t>
      </w:r>
    </w:p>
    <w:p w14:paraId="3D835FA6" w14:textId="41CDB413" w:rsidR="006E3E11" w:rsidRPr="00143F9E" w:rsidRDefault="00425C97" w:rsidP="000F3EAA">
      <w:pPr>
        <w:widowControl w:val="0"/>
        <w:rPr>
          <w:noProof/>
        </w:rPr>
      </w:pPr>
      <w:r>
        <w:t>dabigatrán-etexilát</w:t>
      </w:r>
    </w:p>
    <w:p w14:paraId="73F9381F" w14:textId="77777777" w:rsidR="006E3E11" w:rsidRPr="00143F9E" w:rsidRDefault="006E3E11" w:rsidP="000F3EAA">
      <w:pPr>
        <w:widowControl w:val="0"/>
        <w:rPr>
          <w:noProof/>
        </w:rPr>
      </w:pPr>
    </w:p>
    <w:p w14:paraId="3AEAEEC7" w14:textId="77777777" w:rsidR="006E3E11" w:rsidRPr="00143F9E" w:rsidRDefault="006E3E11" w:rsidP="000F3EAA">
      <w:pPr>
        <w:widowControl w:val="0"/>
        <w:rPr>
          <w:noProof/>
        </w:rPr>
      </w:pPr>
    </w:p>
    <w:p w14:paraId="61D7295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1659379C" w14:textId="77777777" w:rsidR="006E3E11" w:rsidRPr="00143F9E" w:rsidRDefault="006E3E11" w:rsidP="000174CF">
      <w:pPr>
        <w:keepNext/>
        <w:widowControl w:val="0"/>
        <w:ind w:left="567" w:hanging="567"/>
        <w:rPr>
          <w:noProof/>
        </w:rPr>
      </w:pPr>
    </w:p>
    <w:p w14:paraId="77B72912" w14:textId="0B820D14" w:rsidR="006E3E11" w:rsidRPr="00143F9E" w:rsidRDefault="006B5066" w:rsidP="000F3EAA">
      <w:pPr>
        <w:widowControl w:val="0"/>
        <w:rPr>
          <w:noProof/>
        </w:rPr>
      </w:pPr>
      <w:r w:rsidRPr="00143F9E">
        <w:t xml:space="preserve">110 mg </w:t>
      </w:r>
      <w:r w:rsidR="00425C97">
        <w:t>dabigatrán-etexilát</w:t>
      </w:r>
      <w:r w:rsidRPr="00143F9E">
        <w:t xml:space="preserve"> (mezilát formájában) kemény kapszulánként.</w:t>
      </w:r>
    </w:p>
    <w:p w14:paraId="48AF89BB" w14:textId="77777777" w:rsidR="006E3E11" w:rsidRPr="00143F9E" w:rsidRDefault="006E3E11" w:rsidP="000F3EAA">
      <w:pPr>
        <w:widowControl w:val="0"/>
        <w:rPr>
          <w:noProof/>
        </w:rPr>
      </w:pPr>
    </w:p>
    <w:p w14:paraId="11439DE2" w14:textId="77777777" w:rsidR="006E3E11" w:rsidRPr="00143F9E" w:rsidRDefault="006E3E11" w:rsidP="000F3EAA">
      <w:pPr>
        <w:widowControl w:val="0"/>
        <w:rPr>
          <w:noProof/>
        </w:rPr>
      </w:pPr>
    </w:p>
    <w:p w14:paraId="6A0C9D7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01030C66" w14:textId="77777777" w:rsidR="006E3E11" w:rsidRPr="00143F9E" w:rsidRDefault="006E3E11" w:rsidP="000174CF">
      <w:pPr>
        <w:keepNext/>
        <w:widowControl w:val="0"/>
        <w:ind w:left="567" w:hanging="567"/>
        <w:rPr>
          <w:iCs/>
          <w:noProof/>
          <w:szCs w:val="22"/>
          <w:u w:val="single"/>
        </w:rPr>
      </w:pPr>
    </w:p>
    <w:p w14:paraId="6CFF50CF" w14:textId="77777777" w:rsidR="006E3E11" w:rsidRPr="00143F9E" w:rsidRDefault="006E3E11" w:rsidP="000F3EAA">
      <w:pPr>
        <w:widowControl w:val="0"/>
        <w:rPr>
          <w:noProof/>
        </w:rPr>
      </w:pPr>
    </w:p>
    <w:p w14:paraId="19CC186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45D0E888" w14:textId="77777777" w:rsidR="006E3E11" w:rsidRPr="00143F9E" w:rsidRDefault="006E3E11" w:rsidP="000174CF">
      <w:pPr>
        <w:keepNext/>
        <w:widowControl w:val="0"/>
        <w:ind w:left="567" w:hanging="567"/>
        <w:rPr>
          <w:noProof/>
        </w:rPr>
      </w:pPr>
    </w:p>
    <w:p w14:paraId="7A757D53" w14:textId="77777777" w:rsidR="006E3E11" w:rsidRPr="00143F9E" w:rsidRDefault="006B5066" w:rsidP="000F3EAA">
      <w:pPr>
        <w:widowControl w:val="0"/>
        <w:rPr>
          <w:highlight w:val="lightGray"/>
        </w:rPr>
      </w:pPr>
      <w:r w:rsidRPr="00143F9E">
        <w:rPr>
          <w:highlight w:val="lightGray"/>
        </w:rPr>
        <w:t>kemény kapszula</w:t>
      </w:r>
    </w:p>
    <w:p w14:paraId="0855C3C7" w14:textId="77777777" w:rsidR="006E3E11" w:rsidRPr="00143F9E" w:rsidRDefault="006B5066" w:rsidP="000F3EAA">
      <w:pPr>
        <w:widowControl w:val="0"/>
        <w:rPr>
          <w:noProof/>
        </w:rPr>
      </w:pPr>
      <w:r w:rsidRPr="00143F9E">
        <w:t>60 kemény kapszula</w:t>
      </w:r>
    </w:p>
    <w:p w14:paraId="5D446F0D" w14:textId="77777777" w:rsidR="006E3E11" w:rsidRPr="00143F9E" w:rsidRDefault="006E3E11" w:rsidP="000F3EAA">
      <w:pPr>
        <w:widowControl w:val="0"/>
        <w:rPr>
          <w:noProof/>
        </w:rPr>
      </w:pPr>
    </w:p>
    <w:p w14:paraId="256523AF" w14:textId="77777777" w:rsidR="006E3E11" w:rsidRPr="00143F9E" w:rsidRDefault="006E3E11" w:rsidP="000F3EAA">
      <w:pPr>
        <w:widowControl w:val="0"/>
        <w:rPr>
          <w:noProof/>
        </w:rPr>
      </w:pPr>
    </w:p>
    <w:p w14:paraId="3416C1D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681864EC" w14:textId="77777777" w:rsidR="006E3E11" w:rsidRPr="00143F9E" w:rsidRDefault="006E3E11" w:rsidP="000174CF">
      <w:pPr>
        <w:keepNext/>
        <w:widowControl w:val="0"/>
        <w:ind w:left="567" w:hanging="567"/>
        <w:rPr>
          <w:i/>
          <w:noProof/>
        </w:rPr>
      </w:pPr>
    </w:p>
    <w:p w14:paraId="0AE49491" w14:textId="77777777" w:rsidR="006E3E11" w:rsidRPr="00143F9E" w:rsidRDefault="006B5066" w:rsidP="000F3EAA">
      <w:pPr>
        <w:widowControl w:val="0"/>
        <w:rPr>
          <w:noProof/>
        </w:rPr>
      </w:pPr>
      <w:r w:rsidRPr="00143F9E">
        <w:t>A kapszulát egészben nyelje le: ne rágja szét és ne törje össze!</w:t>
      </w:r>
    </w:p>
    <w:p w14:paraId="7E24488D" w14:textId="173C7962" w:rsidR="006E3E11" w:rsidRPr="00143F9E" w:rsidRDefault="00E371DD" w:rsidP="000F3EAA">
      <w:pPr>
        <w:widowControl w:val="0"/>
        <w:rPr>
          <w:noProof/>
        </w:rPr>
      </w:pPr>
      <w:r w:rsidRPr="00143F9E">
        <w:t xml:space="preserve">Alkalmazás </w:t>
      </w:r>
      <w:r w:rsidR="006B5066" w:rsidRPr="00143F9E">
        <w:t>előtt olvassa el a mellékelt betegtájékoztatót!</w:t>
      </w:r>
    </w:p>
    <w:p w14:paraId="51004D2C" w14:textId="77777777" w:rsidR="006E3E11" w:rsidRPr="00143F9E" w:rsidRDefault="006B5066" w:rsidP="000F3EAA">
      <w:pPr>
        <w:widowControl w:val="0"/>
        <w:rPr>
          <w:noProof/>
        </w:rPr>
      </w:pPr>
      <w:r w:rsidRPr="00143F9E">
        <w:t>Szájon át történő alkalmazásra.</w:t>
      </w:r>
    </w:p>
    <w:p w14:paraId="139D65E2" w14:textId="77777777" w:rsidR="006E3E11" w:rsidRPr="00143F9E" w:rsidRDefault="006B5066" w:rsidP="000F3EAA">
      <w:pPr>
        <w:widowControl w:val="0"/>
        <w:rPr>
          <w:noProof/>
        </w:rPr>
      </w:pPr>
      <w:r w:rsidRPr="00143F9E">
        <w:t>Betegfigyelmeztető kártyát tartalmaz.</w:t>
      </w:r>
    </w:p>
    <w:p w14:paraId="185A3ADD" w14:textId="77777777" w:rsidR="006E3E11" w:rsidRPr="00143F9E" w:rsidRDefault="006E3E11" w:rsidP="000F3EAA">
      <w:pPr>
        <w:widowControl w:val="0"/>
        <w:rPr>
          <w:noProof/>
        </w:rPr>
      </w:pPr>
    </w:p>
    <w:p w14:paraId="5890E6C2" w14:textId="77777777" w:rsidR="006E3E11" w:rsidRPr="00143F9E" w:rsidRDefault="006E3E11" w:rsidP="000F3EAA">
      <w:pPr>
        <w:widowControl w:val="0"/>
        <w:rPr>
          <w:noProof/>
        </w:rPr>
      </w:pPr>
    </w:p>
    <w:p w14:paraId="49F17C5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503BE39B" w14:textId="77777777" w:rsidR="006E3E11" w:rsidRPr="00143F9E" w:rsidRDefault="006E3E11" w:rsidP="000174CF">
      <w:pPr>
        <w:keepNext/>
        <w:widowControl w:val="0"/>
        <w:ind w:left="567" w:hanging="567"/>
        <w:rPr>
          <w:noProof/>
        </w:rPr>
      </w:pPr>
    </w:p>
    <w:p w14:paraId="24978E85" w14:textId="77777777" w:rsidR="006E3E11" w:rsidRPr="00143F9E" w:rsidRDefault="006B5066" w:rsidP="000F3EAA">
      <w:pPr>
        <w:widowControl w:val="0"/>
        <w:rPr>
          <w:noProof/>
        </w:rPr>
      </w:pPr>
      <w:r w:rsidRPr="00143F9E">
        <w:t>A gyógyszer gyermekektől elzárva tartandó!</w:t>
      </w:r>
    </w:p>
    <w:p w14:paraId="65435CA8" w14:textId="77777777" w:rsidR="006E3E11" w:rsidRPr="00143F9E" w:rsidRDefault="006E3E11" w:rsidP="000F3EAA">
      <w:pPr>
        <w:widowControl w:val="0"/>
        <w:rPr>
          <w:noProof/>
        </w:rPr>
      </w:pPr>
    </w:p>
    <w:p w14:paraId="644678CA" w14:textId="77777777" w:rsidR="006E3E11" w:rsidRPr="00143F9E" w:rsidRDefault="006E3E11" w:rsidP="000F3EAA">
      <w:pPr>
        <w:widowControl w:val="0"/>
        <w:rPr>
          <w:noProof/>
        </w:rPr>
      </w:pPr>
    </w:p>
    <w:p w14:paraId="7E94BC7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2B0F0E54" w14:textId="77777777" w:rsidR="006E3E11" w:rsidRPr="00143F9E" w:rsidRDefault="006E3E11" w:rsidP="000174CF">
      <w:pPr>
        <w:keepNext/>
        <w:widowControl w:val="0"/>
        <w:ind w:left="567" w:hanging="567"/>
        <w:rPr>
          <w:noProof/>
        </w:rPr>
      </w:pPr>
    </w:p>
    <w:p w14:paraId="7BA571F9" w14:textId="77777777" w:rsidR="006E3E11" w:rsidRPr="00143F9E" w:rsidRDefault="006E3E11" w:rsidP="000F3EAA">
      <w:pPr>
        <w:widowControl w:val="0"/>
        <w:rPr>
          <w:noProof/>
        </w:rPr>
      </w:pPr>
    </w:p>
    <w:p w14:paraId="151245E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7910B736" w14:textId="77777777" w:rsidR="006E3E11" w:rsidRPr="00143F9E" w:rsidRDefault="006E3E11" w:rsidP="000174CF">
      <w:pPr>
        <w:keepNext/>
        <w:widowControl w:val="0"/>
        <w:ind w:left="567" w:hanging="567"/>
        <w:rPr>
          <w:noProof/>
        </w:rPr>
      </w:pPr>
    </w:p>
    <w:p w14:paraId="11517BF8" w14:textId="77777777" w:rsidR="006E3E11" w:rsidRPr="00143F9E" w:rsidRDefault="006B5066" w:rsidP="000F3EAA">
      <w:pPr>
        <w:widowControl w:val="0"/>
        <w:rPr>
          <w:noProof/>
        </w:rPr>
      </w:pPr>
      <w:r w:rsidRPr="00143F9E">
        <w:t>EXP</w:t>
      </w:r>
    </w:p>
    <w:p w14:paraId="7E0D9B8D" w14:textId="77777777" w:rsidR="006E3E11" w:rsidRPr="00143F9E" w:rsidRDefault="006B5066" w:rsidP="000F3EAA">
      <w:pPr>
        <w:pStyle w:val="IBTextChar"/>
        <w:widowControl w:val="0"/>
        <w:spacing w:before="0" w:after="0" w:line="240" w:lineRule="auto"/>
        <w:rPr>
          <w:bCs/>
          <w:sz w:val="22"/>
          <w:szCs w:val="22"/>
        </w:rPr>
      </w:pPr>
      <w:r w:rsidRPr="00143F9E">
        <w:rPr>
          <w:sz w:val="22"/>
        </w:rPr>
        <w:t>Felnyitást követően a gyógyszert 4 hónapon belül fel kell használni.</w:t>
      </w:r>
    </w:p>
    <w:p w14:paraId="6B1574D8" w14:textId="77777777" w:rsidR="006E3E11" w:rsidRPr="00143F9E" w:rsidRDefault="006E3E11" w:rsidP="000F3EAA">
      <w:pPr>
        <w:widowControl w:val="0"/>
        <w:rPr>
          <w:noProof/>
        </w:rPr>
      </w:pPr>
    </w:p>
    <w:p w14:paraId="31306FCA" w14:textId="77777777" w:rsidR="006E3E11" w:rsidRPr="00143F9E" w:rsidRDefault="006E3E11" w:rsidP="000F3EAA">
      <w:pPr>
        <w:widowControl w:val="0"/>
        <w:rPr>
          <w:noProof/>
        </w:rPr>
      </w:pPr>
    </w:p>
    <w:p w14:paraId="2A3D72D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126AC559" w14:textId="77777777" w:rsidR="006E3E11" w:rsidRPr="00143F9E" w:rsidRDefault="006E3E11" w:rsidP="000174CF">
      <w:pPr>
        <w:keepNext/>
        <w:widowControl w:val="0"/>
        <w:ind w:left="567" w:hanging="567"/>
      </w:pPr>
    </w:p>
    <w:p w14:paraId="25219FC1" w14:textId="77777777" w:rsidR="006E3E11" w:rsidRPr="00143F9E" w:rsidRDefault="006B5066" w:rsidP="000F3EAA">
      <w:pPr>
        <w:widowControl w:val="0"/>
        <w:rPr>
          <w:noProof/>
        </w:rPr>
      </w:pPr>
      <w:r w:rsidRPr="00143F9E">
        <w:t>A tartályt tartsa jól lezárva. A nedvességtől való védelem érdekében az eredeti csomagolásban tárolandó.</w:t>
      </w:r>
    </w:p>
    <w:p w14:paraId="15FA8057" w14:textId="77777777" w:rsidR="006E3E11" w:rsidRPr="00143F9E" w:rsidRDefault="006E3E11" w:rsidP="000F3EAA">
      <w:pPr>
        <w:widowControl w:val="0"/>
        <w:ind w:left="567" w:hanging="567"/>
        <w:rPr>
          <w:noProof/>
        </w:rPr>
      </w:pPr>
    </w:p>
    <w:p w14:paraId="461A392F" w14:textId="77777777" w:rsidR="006E3E11" w:rsidRPr="00143F9E" w:rsidRDefault="006E3E11" w:rsidP="000F3EAA">
      <w:pPr>
        <w:widowControl w:val="0"/>
        <w:ind w:left="567" w:hanging="567"/>
        <w:rPr>
          <w:noProof/>
        </w:rPr>
      </w:pPr>
    </w:p>
    <w:p w14:paraId="7710A706"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54E4810C" w14:textId="77777777" w:rsidR="006E3E11" w:rsidRPr="00143F9E" w:rsidRDefault="006E3E11" w:rsidP="000174CF">
      <w:pPr>
        <w:keepNext/>
        <w:widowControl w:val="0"/>
        <w:ind w:left="567" w:hanging="567"/>
        <w:rPr>
          <w:noProof/>
        </w:rPr>
      </w:pPr>
    </w:p>
    <w:p w14:paraId="5D378A8A" w14:textId="77777777" w:rsidR="006E3E11" w:rsidRPr="00143F9E" w:rsidRDefault="006E3E11" w:rsidP="000F3EAA">
      <w:pPr>
        <w:widowControl w:val="0"/>
        <w:rPr>
          <w:noProof/>
        </w:rPr>
      </w:pPr>
    </w:p>
    <w:p w14:paraId="36CAC08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1B48C034" w14:textId="77777777" w:rsidR="006E3E11" w:rsidRPr="00143F9E" w:rsidRDefault="006E3E11" w:rsidP="000174CF">
      <w:pPr>
        <w:keepNext/>
        <w:widowControl w:val="0"/>
        <w:ind w:left="567" w:hanging="567"/>
        <w:rPr>
          <w:noProof/>
        </w:rPr>
      </w:pPr>
    </w:p>
    <w:p w14:paraId="51025777" w14:textId="77777777" w:rsidR="006E3E11" w:rsidRPr="00143F9E" w:rsidRDefault="006B5066" w:rsidP="000174CF">
      <w:pPr>
        <w:keepNext/>
        <w:widowControl w:val="0"/>
        <w:ind w:left="567" w:hanging="567"/>
        <w:rPr>
          <w:bCs/>
          <w:szCs w:val="22"/>
        </w:rPr>
      </w:pPr>
      <w:r w:rsidRPr="00143F9E">
        <w:t>Boehringer Ingelheim International GmbH</w:t>
      </w:r>
    </w:p>
    <w:p w14:paraId="61E2627F" w14:textId="77777777" w:rsidR="006E3E11" w:rsidRPr="00143F9E" w:rsidRDefault="006B5066" w:rsidP="000174CF">
      <w:pPr>
        <w:keepNext/>
        <w:widowControl w:val="0"/>
        <w:ind w:left="567" w:hanging="567"/>
        <w:rPr>
          <w:bCs/>
          <w:szCs w:val="22"/>
        </w:rPr>
      </w:pPr>
      <w:r w:rsidRPr="00143F9E">
        <w:t>Binger Str. 173</w:t>
      </w:r>
    </w:p>
    <w:p w14:paraId="44E97C0D" w14:textId="77777777" w:rsidR="006E3E11" w:rsidRPr="00143F9E" w:rsidRDefault="006B5066" w:rsidP="000174CF">
      <w:pPr>
        <w:keepNext/>
        <w:widowControl w:val="0"/>
        <w:ind w:left="567" w:hanging="567"/>
        <w:rPr>
          <w:bCs/>
          <w:szCs w:val="22"/>
        </w:rPr>
      </w:pPr>
      <w:r w:rsidRPr="00143F9E">
        <w:t>55216 Ingelheim am Rhein</w:t>
      </w:r>
    </w:p>
    <w:p w14:paraId="4C48D75D" w14:textId="77777777" w:rsidR="006E3E11" w:rsidRPr="00143F9E" w:rsidRDefault="006B5066" w:rsidP="000F3EAA">
      <w:pPr>
        <w:widowControl w:val="0"/>
        <w:rPr>
          <w:bCs/>
          <w:szCs w:val="22"/>
        </w:rPr>
      </w:pPr>
      <w:r w:rsidRPr="00143F9E">
        <w:t>Németország</w:t>
      </w:r>
    </w:p>
    <w:p w14:paraId="217AE00E" w14:textId="77777777" w:rsidR="006E3E11" w:rsidRPr="00143F9E" w:rsidRDefault="006E3E11" w:rsidP="000F3EAA">
      <w:pPr>
        <w:widowControl w:val="0"/>
        <w:rPr>
          <w:noProof/>
        </w:rPr>
      </w:pPr>
    </w:p>
    <w:p w14:paraId="01F247B1" w14:textId="77777777" w:rsidR="006E3E11" w:rsidRPr="00143F9E" w:rsidRDefault="006E3E11" w:rsidP="000F3EAA">
      <w:pPr>
        <w:widowControl w:val="0"/>
        <w:rPr>
          <w:noProof/>
        </w:rPr>
      </w:pPr>
    </w:p>
    <w:p w14:paraId="46B4F32B"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26E1965C" w14:textId="77777777" w:rsidR="006E3E11" w:rsidRPr="00143F9E" w:rsidRDefault="006E3E11" w:rsidP="000174CF">
      <w:pPr>
        <w:keepNext/>
        <w:widowControl w:val="0"/>
        <w:ind w:left="567" w:hanging="567"/>
        <w:rPr>
          <w:noProof/>
        </w:rPr>
      </w:pPr>
    </w:p>
    <w:p w14:paraId="37521AD1" w14:textId="77777777" w:rsidR="006E3E11" w:rsidRPr="00143F9E" w:rsidRDefault="006B5066" w:rsidP="000F3EAA">
      <w:pPr>
        <w:widowControl w:val="0"/>
        <w:rPr>
          <w:noProof/>
        </w:rPr>
      </w:pPr>
      <w:r w:rsidRPr="00143F9E">
        <w:t>EU/1/08/442/008</w:t>
      </w:r>
    </w:p>
    <w:p w14:paraId="63DBA422" w14:textId="77777777" w:rsidR="006E3E11" w:rsidRPr="00143F9E" w:rsidRDefault="006E3E11" w:rsidP="000F3EAA">
      <w:pPr>
        <w:widowControl w:val="0"/>
        <w:rPr>
          <w:noProof/>
        </w:rPr>
      </w:pPr>
    </w:p>
    <w:p w14:paraId="7C348EE1" w14:textId="77777777" w:rsidR="006E3E11" w:rsidRPr="00143F9E" w:rsidRDefault="006E3E11" w:rsidP="000F3EAA">
      <w:pPr>
        <w:widowControl w:val="0"/>
        <w:rPr>
          <w:noProof/>
        </w:rPr>
      </w:pPr>
    </w:p>
    <w:p w14:paraId="075A487A"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2D9B11D1" w14:textId="77777777" w:rsidR="006E3E11" w:rsidRPr="00143F9E" w:rsidRDefault="006E3E11" w:rsidP="000174CF">
      <w:pPr>
        <w:keepNext/>
        <w:widowControl w:val="0"/>
        <w:ind w:left="567" w:hanging="567"/>
        <w:rPr>
          <w:noProof/>
        </w:rPr>
      </w:pPr>
    </w:p>
    <w:p w14:paraId="310739D2" w14:textId="77777777" w:rsidR="006E3E11" w:rsidRPr="00143F9E" w:rsidRDefault="006B5066" w:rsidP="000F3EAA">
      <w:pPr>
        <w:widowControl w:val="0"/>
        <w:rPr>
          <w:noProof/>
        </w:rPr>
      </w:pPr>
      <w:r w:rsidRPr="00143F9E">
        <w:t>Lot</w:t>
      </w:r>
    </w:p>
    <w:p w14:paraId="7D41FE48" w14:textId="77777777" w:rsidR="006E3E11" w:rsidRPr="00143F9E" w:rsidRDefault="006E3E11" w:rsidP="000F3EAA">
      <w:pPr>
        <w:widowControl w:val="0"/>
        <w:rPr>
          <w:noProof/>
        </w:rPr>
      </w:pPr>
    </w:p>
    <w:p w14:paraId="67C51DEB" w14:textId="77777777" w:rsidR="006E3E11" w:rsidRPr="00143F9E" w:rsidRDefault="006E3E11" w:rsidP="000F3EAA">
      <w:pPr>
        <w:widowControl w:val="0"/>
        <w:rPr>
          <w:noProof/>
        </w:rPr>
      </w:pPr>
    </w:p>
    <w:p w14:paraId="1019B3B0" w14:textId="254B928B"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E371DD" w:rsidRPr="00143F9E">
        <w:rPr>
          <w:b/>
        </w:rPr>
        <w:t xml:space="preserve">ÁLTALÁNOS BESOROLÁSA </w:t>
      </w:r>
      <w:r w:rsidRPr="00143F9E">
        <w:rPr>
          <w:b/>
        </w:rPr>
        <w:t>RENDELHETŐSÉG</w:t>
      </w:r>
      <w:r w:rsidR="00E371DD" w:rsidRPr="00143F9E">
        <w:rPr>
          <w:b/>
        </w:rPr>
        <w:t xml:space="preserve"> SZ</w:t>
      </w:r>
      <w:r w:rsidRPr="00143F9E">
        <w:rPr>
          <w:b/>
        </w:rPr>
        <w:t>E</w:t>
      </w:r>
      <w:r w:rsidR="00E371DD" w:rsidRPr="00143F9E">
        <w:rPr>
          <w:b/>
        </w:rPr>
        <w:t>MPONTJÁBÓL</w:t>
      </w:r>
    </w:p>
    <w:p w14:paraId="450F2F51" w14:textId="77777777" w:rsidR="006E3E11" w:rsidRPr="00143F9E" w:rsidRDefault="006E3E11" w:rsidP="000174CF">
      <w:pPr>
        <w:keepNext/>
        <w:widowControl w:val="0"/>
        <w:ind w:left="567" w:hanging="567"/>
        <w:rPr>
          <w:noProof/>
        </w:rPr>
      </w:pPr>
    </w:p>
    <w:p w14:paraId="72972218" w14:textId="77777777" w:rsidR="006E3E11" w:rsidRPr="00143F9E" w:rsidRDefault="006E3E11" w:rsidP="000F3EAA">
      <w:pPr>
        <w:widowControl w:val="0"/>
        <w:rPr>
          <w:noProof/>
        </w:rPr>
      </w:pPr>
    </w:p>
    <w:p w14:paraId="2B03F39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51A4F83E" w14:textId="77777777" w:rsidR="006E3E11" w:rsidRPr="00143F9E" w:rsidRDefault="006E3E11" w:rsidP="000174CF">
      <w:pPr>
        <w:keepNext/>
        <w:widowControl w:val="0"/>
        <w:rPr>
          <w:noProof/>
        </w:rPr>
      </w:pPr>
    </w:p>
    <w:p w14:paraId="40D43D30" w14:textId="77777777" w:rsidR="006E3E11" w:rsidRPr="00143F9E" w:rsidRDefault="006E3E11" w:rsidP="000F3EAA">
      <w:pPr>
        <w:widowControl w:val="0"/>
        <w:rPr>
          <w:noProof/>
        </w:rPr>
      </w:pPr>
    </w:p>
    <w:p w14:paraId="293C2C0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047227B2" w14:textId="77777777" w:rsidR="006E3E11" w:rsidRPr="00143F9E" w:rsidRDefault="006E3E11" w:rsidP="000174CF">
      <w:pPr>
        <w:keepNext/>
        <w:widowControl w:val="0"/>
        <w:rPr>
          <w:noProof/>
        </w:rPr>
      </w:pPr>
    </w:p>
    <w:p w14:paraId="2A6983A6" w14:textId="77777777" w:rsidR="006E3E11" w:rsidRPr="00143F9E" w:rsidRDefault="006B5066" w:rsidP="000F3EAA">
      <w:pPr>
        <w:widowControl w:val="0"/>
        <w:rPr>
          <w:highlight w:val="lightGray"/>
        </w:rPr>
      </w:pPr>
      <w:r w:rsidRPr="00143F9E">
        <w:t xml:space="preserve">Pradaxa 110 mg kapszula </w:t>
      </w:r>
      <w:r w:rsidRPr="00143F9E">
        <w:rPr>
          <w:highlight w:val="lightGray"/>
        </w:rPr>
        <w:t>(Csak a dobozra érvényes, a tartály címkéjén nem kell alkalmazni)</w:t>
      </w:r>
    </w:p>
    <w:p w14:paraId="2CEC42AF" w14:textId="77777777" w:rsidR="006E3E11" w:rsidRPr="00143F9E" w:rsidRDefault="006E3E11" w:rsidP="000F3EAA">
      <w:pPr>
        <w:widowControl w:val="0"/>
        <w:rPr>
          <w:noProof/>
        </w:rPr>
      </w:pPr>
    </w:p>
    <w:p w14:paraId="7EC70312" w14:textId="77777777" w:rsidR="006E3E11" w:rsidRPr="00143F9E" w:rsidRDefault="006E3E11" w:rsidP="000F3EAA">
      <w:pPr>
        <w:widowControl w:val="0"/>
        <w:rPr>
          <w:noProof/>
        </w:rPr>
      </w:pPr>
    </w:p>
    <w:p w14:paraId="33CDBF0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77264230" w14:textId="77777777" w:rsidR="006E3E11" w:rsidRPr="00143F9E" w:rsidRDefault="006E3E11" w:rsidP="000174CF">
      <w:pPr>
        <w:keepNext/>
        <w:widowControl w:val="0"/>
      </w:pPr>
    </w:p>
    <w:p w14:paraId="11C612B1" w14:textId="77777777" w:rsidR="006E3E11" w:rsidRPr="00143F9E" w:rsidRDefault="006B5066" w:rsidP="000F3EAA">
      <w:pPr>
        <w:widowControl w:val="0"/>
        <w:rPr>
          <w:highlight w:val="lightGray"/>
        </w:rPr>
      </w:pPr>
      <w:r w:rsidRPr="00143F9E">
        <w:rPr>
          <w:highlight w:val="lightGray"/>
        </w:rPr>
        <w:t>Egyedi azonosítójú 2D vonalkóddal ellátva. (Csak a dobozra érvényes, a tartály címkéjén nem kell alkalmazni)</w:t>
      </w:r>
    </w:p>
    <w:p w14:paraId="76C7CF76" w14:textId="77777777" w:rsidR="006E3E11" w:rsidRPr="00143F9E" w:rsidRDefault="006E3E11" w:rsidP="000F3EAA">
      <w:pPr>
        <w:widowControl w:val="0"/>
      </w:pPr>
    </w:p>
    <w:p w14:paraId="6A6EE6CA" w14:textId="77777777" w:rsidR="006E3E11" w:rsidRPr="00143F9E" w:rsidRDefault="006E3E11" w:rsidP="000F3EAA">
      <w:pPr>
        <w:widowControl w:val="0"/>
      </w:pPr>
    </w:p>
    <w:p w14:paraId="3B98B63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6C9325DB" w14:textId="77777777" w:rsidR="006E3E11" w:rsidRPr="00143F9E" w:rsidRDefault="006B5066" w:rsidP="000F3EAA">
      <w:pPr>
        <w:widowControl w:val="0"/>
        <w:rPr>
          <w:highlight w:val="lightGray"/>
        </w:rPr>
      </w:pPr>
      <w:r w:rsidRPr="00143F9E">
        <w:t>(</w:t>
      </w:r>
      <w:r w:rsidRPr="00143F9E">
        <w:rPr>
          <w:highlight w:val="lightGray"/>
        </w:rPr>
        <w:t>Csak a dobozra érvényes, a tartály címkéjén nem kell alkalmazni)</w:t>
      </w:r>
    </w:p>
    <w:p w14:paraId="64204681" w14:textId="77777777" w:rsidR="006E3E11" w:rsidRPr="00143F9E" w:rsidRDefault="006E3E11" w:rsidP="000F3EAA">
      <w:pPr>
        <w:widowControl w:val="0"/>
        <w:rPr>
          <w:highlight w:val="lightGray"/>
        </w:rPr>
      </w:pPr>
    </w:p>
    <w:p w14:paraId="453DBE1F" w14:textId="77777777" w:rsidR="006E3E11" w:rsidRPr="00143F9E" w:rsidRDefault="006B5066" w:rsidP="000174CF">
      <w:pPr>
        <w:keepNext/>
        <w:widowControl w:val="0"/>
      </w:pPr>
      <w:r w:rsidRPr="00143F9E">
        <w:t>PC</w:t>
      </w:r>
    </w:p>
    <w:p w14:paraId="6CB37D61" w14:textId="77777777" w:rsidR="006E3E11" w:rsidRPr="00143F9E" w:rsidRDefault="006B5066" w:rsidP="000174CF">
      <w:pPr>
        <w:keepNext/>
        <w:widowControl w:val="0"/>
      </w:pPr>
      <w:r w:rsidRPr="00143F9E">
        <w:t>SN</w:t>
      </w:r>
    </w:p>
    <w:p w14:paraId="3CDDF570" w14:textId="77777777" w:rsidR="006E3E11" w:rsidRPr="00143F9E" w:rsidRDefault="006B5066" w:rsidP="000F3EAA">
      <w:pPr>
        <w:widowControl w:val="0"/>
      </w:pPr>
      <w:r w:rsidRPr="00143F9E">
        <w:t>NN</w:t>
      </w:r>
    </w:p>
    <w:p w14:paraId="2A1DA5A0" w14:textId="77777777" w:rsidR="006E3E11" w:rsidRPr="00143F9E" w:rsidRDefault="006E3E11" w:rsidP="000F3EAA">
      <w:pPr>
        <w:widowControl w:val="0"/>
      </w:pPr>
    </w:p>
    <w:p w14:paraId="4E67C018"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7D4131CE"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4920AAEA"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150 MG-OS KAPSZULÁT TARTALMAZÓ BUBORÉKCSOMAGOLÁS DOBOZA</w:t>
      </w:r>
    </w:p>
    <w:p w14:paraId="0549AF40" w14:textId="77777777" w:rsidR="006E3E11" w:rsidRPr="00143F9E" w:rsidRDefault="006E3E11" w:rsidP="000F3EAA">
      <w:pPr>
        <w:widowControl w:val="0"/>
        <w:rPr>
          <w:noProof/>
        </w:rPr>
      </w:pPr>
    </w:p>
    <w:p w14:paraId="76D4CE5D" w14:textId="77777777" w:rsidR="006E3E11" w:rsidRPr="00143F9E" w:rsidRDefault="006E3E11" w:rsidP="000F3EAA">
      <w:pPr>
        <w:widowControl w:val="0"/>
        <w:rPr>
          <w:noProof/>
        </w:rPr>
      </w:pPr>
    </w:p>
    <w:p w14:paraId="5CFDB4C1"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0C0C2A68" w14:textId="77777777" w:rsidR="006E3E11" w:rsidRPr="00143F9E" w:rsidRDefault="006E3E11" w:rsidP="000174CF">
      <w:pPr>
        <w:keepNext/>
        <w:widowControl w:val="0"/>
        <w:rPr>
          <w:noProof/>
        </w:rPr>
      </w:pPr>
    </w:p>
    <w:p w14:paraId="49C38689" w14:textId="77777777" w:rsidR="006E3E11" w:rsidRPr="00143F9E" w:rsidRDefault="006B5066" w:rsidP="000F3EAA">
      <w:pPr>
        <w:widowControl w:val="0"/>
        <w:rPr>
          <w:noProof/>
        </w:rPr>
      </w:pPr>
      <w:r w:rsidRPr="00143F9E">
        <w:t>Pradaxa 150 mg kemény kapszula</w:t>
      </w:r>
    </w:p>
    <w:p w14:paraId="6D0D1CCB" w14:textId="06095229" w:rsidR="006E3E11" w:rsidRPr="00143F9E" w:rsidRDefault="00425C97" w:rsidP="000F3EAA">
      <w:pPr>
        <w:widowControl w:val="0"/>
        <w:rPr>
          <w:noProof/>
        </w:rPr>
      </w:pPr>
      <w:r>
        <w:t>dabigatrán-etexilát</w:t>
      </w:r>
    </w:p>
    <w:p w14:paraId="2B168E95" w14:textId="77777777" w:rsidR="006E3E11" w:rsidRPr="00143F9E" w:rsidRDefault="006E3E11" w:rsidP="000F3EAA">
      <w:pPr>
        <w:widowControl w:val="0"/>
        <w:rPr>
          <w:noProof/>
        </w:rPr>
      </w:pPr>
    </w:p>
    <w:p w14:paraId="1B68C744" w14:textId="77777777" w:rsidR="006E3E11" w:rsidRPr="00143F9E" w:rsidRDefault="006E3E11" w:rsidP="000F3EAA">
      <w:pPr>
        <w:widowControl w:val="0"/>
        <w:rPr>
          <w:noProof/>
        </w:rPr>
      </w:pPr>
    </w:p>
    <w:p w14:paraId="1DB14D14"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35E6B5C8" w14:textId="77777777" w:rsidR="006E3E11" w:rsidRPr="00143F9E" w:rsidRDefault="006E3E11" w:rsidP="000174CF">
      <w:pPr>
        <w:keepNext/>
        <w:widowControl w:val="0"/>
        <w:rPr>
          <w:noProof/>
        </w:rPr>
      </w:pPr>
    </w:p>
    <w:p w14:paraId="6ED8985D" w14:textId="2EA1B328" w:rsidR="006E3E11" w:rsidRPr="00143F9E" w:rsidRDefault="006B5066" w:rsidP="000F3EAA">
      <w:pPr>
        <w:widowControl w:val="0"/>
        <w:rPr>
          <w:noProof/>
        </w:rPr>
      </w:pPr>
      <w:r w:rsidRPr="00143F9E">
        <w:t xml:space="preserve">150 mg </w:t>
      </w:r>
      <w:r w:rsidR="00425C97">
        <w:t>dabigatrán-etexilát</w:t>
      </w:r>
      <w:r w:rsidRPr="00143F9E">
        <w:t xml:space="preserve"> (mezilát formájában) kemény kapszulánként.</w:t>
      </w:r>
    </w:p>
    <w:p w14:paraId="065A1868" w14:textId="77777777" w:rsidR="006E3E11" w:rsidRPr="00143F9E" w:rsidRDefault="006E3E11" w:rsidP="000F3EAA">
      <w:pPr>
        <w:widowControl w:val="0"/>
        <w:rPr>
          <w:noProof/>
        </w:rPr>
      </w:pPr>
    </w:p>
    <w:p w14:paraId="4967018E" w14:textId="77777777" w:rsidR="006E3E11" w:rsidRPr="00143F9E" w:rsidRDefault="006E3E11" w:rsidP="000F3EAA">
      <w:pPr>
        <w:widowControl w:val="0"/>
        <w:rPr>
          <w:noProof/>
        </w:rPr>
      </w:pPr>
    </w:p>
    <w:p w14:paraId="0FB39222"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76F9EB41" w14:textId="77777777" w:rsidR="006E3E11" w:rsidRPr="00143F9E" w:rsidRDefault="006E3E11" w:rsidP="000174CF">
      <w:pPr>
        <w:keepNext/>
        <w:widowControl w:val="0"/>
        <w:rPr>
          <w:iCs/>
          <w:noProof/>
          <w:szCs w:val="22"/>
          <w:u w:val="single"/>
        </w:rPr>
      </w:pPr>
    </w:p>
    <w:p w14:paraId="6CC312B3" w14:textId="77777777" w:rsidR="006E3E11" w:rsidRPr="00143F9E" w:rsidRDefault="006E3E11" w:rsidP="000F3EAA">
      <w:pPr>
        <w:widowControl w:val="0"/>
        <w:rPr>
          <w:noProof/>
        </w:rPr>
      </w:pPr>
    </w:p>
    <w:p w14:paraId="12B1410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3519A2CF" w14:textId="77777777" w:rsidR="006E3E11" w:rsidRPr="00143F9E" w:rsidRDefault="006E3E11" w:rsidP="000174CF">
      <w:pPr>
        <w:keepNext/>
        <w:widowControl w:val="0"/>
        <w:rPr>
          <w:noProof/>
        </w:rPr>
      </w:pPr>
    </w:p>
    <w:p w14:paraId="3387A82E" w14:textId="77777777" w:rsidR="006E3E11" w:rsidRPr="00143F9E" w:rsidRDefault="006B5066" w:rsidP="000F3EAA">
      <w:pPr>
        <w:widowControl w:val="0"/>
        <w:rPr>
          <w:highlight w:val="lightGray"/>
        </w:rPr>
      </w:pPr>
      <w:r w:rsidRPr="00143F9E">
        <w:rPr>
          <w:highlight w:val="lightGray"/>
        </w:rPr>
        <w:t>kemény kapszula</w:t>
      </w:r>
    </w:p>
    <w:p w14:paraId="764BC366" w14:textId="77777777" w:rsidR="006E3E11" w:rsidRPr="00143F9E" w:rsidRDefault="006B5066" w:rsidP="000F3EAA">
      <w:pPr>
        <w:widowControl w:val="0"/>
        <w:rPr>
          <w:noProof/>
        </w:rPr>
      </w:pPr>
      <w:r w:rsidRPr="00143F9E">
        <w:t>10 × 1 kemény kapszula</w:t>
      </w:r>
    </w:p>
    <w:p w14:paraId="53942653" w14:textId="77777777" w:rsidR="006E3E11" w:rsidRPr="00143F9E" w:rsidRDefault="006B5066" w:rsidP="000F3EAA">
      <w:pPr>
        <w:widowControl w:val="0"/>
        <w:rPr>
          <w:noProof/>
        </w:rPr>
      </w:pPr>
      <w:r w:rsidRPr="00143F9E">
        <w:t>30 × 1 kemény kapszula</w:t>
      </w:r>
    </w:p>
    <w:p w14:paraId="758F2B2C" w14:textId="77777777" w:rsidR="006E3E11" w:rsidRPr="00143F9E" w:rsidRDefault="006B5066" w:rsidP="000F3EAA">
      <w:pPr>
        <w:widowControl w:val="0"/>
        <w:rPr>
          <w:noProof/>
        </w:rPr>
      </w:pPr>
      <w:r w:rsidRPr="00143F9E">
        <w:t>60 × 1 kemény kapszula</w:t>
      </w:r>
    </w:p>
    <w:p w14:paraId="10781BD7" w14:textId="77777777" w:rsidR="006E3E11" w:rsidRPr="00143F9E" w:rsidRDefault="006E3E11" w:rsidP="000F3EAA">
      <w:pPr>
        <w:widowControl w:val="0"/>
        <w:rPr>
          <w:noProof/>
        </w:rPr>
      </w:pPr>
    </w:p>
    <w:p w14:paraId="6AD0CD76" w14:textId="77777777" w:rsidR="006E3E11" w:rsidRPr="00143F9E" w:rsidRDefault="006E3E11" w:rsidP="000F3EAA">
      <w:pPr>
        <w:widowControl w:val="0"/>
        <w:rPr>
          <w:noProof/>
        </w:rPr>
      </w:pPr>
    </w:p>
    <w:p w14:paraId="6767173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78F24975" w14:textId="77777777" w:rsidR="006E3E11" w:rsidRPr="00143F9E" w:rsidRDefault="006E3E11" w:rsidP="000174CF">
      <w:pPr>
        <w:keepNext/>
        <w:widowControl w:val="0"/>
        <w:rPr>
          <w:i/>
          <w:noProof/>
        </w:rPr>
      </w:pPr>
    </w:p>
    <w:p w14:paraId="01F8FB5A" w14:textId="77777777" w:rsidR="006E3E11" w:rsidRPr="00143F9E" w:rsidRDefault="006B5066" w:rsidP="000F3EAA">
      <w:pPr>
        <w:widowControl w:val="0"/>
        <w:rPr>
          <w:noProof/>
        </w:rPr>
      </w:pPr>
      <w:r w:rsidRPr="00143F9E">
        <w:t>A kapszulát egészben nyelje le: ne rágja szét és ne törje össze!</w:t>
      </w:r>
    </w:p>
    <w:p w14:paraId="47CF6A43" w14:textId="0C62CB38" w:rsidR="006E3E11" w:rsidRPr="00143F9E" w:rsidRDefault="00E371DD" w:rsidP="000F3EAA">
      <w:pPr>
        <w:widowControl w:val="0"/>
        <w:rPr>
          <w:noProof/>
        </w:rPr>
      </w:pPr>
      <w:r w:rsidRPr="00143F9E">
        <w:t xml:space="preserve">Alkalmazás </w:t>
      </w:r>
      <w:r w:rsidR="006B5066" w:rsidRPr="00143F9E">
        <w:t>előtt olvassa el a mellékelt betegtájékoztatót!</w:t>
      </w:r>
    </w:p>
    <w:p w14:paraId="7B2C5984" w14:textId="77777777" w:rsidR="006E3E11" w:rsidRPr="00143F9E" w:rsidRDefault="006B5066" w:rsidP="000F3EAA">
      <w:pPr>
        <w:widowControl w:val="0"/>
        <w:rPr>
          <w:noProof/>
        </w:rPr>
      </w:pPr>
      <w:r w:rsidRPr="00143F9E">
        <w:t>Szájon át történő alkalmazásra.</w:t>
      </w:r>
    </w:p>
    <w:p w14:paraId="6F73113D" w14:textId="77777777" w:rsidR="006E3E11" w:rsidRPr="00143F9E" w:rsidRDefault="006B5066" w:rsidP="000F3EAA">
      <w:pPr>
        <w:widowControl w:val="0"/>
        <w:rPr>
          <w:noProof/>
        </w:rPr>
      </w:pPr>
      <w:r w:rsidRPr="00143F9E">
        <w:t>Betegfigyelmeztető kártyát tartalmaz.</w:t>
      </w:r>
    </w:p>
    <w:p w14:paraId="2C694DC4" w14:textId="77777777" w:rsidR="006E3E11" w:rsidRPr="00143F9E" w:rsidRDefault="006E3E11" w:rsidP="000F3EAA">
      <w:pPr>
        <w:widowControl w:val="0"/>
        <w:rPr>
          <w:rFonts w:eastAsia="PMingLiU"/>
          <w:noProof/>
          <w:lang w:eastAsia="zh-TW"/>
        </w:rPr>
      </w:pPr>
    </w:p>
    <w:p w14:paraId="5ED934BD"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750F22F7" wp14:editId="60BD50E5">
            <wp:extent cx="1409700" cy="1079500"/>
            <wp:effectExtent l="0" t="0" r="0" b="0"/>
            <wp:docPr id="14" name="Picture 1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4DC91D03"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59D54213" wp14:editId="6554A76B">
            <wp:extent cx="1365250" cy="946150"/>
            <wp:effectExtent l="0" t="0" r="0" b="0"/>
            <wp:docPr id="15" name="Picture 1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376ADA93" w14:textId="77777777" w:rsidR="006E3E11" w:rsidRPr="00143F9E" w:rsidRDefault="006E3E11" w:rsidP="000F3EAA">
      <w:pPr>
        <w:widowControl w:val="0"/>
        <w:rPr>
          <w:noProof/>
        </w:rPr>
      </w:pPr>
    </w:p>
    <w:p w14:paraId="1950151E" w14:textId="77777777" w:rsidR="006E3E11" w:rsidRPr="00143F9E" w:rsidRDefault="006E3E11" w:rsidP="000F3EAA">
      <w:pPr>
        <w:widowControl w:val="0"/>
        <w:rPr>
          <w:noProof/>
        </w:rPr>
      </w:pPr>
    </w:p>
    <w:p w14:paraId="3046DFF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2A0AC5D2" w14:textId="77777777" w:rsidR="006E3E11" w:rsidRPr="00143F9E" w:rsidRDefault="006E3E11" w:rsidP="000174CF">
      <w:pPr>
        <w:keepNext/>
        <w:widowControl w:val="0"/>
        <w:rPr>
          <w:noProof/>
        </w:rPr>
      </w:pPr>
    </w:p>
    <w:p w14:paraId="7A53E0E1" w14:textId="77777777" w:rsidR="006E3E11" w:rsidRPr="00143F9E" w:rsidRDefault="006B5066" w:rsidP="000F3EAA">
      <w:pPr>
        <w:widowControl w:val="0"/>
        <w:rPr>
          <w:noProof/>
        </w:rPr>
      </w:pPr>
      <w:r w:rsidRPr="00143F9E">
        <w:t>A gyógyszer gyermekektől elzárva tartandó!</w:t>
      </w:r>
    </w:p>
    <w:p w14:paraId="7EE6FE89" w14:textId="77777777" w:rsidR="006E3E11" w:rsidRPr="00143F9E" w:rsidRDefault="006E3E11" w:rsidP="000F3EAA">
      <w:pPr>
        <w:widowControl w:val="0"/>
        <w:rPr>
          <w:noProof/>
        </w:rPr>
      </w:pPr>
    </w:p>
    <w:p w14:paraId="7EBFD610" w14:textId="77777777" w:rsidR="006E3E11" w:rsidRPr="00143F9E" w:rsidRDefault="006E3E11" w:rsidP="000F3EAA">
      <w:pPr>
        <w:widowControl w:val="0"/>
        <w:rPr>
          <w:noProof/>
        </w:rPr>
      </w:pPr>
    </w:p>
    <w:p w14:paraId="20840D3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04FCA685" w14:textId="77777777" w:rsidR="006E3E11" w:rsidRPr="00143F9E" w:rsidRDefault="006E3E11" w:rsidP="000174CF">
      <w:pPr>
        <w:keepNext/>
        <w:widowControl w:val="0"/>
        <w:rPr>
          <w:noProof/>
        </w:rPr>
      </w:pPr>
    </w:p>
    <w:p w14:paraId="6B8CE91F" w14:textId="77777777" w:rsidR="006E3E11" w:rsidRPr="00143F9E" w:rsidRDefault="006E3E11" w:rsidP="000F3EAA">
      <w:pPr>
        <w:widowControl w:val="0"/>
        <w:rPr>
          <w:noProof/>
        </w:rPr>
      </w:pPr>
    </w:p>
    <w:p w14:paraId="17D83BE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5D7FE211" w14:textId="77777777" w:rsidR="006E3E11" w:rsidRPr="00143F9E" w:rsidRDefault="006E3E11" w:rsidP="000174CF">
      <w:pPr>
        <w:keepNext/>
        <w:widowControl w:val="0"/>
        <w:rPr>
          <w:noProof/>
        </w:rPr>
      </w:pPr>
    </w:p>
    <w:p w14:paraId="0E108065" w14:textId="77777777" w:rsidR="006E3E11" w:rsidRPr="00143F9E" w:rsidRDefault="006B5066" w:rsidP="000F3EAA">
      <w:pPr>
        <w:widowControl w:val="0"/>
        <w:rPr>
          <w:noProof/>
        </w:rPr>
      </w:pPr>
      <w:r w:rsidRPr="00143F9E">
        <w:t>EXP</w:t>
      </w:r>
    </w:p>
    <w:p w14:paraId="2A1A4A7B" w14:textId="77777777" w:rsidR="006E3E11" w:rsidRPr="00143F9E" w:rsidRDefault="006E3E11" w:rsidP="000F3EAA">
      <w:pPr>
        <w:widowControl w:val="0"/>
        <w:rPr>
          <w:noProof/>
        </w:rPr>
      </w:pPr>
    </w:p>
    <w:p w14:paraId="4DA81578" w14:textId="77777777" w:rsidR="006E3E11" w:rsidRPr="00143F9E" w:rsidRDefault="006E3E11" w:rsidP="000F3EAA">
      <w:pPr>
        <w:widowControl w:val="0"/>
        <w:rPr>
          <w:noProof/>
        </w:rPr>
      </w:pPr>
    </w:p>
    <w:p w14:paraId="444C6CB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42F2A2CF" w14:textId="77777777" w:rsidR="006E3E11" w:rsidRPr="00143F9E" w:rsidRDefault="006E3E11" w:rsidP="000174CF">
      <w:pPr>
        <w:keepNext/>
        <w:widowControl w:val="0"/>
        <w:rPr>
          <w:noProof/>
        </w:rPr>
      </w:pPr>
    </w:p>
    <w:p w14:paraId="715CB73D"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0CEE8969" w14:textId="77777777" w:rsidR="006E3E11" w:rsidRPr="00143F9E" w:rsidRDefault="006E3E11" w:rsidP="000F3EAA">
      <w:pPr>
        <w:widowControl w:val="0"/>
        <w:ind w:left="567" w:hanging="567"/>
        <w:rPr>
          <w:noProof/>
        </w:rPr>
      </w:pPr>
    </w:p>
    <w:p w14:paraId="361A4A80" w14:textId="77777777" w:rsidR="006E3E11" w:rsidRPr="00143F9E" w:rsidRDefault="006E3E11" w:rsidP="000F3EAA">
      <w:pPr>
        <w:widowControl w:val="0"/>
        <w:ind w:left="567" w:hanging="567"/>
        <w:rPr>
          <w:noProof/>
        </w:rPr>
      </w:pPr>
    </w:p>
    <w:p w14:paraId="29A8E3A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4F3308C9" w14:textId="77777777" w:rsidR="006E3E11" w:rsidRPr="00143F9E" w:rsidRDefault="006E3E11" w:rsidP="000174CF">
      <w:pPr>
        <w:keepNext/>
        <w:widowControl w:val="0"/>
        <w:rPr>
          <w:noProof/>
        </w:rPr>
      </w:pPr>
    </w:p>
    <w:p w14:paraId="73E4F5E9" w14:textId="77777777" w:rsidR="006E3E11" w:rsidRPr="00143F9E" w:rsidRDefault="006E3E11" w:rsidP="000F3EAA">
      <w:pPr>
        <w:widowControl w:val="0"/>
        <w:rPr>
          <w:noProof/>
        </w:rPr>
      </w:pPr>
    </w:p>
    <w:p w14:paraId="31BAE54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69F9C0F5" w14:textId="77777777" w:rsidR="006E3E11" w:rsidRPr="00143F9E" w:rsidRDefault="006E3E11" w:rsidP="000174CF">
      <w:pPr>
        <w:keepNext/>
        <w:widowControl w:val="0"/>
        <w:rPr>
          <w:noProof/>
        </w:rPr>
      </w:pPr>
    </w:p>
    <w:p w14:paraId="2D6C68BF"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32FB36E3"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6A757196"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36938081"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53B595C0" w14:textId="77777777" w:rsidR="006E3E11" w:rsidRPr="00143F9E" w:rsidRDefault="006E3E11" w:rsidP="000F3EAA">
      <w:pPr>
        <w:widowControl w:val="0"/>
        <w:rPr>
          <w:noProof/>
        </w:rPr>
      </w:pPr>
    </w:p>
    <w:p w14:paraId="783ECC20" w14:textId="77777777" w:rsidR="006E3E11" w:rsidRPr="00143F9E" w:rsidRDefault="006E3E11" w:rsidP="000F3EAA">
      <w:pPr>
        <w:widowControl w:val="0"/>
        <w:rPr>
          <w:noProof/>
        </w:rPr>
      </w:pPr>
    </w:p>
    <w:p w14:paraId="1C29DE9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0D4DF199" w14:textId="77777777" w:rsidR="006E3E11" w:rsidRPr="00143F9E" w:rsidRDefault="006E3E11" w:rsidP="000174CF">
      <w:pPr>
        <w:keepNext/>
        <w:widowControl w:val="0"/>
        <w:rPr>
          <w:noProof/>
        </w:rPr>
      </w:pPr>
    </w:p>
    <w:p w14:paraId="023A35C8" w14:textId="77777777" w:rsidR="006E3E11" w:rsidRPr="00143F9E" w:rsidRDefault="006B5066" w:rsidP="000F3EAA">
      <w:pPr>
        <w:widowControl w:val="0"/>
        <w:rPr>
          <w:noProof/>
        </w:rPr>
      </w:pPr>
      <w:r w:rsidRPr="00143F9E">
        <w:t xml:space="preserve">EU/1/08/442/009 </w:t>
      </w:r>
      <w:r w:rsidRPr="00143F9E">
        <w:rPr>
          <w:highlight w:val="lightGray"/>
        </w:rPr>
        <w:t>10 × 1 kemény kapszula</w:t>
      </w:r>
    </w:p>
    <w:p w14:paraId="0E2DD9CE" w14:textId="77777777" w:rsidR="006E3E11" w:rsidRPr="00143F9E" w:rsidRDefault="006B5066" w:rsidP="000F3EAA">
      <w:pPr>
        <w:widowControl w:val="0"/>
        <w:rPr>
          <w:noProof/>
        </w:rPr>
      </w:pPr>
      <w:r w:rsidRPr="00143F9E">
        <w:t xml:space="preserve">EU/1/08/442/010 </w:t>
      </w:r>
      <w:r w:rsidRPr="00143F9E">
        <w:rPr>
          <w:highlight w:val="lightGray"/>
        </w:rPr>
        <w:t>30 × 1 kemény kapszula</w:t>
      </w:r>
    </w:p>
    <w:p w14:paraId="10096465" w14:textId="77777777" w:rsidR="006E3E11" w:rsidRPr="00143F9E" w:rsidRDefault="006B5066" w:rsidP="000F3EAA">
      <w:pPr>
        <w:widowControl w:val="0"/>
        <w:rPr>
          <w:noProof/>
        </w:rPr>
      </w:pPr>
      <w:r w:rsidRPr="00143F9E">
        <w:t xml:space="preserve">EU/1/08/442/011 </w:t>
      </w:r>
      <w:r w:rsidRPr="00143F9E">
        <w:rPr>
          <w:highlight w:val="lightGray"/>
        </w:rPr>
        <w:t>60 × 1 kemény kapszula</w:t>
      </w:r>
    </w:p>
    <w:p w14:paraId="535D35C8" w14:textId="77777777" w:rsidR="006E3E11" w:rsidRPr="00143F9E" w:rsidRDefault="006B5066" w:rsidP="000F3EAA">
      <w:pPr>
        <w:widowControl w:val="0"/>
        <w:rPr>
          <w:noProof/>
        </w:rPr>
      </w:pPr>
      <w:r w:rsidRPr="00143F9E">
        <w:t xml:space="preserve">EU/1/08/442/019 </w:t>
      </w:r>
      <w:r w:rsidRPr="00143F9E">
        <w:rPr>
          <w:highlight w:val="lightGray"/>
        </w:rPr>
        <w:t>60 × 1 kemény kapszula</w:t>
      </w:r>
    </w:p>
    <w:p w14:paraId="39E51140" w14:textId="77777777" w:rsidR="006E3E11" w:rsidRPr="00143F9E" w:rsidRDefault="006E3E11" w:rsidP="000F3EAA">
      <w:pPr>
        <w:widowControl w:val="0"/>
        <w:rPr>
          <w:noProof/>
        </w:rPr>
      </w:pPr>
    </w:p>
    <w:p w14:paraId="23D384B1" w14:textId="77777777" w:rsidR="006E3E11" w:rsidRPr="00143F9E" w:rsidRDefault="006E3E11" w:rsidP="000F3EAA">
      <w:pPr>
        <w:widowControl w:val="0"/>
        <w:rPr>
          <w:noProof/>
        </w:rPr>
      </w:pPr>
    </w:p>
    <w:p w14:paraId="049635D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rPr>
          <w:noProof/>
        </w:rPr>
      </w:pPr>
      <w:r w:rsidRPr="00143F9E">
        <w:rPr>
          <w:b/>
        </w:rPr>
        <w:t>13.</w:t>
      </w:r>
      <w:r w:rsidRPr="00143F9E">
        <w:rPr>
          <w:b/>
        </w:rPr>
        <w:tab/>
        <w:t>A GYÁRTÁSI TÉTEL SZÁMA</w:t>
      </w:r>
    </w:p>
    <w:p w14:paraId="119D6F00" w14:textId="77777777" w:rsidR="006E3E11" w:rsidRPr="00143F9E" w:rsidRDefault="006E3E11" w:rsidP="000174CF">
      <w:pPr>
        <w:keepNext/>
        <w:widowControl w:val="0"/>
        <w:rPr>
          <w:noProof/>
        </w:rPr>
      </w:pPr>
    </w:p>
    <w:p w14:paraId="5FB8154F" w14:textId="77777777" w:rsidR="006E3E11" w:rsidRPr="00143F9E" w:rsidRDefault="006B5066" w:rsidP="000F3EAA">
      <w:pPr>
        <w:widowControl w:val="0"/>
        <w:rPr>
          <w:noProof/>
        </w:rPr>
      </w:pPr>
      <w:r w:rsidRPr="00143F9E">
        <w:t>Lot</w:t>
      </w:r>
    </w:p>
    <w:p w14:paraId="34166E63" w14:textId="77777777" w:rsidR="006E3E11" w:rsidRPr="00143F9E" w:rsidRDefault="006E3E11" w:rsidP="000F3EAA">
      <w:pPr>
        <w:widowControl w:val="0"/>
        <w:rPr>
          <w:noProof/>
        </w:rPr>
      </w:pPr>
    </w:p>
    <w:p w14:paraId="5B959B03" w14:textId="77777777" w:rsidR="006E3E11" w:rsidRPr="00143F9E" w:rsidRDefault="006E3E11" w:rsidP="000F3EAA">
      <w:pPr>
        <w:widowControl w:val="0"/>
        <w:rPr>
          <w:noProof/>
        </w:rPr>
      </w:pPr>
    </w:p>
    <w:p w14:paraId="1568B422" w14:textId="259AE1D8"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E371DD" w:rsidRPr="00143F9E">
        <w:rPr>
          <w:b/>
        </w:rPr>
        <w:t xml:space="preserve">ÁLTALÁNOS BESOROLÁSA </w:t>
      </w:r>
      <w:r w:rsidRPr="00143F9E">
        <w:rPr>
          <w:b/>
        </w:rPr>
        <w:t>RENDELHETŐSÉG</w:t>
      </w:r>
      <w:r w:rsidR="00E371DD" w:rsidRPr="00143F9E">
        <w:rPr>
          <w:b/>
        </w:rPr>
        <w:t xml:space="preserve"> SZ</w:t>
      </w:r>
      <w:r w:rsidRPr="00143F9E">
        <w:rPr>
          <w:b/>
        </w:rPr>
        <w:t>E</w:t>
      </w:r>
      <w:r w:rsidR="00E371DD" w:rsidRPr="00143F9E">
        <w:rPr>
          <w:b/>
        </w:rPr>
        <w:t>MPONTJÁBÓL</w:t>
      </w:r>
    </w:p>
    <w:p w14:paraId="6CD3415C" w14:textId="77777777" w:rsidR="006E3E11" w:rsidRPr="00143F9E" w:rsidRDefault="006E3E11" w:rsidP="000174CF">
      <w:pPr>
        <w:keepNext/>
        <w:widowControl w:val="0"/>
        <w:rPr>
          <w:noProof/>
        </w:rPr>
      </w:pPr>
    </w:p>
    <w:p w14:paraId="7F7F4B6C" w14:textId="77777777" w:rsidR="006E3E11" w:rsidRPr="00143F9E" w:rsidRDefault="006E3E11" w:rsidP="000F3EAA">
      <w:pPr>
        <w:widowControl w:val="0"/>
        <w:rPr>
          <w:noProof/>
        </w:rPr>
      </w:pPr>
    </w:p>
    <w:p w14:paraId="517D68B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53281A43" w14:textId="77777777" w:rsidR="006E3E11" w:rsidRPr="00143F9E" w:rsidRDefault="006E3E11" w:rsidP="000174CF">
      <w:pPr>
        <w:keepNext/>
        <w:widowControl w:val="0"/>
        <w:rPr>
          <w:noProof/>
        </w:rPr>
      </w:pPr>
    </w:p>
    <w:p w14:paraId="448462FE" w14:textId="77777777" w:rsidR="006E3E11" w:rsidRPr="00143F9E" w:rsidRDefault="006E3E11" w:rsidP="000F3EAA">
      <w:pPr>
        <w:widowControl w:val="0"/>
        <w:rPr>
          <w:noProof/>
        </w:rPr>
      </w:pPr>
    </w:p>
    <w:p w14:paraId="25D67E4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30B6E84C" w14:textId="77777777" w:rsidR="006E3E11" w:rsidRPr="00143F9E" w:rsidRDefault="006E3E11" w:rsidP="000174CF">
      <w:pPr>
        <w:keepNext/>
        <w:widowControl w:val="0"/>
        <w:rPr>
          <w:noProof/>
        </w:rPr>
      </w:pPr>
    </w:p>
    <w:p w14:paraId="73FA6D2B" w14:textId="77777777" w:rsidR="006E3E11" w:rsidRPr="00143F9E" w:rsidRDefault="006B5066" w:rsidP="000F3EAA">
      <w:pPr>
        <w:widowControl w:val="0"/>
        <w:rPr>
          <w:noProof/>
        </w:rPr>
      </w:pPr>
      <w:r w:rsidRPr="00143F9E">
        <w:t>Pradaxa 150 mg kapszula</w:t>
      </w:r>
    </w:p>
    <w:p w14:paraId="693B0859" w14:textId="77777777" w:rsidR="006E3E11" w:rsidRPr="00143F9E" w:rsidRDefault="006E3E11" w:rsidP="000F3EAA">
      <w:pPr>
        <w:widowControl w:val="0"/>
        <w:rPr>
          <w:noProof/>
        </w:rPr>
      </w:pPr>
    </w:p>
    <w:p w14:paraId="18BC36BF" w14:textId="77777777" w:rsidR="006E3E11" w:rsidRPr="00143F9E" w:rsidRDefault="006E3E11" w:rsidP="000F3EAA">
      <w:pPr>
        <w:widowControl w:val="0"/>
        <w:rPr>
          <w:noProof/>
        </w:rPr>
      </w:pPr>
    </w:p>
    <w:p w14:paraId="078CECE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lastRenderedPageBreak/>
        <w:t>17.</w:t>
      </w:r>
      <w:r w:rsidRPr="00143F9E">
        <w:rPr>
          <w:b/>
        </w:rPr>
        <w:tab/>
        <w:t>EGYEDI AZONOSÍTÓ – 2D VONALKÓD</w:t>
      </w:r>
    </w:p>
    <w:p w14:paraId="4468C6D0" w14:textId="77777777" w:rsidR="006E3E11" w:rsidRPr="00143F9E" w:rsidRDefault="006E3E11" w:rsidP="000174CF">
      <w:pPr>
        <w:keepNext/>
        <w:widowControl w:val="0"/>
      </w:pPr>
    </w:p>
    <w:p w14:paraId="029FE731" w14:textId="77777777" w:rsidR="006E3E11" w:rsidRPr="00143F9E" w:rsidRDefault="006B5066" w:rsidP="000F3EAA">
      <w:pPr>
        <w:widowControl w:val="0"/>
        <w:rPr>
          <w:highlight w:val="lightGray"/>
        </w:rPr>
      </w:pPr>
      <w:r w:rsidRPr="00143F9E">
        <w:rPr>
          <w:highlight w:val="lightGray"/>
        </w:rPr>
        <w:t>Egyedi azonosítójú 2D vonalkóddal ellátva.</w:t>
      </w:r>
    </w:p>
    <w:p w14:paraId="4B74FD2B" w14:textId="77777777" w:rsidR="006E3E11" w:rsidRPr="00143F9E" w:rsidRDefault="006E3E11" w:rsidP="000F3EAA">
      <w:pPr>
        <w:widowControl w:val="0"/>
      </w:pPr>
    </w:p>
    <w:p w14:paraId="62214791" w14:textId="77777777" w:rsidR="006E3E11" w:rsidRPr="00143F9E" w:rsidRDefault="006E3E11" w:rsidP="000F3EAA">
      <w:pPr>
        <w:widowControl w:val="0"/>
      </w:pPr>
    </w:p>
    <w:p w14:paraId="31C37A9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3341CDF0" w14:textId="77777777" w:rsidR="006E3E11" w:rsidRPr="00143F9E" w:rsidRDefault="006E3E11" w:rsidP="000174CF">
      <w:pPr>
        <w:keepNext/>
        <w:widowControl w:val="0"/>
      </w:pPr>
    </w:p>
    <w:p w14:paraId="7E86520A" w14:textId="77777777" w:rsidR="006E3E11" w:rsidRPr="00143F9E" w:rsidRDefault="006B5066" w:rsidP="000174CF">
      <w:pPr>
        <w:keepNext/>
        <w:widowControl w:val="0"/>
      </w:pPr>
      <w:r w:rsidRPr="00143F9E">
        <w:t>PC</w:t>
      </w:r>
    </w:p>
    <w:p w14:paraId="02065262" w14:textId="77777777" w:rsidR="006E3E11" w:rsidRPr="00143F9E" w:rsidRDefault="006B5066" w:rsidP="000174CF">
      <w:pPr>
        <w:keepNext/>
        <w:widowControl w:val="0"/>
      </w:pPr>
      <w:r w:rsidRPr="00143F9E">
        <w:t>SN</w:t>
      </w:r>
    </w:p>
    <w:p w14:paraId="479319BF" w14:textId="77777777" w:rsidR="006E3E11" w:rsidRPr="00143F9E" w:rsidRDefault="006B5066" w:rsidP="000F3EAA">
      <w:pPr>
        <w:widowControl w:val="0"/>
      </w:pPr>
      <w:r w:rsidRPr="00143F9E">
        <w:t>NN</w:t>
      </w:r>
    </w:p>
    <w:p w14:paraId="714F8B4E" w14:textId="77777777" w:rsidR="006E3E11" w:rsidRPr="00143F9E" w:rsidRDefault="006E3E11" w:rsidP="000F3EAA">
      <w:pPr>
        <w:widowControl w:val="0"/>
      </w:pPr>
    </w:p>
    <w:p w14:paraId="13A014CB" w14:textId="77777777" w:rsidR="006E3E11" w:rsidRPr="00143F9E" w:rsidRDefault="006E3E11" w:rsidP="000F3EAA">
      <w:pPr>
        <w:widowControl w:val="0"/>
      </w:pPr>
    </w:p>
    <w:p w14:paraId="7F4A611F"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637CD700"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4750F4D7"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bCs/>
          <w:noProof/>
        </w:rPr>
      </w:pPr>
      <w:r w:rsidRPr="00143F9E">
        <w:rPr>
          <w:b/>
        </w:rPr>
        <w:t>180 DARAB (3 CSOMAG 60 DARABOS) 150 MG-OS KEMÉNY KAPSZULÁT TARTALMAZÓ GYŰJTŐCSOMAGOLÁS (BLUE BOX NÉLKÜL)</w:t>
      </w:r>
    </w:p>
    <w:p w14:paraId="07CDADC8" w14:textId="77777777" w:rsidR="006E3E11" w:rsidRPr="00143F9E" w:rsidRDefault="006E3E11" w:rsidP="000F3EAA">
      <w:pPr>
        <w:widowControl w:val="0"/>
        <w:rPr>
          <w:noProof/>
        </w:rPr>
      </w:pPr>
    </w:p>
    <w:p w14:paraId="789084AE" w14:textId="77777777" w:rsidR="006E3E11" w:rsidRPr="00143F9E" w:rsidRDefault="006E3E11" w:rsidP="000F3EAA">
      <w:pPr>
        <w:widowControl w:val="0"/>
        <w:rPr>
          <w:noProof/>
        </w:rPr>
      </w:pPr>
    </w:p>
    <w:p w14:paraId="5B3EFBCC"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1A4EB33A" w14:textId="77777777" w:rsidR="006E3E11" w:rsidRPr="00143F9E" w:rsidRDefault="006E3E11" w:rsidP="000174CF">
      <w:pPr>
        <w:keepNext/>
        <w:widowControl w:val="0"/>
        <w:rPr>
          <w:noProof/>
        </w:rPr>
      </w:pPr>
    </w:p>
    <w:p w14:paraId="583E840C" w14:textId="77777777" w:rsidR="006E3E11" w:rsidRPr="00143F9E" w:rsidRDefault="006B5066" w:rsidP="000F3EAA">
      <w:pPr>
        <w:widowControl w:val="0"/>
        <w:rPr>
          <w:noProof/>
        </w:rPr>
      </w:pPr>
      <w:r w:rsidRPr="00143F9E">
        <w:t>Pradaxa 150 mg kemény kapszula</w:t>
      </w:r>
    </w:p>
    <w:p w14:paraId="715CA13D" w14:textId="451AD3F9" w:rsidR="006E3E11" w:rsidRPr="00143F9E" w:rsidRDefault="00425C97" w:rsidP="000F3EAA">
      <w:pPr>
        <w:widowControl w:val="0"/>
        <w:rPr>
          <w:noProof/>
        </w:rPr>
      </w:pPr>
      <w:r>
        <w:t>dabigatrán-etexilát</w:t>
      </w:r>
    </w:p>
    <w:p w14:paraId="09A29C0C" w14:textId="77777777" w:rsidR="006E3E11" w:rsidRPr="00143F9E" w:rsidRDefault="006E3E11" w:rsidP="000F3EAA">
      <w:pPr>
        <w:widowControl w:val="0"/>
        <w:rPr>
          <w:noProof/>
        </w:rPr>
      </w:pPr>
    </w:p>
    <w:p w14:paraId="3E4927A4" w14:textId="77777777" w:rsidR="006E3E11" w:rsidRPr="00143F9E" w:rsidRDefault="006E3E11" w:rsidP="000F3EAA">
      <w:pPr>
        <w:widowControl w:val="0"/>
        <w:rPr>
          <w:noProof/>
        </w:rPr>
      </w:pPr>
    </w:p>
    <w:p w14:paraId="178289A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05E7CC06" w14:textId="77777777" w:rsidR="006E3E11" w:rsidRPr="00143F9E" w:rsidRDefault="006E3E11" w:rsidP="000174CF">
      <w:pPr>
        <w:keepNext/>
        <w:widowControl w:val="0"/>
        <w:rPr>
          <w:noProof/>
        </w:rPr>
      </w:pPr>
    </w:p>
    <w:p w14:paraId="288ABB6D" w14:textId="3142CCE0" w:rsidR="006E3E11" w:rsidRPr="00143F9E" w:rsidRDefault="006B5066" w:rsidP="000F3EAA">
      <w:pPr>
        <w:widowControl w:val="0"/>
        <w:rPr>
          <w:noProof/>
        </w:rPr>
      </w:pPr>
      <w:r w:rsidRPr="00143F9E">
        <w:t xml:space="preserve">150 mg </w:t>
      </w:r>
      <w:r w:rsidR="00425C97">
        <w:t>dabigatrán-etexilát</w:t>
      </w:r>
      <w:r w:rsidRPr="00143F9E">
        <w:t xml:space="preserve"> (mezilát formájában) kemény kapszulánként.</w:t>
      </w:r>
    </w:p>
    <w:p w14:paraId="6D4515BE" w14:textId="77777777" w:rsidR="006E3E11" w:rsidRPr="00143F9E" w:rsidRDefault="006E3E11" w:rsidP="000F3EAA">
      <w:pPr>
        <w:widowControl w:val="0"/>
        <w:rPr>
          <w:noProof/>
        </w:rPr>
      </w:pPr>
    </w:p>
    <w:p w14:paraId="0E600F5D" w14:textId="77777777" w:rsidR="006E3E11" w:rsidRPr="00143F9E" w:rsidRDefault="006E3E11" w:rsidP="000F3EAA">
      <w:pPr>
        <w:widowControl w:val="0"/>
        <w:rPr>
          <w:noProof/>
        </w:rPr>
      </w:pPr>
    </w:p>
    <w:p w14:paraId="163A27A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500FBC02" w14:textId="77777777" w:rsidR="006E3E11" w:rsidRPr="00143F9E" w:rsidRDefault="006E3E11" w:rsidP="000174CF">
      <w:pPr>
        <w:keepNext/>
        <w:widowControl w:val="0"/>
        <w:rPr>
          <w:iCs/>
          <w:noProof/>
          <w:szCs w:val="22"/>
          <w:u w:val="single"/>
        </w:rPr>
      </w:pPr>
    </w:p>
    <w:p w14:paraId="06AC751E" w14:textId="77777777" w:rsidR="006E3E11" w:rsidRPr="00143F9E" w:rsidRDefault="006E3E11" w:rsidP="000F3EAA">
      <w:pPr>
        <w:widowControl w:val="0"/>
        <w:rPr>
          <w:noProof/>
        </w:rPr>
      </w:pPr>
    </w:p>
    <w:p w14:paraId="2115B1F4"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58589E01" w14:textId="77777777" w:rsidR="006E3E11" w:rsidRPr="00143F9E" w:rsidRDefault="006E3E11" w:rsidP="000174CF">
      <w:pPr>
        <w:keepNext/>
        <w:widowControl w:val="0"/>
        <w:rPr>
          <w:noProof/>
        </w:rPr>
      </w:pPr>
    </w:p>
    <w:p w14:paraId="5AB26753" w14:textId="77777777" w:rsidR="006E3E11" w:rsidRPr="00143F9E" w:rsidRDefault="006B5066" w:rsidP="000F3EAA">
      <w:pPr>
        <w:widowControl w:val="0"/>
        <w:rPr>
          <w:highlight w:val="lightGray"/>
        </w:rPr>
      </w:pPr>
      <w:r w:rsidRPr="00143F9E">
        <w:rPr>
          <w:highlight w:val="lightGray"/>
        </w:rPr>
        <w:t>kemény kapszula</w:t>
      </w:r>
    </w:p>
    <w:p w14:paraId="0932C8A0" w14:textId="77777777" w:rsidR="006E3E11" w:rsidRPr="00143F9E" w:rsidRDefault="006B5066" w:rsidP="000F3EAA">
      <w:pPr>
        <w:widowControl w:val="0"/>
        <w:autoSpaceDE w:val="0"/>
        <w:autoSpaceDN w:val="0"/>
        <w:adjustRightInd w:val="0"/>
        <w:rPr>
          <w:bCs/>
          <w:iCs/>
        </w:rPr>
      </w:pPr>
      <w:r w:rsidRPr="00143F9E">
        <w:t>60 × 1 kemény kapszula. Gyűjtőcsomagolás részét képezi, ezért önállóan nem hozható forgalomba.</w:t>
      </w:r>
    </w:p>
    <w:p w14:paraId="7C47640F" w14:textId="77777777" w:rsidR="006E3E11" w:rsidRPr="00143F9E" w:rsidRDefault="006E3E11" w:rsidP="000F3EAA">
      <w:pPr>
        <w:widowControl w:val="0"/>
        <w:autoSpaceDE w:val="0"/>
        <w:autoSpaceDN w:val="0"/>
        <w:adjustRightInd w:val="0"/>
        <w:rPr>
          <w:noProof/>
        </w:rPr>
      </w:pPr>
    </w:p>
    <w:p w14:paraId="59D68DA8" w14:textId="77777777" w:rsidR="006E3E11" w:rsidRPr="00143F9E" w:rsidRDefault="006E3E11" w:rsidP="000F3EAA">
      <w:pPr>
        <w:widowControl w:val="0"/>
        <w:rPr>
          <w:noProof/>
        </w:rPr>
      </w:pPr>
    </w:p>
    <w:p w14:paraId="170549C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40EB8E9D" w14:textId="77777777" w:rsidR="006E3E11" w:rsidRPr="00143F9E" w:rsidRDefault="006E3E11" w:rsidP="000174CF">
      <w:pPr>
        <w:keepNext/>
        <w:widowControl w:val="0"/>
        <w:rPr>
          <w:i/>
          <w:noProof/>
        </w:rPr>
      </w:pPr>
    </w:p>
    <w:p w14:paraId="27CAEF88" w14:textId="77777777" w:rsidR="006E3E11" w:rsidRPr="00143F9E" w:rsidRDefault="006B5066" w:rsidP="000174CF">
      <w:pPr>
        <w:widowControl w:val="0"/>
        <w:rPr>
          <w:noProof/>
        </w:rPr>
      </w:pPr>
      <w:r w:rsidRPr="00143F9E">
        <w:t>A kapszulát egészben nyelje le: ne rágja szét és ne törje össze!</w:t>
      </w:r>
    </w:p>
    <w:p w14:paraId="2F540DB9" w14:textId="6ABA89E9" w:rsidR="006E3E11" w:rsidRPr="00143F9E" w:rsidRDefault="003B188E" w:rsidP="000F3EAA">
      <w:pPr>
        <w:widowControl w:val="0"/>
        <w:rPr>
          <w:noProof/>
        </w:rPr>
      </w:pPr>
      <w:r w:rsidRPr="00143F9E">
        <w:t xml:space="preserve">Alkalmazás </w:t>
      </w:r>
      <w:r w:rsidR="006B5066" w:rsidRPr="00143F9E">
        <w:t>előtt olvassa el a mellékelt betegtájékoztatót!</w:t>
      </w:r>
    </w:p>
    <w:p w14:paraId="469F3977" w14:textId="77777777" w:rsidR="006E3E11" w:rsidRPr="00143F9E" w:rsidRDefault="006B5066" w:rsidP="000F3EAA">
      <w:pPr>
        <w:widowControl w:val="0"/>
        <w:rPr>
          <w:noProof/>
        </w:rPr>
      </w:pPr>
      <w:r w:rsidRPr="00143F9E">
        <w:t>Szájon át történő alkalmazásra.</w:t>
      </w:r>
    </w:p>
    <w:p w14:paraId="656C5A1A" w14:textId="77777777" w:rsidR="006E3E11" w:rsidRPr="00143F9E" w:rsidRDefault="006B5066" w:rsidP="000F3EAA">
      <w:pPr>
        <w:widowControl w:val="0"/>
        <w:rPr>
          <w:noProof/>
        </w:rPr>
      </w:pPr>
      <w:r w:rsidRPr="00143F9E">
        <w:t>Betegfigyelmeztető kártyát tartalmaz.</w:t>
      </w:r>
    </w:p>
    <w:p w14:paraId="08C9896A" w14:textId="77777777" w:rsidR="006E3E11" w:rsidRPr="00143F9E" w:rsidRDefault="006E3E11" w:rsidP="000F3EAA">
      <w:pPr>
        <w:widowControl w:val="0"/>
        <w:rPr>
          <w:rFonts w:eastAsia="PMingLiU"/>
          <w:noProof/>
          <w:lang w:eastAsia="zh-TW"/>
        </w:rPr>
      </w:pPr>
    </w:p>
    <w:p w14:paraId="36A9658D"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7BA7AFE0" wp14:editId="6B1315D0">
            <wp:extent cx="1409700" cy="1079500"/>
            <wp:effectExtent l="0" t="0" r="0" b="0"/>
            <wp:docPr id="16" name="Picture 1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1BA994FC"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5638CD10" wp14:editId="5C1FCC6E">
            <wp:extent cx="1365250" cy="946150"/>
            <wp:effectExtent l="0" t="0" r="0" b="0"/>
            <wp:docPr id="17" name="Picture 1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53C55B51" w14:textId="77777777" w:rsidR="006E3E11" w:rsidRPr="00143F9E" w:rsidRDefault="006E3E11" w:rsidP="000F3EAA">
      <w:pPr>
        <w:widowControl w:val="0"/>
        <w:rPr>
          <w:noProof/>
        </w:rPr>
      </w:pPr>
    </w:p>
    <w:p w14:paraId="554D0F1C" w14:textId="77777777" w:rsidR="006E3E11" w:rsidRPr="00143F9E" w:rsidRDefault="006E3E11" w:rsidP="000F3EAA">
      <w:pPr>
        <w:widowControl w:val="0"/>
        <w:rPr>
          <w:noProof/>
        </w:rPr>
      </w:pPr>
    </w:p>
    <w:p w14:paraId="0849997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0A911A1D" w14:textId="77777777" w:rsidR="006E3E11" w:rsidRPr="00143F9E" w:rsidRDefault="006E3E11" w:rsidP="000174CF">
      <w:pPr>
        <w:keepNext/>
        <w:widowControl w:val="0"/>
        <w:rPr>
          <w:noProof/>
        </w:rPr>
      </w:pPr>
    </w:p>
    <w:p w14:paraId="7BA380A1" w14:textId="77777777" w:rsidR="006E3E11" w:rsidRPr="00143F9E" w:rsidRDefault="006B5066" w:rsidP="000F3EAA">
      <w:pPr>
        <w:widowControl w:val="0"/>
        <w:rPr>
          <w:noProof/>
        </w:rPr>
      </w:pPr>
      <w:r w:rsidRPr="00143F9E">
        <w:t>A gyógyszer gyermekektől elzárva tartandó!</w:t>
      </w:r>
    </w:p>
    <w:p w14:paraId="4A8AA63C" w14:textId="77777777" w:rsidR="006E3E11" w:rsidRPr="00143F9E" w:rsidRDefault="006E3E11" w:rsidP="000F3EAA">
      <w:pPr>
        <w:widowControl w:val="0"/>
        <w:rPr>
          <w:noProof/>
        </w:rPr>
      </w:pPr>
    </w:p>
    <w:p w14:paraId="44182E7A" w14:textId="77777777" w:rsidR="006E3E11" w:rsidRPr="00143F9E" w:rsidRDefault="006E3E11" w:rsidP="000F3EAA">
      <w:pPr>
        <w:widowControl w:val="0"/>
        <w:rPr>
          <w:noProof/>
        </w:rPr>
      </w:pPr>
    </w:p>
    <w:p w14:paraId="6EBBE0A0"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lastRenderedPageBreak/>
        <w:t>7.</w:t>
      </w:r>
      <w:r w:rsidRPr="00143F9E">
        <w:rPr>
          <w:b/>
        </w:rPr>
        <w:tab/>
        <w:t>TOVÁBBI FIGYELMEZTETÉS(EK), AMENNYIBEN SZÜKSÉGES</w:t>
      </w:r>
    </w:p>
    <w:p w14:paraId="38A53FF4" w14:textId="77777777" w:rsidR="006E3E11" w:rsidRPr="00143F9E" w:rsidRDefault="006E3E11" w:rsidP="000174CF">
      <w:pPr>
        <w:keepNext/>
        <w:widowControl w:val="0"/>
        <w:rPr>
          <w:noProof/>
        </w:rPr>
      </w:pPr>
    </w:p>
    <w:p w14:paraId="369347C9" w14:textId="77777777" w:rsidR="006E3E11" w:rsidRPr="00143F9E" w:rsidRDefault="006E3E11" w:rsidP="000F3EAA">
      <w:pPr>
        <w:widowControl w:val="0"/>
        <w:rPr>
          <w:noProof/>
        </w:rPr>
      </w:pPr>
    </w:p>
    <w:p w14:paraId="4B35C32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688DC1C1" w14:textId="77777777" w:rsidR="006E3E11" w:rsidRPr="00143F9E" w:rsidRDefault="006E3E11" w:rsidP="000174CF">
      <w:pPr>
        <w:keepNext/>
        <w:widowControl w:val="0"/>
        <w:rPr>
          <w:noProof/>
        </w:rPr>
      </w:pPr>
    </w:p>
    <w:p w14:paraId="214F0798" w14:textId="77777777" w:rsidR="006E3E11" w:rsidRPr="00143F9E" w:rsidRDefault="006B5066" w:rsidP="000F3EAA">
      <w:pPr>
        <w:widowControl w:val="0"/>
        <w:rPr>
          <w:noProof/>
        </w:rPr>
      </w:pPr>
      <w:r w:rsidRPr="00143F9E">
        <w:t>EXP</w:t>
      </w:r>
    </w:p>
    <w:p w14:paraId="6FE31D12" w14:textId="77777777" w:rsidR="006E3E11" w:rsidRPr="00143F9E" w:rsidRDefault="006E3E11" w:rsidP="000F3EAA">
      <w:pPr>
        <w:widowControl w:val="0"/>
        <w:rPr>
          <w:noProof/>
        </w:rPr>
      </w:pPr>
    </w:p>
    <w:p w14:paraId="76DF26FC" w14:textId="77777777" w:rsidR="006E3E11" w:rsidRPr="00143F9E" w:rsidRDefault="006E3E11" w:rsidP="000F3EAA">
      <w:pPr>
        <w:widowControl w:val="0"/>
        <w:rPr>
          <w:noProof/>
        </w:rPr>
      </w:pPr>
    </w:p>
    <w:p w14:paraId="69E77DAB"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70CCE727" w14:textId="77777777" w:rsidR="006E3E11" w:rsidRPr="00143F9E" w:rsidRDefault="006E3E11" w:rsidP="000174CF">
      <w:pPr>
        <w:keepNext/>
        <w:widowControl w:val="0"/>
        <w:rPr>
          <w:noProof/>
        </w:rPr>
      </w:pPr>
    </w:p>
    <w:p w14:paraId="7FCCC1CB"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6D33880C" w14:textId="77777777" w:rsidR="006E3E11" w:rsidRPr="00143F9E" w:rsidRDefault="006E3E11" w:rsidP="000F3EAA">
      <w:pPr>
        <w:widowControl w:val="0"/>
        <w:ind w:left="567" w:hanging="567"/>
        <w:rPr>
          <w:noProof/>
        </w:rPr>
      </w:pPr>
    </w:p>
    <w:p w14:paraId="6CF72593" w14:textId="77777777" w:rsidR="006E3E11" w:rsidRPr="00143F9E" w:rsidRDefault="006E3E11" w:rsidP="000F3EAA">
      <w:pPr>
        <w:widowControl w:val="0"/>
        <w:ind w:left="567" w:hanging="567"/>
        <w:rPr>
          <w:noProof/>
        </w:rPr>
      </w:pPr>
    </w:p>
    <w:p w14:paraId="606963EC"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462B47C0" w14:textId="77777777" w:rsidR="006E3E11" w:rsidRPr="00143F9E" w:rsidRDefault="006E3E11" w:rsidP="000174CF">
      <w:pPr>
        <w:keepNext/>
        <w:widowControl w:val="0"/>
        <w:rPr>
          <w:noProof/>
        </w:rPr>
      </w:pPr>
    </w:p>
    <w:p w14:paraId="056C63A0" w14:textId="77777777" w:rsidR="006E3E11" w:rsidRPr="00143F9E" w:rsidRDefault="006E3E11" w:rsidP="000F3EAA">
      <w:pPr>
        <w:widowControl w:val="0"/>
        <w:rPr>
          <w:noProof/>
        </w:rPr>
      </w:pPr>
    </w:p>
    <w:p w14:paraId="2A36A08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0CBA409B" w14:textId="77777777" w:rsidR="006E3E11" w:rsidRPr="00143F9E" w:rsidRDefault="006E3E11" w:rsidP="000174CF">
      <w:pPr>
        <w:pStyle w:val="IBTextChar"/>
        <w:keepNext/>
        <w:widowControl w:val="0"/>
        <w:spacing w:before="0" w:after="0" w:line="240" w:lineRule="auto"/>
        <w:rPr>
          <w:bCs/>
          <w:sz w:val="22"/>
          <w:szCs w:val="22"/>
        </w:rPr>
      </w:pPr>
    </w:p>
    <w:p w14:paraId="604D25B1"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0AABD7AA"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7D7D387F"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47ED52A1"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7687B2F1" w14:textId="77777777" w:rsidR="006E3E11" w:rsidRPr="00143F9E" w:rsidRDefault="006E3E11" w:rsidP="000F3EAA">
      <w:pPr>
        <w:pStyle w:val="IBTextChar"/>
        <w:widowControl w:val="0"/>
        <w:spacing w:before="0" w:after="0" w:line="240" w:lineRule="auto"/>
        <w:rPr>
          <w:bCs/>
          <w:sz w:val="22"/>
          <w:szCs w:val="22"/>
        </w:rPr>
      </w:pPr>
    </w:p>
    <w:p w14:paraId="4EE8BA31" w14:textId="77777777" w:rsidR="006E3E11" w:rsidRPr="00143F9E" w:rsidRDefault="006E3E11" w:rsidP="000F3EAA">
      <w:pPr>
        <w:pStyle w:val="IBTextChar"/>
        <w:widowControl w:val="0"/>
        <w:spacing w:before="0" w:after="0" w:line="240" w:lineRule="auto"/>
        <w:rPr>
          <w:bCs/>
          <w:sz w:val="22"/>
          <w:szCs w:val="22"/>
        </w:rPr>
      </w:pPr>
    </w:p>
    <w:p w14:paraId="258D4364" w14:textId="4F0C361F"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7C4EC1F0" w14:textId="77777777" w:rsidR="006E3E11" w:rsidRPr="00143F9E" w:rsidRDefault="006E3E11" w:rsidP="000174CF">
      <w:pPr>
        <w:keepNext/>
        <w:widowControl w:val="0"/>
        <w:rPr>
          <w:noProof/>
        </w:rPr>
      </w:pPr>
    </w:p>
    <w:p w14:paraId="74730973" w14:textId="77777777" w:rsidR="006E3E11" w:rsidRPr="00143F9E" w:rsidRDefault="006B5066" w:rsidP="000F3EAA">
      <w:pPr>
        <w:widowControl w:val="0"/>
        <w:rPr>
          <w:noProof/>
        </w:rPr>
      </w:pPr>
      <w:r w:rsidRPr="00143F9E">
        <w:t>EU/1/08/442/012</w:t>
      </w:r>
    </w:p>
    <w:p w14:paraId="7C3E64F4" w14:textId="77777777" w:rsidR="006E3E11" w:rsidRPr="00143F9E" w:rsidRDefault="006E3E11" w:rsidP="000F3EAA">
      <w:pPr>
        <w:widowControl w:val="0"/>
        <w:rPr>
          <w:noProof/>
        </w:rPr>
      </w:pPr>
    </w:p>
    <w:p w14:paraId="00B3DF4D" w14:textId="77777777" w:rsidR="006E3E11" w:rsidRPr="00143F9E" w:rsidRDefault="006E3E11" w:rsidP="000F3EAA">
      <w:pPr>
        <w:widowControl w:val="0"/>
        <w:rPr>
          <w:noProof/>
        </w:rPr>
      </w:pPr>
    </w:p>
    <w:p w14:paraId="0F8A4DCA"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47D6F66E" w14:textId="77777777" w:rsidR="006E3E11" w:rsidRPr="00143F9E" w:rsidRDefault="006E3E11" w:rsidP="000174CF">
      <w:pPr>
        <w:keepNext/>
        <w:widowControl w:val="0"/>
        <w:rPr>
          <w:noProof/>
        </w:rPr>
      </w:pPr>
    </w:p>
    <w:p w14:paraId="1CB8BA35" w14:textId="77777777" w:rsidR="006E3E11" w:rsidRPr="00143F9E" w:rsidRDefault="006B5066" w:rsidP="000F3EAA">
      <w:pPr>
        <w:widowControl w:val="0"/>
        <w:rPr>
          <w:noProof/>
        </w:rPr>
      </w:pPr>
      <w:r w:rsidRPr="00143F9E">
        <w:t>Lot</w:t>
      </w:r>
    </w:p>
    <w:p w14:paraId="75CC561F" w14:textId="77777777" w:rsidR="006E3E11" w:rsidRPr="00143F9E" w:rsidRDefault="006E3E11" w:rsidP="000F3EAA">
      <w:pPr>
        <w:widowControl w:val="0"/>
        <w:rPr>
          <w:noProof/>
        </w:rPr>
      </w:pPr>
    </w:p>
    <w:p w14:paraId="3B10DF6B" w14:textId="77777777" w:rsidR="006E3E11" w:rsidRPr="00143F9E" w:rsidRDefault="006E3E11" w:rsidP="000F3EAA">
      <w:pPr>
        <w:widowControl w:val="0"/>
        <w:rPr>
          <w:noProof/>
        </w:rPr>
      </w:pPr>
    </w:p>
    <w:p w14:paraId="1157E4F7" w14:textId="294DFEE4"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3B188E" w:rsidRPr="00143F9E">
        <w:rPr>
          <w:b/>
        </w:rPr>
        <w:t xml:space="preserve">ÁLTALÁNOS BESOROLÁSA </w:t>
      </w:r>
      <w:r w:rsidRPr="00143F9E">
        <w:rPr>
          <w:b/>
        </w:rPr>
        <w:t>RENDELHETŐSÉG</w:t>
      </w:r>
      <w:r w:rsidR="003B188E" w:rsidRPr="00143F9E">
        <w:rPr>
          <w:b/>
        </w:rPr>
        <w:t xml:space="preserve"> SZ</w:t>
      </w:r>
      <w:r w:rsidRPr="00143F9E">
        <w:rPr>
          <w:b/>
        </w:rPr>
        <w:t>E</w:t>
      </w:r>
      <w:r w:rsidR="003B188E" w:rsidRPr="00143F9E">
        <w:rPr>
          <w:b/>
        </w:rPr>
        <w:t>MPONTJÁBÓL</w:t>
      </w:r>
    </w:p>
    <w:p w14:paraId="73F78A14" w14:textId="77777777" w:rsidR="006E3E11" w:rsidRPr="00143F9E" w:rsidRDefault="006E3E11" w:rsidP="000174CF">
      <w:pPr>
        <w:keepNext/>
        <w:widowControl w:val="0"/>
        <w:rPr>
          <w:noProof/>
        </w:rPr>
      </w:pPr>
    </w:p>
    <w:p w14:paraId="7A7923DD" w14:textId="77777777" w:rsidR="006E3E11" w:rsidRPr="00143F9E" w:rsidRDefault="006E3E11" w:rsidP="000F3EAA">
      <w:pPr>
        <w:widowControl w:val="0"/>
        <w:rPr>
          <w:noProof/>
        </w:rPr>
      </w:pPr>
    </w:p>
    <w:p w14:paraId="1461C63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05FD888B" w14:textId="77777777" w:rsidR="006E3E11" w:rsidRPr="00143F9E" w:rsidRDefault="006E3E11" w:rsidP="000174CF">
      <w:pPr>
        <w:keepNext/>
        <w:widowControl w:val="0"/>
        <w:rPr>
          <w:noProof/>
        </w:rPr>
      </w:pPr>
    </w:p>
    <w:p w14:paraId="6A6BF331" w14:textId="77777777" w:rsidR="006E3E11" w:rsidRPr="00143F9E" w:rsidRDefault="006E3E11" w:rsidP="000F3EAA">
      <w:pPr>
        <w:widowControl w:val="0"/>
        <w:rPr>
          <w:noProof/>
        </w:rPr>
      </w:pPr>
    </w:p>
    <w:p w14:paraId="4A5D8F9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025995AE" w14:textId="77777777" w:rsidR="006E3E11" w:rsidRPr="00143F9E" w:rsidRDefault="006E3E11" w:rsidP="000174CF">
      <w:pPr>
        <w:keepNext/>
        <w:widowControl w:val="0"/>
        <w:rPr>
          <w:noProof/>
        </w:rPr>
      </w:pPr>
    </w:p>
    <w:p w14:paraId="41CFEC2F" w14:textId="77777777" w:rsidR="006E3E11" w:rsidRPr="00143F9E" w:rsidRDefault="006B5066" w:rsidP="000F3EAA">
      <w:pPr>
        <w:widowControl w:val="0"/>
        <w:rPr>
          <w:noProof/>
        </w:rPr>
      </w:pPr>
      <w:r w:rsidRPr="00143F9E">
        <w:t>Pradaxa 150 mg kapszula</w:t>
      </w:r>
    </w:p>
    <w:p w14:paraId="60A494DA" w14:textId="77777777" w:rsidR="006E3E11" w:rsidRPr="00143F9E" w:rsidRDefault="006E3E11" w:rsidP="000F3EAA">
      <w:pPr>
        <w:widowControl w:val="0"/>
        <w:rPr>
          <w:noProof/>
        </w:rPr>
      </w:pPr>
    </w:p>
    <w:p w14:paraId="24EF4E82" w14:textId="77777777" w:rsidR="006E3E11" w:rsidRPr="00143F9E" w:rsidRDefault="006E3E11" w:rsidP="000F3EAA">
      <w:pPr>
        <w:widowControl w:val="0"/>
        <w:rPr>
          <w:noProof/>
        </w:rPr>
      </w:pPr>
    </w:p>
    <w:p w14:paraId="0BA3868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1B6BBBF6" w14:textId="77777777" w:rsidR="006E3E11" w:rsidRPr="00143F9E" w:rsidRDefault="006E3E11" w:rsidP="000174CF">
      <w:pPr>
        <w:keepNext/>
        <w:widowControl w:val="0"/>
      </w:pPr>
    </w:p>
    <w:p w14:paraId="0F168F95" w14:textId="77777777" w:rsidR="006E3E11" w:rsidRPr="00143F9E" w:rsidRDefault="006E3E11" w:rsidP="000F3EAA">
      <w:pPr>
        <w:widowControl w:val="0"/>
      </w:pPr>
    </w:p>
    <w:p w14:paraId="6F8EF7FB"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5ACC4281" w14:textId="77777777" w:rsidR="006E3E11" w:rsidRPr="00143F9E" w:rsidRDefault="006E3E11" w:rsidP="000174CF">
      <w:pPr>
        <w:keepNext/>
        <w:widowControl w:val="0"/>
        <w:rPr>
          <w:noProof/>
        </w:rPr>
      </w:pPr>
    </w:p>
    <w:p w14:paraId="69204579" w14:textId="77777777" w:rsidR="006E3E11" w:rsidRPr="00143F9E" w:rsidRDefault="006E3E11" w:rsidP="000F3EAA">
      <w:pPr>
        <w:widowControl w:val="0"/>
        <w:rPr>
          <w:noProof/>
        </w:rPr>
      </w:pPr>
    </w:p>
    <w:p w14:paraId="16162167"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6A0C3C37"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726EF4FA"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bCs/>
          <w:noProof/>
        </w:rPr>
      </w:pPr>
      <w:r w:rsidRPr="00143F9E">
        <w:rPr>
          <w:b/>
          <w:caps/>
        </w:rPr>
        <w:t>180</w:t>
      </w:r>
      <w:r w:rsidRPr="00143F9E">
        <w:rPr>
          <w:b/>
        </w:rPr>
        <w:t> DARAB (3 CSOMAG 60 DARABOS) 150 MG-OS KEMÉNY KAPSZULÁT TARTALMAZÓ GYŰJTŐCSOMAGOLÁS ÁTLÁTSZÓ CÍMKÉJE (BLUE BOX-SZAL)</w:t>
      </w:r>
    </w:p>
    <w:p w14:paraId="25B90359" w14:textId="77777777" w:rsidR="006E3E11" w:rsidRPr="00143F9E" w:rsidRDefault="006E3E11" w:rsidP="000F3EAA">
      <w:pPr>
        <w:widowControl w:val="0"/>
        <w:rPr>
          <w:noProof/>
        </w:rPr>
      </w:pPr>
    </w:p>
    <w:p w14:paraId="45C22FCB" w14:textId="77777777" w:rsidR="006E3E11" w:rsidRPr="00143F9E" w:rsidRDefault="006E3E11" w:rsidP="000F3EAA">
      <w:pPr>
        <w:widowControl w:val="0"/>
        <w:rPr>
          <w:noProof/>
        </w:rPr>
      </w:pPr>
    </w:p>
    <w:p w14:paraId="45B05D02"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19ECDC89" w14:textId="77777777" w:rsidR="006E3E11" w:rsidRPr="00143F9E" w:rsidRDefault="006E3E11" w:rsidP="000174CF">
      <w:pPr>
        <w:keepNext/>
        <w:widowControl w:val="0"/>
        <w:rPr>
          <w:noProof/>
        </w:rPr>
      </w:pPr>
    </w:p>
    <w:p w14:paraId="2ED54033" w14:textId="77777777" w:rsidR="006E3E11" w:rsidRPr="00143F9E" w:rsidRDefault="006B5066" w:rsidP="000F3EAA">
      <w:pPr>
        <w:widowControl w:val="0"/>
        <w:rPr>
          <w:noProof/>
        </w:rPr>
      </w:pPr>
      <w:r w:rsidRPr="00143F9E">
        <w:t>Pradaxa 150 mg kemény kapszula</w:t>
      </w:r>
    </w:p>
    <w:p w14:paraId="460CA27E" w14:textId="22851EFA" w:rsidR="006E3E11" w:rsidRPr="00143F9E" w:rsidRDefault="00425C97" w:rsidP="000F3EAA">
      <w:pPr>
        <w:widowControl w:val="0"/>
        <w:rPr>
          <w:noProof/>
        </w:rPr>
      </w:pPr>
      <w:r>
        <w:t>dabigatrán-etexilát</w:t>
      </w:r>
    </w:p>
    <w:p w14:paraId="6DC29DED" w14:textId="77777777" w:rsidR="006E3E11" w:rsidRPr="00143F9E" w:rsidRDefault="006E3E11" w:rsidP="000F3EAA">
      <w:pPr>
        <w:widowControl w:val="0"/>
        <w:rPr>
          <w:noProof/>
        </w:rPr>
      </w:pPr>
    </w:p>
    <w:p w14:paraId="5E318B5A" w14:textId="77777777" w:rsidR="006E3E11" w:rsidRPr="00143F9E" w:rsidRDefault="006E3E11" w:rsidP="000F3EAA">
      <w:pPr>
        <w:widowControl w:val="0"/>
        <w:rPr>
          <w:noProof/>
        </w:rPr>
      </w:pPr>
    </w:p>
    <w:p w14:paraId="2DBBD81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1A5D760C" w14:textId="77777777" w:rsidR="006E3E11" w:rsidRPr="00143F9E" w:rsidRDefault="006E3E11" w:rsidP="000174CF">
      <w:pPr>
        <w:keepNext/>
        <w:widowControl w:val="0"/>
        <w:rPr>
          <w:noProof/>
        </w:rPr>
      </w:pPr>
    </w:p>
    <w:p w14:paraId="0E866ABA" w14:textId="68021CE2" w:rsidR="006E3E11" w:rsidRPr="00143F9E" w:rsidRDefault="006B5066" w:rsidP="000F3EAA">
      <w:pPr>
        <w:widowControl w:val="0"/>
        <w:rPr>
          <w:noProof/>
        </w:rPr>
      </w:pPr>
      <w:r w:rsidRPr="00143F9E">
        <w:t xml:space="preserve">150 mg </w:t>
      </w:r>
      <w:r w:rsidR="00425C97">
        <w:t>dabigatrán-etexilát</w:t>
      </w:r>
      <w:r w:rsidRPr="00143F9E">
        <w:t xml:space="preserve"> (mezilát formájában) kemény kapszulánként.</w:t>
      </w:r>
    </w:p>
    <w:p w14:paraId="55B9162B" w14:textId="77777777" w:rsidR="006E3E11" w:rsidRPr="00143F9E" w:rsidRDefault="006E3E11" w:rsidP="000F3EAA">
      <w:pPr>
        <w:widowControl w:val="0"/>
        <w:rPr>
          <w:noProof/>
        </w:rPr>
      </w:pPr>
    </w:p>
    <w:p w14:paraId="38945D18" w14:textId="77777777" w:rsidR="006E3E11" w:rsidRPr="00143F9E" w:rsidRDefault="006E3E11" w:rsidP="000F3EAA">
      <w:pPr>
        <w:widowControl w:val="0"/>
        <w:rPr>
          <w:noProof/>
        </w:rPr>
      </w:pPr>
    </w:p>
    <w:p w14:paraId="2EC423A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3598B7E1" w14:textId="77777777" w:rsidR="006E3E11" w:rsidRPr="00143F9E" w:rsidRDefault="006E3E11" w:rsidP="000174CF">
      <w:pPr>
        <w:keepNext/>
        <w:widowControl w:val="0"/>
        <w:rPr>
          <w:iCs/>
          <w:noProof/>
          <w:szCs w:val="22"/>
          <w:u w:val="single"/>
        </w:rPr>
      </w:pPr>
    </w:p>
    <w:p w14:paraId="3ED2F008" w14:textId="77777777" w:rsidR="006E3E11" w:rsidRPr="00143F9E" w:rsidRDefault="006E3E11" w:rsidP="000F3EAA">
      <w:pPr>
        <w:widowControl w:val="0"/>
        <w:rPr>
          <w:noProof/>
        </w:rPr>
      </w:pPr>
    </w:p>
    <w:p w14:paraId="3D4F2CB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217318BD" w14:textId="77777777" w:rsidR="006E3E11" w:rsidRPr="00143F9E" w:rsidRDefault="006E3E11" w:rsidP="000174CF">
      <w:pPr>
        <w:keepNext/>
        <w:widowControl w:val="0"/>
        <w:rPr>
          <w:noProof/>
        </w:rPr>
      </w:pPr>
    </w:p>
    <w:p w14:paraId="5788BD3C" w14:textId="77777777" w:rsidR="006E3E11" w:rsidRPr="00143F9E" w:rsidRDefault="006B5066" w:rsidP="000F3EAA">
      <w:pPr>
        <w:widowControl w:val="0"/>
        <w:rPr>
          <w:highlight w:val="lightGray"/>
        </w:rPr>
      </w:pPr>
      <w:r w:rsidRPr="00143F9E">
        <w:rPr>
          <w:highlight w:val="lightGray"/>
        </w:rPr>
        <w:t>kemény kapszula</w:t>
      </w:r>
    </w:p>
    <w:p w14:paraId="33D097F1" w14:textId="77777777" w:rsidR="006E3E11" w:rsidRPr="00143F9E" w:rsidRDefault="006B5066" w:rsidP="000F3EAA">
      <w:pPr>
        <w:widowControl w:val="0"/>
        <w:rPr>
          <w:noProof/>
        </w:rPr>
      </w:pPr>
      <w:r w:rsidRPr="00143F9E">
        <w:t>180 darabos gyűjtőcsomagolás, ami 3, egyenként 60 × 1 kemény kapszulát tartalmaz.</w:t>
      </w:r>
    </w:p>
    <w:p w14:paraId="6461B6AA" w14:textId="77777777" w:rsidR="006E3E11" w:rsidRPr="00143F9E" w:rsidRDefault="006E3E11" w:rsidP="000F3EAA">
      <w:pPr>
        <w:widowControl w:val="0"/>
        <w:rPr>
          <w:noProof/>
        </w:rPr>
      </w:pPr>
    </w:p>
    <w:p w14:paraId="13A987DB" w14:textId="77777777" w:rsidR="006E3E11" w:rsidRPr="00143F9E" w:rsidRDefault="006E3E11" w:rsidP="000F3EAA">
      <w:pPr>
        <w:widowControl w:val="0"/>
        <w:rPr>
          <w:noProof/>
        </w:rPr>
      </w:pPr>
    </w:p>
    <w:p w14:paraId="69CD85D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0C948C88" w14:textId="77777777" w:rsidR="006E3E11" w:rsidRPr="00143F9E" w:rsidRDefault="006E3E11" w:rsidP="000174CF">
      <w:pPr>
        <w:keepNext/>
        <w:widowControl w:val="0"/>
        <w:rPr>
          <w:i/>
          <w:noProof/>
        </w:rPr>
      </w:pPr>
    </w:p>
    <w:p w14:paraId="39E007D0" w14:textId="77777777" w:rsidR="006E3E11" w:rsidRPr="00143F9E" w:rsidRDefault="006B5066" w:rsidP="000F3EAA">
      <w:pPr>
        <w:widowControl w:val="0"/>
        <w:rPr>
          <w:noProof/>
        </w:rPr>
      </w:pPr>
      <w:r w:rsidRPr="00143F9E">
        <w:t>A kapszulát egészben nyelje le: ne rágja szét és ne törje össze!</w:t>
      </w:r>
    </w:p>
    <w:p w14:paraId="62987833" w14:textId="341AEF8E" w:rsidR="006E3E11" w:rsidRPr="00143F9E" w:rsidRDefault="002B0D01" w:rsidP="000F3EAA">
      <w:pPr>
        <w:widowControl w:val="0"/>
        <w:rPr>
          <w:noProof/>
        </w:rPr>
      </w:pPr>
      <w:r w:rsidRPr="00143F9E">
        <w:t xml:space="preserve">Alkalmazás </w:t>
      </w:r>
      <w:r w:rsidR="006B5066" w:rsidRPr="00143F9E">
        <w:t>előtt olvassa el a mellékelt betegtájékoztatót!</w:t>
      </w:r>
    </w:p>
    <w:p w14:paraId="0E481ADE" w14:textId="77777777" w:rsidR="006E3E11" w:rsidRPr="00143F9E" w:rsidRDefault="006B5066" w:rsidP="000F3EAA">
      <w:pPr>
        <w:widowControl w:val="0"/>
        <w:rPr>
          <w:noProof/>
        </w:rPr>
      </w:pPr>
      <w:r w:rsidRPr="00143F9E">
        <w:t>Szájon át történő alkalmazásra.</w:t>
      </w:r>
    </w:p>
    <w:p w14:paraId="7F3B5E0F" w14:textId="77777777" w:rsidR="006E3E11" w:rsidRPr="00143F9E" w:rsidRDefault="006E3E11" w:rsidP="000F3EAA">
      <w:pPr>
        <w:widowControl w:val="0"/>
        <w:rPr>
          <w:noProof/>
        </w:rPr>
      </w:pPr>
    </w:p>
    <w:p w14:paraId="2394541F" w14:textId="77777777" w:rsidR="006E3E11" w:rsidRPr="00143F9E" w:rsidRDefault="006E3E11" w:rsidP="000F3EAA">
      <w:pPr>
        <w:widowControl w:val="0"/>
        <w:rPr>
          <w:noProof/>
        </w:rPr>
      </w:pPr>
    </w:p>
    <w:p w14:paraId="0C6BE7A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22A3BD74" w14:textId="77777777" w:rsidR="006E3E11" w:rsidRPr="00143F9E" w:rsidRDefault="006E3E11" w:rsidP="000174CF">
      <w:pPr>
        <w:keepNext/>
        <w:widowControl w:val="0"/>
        <w:rPr>
          <w:noProof/>
        </w:rPr>
      </w:pPr>
    </w:p>
    <w:p w14:paraId="7EA7CA4D" w14:textId="77777777" w:rsidR="006E3E11" w:rsidRPr="00143F9E" w:rsidRDefault="006B5066" w:rsidP="000F3EAA">
      <w:pPr>
        <w:widowControl w:val="0"/>
        <w:rPr>
          <w:noProof/>
        </w:rPr>
      </w:pPr>
      <w:r w:rsidRPr="00143F9E">
        <w:t>A gyógyszer gyermekektől elzárva tartandó!</w:t>
      </w:r>
    </w:p>
    <w:p w14:paraId="0608F0E6" w14:textId="77777777" w:rsidR="006E3E11" w:rsidRPr="00143F9E" w:rsidRDefault="006E3E11" w:rsidP="000F3EAA">
      <w:pPr>
        <w:widowControl w:val="0"/>
        <w:rPr>
          <w:noProof/>
        </w:rPr>
      </w:pPr>
    </w:p>
    <w:p w14:paraId="200E6406" w14:textId="77777777" w:rsidR="006E3E11" w:rsidRPr="00143F9E" w:rsidRDefault="006E3E11" w:rsidP="000F3EAA">
      <w:pPr>
        <w:widowControl w:val="0"/>
        <w:rPr>
          <w:noProof/>
        </w:rPr>
      </w:pPr>
    </w:p>
    <w:p w14:paraId="6320040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5E489108" w14:textId="77777777" w:rsidR="006E3E11" w:rsidRPr="00143F9E" w:rsidRDefault="006E3E11" w:rsidP="000174CF">
      <w:pPr>
        <w:keepNext/>
        <w:widowControl w:val="0"/>
        <w:rPr>
          <w:noProof/>
        </w:rPr>
      </w:pPr>
    </w:p>
    <w:p w14:paraId="20F0DB17" w14:textId="77777777" w:rsidR="006E3E11" w:rsidRPr="00143F9E" w:rsidRDefault="006E3E11" w:rsidP="000F3EAA">
      <w:pPr>
        <w:widowControl w:val="0"/>
        <w:rPr>
          <w:noProof/>
        </w:rPr>
      </w:pPr>
    </w:p>
    <w:p w14:paraId="5311CC82"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6CDF782E" w14:textId="77777777" w:rsidR="006E3E11" w:rsidRPr="00143F9E" w:rsidRDefault="006E3E11" w:rsidP="000174CF">
      <w:pPr>
        <w:keepNext/>
        <w:widowControl w:val="0"/>
        <w:rPr>
          <w:noProof/>
        </w:rPr>
      </w:pPr>
    </w:p>
    <w:p w14:paraId="54127E90" w14:textId="77777777" w:rsidR="006E3E11" w:rsidRPr="00143F9E" w:rsidRDefault="006B5066" w:rsidP="000F3EAA">
      <w:pPr>
        <w:widowControl w:val="0"/>
        <w:rPr>
          <w:noProof/>
        </w:rPr>
      </w:pPr>
      <w:r w:rsidRPr="00143F9E">
        <w:t>EXP</w:t>
      </w:r>
    </w:p>
    <w:p w14:paraId="648E2BE8" w14:textId="77777777" w:rsidR="006E3E11" w:rsidRPr="00143F9E" w:rsidRDefault="006E3E11" w:rsidP="000F3EAA">
      <w:pPr>
        <w:widowControl w:val="0"/>
        <w:rPr>
          <w:noProof/>
        </w:rPr>
      </w:pPr>
    </w:p>
    <w:p w14:paraId="3D375C11" w14:textId="77777777" w:rsidR="006E3E11" w:rsidRPr="00143F9E" w:rsidRDefault="006E3E11" w:rsidP="000F3EAA">
      <w:pPr>
        <w:widowControl w:val="0"/>
        <w:rPr>
          <w:noProof/>
        </w:rPr>
      </w:pPr>
    </w:p>
    <w:p w14:paraId="0FD3CA8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4B0D420F" w14:textId="77777777" w:rsidR="006E3E11" w:rsidRPr="00143F9E" w:rsidRDefault="006E3E11" w:rsidP="000174CF">
      <w:pPr>
        <w:keepNext/>
        <w:widowControl w:val="0"/>
        <w:rPr>
          <w:noProof/>
        </w:rPr>
      </w:pPr>
    </w:p>
    <w:p w14:paraId="56AC08F2"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20E02167" w14:textId="77777777" w:rsidR="006E3E11" w:rsidRPr="00143F9E" w:rsidRDefault="006E3E11" w:rsidP="000F3EAA">
      <w:pPr>
        <w:widowControl w:val="0"/>
        <w:ind w:left="567" w:hanging="567"/>
        <w:rPr>
          <w:noProof/>
        </w:rPr>
      </w:pPr>
    </w:p>
    <w:p w14:paraId="516E3F10" w14:textId="77777777" w:rsidR="006E3E11" w:rsidRPr="00143F9E" w:rsidRDefault="006E3E11" w:rsidP="000F3EAA">
      <w:pPr>
        <w:widowControl w:val="0"/>
        <w:ind w:left="567" w:hanging="567"/>
        <w:rPr>
          <w:noProof/>
        </w:rPr>
      </w:pPr>
    </w:p>
    <w:p w14:paraId="0D763011" w14:textId="77777777" w:rsidR="006E3E11" w:rsidRPr="00143F9E" w:rsidRDefault="006B5066" w:rsidP="000174CF">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lastRenderedPageBreak/>
        <w:t>10.</w:t>
      </w:r>
      <w:r w:rsidRPr="00143F9E">
        <w:rPr>
          <w:b/>
        </w:rPr>
        <w:tab/>
        <w:t>KÜLÖNLEGES ÓVINTÉZKEDÉSEK A FEL NEM HASZNÁLT GYÓGYSZEREK VAGY AZ ILYEN TERMÉKEKBŐL KELETKEZETT HULLADÉKANYAGOK ÁRTALMATLANNÁ TÉTELÉRE, HA ILYENEKRE SZÜKSÉG VAN</w:t>
      </w:r>
    </w:p>
    <w:p w14:paraId="0A1EBB32" w14:textId="77777777" w:rsidR="006E3E11" w:rsidRPr="00143F9E" w:rsidRDefault="006E3E11" w:rsidP="000174CF">
      <w:pPr>
        <w:keepNext/>
        <w:widowControl w:val="0"/>
        <w:rPr>
          <w:noProof/>
        </w:rPr>
      </w:pPr>
    </w:p>
    <w:p w14:paraId="5800176C" w14:textId="77777777" w:rsidR="006E3E11" w:rsidRPr="00143F9E" w:rsidRDefault="006E3E11" w:rsidP="000F3EAA">
      <w:pPr>
        <w:widowControl w:val="0"/>
        <w:rPr>
          <w:noProof/>
        </w:rPr>
      </w:pPr>
    </w:p>
    <w:p w14:paraId="168F752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188E6117" w14:textId="77777777" w:rsidR="006E3E11" w:rsidRPr="00143F9E" w:rsidRDefault="006E3E11" w:rsidP="000174CF">
      <w:pPr>
        <w:keepNext/>
        <w:widowControl w:val="0"/>
        <w:rPr>
          <w:noProof/>
        </w:rPr>
      </w:pPr>
    </w:p>
    <w:p w14:paraId="292F75DD"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1CC97634"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77C87756"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60972543"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217D6178" w14:textId="77777777" w:rsidR="006E3E11" w:rsidRPr="00143F9E" w:rsidRDefault="006E3E11" w:rsidP="000F3EAA">
      <w:pPr>
        <w:widowControl w:val="0"/>
        <w:rPr>
          <w:noProof/>
        </w:rPr>
      </w:pPr>
    </w:p>
    <w:p w14:paraId="6211022C" w14:textId="77777777" w:rsidR="006E3E11" w:rsidRPr="00143F9E" w:rsidRDefault="006E3E11" w:rsidP="000F3EAA">
      <w:pPr>
        <w:widowControl w:val="0"/>
        <w:rPr>
          <w:noProof/>
        </w:rPr>
      </w:pPr>
    </w:p>
    <w:p w14:paraId="375F2407" w14:textId="23AB8F27"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61F936C0" w14:textId="77777777" w:rsidR="006E3E11" w:rsidRPr="00143F9E" w:rsidRDefault="006E3E11" w:rsidP="000174CF">
      <w:pPr>
        <w:keepNext/>
        <w:widowControl w:val="0"/>
        <w:rPr>
          <w:noProof/>
        </w:rPr>
      </w:pPr>
    </w:p>
    <w:p w14:paraId="30B653C5" w14:textId="77777777" w:rsidR="006E3E11" w:rsidRPr="00143F9E" w:rsidRDefault="006B5066" w:rsidP="000F3EAA">
      <w:pPr>
        <w:widowControl w:val="0"/>
        <w:rPr>
          <w:noProof/>
        </w:rPr>
      </w:pPr>
      <w:r w:rsidRPr="00143F9E">
        <w:t>EU/1/08/442/012</w:t>
      </w:r>
    </w:p>
    <w:p w14:paraId="5DB8753F" w14:textId="77777777" w:rsidR="006E3E11" w:rsidRPr="00143F9E" w:rsidRDefault="006E3E11" w:rsidP="000F3EAA">
      <w:pPr>
        <w:widowControl w:val="0"/>
        <w:rPr>
          <w:noProof/>
        </w:rPr>
      </w:pPr>
    </w:p>
    <w:p w14:paraId="0876D313" w14:textId="77777777" w:rsidR="006E3E11" w:rsidRPr="00143F9E" w:rsidRDefault="006E3E11" w:rsidP="000F3EAA">
      <w:pPr>
        <w:widowControl w:val="0"/>
        <w:rPr>
          <w:noProof/>
        </w:rPr>
      </w:pPr>
    </w:p>
    <w:p w14:paraId="518C239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083D5D34" w14:textId="77777777" w:rsidR="006E3E11" w:rsidRPr="00143F9E" w:rsidRDefault="006E3E11" w:rsidP="000174CF">
      <w:pPr>
        <w:keepNext/>
        <w:widowControl w:val="0"/>
        <w:rPr>
          <w:noProof/>
        </w:rPr>
      </w:pPr>
    </w:p>
    <w:p w14:paraId="352D3A1B" w14:textId="77777777" w:rsidR="006E3E11" w:rsidRPr="00143F9E" w:rsidRDefault="006B5066" w:rsidP="000F3EAA">
      <w:pPr>
        <w:widowControl w:val="0"/>
        <w:rPr>
          <w:noProof/>
        </w:rPr>
      </w:pPr>
      <w:r w:rsidRPr="00143F9E">
        <w:t>Lot</w:t>
      </w:r>
    </w:p>
    <w:p w14:paraId="231AE9B7" w14:textId="77777777" w:rsidR="006E3E11" w:rsidRPr="00143F9E" w:rsidRDefault="006E3E11" w:rsidP="000F3EAA">
      <w:pPr>
        <w:widowControl w:val="0"/>
        <w:rPr>
          <w:noProof/>
        </w:rPr>
      </w:pPr>
    </w:p>
    <w:p w14:paraId="5A84C508" w14:textId="77777777" w:rsidR="006E3E11" w:rsidRPr="00143F9E" w:rsidRDefault="006E3E11" w:rsidP="000F3EAA">
      <w:pPr>
        <w:widowControl w:val="0"/>
        <w:rPr>
          <w:noProof/>
        </w:rPr>
      </w:pPr>
    </w:p>
    <w:p w14:paraId="32879C8C" w14:textId="71D285F9"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2B0D01" w:rsidRPr="00143F9E">
        <w:rPr>
          <w:b/>
        </w:rPr>
        <w:t xml:space="preserve">ÁLTALÁNOS BESOROLÁSA </w:t>
      </w:r>
      <w:r w:rsidRPr="00143F9E">
        <w:rPr>
          <w:b/>
        </w:rPr>
        <w:t>RENDELHETŐSÉG</w:t>
      </w:r>
      <w:r w:rsidR="002B0D01" w:rsidRPr="00143F9E">
        <w:rPr>
          <w:b/>
        </w:rPr>
        <w:t xml:space="preserve"> SZ</w:t>
      </w:r>
      <w:r w:rsidRPr="00143F9E">
        <w:rPr>
          <w:b/>
        </w:rPr>
        <w:t>E</w:t>
      </w:r>
      <w:r w:rsidR="002B0D01" w:rsidRPr="00143F9E">
        <w:rPr>
          <w:b/>
        </w:rPr>
        <w:t>MPONTJÁBÓL</w:t>
      </w:r>
    </w:p>
    <w:p w14:paraId="178D7C21" w14:textId="77777777" w:rsidR="006E3E11" w:rsidRPr="00143F9E" w:rsidRDefault="006E3E11" w:rsidP="000174CF">
      <w:pPr>
        <w:keepNext/>
        <w:widowControl w:val="0"/>
        <w:rPr>
          <w:noProof/>
        </w:rPr>
      </w:pPr>
    </w:p>
    <w:p w14:paraId="29DFCC97" w14:textId="77777777" w:rsidR="006E3E11" w:rsidRPr="00143F9E" w:rsidRDefault="006E3E11" w:rsidP="000F3EAA">
      <w:pPr>
        <w:widowControl w:val="0"/>
        <w:rPr>
          <w:noProof/>
        </w:rPr>
      </w:pPr>
    </w:p>
    <w:p w14:paraId="09B8851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06D67ABB" w14:textId="77777777" w:rsidR="006E3E11" w:rsidRPr="00143F9E" w:rsidRDefault="006E3E11" w:rsidP="000174CF">
      <w:pPr>
        <w:keepNext/>
        <w:widowControl w:val="0"/>
        <w:rPr>
          <w:noProof/>
        </w:rPr>
      </w:pPr>
    </w:p>
    <w:p w14:paraId="6D2F1453" w14:textId="77777777" w:rsidR="006E3E11" w:rsidRPr="00143F9E" w:rsidRDefault="006E3E11" w:rsidP="000F3EAA">
      <w:pPr>
        <w:widowControl w:val="0"/>
        <w:rPr>
          <w:noProof/>
        </w:rPr>
      </w:pPr>
    </w:p>
    <w:p w14:paraId="422B9D6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1E434062" w14:textId="77777777" w:rsidR="006E3E11" w:rsidRPr="00143F9E" w:rsidRDefault="006E3E11" w:rsidP="000174CF">
      <w:pPr>
        <w:keepNext/>
        <w:widowControl w:val="0"/>
        <w:rPr>
          <w:noProof/>
        </w:rPr>
      </w:pPr>
    </w:p>
    <w:p w14:paraId="1509A4A7" w14:textId="77777777" w:rsidR="006E3E11" w:rsidRPr="00143F9E" w:rsidRDefault="006B5066" w:rsidP="000F3EAA">
      <w:pPr>
        <w:widowControl w:val="0"/>
        <w:rPr>
          <w:noProof/>
        </w:rPr>
      </w:pPr>
      <w:r w:rsidRPr="00143F9E">
        <w:t>Pradaxa 150 mg kapszula</w:t>
      </w:r>
    </w:p>
    <w:p w14:paraId="2DFE6539" w14:textId="77777777" w:rsidR="006E3E11" w:rsidRPr="00143F9E" w:rsidRDefault="006E3E11" w:rsidP="000F3EAA">
      <w:pPr>
        <w:widowControl w:val="0"/>
        <w:rPr>
          <w:noProof/>
        </w:rPr>
      </w:pPr>
    </w:p>
    <w:p w14:paraId="137E0B49" w14:textId="77777777" w:rsidR="006E3E11" w:rsidRPr="00143F9E" w:rsidRDefault="006E3E11" w:rsidP="000F3EAA">
      <w:pPr>
        <w:widowControl w:val="0"/>
        <w:rPr>
          <w:noProof/>
        </w:rPr>
      </w:pPr>
    </w:p>
    <w:p w14:paraId="65839F3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058128C7" w14:textId="77777777" w:rsidR="006E3E11" w:rsidRPr="00143F9E" w:rsidRDefault="006E3E11" w:rsidP="000174CF">
      <w:pPr>
        <w:keepNext/>
        <w:widowControl w:val="0"/>
      </w:pPr>
    </w:p>
    <w:p w14:paraId="47061B8E" w14:textId="77777777" w:rsidR="006E3E11" w:rsidRPr="00143F9E" w:rsidRDefault="006B5066" w:rsidP="000F3EAA">
      <w:pPr>
        <w:widowControl w:val="0"/>
        <w:rPr>
          <w:highlight w:val="lightGray"/>
        </w:rPr>
      </w:pPr>
      <w:r w:rsidRPr="00143F9E">
        <w:rPr>
          <w:highlight w:val="lightGray"/>
        </w:rPr>
        <w:t>Egyedi azonosítójú 2D vonalkóddal ellátva.</w:t>
      </w:r>
    </w:p>
    <w:p w14:paraId="505BF871" w14:textId="77777777" w:rsidR="006E3E11" w:rsidRPr="00143F9E" w:rsidRDefault="006E3E11" w:rsidP="000F3EAA">
      <w:pPr>
        <w:widowControl w:val="0"/>
        <w:rPr>
          <w:highlight w:val="lightGray"/>
        </w:rPr>
      </w:pPr>
    </w:p>
    <w:p w14:paraId="7356E96E" w14:textId="77777777" w:rsidR="006E3E11" w:rsidRPr="00143F9E" w:rsidRDefault="006E3E11" w:rsidP="000F3EAA">
      <w:pPr>
        <w:widowControl w:val="0"/>
        <w:rPr>
          <w:highlight w:val="lightGray"/>
        </w:rPr>
      </w:pPr>
    </w:p>
    <w:p w14:paraId="68460DC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628A9B6C" w14:textId="77777777" w:rsidR="006E3E11" w:rsidRPr="00143F9E" w:rsidRDefault="006E3E11" w:rsidP="000174CF">
      <w:pPr>
        <w:keepNext/>
        <w:widowControl w:val="0"/>
      </w:pPr>
    </w:p>
    <w:p w14:paraId="7A79772A" w14:textId="77777777" w:rsidR="006E3E11" w:rsidRPr="00143F9E" w:rsidRDefault="006B5066" w:rsidP="000174CF">
      <w:pPr>
        <w:keepNext/>
        <w:widowControl w:val="0"/>
      </w:pPr>
      <w:r w:rsidRPr="00143F9E">
        <w:t>PC</w:t>
      </w:r>
    </w:p>
    <w:p w14:paraId="20DD8CE8" w14:textId="77777777" w:rsidR="006E3E11" w:rsidRPr="00143F9E" w:rsidRDefault="006B5066" w:rsidP="000174CF">
      <w:pPr>
        <w:keepNext/>
        <w:widowControl w:val="0"/>
      </w:pPr>
      <w:r w:rsidRPr="00143F9E">
        <w:t>SN</w:t>
      </w:r>
    </w:p>
    <w:p w14:paraId="6E73637D" w14:textId="77777777" w:rsidR="006E3E11" w:rsidRPr="00143F9E" w:rsidRDefault="006B5066" w:rsidP="000F3EAA">
      <w:pPr>
        <w:widowControl w:val="0"/>
      </w:pPr>
      <w:r w:rsidRPr="00143F9E">
        <w:t>NN</w:t>
      </w:r>
    </w:p>
    <w:p w14:paraId="5BBCAFFD" w14:textId="77777777" w:rsidR="006E3E11" w:rsidRPr="00143F9E" w:rsidRDefault="006E3E11" w:rsidP="000F3EAA">
      <w:pPr>
        <w:widowControl w:val="0"/>
      </w:pPr>
    </w:p>
    <w:p w14:paraId="70B8673B" w14:textId="77777777" w:rsidR="006E3E11" w:rsidRPr="00143F9E" w:rsidRDefault="006E3E11" w:rsidP="000F3EAA">
      <w:pPr>
        <w:widowControl w:val="0"/>
      </w:pPr>
    </w:p>
    <w:p w14:paraId="6D5D38F8"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2C5F69B9"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
          <w:bCs/>
          <w:noProof/>
        </w:rPr>
      </w:pPr>
    </w:p>
    <w:p w14:paraId="636799C6"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bCs/>
          <w:noProof/>
        </w:rPr>
      </w:pPr>
      <w:r w:rsidRPr="00143F9E">
        <w:rPr>
          <w:b/>
        </w:rPr>
        <w:t>100 DARAB (2 CSOMAG 50 DARABOS) 150 MG-OS KEMÉNY KAPSZULÁT TARTALMAZÓ GYŰJTŐCSOMAGOLÁS (BLUE BOX NÉLKÜL)</w:t>
      </w:r>
    </w:p>
    <w:p w14:paraId="18832A48" w14:textId="77777777" w:rsidR="006E3E11" w:rsidRPr="00143F9E" w:rsidRDefault="006E3E11" w:rsidP="000F3EAA">
      <w:pPr>
        <w:widowControl w:val="0"/>
        <w:rPr>
          <w:noProof/>
        </w:rPr>
      </w:pPr>
    </w:p>
    <w:p w14:paraId="7AF9CE77" w14:textId="77777777" w:rsidR="006E3E11" w:rsidRPr="00143F9E" w:rsidRDefault="006E3E11" w:rsidP="000F3EAA">
      <w:pPr>
        <w:widowControl w:val="0"/>
        <w:rPr>
          <w:noProof/>
        </w:rPr>
      </w:pPr>
    </w:p>
    <w:p w14:paraId="5C72A1EA"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34BA836C" w14:textId="77777777" w:rsidR="006E3E11" w:rsidRPr="00143F9E" w:rsidRDefault="006E3E11" w:rsidP="000174CF">
      <w:pPr>
        <w:keepNext/>
        <w:widowControl w:val="0"/>
        <w:rPr>
          <w:noProof/>
        </w:rPr>
      </w:pPr>
    </w:p>
    <w:p w14:paraId="725091E9" w14:textId="77777777" w:rsidR="006E3E11" w:rsidRPr="00143F9E" w:rsidRDefault="006B5066" w:rsidP="000F3EAA">
      <w:pPr>
        <w:widowControl w:val="0"/>
        <w:rPr>
          <w:noProof/>
        </w:rPr>
      </w:pPr>
      <w:r w:rsidRPr="00143F9E">
        <w:t>Pradaxa 150 mg kemény kapszula</w:t>
      </w:r>
    </w:p>
    <w:p w14:paraId="17FA8305" w14:textId="079F86BD" w:rsidR="006E3E11" w:rsidRPr="00143F9E" w:rsidRDefault="00425C97" w:rsidP="000F3EAA">
      <w:pPr>
        <w:widowControl w:val="0"/>
        <w:rPr>
          <w:noProof/>
        </w:rPr>
      </w:pPr>
      <w:r>
        <w:t>dabigatrán-etexilát</w:t>
      </w:r>
    </w:p>
    <w:p w14:paraId="00811589" w14:textId="77777777" w:rsidR="006E3E11" w:rsidRPr="00143F9E" w:rsidRDefault="006E3E11" w:rsidP="000F3EAA">
      <w:pPr>
        <w:widowControl w:val="0"/>
        <w:rPr>
          <w:noProof/>
        </w:rPr>
      </w:pPr>
    </w:p>
    <w:p w14:paraId="7323DD84" w14:textId="77777777" w:rsidR="006E3E11" w:rsidRPr="00143F9E" w:rsidRDefault="006E3E11" w:rsidP="000F3EAA">
      <w:pPr>
        <w:widowControl w:val="0"/>
        <w:rPr>
          <w:noProof/>
        </w:rPr>
      </w:pPr>
    </w:p>
    <w:p w14:paraId="41F60C5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17451119" w14:textId="77777777" w:rsidR="006E3E11" w:rsidRPr="00143F9E" w:rsidRDefault="006E3E11" w:rsidP="000174CF">
      <w:pPr>
        <w:keepNext/>
        <w:widowControl w:val="0"/>
        <w:rPr>
          <w:noProof/>
        </w:rPr>
      </w:pPr>
    </w:p>
    <w:p w14:paraId="4FADA03B" w14:textId="0E00C3A6" w:rsidR="006E3E11" w:rsidRPr="00143F9E" w:rsidRDefault="006B5066" w:rsidP="000F3EAA">
      <w:pPr>
        <w:widowControl w:val="0"/>
        <w:rPr>
          <w:noProof/>
        </w:rPr>
      </w:pPr>
      <w:r w:rsidRPr="00143F9E">
        <w:t xml:space="preserve">150 mg </w:t>
      </w:r>
      <w:r w:rsidR="00425C97">
        <w:t>dabigatrán-etexilát</w:t>
      </w:r>
      <w:r w:rsidRPr="00143F9E">
        <w:t xml:space="preserve"> (mezilát formájában) kemény kapszulánként.</w:t>
      </w:r>
    </w:p>
    <w:p w14:paraId="52E8E175" w14:textId="77777777" w:rsidR="006E3E11" w:rsidRPr="00143F9E" w:rsidRDefault="006E3E11" w:rsidP="000F3EAA">
      <w:pPr>
        <w:widowControl w:val="0"/>
        <w:rPr>
          <w:noProof/>
        </w:rPr>
      </w:pPr>
    </w:p>
    <w:p w14:paraId="4B1E202B" w14:textId="77777777" w:rsidR="006E3E11" w:rsidRPr="00143F9E" w:rsidRDefault="006E3E11" w:rsidP="000F3EAA">
      <w:pPr>
        <w:widowControl w:val="0"/>
        <w:rPr>
          <w:noProof/>
        </w:rPr>
      </w:pPr>
    </w:p>
    <w:p w14:paraId="5DC4E33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654DADC3" w14:textId="77777777" w:rsidR="006E3E11" w:rsidRPr="00143F9E" w:rsidRDefault="006E3E11" w:rsidP="000174CF">
      <w:pPr>
        <w:keepNext/>
        <w:widowControl w:val="0"/>
        <w:rPr>
          <w:iCs/>
          <w:noProof/>
          <w:szCs w:val="22"/>
          <w:u w:val="single"/>
        </w:rPr>
      </w:pPr>
    </w:p>
    <w:p w14:paraId="70100A8C" w14:textId="77777777" w:rsidR="006E3E11" w:rsidRPr="00143F9E" w:rsidRDefault="006E3E11" w:rsidP="000F3EAA">
      <w:pPr>
        <w:widowControl w:val="0"/>
        <w:rPr>
          <w:noProof/>
        </w:rPr>
      </w:pPr>
    </w:p>
    <w:p w14:paraId="32718E9A"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49787998" w14:textId="77777777" w:rsidR="006E3E11" w:rsidRPr="00143F9E" w:rsidRDefault="006E3E11" w:rsidP="000174CF">
      <w:pPr>
        <w:keepNext/>
        <w:widowControl w:val="0"/>
        <w:rPr>
          <w:noProof/>
        </w:rPr>
      </w:pPr>
    </w:p>
    <w:p w14:paraId="2DDD9948" w14:textId="77777777" w:rsidR="006E3E11" w:rsidRPr="00143F9E" w:rsidRDefault="006B5066" w:rsidP="000F3EAA">
      <w:pPr>
        <w:widowControl w:val="0"/>
        <w:autoSpaceDE w:val="0"/>
        <w:autoSpaceDN w:val="0"/>
        <w:adjustRightInd w:val="0"/>
        <w:rPr>
          <w:highlight w:val="lightGray"/>
        </w:rPr>
      </w:pPr>
      <w:r w:rsidRPr="00143F9E">
        <w:rPr>
          <w:highlight w:val="lightGray"/>
        </w:rPr>
        <w:t>kemény kapszula</w:t>
      </w:r>
    </w:p>
    <w:p w14:paraId="294E2990" w14:textId="77777777" w:rsidR="006E3E11" w:rsidRPr="00143F9E" w:rsidRDefault="006B5066" w:rsidP="000F3EAA">
      <w:pPr>
        <w:widowControl w:val="0"/>
        <w:autoSpaceDE w:val="0"/>
        <w:autoSpaceDN w:val="0"/>
        <w:adjustRightInd w:val="0"/>
        <w:rPr>
          <w:bCs/>
          <w:iCs/>
        </w:rPr>
      </w:pPr>
      <w:r w:rsidRPr="00143F9E">
        <w:t>50 × 1 kemény kapszula. Gyűjtőcsomagolás részét képezi, ezért önállóan nem hozható forgalomba.</w:t>
      </w:r>
    </w:p>
    <w:p w14:paraId="369D3AF3" w14:textId="77777777" w:rsidR="006E3E11" w:rsidRPr="00143F9E" w:rsidRDefault="006E3E11" w:rsidP="000F3EAA">
      <w:pPr>
        <w:widowControl w:val="0"/>
        <w:autoSpaceDE w:val="0"/>
        <w:autoSpaceDN w:val="0"/>
        <w:adjustRightInd w:val="0"/>
        <w:rPr>
          <w:noProof/>
        </w:rPr>
      </w:pPr>
    </w:p>
    <w:p w14:paraId="48EB5A9D" w14:textId="77777777" w:rsidR="006E3E11" w:rsidRPr="00143F9E" w:rsidRDefault="006E3E11" w:rsidP="000F3EAA">
      <w:pPr>
        <w:widowControl w:val="0"/>
        <w:rPr>
          <w:noProof/>
        </w:rPr>
      </w:pPr>
    </w:p>
    <w:p w14:paraId="080006D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041221DF" w14:textId="77777777" w:rsidR="006E3E11" w:rsidRPr="00143F9E" w:rsidRDefault="006E3E11" w:rsidP="000174CF">
      <w:pPr>
        <w:keepNext/>
        <w:widowControl w:val="0"/>
        <w:rPr>
          <w:i/>
          <w:noProof/>
        </w:rPr>
      </w:pPr>
    </w:p>
    <w:p w14:paraId="46AA265A" w14:textId="77777777" w:rsidR="006E3E11" w:rsidRPr="00143F9E" w:rsidRDefault="006B5066" w:rsidP="000F3EAA">
      <w:pPr>
        <w:widowControl w:val="0"/>
        <w:rPr>
          <w:noProof/>
        </w:rPr>
      </w:pPr>
      <w:r w:rsidRPr="00143F9E">
        <w:t>A kapszulát egészben nyelje le: ne rágja szét és ne törje össze!</w:t>
      </w:r>
    </w:p>
    <w:p w14:paraId="088E2955" w14:textId="4E5E799E" w:rsidR="006E3E11" w:rsidRPr="00143F9E" w:rsidRDefault="00D91F32" w:rsidP="000F3EAA">
      <w:pPr>
        <w:widowControl w:val="0"/>
        <w:rPr>
          <w:noProof/>
        </w:rPr>
      </w:pPr>
      <w:r w:rsidRPr="00143F9E">
        <w:t xml:space="preserve">Alkalmazás </w:t>
      </w:r>
      <w:r w:rsidR="006B5066" w:rsidRPr="00143F9E">
        <w:t>előtt olvassa el a mellékelt betegtájékoztatót!</w:t>
      </w:r>
    </w:p>
    <w:p w14:paraId="50D4652A" w14:textId="77777777" w:rsidR="006E3E11" w:rsidRPr="00143F9E" w:rsidRDefault="006B5066" w:rsidP="000F3EAA">
      <w:pPr>
        <w:widowControl w:val="0"/>
        <w:rPr>
          <w:noProof/>
        </w:rPr>
      </w:pPr>
      <w:r w:rsidRPr="00143F9E">
        <w:t>Szájon át történő alkalmazásra.</w:t>
      </w:r>
    </w:p>
    <w:p w14:paraId="7F39DA70" w14:textId="77777777" w:rsidR="006E3E11" w:rsidRPr="00143F9E" w:rsidRDefault="006B5066" w:rsidP="000F3EAA">
      <w:pPr>
        <w:widowControl w:val="0"/>
        <w:rPr>
          <w:noProof/>
        </w:rPr>
      </w:pPr>
      <w:r w:rsidRPr="00143F9E">
        <w:t>Betegfigyelmeztető kártyát tartalmaz.</w:t>
      </w:r>
    </w:p>
    <w:p w14:paraId="697E0740" w14:textId="77777777" w:rsidR="006E3E11" w:rsidRPr="00143F9E" w:rsidRDefault="006E3E11" w:rsidP="000F3EAA">
      <w:pPr>
        <w:widowControl w:val="0"/>
        <w:rPr>
          <w:rFonts w:eastAsia="PMingLiU"/>
          <w:noProof/>
          <w:lang w:eastAsia="zh-TW"/>
        </w:rPr>
      </w:pPr>
    </w:p>
    <w:p w14:paraId="22E9192A"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4AF28E33" wp14:editId="56460621">
            <wp:extent cx="1409700" cy="1079500"/>
            <wp:effectExtent l="0" t="0" r="0" b="0"/>
            <wp:docPr id="18" name="Picture 1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02"/>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409700" cy="1079500"/>
                    </a:xfrm>
                    <a:prstGeom prst="rect">
                      <a:avLst/>
                    </a:prstGeom>
                    <a:noFill/>
                    <a:ln>
                      <a:noFill/>
                    </a:ln>
                  </pic:spPr>
                </pic:pic>
              </a:graphicData>
            </a:graphic>
          </wp:inline>
        </w:drawing>
      </w:r>
      <w:r w:rsidRPr="00143F9E">
        <w:t>Letépni</w:t>
      </w:r>
    </w:p>
    <w:p w14:paraId="63771DD9" w14:textId="77777777" w:rsidR="006E3E11" w:rsidRPr="00143F9E" w:rsidRDefault="006B5066" w:rsidP="000F3EAA">
      <w:pPr>
        <w:widowControl w:val="0"/>
        <w:rPr>
          <w:rFonts w:eastAsia="PMingLiU"/>
          <w:noProof/>
        </w:rPr>
      </w:pPr>
      <w:r w:rsidRPr="00143F9E">
        <w:rPr>
          <w:noProof/>
          <w:color w:val="1F497D"/>
          <w:lang w:eastAsia="zh-CN"/>
        </w:rPr>
        <w:drawing>
          <wp:inline distT="0" distB="0" distL="0" distR="0" wp14:anchorId="57660464" wp14:editId="7FC35973">
            <wp:extent cx="1365250" cy="946150"/>
            <wp:effectExtent l="0" t="0" r="0" b="0"/>
            <wp:docPr id="19" name="Picture 19"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03"/>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365250" cy="946150"/>
                    </a:xfrm>
                    <a:prstGeom prst="rect">
                      <a:avLst/>
                    </a:prstGeom>
                    <a:noFill/>
                    <a:ln>
                      <a:noFill/>
                    </a:ln>
                  </pic:spPr>
                </pic:pic>
              </a:graphicData>
            </a:graphic>
          </wp:inline>
        </w:drawing>
      </w:r>
      <w:r w:rsidRPr="00143F9E">
        <w:t>Feltépni</w:t>
      </w:r>
    </w:p>
    <w:p w14:paraId="6BC0F382" w14:textId="77777777" w:rsidR="006E3E11" w:rsidRPr="00143F9E" w:rsidRDefault="006E3E11" w:rsidP="000F3EAA">
      <w:pPr>
        <w:widowControl w:val="0"/>
        <w:rPr>
          <w:noProof/>
        </w:rPr>
      </w:pPr>
    </w:p>
    <w:p w14:paraId="644AAEB9" w14:textId="77777777" w:rsidR="006E3E11" w:rsidRPr="00143F9E" w:rsidRDefault="006E3E11" w:rsidP="000F3EAA">
      <w:pPr>
        <w:widowControl w:val="0"/>
        <w:rPr>
          <w:noProof/>
        </w:rPr>
      </w:pPr>
    </w:p>
    <w:p w14:paraId="201DC9A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31CDA1FF" w14:textId="77777777" w:rsidR="006E3E11" w:rsidRPr="00143F9E" w:rsidRDefault="006E3E11" w:rsidP="000174CF">
      <w:pPr>
        <w:keepNext/>
        <w:widowControl w:val="0"/>
        <w:rPr>
          <w:noProof/>
        </w:rPr>
      </w:pPr>
    </w:p>
    <w:p w14:paraId="38CC926C" w14:textId="77777777" w:rsidR="006E3E11" w:rsidRPr="00143F9E" w:rsidRDefault="006B5066" w:rsidP="000F3EAA">
      <w:pPr>
        <w:widowControl w:val="0"/>
        <w:rPr>
          <w:noProof/>
        </w:rPr>
      </w:pPr>
      <w:r w:rsidRPr="00143F9E">
        <w:t>A gyógyszer gyermekektől elzárva tartandó!</w:t>
      </w:r>
    </w:p>
    <w:p w14:paraId="1B1A0A76" w14:textId="77777777" w:rsidR="006E3E11" w:rsidRPr="00143F9E" w:rsidRDefault="006E3E11" w:rsidP="000F3EAA">
      <w:pPr>
        <w:widowControl w:val="0"/>
        <w:rPr>
          <w:noProof/>
        </w:rPr>
      </w:pPr>
    </w:p>
    <w:p w14:paraId="51100072" w14:textId="77777777" w:rsidR="006E3E11" w:rsidRPr="00143F9E" w:rsidRDefault="006E3E11" w:rsidP="000F3EAA">
      <w:pPr>
        <w:widowControl w:val="0"/>
        <w:rPr>
          <w:noProof/>
        </w:rPr>
      </w:pPr>
    </w:p>
    <w:p w14:paraId="6DEDFC5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lastRenderedPageBreak/>
        <w:t>7.</w:t>
      </w:r>
      <w:r w:rsidRPr="00143F9E">
        <w:rPr>
          <w:b/>
        </w:rPr>
        <w:tab/>
        <w:t>TOVÁBBI FIGYELMEZTETÉS(EK), AMENNYIBEN SZÜKSÉGES</w:t>
      </w:r>
    </w:p>
    <w:p w14:paraId="5DF76BA7" w14:textId="77777777" w:rsidR="006E3E11" w:rsidRPr="00143F9E" w:rsidRDefault="006E3E11" w:rsidP="000174CF">
      <w:pPr>
        <w:keepNext/>
        <w:widowControl w:val="0"/>
        <w:rPr>
          <w:noProof/>
        </w:rPr>
      </w:pPr>
    </w:p>
    <w:p w14:paraId="77E9C6D9" w14:textId="77777777" w:rsidR="006E3E11" w:rsidRPr="00143F9E" w:rsidRDefault="006E3E11" w:rsidP="000F3EAA">
      <w:pPr>
        <w:widowControl w:val="0"/>
        <w:rPr>
          <w:noProof/>
        </w:rPr>
      </w:pPr>
    </w:p>
    <w:p w14:paraId="5E7E633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31B16D3B" w14:textId="77777777" w:rsidR="006E3E11" w:rsidRPr="00143F9E" w:rsidRDefault="006E3E11" w:rsidP="000174CF">
      <w:pPr>
        <w:keepNext/>
        <w:widowControl w:val="0"/>
        <w:rPr>
          <w:noProof/>
        </w:rPr>
      </w:pPr>
    </w:p>
    <w:p w14:paraId="7EB83D02" w14:textId="77777777" w:rsidR="006E3E11" w:rsidRPr="00143F9E" w:rsidRDefault="006B5066" w:rsidP="000F3EAA">
      <w:pPr>
        <w:widowControl w:val="0"/>
        <w:rPr>
          <w:noProof/>
        </w:rPr>
      </w:pPr>
      <w:r w:rsidRPr="00143F9E">
        <w:t>EXP</w:t>
      </w:r>
    </w:p>
    <w:p w14:paraId="7D0967FD" w14:textId="77777777" w:rsidR="006E3E11" w:rsidRPr="00143F9E" w:rsidRDefault="006E3E11" w:rsidP="000F3EAA">
      <w:pPr>
        <w:widowControl w:val="0"/>
        <w:rPr>
          <w:noProof/>
        </w:rPr>
      </w:pPr>
    </w:p>
    <w:p w14:paraId="6CE75543" w14:textId="77777777" w:rsidR="006E3E11" w:rsidRPr="00143F9E" w:rsidRDefault="006E3E11" w:rsidP="000F3EAA">
      <w:pPr>
        <w:widowControl w:val="0"/>
        <w:rPr>
          <w:noProof/>
        </w:rPr>
      </w:pPr>
    </w:p>
    <w:p w14:paraId="01BECB0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0F7F7D60" w14:textId="77777777" w:rsidR="006E3E11" w:rsidRPr="00143F9E" w:rsidRDefault="006E3E11" w:rsidP="000174CF">
      <w:pPr>
        <w:keepNext/>
        <w:widowControl w:val="0"/>
        <w:rPr>
          <w:noProof/>
        </w:rPr>
      </w:pPr>
    </w:p>
    <w:p w14:paraId="28F97756"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0563F636" w14:textId="77777777" w:rsidR="006E3E11" w:rsidRPr="00143F9E" w:rsidRDefault="006E3E11" w:rsidP="000F3EAA">
      <w:pPr>
        <w:widowControl w:val="0"/>
        <w:ind w:left="567" w:hanging="567"/>
        <w:rPr>
          <w:noProof/>
        </w:rPr>
      </w:pPr>
    </w:p>
    <w:p w14:paraId="66E93288" w14:textId="77777777" w:rsidR="006E3E11" w:rsidRPr="00143F9E" w:rsidRDefault="006E3E11" w:rsidP="000F3EAA">
      <w:pPr>
        <w:widowControl w:val="0"/>
        <w:ind w:left="567" w:hanging="567"/>
        <w:rPr>
          <w:noProof/>
        </w:rPr>
      </w:pPr>
    </w:p>
    <w:p w14:paraId="1B447F1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2DCCA6F1" w14:textId="77777777" w:rsidR="006E3E11" w:rsidRPr="00143F9E" w:rsidRDefault="006E3E11" w:rsidP="000174CF">
      <w:pPr>
        <w:keepNext/>
        <w:widowControl w:val="0"/>
        <w:rPr>
          <w:noProof/>
        </w:rPr>
      </w:pPr>
    </w:p>
    <w:p w14:paraId="1F2D429F" w14:textId="77777777" w:rsidR="006E3E11" w:rsidRPr="00143F9E" w:rsidRDefault="006E3E11" w:rsidP="000F3EAA">
      <w:pPr>
        <w:widowControl w:val="0"/>
        <w:rPr>
          <w:noProof/>
        </w:rPr>
      </w:pPr>
    </w:p>
    <w:p w14:paraId="266183C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06098E70" w14:textId="77777777" w:rsidR="006E3E11" w:rsidRPr="00143F9E" w:rsidRDefault="006E3E11" w:rsidP="000174CF">
      <w:pPr>
        <w:pStyle w:val="IBTextChar"/>
        <w:keepNext/>
        <w:widowControl w:val="0"/>
        <w:spacing w:before="0" w:after="0" w:line="240" w:lineRule="auto"/>
        <w:rPr>
          <w:bCs/>
          <w:sz w:val="22"/>
          <w:szCs w:val="22"/>
        </w:rPr>
      </w:pPr>
    </w:p>
    <w:p w14:paraId="37AA1F0D"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147610B0"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106AF70C"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7294494B"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3DCCBC74" w14:textId="77777777" w:rsidR="006E3E11" w:rsidRPr="00143F9E" w:rsidRDefault="006E3E11" w:rsidP="000F3EAA">
      <w:pPr>
        <w:pStyle w:val="IBTextChar"/>
        <w:widowControl w:val="0"/>
        <w:spacing w:before="0" w:after="0" w:line="240" w:lineRule="auto"/>
        <w:rPr>
          <w:bCs/>
          <w:sz w:val="22"/>
          <w:szCs w:val="22"/>
        </w:rPr>
      </w:pPr>
    </w:p>
    <w:p w14:paraId="726691DE" w14:textId="77777777" w:rsidR="006E3E11" w:rsidRPr="00143F9E" w:rsidRDefault="006E3E11" w:rsidP="000F3EAA">
      <w:pPr>
        <w:pStyle w:val="IBTextChar"/>
        <w:widowControl w:val="0"/>
        <w:spacing w:before="0" w:after="0" w:line="240" w:lineRule="auto"/>
        <w:rPr>
          <w:bCs/>
          <w:sz w:val="22"/>
          <w:szCs w:val="22"/>
        </w:rPr>
      </w:pPr>
    </w:p>
    <w:p w14:paraId="57F5EC12" w14:textId="7079F241"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124D39AB" w14:textId="77777777" w:rsidR="006E3E11" w:rsidRPr="00143F9E" w:rsidRDefault="006E3E11" w:rsidP="000174CF">
      <w:pPr>
        <w:keepNext/>
        <w:widowControl w:val="0"/>
        <w:rPr>
          <w:noProof/>
        </w:rPr>
      </w:pPr>
    </w:p>
    <w:p w14:paraId="37AA1603" w14:textId="77777777" w:rsidR="006E3E11" w:rsidRPr="00143F9E" w:rsidRDefault="006B5066" w:rsidP="000F3EAA">
      <w:pPr>
        <w:widowControl w:val="0"/>
        <w:rPr>
          <w:noProof/>
        </w:rPr>
      </w:pPr>
      <w:r w:rsidRPr="00143F9E">
        <w:t>EU/1/08/442/016</w:t>
      </w:r>
    </w:p>
    <w:p w14:paraId="131B301C" w14:textId="77777777" w:rsidR="006E3E11" w:rsidRPr="00143F9E" w:rsidRDefault="006E3E11" w:rsidP="000F3EAA">
      <w:pPr>
        <w:widowControl w:val="0"/>
        <w:rPr>
          <w:noProof/>
        </w:rPr>
      </w:pPr>
    </w:p>
    <w:p w14:paraId="15114C6F" w14:textId="77777777" w:rsidR="006E3E11" w:rsidRPr="00143F9E" w:rsidRDefault="006E3E11" w:rsidP="000F3EAA">
      <w:pPr>
        <w:widowControl w:val="0"/>
        <w:rPr>
          <w:noProof/>
        </w:rPr>
      </w:pPr>
    </w:p>
    <w:p w14:paraId="53AE02E2"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55B179A8" w14:textId="77777777" w:rsidR="006E3E11" w:rsidRPr="00143F9E" w:rsidRDefault="006E3E11" w:rsidP="000174CF">
      <w:pPr>
        <w:keepNext/>
        <w:widowControl w:val="0"/>
        <w:rPr>
          <w:noProof/>
        </w:rPr>
      </w:pPr>
    </w:p>
    <w:p w14:paraId="14950EE8" w14:textId="77777777" w:rsidR="006E3E11" w:rsidRPr="00143F9E" w:rsidRDefault="006B5066" w:rsidP="000F3EAA">
      <w:pPr>
        <w:widowControl w:val="0"/>
        <w:rPr>
          <w:noProof/>
        </w:rPr>
      </w:pPr>
      <w:r w:rsidRPr="00143F9E">
        <w:t>Lot</w:t>
      </w:r>
    </w:p>
    <w:p w14:paraId="35698AD6" w14:textId="77777777" w:rsidR="006E3E11" w:rsidRPr="00143F9E" w:rsidRDefault="006E3E11" w:rsidP="000F3EAA">
      <w:pPr>
        <w:widowControl w:val="0"/>
        <w:rPr>
          <w:noProof/>
        </w:rPr>
      </w:pPr>
    </w:p>
    <w:p w14:paraId="2D000232" w14:textId="77777777" w:rsidR="006E3E11" w:rsidRPr="00143F9E" w:rsidRDefault="006E3E11" w:rsidP="000F3EAA">
      <w:pPr>
        <w:widowControl w:val="0"/>
        <w:rPr>
          <w:noProof/>
        </w:rPr>
      </w:pPr>
    </w:p>
    <w:p w14:paraId="7460F275" w14:textId="579B5872"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D91F32" w:rsidRPr="00143F9E">
        <w:rPr>
          <w:b/>
        </w:rPr>
        <w:t xml:space="preserve">ÁLTALÁNOS BESOROLÁSA </w:t>
      </w:r>
      <w:r w:rsidRPr="00143F9E">
        <w:rPr>
          <w:b/>
        </w:rPr>
        <w:t>RENDELHETŐSÉG</w:t>
      </w:r>
      <w:r w:rsidR="00D91F32" w:rsidRPr="00143F9E">
        <w:rPr>
          <w:b/>
        </w:rPr>
        <w:t xml:space="preserve"> SZ</w:t>
      </w:r>
      <w:r w:rsidRPr="00143F9E">
        <w:rPr>
          <w:b/>
        </w:rPr>
        <w:t>E</w:t>
      </w:r>
      <w:r w:rsidR="00D91F32" w:rsidRPr="00143F9E">
        <w:rPr>
          <w:b/>
        </w:rPr>
        <w:t>MPONTJÁBÓL</w:t>
      </w:r>
    </w:p>
    <w:p w14:paraId="4642587B" w14:textId="77777777" w:rsidR="006E3E11" w:rsidRPr="00143F9E" w:rsidRDefault="006E3E11" w:rsidP="000174CF">
      <w:pPr>
        <w:keepNext/>
        <w:widowControl w:val="0"/>
        <w:rPr>
          <w:noProof/>
        </w:rPr>
      </w:pPr>
    </w:p>
    <w:p w14:paraId="7A4948C3" w14:textId="77777777" w:rsidR="006E3E11" w:rsidRPr="00143F9E" w:rsidRDefault="006E3E11" w:rsidP="000F3EAA">
      <w:pPr>
        <w:widowControl w:val="0"/>
        <w:rPr>
          <w:noProof/>
        </w:rPr>
      </w:pPr>
    </w:p>
    <w:p w14:paraId="68795820"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1236A410" w14:textId="77777777" w:rsidR="006E3E11" w:rsidRPr="00143F9E" w:rsidRDefault="006E3E11" w:rsidP="000174CF">
      <w:pPr>
        <w:keepNext/>
        <w:widowControl w:val="0"/>
        <w:rPr>
          <w:noProof/>
        </w:rPr>
      </w:pPr>
    </w:p>
    <w:p w14:paraId="5540A485" w14:textId="77777777" w:rsidR="006E3E11" w:rsidRPr="00143F9E" w:rsidRDefault="006E3E11" w:rsidP="000F3EAA">
      <w:pPr>
        <w:widowControl w:val="0"/>
        <w:rPr>
          <w:noProof/>
        </w:rPr>
      </w:pPr>
    </w:p>
    <w:p w14:paraId="2BF470B0"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5B93D8C4" w14:textId="77777777" w:rsidR="006E3E11" w:rsidRPr="00143F9E" w:rsidRDefault="006E3E11" w:rsidP="000174CF">
      <w:pPr>
        <w:keepNext/>
        <w:widowControl w:val="0"/>
        <w:rPr>
          <w:noProof/>
        </w:rPr>
      </w:pPr>
    </w:p>
    <w:p w14:paraId="51EFC652" w14:textId="77777777" w:rsidR="006E3E11" w:rsidRPr="00143F9E" w:rsidRDefault="006B5066" w:rsidP="000F3EAA">
      <w:pPr>
        <w:widowControl w:val="0"/>
        <w:rPr>
          <w:noProof/>
        </w:rPr>
      </w:pPr>
      <w:r w:rsidRPr="00143F9E">
        <w:t>Pradaxa 150 mg kapszula</w:t>
      </w:r>
    </w:p>
    <w:p w14:paraId="76981FF0" w14:textId="77777777" w:rsidR="006E3E11" w:rsidRPr="00143F9E" w:rsidRDefault="006E3E11" w:rsidP="000F3EAA">
      <w:pPr>
        <w:widowControl w:val="0"/>
        <w:rPr>
          <w:noProof/>
        </w:rPr>
      </w:pPr>
    </w:p>
    <w:p w14:paraId="450E2675" w14:textId="77777777" w:rsidR="006E3E11" w:rsidRPr="00143F9E" w:rsidRDefault="006E3E11" w:rsidP="000F3EAA">
      <w:pPr>
        <w:widowControl w:val="0"/>
        <w:rPr>
          <w:noProof/>
        </w:rPr>
      </w:pPr>
    </w:p>
    <w:p w14:paraId="4AE6427A"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7E911257" w14:textId="77777777" w:rsidR="006E3E11" w:rsidRPr="00143F9E" w:rsidRDefault="006E3E11" w:rsidP="000174CF">
      <w:pPr>
        <w:keepNext/>
        <w:widowControl w:val="0"/>
      </w:pPr>
    </w:p>
    <w:p w14:paraId="1E799383" w14:textId="77777777" w:rsidR="006E3E11" w:rsidRPr="00143F9E" w:rsidRDefault="006E3E11" w:rsidP="000F3EAA">
      <w:pPr>
        <w:widowControl w:val="0"/>
      </w:pPr>
    </w:p>
    <w:p w14:paraId="391CBE7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1EC3A5B6" w14:textId="77777777" w:rsidR="006E3E11" w:rsidRPr="00143F9E" w:rsidRDefault="006E3E11" w:rsidP="000174CF">
      <w:pPr>
        <w:keepNext/>
        <w:widowControl w:val="0"/>
      </w:pPr>
    </w:p>
    <w:p w14:paraId="52B8FFB9" w14:textId="77777777" w:rsidR="006E3E11" w:rsidRPr="00143F9E" w:rsidRDefault="006E3E11" w:rsidP="000F3EAA">
      <w:pPr>
        <w:widowControl w:val="0"/>
        <w:rPr>
          <w:noProof/>
        </w:rPr>
      </w:pPr>
    </w:p>
    <w:p w14:paraId="1E37366C"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FELTÜNTETENDŐ ADATOK</w:t>
      </w:r>
    </w:p>
    <w:p w14:paraId="472F9B62"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
          <w:bCs/>
          <w:noProof/>
        </w:rPr>
      </w:pPr>
    </w:p>
    <w:p w14:paraId="0868E9C1"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bCs/>
          <w:noProof/>
        </w:rPr>
      </w:pPr>
      <w:r w:rsidRPr="00143F9E">
        <w:rPr>
          <w:b/>
        </w:rPr>
        <w:t>100 DARAB (2 CSOMAG 50 DARABOS) 150 MG-OS KEMÉNY KAPSZULÁT TARTALMAZÓ GYŰJTŐCSOMAGOLÁS ÁTLÁTSZÓ CÍMKÉJE (BLUE BOX-SZAL)</w:t>
      </w:r>
    </w:p>
    <w:p w14:paraId="3BDC3AD9" w14:textId="77777777" w:rsidR="006E3E11" w:rsidRPr="00143F9E" w:rsidRDefault="006E3E11" w:rsidP="000F3EAA">
      <w:pPr>
        <w:widowControl w:val="0"/>
        <w:rPr>
          <w:noProof/>
        </w:rPr>
      </w:pPr>
    </w:p>
    <w:p w14:paraId="0ACA7758" w14:textId="77777777" w:rsidR="006E3E11" w:rsidRPr="00143F9E" w:rsidRDefault="006E3E11" w:rsidP="000F3EAA">
      <w:pPr>
        <w:widowControl w:val="0"/>
        <w:rPr>
          <w:noProof/>
        </w:rPr>
      </w:pPr>
    </w:p>
    <w:p w14:paraId="14511CA6" w14:textId="77777777" w:rsidR="006E3E11" w:rsidRPr="00143F9E" w:rsidRDefault="006B5066" w:rsidP="000174CF">
      <w:pPr>
        <w:keepNext/>
        <w:widowControl w:val="0"/>
        <w:pBdr>
          <w:top w:val="single" w:sz="4" w:space="1" w:color="auto"/>
          <w:left w:val="single" w:sz="4" w:space="4" w:color="auto"/>
          <w:bottom w:val="single" w:sz="4" w:space="2" w:color="auto"/>
          <w:right w:val="single" w:sz="4" w:space="4" w:color="auto"/>
        </w:pBdr>
        <w:ind w:left="567" w:hanging="567"/>
        <w:rPr>
          <w:noProof/>
        </w:rPr>
      </w:pPr>
      <w:r w:rsidRPr="00143F9E">
        <w:rPr>
          <w:b/>
        </w:rPr>
        <w:t>1.</w:t>
      </w:r>
      <w:r w:rsidRPr="00143F9E">
        <w:rPr>
          <w:b/>
        </w:rPr>
        <w:tab/>
        <w:t>A GYÓGYSZER NEVE</w:t>
      </w:r>
    </w:p>
    <w:p w14:paraId="06C4D032" w14:textId="77777777" w:rsidR="006E3E11" w:rsidRPr="00143F9E" w:rsidRDefault="006E3E11" w:rsidP="000174CF">
      <w:pPr>
        <w:keepNext/>
        <w:widowControl w:val="0"/>
        <w:rPr>
          <w:noProof/>
        </w:rPr>
      </w:pPr>
    </w:p>
    <w:p w14:paraId="4773B101" w14:textId="77777777" w:rsidR="006E3E11" w:rsidRPr="00143F9E" w:rsidRDefault="006B5066" w:rsidP="000F3EAA">
      <w:pPr>
        <w:widowControl w:val="0"/>
        <w:rPr>
          <w:noProof/>
        </w:rPr>
      </w:pPr>
      <w:r w:rsidRPr="00143F9E">
        <w:t>Pradaxa 150 mg kemény kapszula</w:t>
      </w:r>
    </w:p>
    <w:p w14:paraId="3C5A5EF6" w14:textId="114F99A8" w:rsidR="006E3E11" w:rsidRPr="00143F9E" w:rsidRDefault="00425C97" w:rsidP="000F3EAA">
      <w:pPr>
        <w:widowControl w:val="0"/>
        <w:rPr>
          <w:noProof/>
        </w:rPr>
      </w:pPr>
      <w:r>
        <w:t>dabigatrán-etexilát</w:t>
      </w:r>
    </w:p>
    <w:p w14:paraId="71F9D6E9" w14:textId="77777777" w:rsidR="006E3E11" w:rsidRPr="00143F9E" w:rsidRDefault="006E3E11" w:rsidP="000F3EAA">
      <w:pPr>
        <w:widowControl w:val="0"/>
        <w:rPr>
          <w:noProof/>
        </w:rPr>
      </w:pPr>
    </w:p>
    <w:p w14:paraId="18B696CB" w14:textId="77777777" w:rsidR="006E3E11" w:rsidRPr="00143F9E" w:rsidRDefault="006E3E11" w:rsidP="000F3EAA">
      <w:pPr>
        <w:widowControl w:val="0"/>
        <w:rPr>
          <w:noProof/>
        </w:rPr>
      </w:pPr>
    </w:p>
    <w:p w14:paraId="2FC39DD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7E8A6457" w14:textId="77777777" w:rsidR="006E3E11" w:rsidRPr="00143F9E" w:rsidRDefault="006E3E11" w:rsidP="000174CF">
      <w:pPr>
        <w:keepNext/>
        <w:widowControl w:val="0"/>
        <w:rPr>
          <w:noProof/>
        </w:rPr>
      </w:pPr>
    </w:p>
    <w:p w14:paraId="1E3862C1" w14:textId="1C3D2F61" w:rsidR="006E3E11" w:rsidRPr="00143F9E" w:rsidRDefault="006B5066" w:rsidP="000F3EAA">
      <w:pPr>
        <w:widowControl w:val="0"/>
        <w:rPr>
          <w:noProof/>
        </w:rPr>
      </w:pPr>
      <w:r w:rsidRPr="00143F9E">
        <w:t xml:space="preserve">150 mg </w:t>
      </w:r>
      <w:r w:rsidR="00425C97">
        <w:t>dabigatrán-etexilát</w:t>
      </w:r>
      <w:r w:rsidRPr="00143F9E">
        <w:t xml:space="preserve"> (mezilát formájában) kemény kapszulánként.</w:t>
      </w:r>
    </w:p>
    <w:p w14:paraId="74315768" w14:textId="77777777" w:rsidR="006E3E11" w:rsidRPr="00143F9E" w:rsidRDefault="006E3E11" w:rsidP="000F3EAA">
      <w:pPr>
        <w:widowControl w:val="0"/>
        <w:rPr>
          <w:noProof/>
        </w:rPr>
      </w:pPr>
    </w:p>
    <w:p w14:paraId="23F3340F" w14:textId="77777777" w:rsidR="006E3E11" w:rsidRPr="00143F9E" w:rsidRDefault="006E3E11" w:rsidP="000F3EAA">
      <w:pPr>
        <w:widowControl w:val="0"/>
        <w:rPr>
          <w:noProof/>
        </w:rPr>
      </w:pPr>
    </w:p>
    <w:p w14:paraId="4420DFEB"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3C3B0440" w14:textId="77777777" w:rsidR="006E3E11" w:rsidRPr="00143F9E" w:rsidRDefault="006E3E11" w:rsidP="000174CF">
      <w:pPr>
        <w:keepNext/>
        <w:widowControl w:val="0"/>
        <w:rPr>
          <w:iCs/>
          <w:noProof/>
          <w:szCs w:val="22"/>
          <w:u w:val="single"/>
        </w:rPr>
      </w:pPr>
    </w:p>
    <w:p w14:paraId="3F1EE8D6" w14:textId="77777777" w:rsidR="006E3E11" w:rsidRPr="00143F9E" w:rsidRDefault="006E3E11" w:rsidP="000F3EAA">
      <w:pPr>
        <w:widowControl w:val="0"/>
        <w:rPr>
          <w:noProof/>
        </w:rPr>
      </w:pPr>
    </w:p>
    <w:p w14:paraId="1FD72E90"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1D221578" w14:textId="77777777" w:rsidR="006E3E11" w:rsidRPr="00143F9E" w:rsidRDefault="006E3E11" w:rsidP="000174CF">
      <w:pPr>
        <w:keepNext/>
        <w:widowControl w:val="0"/>
        <w:rPr>
          <w:noProof/>
        </w:rPr>
      </w:pPr>
    </w:p>
    <w:p w14:paraId="3F9E5730" w14:textId="77777777" w:rsidR="006E3E11" w:rsidRPr="00143F9E" w:rsidRDefault="006B5066" w:rsidP="000F3EAA">
      <w:pPr>
        <w:widowControl w:val="0"/>
        <w:autoSpaceDE w:val="0"/>
        <w:autoSpaceDN w:val="0"/>
        <w:adjustRightInd w:val="0"/>
        <w:rPr>
          <w:highlight w:val="lightGray"/>
        </w:rPr>
      </w:pPr>
      <w:r w:rsidRPr="00143F9E">
        <w:rPr>
          <w:highlight w:val="lightGray"/>
        </w:rPr>
        <w:t>kemény kapszula</w:t>
      </w:r>
    </w:p>
    <w:p w14:paraId="3883A7ED" w14:textId="77777777" w:rsidR="006E3E11" w:rsidRPr="00143F9E" w:rsidRDefault="006B5066" w:rsidP="000F3EAA">
      <w:pPr>
        <w:widowControl w:val="0"/>
        <w:rPr>
          <w:noProof/>
        </w:rPr>
      </w:pPr>
      <w:r w:rsidRPr="00143F9E">
        <w:t>100 darabos gyűjtőcsomagolás, ami 2, egyenként 50 × 1 kemény kapszulát tartalmaz.</w:t>
      </w:r>
    </w:p>
    <w:p w14:paraId="2DCE009F" w14:textId="77777777" w:rsidR="006E3E11" w:rsidRPr="00143F9E" w:rsidRDefault="006E3E11" w:rsidP="000F3EAA">
      <w:pPr>
        <w:widowControl w:val="0"/>
        <w:rPr>
          <w:noProof/>
        </w:rPr>
      </w:pPr>
    </w:p>
    <w:p w14:paraId="52FA9F37" w14:textId="77777777" w:rsidR="006E3E11" w:rsidRPr="00143F9E" w:rsidRDefault="006E3E11" w:rsidP="000F3EAA">
      <w:pPr>
        <w:widowControl w:val="0"/>
        <w:rPr>
          <w:noProof/>
        </w:rPr>
      </w:pPr>
    </w:p>
    <w:p w14:paraId="73BAD772"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61E821C7" w14:textId="77777777" w:rsidR="006E3E11" w:rsidRPr="00143F9E" w:rsidRDefault="006E3E11" w:rsidP="000174CF">
      <w:pPr>
        <w:keepNext/>
        <w:widowControl w:val="0"/>
        <w:rPr>
          <w:i/>
          <w:noProof/>
        </w:rPr>
      </w:pPr>
    </w:p>
    <w:p w14:paraId="2164C8C1" w14:textId="77777777" w:rsidR="006E3E11" w:rsidRPr="00143F9E" w:rsidRDefault="006B5066" w:rsidP="000F3EAA">
      <w:pPr>
        <w:widowControl w:val="0"/>
        <w:rPr>
          <w:noProof/>
        </w:rPr>
      </w:pPr>
      <w:r w:rsidRPr="00143F9E">
        <w:t>A kapszulát egészben nyelje le: ne rágja szét és ne törje össze!</w:t>
      </w:r>
    </w:p>
    <w:p w14:paraId="32765873" w14:textId="724F6823" w:rsidR="006E3E11" w:rsidRPr="00143F9E" w:rsidRDefault="000C2608" w:rsidP="000F3EAA">
      <w:pPr>
        <w:widowControl w:val="0"/>
        <w:rPr>
          <w:noProof/>
        </w:rPr>
      </w:pPr>
      <w:r w:rsidRPr="00143F9E">
        <w:t xml:space="preserve">Alkalmazás </w:t>
      </w:r>
      <w:r w:rsidR="006B5066" w:rsidRPr="00143F9E">
        <w:t>előtt olvassa el a mellékelt betegtájékoztatót!</w:t>
      </w:r>
    </w:p>
    <w:p w14:paraId="012C006F" w14:textId="77777777" w:rsidR="006E3E11" w:rsidRPr="00143F9E" w:rsidRDefault="006B5066" w:rsidP="000F3EAA">
      <w:pPr>
        <w:widowControl w:val="0"/>
        <w:rPr>
          <w:noProof/>
        </w:rPr>
      </w:pPr>
      <w:r w:rsidRPr="00143F9E">
        <w:t>Szájon át történő alkalmazásra.</w:t>
      </w:r>
    </w:p>
    <w:p w14:paraId="10194ED6" w14:textId="77777777" w:rsidR="006E3E11" w:rsidRPr="00143F9E" w:rsidRDefault="006E3E11" w:rsidP="000F3EAA">
      <w:pPr>
        <w:widowControl w:val="0"/>
        <w:rPr>
          <w:noProof/>
        </w:rPr>
      </w:pPr>
    </w:p>
    <w:p w14:paraId="35F2172D" w14:textId="77777777" w:rsidR="006E3E11" w:rsidRPr="00143F9E" w:rsidRDefault="006E3E11" w:rsidP="000F3EAA">
      <w:pPr>
        <w:widowControl w:val="0"/>
        <w:rPr>
          <w:noProof/>
        </w:rPr>
      </w:pPr>
    </w:p>
    <w:p w14:paraId="236FD78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14AB29DC" w14:textId="77777777" w:rsidR="006E3E11" w:rsidRPr="00143F9E" w:rsidRDefault="006E3E11" w:rsidP="000174CF">
      <w:pPr>
        <w:keepNext/>
        <w:widowControl w:val="0"/>
        <w:rPr>
          <w:noProof/>
        </w:rPr>
      </w:pPr>
    </w:p>
    <w:p w14:paraId="0571A708" w14:textId="77777777" w:rsidR="006E3E11" w:rsidRPr="00143F9E" w:rsidRDefault="006B5066" w:rsidP="000F3EAA">
      <w:pPr>
        <w:widowControl w:val="0"/>
        <w:rPr>
          <w:noProof/>
        </w:rPr>
      </w:pPr>
      <w:r w:rsidRPr="00143F9E">
        <w:t>A gyógyszer gyermekektől elzárva tartandó!</w:t>
      </w:r>
    </w:p>
    <w:p w14:paraId="742183AB" w14:textId="77777777" w:rsidR="006E3E11" w:rsidRPr="00143F9E" w:rsidRDefault="006E3E11" w:rsidP="000F3EAA">
      <w:pPr>
        <w:widowControl w:val="0"/>
        <w:rPr>
          <w:noProof/>
        </w:rPr>
      </w:pPr>
    </w:p>
    <w:p w14:paraId="44C525F1" w14:textId="77777777" w:rsidR="006E3E11" w:rsidRPr="00143F9E" w:rsidRDefault="006E3E11" w:rsidP="000F3EAA">
      <w:pPr>
        <w:widowControl w:val="0"/>
        <w:rPr>
          <w:noProof/>
        </w:rPr>
      </w:pPr>
    </w:p>
    <w:p w14:paraId="5A4D5AE7"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64A52D47" w14:textId="77777777" w:rsidR="006E3E11" w:rsidRPr="00143F9E" w:rsidRDefault="006E3E11" w:rsidP="000174CF">
      <w:pPr>
        <w:keepNext/>
        <w:widowControl w:val="0"/>
        <w:rPr>
          <w:noProof/>
        </w:rPr>
      </w:pPr>
    </w:p>
    <w:p w14:paraId="2FC6E312" w14:textId="77777777" w:rsidR="006E3E11" w:rsidRPr="00143F9E" w:rsidRDefault="006E3E11" w:rsidP="000F3EAA">
      <w:pPr>
        <w:widowControl w:val="0"/>
        <w:rPr>
          <w:noProof/>
        </w:rPr>
      </w:pPr>
    </w:p>
    <w:p w14:paraId="7C02010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73EF55EB" w14:textId="77777777" w:rsidR="006E3E11" w:rsidRPr="00143F9E" w:rsidRDefault="006E3E11" w:rsidP="000174CF">
      <w:pPr>
        <w:keepNext/>
        <w:widowControl w:val="0"/>
        <w:rPr>
          <w:noProof/>
        </w:rPr>
      </w:pPr>
    </w:p>
    <w:p w14:paraId="3FBFFE80" w14:textId="77777777" w:rsidR="006E3E11" w:rsidRPr="00143F9E" w:rsidRDefault="006B5066" w:rsidP="000F3EAA">
      <w:pPr>
        <w:widowControl w:val="0"/>
        <w:rPr>
          <w:noProof/>
        </w:rPr>
      </w:pPr>
      <w:r w:rsidRPr="00143F9E">
        <w:t>EXP</w:t>
      </w:r>
    </w:p>
    <w:p w14:paraId="43933E28" w14:textId="77777777" w:rsidR="006E3E11" w:rsidRPr="00143F9E" w:rsidRDefault="006E3E11" w:rsidP="000F3EAA">
      <w:pPr>
        <w:widowControl w:val="0"/>
        <w:rPr>
          <w:noProof/>
        </w:rPr>
      </w:pPr>
    </w:p>
    <w:p w14:paraId="02C44D37" w14:textId="77777777" w:rsidR="006E3E11" w:rsidRPr="00143F9E" w:rsidRDefault="006E3E11" w:rsidP="000F3EAA">
      <w:pPr>
        <w:widowControl w:val="0"/>
        <w:rPr>
          <w:noProof/>
        </w:rPr>
      </w:pPr>
    </w:p>
    <w:p w14:paraId="3FD2F1C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1A930F82" w14:textId="77777777" w:rsidR="006E3E11" w:rsidRPr="00143F9E" w:rsidRDefault="006E3E11" w:rsidP="000174CF">
      <w:pPr>
        <w:keepNext/>
        <w:widowControl w:val="0"/>
        <w:rPr>
          <w:noProof/>
        </w:rPr>
      </w:pPr>
    </w:p>
    <w:p w14:paraId="16C6A407" w14:textId="77777777" w:rsidR="006E3E11" w:rsidRPr="00143F9E" w:rsidRDefault="006B5066" w:rsidP="000F3EAA">
      <w:pPr>
        <w:pStyle w:val="IBTextChar"/>
        <w:widowControl w:val="0"/>
        <w:spacing w:before="0" w:after="0" w:line="240" w:lineRule="auto"/>
        <w:rPr>
          <w:bCs/>
          <w:sz w:val="22"/>
          <w:szCs w:val="22"/>
        </w:rPr>
      </w:pPr>
      <w:r w:rsidRPr="00143F9E">
        <w:rPr>
          <w:sz w:val="22"/>
        </w:rPr>
        <w:t>A nedvességtől való védelem érdekében az eredeti csomagolásban tárolandó.</w:t>
      </w:r>
    </w:p>
    <w:p w14:paraId="5D8F640D" w14:textId="77777777" w:rsidR="006E3E11" w:rsidRPr="00143F9E" w:rsidRDefault="006E3E11" w:rsidP="000F3EAA">
      <w:pPr>
        <w:widowControl w:val="0"/>
        <w:ind w:left="567" w:hanging="567"/>
        <w:rPr>
          <w:noProof/>
        </w:rPr>
      </w:pPr>
    </w:p>
    <w:p w14:paraId="60FE39D0" w14:textId="77777777" w:rsidR="006E3E11" w:rsidRPr="00143F9E" w:rsidRDefault="006E3E11" w:rsidP="000F3EAA">
      <w:pPr>
        <w:widowControl w:val="0"/>
        <w:ind w:left="567" w:hanging="567"/>
        <w:rPr>
          <w:noProof/>
        </w:rPr>
      </w:pPr>
    </w:p>
    <w:p w14:paraId="13FCBA68" w14:textId="77777777" w:rsidR="006E3E11" w:rsidRPr="00143F9E" w:rsidRDefault="006B5066" w:rsidP="000174CF">
      <w:pPr>
        <w:keepNext/>
        <w:keepLines/>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lastRenderedPageBreak/>
        <w:t>10.</w:t>
      </w:r>
      <w:r w:rsidRPr="00143F9E">
        <w:rPr>
          <w:b/>
        </w:rPr>
        <w:tab/>
        <w:t>KÜLÖNLEGES ÓVINTÉZKEDÉSEK A FEL NEM HASZNÁLT GYÓGYSZEREK VAGY AZ ILYEN TERMÉKEKBŐL KELETKEZETT HULLADÉKANYAGOK ÁRTALMATLANNÁ TÉTELÉRE, HA ILYENEKRE SZÜKSÉG VAN</w:t>
      </w:r>
    </w:p>
    <w:p w14:paraId="6187D317" w14:textId="77777777" w:rsidR="006E3E11" w:rsidRPr="00143F9E" w:rsidRDefault="006E3E11" w:rsidP="000174CF">
      <w:pPr>
        <w:keepNext/>
        <w:widowControl w:val="0"/>
        <w:rPr>
          <w:noProof/>
        </w:rPr>
      </w:pPr>
    </w:p>
    <w:p w14:paraId="32B9F2BF" w14:textId="77777777" w:rsidR="006E3E11" w:rsidRPr="00143F9E" w:rsidRDefault="006E3E11" w:rsidP="000F3EAA">
      <w:pPr>
        <w:widowControl w:val="0"/>
        <w:rPr>
          <w:noProof/>
        </w:rPr>
      </w:pPr>
    </w:p>
    <w:p w14:paraId="22A2579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4907EDCA" w14:textId="77777777" w:rsidR="006E3E11" w:rsidRPr="00143F9E" w:rsidRDefault="006E3E11" w:rsidP="000174CF">
      <w:pPr>
        <w:keepNext/>
        <w:widowControl w:val="0"/>
        <w:rPr>
          <w:noProof/>
        </w:rPr>
      </w:pPr>
    </w:p>
    <w:p w14:paraId="503A2A5C"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Boehringer Ingelheim International GmbH</w:t>
      </w:r>
    </w:p>
    <w:p w14:paraId="6277EC4D"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Binger Str. 173</w:t>
      </w:r>
    </w:p>
    <w:p w14:paraId="2DB140DB" w14:textId="77777777" w:rsidR="006E3E11" w:rsidRPr="00143F9E" w:rsidRDefault="006B5066" w:rsidP="000174CF">
      <w:pPr>
        <w:pStyle w:val="IBTextChar"/>
        <w:keepNext/>
        <w:widowControl w:val="0"/>
        <w:spacing w:before="0" w:after="0" w:line="240" w:lineRule="auto"/>
        <w:rPr>
          <w:bCs/>
          <w:sz w:val="22"/>
          <w:szCs w:val="22"/>
        </w:rPr>
      </w:pPr>
      <w:r w:rsidRPr="00143F9E">
        <w:rPr>
          <w:sz w:val="22"/>
        </w:rPr>
        <w:t>55216 Ingelheim am Rhein</w:t>
      </w:r>
    </w:p>
    <w:p w14:paraId="0411E735"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3DDF80F8" w14:textId="77777777" w:rsidR="006E3E11" w:rsidRPr="00143F9E" w:rsidRDefault="006E3E11" w:rsidP="000F3EAA">
      <w:pPr>
        <w:widowControl w:val="0"/>
        <w:rPr>
          <w:noProof/>
        </w:rPr>
      </w:pPr>
    </w:p>
    <w:p w14:paraId="42638415" w14:textId="77777777" w:rsidR="006E3E11" w:rsidRPr="00143F9E" w:rsidRDefault="006E3E11" w:rsidP="000F3EAA">
      <w:pPr>
        <w:widowControl w:val="0"/>
        <w:rPr>
          <w:noProof/>
        </w:rPr>
      </w:pPr>
    </w:p>
    <w:p w14:paraId="106E4BFA" w14:textId="1E2816EA"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653C6A4E" w14:textId="77777777" w:rsidR="006E3E11" w:rsidRPr="00143F9E" w:rsidRDefault="006E3E11" w:rsidP="000174CF">
      <w:pPr>
        <w:keepNext/>
        <w:widowControl w:val="0"/>
        <w:rPr>
          <w:noProof/>
        </w:rPr>
      </w:pPr>
    </w:p>
    <w:p w14:paraId="59C727BF" w14:textId="77777777" w:rsidR="006E3E11" w:rsidRPr="00143F9E" w:rsidRDefault="006B5066" w:rsidP="000F3EAA">
      <w:pPr>
        <w:widowControl w:val="0"/>
        <w:rPr>
          <w:noProof/>
        </w:rPr>
      </w:pPr>
      <w:r w:rsidRPr="00143F9E">
        <w:t>EU/1/08/442/016</w:t>
      </w:r>
    </w:p>
    <w:p w14:paraId="484CBC6D" w14:textId="77777777" w:rsidR="006E3E11" w:rsidRPr="00143F9E" w:rsidRDefault="006E3E11" w:rsidP="000F3EAA">
      <w:pPr>
        <w:widowControl w:val="0"/>
        <w:rPr>
          <w:noProof/>
        </w:rPr>
      </w:pPr>
    </w:p>
    <w:p w14:paraId="42E58CF8" w14:textId="77777777" w:rsidR="006E3E11" w:rsidRPr="00143F9E" w:rsidRDefault="006E3E11" w:rsidP="000F3EAA">
      <w:pPr>
        <w:widowControl w:val="0"/>
        <w:rPr>
          <w:noProof/>
        </w:rPr>
      </w:pPr>
    </w:p>
    <w:p w14:paraId="7B5DEB1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5D10F23A" w14:textId="77777777" w:rsidR="006E3E11" w:rsidRPr="00143F9E" w:rsidRDefault="006E3E11" w:rsidP="000174CF">
      <w:pPr>
        <w:keepNext/>
        <w:widowControl w:val="0"/>
        <w:rPr>
          <w:noProof/>
        </w:rPr>
      </w:pPr>
    </w:p>
    <w:p w14:paraId="6E29744F" w14:textId="77777777" w:rsidR="006E3E11" w:rsidRPr="00143F9E" w:rsidRDefault="006B5066" w:rsidP="000F3EAA">
      <w:pPr>
        <w:widowControl w:val="0"/>
        <w:rPr>
          <w:noProof/>
        </w:rPr>
      </w:pPr>
      <w:r w:rsidRPr="00143F9E">
        <w:t>Lot</w:t>
      </w:r>
    </w:p>
    <w:p w14:paraId="475FE15A" w14:textId="77777777" w:rsidR="006E3E11" w:rsidRPr="00143F9E" w:rsidRDefault="006E3E11" w:rsidP="000F3EAA">
      <w:pPr>
        <w:widowControl w:val="0"/>
        <w:rPr>
          <w:noProof/>
        </w:rPr>
      </w:pPr>
    </w:p>
    <w:p w14:paraId="44550DD7" w14:textId="77777777" w:rsidR="006E3E11" w:rsidRPr="00143F9E" w:rsidRDefault="006E3E11" w:rsidP="000F3EAA">
      <w:pPr>
        <w:widowControl w:val="0"/>
        <w:rPr>
          <w:noProof/>
        </w:rPr>
      </w:pPr>
    </w:p>
    <w:p w14:paraId="0E00CA46" w14:textId="220FC135"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A GYÓGYSZER</w:t>
      </w:r>
      <w:r w:rsidR="000C2608" w:rsidRPr="00143F9E">
        <w:rPr>
          <w:b/>
        </w:rPr>
        <w:t xml:space="preserve"> ÁLTALÁNOS BESOROLÁSA</w:t>
      </w:r>
      <w:r w:rsidRPr="00143F9E">
        <w:rPr>
          <w:b/>
        </w:rPr>
        <w:t xml:space="preserve"> RENDELHETŐSÉG</w:t>
      </w:r>
      <w:r w:rsidR="000C2608" w:rsidRPr="00143F9E">
        <w:rPr>
          <w:b/>
        </w:rPr>
        <w:t xml:space="preserve"> SZ</w:t>
      </w:r>
      <w:r w:rsidRPr="00143F9E">
        <w:rPr>
          <w:b/>
        </w:rPr>
        <w:t>E</w:t>
      </w:r>
      <w:r w:rsidR="000C2608" w:rsidRPr="00143F9E">
        <w:rPr>
          <w:b/>
        </w:rPr>
        <w:t>MPONTJÁBÓL</w:t>
      </w:r>
    </w:p>
    <w:p w14:paraId="4F5C98C0" w14:textId="77777777" w:rsidR="006E3E11" w:rsidRPr="00143F9E" w:rsidRDefault="006E3E11" w:rsidP="000174CF">
      <w:pPr>
        <w:keepNext/>
        <w:widowControl w:val="0"/>
        <w:rPr>
          <w:noProof/>
        </w:rPr>
      </w:pPr>
    </w:p>
    <w:p w14:paraId="2E5CD5DE" w14:textId="77777777" w:rsidR="006E3E11" w:rsidRPr="00143F9E" w:rsidRDefault="006E3E11" w:rsidP="000F3EAA">
      <w:pPr>
        <w:widowControl w:val="0"/>
        <w:rPr>
          <w:noProof/>
        </w:rPr>
      </w:pPr>
    </w:p>
    <w:p w14:paraId="3A857081"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2C39C9F3" w14:textId="77777777" w:rsidR="006E3E11" w:rsidRPr="00143F9E" w:rsidRDefault="006E3E11" w:rsidP="000174CF">
      <w:pPr>
        <w:keepNext/>
        <w:widowControl w:val="0"/>
        <w:rPr>
          <w:noProof/>
        </w:rPr>
      </w:pPr>
    </w:p>
    <w:p w14:paraId="400534E3" w14:textId="77777777" w:rsidR="006E3E11" w:rsidRPr="00143F9E" w:rsidRDefault="006E3E11" w:rsidP="000F3EAA">
      <w:pPr>
        <w:widowControl w:val="0"/>
        <w:rPr>
          <w:noProof/>
        </w:rPr>
      </w:pPr>
    </w:p>
    <w:p w14:paraId="22CAB87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56146CF3" w14:textId="77777777" w:rsidR="006E3E11" w:rsidRPr="00143F9E" w:rsidRDefault="006E3E11" w:rsidP="000174CF">
      <w:pPr>
        <w:keepNext/>
        <w:widowControl w:val="0"/>
        <w:rPr>
          <w:noProof/>
        </w:rPr>
      </w:pPr>
    </w:p>
    <w:p w14:paraId="68A48270" w14:textId="77777777" w:rsidR="006E3E11" w:rsidRPr="00143F9E" w:rsidRDefault="006B5066" w:rsidP="000F3EAA">
      <w:pPr>
        <w:widowControl w:val="0"/>
        <w:rPr>
          <w:noProof/>
        </w:rPr>
      </w:pPr>
      <w:r w:rsidRPr="00143F9E">
        <w:t>Pradaxa 150 mg kapszula</w:t>
      </w:r>
    </w:p>
    <w:p w14:paraId="0A2CEC91" w14:textId="77777777" w:rsidR="006E3E11" w:rsidRPr="00143F9E" w:rsidRDefault="006E3E11" w:rsidP="000F3EAA">
      <w:pPr>
        <w:widowControl w:val="0"/>
        <w:rPr>
          <w:noProof/>
        </w:rPr>
      </w:pPr>
    </w:p>
    <w:p w14:paraId="787C1D09" w14:textId="77777777" w:rsidR="006E3E11" w:rsidRPr="00143F9E" w:rsidRDefault="006E3E11" w:rsidP="000F3EAA">
      <w:pPr>
        <w:widowControl w:val="0"/>
        <w:rPr>
          <w:noProof/>
        </w:rPr>
      </w:pPr>
    </w:p>
    <w:p w14:paraId="4C72E27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6E670DB4" w14:textId="77777777" w:rsidR="006E3E11" w:rsidRPr="00143F9E" w:rsidRDefault="006E3E11" w:rsidP="000174CF">
      <w:pPr>
        <w:keepNext/>
        <w:widowControl w:val="0"/>
      </w:pPr>
    </w:p>
    <w:p w14:paraId="028592C1" w14:textId="77777777" w:rsidR="006E3E11" w:rsidRPr="00143F9E" w:rsidRDefault="006B5066" w:rsidP="000F3EAA">
      <w:pPr>
        <w:widowControl w:val="0"/>
      </w:pPr>
      <w:r w:rsidRPr="00143F9E">
        <w:rPr>
          <w:highlight w:val="lightGray"/>
        </w:rPr>
        <w:t>Egyedi azonosítójú 2D vonalkóddal ellátva</w:t>
      </w:r>
      <w:r w:rsidRPr="00143F9E">
        <w:t>.</w:t>
      </w:r>
    </w:p>
    <w:p w14:paraId="595B9A01" w14:textId="77777777" w:rsidR="006E3E11" w:rsidRPr="00143F9E" w:rsidRDefault="006E3E11" w:rsidP="000F3EAA">
      <w:pPr>
        <w:widowControl w:val="0"/>
      </w:pPr>
    </w:p>
    <w:p w14:paraId="2A2FF26E" w14:textId="77777777" w:rsidR="006E3E11" w:rsidRPr="00143F9E" w:rsidRDefault="006E3E11" w:rsidP="000F3EAA">
      <w:pPr>
        <w:widowControl w:val="0"/>
      </w:pPr>
    </w:p>
    <w:p w14:paraId="0C743D2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625BD1AB" w14:textId="77777777" w:rsidR="006E3E11" w:rsidRPr="00143F9E" w:rsidRDefault="006E3E11" w:rsidP="000174CF">
      <w:pPr>
        <w:keepNext/>
        <w:widowControl w:val="0"/>
      </w:pPr>
    </w:p>
    <w:p w14:paraId="778783A8" w14:textId="77777777" w:rsidR="006E3E11" w:rsidRPr="00143F9E" w:rsidRDefault="006B5066" w:rsidP="000174CF">
      <w:pPr>
        <w:keepNext/>
        <w:widowControl w:val="0"/>
      </w:pPr>
      <w:r w:rsidRPr="00143F9E">
        <w:t>PC</w:t>
      </w:r>
    </w:p>
    <w:p w14:paraId="24D2AB82" w14:textId="77777777" w:rsidR="006E3E11" w:rsidRPr="00143F9E" w:rsidRDefault="006B5066" w:rsidP="000174CF">
      <w:pPr>
        <w:keepNext/>
        <w:widowControl w:val="0"/>
      </w:pPr>
      <w:r w:rsidRPr="00143F9E">
        <w:t>SN</w:t>
      </w:r>
    </w:p>
    <w:p w14:paraId="410A6E39" w14:textId="77777777" w:rsidR="006E3E11" w:rsidRPr="00143F9E" w:rsidRDefault="006B5066" w:rsidP="000F3EAA">
      <w:pPr>
        <w:widowControl w:val="0"/>
      </w:pPr>
      <w:r w:rsidRPr="00143F9E">
        <w:t>NN</w:t>
      </w:r>
    </w:p>
    <w:p w14:paraId="48334BEF" w14:textId="77777777" w:rsidR="006E3E11" w:rsidRPr="00143F9E" w:rsidRDefault="006E3E11" w:rsidP="000F3EAA">
      <w:pPr>
        <w:widowControl w:val="0"/>
      </w:pPr>
    </w:p>
    <w:p w14:paraId="72F4F7BF" w14:textId="77777777" w:rsidR="006E3E11" w:rsidRPr="00143F9E" w:rsidRDefault="006E3E11" w:rsidP="000F3EAA">
      <w:pPr>
        <w:widowControl w:val="0"/>
      </w:pPr>
    </w:p>
    <w:p w14:paraId="30807844" w14:textId="352D369C" w:rsidR="00A20938" w:rsidRPr="00143F9E" w:rsidRDefault="006B5066" w:rsidP="00A20938">
      <w:pPr>
        <w:widowControl w:val="0"/>
        <w:pBdr>
          <w:top w:val="single" w:sz="4" w:space="1" w:color="auto"/>
          <w:left w:val="single" w:sz="4" w:space="4" w:color="auto"/>
          <w:bottom w:val="single" w:sz="4" w:space="1" w:color="auto"/>
          <w:right w:val="single" w:sz="4" w:space="4" w:color="auto"/>
        </w:pBdr>
        <w:rPr>
          <w:b/>
          <w:noProof/>
        </w:rPr>
      </w:pPr>
      <w:r w:rsidRPr="00143F9E">
        <w:br w:type="page"/>
      </w:r>
      <w:r w:rsidR="00A20938" w:rsidRPr="00143F9E">
        <w:rPr>
          <w:b/>
        </w:rPr>
        <w:lastRenderedPageBreak/>
        <w:t>A BUBORÉKCSOMAGOLÁSON VAGY A FÓLIACSÍKON MINIMÁLISAN FELTÜNTETENDŐ ADATOK</w:t>
      </w:r>
    </w:p>
    <w:p w14:paraId="4B928AA4"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p>
    <w:p w14:paraId="3AD1581E" w14:textId="2EE49079" w:rsidR="006E3E11" w:rsidRPr="00143F9E" w:rsidRDefault="00A20938" w:rsidP="00A20938">
      <w:pPr>
        <w:widowControl w:val="0"/>
        <w:pBdr>
          <w:top w:val="single" w:sz="4" w:space="1" w:color="auto"/>
          <w:left w:val="single" w:sz="4" w:space="4" w:color="auto"/>
          <w:bottom w:val="single" w:sz="4" w:space="1" w:color="auto"/>
          <w:right w:val="single" w:sz="4" w:space="4" w:color="auto"/>
        </w:pBdr>
        <w:rPr>
          <w:noProof/>
        </w:rPr>
      </w:pPr>
      <w:r w:rsidRPr="00143F9E">
        <w:rPr>
          <w:b/>
        </w:rPr>
        <w:t>150 MG-OS KAPSZULA BUBORÉKCSOMAGOLÁSA</w:t>
      </w:r>
    </w:p>
    <w:p w14:paraId="3168C5A0" w14:textId="77777777" w:rsidR="006E3E11" w:rsidRPr="00143F9E" w:rsidRDefault="006E3E11" w:rsidP="000F3EAA">
      <w:pPr>
        <w:widowControl w:val="0"/>
        <w:rPr>
          <w:noProof/>
        </w:rPr>
      </w:pPr>
    </w:p>
    <w:p w14:paraId="1B7251B6" w14:textId="77777777" w:rsidR="006E3E11" w:rsidRPr="00143F9E" w:rsidRDefault="006E3E11" w:rsidP="000F3EAA">
      <w:pPr>
        <w:widowControl w:val="0"/>
        <w:rPr>
          <w:noProof/>
        </w:rPr>
      </w:pPr>
    </w:p>
    <w:p w14:paraId="5505CE6C"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3A42A850" w14:textId="77777777" w:rsidR="006E3E11" w:rsidRPr="00143F9E" w:rsidRDefault="006E3E11" w:rsidP="000174CF">
      <w:pPr>
        <w:keepNext/>
        <w:widowControl w:val="0"/>
        <w:ind w:left="567" w:hanging="567"/>
        <w:rPr>
          <w:noProof/>
        </w:rPr>
      </w:pPr>
    </w:p>
    <w:p w14:paraId="2A3FE785" w14:textId="77777777" w:rsidR="006E3E11" w:rsidRPr="00143F9E" w:rsidRDefault="006B5066" w:rsidP="000F3EAA">
      <w:pPr>
        <w:widowControl w:val="0"/>
        <w:rPr>
          <w:noProof/>
        </w:rPr>
      </w:pPr>
      <w:r w:rsidRPr="00143F9E">
        <w:t>Pradaxa 150 mg kemény kapszula</w:t>
      </w:r>
    </w:p>
    <w:p w14:paraId="70A1A6B7" w14:textId="0303E45B" w:rsidR="006E3E11" w:rsidRPr="00143F9E" w:rsidRDefault="00425C97" w:rsidP="000F3EAA">
      <w:pPr>
        <w:widowControl w:val="0"/>
        <w:rPr>
          <w:noProof/>
        </w:rPr>
      </w:pPr>
      <w:r>
        <w:t>dabigatrán-etexilát</w:t>
      </w:r>
    </w:p>
    <w:p w14:paraId="0485ACAD" w14:textId="77777777" w:rsidR="006E3E11" w:rsidRPr="00143F9E" w:rsidRDefault="006E3E11" w:rsidP="000F3EAA">
      <w:pPr>
        <w:widowControl w:val="0"/>
        <w:rPr>
          <w:noProof/>
        </w:rPr>
      </w:pPr>
    </w:p>
    <w:p w14:paraId="173E156F" w14:textId="77777777" w:rsidR="006E3E11" w:rsidRPr="00143F9E" w:rsidRDefault="006E3E11" w:rsidP="000F3EAA">
      <w:pPr>
        <w:widowControl w:val="0"/>
        <w:rPr>
          <w:noProof/>
        </w:rPr>
      </w:pPr>
    </w:p>
    <w:p w14:paraId="0D3D181E"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5D80CE91" w14:textId="77777777" w:rsidR="006E3E11" w:rsidRPr="00143F9E" w:rsidRDefault="006E3E11" w:rsidP="000174CF">
      <w:pPr>
        <w:keepNext/>
        <w:widowControl w:val="0"/>
        <w:ind w:left="567" w:hanging="567"/>
        <w:rPr>
          <w:noProof/>
        </w:rPr>
      </w:pPr>
    </w:p>
    <w:p w14:paraId="31816D83" w14:textId="77777777" w:rsidR="006E3E11" w:rsidRPr="00143F9E" w:rsidRDefault="006B5066" w:rsidP="000F3EAA">
      <w:pPr>
        <w:widowControl w:val="0"/>
        <w:rPr>
          <w:highlight w:val="lightGray"/>
        </w:rPr>
      </w:pPr>
      <w:r w:rsidRPr="00143F9E">
        <w:rPr>
          <w:highlight w:val="lightGray"/>
        </w:rPr>
        <w:t>Boehringer Ingelheim (logo)</w:t>
      </w:r>
    </w:p>
    <w:p w14:paraId="4D531674" w14:textId="77777777" w:rsidR="006E3E11" w:rsidRPr="00143F9E" w:rsidRDefault="006E3E11" w:rsidP="000F3EAA">
      <w:pPr>
        <w:widowControl w:val="0"/>
        <w:rPr>
          <w:noProof/>
          <w:szCs w:val="22"/>
        </w:rPr>
      </w:pPr>
    </w:p>
    <w:p w14:paraId="07912E25" w14:textId="77777777" w:rsidR="006E3E11" w:rsidRPr="00143F9E" w:rsidRDefault="006E3E11" w:rsidP="000F3EAA">
      <w:pPr>
        <w:widowControl w:val="0"/>
        <w:rPr>
          <w:noProof/>
          <w:szCs w:val="22"/>
        </w:rPr>
      </w:pPr>
    </w:p>
    <w:p w14:paraId="3AF9DE29"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7616F576" w14:textId="77777777" w:rsidR="006E3E11" w:rsidRPr="00143F9E" w:rsidRDefault="006E3E11" w:rsidP="000174CF">
      <w:pPr>
        <w:keepNext/>
        <w:widowControl w:val="0"/>
        <w:ind w:left="567" w:hanging="567"/>
        <w:rPr>
          <w:noProof/>
        </w:rPr>
      </w:pPr>
    </w:p>
    <w:p w14:paraId="69D3B550" w14:textId="77777777" w:rsidR="006E3E11" w:rsidRPr="00143F9E" w:rsidRDefault="006B5066" w:rsidP="000F3EAA">
      <w:pPr>
        <w:widowControl w:val="0"/>
        <w:rPr>
          <w:noProof/>
        </w:rPr>
      </w:pPr>
      <w:r w:rsidRPr="00143F9E">
        <w:t>EXP</w:t>
      </w:r>
    </w:p>
    <w:p w14:paraId="79DFAB3B" w14:textId="77777777" w:rsidR="006E3E11" w:rsidRPr="00143F9E" w:rsidRDefault="006E3E11" w:rsidP="000F3EAA">
      <w:pPr>
        <w:widowControl w:val="0"/>
        <w:rPr>
          <w:noProof/>
        </w:rPr>
      </w:pPr>
    </w:p>
    <w:p w14:paraId="14B8E93A" w14:textId="77777777" w:rsidR="006E3E11" w:rsidRPr="00143F9E" w:rsidRDefault="006E3E11" w:rsidP="000F3EAA">
      <w:pPr>
        <w:widowControl w:val="0"/>
        <w:rPr>
          <w:noProof/>
        </w:rPr>
      </w:pPr>
    </w:p>
    <w:p w14:paraId="6CA012B0"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5C76507D" w14:textId="77777777" w:rsidR="006E3E11" w:rsidRPr="00143F9E" w:rsidRDefault="006E3E11" w:rsidP="000174CF">
      <w:pPr>
        <w:keepNext/>
        <w:widowControl w:val="0"/>
        <w:ind w:left="567" w:hanging="567"/>
        <w:rPr>
          <w:noProof/>
        </w:rPr>
      </w:pPr>
    </w:p>
    <w:p w14:paraId="41FAA7B9" w14:textId="77777777" w:rsidR="006E3E11" w:rsidRPr="00143F9E" w:rsidRDefault="006B5066" w:rsidP="000F3EAA">
      <w:pPr>
        <w:widowControl w:val="0"/>
        <w:rPr>
          <w:noProof/>
        </w:rPr>
      </w:pPr>
      <w:r w:rsidRPr="00143F9E">
        <w:t>Lot</w:t>
      </w:r>
    </w:p>
    <w:p w14:paraId="480135A7" w14:textId="77777777" w:rsidR="006E3E11" w:rsidRPr="00143F9E" w:rsidRDefault="006E3E11" w:rsidP="000F3EAA">
      <w:pPr>
        <w:widowControl w:val="0"/>
        <w:ind w:right="113"/>
        <w:rPr>
          <w:noProof/>
        </w:rPr>
      </w:pPr>
    </w:p>
    <w:p w14:paraId="71743283" w14:textId="77777777" w:rsidR="006E3E11" w:rsidRPr="00143F9E" w:rsidRDefault="006E3E11" w:rsidP="000F3EAA">
      <w:pPr>
        <w:widowControl w:val="0"/>
        <w:ind w:right="113"/>
        <w:rPr>
          <w:noProof/>
        </w:rPr>
      </w:pPr>
    </w:p>
    <w:p w14:paraId="133C3561"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6A737109" w14:textId="77777777" w:rsidR="006E3E11" w:rsidRPr="00143F9E" w:rsidRDefault="006E3E11" w:rsidP="000174CF">
      <w:pPr>
        <w:keepNext/>
        <w:widowControl w:val="0"/>
        <w:ind w:left="567" w:hanging="567"/>
        <w:rPr>
          <w:noProof/>
        </w:rPr>
      </w:pPr>
    </w:p>
    <w:p w14:paraId="69C45A7B" w14:textId="77777777" w:rsidR="006E3E11" w:rsidRPr="00143F9E" w:rsidRDefault="006B5066" w:rsidP="000F3EAA">
      <w:pPr>
        <w:widowControl w:val="0"/>
        <w:rPr>
          <w:noProof/>
        </w:rPr>
      </w:pPr>
      <w:r w:rsidRPr="00143F9E">
        <w:rPr>
          <w:noProof/>
          <w:lang w:eastAsia="zh-CN"/>
        </w:rPr>
        <w:drawing>
          <wp:inline distT="0" distB="0" distL="0" distR="0" wp14:anchorId="044B8AEA" wp14:editId="611CE97B">
            <wp:extent cx="14605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0" cy="114300"/>
                    </a:xfrm>
                    <a:prstGeom prst="rect">
                      <a:avLst/>
                    </a:prstGeom>
                    <a:noFill/>
                    <a:ln>
                      <a:noFill/>
                    </a:ln>
                  </pic:spPr>
                </pic:pic>
              </a:graphicData>
            </a:graphic>
          </wp:inline>
        </w:drawing>
      </w:r>
      <w:r w:rsidRPr="00143F9E">
        <w:t xml:space="preserve"> Itt kell feltépni</w:t>
      </w:r>
    </w:p>
    <w:p w14:paraId="1B0700F3" w14:textId="12318A3D" w:rsidR="00B10CC9" w:rsidRPr="008924C6" w:rsidDel="008924C6" w:rsidRDefault="00B10CC9" w:rsidP="000F3EAA">
      <w:pPr>
        <w:widowControl w:val="0"/>
        <w:rPr>
          <w:del w:id="42" w:author="translator" w:date="2025-10-20T12:24:00Z"/>
          <w:highlight w:val="lightGray"/>
          <w:rPrChange w:id="43" w:author="translator" w:date="2025-10-20T12:24:00Z">
            <w:rPr>
              <w:del w:id="44" w:author="translator" w:date="2025-10-20T12:24:00Z"/>
              <w:highlight w:val="lightGray"/>
              <w:lang w:val="en-US"/>
            </w:rPr>
          </w:rPrChange>
        </w:rPr>
      </w:pPr>
      <w:del w:id="45" w:author="translator" w:date="2025-10-20T12:24:00Z">
        <w:r w:rsidRPr="008924C6" w:rsidDel="008924C6">
          <w:rPr>
            <w:highlight w:val="lightGray"/>
            <w:rPrChange w:id="46" w:author="translator" w:date="2025-10-20T12:24:00Z">
              <w:rPr>
                <w:highlight w:val="lightGray"/>
                <w:lang w:val="en-US"/>
              </w:rPr>
            </w:rPrChange>
          </w:rPr>
          <w:delText>PC</w:delText>
        </w:r>
      </w:del>
    </w:p>
    <w:p w14:paraId="2E465351" w14:textId="77777777" w:rsidR="00B10CC9" w:rsidRDefault="00B10CC9" w:rsidP="000F3EAA">
      <w:pPr>
        <w:widowControl w:val="0"/>
      </w:pPr>
    </w:p>
    <w:p w14:paraId="2CD01653" w14:textId="76BC3B92" w:rsidR="006E3E11" w:rsidRPr="00143F9E" w:rsidRDefault="006B5066" w:rsidP="000F3EAA">
      <w:pPr>
        <w:widowControl w:val="0"/>
      </w:pPr>
      <w:r w:rsidRPr="00143F9E">
        <w:br w:type="page"/>
      </w:r>
    </w:p>
    <w:p w14:paraId="16065448"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FEHÉR BUBORÉKCSOMAGOLÁSON VAGY A FÓLIACSÍKON MINIMÁLISAN FELTÜNTETENDŐ ADATOK</w:t>
      </w:r>
    </w:p>
    <w:p w14:paraId="0BDBF8DE"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p>
    <w:p w14:paraId="4F284159" w14:textId="015763CA" w:rsidR="006E3E11" w:rsidRPr="00143F9E" w:rsidRDefault="00A20938" w:rsidP="00A20938">
      <w:pPr>
        <w:widowControl w:val="0"/>
        <w:pBdr>
          <w:top w:val="single" w:sz="4" w:space="1" w:color="auto"/>
          <w:left w:val="single" w:sz="4" w:space="4" w:color="auto"/>
          <w:bottom w:val="single" w:sz="4" w:space="1" w:color="auto"/>
          <w:right w:val="single" w:sz="4" w:space="4" w:color="auto"/>
        </w:pBdr>
        <w:rPr>
          <w:b/>
        </w:rPr>
      </w:pPr>
      <w:r w:rsidRPr="00143F9E">
        <w:rPr>
          <w:b/>
        </w:rPr>
        <w:t>150 MG-OS KAPSZULA BUBORÉKCSOMAGOLÁSA</w:t>
      </w:r>
    </w:p>
    <w:p w14:paraId="135EB126" w14:textId="77777777" w:rsidR="00A20938" w:rsidRPr="00143F9E" w:rsidRDefault="00A20938" w:rsidP="00A20938">
      <w:pPr>
        <w:widowControl w:val="0"/>
        <w:rPr>
          <w:noProof/>
        </w:rPr>
      </w:pPr>
    </w:p>
    <w:p w14:paraId="565FD8A2" w14:textId="77777777" w:rsidR="006E3E11" w:rsidRPr="00143F9E" w:rsidRDefault="006E3E11" w:rsidP="000F3EAA">
      <w:pPr>
        <w:widowControl w:val="0"/>
        <w:rPr>
          <w:noProof/>
        </w:rPr>
      </w:pPr>
    </w:p>
    <w:p w14:paraId="7E0919D1"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02368C7D" w14:textId="77777777" w:rsidR="006E3E11" w:rsidRPr="00143F9E" w:rsidRDefault="006E3E11" w:rsidP="000174CF">
      <w:pPr>
        <w:keepNext/>
        <w:widowControl w:val="0"/>
        <w:ind w:left="567" w:hanging="567"/>
        <w:rPr>
          <w:noProof/>
        </w:rPr>
      </w:pPr>
    </w:p>
    <w:p w14:paraId="01B83B15" w14:textId="77777777" w:rsidR="006E3E11" w:rsidRPr="00143F9E" w:rsidRDefault="006B5066" w:rsidP="000F3EAA">
      <w:pPr>
        <w:widowControl w:val="0"/>
        <w:rPr>
          <w:noProof/>
        </w:rPr>
      </w:pPr>
      <w:r w:rsidRPr="00143F9E">
        <w:t>Pradaxa 150 mg kemény kapszula</w:t>
      </w:r>
    </w:p>
    <w:p w14:paraId="13BF336E" w14:textId="475C2643" w:rsidR="006E3E11" w:rsidRPr="00143F9E" w:rsidRDefault="00425C97" w:rsidP="000F3EAA">
      <w:pPr>
        <w:widowControl w:val="0"/>
        <w:rPr>
          <w:noProof/>
        </w:rPr>
      </w:pPr>
      <w:r>
        <w:t>dabigatrán-etexilát</w:t>
      </w:r>
    </w:p>
    <w:p w14:paraId="2924C02D" w14:textId="77777777" w:rsidR="006E3E11" w:rsidRPr="00143F9E" w:rsidRDefault="006E3E11" w:rsidP="000F3EAA">
      <w:pPr>
        <w:widowControl w:val="0"/>
        <w:rPr>
          <w:noProof/>
        </w:rPr>
      </w:pPr>
    </w:p>
    <w:p w14:paraId="01ED3990" w14:textId="77777777" w:rsidR="006E3E11" w:rsidRPr="00143F9E" w:rsidRDefault="006E3E11" w:rsidP="000F3EAA">
      <w:pPr>
        <w:widowControl w:val="0"/>
        <w:rPr>
          <w:noProof/>
        </w:rPr>
      </w:pPr>
    </w:p>
    <w:p w14:paraId="18E3C38F"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7C9AE22D" w14:textId="77777777" w:rsidR="006E3E11" w:rsidRPr="00143F9E" w:rsidRDefault="006E3E11" w:rsidP="000174CF">
      <w:pPr>
        <w:keepNext/>
        <w:widowControl w:val="0"/>
        <w:ind w:left="567" w:hanging="567"/>
        <w:rPr>
          <w:noProof/>
        </w:rPr>
      </w:pPr>
    </w:p>
    <w:p w14:paraId="5CE3C60B" w14:textId="77777777" w:rsidR="006E3E11" w:rsidRPr="00143F9E" w:rsidRDefault="006B5066" w:rsidP="000F3EAA">
      <w:pPr>
        <w:widowControl w:val="0"/>
        <w:rPr>
          <w:highlight w:val="lightGray"/>
        </w:rPr>
      </w:pPr>
      <w:r w:rsidRPr="00143F9E">
        <w:rPr>
          <w:highlight w:val="lightGray"/>
        </w:rPr>
        <w:t>Boehringer Ingelheim (logo)</w:t>
      </w:r>
    </w:p>
    <w:p w14:paraId="29316AD7" w14:textId="77777777" w:rsidR="006E3E11" w:rsidRPr="00143F9E" w:rsidRDefault="006E3E11" w:rsidP="000F3EAA">
      <w:pPr>
        <w:widowControl w:val="0"/>
        <w:rPr>
          <w:noProof/>
          <w:szCs w:val="22"/>
        </w:rPr>
      </w:pPr>
    </w:p>
    <w:p w14:paraId="67DC8196" w14:textId="77777777" w:rsidR="006E3E11" w:rsidRPr="00143F9E" w:rsidRDefault="006E3E11" w:rsidP="000F3EAA">
      <w:pPr>
        <w:widowControl w:val="0"/>
        <w:rPr>
          <w:noProof/>
          <w:szCs w:val="22"/>
        </w:rPr>
      </w:pPr>
    </w:p>
    <w:p w14:paraId="5DC98099"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517E6DA6" w14:textId="77777777" w:rsidR="006E3E11" w:rsidRPr="00143F9E" w:rsidRDefault="006E3E11" w:rsidP="000174CF">
      <w:pPr>
        <w:keepNext/>
        <w:widowControl w:val="0"/>
        <w:ind w:left="567" w:hanging="567"/>
        <w:rPr>
          <w:noProof/>
        </w:rPr>
      </w:pPr>
    </w:p>
    <w:p w14:paraId="7A4157DC" w14:textId="77777777" w:rsidR="006E3E11" w:rsidRPr="00143F9E" w:rsidRDefault="006B5066" w:rsidP="000F3EAA">
      <w:pPr>
        <w:widowControl w:val="0"/>
        <w:rPr>
          <w:noProof/>
        </w:rPr>
      </w:pPr>
      <w:r w:rsidRPr="00143F9E">
        <w:t>EXP</w:t>
      </w:r>
    </w:p>
    <w:p w14:paraId="37D49BF7" w14:textId="77777777" w:rsidR="006E3E11" w:rsidRPr="00143F9E" w:rsidRDefault="006E3E11" w:rsidP="000F3EAA">
      <w:pPr>
        <w:widowControl w:val="0"/>
        <w:rPr>
          <w:noProof/>
        </w:rPr>
      </w:pPr>
    </w:p>
    <w:p w14:paraId="7270351C" w14:textId="77777777" w:rsidR="006E3E11" w:rsidRPr="00143F9E" w:rsidRDefault="006E3E11" w:rsidP="000F3EAA">
      <w:pPr>
        <w:widowControl w:val="0"/>
        <w:rPr>
          <w:noProof/>
        </w:rPr>
      </w:pPr>
    </w:p>
    <w:p w14:paraId="3DF0D8AC"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4181E191" w14:textId="77777777" w:rsidR="006E3E11" w:rsidRPr="00143F9E" w:rsidRDefault="006E3E11" w:rsidP="000174CF">
      <w:pPr>
        <w:keepNext/>
        <w:widowControl w:val="0"/>
        <w:ind w:left="567" w:hanging="567"/>
        <w:rPr>
          <w:noProof/>
        </w:rPr>
      </w:pPr>
    </w:p>
    <w:p w14:paraId="2EB757F6" w14:textId="77777777" w:rsidR="006E3E11" w:rsidRPr="00143F9E" w:rsidRDefault="006B5066" w:rsidP="000F3EAA">
      <w:pPr>
        <w:widowControl w:val="0"/>
        <w:rPr>
          <w:noProof/>
        </w:rPr>
      </w:pPr>
      <w:r w:rsidRPr="00143F9E">
        <w:t>Lot</w:t>
      </w:r>
    </w:p>
    <w:p w14:paraId="4AB63B81" w14:textId="77777777" w:rsidR="006E3E11" w:rsidRPr="00143F9E" w:rsidRDefault="006E3E11" w:rsidP="000F3EAA">
      <w:pPr>
        <w:widowControl w:val="0"/>
        <w:ind w:right="113"/>
        <w:rPr>
          <w:noProof/>
        </w:rPr>
      </w:pPr>
    </w:p>
    <w:p w14:paraId="4C15941C" w14:textId="77777777" w:rsidR="006E3E11" w:rsidRPr="00143F9E" w:rsidRDefault="006E3E11" w:rsidP="000F3EAA">
      <w:pPr>
        <w:widowControl w:val="0"/>
        <w:ind w:right="113"/>
        <w:rPr>
          <w:noProof/>
        </w:rPr>
      </w:pPr>
    </w:p>
    <w:p w14:paraId="1943EC0E" w14:textId="77777777" w:rsidR="00A20938" w:rsidRPr="00143F9E" w:rsidRDefault="00A20938"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7B01D63C" w14:textId="77777777" w:rsidR="006E3E11" w:rsidRPr="00143F9E" w:rsidRDefault="006E3E11" w:rsidP="000174CF">
      <w:pPr>
        <w:keepNext/>
        <w:widowControl w:val="0"/>
        <w:ind w:left="567" w:hanging="567"/>
        <w:rPr>
          <w:noProof/>
        </w:rPr>
      </w:pPr>
    </w:p>
    <w:p w14:paraId="1084AB4B" w14:textId="77777777" w:rsidR="006E3E11" w:rsidRPr="00143F9E" w:rsidRDefault="006B5066" w:rsidP="000F3EAA">
      <w:pPr>
        <w:widowControl w:val="0"/>
      </w:pPr>
      <w:r w:rsidRPr="00143F9E">
        <w:rPr>
          <w:noProof/>
          <w:lang w:eastAsia="zh-CN"/>
        </w:rPr>
        <w:drawing>
          <wp:inline distT="0" distB="0" distL="0" distR="0" wp14:anchorId="2D35EF8C" wp14:editId="09339BDD">
            <wp:extent cx="146050" cy="114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050" cy="114300"/>
                    </a:xfrm>
                    <a:prstGeom prst="rect">
                      <a:avLst/>
                    </a:prstGeom>
                    <a:noFill/>
                    <a:ln>
                      <a:noFill/>
                    </a:ln>
                  </pic:spPr>
                </pic:pic>
              </a:graphicData>
            </a:graphic>
          </wp:inline>
        </w:drawing>
      </w:r>
      <w:r w:rsidRPr="00143F9E">
        <w:t xml:space="preserve"> Itt kell feltépni</w:t>
      </w:r>
    </w:p>
    <w:p w14:paraId="33761271" w14:textId="035821C9" w:rsidR="00B10CC9" w:rsidRPr="008924C6" w:rsidDel="008924C6" w:rsidRDefault="00B10CC9" w:rsidP="00B10CC9">
      <w:pPr>
        <w:widowControl w:val="0"/>
        <w:rPr>
          <w:del w:id="47" w:author="translator" w:date="2025-10-20T12:24:00Z"/>
          <w:highlight w:val="lightGray"/>
          <w:rPrChange w:id="48" w:author="translator" w:date="2025-10-20T12:24:00Z">
            <w:rPr>
              <w:del w:id="49" w:author="translator" w:date="2025-10-20T12:24:00Z"/>
              <w:highlight w:val="lightGray"/>
              <w:lang w:val="en-US"/>
            </w:rPr>
          </w:rPrChange>
        </w:rPr>
      </w:pPr>
      <w:del w:id="50" w:author="translator" w:date="2025-10-20T12:24:00Z">
        <w:r w:rsidRPr="008924C6" w:rsidDel="008924C6">
          <w:rPr>
            <w:highlight w:val="lightGray"/>
            <w:rPrChange w:id="51" w:author="translator" w:date="2025-10-20T12:24:00Z">
              <w:rPr>
                <w:highlight w:val="lightGray"/>
                <w:lang w:val="en-US"/>
              </w:rPr>
            </w:rPrChange>
          </w:rPr>
          <w:delText>PC</w:delText>
        </w:r>
      </w:del>
    </w:p>
    <w:p w14:paraId="612D6C51" w14:textId="77777777" w:rsidR="00B10CC9" w:rsidRDefault="00B10CC9" w:rsidP="00B10CC9">
      <w:pPr>
        <w:widowControl w:val="0"/>
      </w:pPr>
    </w:p>
    <w:p w14:paraId="4CAC1A83" w14:textId="53AE4F84"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br w:type="page"/>
      </w:r>
      <w:r w:rsidRPr="00143F9E">
        <w:rPr>
          <w:b/>
        </w:rPr>
        <w:lastRenderedPageBreak/>
        <w:t>A KÜLSŐ CSOMAGOLÁSON ÉS A KÖZVETLEN CSOMAGOLÁSON FELTÜNTETENDŐ ADATOK</w:t>
      </w:r>
    </w:p>
    <w:p w14:paraId="0181EB43"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702B0A61"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150 MG-OS KAPSZULA DOBOZA ÉS A TARTÁLY CÍMKÉJE</w:t>
      </w:r>
    </w:p>
    <w:p w14:paraId="3E3A2F6A" w14:textId="77777777" w:rsidR="006E3E11" w:rsidRPr="00143F9E" w:rsidRDefault="006E3E11" w:rsidP="000F3EAA">
      <w:pPr>
        <w:widowControl w:val="0"/>
        <w:rPr>
          <w:noProof/>
        </w:rPr>
      </w:pPr>
    </w:p>
    <w:p w14:paraId="5939C468" w14:textId="77777777" w:rsidR="006E3E11" w:rsidRPr="00143F9E" w:rsidRDefault="006E3E11" w:rsidP="000F3EAA">
      <w:pPr>
        <w:widowControl w:val="0"/>
        <w:rPr>
          <w:noProof/>
        </w:rPr>
      </w:pPr>
    </w:p>
    <w:p w14:paraId="1830ADE3"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w:t>
      </w:r>
      <w:r w:rsidRPr="00143F9E">
        <w:rPr>
          <w:b/>
        </w:rPr>
        <w:tab/>
        <w:t>A GYÓGYSZER NEVE</w:t>
      </w:r>
    </w:p>
    <w:p w14:paraId="1E8BAAB8" w14:textId="77777777" w:rsidR="006E3E11" w:rsidRPr="00143F9E" w:rsidRDefault="006E3E11" w:rsidP="000174CF">
      <w:pPr>
        <w:keepNext/>
        <w:widowControl w:val="0"/>
        <w:rPr>
          <w:noProof/>
        </w:rPr>
      </w:pPr>
    </w:p>
    <w:p w14:paraId="6F2112BB" w14:textId="77777777" w:rsidR="006E3E11" w:rsidRPr="00143F9E" w:rsidRDefault="006B5066" w:rsidP="000F3EAA">
      <w:pPr>
        <w:widowControl w:val="0"/>
        <w:rPr>
          <w:noProof/>
        </w:rPr>
      </w:pPr>
      <w:r w:rsidRPr="00143F9E">
        <w:t>Pradaxa 150 mg kemény kapszula</w:t>
      </w:r>
    </w:p>
    <w:p w14:paraId="62D8917C" w14:textId="3534C2D1" w:rsidR="006E3E11" w:rsidRPr="00143F9E" w:rsidRDefault="00425C97" w:rsidP="000F3EAA">
      <w:pPr>
        <w:widowControl w:val="0"/>
        <w:rPr>
          <w:noProof/>
        </w:rPr>
      </w:pPr>
      <w:r>
        <w:t>dabigatrán-etexilát</w:t>
      </w:r>
    </w:p>
    <w:p w14:paraId="29521E23" w14:textId="77777777" w:rsidR="006E3E11" w:rsidRPr="00143F9E" w:rsidRDefault="006E3E11" w:rsidP="000F3EAA">
      <w:pPr>
        <w:widowControl w:val="0"/>
        <w:rPr>
          <w:noProof/>
        </w:rPr>
      </w:pPr>
    </w:p>
    <w:p w14:paraId="4E5AE142" w14:textId="77777777" w:rsidR="006E3E11" w:rsidRPr="00143F9E" w:rsidRDefault="006E3E11" w:rsidP="000F3EAA">
      <w:pPr>
        <w:widowControl w:val="0"/>
        <w:rPr>
          <w:noProof/>
        </w:rPr>
      </w:pPr>
    </w:p>
    <w:p w14:paraId="0F8071D4"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4D9B851E" w14:textId="77777777" w:rsidR="006E3E11" w:rsidRPr="00143F9E" w:rsidRDefault="006E3E11" w:rsidP="000174CF">
      <w:pPr>
        <w:keepNext/>
        <w:widowControl w:val="0"/>
        <w:rPr>
          <w:noProof/>
        </w:rPr>
      </w:pPr>
    </w:p>
    <w:p w14:paraId="624EA517" w14:textId="44229AAD" w:rsidR="006E3E11" w:rsidRPr="00143F9E" w:rsidRDefault="006B5066" w:rsidP="000F3EAA">
      <w:pPr>
        <w:widowControl w:val="0"/>
        <w:rPr>
          <w:noProof/>
        </w:rPr>
      </w:pPr>
      <w:r w:rsidRPr="00143F9E">
        <w:t xml:space="preserve">150 mg </w:t>
      </w:r>
      <w:r w:rsidR="00425C97">
        <w:t>dabigatrán-etexilát</w:t>
      </w:r>
      <w:r w:rsidRPr="00143F9E">
        <w:t xml:space="preserve"> (mezilát formájában) kemény kapszulánként.</w:t>
      </w:r>
    </w:p>
    <w:p w14:paraId="7E205159" w14:textId="77777777" w:rsidR="006E3E11" w:rsidRPr="00143F9E" w:rsidRDefault="006E3E11" w:rsidP="000F3EAA">
      <w:pPr>
        <w:widowControl w:val="0"/>
        <w:rPr>
          <w:noProof/>
        </w:rPr>
      </w:pPr>
    </w:p>
    <w:p w14:paraId="38DDB60C" w14:textId="77777777" w:rsidR="006E3E11" w:rsidRPr="00143F9E" w:rsidRDefault="006E3E11" w:rsidP="000F3EAA">
      <w:pPr>
        <w:widowControl w:val="0"/>
        <w:rPr>
          <w:noProof/>
        </w:rPr>
      </w:pPr>
    </w:p>
    <w:p w14:paraId="2C9DC7CC"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3C06A3FE" w14:textId="77777777" w:rsidR="006E3E11" w:rsidRPr="00143F9E" w:rsidRDefault="006E3E11" w:rsidP="000174CF">
      <w:pPr>
        <w:keepNext/>
        <w:widowControl w:val="0"/>
        <w:rPr>
          <w:iCs/>
          <w:noProof/>
          <w:szCs w:val="22"/>
          <w:u w:val="single"/>
        </w:rPr>
      </w:pPr>
    </w:p>
    <w:p w14:paraId="65CE1AAB" w14:textId="77777777" w:rsidR="006E3E11" w:rsidRPr="00143F9E" w:rsidRDefault="006E3E11" w:rsidP="000F3EAA">
      <w:pPr>
        <w:widowControl w:val="0"/>
        <w:rPr>
          <w:noProof/>
        </w:rPr>
      </w:pPr>
    </w:p>
    <w:p w14:paraId="2EE1F25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2D1A630C" w14:textId="77777777" w:rsidR="006E3E11" w:rsidRPr="00143F9E" w:rsidRDefault="006E3E11" w:rsidP="000174CF">
      <w:pPr>
        <w:keepNext/>
        <w:widowControl w:val="0"/>
        <w:rPr>
          <w:noProof/>
        </w:rPr>
      </w:pPr>
    </w:p>
    <w:p w14:paraId="685697BA" w14:textId="77777777" w:rsidR="006E3E11" w:rsidRPr="00143F9E" w:rsidRDefault="006B5066" w:rsidP="000F3EAA">
      <w:pPr>
        <w:widowControl w:val="0"/>
        <w:rPr>
          <w:highlight w:val="lightGray"/>
        </w:rPr>
      </w:pPr>
      <w:r w:rsidRPr="00143F9E">
        <w:rPr>
          <w:highlight w:val="lightGray"/>
        </w:rPr>
        <w:t>kemény kapszula</w:t>
      </w:r>
    </w:p>
    <w:p w14:paraId="5D07A8A3" w14:textId="77777777" w:rsidR="006E3E11" w:rsidRPr="00143F9E" w:rsidRDefault="006B5066" w:rsidP="000F3EAA">
      <w:pPr>
        <w:widowControl w:val="0"/>
        <w:rPr>
          <w:noProof/>
        </w:rPr>
      </w:pPr>
      <w:r w:rsidRPr="00143F9E">
        <w:t>60 kemény kapszula</w:t>
      </w:r>
    </w:p>
    <w:p w14:paraId="09DD6EE7" w14:textId="77777777" w:rsidR="006E3E11" w:rsidRPr="00143F9E" w:rsidRDefault="006E3E11" w:rsidP="000F3EAA">
      <w:pPr>
        <w:widowControl w:val="0"/>
        <w:rPr>
          <w:noProof/>
        </w:rPr>
      </w:pPr>
    </w:p>
    <w:p w14:paraId="0EF446CC" w14:textId="77777777" w:rsidR="006E3E11" w:rsidRPr="00143F9E" w:rsidRDefault="006E3E11" w:rsidP="000F3EAA">
      <w:pPr>
        <w:widowControl w:val="0"/>
        <w:rPr>
          <w:noProof/>
        </w:rPr>
      </w:pPr>
    </w:p>
    <w:p w14:paraId="4C4CC066"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377DDD0D" w14:textId="77777777" w:rsidR="006E3E11" w:rsidRPr="00143F9E" w:rsidRDefault="006E3E11" w:rsidP="000174CF">
      <w:pPr>
        <w:keepNext/>
        <w:widowControl w:val="0"/>
        <w:rPr>
          <w:i/>
          <w:noProof/>
        </w:rPr>
      </w:pPr>
    </w:p>
    <w:p w14:paraId="729606F3" w14:textId="77777777" w:rsidR="006E3E11" w:rsidRPr="00143F9E" w:rsidRDefault="006B5066" w:rsidP="000F3EAA">
      <w:pPr>
        <w:widowControl w:val="0"/>
        <w:rPr>
          <w:noProof/>
        </w:rPr>
      </w:pPr>
      <w:r w:rsidRPr="00143F9E">
        <w:t>A kapszulát egészben nyelje le: ne rágja szét és ne törje össze!</w:t>
      </w:r>
    </w:p>
    <w:p w14:paraId="00958035" w14:textId="7E94B503" w:rsidR="006E3E11" w:rsidRPr="00143F9E" w:rsidRDefault="000C2608" w:rsidP="000F3EAA">
      <w:pPr>
        <w:widowControl w:val="0"/>
        <w:rPr>
          <w:noProof/>
        </w:rPr>
      </w:pPr>
      <w:r w:rsidRPr="00143F9E">
        <w:t xml:space="preserve">Alkalmazás </w:t>
      </w:r>
      <w:r w:rsidR="006B5066" w:rsidRPr="00143F9E">
        <w:t>előtt olvassa el a mellékelt betegtájékoztatót!</w:t>
      </w:r>
    </w:p>
    <w:p w14:paraId="02642256" w14:textId="77777777" w:rsidR="006E3E11" w:rsidRPr="00143F9E" w:rsidRDefault="006B5066" w:rsidP="000F3EAA">
      <w:pPr>
        <w:widowControl w:val="0"/>
        <w:rPr>
          <w:noProof/>
        </w:rPr>
      </w:pPr>
      <w:r w:rsidRPr="00143F9E">
        <w:t>Szájon át történő alkalmazásra.</w:t>
      </w:r>
    </w:p>
    <w:p w14:paraId="5685EFBE" w14:textId="77777777" w:rsidR="006E3E11" w:rsidRPr="00143F9E" w:rsidRDefault="006B5066" w:rsidP="000F3EAA">
      <w:pPr>
        <w:widowControl w:val="0"/>
        <w:rPr>
          <w:noProof/>
        </w:rPr>
      </w:pPr>
      <w:r w:rsidRPr="00143F9E">
        <w:t>Betegfigyelmeztető kártyát tartalmaz.</w:t>
      </w:r>
    </w:p>
    <w:p w14:paraId="6B4B41B2" w14:textId="77777777" w:rsidR="006E3E11" w:rsidRPr="00143F9E" w:rsidRDefault="006E3E11" w:rsidP="000F3EAA">
      <w:pPr>
        <w:widowControl w:val="0"/>
        <w:rPr>
          <w:noProof/>
        </w:rPr>
      </w:pPr>
    </w:p>
    <w:p w14:paraId="412429F2" w14:textId="77777777" w:rsidR="006E3E11" w:rsidRPr="00143F9E" w:rsidRDefault="006E3E11" w:rsidP="000F3EAA">
      <w:pPr>
        <w:widowControl w:val="0"/>
        <w:rPr>
          <w:noProof/>
        </w:rPr>
      </w:pPr>
    </w:p>
    <w:p w14:paraId="236A127D"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37541CA1" w14:textId="77777777" w:rsidR="006E3E11" w:rsidRPr="00143F9E" w:rsidRDefault="006E3E11" w:rsidP="000174CF">
      <w:pPr>
        <w:keepNext/>
        <w:widowControl w:val="0"/>
        <w:rPr>
          <w:noProof/>
        </w:rPr>
      </w:pPr>
    </w:p>
    <w:p w14:paraId="72657CB3" w14:textId="24C93A7F" w:rsidR="0006339D" w:rsidRPr="00143F9E" w:rsidRDefault="006B5066" w:rsidP="000F3EAA">
      <w:pPr>
        <w:widowControl w:val="0"/>
      </w:pPr>
      <w:r w:rsidRPr="00143F9E">
        <w:t>A gyógyszer gyermekektől elzárva tartandó!</w:t>
      </w:r>
    </w:p>
    <w:p w14:paraId="5F12DBF3" w14:textId="77777777" w:rsidR="006E3E11" w:rsidRPr="00143F9E" w:rsidRDefault="006E3E11" w:rsidP="000F3EAA">
      <w:pPr>
        <w:widowControl w:val="0"/>
        <w:rPr>
          <w:noProof/>
        </w:rPr>
      </w:pPr>
    </w:p>
    <w:p w14:paraId="718CE0C0" w14:textId="77777777" w:rsidR="006E3E11" w:rsidRPr="00143F9E" w:rsidRDefault="006E3E11" w:rsidP="000F3EAA">
      <w:pPr>
        <w:widowControl w:val="0"/>
        <w:rPr>
          <w:noProof/>
        </w:rPr>
      </w:pPr>
    </w:p>
    <w:p w14:paraId="44972008"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74B4BD87" w14:textId="77777777" w:rsidR="006E3E11" w:rsidRPr="00143F9E" w:rsidRDefault="006E3E11" w:rsidP="000174CF">
      <w:pPr>
        <w:keepNext/>
        <w:widowControl w:val="0"/>
        <w:rPr>
          <w:noProof/>
        </w:rPr>
      </w:pPr>
    </w:p>
    <w:p w14:paraId="54D7D017" w14:textId="77777777" w:rsidR="006E3E11" w:rsidRPr="00143F9E" w:rsidRDefault="006E3E11" w:rsidP="000F3EAA">
      <w:pPr>
        <w:widowControl w:val="0"/>
        <w:rPr>
          <w:noProof/>
        </w:rPr>
      </w:pPr>
    </w:p>
    <w:p w14:paraId="7656D97E"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7CE2C07D" w14:textId="77777777" w:rsidR="006E3E11" w:rsidRPr="00143F9E" w:rsidRDefault="006E3E11" w:rsidP="000174CF">
      <w:pPr>
        <w:keepNext/>
        <w:widowControl w:val="0"/>
        <w:rPr>
          <w:noProof/>
        </w:rPr>
      </w:pPr>
    </w:p>
    <w:p w14:paraId="21FF7638" w14:textId="77777777" w:rsidR="006E3E11" w:rsidRPr="00143F9E" w:rsidRDefault="006B5066" w:rsidP="000F3EAA">
      <w:pPr>
        <w:widowControl w:val="0"/>
        <w:rPr>
          <w:noProof/>
        </w:rPr>
      </w:pPr>
      <w:r w:rsidRPr="00143F9E">
        <w:t>EXP</w:t>
      </w:r>
    </w:p>
    <w:p w14:paraId="60671117" w14:textId="77777777" w:rsidR="006E3E11" w:rsidRPr="00143F9E" w:rsidRDefault="006B5066" w:rsidP="000F3EAA">
      <w:pPr>
        <w:pStyle w:val="IBTextChar"/>
        <w:widowControl w:val="0"/>
        <w:spacing w:before="0" w:after="0" w:line="240" w:lineRule="auto"/>
        <w:rPr>
          <w:bCs/>
          <w:sz w:val="22"/>
          <w:szCs w:val="22"/>
        </w:rPr>
      </w:pPr>
      <w:r w:rsidRPr="00143F9E">
        <w:rPr>
          <w:sz w:val="22"/>
        </w:rPr>
        <w:t>Felnyitást követően a gyógyszert 4 hónapon belül fel kell használni.</w:t>
      </w:r>
    </w:p>
    <w:p w14:paraId="6D079BE2" w14:textId="77777777" w:rsidR="006E3E11" w:rsidRPr="00143F9E" w:rsidRDefault="006E3E11" w:rsidP="000F3EAA">
      <w:pPr>
        <w:widowControl w:val="0"/>
        <w:rPr>
          <w:noProof/>
        </w:rPr>
      </w:pPr>
    </w:p>
    <w:p w14:paraId="57F428F5" w14:textId="77777777" w:rsidR="006E3E11" w:rsidRPr="00143F9E" w:rsidRDefault="006E3E11" w:rsidP="000F3EAA">
      <w:pPr>
        <w:widowControl w:val="0"/>
        <w:rPr>
          <w:noProof/>
        </w:rPr>
      </w:pPr>
    </w:p>
    <w:p w14:paraId="4CD42295"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013F9755" w14:textId="77777777" w:rsidR="006E3E11" w:rsidRPr="00143F9E" w:rsidRDefault="006E3E11" w:rsidP="000174CF">
      <w:pPr>
        <w:keepNext/>
        <w:widowControl w:val="0"/>
        <w:ind w:left="567" w:hanging="567"/>
      </w:pPr>
    </w:p>
    <w:p w14:paraId="7F9D4C40" w14:textId="77777777" w:rsidR="006E3E11" w:rsidRPr="00143F9E" w:rsidRDefault="006B5066" w:rsidP="000F3EAA">
      <w:pPr>
        <w:widowControl w:val="0"/>
        <w:rPr>
          <w:noProof/>
        </w:rPr>
      </w:pPr>
      <w:r w:rsidRPr="00143F9E">
        <w:t>A tartályt tartsa jól lezárva. A nedvességtől való védelem érdekében az eredeti csomagolásban tárolandó.</w:t>
      </w:r>
    </w:p>
    <w:p w14:paraId="5083322E" w14:textId="77777777" w:rsidR="006E3E11" w:rsidRPr="00143F9E" w:rsidRDefault="006E3E11" w:rsidP="000F3EAA">
      <w:pPr>
        <w:widowControl w:val="0"/>
        <w:ind w:left="567" w:hanging="567"/>
        <w:rPr>
          <w:noProof/>
        </w:rPr>
      </w:pPr>
    </w:p>
    <w:p w14:paraId="5428E88D" w14:textId="77777777" w:rsidR="006E3E11" w:rsidRPr="00143F9E" w:rsidRDefault="006E3E11" w:rsidP="000F3EAA">
      <w:pPr>
        <w:widowControl w:val="0"/>
        <w:ind w:left="567" w:hanging="567"/>
        <w:rPr>
          <w:noProof/>
        </w:rPr>
      </w:pPr>
    </w:p>
    <w:p w14:paraId="406E3AE5"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5FD63C94" w14:textId="77777777" w:rsidR="006E3E11" w:rsidRPr="00143F9E" w:rsidRDefault="006E3E11" w:rsidP="000174CF">
      <w:pPr>
        <w:keepNext/>
        <w:widowControl w:val="0"/>
        <w:rPr>
          <w:noProof/>
        </w:rPr>
      </w:pPr>
    </w:p>
    <w:p w14:paraId="38DEEE5B" w14:textId="77777777" w:rsidR="006E3E11" w:rsidRPr="00143F9E" w:rsidRDefault="006E3E11" w:rsidP="000F3EAA">
      <w:pPr>
        <w:widowControl w:val="0"/>
        <w:rPr>
          <w:noProof/>
        </w:rPr>
      </w:pPr>
    </w:p>
    <w:p w14:paraId="5B6AE4CF"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2ED8CB8B" w14:textId="77777777" w:rsidR="006E3E11" w:rsidRPr="00143F9E" w:rsidRDefault="006E3E11" w:rsidP="000174CF">
      <w:pPr>
        <w:keepNext/>
        <w:widowControl w:val="0"/>
        <w:rPr>
          <w:noProof/>
        </w:rPr>
      </w:pPr>
    </w:p>
    <w:p w14:paraId="4E054E04" w14:textId="77777777" w:rsidR="006E3E11" w:rsidRPr="00143F9E" w:rsidRDefault="006B5066" w:rsidP="000174CF">
      <w:pPr>
        <w:keepNext/>
        <w:widowControl w:val="0"/>
        <w:rPr>
          <w:bCs/>
          <w:szCs w:val="22"/>
        </w:rPr>
      </w:pPr>
      <w:r w:rsidRPr="00143F9E">
        <w:t>Boehringer Ingelheim International GmbH</w:t>
      </w:r>
    </w:p>
    <w:p w14:paraId="3C8EC3F9" w14:textId="77777777" w:rsidR="006E3E11" w:rsidRPr="00143F9E" w:rsidRDefault="006B5066" w:rsidP="000174CF">
      <w:pPr>
        <w:keepNext/>
        <w:widowControl w:val="0"/>
        <w:rPr>
          <w:bCs/>
          <w:szCs w:val="22"/>
        </w:rPr>
      </w:pPr>
      <w:r w:rsidRPr="00143F9E">
        <w:t>Binger Str. 173</w:t>
      </w:r>
    </w:p>
    <w:p w14:paraId="4C00FD1A" w14:textId="77777777" w:rsidR="006E3E11" w:rsidRPr="00143F9E" w:rsidRDefault="006B5066" w:rsidP="000174CF">
      <w:pPr>
        <w:keepNext/>
        <w:widowControl w:val="0"/>
        <w:rPr>
          <w:bCs/>
          <w:szCs w:val="22"/>
        </w:rPr>
      </w:pPr>
      <w:r w:rsidRPr="00143F9E">
        <w:t>55216 Ingelheim am Rhein</w:t>
      </w:r>
    </w:p>
    <w:p w14:paraId="5CFA9986" w14:textId="77777777" w:rsidR="006E3E11" w:rsidRPr="00143F9E" w:rsidRDefault="006B5066" w:rsidP="000F3EAA">
      <w:pPr>
        <w:widowControl w:val="0"/>
        <w:rPr>
          <w:bCs/>
          <w:szCs w:val="22"/>
        </w:rPr>
      </w:pPr>
      <w:r w:rsidRPr="00143F9E">
        <w:t>Németország</w:t>
      </w:r>
    </w:p>
    <w:p w14:paraId="14E083AC" w14:textId="77777777" w:rsidR="006E3E11" w:rsidRPr="00143F9E" w:rsidRDefault="006E3E11" w:rsidP="000F3EAA">
      <w:pPr>
        <w:widowControl w:val="0"/>
        <w:rPr>
          <w:noProof/>
        </w:rPr>
      </w:pPr>
    </w:p>
    <w:p w14:paraId="042816BC" w14:textId="77777777" w:rsidR="006E3E11" w:rsidRPr="00143F9E" w:rsidRDefault="006E3E11" w:rsidP="000F3EAA">
      <w:pPr>
        <w:widowControl w:val="0"/>
        <w:rPr>
          <w:noProof/>
        </w:rPr>
      </w:pPr>
    </w:p>
    <w:p w14:paraId="3A6DD8C9" w14:textId="658B1731" w:rsidR="0006339D"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b/>
        </w:rPr>
      </w:pPr>
      <w:r w:rsidRPr="00143F9E">
        <w:rPr>
          <w:b/>
        </w:rPr>
        <w:t>12.</w:t>
      </w:r>
      <w:r w:rsidRPr="00143F9E">
        <w:rPr>
          <w:b/>
        </w:rPr>
        <w:tab/>
        <w:t>A FORGALOMBA HOZATALI ENGEDÉLY SZÁMA(I)</w:t>
      </w:r>
    </w:p>
    <w:p w14:paraId="4E87559A" w14:textId="77777777" w:rsidR="006E3E11" w:rsidRPr="00143F9E" w:rsidRDefault="006E3E11" w:rsidP="000174CF">
      <w:pPr>
        <w:keepNext/>
        <w:widowControl w:val="0"/>
        <w:rPr>
          <w:noProof/>
        </w:rPr>
      </w:pPr>
    </w:p>
    <w:p w14:paraId="38EBE005" w14:textId="77777777" w:rsidR="006E3E11" w:rsidRPr="00143F9E" w:rsidRDefault="006B5066" w:rsidP="000F3EAA">
      <w:pPr>
        <w:widowControl w:val="0"/>
        <w:rPr>
          <w:noProof/>
        </w:rPr>
      </w:pPr>
      <w:r w:rsidRPr="00143F9E">
        <w:t>EU/1/08/442/013</w:t>
      </w:r>
    </w:p>
    <w:p w14:paraId="4BFDE8F2" w14:textId="77777777" w:rsidR="006E3E11" w:rsidRPr="00143F9E" w:rsidRDefault="006E3E11" w:rsidP="000F3EAA">
      <w:pPr>
        <w:widowControl w:val="0"/>
        <w:rPr>
          <w:noProof/>
        </w:rPr>
      </w:pPr>
    </w:p>
    <w:p w14:paraId="66DE708A" w14:textId="77777777" w:rsidR="006E3E11" w:rsidRPr="00143F9E" w:rsidRDefault="006E3E11" w:rsidP="000F3EAA">
      <w:pPr>
        <w:widowControl w:val="0"/>
        <w:rPr>
          <w:noProof/>
        </w:rPr>
      </w:pPr>
    </w:p>
    <w:p w14:paraId="7E905C29" w14:textId="77777777" w:rsidR="006E3E11" w:rsidRPr="00143F9E" w:rsidRDefault="006B5066" w:rsidP="000174CF">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032C7EAB" w14:textId="77777777" w:rsidR="006E3E11" w:rsidRPr="00143F9E" w:rsidRDefault="006E3E11" w:rsidP="000174CF">
      <w:pPr>
        <w:keepNext/>
        <w:widowControl w:val="0"/>
        <w:rPr>
          <w:noProof/>
        </w:rPr>
      </w:pPr>
    </w:p>
    <w:p w14:paraId="5D041DA4" w14:textId="77777777" w:rsidR="006E3E11" w:rsidRPr="00143F9E" w:rsidRDefault="006B5066" w:rsidP="000F3EAA">
      <w:pPr>
        <w:widowControl w:val="0"/>
        <w:rPr>
          <w:noProof/>
        </w:rPr>
      </w:pPr>
      <w:r w:rsidRPr="00143F9E">
        <w:t>Lot</w:t>
      </w:r>
    </w:p>
    <w:p w14:paraId="01F20D47" w14:textId="77777777" w:rsidR="006E3E11" w:rsidRPr="00143F9E" w:rsidRDefault="006E3E11" w:rsidP="000F3EAA">
      <w:pPr>
        <w:widowControl w:val="0"/>
        <w:rPr>
          <w:noProof/>
        </w:rPr>
      </w:pPr>
    </w:p>
    <w:p w14:paraId="3DF4081A" w14:textId="77777777" w:rsidR="006E3E11" w:rsidRPr="00143F9E" w:rsidRDefault="006E3E11" w:rsidP="000F3EAA">
      <w:pPr>
        <w:widowControl w:val="0"/>
        <w:rPr>
          <w:noProof/>
        </w:rPr>
      </w:pPr>
    </w:p>
    <w:p w14:paraId="55E7A6D6" w14:textId="797968AD"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A GYÓGYSZER</w:t>
      </w:r>
      <w:r w:rsidR="000C2608" w:rsidRPr="00143F9E">
        <w:rPr>
          <w:b/>
        </w:rPr>
        <w:t xml:space="preserve"> ÁLTALÁNOS BESOROLÁSA</w:t>
      </w:r>
      <w:r w:rsidRPr="00143F9E">
        <w:rPr>
          <w:b/>
        </w:rPr>
        <w:t xml:space="preserve"> RENDELHETŐSÉG</w:t>
      </w:r>
      <w:r w:rsidR="000C2608" w:rsidRPr="00143F9E">
        <w:rPr>
          <w:b/>
        </w:rPr>
        <w:t xml:space="preserve"> SZ</w:t>
      </w:r>
      <w:r w:rsidRPr="00143F9E">
        <w:rPr>
          <w:b/>
        </w:rPr>
        <w:t>E</w:t>
      </w:r>
      <w:r w:rsidR="000C2608" w:rsidRPr="00143F9E">
        <w:rPr>
          <w:b/>
        </w:rPr>
        <w:t>MPONTJÁBÓL</w:t>
      </w:r>
    </w:p>
    <w:p w14:paraId="32F844F9" w14:textId="77777777" w:rsidR="006E3E11" w:rsidRPr="00143F9E" w:rsidRDefault="006E3E11" w:rsidP="00B16EAD">
      <w:pPr>
        <w:keepNext/>
        <w:widowControl w:val="0"/>
        <w:rPr>
          <w:noProof/>
        </w:rPr>
      </w:pPr>
    </w:p>
    <w:p w14:paraId="797AC724" w14:textId="77777777" w:rsidR="006E3E11" w:rsidRPr="00143F9E" w:rsidRDefault="006E3E11" w:rsidP="000F3EAA">
      <w:pPr>
        <w:widowControl w:val="0"/>
        <w:rPr>
          <w:noProof/>
        </w:rPr>
      </w:pPr>
    </w:p>
    <w:p w14:paraId="7636A33D"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29216268" w14:textId="77777777" w:rsidR="006E3E11" w:rsidRPr="00143F9E" w:rsidRDefault="006E3E11" w:rsidP="00B16EAD">
      <w:pPr>
        <w:keepNext/>
        <w:widowControl w:val="0"/>
        <w:rPr>
          <w:noProof/>
        </w:rPr>
      </w:pPr>
    </w:p>
    <w:p w14:paraId="00C90461" w14:textId="77777777" w:rsidR="006E3E11" w:rsidRPr="00143F9E" w:rsidRDefault="006E3E11" w:rsidP="000F3EAA">
      <w:pPr>
        <w:widowControl w:val="0"/>
        <w:rPr>
          <w:noProof/>
        </w:rPr>
      </w:pPr>
    </w:p>
    <w:p w14:paraId="3AB9B37D"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0127895F" w14:textId="77777777" w:rsidR="006E3E11" w:rsidRPr="00143F9E" w:rsidRDefault="006E3E11" w:rsidP="00B16EAD">
      <w:pPr>
        <w:keepNext/>
        <w:widowControl w:val="0"/>
        <w:rPr>
          <w:noProof/>
        </w:rPr>
      </w:pPr>
    </w:p>
    <w:p w14:paraId="64CDC0F9" w14:textId="77777777" w:rsidR="006E3E11" w:rsidRPr="00143F9E" w:rsidRDefault="006B5066" w:rsidP="000F3EAA">
      <w:pPr>
        <w:widowControl w:val="0"/>
        <w:rPr>
          <w:noProof/>
        </w:rPr>
      </w:pPr>
      <w:r w:rsidRPr="00143F9E">
        <w:t>Pradaxa 150 mg kapszula (</w:t>
      </w:r>
      <w:r w:rsidRPr="00143F9E">
        <w:rPr>
          <w:highlight w:val="lightGray"/>
        </w:rPr>
        <w:t>Csak a dobozra érvényes, a tartály címkéjén nem kell alkalmazni</w:t>
      </w:r>
      <w:r w:rsidRPr="00143F9E">
        <w:t>)</w:t>
      </w:r>
    </w:p>
    <w:p w14:paraId="44710AE4" w14:textId="77777777" w:rsidR="006E3E11" w:rsidRPr="00143F9E" w:rsidRDefault="006E3E11" w:rsidP="000F3EAA">
      <w:pPr>
        <w:widowControl w:val="0"/>
        <w:rPr>
          <w:noProof/>
        </w:rPr>
      </w:pPr>
    </w:p>
    <w:p w14:paraId="3FBBAA7D" w14:textId="77777777" w:rsidR="006E3E11" w:rsidRPr="00143F9E" w:rsidRDefault="006E3E11" w:rsidP="000F3EAA">
      <w:pPr>
        <w:widowControl w:val="0"/>
        <w:rPr>
          <w:noProof/>
        </w:rPr>
      </w:pPr>
    </w:p>
    <w:p w14:paraId="1D885933"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12D2C090" w14:textId="77777777" w:rsidR="006E3E11" w:rsidRPr="00143F9E" w:rsidRDefault="006E3E11" w:rsidP="00B16EAD">
      <w:pPr>
        <w:keepNext/>
        <w:widowControl w:val="0"/>
      </w:pPr>
    </w:p>
    <w:p w14:paraId="3A320F48" w14:textId="77777777" w:rsidR="006E3E11" w:rsidRPr="00143F9E" w:rsidRDefault="006B5066" w:rsidP="000F3EAA">
      <w:pPr>
        <w:widowControl w:val="0"/>
        <w:rPr>
          <w:highlight w:val="lightGray"/>
        </w:rPr>
      </w:pPr>
      <w:r w:rsidRPr="00143F9E">
        <w:t>Egyedi azonosítójú 2D vonalkóddal ellátva. (</w:t>
      </w:r>
      <w:r w:rsidRPr="00143F9E">
        <w:rPr>
          <w:highlight w:val="lightGray"/>
        </w:rPr>
        <w:t>Csak a dobozra érvényes, a tartály címkéjén nem kell alkalmazni)</w:t>
      </w:r>
    </w:p>
    <w:p w14:paraId="2D811520" w14:textId="77777777" w:rsidR="006E3E11" w:rsidRPr="00143F9E" w:rsidRDefault="006E3E11" w:rsidP="000F3EAA">
      <w:pPr>
        <w:widowControl w:val="0"/>
      </w:pPr>
    </w:p>
    <w:p w14:paraId="4C14298B" w14:textId="77777777" w:rsidR="006E3E11" w:rsidRPr="00143F9E" w:rsidRDefault="006E3E11" w:rsidP="000F3EAA">
      <w:pPr>
        <w:widowControl w:val="0"/>
      </w:pPr>
    </w:p>
    <w:p w14:paraId="3C8A86D3"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29631183" w14:textId="77777777" w:rsidR="006E3E11" w:rsidRPr="00143F9E" w:rsidRDefault="006B5066" w:rsidP="000F3EAA">
      <w:pPr>
        <w:widowControl w:val="0"/>
        <w:rPr>
          <w:highlight w:val="lightGray"/>
        </w:rPr>
      </w:pPr>
      <w:r w:rsidRPr="00143F9E">
        <w:rPr>
          <w:highlight w:val="lightGray"/>
        </w:rPr>
        <w:t>(Csak a dobozra érvényes, a tartály címkéjén nem kell alkalmazni)</w:t>
      </w:r>
    </w:p>
    <w:p w14:paraId="58A3A5A8" w14:textId="77777777" w:rsidR="006E3E11" w:rsidRPr="00143F9E" w:rsidRDefault="006E3E11" w:rsidP="000F3EAA">
      <w:pPr>
        <w:widowControl w:val="0"/>
        <w:rPr>
          <w:highlight w:val="lightGray"/>
        </w:rPr>
      </w:pPr>
    </w:p>
    <w:p w14:paraId="1916FA6C" w14:textId="77777777" w:rsidR="006E3E11" w:rsidRPr="00143F9E" w:rsidRDefault="006B5066" w:rsidP="00B16EAD">
      <w:pPr>
        <w:keepNext/>
        <w:widowControl w:val="0"/>
      </w:pPr>
      <w:r w:rsidRPr="00143F9E">
        <w:t>PC</w:t>
      </w:r>
    </w:p>
    <w:p w14:paraId="2191B34A" w14:textId="77777777" w:rsidR="006E3E11" w:rsidRPr="00143F9E" w:rsidRDefault="006B5066" w:rsidP="00B16EAD">
      <w:pPr>
        <w:keepNext/>
        <w:widowControl w:val="0"/>
      </w:pPr>
      <w:r w:rsidRPr="00143F9E">
        <w:t>SN</w:t>
      </w:r>
    </w:p>
    <w:p w14:paraId="6D97DE3E" w14:textId="77777777" w:rsidR="006E3E11" w:rsidRPr="00143F9E" w:rsidRDefault="006B5066" w:rsidP="000F3EAA">
      <w:pPr>
        <w:widowControl w:val="0"/>
      </w:pPr>
      <w:r w:rsidRPr="00143F9E">
        <w:t>NN</w:t>
      </w:r>
    </w:p>
    <w:p w14:paraId="7635F1D9" w14:textId="77777777" w:rsidR="006E3E11" w:rsidRPr="00143F9E" w:rsidRDefault="006E3E11" w:rsidP="000F3EAA">
      <w:pPr>
        <w:widowControl w:val="0"/>
      </w:pPr>
    </w:p>
    <w:p w14:paraId="0E8BFF75" w14:textId="77777777" w:rsidR="006E3E11" w:rsidRPr="00143F9E" w:rsidRDefault="006B5066" w:rsidP="000F3EAA">
      <w:pPr>
        <w:widowControl w:val="0"/>
        <w:rPr>
          <w:noProof/>
        </w:rPr>
      </w:pPr>
      <w:r w:rsidRPr="00143F9E">
        <w:br w:type="page"/>
      </w:r>
    </w:p>
    <w:p w14:paraId="2BD3D517"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KÜLSŐ CSOMAGOLÁSON FELTÜNTETENDŐ ADATOK</w:t>
      </w:r>
    </w:p>
    <w:p w14:paraId="78A2A5EC"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12C45562"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A BEVONT GRANULÁTUM DOBOZA</w:t>
      </w:r>
    </w:p>
    <w:p w14:paraId="110C53D1" w14:textId="77777777" w:rsidR="006E3E11" w:rsidRPr="00143F9E" w:rsidRDefault="006E3E11" w:rsidP="000F3EAA">
      <w:pPr>
        <w:widowControl w:val="0"/>
        <w:rPr>
          <w:noProof/>
        </w:rPr>
      </w:pPr>
    </w:p>
    <w:p w14:paraId="20F829C8" w14:textId="77777777" w:rsidR="006E3E11" w:rsidRPr="00143F9E" w:rsidRDefault="006E3E11" w:rsidP="000F3EAA">
      <w:pPr>
        <w:widowControl w:val="0"/>
        <w:rPr>
          <w:noProof/>
        </w:rPr>
      </w:pPr>
    </w:p>
    <w:p w14:paraId="6B67A19D"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w:t>
      </w:r>
      <w:r w:rsidRPr="00143F9E">
        <w:rPr>
          <w:b/>
        </w:rPr>
        <w:tab/>
        <w:t>A GYÓGYSZER NEVE</w:t>
      </w:r>
    </w:p>
    <w:p w14:paraId="01AFFA93" w14:textId="77777777" w:rsidR="006E3E11" w:rsidRPr="00143F9E" w:rsidRDefault="006E3E11" w:rsidP="00B16EAD">
      <w:pPr>
        <w:keepNext/>
        <w:widowControl w:val="0"/>
        <w:rPr>
          <w:noProof/>
        </w:rPr>
      </w:pPr>
    </w:p>
    <w:p w14:paraId="572C9AAA" w14:textId="77777777" w:rsidR="006E3E11" w:rsidRPr="00143F9E" w:rsidRDefault="006B5066" w:rsidP="000F3EAA">
      <w:pPr>
        <w:widowControl w:val="0"/>
        <w:rPr>
          <w:noProof/>
        </w:rPr>
      </w:pPr>
      <w:r w:rsidRPr="00143F9E">
        <w:t>Pradaxa 20 mg bevont granulátum</w:t>
      </w:r>
    </w:p>
    <w:p w14:paraId="65364D9D" w14:textId="77777777" w:rsidR="006E3E11" w:rsidRPr="00143F9E" w:rsidRDefault="006B5066" w:rsidP="000F3EAA">
      <w:pPr>
        <w:widowControl w:val="0"/>
        <w:rPr>
          <w:noProof/>
          <w:highlight w:val="lightGray"/>
        </w:rPr>
      </w:pPr>
      <w:r w:rsidRPr="00143F9E">
        <w:rPr>
          <w:highlight w:val="lightGray"/>
        </w:rPr>
        <w:t>Pradaxa 30 mg bevont granulátum</w:t>
      </w:r>
    </w:p>
    <w:p w14:paraId="6F4C796B" w14:textId="77777777" w:rsidR="006E3E11" w:rsidRPr="00143F9E" w:rsidRDefault="006B5066" w:rsidP="000F3EAA">
      <w:pPr>
        <w:widowControl w:val="0"/>
        <w:rPr>
          <w:noProof/>
          <w:highlight w:val="lightGray"/>
        </w:rPr>
      </w:pPr>
      <w:r w:rsidRPr="00143F9E">
        <w:rPr>
          <w:highlight w:val="lightGray"/>
        </w:rPr>
        <w:t>Pradaxa 40 mg bevont granulátum</w:t>
      </w:r>
    </w:p>
    <w:p w14:paraId="63DAE199" w14:textId="77777777" w:rsidR="006E3E11" w:rsidRPr="00143F9E" w:rsidRDefault="006B5066" w:rsidP="000F3EAA">
      <w:pPr>
        <w:widowControl w:val="0"/>
        <w:rPr>
          <w:noProof/>
          <w:highlight w:val="lightGray"/>
        </w:rPr>
      </w:pPr>
      <w:r w:rsidRPr="00143F9E">
        <w:rPr>
          <w:highlight w:val="lightGray"/>
        </w:rPr>
        <w:t>Pradaxa 50 mg bevont granulátum</w:t>
      </w:r>
    </w:p>
    <w:p w14:paraId="5F0DA1CB" w14:textId="77777777" w:rsidR="006E3E11" w:rsidRPr="00143F9E" w:rsidRDefault="006B5066" w:rsidP="000F3EAA">
      <w:pPr>
        <w:widowControl w:val="0"/>
        <w:rPr>
          <w:noProof/>
          <w:highlight w:val="lightGray"/>
        </w:rPr>
      </w:pPr>
      <w:r w:rsidRPr="00143F9E">
        <w:rPr>
          <w:highlight w:val="lightGray"/>
        </w:rPr>
        <w:t>Pradaxa 110 mg bevont granulátum</w:t>
      </w:r>
    </w:p>
    <w:p w14:paraId="2904C236" w14:textId="77777777" w:rsidR="006E3E11" w:rsidRPr="00143F9E" w:rsidRDefault="006B5066" w:rsidP="000F3EAA">
      <w:pPr>
        <w:widowControl w:val="0"/>
      </w:pPr>
      <w:r w:rsidRPr="00143F9E">
        <w:rPr>
          <w:highlight w:val="lightGray"/>
        </w:rPr>
        <w:t>Pradaxa 150 mg bevont granulátum</w:t>
      </w:r>
    </w:p>
    <w:p w14:paraId="369B66D0" w14:textId="2405B1BB" w:rsidR="006E3E11" w:rsidRPr="00143F9E" w:rsidRDefault="00425C97" w:rsidP="000F3EAA">
      <w:pPr>
        <w:widowControl w:val="0"/>
        <w:rPr>
          <w:noProof/>
        </w:rPr>
      </w:pPr>
      <w:r>
        <w:t>dabigatrán-etexilát</w:t>
      </w:r>
    </w:p>
    <w:p w14:paraId="02C40133" w14:textId="77777777" w:rsidR="006E3E11" w:rsidRPr="00143F9E" w:rsidRDefault="006E3E11" w:rsidP="000F3EAA">
      <w:pPr>
        <w:widowControl w:val="0"/>
        <w:rPr>
          <w:noProof/>
        </w:rPr>
      </w:pPr>
    </w:p>
    <w:p w14:paraId="346EA784" w14:textId="77777777" w:rsidR="006E3E11" w:rsidRPr="00143F9E" w:rsidRDefault="006E3E11" w:rsidP="000F3EAA">
      <w:pPr>
        <w:widowControl w:val="0"/>
        <w:rPr>
          <w:noProof/>
        </w:rPr>
      </w:pPr>
    </w:p>
    <w:p w14:paraId="141D5052"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439F0A58" w14:textId="77777777" w:rsidR="006E3E11" w:rsidRPr="00143F9E" w:rsidRDefault="006E3E11" w:rsidP="00B16EAD">
      <w:pPr>
        <w:keepNext/>
        <w:widowControl w:val="0"/>
        <w:rPr>
          <w:noProof/>
        </w:rPr>
      </w:pPr>
    </w:p>
    <w:p w14:paraId="475CA06B" w14:textId="0980213D" w:rsidR="006E3E11" w:rsidRPr="00143F9E" w:rsidRDefault="006B5066" w:rsidP="000F3EAA">
      <w:pPr>
        <w:widowControl w:val="0"/>
        <w:rPr>
          <w:noProof/>
        </w:rPr>
      </w:pPr>
      <w:r w:rsidRPr="00143F9E">
        <w:t xml:space="preserve">20 mg </w:t>
      </w:r>
      <w:r w:rsidR="00425C97">
        <w:t>dabigatrán-etexilát</w:t>
      </w:r>
      <w:r w:rsidRPr="00143F9E">
        <w:t xml:space="preserve"> bevont granulátum tasakonként (mezilát formában).</w:t>
      </w:r>
    </w:p>
    <w:p w14:paraId="47830987" w14:textId="1387CD85" w:rsidR="006E3E11" w:rsidRPr="00143F9E" w:rsidRDefault="006B5066" w:rsidP="000F3EAA">
      <w:pPr>
        <w:widowControl w:val="0"/>
        <w:rPr>
          <w:noProof/>
          <w:highlight w:val="lightGray"/>
        </w:rPr>
      </w:pPr>
      <w:r w:rsidRPr="00143F9E">
        <w:rPr>
          <w:highlight w:val="lightGray"/>
        </w:rPr>
        <w:t xml:space="preserve">30 mg </w:t>
      </w:r>
      <w:r w:rsidR="00425C97">
        <w:rPr>
          <w:highlight w:val="lightGray"/>
        </w:rPr>
        <w:t>dabigatrán-etexilát</w:t>
      </w:r>
      <w:r w:rsidRPr="00143F9E">
        <w:rPr>
          <w:highlight w:val="lightGray"/>
        </w:rPr>
        <w:t xml:space="preserve"> bevont granulátum tasakonként (mezilát formában).</w:t>
      </w:r>
    </w:p>
    <w:p w14:paraId="09116606" w14:textId="5BE42F2C" w:rsidR="006E3E11" w:rsidRPr="00143F9E" w:rsidRDefault="006B5066" w:rsidP="000F3EAA">
      <w:pPr>
        <w:widowControl w:val="0"/>
        <w:rPr>
          <w:noProof/>
          <w:highlight w:val="lightGray"/>
        </w:rPr>
      </w:pPr>
      <w:r w:rsidRPr="00143F9E">
        <w:rPr>
          <w:highlight w:val="lightGray"/>
        </w:rPr>
        <w:t xml:space="preserve">40 mg </w:t>
      </w:r>
      <w:r w:rsidR="00425C97">
        <w:rPr>
          <w:highlight w:val="lightGray"/>
        </w:rPr>
        <w:t>dabigatrán-etexilát</w:t>
      </w:r>
      <w:r w:rsidRPr="00143F9E">
        <w:rPr>
          <w:highlight w:val="lightGray"/>
        </w:rPr>
        <w:t xml:space="preserve"> bevont granulátum tasakonként (mezilát formában).</w:t>
      </w:r>
    </w:p>
    <w:p w14:paraId="7B83AFD2" w14:textId="5BF28C3D" w:rsidR="006E3E11" w:rsidRPr="00143F9E" w:rsidRDefault="006B5066" w:rsidP="000F3EAA">
      <w:pPr>
        <w:widowControl w:val="0"/>
        <w:rPr>
          <w:noProof/>
          <w:highlight w:val="lightGray"/>
        </w:rPr>
      </w:pPr>
      <w:r w:rsidRPr="00143F9E">
        <w:rPr>
          <w:highlight w:val="lightGray"/>
        </w:rPr>
        <w:t xml:space="preserve">50 mg </w:t>
      </w:r>
      <w:r w:rsidR="00425C97">
        <w:rPr>
          <w:highlight w:val="lightGray"/>
        </w:rPr>
        <w:t>dabigatrán-etexilát</w:t>
      </w:r>
      <w:r w:rsidRPr="00143F9E">
        <w:rPr>
          <w:highlight w:val="lightGray"/>
        </w:rPr>
        <w:t xml:space="preserve"> bevont granulátum tasakonként (mezilát formában).</w:t>
      </w:r>
    </w:p>
    <w:p w14:paraId="05FCFB9C" w14:textId="02FAF786" w:rsidR="006E3E11" w:rsidRPr="00143F9E" w:rsidRDefault="006B5066" w:rsidP="000F3EAA">
      <w:pPr>
        <w:widowControl w:val="0"/>
        <w:rPr>
          <w:noProof/>
          <w:highlight w:val="lightGray"/>
        </w:rPr>
      </w:pPr>
      <w:r w:rsidRPr="00143F9E">
        <w:rPr>
          <w:highlight w:val="lightGray"/>
        </w:rPr>
        <w:t xml:space="preserve">110 mg </w:t>
      </w:r>
      <w:r w:rsidR="00425C97">
        <w:rPr>
          <w:highlight w:val="lightGray"/>
        </w:rPr>
        <w:t>dabigatrán-etexilát</w:t>
      </w:r>
      <w:r w:rsidRPr="00143F9E">
        <w:rPr>
          <w:highlight w:val="lightGray"/>
        </w:rPr>
        <w:t xml:space="preserve"> bevont granulátum tasakonként (mezilát formában).</w:t>
      </w:r>
    </w:p>
    <w:p w14:paraId="554D4DF0" w14:textId="70F690B7" w:rsidR="006E3E11" w:rsidRPr="00143F9E" w:rsidRDefault="006B5066" w:rsidP="000F3EAA">
      <w:pPr>
        <w:widowControl w:val="0"/>
        <w:rPr>
          <w:noProof/>
        </w:rPr>
      </w:pPr>
      <w:r w:rsidRPr="00143F9E">
        <w:rPr>
          <w:highlight w:val="lightGray"/>
        </w:rPr>
        <w:t xml:space="preserve">150 mg </w:t>
      </w:r>
      <w:r w:rsidR="00425C97">
        <w:rPr>
          <w:highlight w:val="lightGray"/>
        </w:rPr>
        <w:t>dabigatrán-etexilát</w:t>
      </w:r>
      <w:r w:rsidRPr="00143F9E">
        <w:rPr>
          <w:highlight w:val="lightGray"/>
        </w:rPr>
        <w:t xml:space="preserve"> bevont granulátum tasakonként (mezilát formában).</w:t>
      </w:r>
    </w:p>
    <w:p w14:paraId="11B3C7DB" w14:textId="77777777" w:rsidR="006E3E11" w:rsidRPr="00143F9E" w:rsidRDefault="006E3E11" w:rsidP="000F3EAA">
      <w:pPr>
        <w:widowControl w:val="0"/>
        <w:rPr>
          <w:noProof/>
        </w:rPr>
      </w:pPr>
    </w:p>
    <w:p w14:paraId="3906E3F7" w14:textId="77777777" w:rsidR="006E3E11" w:rsidRPr="00143F9E" w:rsidRDefault="006E3E11" w:rsidP="000F3EAA">
      <w:pPr>
        <w:widowControl w:val="0"/>
        <w:rPr>
          <w:noProof/>
        </w:rPr>
      </w:pPr>
    </w:p>
    <w:p w14:paraId="5864588A"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1CA58FDC" w14:textId="77777777" w:rsidR="006E3E11" w:rsidRPr="00143F9E" w:rsidRDefault="006E3E11" w:rsidP="00B16EAD">
      <w:pPr>
        <w:keepNext/>
        <w:widowControl w:val="0"/>
        <w:rPr>
          <w:iCs/>
          <w:noProof/>
          <w:szCs w:val="22"/>
          <w:u w:val="single"/>
        </w:rPr>
      </w:pPr>
    </w:p>
    <w:p w14:paraId="168CA9B7" w14:textId="77777777" w:rsidR="006E3E11" w:rsidRPr="00143F9E" w:rsidRDefault="006E3E11" w:rsidP="000F3EAA">
      <w:pPr>
        <w:widowControl w:val="0"/>
        <w:rPr>
          <w:noProof/>
        </w:rPr>
      </w:pPr>
    </w:p>
    <w:p w14:paraId="2D578D33"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12D0AE74" w14:textId="77777777" w:rsidR="006E3E11" w:rsidRPr="00143F9E" w:rsidRDefault="006E3E11" w:rsidP="00B16EAD">
      <w:pPr>
        <w:keepNext/>
        <w:widowControl w:val="0"/>
        <w:rPr>
          <w:noProof/>
        </w:rPr>
      </w:pPr>
    </w:p>
    <w:p w14:paraId="6AC15235" w14:textId="77777777" w:rsidR="006E3E11" w:rsidRPr="00143F9E" w:rsidRDefault="006B5066" w:rsidP="000F3EAA">
      <w:pPr>
        <w:widowControl w:val="0"/>
        <w:rPr>
          <w:noProof/>
        </w:rPr>
      </w:pPr>
      <w:r w:rsidRPr="00143F9E">
        <w:rPr>
          <w:highlight w:val="lightGray"/>
        </w:rPr>
        <w:t>bevont granulátum</w:t>
      </w:r>
    </w:p>
    <w:p w14:paraId="157BB2B1" w14:textId="77777777" w:rsidR="006E3E11" w:rsidRPr="00143F9E" w:rsidRDefault="006B5066" w:rsidP="000F3EAA">
      <w:pPr>
        <w:widowControl w:val="0"/>
        <w:rPr>
          <w:noProof/>
        </w:rPr>
      </w:pPr>
      <w:r w:rsidRPr="00143F9E">
        <w:t>60 tasak bevont granulátum</w:t>
      </w:r>
    </w:p>
    <w:p w14:paraId="4582F84F" w14:textId="77777777" w:rsidR="006E3E11" w:rsidRPr="00143F9E" w:rsidRDefault="006E3E11" w:rsidP="000F3EAA">
      <w:pPr>
        <w:widowControl w:val="0"/>
        <w:rPr>
          <w:noProof/>
        </w:rPr>
      </w:pPr>
    </w:p>
    <w:p w14:paraId="4C7CB787" w14:textId="77777777" w:rsidR="006E3E11" w:rsidRPr="00143F9E" w:rsidRDefault="006E3E11" w:rsidP="000F3EAA">
      <w:pPr>
        <w:widowControl w:val="0"/>
        <w:rPr>
          <w:noProof/>
        </w:rPr>
      </w:pPr>
    </w:p>
    <w:p w14:paraId="6799A529"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0C61FE0C" w14:textId="77777777" w:rsidR="006E3E11" w:rsidRPr="00143F9E" w:rsidRDefault="006E3E11" w:rsidP="00B16EAD">
      <w:pPr>
        <w:keepNext/>
        <w:widowControl w:val="0"/>
        <w:rPr>
          <w:i/>
          <w:noProof/>
        </w:rPr>
      </w:pPr>
    </w:p>
    <w:p w14:paraId="265BD845" w14:textId="3E1AAFCC" w:rsidR="006E3E11" w:rsidRPr="00143F9E" w:rsidRDefault="00DC5080" w:rsidP="000F3EAA">
      <w:pPr>
        <w:widowControl w:val="0"/>
        <w:rPr>
          <w:noProof/>
        </w:rPr>
      </w:pPr>
      <w:r w:rsidRPr="00143F9E">
        <w:t xml:space="preserve">Alkalmazás </w:t>
      </w:r>
      <w:r w:rsidR="006B5066" w:rsidRPr="00143F9E">
        <w:t>előtt olvassa el a mellékelt betegtájékoztatót!</w:t>
      </w:r>
    </w:p>
    <w:p w14:paraId="2C84949A" w14:textId="5E382799" w:rsidR="006E3E11" w:rsidRPr="00143F9E" w:rsidRDefault="006B5066" w:rsidP="000F3EAA">
      <w:pPr>
        <w:widowControl w:val="0"/>
        <w:rPr>
          <w:noProof/>
        </w:rPr>
      </w:pPr>
      <w:r w:rsidRPr="00143F9E">
        <w:t>Szájon át történő alkalmazásra</w:t>
      </w:r>
      <w:r w:rsidR="00D81AD1">
        <w:t>.</w:t>
      </w:r>
    </w:p>
    <w:p w14:paraId="7545A0FF" w14:textId="77777777" w:rsidR="006E3E11" w:rsidRPr="00143F9E" w:rsidRDefault="006B5066" w:rsidP="000F3EAA">
      <w:pPr>
        <w:widowControl w:val="0"/>
        <w:rPr>
          <w:noProof/>
        </w:rPr>
      </w:pPr>
      <w:r w:rsidRPr="00143F9E">
        <w:t xml:space="preserve">Betegfigyelmeztető kártyát </w:t>
      </w:r>
      <w:r w:rsidRPr="00143F9E">
        <w:rPr>
          <w:highlight w:val="lightGray"/>
        </w:rPr>
        <w:t>és az adott országnak megfelelő nyelvű betegtájékoztatót</w:t>
      </w:r>
      <w:r w:rsidRPr="00143F9E">
        <w:t xml:space="preserve"> tartalmaz.</w:t>
      </w:r>
    </w:p>
    <w:p w14:paraId="0B3E5AAA" w14:textId="77777777" w:rsidR="006E3E11" w:rsidRPr="00143F9E" w:rsidRDefault="006E3E11" w:rsidP="000F3EAA">
      <w:pPr>
        <w:widowControl w:val="0"/>
        <w:rPr>
          <w:rFonts w:eastAsia="PMingLiU"/>
          <w:noProof/>
          <w:lang w:eastAsia="zh-TW"/>
        </w:rPr>
      </w:pPr>
    </w:p>
    <w:p w14:paraId="7228E154" w14:textId="77777777" w:rsidR="006E3E11" w:rsidRPr="00143F9E" w:rsidRDefault="006E3E11" w:rsidP="000F3EAA">
      <w:pPr>
        <w:widowControl w:val="0"/>
        <w:rPr>
          <w:noProof/>
        </w:rPr>
      </w:pPr>
    </w:p>
    <w:p w14:paraId="25594ED9"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6E32B412" w14:textId="77777777" w:rsidR="006E3E11" w:rsidRPr="00143F9E" w:rsidRDefault="006E3E11" w:rsidP="00B16EAD">
      <w:pPr>
        <w:keepNext/>
        <w:widowControl w:val="0"/>
        <w:rPr>
          <w:noProof/>
        </w:rPr>
      </w:pPr>
    </w:p>
    <w:p w14:paraId="2A32FD31" w14:textId="77777777" w:rsidR="006E3E11" w:rsidRPr="00143F9E" w:rsidRDefault="006B5066" w:rsidP="000F3EAA">
      <w:pPr>
        <w:widowControl w:val="0"/>
        <w:rPr>
          <w:noProof/>
        </w:rPr>
      </w:pPr>
      <w:r w:rsidRPr="00143F9E">
        <w:t>A gyógyszer gyermekektől elzárva tartandó!</w:t>
      </w:r>
    </w:p>
    <w:p w14:paraId="012814F3" w14:textId="77777777" w:rsidR="006E3E11" w:rsidRPr="00143F9E" w:rsidRDefault="006E3E11" w:rsidP="000F3EAA">
      <w:pPr>
        <w:widowControl w:val="0"/>
        <w:rPr>
          <w:noProof/>
        </w:rPr>
      </w:pPr>
    </w:p>
    <w:p w14:paraId="79B86113" w14:textId="77777777" w:rsidR="006E3E11" w:rsidRPr="00143F9E" w:rsidRDefault="006E3E11" w:rsidP="000F3EAA">
      <w:pPr>
        <w:widowControl w:val="0"/>
        <w:rPr>
          <w:noProof/>
        </w:rPr>
      </w:pPr>
    </w:p>
    <w:p w14:paraId="31711BF4" w14:textId="77777777" w:rsidR="006E3E11" w:rsidRPr="00143F9E" w:rsidRDefault="006B5066" w:rsidP="000F3EAA">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5B4A1D01" w14:textId="77777777" w:rsidR="006E3E11" w:rsidRPr="00143F9E" w:rsidRDefault="006E3E11" w:rsidP="000F3EAA">
      <w:pPr>
        <w:keepNext/>
        <w:widowControl w:val="0"/>
        <w:rPr>
          <w:noProof/>
        </w:rPr>
      </w:pPr>
    </w:p>
    <w:p w14:paraId="4547A680" w14:textId="77777777" w:rsidR="006E3E11" w:rsidRPr="00143F9E" w:rsidRDefault="006E3E11" w:rsidP="000F3EAA">
      <w:pPr>
        <w:widowControl w:val="0"/>
        <w:rPr>
          <w:noProof/>
        </w:rPr>
      </w:pPr>
    </w:p>
    <w:p w14:paraId="68CB4EFE" w14:textId="77777777" w:rsidR="006E3E11" w:rsidRPr="00143F9E" w:rsidRDefault="006B5066" w:rsidP="000F3EAA">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5AA265F3" w14:textId="77777777" w:rsidR="006E3E11" w:rsidRPr="00143F9E" w:rsidRDefault="006E3E11" w:rsidP="000F3EAA">
      <w:pPr>
        <w:keepNext/>
        <w:widowControl w:val="0"/>
        <w:rPr>
          <w:noProof/>
        </w:rPr>
      </w:pPr>
    </w:p>
    <w:p w14:paraId="232E08E6" w14:textId="77777777" w:rsidR="006E3E11" w:rsidRPr="00143F9E" w:rsidRDefault="006B5066" w:rsidP="00B16EAD">
      <w:pPr>
        <w:widowControl w:val="0"/>
        <w:rPr>
          <w:noProof/>
        </w:rPr>
      </w:pPr>
      <w:r w:rsidRPr="00143F9E">
        <w:t>EXP</w:t>
      </w:r>
    </w:p>
    <w:p w14:paraId="38182F6E" w14:textId="77777777" w:rsidR="006E3E11" w:rsidRPr="00143F9E" w:rsidRDefault="006B5066" w:rsidP="00B16EAD">
      <w:pPr>
        <w:widowControl w:val="0"/>
      </w:pPr>
      <w:r w:rsidRPr="00143F9E">
        <w:lastRenderedPageBreak/>
        <w:t>Felbontást követően a gyógyszert 6 hónapon belül fel kell használni.</w:t>
      </w:r>
    </w:p>
    <w:p w14:paraId="12E05A91" w14:textId="77777777" w:rsidR="006E3E11" w:rsidRPr="00143F9E" w:rsidRDefault="006B5066" w:rsidP="00B16EAD">
      <w:pPr>
        <w:widowControl w:val="0"/>
      </w:pPr>
      <w:r w:rsidRPr="00143F9E">
        <w:t>A tasakok felhasználásig zárva tartandók.</w:t>
      </w:r>
    </w:p>
    <w:p w14:paraId="43FF2AB7" w14:textId="77777777" w:rsidR="006E3E11" w:rsidRPr="00143F9E" w:rsidRDefault="006B5066" w:rsidP="00B16EAD">
      <w:pPr>
        <w:widowControl w:val="0"/>
      </w:pPr>
      <w:r w:rsidRPr="00143F9E">
        <w:t>Pépes étellel vagy almalével való összekeverés után 30 percen belül fel kell használni.</w:t>
      </w:r>
    </w:p>
    <w:p w14:paraId="2F16979B" w14:textId="77777777" w:rsidR="006E3E11" w:rsidRPr="00143F9E" w:rsidRDefault="006E3E11" w:rsidP="00B16EAD">
      <w:pPr>
        <w:widowControl w:val="0"/>
        <w:rPr>
          <w:noProof/>
        </w:rPr>
      </w:pPr>
    </w:p>
    <w:p w14:paraId="10C2E915" w14:textId="77777777" w:rsidR="006E3E11" w:rsidRPr="00143F9E" w:rsidRDefault="006E3E11" w:rsidP="000F3EAA">
      <w:pPr>
        <w:widowControl w:val="0"/>
        <w:rPr>
          <w:noProof/>
        </w:rPr>
      </w:pPr>
    </w:p>
    <w:p w14:paraId="207480F4"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3083DE91" w14:textId="77777777" w:rsidR="006E3E11" w:rsidRPr="00143F9E" w:rsidRDefault="006E3E11" w:rsidP="00B16EAD">
      <w:pPr>
        <w:keepNext/>
        <w:widowControl w:val="0"/>
        <w:rPr>
          <w:noProof/>
        </w:rPr>
      </w:pPr>
    </w:p>
    <w:p w14:paraId="4DFE36EB" w14:textId="77777777" w:rsidR="006E3E11" w:rsidRPr="00143F9E" w:rsidRDefault="006B5066" w:rsidP="000F3EAA">
      <w:pPr>
        <w:widowControl w:val="0"/>
        <w:rPr>
          <w:noProof/>
        </w:rPr>
      </w:pPr>
      <w:r w:rsidRPr="00143F9E">
        <w:t>A nedvességtől való védelem érdekében a Pradaxa bevont granulátumos tasakokat tartalmazó alumíniumzacskó csak közvetlenül az első tasak felhasználása előtt bontható fel.</w:t>
      </w:r>
    </w:p>
    <w:p w14:paraId="2C8DB1D6" w14:textId="77777777" w:rsidR="006E3E11" w:rsidRPr="00143F9E" w:rsidRDefault="006E3E11" w:rsidP="000F3EAA">
      <w:pPr>
        <w:widowControl w:val="0"/>
        <w:rPr>
          <w:noProof/>
        </w:rPr>
      </w:pPr>
    </w:p>
    <w:p w14:paraId="52EC17C3" w14:textId="77777777" w:rsidR="006E3E11" w:rsidRPr="00143F9E" w:rsidRDefault="006E3E11" w:rsidP="000F3EAA">
      <w:pPr>
        <w:widowControl w:val="0"/>
        <w:ind w:left="567" w:hanging="567"/>
        <w:rPr>
          <w:noProof/>
        </w:rPr>
      </w:pPr>
    </w:p>
    <w:p w14:paraId="46587672"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4AC4CEC0" w14:textId="77777777" w:rsidR="006E3E11" w:rsidRPr="00143F9E" w:rsidRDefault="006E3E11" w:rsidP="00B16EAD">
      <w:pPr>
        <w:keepNext/>
        <w:widowControl w:val="0"/>
        <w:rPr>
          <w:noProof/>
        </w:rPr>
      </w:pPr>
    </w:p>
    <w:p w14:paraId="7B3C85B2" w14:textId="77777777" w:rsidR="006E3E11" w:rsidRPr="00143F9E" w:rsidRDefault="006E3E11" w:rsidP="000F3EAA">
      <w:pPr>
        <w:widowControl w:val="0"/>
        <w:rPr>
          <w:noProof/>
        </w:rPr>
      </w:pPr>
    </w:p>
    <w:p w14:paraId="5BE1F7B9"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06E94A01" w14:textId="77777777" w:rsidR="006E3E11" w:rsidRPr="00143F9E" w:rsidRDefault="006E3E11" w:rsidP="00B16EAD">
      <w:pPr>
        <w:keepNext/>
        <w:widowControl w:val="0"/>
        <w:rPr>
          <w:noProof/>
        </w:rPr>
      </w:pPr>
    </w:p>
    <w:p w14:paraId="3EC8BB04" w14:textId="77777777" w:rsidR="006E3E11" w:rsidRPr="00143F9E" w:rsidRDefault="006B5066" w:rsidP="00B16EAD">
      <w:pPr>
        <w:pStyle w:val="IBTextChar"/>
        <w:keepNext/>
        <w:widowControl w:val="0"/>
        <w:spacing w:before="0" w:after="0" w:line="240" w:lineRule="auto"/>
        <w:rPr>
          <w:bCs/>
          <w:sz w:val="22"/>
          <w:szCs w:val="22"/>
        </w:rPr>
      </w:pPr>
      <w:r w:rsidRPr="00143F9E">
        <w:rPr>
          <w:sz w:val="22"/>
        </w:rPr>
        <w:t>Boehringer Ingelheim International GmbH</w:t>
      </w:r>
    </w:p>
    <w:p w14:paraId="35BB5A33" w14:textId="77777777" w:rsidR="006E3E11" w:rsidRPr="00143F9E" w:rsidRDefault="006B5066" w:rsidP="00B16EAD">
      <w:pPr>
        <w:pStyle w:val="IBTextChar"/>
        <w:keepNext/>
        <w:widowControl w:val="0"/>
        <w:spacing w:before="0" w:after="0" w:line="240" w:lineRule="auto"/>
        <w:rPr>
          <w:bCs/>
          <w:sz w:val="22"/>
          <w:szCs w:val="22"/>
        </w:rPr>
      </w:pPr>
      <w:r w:rsidRPr="00143F9E">
        <w:rPr>
          <w:sz w:val="22"/>
        </w:rPr>
        <w:t>Binger Str. 173</w:t>
      </w:r>
    </w:p>
    <w:p w14:paraId="6F8036E2" w14:textId="77777777" w:rsidR="006E3E11" w:rsidRPr="00143F9E" w:rsidRDefault="006B5066" w:rsidP="00B16EAD">
      <w:pPr>
        <w:pStyle w:val="IBTextChar"/>
        <w:keepNext/>
        <w:widowControl w:val="0"/>
        <w:spacing w:before="0" w:after="0" w:line="240" w:lineRule="auto"/>
        <w:rPr>
          <w:bCs/>
          <w:sz w:val="22"/>
          <w:szCs w:val="22"/>
        </w:rPr>
      </w:pPr>
      <w:r w:rsidRPr="00143F9E">
        <w:rPr>
          <w:sz w:val="22"/>
        </w:rPr>
        <w:t>55216 Ingelheim am Rhein</w:t>
      </w:r>
    </w:p>
    <w:p w14:paraId="24C66C92"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6B3FE93D" w14:textId="77777777" w:rsidR="006E3E11" w:rsidRPr="00143F9E" w:rsidRDefault="006E3E11" w:rsidP="000F3EAA">
      <w:pPr>
        <w:widowControl w:val="0"/>
        <w:rPr>
          <w:noProof/>
        </w:rPr>
      </w:pPr>
    </w:p>
    <w:p w14:paraId="0DE3BEF3" w14:textId="77777777" w:rsidR="006E3E11" w:rsidRPr="00143F9E" w:rsidRDefault="006E3E11" w:rsidP="000F3EAA">
      <w:pPr>
        <w:widowControl w:val="0"/>
        <w:rPr>
          <w:noProof/>
        </w:rPr>
      </w:pPr>
    </w:p>
    <w:p w14:paraId="7521386E"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167ED118" w14:textId="77777777" w:rsidR="006E3E11" w:rsidRPr="00143F9E" w:rsidRDefault="006E3E11" w:rsidP="00B16EAD">
      <w:pPr>
        <w:keepNext/>
        <w:widowControl w:val="0"/>
        <w:rPr>
          <w:noProof/>
        </w:rPr>
      </w:pPr>
    </w:p>
    <w:p w14:paraId="1A284662" w14:textId="77777777" w:rsidR="006E3E11" w:rsidRPr="00143F9E" w:rsidRDefault="006B5066" w:rsidP="000F3EAA">
      <w:pPr>
        <w:widowControl w:val="0"/>
        <w:rPr>
          <w:noProof/>
          <w:highlight w:val="lightGray"/>
        </w:rPr>
      </w:pPr>
      <w:r w:rsidRPr="00143F9E">
        <w:t xml:space="preserve">EU/1/08/442/025 </w:t>
      </w:r>
      <w:r w:rsidRPr="00143F9E">
        <w:rPr>
          <w:highlight w:val="lightGray"/>
        </w:rPr>
        <w:t>60 × Pradaxa 20 mg bevont granulátum</w:t>
      </w:r>
    </w:p>
    <w:p w14:paraId="1620EE14" w14:textId="77777777" w:rsidR="006E3E11" w:rsidRPr="00143F9E" w:rsidRDefault="006B5066" w:rsidP="000F3EAA">
      <w:pPr>
        <w:widowControl w:val="0"/>
        <w:rPr>
          <w:noProof/>
          <w:highlight w:val="lightGray"/>
        </w:rPr>
      </w:pPr>
      <w:r w:rsidRPr="00143F9E">
        <w:rPr>
          <w:highlight w:val="lightGray"/>
        </w:rPr>
        <w:t>EU/1/08/442/026 60 × Pradaxa 30 mg bevont granulátum</w:t>
      </w:r>
    </w:p>
    <w:p w14:paraId="085A2BE4" w14:textId="77777777" w:rsidR="006E3E11" w:rsidRPr="00143F9E" w:rsidRDefault="006B5066" w:rsidP="000F3EAA">
      <w:pPr>
        <w:widowControl w:val="0"/>
        <w:rPr>
          <w:noProof/>
          <w:highlight w:val="lightGray"/>
        </w:rPr>
      </w:pPr>
      <w:r w:rsidRPr="00143F9E">
        <w:rPr>
          <w:highlight w:val="lightGray"/>
        </w:rPr>
        <w:t>EU/1/08/442/027 60 × Pradaxa 40 mg bevont granulátum</w:t>
      </w:r>
    </w:p>
    <w:p w14:paraId="06528D44" w14:textId="77777777" w:rsidR="006E3E11" w:rsidRPr="00143F9E" w:rsidRDefault="006B5066" w:rsidP="000F3EAA">
      <w:pPr>
        <w:widowControl w:val="0"/>
        <w:rPr>
          <w:noProof/>
          <w:highlight w:val="lightGray"/>
        </w:rPr>
      </w:pPr>
      <w:r w:rsidRPr="00143F9E">
        <w:rPr>
          <w:highlight w:val="lightGray"/>
        </w:rPr>
        <w:t>EU/1/08/442/028 60 × Pradaxa 50 mg bevont granulátum</w:t>
      </w:r>
    </w:p>
    <w:p w14:paraId="28022F77" w14:textId="77777777" w:rsidR="006E3E11" w:rsidRPr="00143F9E" w:rsidRDefault="006B5066" w:rsidP="000F3EAA">
      <w:pPr>
        <w:widowControl w:val="0"/>
        <w:rPr>
          <w:noProof/>
          <w:highlight w:val="lightGray"/>
        </w:rPr>
      </w:pPr>
      <w:r w:rsidRPr="00143F9E">
        <w:rPr>
          <w:highlight w:val="lightGray"/>
        </w:rPr>
        <w:t>EU/1/08/442/029 60 × Pradaxa 110 mg bevont granulátum</w:t>
      </w:r>
    </w:p>
    <w:p w14:paraId="76E39FD3" w14:textId="77777777" w:rsidR="006E3E11" w:rsidRPr="00143F9E" w:rsidRDefault="006B5066" w:rsidP="000F3EAA">
      <w:pPr>
        <w:widowControl w:val="0"/>
        <w:rPr>
          <w:noProof/>
        </w:rPr>
      </w:pPr>
      <w:r w:rsidRPr="00143F9E">
        <w:rPr>
          <w:highlight w:val="lightGray"/>
        </w:rPr>
        <w:t>EU/1/08/442/030 60 × Pradaxa 150 mg bevont granulátum</w:t>
      </w:r>
    </w:p>
    <w:p w14:paraId="15775951" w14:textId="77777777" w:rsidR="006E3E11" w:rsidRPr="00143F9E" w:rsidRDefault="006E3E11" w:rsidP="000F3EAA">
      <w:pPr>
        <w:widowControl w:val="0"/>
        <w:rPr>
          <w:noProof/>
        </w:rPr>
      </w:pPr>
    </w:p>
    <w:p w14:paraId="1EAA2F0D" w14:textId="77777777" w:rsidR="006E3E11" w:rsidRPr="00143F9E" w:rsidRDefault="006E3E11" w:rsidP="000F3EAA">
      <w:pPr>
        <w:widowControl w:val="0"/>
        <w:rPr>
          <w:noProof/>
        </w:rPr>
      </w:pPr>
    </w:p>
    <w:p w14:paraId="01DBC92A"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67C0EFA7" w14:textId="77777777" w:rsidR="006E3E11" w:rsidRPr="00143F9E" w:rsidRDefault="006E3E11" w:rsidP="00B16EAD">
      <w:pPr>
        <w:keepNext/>
        <w:widowControl w:val="0"/>
        <w:rPr>
          <w:noProof/>
        </w:rPr>
      </w:pPr>
    </w:p>
    <w:p w14:paraId="6FB6B7A1" w14:textId="77777777" w:rsidR="006E3E11" w:rsidRPr="00143F9E" w:rsidRDefault="006B5066" w:rsidP="000F3EAA">
      <w:pPr>
        <w:widowControl w:val="0"/>
        <w:rPr>
          <w:noProof/>
        </w:rPr>
      </w:pPr>
      <w:r w:rsidRPr="00143F9E">
        <w:t>Lot</w:t>
      </w:r>
    </w:p>
    <w:p w14:paraId="4FAF83CA" w14:textId="77777777" w:rsidR="006E3E11" w:rsidRPr="00143F9E" w:rsidRDefault="006E3E11" w:rsidP="000F3EAA">
      <w:pPr>
        <w:widowControl w:val="0"/>
        <w:rPr>
          <w:noProof/>
        </w:rPr>
      </w:pPr>
    </w:p>
    <w:p w14:paraId="1B5FB03B" w14:textId="77777777" w:rsidR="006E3E11" w:rsidRPr="00143F9E" w:rsidRDefault="006E3E11" w:rsidP="000F3EAA">
      <w:pPr>
        <w:widowControl w:val="0"/>
        <w:rPr>
          <w:noProof/>
        </w:rPr>
      </w:pPr>
    </w:p>
    <w:p w14:paraId="40F884BA" w14:textId="12BDA818"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0A289A" w:rsidRPr="00143F9E">
        <w:rPr>
          <w:b/>
        </w:rPr>
        <w:t xml:space="preserve">ÁLTALÁNOS BESOROLÁSA </w:t>
      </w:r>
      <w:r w:rsidRPr="00143F9E">
        <w:rPr>
          <w:b/>
        </w:rPr>
        <w:t>RENDELHETŐSÉG</w:t>
      </w:r>
      <w:r w:rsidR="000A289A" w:rsidRPr="00143F9E">
        <w:rPr>
          <w:b/>
        </w:rPr>
        <w:t xml:space="preserve"> SZ</w:t>
      </w:r>
      <w:r w:rsidRPr="00143F9E">
        <w:rPr>
          <w:b/>
        </w:rPr>
        <w:t>E</w:t>
      </w:r>
      <w:r w:rsidR="000A289A" w:rsidRPr="00143F9E">
        <w:rPr>
          <w:b/>
        </w:rPr>
        <w:t>MPONTJÁBÓL</w:t>
      </w:r>
    </w:p>
    <w:p w14:paraId="19089D61" w14:textId="77777777" w:rsidR="006E3E11" w:rsidRPr="00143F9E" w:rsidRDefault="006E3E11" w:rsidP="00B16EAD">
      <w:pPr>
        <w:keepNext/>
        <w:widowControl w:val="0"/>
        <w:rPr>
          <w:noProof/>
        </w:rPr>
      </w:pPr>
    </w:p>
    <w:p w14:paraId="7A8A427D" w14:textId="77777777" w:rsidR="006E3E11" w:rsidRPr="00143F9E" w:rsidRDefault="006E3E11" w:rsidP="000F3EAA">
      <w:pPr>
        <w:widowControl w:val="0"/>
        <w:rPr>
          <w:noProof/>
        </w:rPr>
      </w:pPr>
    </w:p>
    <w:p w14:paraId="2525B4B7"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32929B56" w14:textId="77777777" w:rsidR="006E3E11" w:rsidRPr="00143F9E" w:rsidRDefault="006E3E11" w:rsidP="00B16EAD">
      <w:pPr>
        <w:keepNext/>
        <w:widowControl w:val="0"/>
        <w:rPr>
          <w:noProof/>
        </w:rPr>
      </w:pPr>
    </w:p>
    <w:p w14:paraId="3D5DF754" w14:textId="77777777" w:rsidR="006E3E11" w:rsidRPr="00143F9E" w:rsidRDefault="006E3E11" w:rsidP="000F3EAA">
      <w:pPr>
        <w:widowControl w:val="0"/>
        <w:rPr>
          <w:noProof/>
        </w:rPr>
      </w:pPr>
    </w:p>
    <w:p w14:paraId="58E6171F"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0E11F6A7" w14:textId="77777777" w:rsidR="006E3E11" w:rsidRPr="00143F9E" w:rsidRDefault="006E3E11" w:rsidP="000F3EAA">
      <w:pPr>
        <w:keepNext/>
        <w:widowControl w:val="0"/>
        <w:rPr>
          <w:noProof/>
        </w:rPr>
      </w:pPr>
    </w:p>
    <w:p w14:paraId="623017D8" w14:textId="77777777" w:rsidR="006E3E11" w:rsidRPr="00143F9E" w:rsidRDefault="006B5066" w:rsidP="00B16EAD">
      <w:pPr>
        <w:widowControl w:val="0"/>
        <w:rPr>
          <w:noProof/>
        </w:rPr>
      </w:pPr>
      <w:r w:rsidRPr="00143F9E">
        <w:t>Pradaxa 20 mg bevont granulátum</w:t>
      </w:r>
    </w:p>
    <w:p w14:paraId="6A0F95A1" w14:textId="77777777" w:rsidR="006E3E11" w:rsidRPr="00143F9E" w:rsidRDefault="006B5066" w:rsidP="00B16EAD">
      <w:pPr>
        <w:widowControl w:val="0"/>
        <w:rPr>
          <w:noProof/>
          <w:highlight w:val="lightGray"/>
        </w:rPr>
      </w:pPr>
      <w:r w:rsidRPr="00143F9E">
        <w:rPr>
          <w:highlight w:val="lightGray"/>
        </w:rPr>
        <w:t>Pradaxa 30 mg bevont granulátum</w:t>
      </w:r>
    </w:p>
    <w:p w14:paraId="72EC2B5C" w14:textId="77777777" w:rsidR="006E3E11" w:rsidRPr="00143F9E" w:rsidRDefault="006B5066" w:rsidP="00B16EAD">
      <w:pPr>
        <w:widowControl w:val="0"/>
        <w:rPr>
          <w:noProof/>
          <w:highlight w:val="lightGray"/>
        </w:rPr>
      </w:pPr>
      <w:r w:rsidRPr="00143F9E">
        <w:rPr>
          <w:highlight w:val="lightGray"/>
        </w:rPr>
        <w:t>Pradaxa 40 mg bevont granulátum</w:t>
      </w:r>
    </w:p>
    <w:p w14:paraId="69485B82" w14:textId="77777777" w:rsidR="006E3E11" w:rsidRPr="00143F9E" w:rsidRDefault="006B5066" w:rsidP="00B16EAD">
      <w:pPr>
        <w:widowControl w:val="0"/>
        <w:rPr>
          <w:noProof/>
          <w:highlight w:val="lightGray"/>
        </w:rPr>
      </w:pPr>
      <w:r w:rsidRPr="00143F9E">
        <w:rPr>
          <w:highlight w:val="lightGray"/>
        </w:rPr>
        <w:t>Pradaxa 50 mg bevont granulátum</w:t>
      </w:r>
    </w:p>
    <w:p w14:paraId="17EB8A6E" w14:textId="77777777" w:rsidR="006E3E11" w:rsidRPr="00143F9E" w:rsidRDefault="006B5066" w:rsidP="00B16EAD">
      <w:pPr>
        <w:widowControl w:val="0"/>
        <w:rPr>
          <w:noProof/>
          <w:highlight w:val="lightGray"/>
        </w:rPr>
      </w:pPr>
      <w:r w:rsidRPr="00143F9E">
        <w:rPr>
          <w:highlight w:val="lightGray"/>
        </w:rPr>
        <w:t>Pradaxa 110 mg bevont granulátum</w:t>
      </w:r>
    </w:p>
    <w:p w14:paraId="422A6FA2" w14:textId="77777777" w:rsidR="006E3E11" w:rsidRPr="00143F9E" w:rsidRDefault="006B5066" w:rsidP="000F3EAA">
      <w:pPr>
        <w:widowControl w:val="0"/>
      </w:pPr>
      <w:r w:rsidRPr="00143F9E">
        <w:rPr>
          <w:highlight w:val="lightGray"/>
        </w:rPr>
        <w:t>Pradaxa 150 mg bevont granulátum</w:t>
      </w:r>
    </w:p>
    <w:p w14:paraId="7109733D" w14:textId="77777777" w:rsidR="006E3E11" w:rsidRPr="00143F9E" w:rsidRDefault="006E3E11" w:rsidP="000F3EAA">
      <w:pPr>
        <w:widowControl w:val="0"/>
        <w:rPr>
          <w:noProof/>
        </w:rPr>
      </w:pPr>
    </w:p>
    <w:p w14:paraId="1296DFC0" w14:textId="77777777" w:rsidR="006E3E11" w:rsidRPr="00143F9E" w:rsidRDefault="006E3E11" w:rsidP="000F3EAA">
      <w:pPr>
        <w:widowControl w:val="0"/>
        <w:rPr>
          <w:noProof/>
        </w:rPr>
      </w:pPr>
    </w:p>
    <w:p w14:paraId="41129481"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00D7E4D8" w14:textId="77777777" w:rsidR="006E3E11" w:rsidRPr="00143F9E" w:rsidRDefault="006E3E11" w:rsidP="00B16EAD">
      <w:pPr>
        <w:keepNext/>
        <w:widowControl w:val="0"/>
      </w:pPr>
    </w:p>
    <w:p w14:paraId="7572ECFC" w14:textId="77777777" w:rsidR="006E3E11" w:rsidRPr="00143F9E" w:rsidRDefault="006B5066" w:rsidP="000F3EAA">
      <w:pPr>
        <w:widowControl w:val="0"/>
      </w:pPr>
      <w:r w:rsidRPr="00143F9E">
        <w:rPr>
          <w:highlight w:val="lightGray"/>
        </w:rPr>
        <w:t>Egyedi azonosítójú 2D vonalkóddal ellátva.</w:t>
      </w:r>
    </w:p>
    <w:p w14:paraId="54FA7A6E" w14:textId="77777777" w:rsidR="006E3E11" w:rsidRPr="00143F9E" w:rsidRDefault="006E3E11" w:rsidP="000F3EAA">
      <w:pPr>
        <w:widowControl w:val="0"/>
      </w:pPr>
    </w:p>
    <w:p w14:paraId="2837AF25" w14:textId="77777777" w:rsidR="006E3E11" w:rsidRPr="00143F9E" w:rsidRDefault="006E3E11" w:rsidP="000F3EAA">
      <w:pPr>
        <w:widowControl w:val="0"/>
      </w:pPr>
    </w:p>
    <w:p w14:paraId="7B46E878"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6A512F1D" w14:textId="77777777" w:rsidR="006E3E11" w:rsidRPr="00143F9E" w:rsidRDefault="006E3E11" w:rsidP="000F3EAA">
      <w:pPr>
        <w:keepNext/>
        <w:widowControl w:val="0"/>
      </w:pPr>
    </w:p>
    <w:p w14:paraId="47895E8D" w14:textId="77777777" w:rsidR="006E3E11" w:rsidRPr="00143F9E" w:rsidRDefault="006B5066" w:rsidP="000F3EAA">
      <w:pPr>
        <w:keepNext/>
        <w:widowControl w:val="0"/>
      </w:pPr>
      <w:r w:rsidRPr="00143F9E">
        <w:t>PC</w:t>
      </w:r>
    </w:p>
    <w:p w14:paraId="7BFD1A17" w14:textId="77777777" w:rsidR="006E3E11" w:rsidRPr="00143F9E" w:rsidRDefault="006B5066" w:rsidP="000F3EAA">
      <w:pPr>
        <w:keepNext/>
        <w:widowControl w:val="0"/>
      </w:pPr>
      <w:r w:rsidRPr="00143F9E">
        <w:t>SN</w:t>
      </w:r>
    </w:p>
    <w:p w14:paraId="37DEE083" w14:textId="77777777" w:rsidR="006E3E11" w:rsidRPr="00143F9E" w:rsidRDefault="006B5066" w:rsidP="00B16EAD">
      <w:pPr>
        <w:widowControl w:val="0"/>
      </w:pPr>
      <w:r w:rsidRPr="00143F9E">
        <w:t>NN</w:t>
      </w:r>
    </w:p>
    <w:p w14:paraId="7C57DAAD" w14:textId="77777777" w:rsidR="006E3E11" w:rsidRPr="00143F9E" w:rsidRDefault="006B5066" w:rsidP="00B16EAD">
      <w:pPr>
        <w:widowControl w:val="0"/>
      </w:pPr>
      <w:r w:rsidRPr="00143F9E">
        <w:br w:type="page"/>
      </w:r>
    </w:p>
    <w:p w14:paraId="516D1DED"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KÖZTES CSOMAGOLÁSON FELTÜNTETENDŐ ADATOK</w:t>
      </w:r>
    </w:p>
    <w:p w14:paraId="6221E955" w14:textId="77777777" w:rsidR="006E3E11" w:rsidRPr="00143F9E" w:rsidRDefault="006E3E11" w:rsidP="000F3EAA">
      <w:pPr>
        <w:widowControl w:val="0"/>
        <w:pBdr>
          <w:top w:val="single" w:sz="4" w:space="1" w:color="auto"/>
          <w:left w:val="single" w:sz="4" w:space="4" w:color="auto"/>
          <w:bottom w:val="single" w:sz="4" w:space="1" w:color="auto"/>
          <w:right w:val="single" w:sz="4" w:space="4" w:color="auto"/>
        </w:pBdr>
        <w:ind w:left="567" w:hanging="567"/>
        <w:rPr>
          <w:bCs/>
          <w:noProof/>
        </w:rPr>
      </w:pPr>
    </w:p>
    <w:p w14:paraId="4A0152B8" w14:textId="77777777" w:rsidR="006E3E11" w:rsidRPr="00143F9E" w:rsidRDefault="006B5066" w:rsidP="000F3EAA">
      <w:pPr>
        <w:widowControl w:val="0"/>
        <w:pBdr>
          <w:top w:val="single" w:sz="4" w:space="1" w:color="auto"/>
          <w:left w:val="single" w:sz="4" w:space="4" w:color="auto"/>
          <w:bottom w:val="single" w:sz="4" w:space="1" w:color="auto"/>
          <w:right w:val="single" w:sz="4" w:space="4" w:color="auto"/>
        </w:pBdr>
        <w:rPr>
          <w:bCs/>
          <w:noProof/>
        </w:rPr>
      </w:pPr>
      <w:r w:rsidRPr="00143F9E">
        <w:rPr>
          <w:b/>
        </w:rPr>
        <w:t>A BEVONT GRANULÁTUM ALUMÍNIUMZACSKÓJA</w:t>
      </w:r>
    </w:p>
    <w:p w14:paraId="2FCF4BD0" w14:textId="77777777" w:rsidR="006E3E11" w:rsidRPr="00143F9E" w:rsidRDefault="006E3E11" w:rsidP="000F3EAA">
      <w:pPr>
        <w:widowControl w:val="0"/>
        <w:rPr>
          <w:noProof/>
        </w:rPr>
      </w:pPr>
    </w:p>
    <w:p w14:paraId="3E9C44C7" w14:textId="77777777" w:rsidR="006E3E11" w:rsidRPr="00143F9E" w:rsidRDefault="006E3E11" w:rsidP="000F3EAA">
      <w:pPr>
        <w:widowControl w:val="0"/>
        <w:rPr>
          <w:noProof/>
        </w:rPr>
      </w:pPr>
    </w:p>
    <w:p w14:paraId="0C075472"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w:t>
      </w:r>
      <w:r w:rsidRPr="00143F9E">
        <w:rPr>
          <w:b/>
        </w:rPr>
        <w:tab/>
        <w:t>A GYÓGYSZER NEVE</w:t>
      </w:r>
    </w:p>
    <w:p w14:paraId="103F5E34" w14:textId="77777777" w:rsidR="006E3E11" w:rsidRPr="00143F9E" w:rsidRDefault="006E3E11" w:rsidP="00B16EAD">
      <w:pPr>
        <w:keepNext/>
        <w:widowControl w:val="0"/>
        <w:rPr>
          <w:noProof/>
        </w:rPr>
      </w:pPr>
    </w:p>
    <w:p w14:paraId="6A0D9AA0" w14:textId="77777777" w:rsidR="006E3E11" w:rsidRPr="00143F9E" w:rsidRDefault="006B5066" w:rsidP="000F3EAA">
      <w:pPr>
        <w:widowControl w:val="0"/>
        <w:rPr>
          <w:noProof/>
        </w:rPr>
      </w:pPr>
      <w:r w:rsidRPr="00143F9E">
        <w:t>Pradaxa 20 mg bevont granulátum</w:t>
      </w:r>
    </w:p>
    <w:p w14:paraId="26F1CCA2" w14:textId="77777777" w:rsidR="006E3E11" w:rsidRPr="00143F9E" w:rsidRDefault="006B5066" w:rsidP="000F3EAA">
      <w:pPr>
        <w:widowControl w:val="0"/>
        <w:rPr>
          <w:noProof/>
          <w:highlight w:val="lightGray"/>
        </w:rPr>
      </w:pPr>
      <w:r w:rsidRPr="00143F9E">
        <w:rPr>
          <w:highlight w:val="lightGray"/>
        </w:rPr>
        <w:t>Pradaxa 30 mg bevont granulátum</w:t>
      </w:r>
    </w:p>
    <w:p w14:paraId="25443AE5" w14:textId="77777777" w:rsidR="006E3E11" w:rsidRPr="00143F9E" w:rsidRDefault="006B5066" w:rsidP="000F3EAA">
      <w:pPr>
        <w:widowControl w:val="0"/>
        <w:rPr>
          <w:noProof/>
          <w:highlight w:val="lightGray"/>
        </w:rPr>
      </w:pPr>
      <w:r w:rsidRPr="00143F9E">
        <w:rPr>
          <w:highlight w:val="lightGray"/>
        </w:rPr>
        <w:t>Pradaxa 40 mg bevont granulátum</w:t>
      </w:r>
    </w:p>
    <w:p w14:paraId="45942714" w14:textId="77777777" w:rsidR="006E3E11" w:rsidRPr="00143F9E" w:rsidRDefault="006B5066" w:rsidP="000F3EAA">
      <w:pPr>
        <w:widowControl w:val="0"/>
        <w:rPr>
          <w:noProof/>
          <w:highlight w:val="lightGray"/>
        </w:rPr>
      </w:pPr>
      <w:r w:rsidRPr="00143F9E">
        <w:rPr>
          <w:highlight w:val="lightGray"/>
        </w:rPr>
        <w:t>Pradaxa 50 mg bevont granulátum</w:t>
      </w:r>
    </w:p>
    <w:p w14:paraId="5FABF378" w14:textId="77777777" w:rsidR="006E3E11" w:rsidRPr="00143F9E" w:rsidRDefault="006B5066" w:rsidP="000F3EAA">
      <w:pPr>
        <w:widowControl w:val="0"/>
        <w:rPr>
          <w:noProof/>
          <w:highlight w:val="lightGray"/>
        </w:rPr>
      </w:pPr>
      <w:r w:rsidRPr="00143F9E">
        <w:rPr>
          <w:highlight w:val="lightGray"/>
        </w:rPr>
        <w:t>Pradaxa 110 mg bevont granulátum</w:t>
      </w:r>
    </w:p>
    <w:p w14:paraId="62A82E30" w14:textId="77777777" w:rsidR="006E3E11" w:rsidRPr="00143F9E" w:rsidRDefault="006B5066" w:rsidP="000F3EAA">
      <w:pPr>
        <w:widowControl w:val="0"/>
      </w:pPr>
      <w:r w:rsidRPr="00143F9E">
        <w:rPr>
          <w:highlight w:val="lightGray"/>
        </w:rPr>
        <w:t>Pradaxa 150 mg bevont granulátum</w:t>
      </w:r>
    </w:p>
    <w:p w14:paraId="6900E158" w14:textId="20D7047F" w:rsidR="006E3E11" w:rsidRPr="00143F9E" w:rsidRDefault="00425C97" w:rsidP="000F3EAA">
      <w:pPr>
        <w:widowControl w:val="0"/>
        <w:rPr>
          <w:noProof/>
        </w:rPr>
      </w:pPr>
      <w:r>
        <w:t>dabigatrán-etexilát</w:t>
      </w:r>
    </w:p>
    <w:p w14:paraId="61D1DB1D" w14:textId="77777777" w:rsidR="006E3E11" w:rsidRPr="00143F9E" w:rsidRDefault="006E3E11" w:rsidP="000F3EAA">
      <w:pPr>
        <w:widowControl w:val="0"/>
        <w:rPr>
          <w:noProof/>
        </w:rPr>
      </w:pPr>
    </w:p>
    <w:p w14:paraId="4ACFC1D3" w14:textId="77777777" w:rsidR="006E3E11" w:rsidRPr="00143F9E" w:rsidRDefault="006E3E11" w:rsidP="000F3EAA">
      <w:pPr>
        <w:widowControl w:val="0"/>
        <w:rPr>
          <w:noProof/>
        </w:rPr>
      </w:pPr>
    </w:p>
    <w:p w14:paraId="1F4B90C6"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HATÓANYAG(OK) MEGNEVEZÉSE</w:t>
      </w:r>
    </w:p>
    <w:p w14:paraId="30FDBC98" w14:textId="77777777" w:rsidR="006E3E11" w:rsidRPr="00143F9E" w:rsidRDefault="006E3E11" w:rsidP="00B16EAD">
      <w:pPr>
        <w:keepNext/>
        <w:widowControl w:val="0"/>
        <w:rPr>
          <w:noProof/>
        </w:rPr>
      </w:pPr>
    </w:p>
    <w:p w14:paraId="1138E3B2" w14:textId="73D43860" w:rsidR="006E3E11" w:rsidRPr="00143F9E" w:rsidRDefault="006B5066" w:rsidP="000F3EAA">
      <w:pPr>
        <w:widowControl w:val="0"/>
        <w:rPr>
          <w:noProof/>
        </w:rPr>
      </w:pPr>
      <w:r w:rsidRPr="00143F9E">
        <w:t xml:space="preserve">20 mg </w:t>
      </w:r>
      <w:r w:rsidR="00425C97">
        <w:t>dabigatrán-etexilát</w:t>
      </w:r>
      <w:r w:rsidRPr="00143F9E">
        <w:t xml:space="preserve"> bevont granulátum tasakonként (mezilát formában).</w:t>
      </w:r>
    </w:p>
    <w:p w14:paraId="4E83DA49" w14:textId="2F83BC94" w:rsidR="006E3E11" w:rsidRPr="00143F9E" w:rsidRDefault="006B5066" w:rsidP="000F3EAA">
      <w:pPr>
        <w:widowControl w:val="0"/>
        <w:rPr>
          <w:noProof/>
          <w:highlight w:val="lightGray"/>
        </w:rPr>
      </w:pPr>
      <w:r w:rsidRPr="00143F9E">
        <w:rPr>
          <w:highlight w:val="lightGray"/>
        </w:rPr>
        <w:t xml:space="preserve">30 mg </w:t>
      </w:r>
      <w:r w:rsidR="00425C97">
        <w:rPr>
          <w:highlight w:val="lightGray"/>
        </w:rPr>
        <w:t>dabigatrán-etexilát</w:t>
      </w:r>
      <w:r w:rsidRPr="00143F9E">
        <w:rPr>
          <w:highlight w:val="lightGray"/>
        </w:rPr>
        <w:t xml:space="preserve"> bevont granulátum tasakonként (mezilát formában).</w:t>
      </w:r>
    </w:p>
    <w:p w14:paraId="335A0C52" w14:textId="6BE63D6C" w:rsidR="006E3E11" w:rsidRPr="00143F9E" w:rsidRDefault="006B5066" w:rsidP="000F3EAA">
      <w:pPr>
        <w:widowControl w:val="0"/>
        <w:rPr>
          <w:noProof/>
          <w:highlight w:val="lightGray"/>
        </w:rPr>
      </w:pPr>
      <w:r w:rsidRPr="00143F9E">
        <w:rPr>
          <w:highlight w:val="lightGray"/>
        </w:rPr>
        <w:t xml:space="preserve">40 mg </w:t>
      </w:r>
      <w:r w:rsidR="00425C97">
        <w:rPr>
          <w:highlight w:val="lightGray"/>
        </w:rPr>
        <w:t>dabigatrán-etexilát</w:t>
      </w:r>
      <w:r w:rsidRPr="00143F9E">
        <w:rPr>
          <w:highlight w:val="lightGray"/>
        </w:rPr>
        <w:t xml:space="preserve"> bevont granulátum tasakonként (mezilát formában).</w:t>
      </w:r>
    </w:p>
    <w:p w14:paraId="20976B8D" w14:textId="7ACF5942" w:rsidR="006E3E11" w:rsidRPr="00143F9E" w:rsidRDefault="006B5066" w:rsidP="000F3EAA">
      <w:pPr>
        <w:widowControl w:val="0"/>
        <w:rPr>
          <w:noProof/>
          <w:highlight w:val="lightGray"/>
        </w:rPr>
      </w:pPr>
      <w:r w:rsidRPr="00143F9E">
        <w:rPr>
          <w:highlight w:val="lightGray"/>
        </w:rPr>
        <w:t xml:space="preserve">50 mg </w:t>
      </w:r>
      <w:r w:rsidR="00425C97">
        <w:rPr>
          <w:highlight w:val="lightGray"/>
        </w:rPr>
        <w:t>dabigatrán-etexilát</w:t>
      </w:r>
      <w:r w:rsidRPr="00143F9E">
        <w:rPr>
          <w:highlight w:val="lightGray"/>
        </w:rPr>
        <w:t xml:space="preserve"> bevont granulátum tasakonként (mezilát formában).</w:t>
      </w:r>
    </w:p>
    <w:p w14:paraId="6C05B7D1" w14:textId="7FA03115" w:rsidR="006E3E11" w:rsidRPr="00143F9E" w:rsidRDefault="006B5066" w:rsidP="000F3EAA">
      <w:pPr>
        <w:widowControl w:val="0"/>
        <w:rPr>
          <w:noProof/>
          <w:highlight w:val="lightGray"/>
        </w:rPr>
      </w:pPr>
      <w:r w:rsidRPr="00143F9E">
        <w:rPr>
          <w:highlight w:val="lightGray"/>
        </w:rPr>
        <w:t xml:space="preserve">110 mg </w:t>
      </w:r>
      <w:r w:rsidR="00425C97">
        <w:rPr>
          <w:highlight w:val="lightGray"/>
        </w:rPr>
        <w:t>dabigatrán-etexilát</w:t>
      </w:r>
      <w:r w:rsidRPr="00143F9E">
        <w:rPr>
          <w:highlight w:val="lightGray"/>
        </w:rPr>
        <w:t xml:space="preserve"> bevont granulátum tasakonként (mezilát formában).</w:t>
      </w:r>
    </w:p>
    <w:p w14:paraId="3269C496" w14:textId="3F87F96D" w:rsidR="006E3E11" w:rsidRPr="00143F9E" w:rsidRDefault="006B5066" w:rsidP="000F3EAA">
      <w:pPr>
        <w:widowControl w:val="0"/>
        <w:rPr>
          <w:noProof/>
        </w:rPr>
      </w:pPr>
      <w:r w:rsidRPr="00143F9E">
        <w:rPr>
          <w:highlight w:val="lightGray"/>
        </w:rPr>
        <w:t xml:space="preserve">150 mg </w:t>
      </w:r>
      <w:r w:rsidR="00425C97">
        <w:rPr>
          <w:highlight w:val="lightGray"/>
        </w:rPr>
        <w:t>dabigatrán-etexilát</w:t>
      </w:r>
      <w:r w:rsidRPr="00143F9E">
        <w:rPr>
          <w:highlight w:val="lightGray"/>
        </w:rPr>
        <w:t xml:space="preserve"> bevont granulátum tasakonként (mezilát formában).</w:t>
      </w:r>
    </w:p>
    <w:p w14:paraId="1EA78B7B" w14:textId="77777777" w:rsidR="006E3E11" w:rsidRPr="00143F9E" w:rsidRDefault="006E3E11" w:rsidP="000F3EAA">
      <w:pPr>
        <w:widowControl w:val="0"/>
        <w:rPr>
          <w:noProof/>
        </w:rPr>
      </w:pPr>
    </w:p>
    <w:p w14:paraId="1C9EB11F" w14:textId="77777777" w:rsidR="006E3E11" w:rsidRPr="00143F9E" w:rsidRDefault="006E3E11" w:rsidP="000F3EAA">
      <w:pPr>
        <w:widowControl w:val="0"/>
        <w:rPr>
          <w:noProof/>
        </w:rPr>
      </w:pPr>
    </w:p>
    <w:p w14:paraId="0EFDB806"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3.</w:t>
      </w:r>
      <w:r w:rsidRPr="00143F9E">
        <w:rPr>
          <w:b/>
        </w:rPr>
        <w:tab/>
        <w:t>SEGÉDANYAGOK FELSOROLÁSA</w:t>
      </w:r>
    </w:p>
    <w:p w14:paraId="368975C7" w14:textId="77777777" w:rsidR="006E3E11" w:rsidRPr="00143F9E" w:rsidRDefault="006E3E11" w:rsidP="00B16EAD">
      <w:pPr>
        <w:keepNext/>
        <w:widowControl w:val="0"/>
        <w:rPr>
          <w:iCs/>
          <w:noProof/>
          <w:szCs w:val="22"/>
          <w:u w:val="single"/>
        </w:rPr>
      </w:pPr>
    </w:p>
    <w:p w14:paraId="52782497" w14:textId="77777777" w:rsidR="006E3E11" w:rsidRPr="00143F9E" w:rsidRDefault="006E3E11" w:rsidP="000F3EAA">
      <w:pPr>
        <w:widowControl w:val="0"/>
        <w:rPr>
          <w:noProof/>
        </w:rPr>
      </w:pPr>
    </w:p>
    <w:p w14:paraId="662091C4"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4.</w:t>
      </w:r>
      <w:r w:rsidRPr="00143F9E">
        <w:rPr>
          <w:b/>
        </w:rPr>
        <w:tab/>
        <w:t>GYÓGYSZERFORMA ÉS TARTALOM</w:t>
      </w:r>
    </w:p>
    <w:p w14:paraId="0A84EF0A" w14:textId="77777777" w:rsidR="006E3E11" w:rsidRPr="00143F9E" w:rsidRDefault="006E3E11" w:rsidP="00B16EAD">
      <w:pPr>
        <w:keepNext/>
        <w:widowControl w:val="0"/>
        <w:rPr>
          <w:noProof/>
        </w:rPr>
      </w:pPr>
    </w:p>
    <w:p w14:paraId="28D2F627" w14:textId="77777777" w:rsidR="006E3E11" w:rsidRPr="00143F9E" w:rsidRDefault="006B5066" w:rsidP="000F3EAA">
      <w:pPr>
        <w:widowControl w:val="0"/>
        <w:rPr>
          <w:noProof/>
        </w:rPr>
      </w:pPr>
      <w:r w:rsidRPr="00143F9E">
        <w:rPr>
          <w:highlight w:val="lightGray"/>
        </w:rPr>
        <w:t>bevont granulátum</w:t>
      </w:r>
    </w:p>
    <w:p w14:paraId="4039ED64" w14:textId="77777777" w:rsidR="006E3E11" w:rsidRPr="00143F9E" w:rsidRDefault="006B5066" w:rsidP="000F3EAA">
      <w:pPr>
        <w:widowControl w:val="0"/>
        <w:rPr>
          <w:noProof/>
        </w:rPr>
      </w:pPr>
      <w:r w:rsidRPr="00143F9E">
        <w:t>60 tasak bevont granulátum</w:t>
      </w:r>
    </w:p>
    <w:p w14:paraId="0954EA27" w14:textId="77777777" w:rsidR="006E3E11" w:rsidRPr="00143F9E" w:rsidRDefault="006E3E11" w:rsidP="000F3EAA">
      <w:pPr>
        <w:widowControl w:val="0"/>
        <w:rPr>
          <w:noProof/>
        </w:rPr>
      </w:pPr>
    </w:p>
    <w:p w14:paraId="19A77EF6" w14:textId="77777777" w:rsidR="006E3E11" w:rsidRPr="00143F9E" w:rsidRDefault="006E3E11" w:rsidP="000F3EAA">
      <w:pPr>
        <w:widowControl w:val="0"/>
        <w:rPr>
          <w:noProof/>
        </w:rPr>
      </w:pPr>
    </w:p>
    <w:p w14:paraId="49BE5DF6"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5.</w:t>
      </w:r>
      <w:r w:rsidRPr="00143F9E">
        <w:rPr>
          <w:b/>
        </w:rPr>
        <w:tab/>
        <w:t>AZ ALKALMAZÁSSAL KAPCSOLATOS TUDNIVALÓK ÉS AZ ALKALMAZÁS MÓDJA(I)</w:t>
      </w:r>
    </w:p>
    <w:p w14:paraId="272781DB" w14:textId="77777777" w:rsidR="006E3E11" w:rsidRPr="00143F9E" w:rsidRDefault="006E3E11" w:rsidP="00B16EAD">
      <w:pPr>
        <w:keepNext/>
        <w:widowControl w:val="0"/>
        <w:rPr>
          <w:i/>
          <w:noProof/>
        </w:rPr>
      </w:pPr>
    </w:p>
    <w:p w14:paraId="31AD8015" w14:textId="5E789BBE" w:rsidR="006E3E11" w:rsidRPr="00143F9E" w:rsidRDefault="00D265C2" w:rsidP="000F3EAA">
      <w:pPr>
        <w:widowControl w:val="0"/>
        <w:rPr>
          <w:noProof/>
        </w:rPr>
      </w:pPr>
      <w:r w:rsidRPr="00143F9E">
        <w:t xml:space="preserve">Alkalmazás </w:t>
      </w:r>
      <w:r w:rsidR="006B5066" w:rsidRPr="00143F9E">
        <w:t>előtt olvassa el a mellékelt betegtájékoztatót!</w:t>
      </w:r>
    </w:p>
    <w:p w14:paraId="68177114" w14:textId="2B53F32C" w:rsidR="006E3E11" w:rsidRPr="00143F9E" w:rsidRDefault="006B5066" w:rsidP="000F3EAA">
      <w:pPr>
        <w:widowControl w:val="0"/>
        <w:rPr>
          <w:noProof/>
        </w:rPr>
      </w:pPr>
      <w:r w:rsidRPr="00143F9E">
        <w:t>Szájon át történő alkalmazásra</w:t>
      </w:r>
      <w:r w:rsidR="00D81AD1">
        <w:t>.</w:t>
      </w:r>
    </w:p>
    <w:p w14:paraId="665A0918" w14:textId="77777777" w:rsidR="006E3E11" w:rsidRPr="00143F9E" w:rsidRDefault="006E3E11" w:rsidP="000F3EAA">
      <w:pPr>
        <w:widowControl w:val="0"/>
        <w:rPr>
          <w:rFonts w:eastAsia="PMingLiU"/>
          <w:noProof/>
          <w:lang w:eastAsia="zh-TW"/>
        </w:rPr>
      </w:pPr>
    </w:p>
    <w:p w14:paraId="271BCF16" w14:textId="77777777" w:rsidR="006E3E11" w:rsidRPr="00143F9E" w:rsidRDefault="006E3E11" w:rsidP="000F3EAA">
      <w:pPr>
        <w:widowControl w:val="0"/>
        <w:rPr>
          <w:noProof/>
        </w:rPr>
      </w:pPr>
    </w:p>
    <w:p w14:paraId="70E45203"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6.</w:t>
      </w:r>
      <w:r w:rsidRPr="00143F9E">
        <w:rPr>
          <w:b/>
        </w:rPr>
        <w:tab/>
        <w:t>KÜLÖN FIGYELMEZTETÉS, MELY SZERINT A GYÓGYSZERT GYERMEKEKTŐL ELZÁRVA KELL TARTANI</w:t>
      </w:r>
    </w:p>
    <w:p w14:paraId="022B20D3" w14:textId="77777777" w:rsidR="006E3E11" w:rsidRPr="00143F9E" w:rsidRDefault="006E3E11" w:rsidP="00B16EAD">
      <w:pPr>
        <w:keepNext/>
        <w:widowControl w:val="0"/>
        <w:rPr>
          <w:noProof/>
        </w:rPr>
      </w:pPr>
    </w:p>
    <w:p w14:paraId="4B96E923" w14:textId="77777777" w:rsidR="006E3E11" w:rsidRPr="00143F9E" w:rsidRDefault="006B5066" w:rsidP="000F3EAA">
      <w:pPr>
        <w:widowControl w:val="0"/>
        <w:rPr>
          <w:noProof/>
        </w:rPr>
      </w:pPr>
      <w:r w:rsidRPr="00143F9E">
        <w:t>A gyógyszer gyermekektől elzárva tartandó!</w:t>
      </w:r>
    </w:p>
    <w:p w14:paraId="777ABD2E" w14:textId="77777777" w:rsidR="006E3E11" w:rsidRPr="00143F9E" w:rsidRDefault="006E3E11" w:rsidP="000F3EAA">
      <w:pPr>
        <w:widowControl w:val="0"/>
        <w:rPr>
          <w:noProof/>
        </w:rPr>
      </w:pPr>
    </w:p>
    <w:p w14:paraId="3AB879E8" w14:textId="77777777" w:rsidR="006E3E11" w:rsidRPr="00143F9E" w:rsidRDefault="006E3E11" w:rsidP="000F3EAA">
      <w:pPr>
        <w:widowControl w:val="0"/>
        <w:rPr>
          <w:noProof/>
        </w:rPr>
      </w:pPr>
    </w:p>
    <w:p w14:paraId="52299E35" w14:textId="77777777" w:rsidR="006E3E11" w:rsidRPr="00143F9E" w:rsidRDefault="006B5066" w:rsidP="000F3EAA">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7.</w:t>
      </w:r>
      <w:r w:rsidRPr="00143F9E">
        <w:rPr>
          <w:b/>
        </w:rPr>
        <w:tab/>
        <w:t>TOVÁBBI FIGYELMEZTETÉS(EK), AMENNYIBEN SZÜKSÉGES</w:t>
      </w:r>
    </w:p>
    <w:p w14:paraId="21A74ACC" w14:textId="77777777" w:rsidR="006E3E11" w:rsidRPr="00143F9E" w:rsidRDefault="006E3E11" w:rsidP="000F3EAA">
      <w:pPr>
        <w:keepNext/>
        <w:widowControl w:val="0"/>
        <w:rPr>
          <w:noProof/>
        </w:rPr>
      </w:pPr>
    </w:p>
    <w:p w14:paraId="29ED2B09" w14:textId="77777777" w:rsidR="006E3E11" w:rsidRPr="00143F9E" w:rsidRDefault="006E3E11" w:rsidP="000F3EAA">
      <w:pPr>
        <w:widowControl w:val="0"/>
        <w:rPr>
          <w:noProof/>
        </w:rPr>
      </w:pPr>
    </w:p>
    <w:p w14:paraId="0A98B138" w14:textId="77777777" w:rsidR="006E3E11" w:rsidRPr="00143F9E" w:rsidRDefault="006B5066" w:rsidP="000F3EAA">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8.</w:t>
      </w:r>
      <w:r w:rsidRPr="00143F9E">
        <w:rPr>
          <w:b/>
        </w:rPr>
        <w:tab/>
        <w:t>LEJÁRATI IDŐ</w:t>
      </w:r>
    </w:p>
    <w:p w14:paraId="1ED3669F" w14:textId="77777777" w:rsidR="006E3E11" w:rsidRPr="00143F9E" w:rsidRDefault="006E3E11" w:rsidP="000F3EAA">
      <w:pPr>
        <w:keepNext/>
        <w:widowControl w:val="0"/>
        <w:rPr>
          <w:noProof/>
        </w:rPr>
      </w:pPr>
    </w:p>
    <w:p w14:paraId="2F149ADC" w14:textId="77777777" w:rsidR="006E3E11" w:rsidRPr="00143F9E" w:rsidRDefault="006B5066" w:rsidP="00B16EAD">
      <w:pPr>
        <w:widowControl w:val="0"/>
        <w:rPr>
          <w:noProof/>
        </w:rPr>
      </w:pPr>
      <w:r w:rsidRPr="00143F9E">
        <w:t>EXP</w:t>
      </w:r>
    </w:p>
    <w:p w14:paraId="4485AD22" w14:textId="77777777" w:rsidR="006E3E11" w:rsidRPr="00143F9E" w:rsidRDefault="006B5066" w:rsidP="00B16EAD">
      <w:pPr>
        <w:widowControl w:val="0"/>
      </w:pPr>
      <w:r w:rsidRPr="00143F9E">
        <w:t>Felbontást követően a gyógyszert 6 hónapon belül fel kell használni.</w:t>
      </w:r>
    </w:p>
    <w:p w14:paraId="574FC891" w14:textId="77777777" w:rsidR="006E3E11" w:rsidRPr="00143F9E" w:rsidRDefault="006B5066" w:rsidP="00B16EAD">
      <w:pPr>
        <w:widowControl w:val="0"/>
      </w:pPr>
      <w:r w:rsidRPr="00143F9E">
        <w:lastRenderedPageBreak/>
        <w:t>A tasakok felhasználásig zárva tartandók.</w:t>
      </w:r>
    </w:p>
    <w:p w14:paraId="2ACE4D00" w14:textId="77777777" w:rsidR="006E3E11" w:rsidRPr="00143F9E" w:rsidRDefault="006B5066" w:rsidP="00B16EAD">
      <w:pPr>
        <w:widowControl w:val="0"/>
      </w:pPr>
      <w:r w:rsidRPr="00143F9E">
        <w:t>Pépes étellel vagy almalével való összekeverés után 30 percen belül fel kell használni.</w:t>
      </w:r>
    </w:p>
    <w:p w14:paraId="476CC92C" w14:textId="77777777" w:rsidR="006E3E11" w:rsidRPr="00143F9E" w:rsidRDefault="006E3E11" w:rsidP="00B16EAD">
      <w:pPr>
        <w:widowControl w:val="0"/>
        <w:rPr>
          <w:noProof/>
        </w:rPr>
      </w:pPr>
    </w:p>
    <w:p w14:paraId="336E8476" w14:textId="77777777" w:rsidR="006E3E11" w:rsidRPr="00143F9E" w:rsidRDefault="006E3E11" w:rsidP="000F3EAA">
      <w:pPr>
        <w:widowControl w:val="0"/>
        <w:rPr>
          <w:noProof/>
        </w:rPr>
      </w:pPr>
    </w:p>
    <w:p w14:paraId="31DC76CA"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9.</w:t>
      </w:r>
      <w:r w:rsidRPr="00143F9E">
        <w:rPr>
          <w:b/>
        </w:rPr>
        <w:tab/>
        <w:t>KÜLÖNLEGES TÁROLÁSI ELŐÍRÁSOK</w:t>
      </w:r>
    </w:p>
    <w:p w14:paraId="71C5E7A4" w14:textId="77777777" w:rsidR="006E3E11" w:rsidRPr="00143F9E" w:rsidRDefault="006E3E11" w:rsidP="00B16EAD">
      <w:pPr>
        <w:keepNext/>
        <w:widowControl w:val="0"/>
        <w:rPr>
          <w:noProof/>
        </w:rPr>
      </w:pPr>
    </w:p>
    <w:p w14:paraId="50546AA0" w14:textId="77777777" w:rsidR="006E3E11" w:rsidRPr="00143F9E" w:rsidRDefault="006B5066" w:rsidP="000F3EAA">
      <w:pPr>
        <w:widowControl w:val="0"/>
        <w:rPr>
          <w:noProof/>
        </w:rPr>
      </w:pPr>
      <w:r w:rsidRPr="00143F9E">
        <w:t>A nedvességtől való védelem érdekében a Pradaxa bevont granulátumos tasakokat tartalmazó alumíniumzacskó csak közvetlenül az első tasak felhasználása előtt bontható fel.</w:t>
      </w:r>
    </w:p>
    <w:p w14:paraId="518B5344" w14:textId="77777777" w:rsidR="006E3E11" w:rsidRPr="00143F9E" w:rsidRDefault="006E3E11" w:rsidP="000F3EAA">
      <w:pPr>
        <w:widowControl w:val="0"/>
        <w:rPr>
          <w:noProof/>
        </w:rPr>
      </w:pPr>
    </w:p>
    <w:p w14:paraId="69063B0E" w14:textId="77777777" w:rsidR="006E3E11" w:rsidRPr="00143F9E" w:rsidRDefault="006E3E11" w:rsidP="000F3EAA">
      <w:pPr>
        <w:widowControl w:val="0"/>
        <w:ind w:left="567" w:hanging="567"/>
        <w:rPr>
          <w:noProof/>
        </w:rPr>
      </w:pPr>
    </w:p>
    <w:p w14:paraId="2F1482BF"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10.</w:t>
      </w:r>
      <w:r w:rsidRPr="00143F9E">
        <w:rPr>
          <w:b/>
        </w:rPr>
        <w:tab/>
        <w:t>KÜLÖNLEGES ÓVINTÉZKEDÉSEK A FEL NEM HASZNÁLT GYÓGYSZEREK VAGY AZ ILYEN TERMÉKEKBŐL KELETKEZETT HULLADÉKANYAGOK ÁRTALMATLANNÁ TÉTELÉRE, HA ILYENEKRE SZÜKSÉG VAN</w:t>
      </w:r>
    </w:p>
    <w:p w14:paraId="40E89A20" w14:textId="77777777" w:rsidR="006E3E11" w:rsidRPr="00143F9E" w:rsidRDefault="006E3E11" w:rsidP="00B16EAD">
      <w:pPr>
        <w:keepNext/>
        <w:widowControl w:val="0"/>
        <w:rPr>
          <w:noProof/>
        </w:rPr>
      </w:pPr>
    </w:p>
    <w:p w14:paraId="366D9511" w14:textId="77777777" w:rsidR="006E3E11" w:rsidRPr="00143F9E" w:rsidRDefault="006E3E11" w:rsidP="000F3EAA">
      <w:pPr>
        <w:widowControl w:val="0"/>
        <w:rPr>
          <w:noProof/>
        </w:rPr>
      </w:pPr>
    </w:p>
    <w:p w14:paraId="24FC860B"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11.</w:t>
      </w:r>
      <w:r w:rsidRPr="00143F9E">
        <w:rPr>
          <w:b/>
        </w:rPr>
        <w:tab/>
        <w:t>A FORGALOMBA HOZATALI ENGEDÉLY JOGOSULTJÁNAK NEVE ÉS CÍME</w:t>
      </w:r>
    </w:p>
    <w:p w14:paraId="06AF17CF" w14:textId="77777777" w:rsidR="006E3E11" w:rsidRPr="00143F9E" w:rsidRDefault="006E3E11" w:rsidP="00B16EAD">
      <w:pPr>
        <w:keepNext/>
        <w:widowControl w:val="0"/>
        <w:rPr>
          <w:noProof/>
        </w:rPr>
      </w:pPr>
    </w:p>
    <w:p w14:paraId="06312271" w14:textId="77777777" w:rsidR="006E3E11" w:rsidRPr="00143F9E" w:rsidRDefault="006B5066" w:rsidP="00B16EAD">
      <w:pPr>
        <w:pStyle w:val="IBTextChar"/>
        <w:keepNext/>
        <w:widowControl w:val="0"/>
        <w:spacing w:before="0" w:after="0" w:line="240" w:lineRule="auto"/>
        <w:rPr>
          <w:bCs/>
          <w:sz w:val="22"/>
          <w:szCs w:val="22"/>
        </w:rPr>
      </w:pPr>
      <w:r w:rsidRPr="00143F9E">
        <w:rPr>
          <w:sz w:val="22"/>
        </w:rPr>
        <w:t>Boehringer Ingelheim International GmbH</w:t>
      </w:r>
    </w:p>
    <w:p w14:paraId="2602EC0B" w14:textId="77777777" w:rsidR="006E3E11" w:rsidRPr="00143F9E" w:rsidRDefault="006B5066" w:rsidP="00B16EAD">
      <w:pPr>
        <w:pStyle w:val="IBTextChar"/>
        <w:keepNext/>
        <w:widowControl w:val="0"/>
        <w:spacing w:before="0" w:after="0" w:line="240" w:lineRule="auto"/>
        <w:rPr>
          <w:bCs/>
          <w:sz w:val="22"/>
          <w:szCs w:val="22"/>
        </w:rPr>
      </w:pPr>
      <w:r w:rsidRPr="00143F9E">
        <w:rPr>
          <w:sz w:val="22"/>
        </w:rPr>
        <w:t>Binger Str. 173</w:t>
      </w:r>
    </w:p>
    <w:p w14:paraId="5926352A" w14:textId="77777777" w:rsidR="006E3E11" w:rsidRPr="00143F9E" w:rsidRDefault="006B5066" w:rsidP="00B16EAD">
      <w:pPr>
        <w:pStyle w:val="IBTextChar"/>
        <w:keepNext/>
        <w:widowControl w:val="0"/>
        <w:spacing w:before="0" w:after="0" w:line="240" w:lineRule="auto"/>
        <w:rPr>
          <w:bCs/>
          <w:sz w:val="22"/>
          <w:szCs w:val="22"/>
        </w:rPr>
      </w:pPr>
      <w:r w:rsidRPr="00143F9E">
        <w:rPr>
          <w:sz w:val="22"/>
        </w:rPr>
        <w:t>55216 Ingelheim am Rhein</w:t>
      </w:r>
    </w:p>
    <w:p w14:paraId="29D27DED" w14:textId="77777777" w:rsidR="006E3E11" w:rsidRPr="00143F9E" w:rsidRDefault="006B5066" w:rsidP="000F3EAA">
      <w:pPr>
        <w:pStyle w:val="IBTextChar"/>
        <w:widowControl w:val="0"/>
        <w:spacing w:before="0" w:after="0" w:line="240" w:lineRule="auto"/>
        <w:rPr>
          <w:bCs/>
          <w:sz w:val="22"/>
          <w:szCs w:val="22"/>
        </w:rPr>
      </w:pPr>
      <w:r w:rsidRPr="00143F9E">
        <w:rPr>
          <w:sz w:val="22"/>
        </w:rPr>
        <w:t>Németország</w:t>
      </w:r>
    </w:p>
    <w:p w14:paraId="0B35B5A2" w14:textId="77777777" w:rsidR="006E3E11" w:rsidRPr="00143F9E" w:rsidRDefault="006E3E11" w:rsidP="000F3EAA">
      <w:pPr>
        <w:widowControl w:val="0"/>
        <w:rPr>
          <w:noProof/>
        </w:rPr>
      </w:pPr>
    </w:p>
    <w:p w14:paraId="2685B4BC" w14:textId="77777777" w:rsidR="006E3E11" w:rsidRPr="00143F9E" w:rsidRDefault="006E3E11" w:rsidP="000F3EAA">
      <w:pPr>
        <w:widowControl w:val="0"/>
        <w:rPr>
          <w:noProof/>
        </w:rPr>
      </w:pPr>
    </w:p>
    <w:p w14:paraId="72736291"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12.</w:t>
      </w:r>
      <w:r w:rsidRPr="00143F9E">
        <w:rPr>
          <w:b/>
        </w:rPr>
        <w:tab/>
        <w:t>A FORGALOMBA HOZATALI ENGEDÉLY SZÁMA(I)</w:t>
      </w:r>
    </w:p>
    <w:p w14:paraId="4F993F73" w14:textId="77777777" w:rsidR="006E3E11" w:rsidRPr="00143F9E" w:rsidRDefault="006E3E11" w:rsidP="00B16EAD">
      <w:pPr>
        <w:keepNext/>
        <w:widowControl w:val="0"/>
        <w:rPr>
          <w:noProof/>
        </w:rPr>
      </w:pPr>
    </w:p>
    <w:p w14:paraId="4523F279" w14:textId="77777777" w:rsidR="006E3E11" w:rsidRPr="00143F9E" w:rsidRDefault="006B5066" w:rsidP="000F3EAA">
      <w:pPr>
        <w:widowControl w:val="0"/>
        <w:rPr>
          <w:noProof/>
          <w:highlight w:val="lightGray"/>
        </w:rPr>
      </w:pPr>
      <w:r w:rsidRPr="00143F9E">
        <w:t xml:space="preserve">EU/1/08/442/025 </w:t>
      </w:r>
      <w:r w:rsidRPr="00143F9E">
        <w:rPr>
          <w:highlight w:val="lightGray"/>
        </w:rPr>
        <w:t>60 × Pradaxa 20 mg bevont granulátum</w:t>
      </w:r>
    </w:p>
    <w:p w14:paraId="0F19E1AE" w14:textId="77777777" w:rsidR="006E3E11" w:rsidRPr="00143F9E" w:rsidRDefault="006B5066" w:rsidP="000F3EAA">
      <w:pPr>
        <w:widowControl w:val="0"/>
        <w:rPr>
          <w:noProof/>
          <w:highlight w:val="lightGray"/>
        </w:rPr>
      </w:pPr>
      <w:r w:rsidRPr="00143F9E">
        <w:rPr>
          <w:highlight w:val="lightGray"/>
        </w:rPr>
        <w:t>EU/1/08/442/026 60 × Pradaxa 30 mg bevont granulátum</w:t>
      </w:r>
    </w:p>
    <w:p w14:paraId="6EF37BE4" w14:textId="77777777" w:rsidR="006E3E11" w:rsidRPr="00143F9E" w:rsidRDefault="006B5066" w:rsidP="000F3EAA">
      <w:pPr>
        <w:widowControl w:val="0"/>
        <w:rPr>
          <w:noProof/>
          <w:highlight w:val="lightGray"/>
        </w:rPr>
      </w:pPr>
      <w:r w:rsidRPr="00143F9E">
        <w:rPr>
          <w:highlight w:val="lightGray"/>
        </w:rPr>
        <w:t>EU/1/08/442/027 60 × Pradaxa 40 mg bevont granulátum</w:t>
      </w:r>
    </w:p>
    <w:p w14:paraId="0DE4D610" w14:textId="77777777" w:rsidR="006E3E11" w:rsidRPr="00143F9E" w:rsidRDefault="006B5066" w:rsidP="000F3EAA">
      <w:pPr>
        <w:widowControl w:val="0"/>
        <w:rPr>
          <w:noProof/>
          <w:highlight w:val="lightGray"/>
        </w:rPr>
      </w:pPr>
      <w:r w:rsidRPr="00143F9E">
        <w:rPr>
          <w:highlight w:val="lightGray"/>
        </w:rPr>
        <w:t>EU/1/08/442/028 60 × Pradaxa 50 mg bevont granulátum</w:t>
      </w:r>
    </w:p>
    <w:p w14:paraId="1EF4DD96" w14:textId="77777777" w:rsidR="006E3E11" w:rsidRPr="00143F9E" w:rsidRDefault="006B5066" w:rsidP="000F3EAA">
      <w:pPr>
        <w:widowControl w:val="0"/>
        <w:rPr>
          <w:noProof/>
          <w:highlight w:val="lightGray"/>
        </w:rPr>
      </w:pPr>
      <w:r w:rsidRPr="00143F9E">
        <w:rPr>
          <w:highlight w:val="lightGray"/>
        </w:rPr>
        <w:t>EU/1/08/442/029 60 × Pradaxa 110 mg bevont granulátum</w:t>
      </w:r>
    </w:p>
    <w:p w14:paraId="32E578B1" w14:textId="77777777" w:rsidR="006E3E11" w:rsidRPr="00143F9E" w:rsidRDefault="006B5066" w:rsidP="000F3EAA">
      <w:pPr>
        <w:widowControl w:val="0"/>
        <w:rPr>
          <w:noProof/>
        </w:rPr>
      </w:pPr>
      <w:r w:rsidRPr="00143F9E">
        <w:rPr>
          <w:highlight w:val="lightGray"/>
        </w:rPr>
        <w:t>EU/1/08/442/030 60 × Pradaxa 150 mg bevont granulátum</w:t>
      </w:r>
    </w:p>
    <w:p w14:paraId="2853F6CB" w14:textId="77777777" w:rsidR="006E3E11" w:rsidRPr="00143F9E" w:rsidRDefault="006E3E11" w:rsidP="000F3EAA">
      <w:pPr>
        <w:widowControl w:val="0"/>
        <w:rPr>
          <w:noProof/>
        </w:rPr>
      </w:pPr>
    </w:p>
    <w:p w14:paraId="382F9114" w14:textId="77777777" w:rsidR="006E3E11" w:rsidRPr="00143F9E" w:rsidRDefault="006E3E11" w:rsidP="000F3EAA">
      <w:pPr>
        <w:widowControl w:val="0"/>
        <w:rPr>
          <w:noProof/>
        </w:rPr>
      </w:pPr>
    </w:p>
    <w:p w14:paraId="13DD831C"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13.</w:t>
      </w:r>
      <w:r w:rsidRPr="00143F9E">
        <w:rPr>
          <w:b/>
        </w:rPr>
        <w:tab/>
        <w:t>A GYÁRTÁSI TÉTEL SZÁMA</w:t>
      </w:r>
    </w:p>
    <w:p w14:paraId="33FB90A8" w14:textId="77777777" w:rsidR="006E3E11" w:rsidRPr="00143F9E" w:rsidRDefault="006E3E11" w:rsidP="00B16EAD">
      <w:pPr>
        <w:keepNext/>
        <w:widowControl w:val="0"/>
        <w:rPr>
          <w:noProof/>
        </w:rPr>
      </w:pPr>
    </w:p>
    <w:p w14:paraId="54E93B72" w14:textId="77777777" w:rsidR="006E3E11" w:rsidRPr="00143F9E" w:rsidRDefault="006B5066" w:rsidP="000F3EAA">
      <w:pPr>
        <w:widowControl w:val="0"/>
        <w:rPr>
          <w:noProof/>
        </w:rPr>
      </w:pPr>
      <w:r w:rsidRPr="00143F9E">
        <w:t>Lot</w:t>
      </w:r>
    </w:p>
    <w:p w14:paraId="129A6A05" w14:textId="77777777" w:rsidR="006E3E11" w:rsidRPr="00143F9E" w:rsidRDefault="006E3E11" w:rsidP="000F3EAA">
      <w:pPr>
        <w:widowControl w:val="0"/>
        <w:rPr>
          <w:noProof/>
        </w:rPr>
      </w:pPr>
    </w:p>
    <w:p w14:paraId="48E200FB" w14:textId="77777777" w:rsidR="006E3E11" w:rsidRPr="00143F9E" w:rsidRDefault="006E3E11" w:rsidP="000F3EAA">
      <w:pPr>
        <w:widowControl w:val="0"/>
        <w:rPr>
          <w:noProof/>
        </w:rPr>
      </w:pPr>
    </w:p>
    <w:p w14:paraId="214C7BBF" w14:textId="20048E43"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14.</w:t>
      </w:r>
      <w:r w:rsidRPr="00143F9E">
        <w:rPr>
          <w:b/>
        </w:rPr>
        <w:tab/>
        <w:t xml:space="preserve">A GYÓGYSZER </w:t>
      </w:r>
      <w:r w:rsidR="00D265C2" w:rsidRPr="00143F9E">
        <w:rPr>
          <w:b/>
        </w:rPr>
        <w:t xml:space="preserve">ÁLTALÁNOS BESOROLÁSA </w:t>
      </w:r>
      <w:r w:rsidRPr="00143F9E">
        <w:rPr>
          <w:b/>
        </w:rPr>
        <w:t>RENDELHETŐSÉG</w:t>
      </w:r>
      <w:r w:rsidR="00D265C2" w:rsidRPr="00143F9E">
        <w:rPr>
          <w:b/>
        </w:rPr>
        <w:t xml:space="preserve"> SZ</w:t>
      </w:r>
      <w:r w:rsidRPr="00143F9E">
        <w:rPr>
          <w:b/>
        </w:rPr>
        <w:t>E</w:t>
      </w:r>
      <w:r w:rsidR="00D265C2" w:rsidRPr="00143F9E">
        <w:rPr>
          <w:b/>
        </w:rPr>
        <w:t>MPONTJÁBÓL</w:t>
      </w:r>
    </w:p>
    <w:p w14:paraId="0E340AB5" w14:textId="77777777" w:rsidR="006E3E11" w:rsidRPr="00143F9E" w:rsidRDefault="006E3E11" w:rsidP="00B16EAD">
      <w:pPr>
        <w:keepNext/>
        <w:widowControl w:val="0"/>
        <w:rPr>
          <w:noProof/>
        </w:rPr>
      </w:pPr>
    </w:p>
    <w:p w14:paraId="7D8B7DB1" w14:textId="77777777" w:rsidR="006E3E11" w:rsidRPr="00143F9E" w:rsidRDefault="006E3E11" w:rsidP="000F3EAA">
      <w:pPr>
        <w:widowControl w:val="0"/>
        <w:rPr>
          <w:noProof/>
        </w:rPr>
      </w:pPr>
    </w:p>
    <w:p w14:paraId="6B61FB7D" w14:textId="77777777" w:rsidR="006E3E11" w:rsidRPr="00143F9E" w:rsidRDefault="006B5066" w:rsidP="00B16EAD">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15.</w:t>
      </w:r>
      <w:r w:rsidRPr="00143F9E">
        <w:rPr>
          <w:b/>
        </w:rPr>
        <w:tab/>
        <w:t>AZ ALKALMAZÁSRA VONATKOZÓ UTASÍTÁSOK</w:t>
      </w:r>
    </w:p>
    <w:p w14:paraId="28F9E4EB" w14:textId="77777777" w:rsidR="006E3E11" w:rsidRPr="00143F9E" w:rsidRDefault="006E3E11" w:rsidP="00B16EAD">
      <w:pPr>
        <w:keepNext/>
        <w:widowControl w:val="0"/>
        <w:rPr>
          <w:noProof/>
        </w:rPr>
      </w:pPr>
    </w:p>
    <w:p w14:paraId="15CFE49D" w14:textId="77777777" w:rsidR="006E3E11" w:rsidRPr="00143F9E" w:rsidRDefault="006E3E11" w:rsidP="000F3EAA">
      <w:pPr>
        <w:widowControl w:val="0"/>
        <w:rPr>
          <w:noProof/>
        </w:rPr>
      </w:pPr>
    </w:p>
    <w:p w14:paraId="63821B52"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rPr>
          <w:noProof/>
        </w:rPr>
      </w:pPr>
      <w:r w:rsidRPr="00143F9E">
        <w:rPr>
          <w:b/>
        </w:rPr>
        <w:t>16.</w:t>
      </w:r>
      <w:r w:rsidRPr="00143F9E">
        <w:rPr>
          <w:b/>
        </w:rPr>
        <w:tab/>
        <w:t>BRAILLE ÍRÁSSAL FELTÜNTETETT INFORMÁCIÓK</w:t>
      </w:r>
    </w:p>
    <w:p w14:paraId="115F1326" w14:textId="77777777" w:rsidR="006E3E11" w:rsidRPr="00143F9E" w:rsidRDefault="006E3E11" w:rsidP="000F3EAA">
      <w:pPr>
        <w:keepNext/>
        <w:widowControl w:val="0"/>
        <w:rPr>
          <w:noProof/>
        </w:rPr>
      </w:pPr>
    </w:p>
    <w:p w14:paraId="076E6409" w14:textId="77777777" w:rsidR="006E3E11" w:rsidRPr="00143F9E" w:rsidRDefault="006E3E11" w:rsidP="000F3EAA">
      <w:pPr>
        <w:widowControl w:val="0"/>
        <w:rPr>
          <w:noProof/>
        </w:rPr>
      </w:pPr>
    </w:p>
    <w:p w14:paraId="31006ED5"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17.</w:t>
      </w:r>
      <w:r w:rsidRPr="00143F9E">
        <w:rPr>
          <w:b/>
        </w:rPr>
        <w:tab/>
        <w:t>EGYEDI AZONOSÍTÓ – 2D VONALKÓD</w:t>
      </w:r>
    </w:p>
    <w:p w14:paraId="78A8B8BE" w14:textId="77777777" w:rsidR="006E3E11" w:rsidRPr="00143F9E" w:rsidRDefault="006E3E11" w:rsidP="000F3EAA">
      <w:pPr>
        <w:keepNext/>
        <w:widowControl w:val="0"/>
      </w:pPr>
    </w:p>
    <w:p w14:paraId="7BC44948" w14:textId="77777777" w:rsidR="006E3E11" w:rsidRPr="00143F9E" w:rsidRDefault="006E3E11" w:rsidP="000F3EAA">
      <w:pPr>
        <w:widowControl w:val="0"/>
      </w:pPr>
    </w:p>
    <w:p w14:paraId="343C3D87" w14:textId="77777777" w:rsidR="006E3E11" w:rsidRPr="00143F9E" w:rsidRDefault="006B5066" w:rsidP="00A20938">
      <w:pPr>
        <w:keepNext/>
        <w:widowControl w:val="0"/>
        <w:pBdr>
          <w:top w:val="single" w:sz="4" w:space="1" w:color="auto"/>
          <w:left w:val="single" w:sz="4" w:space="4" w:color="auto"/>
          <w:bottom w:val="single" w:sz="4" w:space="1" w:color="auto"/>
          <w:right w:val="single" w:sz="4" w:space="4" w:color="auto"/>
        </w:pBdr>
        <w:ind w:left="567" w:hanging="567"/>
      </w:pPr>
      <w:r w:rsidRPr="00143F9E">
        <w:rPr>
          <w:b/>
        </w:rPr>
        <w:t>18.</w:t>
      </w:r>
      <w:r w:rsidRPr="00143F9E">
        <w:rPr>
          <w:b/>
        </w:rPr>
        <w:tab/>
        <w:t>EGYEDI AZONOSÍTÓ OLVASHATÓ FORMÁTUMA</w:t>
      </w:r>
    </w:p>
    <w:p w14:paraId="06112CF4" w14:textId="77777777" w:rsidR="006E3E11" w:rsidRPr="00143F9E" w:rsidRDefault="006E3E11" w:rsidP="000F3EAA">
      <w:pPr>
        <w:keepNext/>
        <w:widowControl w:val="0"/>
      </w:pPr>
    </w:p>
    <w:p w14:paraId="4BB72C37" w14:textId="77777777" w:rsidR="00B16EAD" w:rsidRPr="00143F9E" w:rsidRDefault="00B16EAD" w:rsidP="000F3EAA">
      <w:pPr>
        <w:widowControl w:val="0"/>
      </w:pPr>
    </w:p>
    <w:p w14:paraId="5BF63600" w14:textId="68BA3CB0" w:rsidR="006E3E11" w:rsidRPr="00143F9E" w:rsidRDefault="006B5066" w:rsidP="000F3EAA">
      <w:pPr>
        <w:widowControl w:val="0"/>
        <w:rPr>
          <w:noProof/>
        </w:rPr>
      </w:pPr>
      <w:r w:rsidRPr="00143F9E">
        <w:br w:type="page"/>
      </w:r>
    </w:p>
    <w:p w14:paraId="290DE722"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r w:rsidRPr="00143F9E">
        <w:rPr>
          <w:b/>
        </w:rPr>
        <w:lastRenderedPageBreak/>
        <w:t>A BUBORÉKCSOMAGOLÁSON VAGY A FÓLIACSÍKON MINIMÁLISAN FELTÜNTETENDŐ ADATOK</w:t>
      </w:r>
    </w:p>
    <w:p w14:paraId="1568C956" w14:textId="77777777" w:rsidR="00A20938" w:rsidRPr="00143F9E" w:rsidRDefault="00A20938" w:rsidP="00A20938">
      <w:pPr>
        <w:widowControl w:val="0"/>
        <w:pBdr>
          <w:top w:val="single" w:sz="4" w:space="1" w:color="auto"/>
          <w:left w:val="single" w:sz="4" w:space="4" w:color="auto"/>
          <w:bottom w:val="single" w:sz="4" w:space="1" w:color="auto"/>
          <w:right w:val="single" w:sz="4" w:space="4" w:color="auto"/>
        </w:pBdr>
        <w:rPr>
          <w:b/>
          <w:noProof/>
        </w:rPr>
      </w:pPr>
    </w:p>
    <w:p w14:paraId="0F828208" w14:textId="4610A9EB" w:rsidR="006E3E11" w:rsidRPr="00143F9E" w:rsidRDefault="00A20938" w:rsidP="00A20938">
      <w:pPr>
        <w:widowControl w:val="0"/>
        <w:pBdr>
          <w:top w:val="single" w:sz="4" w:space="1" w:color="auto"/>
          <w:left w:val="single" w:sz="4" w:space="4" w:color="auto"/>
          <w:bottom w:val="single" w:sz="4" w:space="1" w:color="auto"/>
          <w:right w:val="single" w:sz="4" w:space="4" w:color="auto"/>
        </w:pBdr>
      </w:pPr>
      <w:r w:rsidRPr="00143F9E">
        <w:rPr>
          <w:b/>
        </w:rPr>
        <w:t>A BEVONT GRANULÁTUM TASAKJA</w:t>
      </w:r>
    </w:p>
    <w:p w14:paraId="0A9C5654" w14:textId="77777777" w:rsidR="006E3E11" w:rsidRPr="00143F9E" w:rsidRDefault="006E3E11" w:rsidP="000F3EAA">
      <w:pPr>
        <w:widowControl w:val="0"/>
        <w:rPr>
          <w:noProof/>
        </w:rPr>
      </w:pPr>
    </w:p>
    <w:p w14:paraId="2AA88140" w14:textId="77777777" w:rsidR="006E3E11" w:rsidRPr="00143F9E" w:rsidRDefault="006E3E11" w:rsidP="000F3EAA">
      <w:pPr>
        <w:widowControl w:val="0"/>
        <w:rPr>
          <w:noProof/>
        </w:rPr>
      </w:pPr>
    </w:p>
    <w:p w14:paraId="28EB0731" w14:textId="77777777" w:rsidR="00A20938" w:rsidRPr="00143F9E" w:rsidRDefault="00A20938"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1.</w:t>
      </w:r>
      <w:r w:rsidRPr="00143F9E">
        <w:rPr>
          <w:b/>
        </w:rPr>
        <w:tab/>
        <w:t>A GYÓGYSZER NEVE</w:t>
      </w:r>
    </w:p>
    <w:p w14:paraId="2B3C2150" w14:textId="77777777" w:rsidR="006E3E11" w:rsidRPr="00143F9E" w:rsidRDefault="006E3E11" w:rsidP="00B16EAD">
      <w:pPr>
        <w:keepNext/>
        <w:widowControl w:val="0"/>
        <w:ind w:left="567" w:hanging="567"/>
        <w:rPr>
          <w:noProof/>
        </w:rPr>
      </w:pPr>
    </w:p>
    <w:p w14:paraId="3CD6CFDB" w14:textId="77777777" w:rsidR="006E3E11" w:rsidRPr="00143F9E" w:rsidRDefault="006B5066" w:rsidP="000F3EAA">
      <w:pPr>
        <w:widowControl w:val="0"/>
        <w:rPr>
          <w:noProof/>
        </w:rPr>
      </w:pPr>
      <w:r w:rsidRPr="00143F9E">
        <w:t>Pradaxa 20 mg bevont granulátum</w:t>
      </w:r>
    </w:p>
    <w:p w14:paraId="17F0DD94" w14:textId="77777777" w:rsidR="006E3E11" w:rsidRPr="00143F9E" w:rsidRDefault="006B5066" w:rsidP="000F3EAA">
      <w:pPr>
        <w:widowControl w:val="0"/>
        <w:rPr>
          <w:highlight w:val="lightGray"/>
        </w:rPr>
      </w:pPr>
      <w:r w:rsidRPr="00143F9E">
        <w:rPr>
          <w:highlight w:val="lightGray"/>
        </w:rPr>
        <w:t>Pradaxa 30 mg bevont granulátum</w:t>
      </w:r>
    </w:p>
    <w:p w14:paraId="0E712227" w14:textId="77777777" w:rsidR="006E3E11" w:rsidRPr="00143F9E" w:rsidRDefault="006B5066" w:rsidP="000F3EAA">
      <w:pPr>
        <w:widowControl w:val="0"/>
        <w:rPr>
          <w:highlight w:val="lightGray"/>
        </w:rPr>
      </w:pPr>
      <w:r w:rsidRPr="00143F9E">
        <w:rPr>
          <w:highlight w:val="lightGray"/>
        </w:rPr>
        <w:t>Pradaxa 40 mg bevont granulátum</w:t>
      </w:r>
    </w:p>
    <w:p w14:paraId="2537EC2A" w14:textId="77777777" w:rsidR="006E3E11" w:rsidRPr="00143F9E" w:rsidRDefault="006B5066" w:rsidP="000F3EAA">
      <w:pPr>
        <w:widowControl w:val="0"/>
        <w:rPr>
          <w:highlight w:val="lightGray"/>
        </w:rPr>
      </w:pPr>
      <w:r w:rsidRPr="00143F9E">
        <w:rPr>
          <w:highlight w:val="lightGray"/>
        </w:rPr>
        <w:t>Pradaxa 50 mg bevont granulátum</w:t>
      </w:r>
    </w:p>
    <w:p w14:paraId="6D6BD15C" w14:textId="77777777" w:rsidR="006E3E11" w:rsidRPr="00143F9E" w:rsidRDefault="006B5066" w:rsidP="000F3EAA">
      <w:pPr>
        <w:widowControl w:val="0"/>
        <w:rPr>
          <w:highlight w:val="lightGray"/>
        </w:rPr>
      </w:pPr>
      <w:r w:rsidRPr="00143F9E">
        <w:rPr>
          <w:highlight w:val="lightGray"/>
        </w:rPr>
        <w:t>Pradaxa 110 mg bevont granulátum</w:t>
      </w:r>
    </w:p>
    <w:p w14:paraId="5C4BA8E9" w14:textId="77777777" w:rsidR="006E3E11" w:rsidRPr="00143F9E" w:rsidRDefault="006B5066" w:rsidP="000F3EAA">
      <w:pPr>
        <w:widowControl w:val="0"/>
        <w:rPr>
          <w:highlight w:val="lightGray"/>
        </w:rPr>
      </w:pPr>
      <w:r w:rsidRPr="00143F9E">
        <w:rPr>
          <w:highlight w:val="lightGray"/>
        </w:rPr>
        <w:t>Pradaxa 150 mg bevont granulátum</w:t>
      </w:r>
    </w:p>
    <w:p w14:paraId="5D9BE176" w14:textId="53FBBD5C" w:rsidR="006E3E11" w:rsidRPr="00143F9E" w:rsidRDefault="00425C97" w:rsidP="000F3EAA">
      <w:pPr>
        <w:widowControl w:val="0"/>
        <w:rPr>
          <w:noProof/>
        </w:rPr>
      </w:pPr>
      <w:r>
        <w:t>dabigatrán-etexilát</w:t>
      </w:r>
    </w:p>
    <w:p w14:paraId="40255E82" w14:textId="77777777" w:rsidR="006E3E11" w:rsidRPr="00143F9E" w:rsidRDefault="006E3E11" w:rsidP="000F3EAA">
      <w:pPr>
        <w:widowControl w:val="0"/>
        <w:rPr>
          <w:noProof/>
        </w:rPr>
      </w:pPr>
    </w:p>
    <w:p w14:paraId="74A7779E" w14:textId="77777777" w:rsidR="006E3E11" w:rsidRPr="00143F9E" w:rsidRDefault="006E3E11" w:rsidP="000F3EAA">
      <w:pPr>
        <w:widowControl w:val="0"/>
        <w:rPr>
          <w:noProof/>
        </w:rPr>
      </w:pPr>
    </w:p>
    <w:p w14:paraId="195D5CCD" w14:textId="77777777" w:rsidR="00A20938" w:rsidRPr="00143F9E" w:rsidRDefault="00A20938"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2.</w:t>
      </w:r>
      <w:r w:rsidRPr="00143F9E">
        <w:rPr>
          <w:b/>
        </w:rPr>
        <w:tab/>
        <w:t>A FORGALOMBA HOZATALI ENGEDÉLY JOGOSULTJÁNAK NEVE</w:t>
      </w:r>
    </w:p>
    <w:p w14:paraId="18E4819C" w14:textId="77777777" w:rsidR="006E3E11" w:rsidRPr="00143F9E" w:rsidRDefault="006E3E11" w:rsidP="00B16EAD">
      <w:pPr>
        <w:keepNext/>
        <w:widowControl w:val="0"/>
        <w:rPr>
          <w:noProof/>
        </w:rPr>
      </w:pPr>
    </w:p>
    <w:p w14:paraId="114CEB9B" w14:textId="77777777" w:rsidR="006E3E11" w:rsidRPr="00143F9E" w:rsidRDefault="006B5066" w:rsidP="000F3EAA">
      <w:pPr>
        <w:widowControl w:val="0"/>
        <w:rPr>
          <w:highlight w:val="lightGray"/>
        </w:rPr>
      </w:pPr>
      <w:r w:rsidRPr="00143F9E">
        <w:rPr>
          <w:highlight w:val="lightGray"/>
        </w:rPr>
        <w:t>Boehringer Ingelheim (logo)</w:t>
      </w:r>
    </w:p>
    <w:p w14:paraId="4EF75A0C" w14:textId="77777777" w:rsidR="006E3E11" w:rsidRPr="00143F9E" w:rsidRDefault="006E3E11" w:rsidP="000F3EAA">
      <w:pPr>
        <w:widowControl w:val="0"/>
        <w:rPr>
          <w:noProof/>
          <w:szCs w:val="22"/>
        </w:rPr>
      </w:pPr>
    </w:p>
    <w:p w14:paraId="024655CE" w14:textId="77777777" w:rsidR="006E3E11" w:rsidRPr="00143F9E" w:rsidRDefault="006E3E11" w:rsidP="000F3EAA">
      <w:pPr>
        <w:widowControl w:val="0"/>
        <w:rPr>
          <w:noProof/>
          <w:szCs w:val="22"/>
        </w:rPr>
      </w:pPr>
    </w:p>
    <w:p w14:paraId="1BE47C6F" w14:textId="77777777" w:rsidR="00A20938" w:rsidRPr="00143F9E" w:rsidRDefault="00A20938"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3.</w:t>
      </w:r>
      <w:r w:rsidRPr="00143F9E">
        <w:rPr>
          <w:b/>
        </w:rPr>
        <w:tab/>
        <w:t>LEJÁRATI IDŐ</w:t>
      </w:r>
    </w:p>
    <w:p w14:paraId="02F3DD1D" w14:textId="77777777" w:rsidR="006E3E11" w:rsidRPr="00143F9E" w:rsidRDefault="006E3E11" w:rsidP="00B16EAD">
      <w:pPr>
        <w:keepNext/>
        <w:widowControl w:val="0"/>
        <w:rPr>
          <w:noProof/>
        </w:rPr>
      </w:pPr>
    </w:p>
    <w:p w14:paraId="607661D2" w14:textId="77777777" w:rsidR="006E3E11" w:rsidRPr="00143F9E" w:rsidRDefault="006B5066" w:rsidP="000F3EAA">
      <w:pPr>
        <w:widowControl w:val="0"/>
        <w:rPr>
          <w:noProof/>
        </w:rPr>
      </w:pPr>
      <w:r w:rsidRPr="00143F9E">
        <w:t>EXP</w:t>
      </w:r>
    </w:p>
    <w:p w14:paraId="3893AFA6" w14:textId="77777777" w:rsidR="006E3E11" w:rsidRPr="00143F9E" w:rsidRDefault="006E3E11" w:rsidP="000F3EAA">
      <w:pPr>
        <w:widowControl w:val="0"/>
        <w:rPr>
          <w:noProof/>
        </w:rPr>
      </w:pPr>
    </w:p>
    <w:p w14:paraId="14C6558A" w14:textId="77777777" w:rsidR="006E3E11" w:rsidRPr="00143F9E" w:rsidRDefault="006E3E11" w:rsidP="000F3EAA">
      <w:pPr>
        <w:widowControl w:val="0"/>
        <w:rPr>
          <w:noProof/>
        </w:rPr>
      </w:pPr>
    </w:p>
    <w:p w14:paraId="3E86D2C6" w14:textId="77777777" w:rsidR="00A20938" w:rsidRPr="00143F9E" w:rsidRDefault="00A20938"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4.</w:t>
      </w:r>
      <w:r w:rsidRPr="00143F9E">
        <w:rPr>
          <w:b/>
        </w:rPr>
        <w:tab/>
        <w:t>A GYÁRTÁSI TÉTEL SZÁMA</w:t>
      </w:r>
    </w:p>
    <w:p w14:paraId="6D33BC08" w14:textId="77777777" w:rsidR="006E3E11" w:rsidRPr="00143F9E" w:rsidRDefault="006E3E11" w:rsidP="00B16EAD">
      <w:pPr>
        <w:keepNext/>
        <w:widowControl w:val="0"/>
        <w:rPr>
          <w:noProof/>
        </w:rPr>
      </w:pPr>
    </w:p>
    <w:p w14:paraId="74C1663B" w14:textId="77777777" w:rsidR="006E3E11" w:rsidRPr="00143F9E" w:rsidRDefault="006B5066" w:rsidP="000F3EAA">
      <w:pPr>
        <w:widowControl w:val="0"/>
        <w:rPr>
          <w:noProof/>
        </w:rPr>
      </w:pPr>
      <w:r w:rsidRPr="00143F9E">
        <w:t>Lot</w:t>
      </w:r>
    </w:p>
    <w:p w14:paraId="3A7BD1DB" w14:textId="77777777" w:rsidR="006E3E11" w:rsidRPr="00143F9E" w:rsidRDefault="006E3E11" w:rsidP="000F3EAA">
      <w:pPr>
        <w:widowControl w:val="0"/>
        <w:ind w:right="113"/>
        <w:rPr>
          <w:noProof/>
        </w:rPr>
      </w:pPr>
    </w:p>
    <w:p w14:paraId="3B2E921B" w14:textId="77777777" w:rsidR="006E3E11" w:rsidRPr="00143F9E" w:rsidRDefault="006E3E11" w:rsidP="000F3EAA">
      <w:pPr>
        <w:widowControl w:val="0"/>
        <w:ind w:right="113"/>
        <w:rPr>
          <w:noProof/>
        </w:rPr>
      </w:pPr>
    </w:p>
    <w:p w14:paraId="10CD48D6" w14:textId="77777777" w:rsidR="00A20938" w:rsidRPr="00143F9E" w:rsidRDefault="00A20938" w:rsidP="00B16EAD">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143F9E">
        <w:rPr>
          <w:b/>
        </w:rPr>
        <w:t>5.</w:t>
      </w:r>
      <w:r w:rsidRPr="00143F9E">
        <w:rPr>
          <w:b/>
        </w:rPr>
        <w:tab/>
        <w:t>EGYÉB INFORMÁCIÓK</w:t>
      </w:r>
    </w:p>
    <w:p w14:paraId="342D9490" w14:textId="77777777" w:rsidR="006E3E11" w:rsidRPr="00143F9E" w:rsidRDefault="006E3E11" w:rsidP="00B16EAD">
      <w:pPr>
        <w:keepNext/>
        <w:widowControl w:val="0"/>
      </w:pPr>
    </w:p>
    <w:p w14:paraId="53A918FA" w14:textId="77777777" w:rsidR="006E3E11" w:rsidRPr="00143F9E" w:rsidRDefault="006E3E11" w:rsidP="000F3EAA">
      <w:pPr>
        <w:widowControl w:val="0"/>
      </w:pPr>
    </w:p>
    <w:p w14:paraId="192FFF4C" w14:textId="77777777" w:rsidR="006E3E11" w:rsidRPr="00143F9E" w:rsidRDefault="006B5066" w:rsidP="000F3EAA">
      <w:pPr>
        <w:widowControl w:val="0"/>
        <w:shd w:val="clear" w:color="auto" w:fill="FFFFFF"/>
        <w:rPr>
          <w:rFonts w:eastAsia="PMingLiU"/>
          <w:noProof/>
          <w:color w:val="000000"/>
          <w:szCs w:val="22"/>
        </w:rPr>
      </w:pPr>
      <w:r w:rsidRPr="00143F9E">
        <w:br w:type="page"/>
      </w:r>
    </w:p>
    <w:p w14:paraId="0EC5A2B4" w14:textId="77777777" w:rsidR="006E3E11" w:rsidRPr="00143F9E" w:rsidRDefault="006E3E11" w:rsidP="000F3EAA">
      <w:pPr>
        <w:widowControl w:val="0"/>
        <w:jc w:val="center"/>
      </w:pPr>
    </w:p>
    <w:p w14:paraId="4EFF90AE" w14:textId="77777777" w:rsidR="006E3E11" w:rsidRPr="00143F9E" w:rsidRDefault="006E3E11" w:rsidP="000F3EAA">
      <w:pPr>
        <w:widowControl w:val="0"/>
        <w:jc w:val="center"/>
      </w:pPr>
    </w:p>
    <w:p w14:paraId="3D5E5361" w14:textId="77777777" w:rsidR="006E3E11" w:rsidRPr="00143F9E" w:rsidRDefault="006E3E11" w:rsidP="000F3EAA">
      <w:pPr>
        <w:widowControl w:val="0"/>
        <w:jc w:val="center"/>
      </w:pPr>
    </w:p>
    <w:p w14:paraId="66B186DA" w14:textId="77777777" w:rsidR="006E3E11" w:rsidRPr="00143F9E" w:rsidRDefault="006E3E11" w:rsidP="000F3EAA">
      <w:pPr>
        <w:widowControl w:val="0"/>
        <w:jc w:val="center"/>
      </w:pPr>
    </w:p>
    <w:p w14:paraId="438F5880" w14:textId="77777777" w:rsidR="006E3E11" w:rsidRPr="00143F9E" w:rsidRDefault="006E3E11" w:rsidP="000F3EAA">
      <w:pPr>
        <w:widowControl w:val="0"/>
        <w:jc w:val="center"/>
      </w:pPr>
    </w:p>
    <w:p w14:paraId="6D42F147" w14:textId="77777777" w:rsidR="006E3E11" w:rsidRPr="00143F9E" w:rsidRDefault="006E3E11" w:rsidP="000F3EAA">
      <w:pPr>
        <w:widowControl w:val="0"/>
        <w:jc w:val="center"/>
      </w:pPr>
    </w:p>
    <w:p w14:paraId="3C2F1546" w14:textId="77777777" w:rsidR="006E3E11" w:rsidRPr="00143F9E" w:rsidRDefault="006E3E11" w:rsidP="000F3EAA">
      <w:pPr>
        <w:widowControl w:val="0"/>
        <w:jc w:val="center"/>
      </w:pPr>
    </w:p>
    <w:p w14:paraId="754FE83B" w14:textId="77777777" w:rsidR="006E3E11" w:rsidRPr="00143F9E" w:rsidRDefault="006E3E11" w:rsidP="000F3EAA">
      <w:pPr>
        <w:widowControl w:val="0"/>
        <w:jc w:val="center"/>
      </w:pPr>
    </w:p>
    <w:p w14:paraId="158D1C6B" w14:textId="77777777" w:rsidR="006E3E11" w:rsidRPr="00143F9E" w:rsidRDefault="006E3E11" w:rsidP="000F3EAA">
      <w:pPr>
        <w:widowControl w:val="0"/>
        <w:jc w:val="center"/>
      </w:pPr>
    </w:p>
    <w:p w14:paraId="6187E772" w14:textId="77777777" w:rsidR="006E3E11" w:rsidRPr="00143F9E" w:rsidRDefault="006E3E11" w:rsidP="000F3EAA">
      <w:pPr>
        <w:widowControl w:val="0"/>
        <w:jc w:val="center"/>
      </w:pPr>
    </w:p>
    <w:p w14:paraId="35C6F18F" w14:textId="77777777" w:rsidR="006E3E11" w:rsidRPr="00143F9E" w:rsidRDefault="006E3E11" w:rsidP="000F3EAA">
      <w:pPr>
        <w:widowControl w:val="0"/>
        <w:jc w:val="center"/>
      </w:pPr>
    </w:p>
    <w:p w14:paraId="2C2DB911" w14:textId="77777777" w:rsidR="006E3E11" w:rsidRPr="00143F9E" w:rsidRDefault="006E3E11" w:rsidP="000F3EAA">
      <w:pPr>
        <w:widowControl w:val="0"/>
        <w:jc w:val="center"/>
      </w:pPr>
    </w:p>
    <w:p w14:paraId="71218AE7" w14:textId="77777777" w:rsidR="006E3E11" w:rsidRPr="00143F9E" w:rsidRDefault="006E3E11" w:rsidP="000F3EAA">
      <w:pPr>
        <w:widowControl w:val="0"/>
        <w:jc w:val="center"/>
      </w:pPr>
    </w:p>
    <w:p w14:paraId="2EDAB5EE" w14:textId="77777777" w:rsidR="006E3E11" w:rsidRPr="00143F9E" w:rsidRDefault="006E3E11" w:rsidP="000F3EAA">
      <w:pPr>
        <w:widowControl w:val="0"/>
        <w:jc w:val="center"/>
      </w:pPr>
    </w:p>
    <w:p w14:paraId="17824899" w14:textId="77777777" w:rsidR="006E3E11" w:rsidRPr="00143F9E" w:rsidRDefault="006E3E11" w:rsidP="000F3EAA">
      <w:pPr>
        <w:widowControl w:val="0"/>
        <w:jc w:val="center"/>
      </w:pPr>
    </w:p>
    <w:p w14:paraId="7C27E6F3" w14:textId="77777777" w:rsidR="006E3E11" w:rsidRPr="00143F9E" w:rsidRDefault="006E3E11" w:rsidP="000F3EAA">
      <w:pPr>
        <w:widowControl w:val="0"/>
        <w:jc w:val="center"/>
      </w:pPr>
    </w:p>
    <w:p w14:paraId="21D40286" w14:textId="77777777" w:rsidR="006E3E11" w:rsidRPr="00143F9E" w:rsidRDefault="006E3E11" w:rsidP="000F3EAA">
      <w:pPr>
        <w:widowControl w:val="0"/>
        <w:jc w:val="center"/>
      </w:pPr>
    </w:p>
    <w:p w14:paraId="5D718719" w14:textId="77777777" w:rsidR="006E3E11" w:rsidRPr="00143F9E" w:rsidRDefault="006E3E11" w:rsidP="000F3EAA">
      <w:pPr>
        <w:widowControl w:val="0"/>
        <w:jc w:val="center"/>
      </w:pPr>
    </w:p>
    <w:p w14:paraId="6758C1AA" w14:textId="77777777" w:rsidR="006E3E11" w:rsidRPr="00143F9E" w:rsidRDefault="006E3E11" w:rsidP="000F3EAA">
      <w:pPr>
        <w:widowControl w:val="0"/>
        <w:jc w:val="center"/>
      </w:pPr>
    </w:p>
    <w:p w14:paraId="530A9310" w14:textId="77777777" w:rsidR="006E3E11" w:rsidRPr="00143F9E" w:rsidRDefault="006E3E11" w:rsidP="000F3EAA">
      <w:pPr>
        <w:widowControl w:val="0"/>
        <w:jc w:val="center"/>
      </w:pPr>
    </w:p>
    <w:p w14:paraId="57B8B3C3" w14:textId="77777777" w:rsidR="006E3E11" w:rsidRPr="00143F9E" w:rsidRDefault="006E3E11" w:rsidP="000F3EAA">
      <w:pPr>
        <w:widowControl w:val="0"/>
        <w:jc w:val="center"/>
      </w:pPr>
    </w:p>
    <w:p w14:paraId="63D52FB5" w14:textId="77777777" w:rsidR="006E3E11" w:rsidRPr="00143F9E" w:rsidRDefault="006E3E11" w:rsidP="000F3EAA">
      <w:pPr>
        <w:widowControl w:val="0"/>
        <w:jc w:val="center"/>
      </w:pPr>
    </w:p>
    <w:p w14:paraId="049413DD" w14:textId="77777777" w:rsidR="006E3E11" w:rsidRPr="00143F9E" w:rsidRDefault="006E3E11" w:rsidP="000F3EAA">
      <w:pPr>
        <w:widowControl w:val="0"/>
        <w:jc w:val="center"/>
      </w:pPr>
    </w:p>
    <w:p w14:paraId="3FCAC859" w14:textId="4AE9513D" w:rsidR="006E3E11" w:rsidRPr="00143F9E" w:rsidRDefault="006B5066" w:rsidP="000F3EAA">
      <w:pPr>
        <w:pStyle w:val="QRD1"/>
        <w:widowControl w:val="0"/>
        <w:tabs>
          <w:tab w:val="clear" w:pos="-1440"/>
          <w:tab w:val="clear" w:pos="-720"/>
        </w:tabs>
      </w:pPr>
      <w:r w:rsidRPr="00143F9E">
        <w:t>B. BETEGTÁJÉKOZTATÓ</w:t>
      </w:r>
      <w:fldSimple w:instr=" DOCVARIABLE VAULT_ND_0b8b2084-b859-4801-8015-4f876c2cb576 \* MERGEFORMAT ">
        <w:r w:rsidR="007D4A64">
          <w:t xml:space="preserve"> </w:t>
        </w:r>
      </w:fldSimple>
    </w:p>
    <w:p w14:paraId="6174C79C" w14:textId="77777777" w:rsidR="006E3E11" w:rsidRPr="00143F9E" w:rsidRDefault="006E3E11" w:rsidP="000F3EAA">
      <w:pPr>
        <w:widowControl w:val="0"/>
        <w:jc w:val="center"/>
      </w:pPr>
    </w:p>
    <w:p w14:paraId="581A9E3C" w14:textId="77777777" w:rsidR="006E3E11" w:rsidRPr="00143F9E" w:rsidRDefault="006B5066" w:rsidP="000F3EAA">
      <w:pPr>
        <w:widowControl w:val="0"/>
        <w:numPr>
          <w:ilvl w:val="12"/>
          <w:numId w:val="0"/>
        </w:numPr>
        <w:ind w:right="-2"/>
        <w:jc w:val="center"/>
        <w:rPr>
          <w:b/>
        </w:rPr>
      </w:pPr>
      <w:r w:rsidRPr="00143F9E">
        <w:br w:type="page"/>
      </w:r>
      <w:r w:rsidRPr="00143F9E">
        <w:rPr>
          <w:b/>
        </w:rPr>
        <w:lastRenderedPageBreak/>
        <w:t>Betegtájékoztató: Információk a beteg számára</w:t>
      </w:r>
    </w:p>
    <w:p w14:paraId="10355996" w14:textId="77777777" w:rsidR="006E3E11" w:rsidRPr="00143F9E" w:rsidRDefault="006E3E11" w:rsidP="000F3EAA">
      <w:pPr>
        <w:widowControl w:val="0"/>
        <w:jc w:val="center"/>
      </w:pPr>
    </w:p>
    <w:p w14:paraId="69BA97A5" w14:textId="77777777" w:rsidR="006E3E11" w:rsidRPr="00143F9E" w:rsidRDefault="006B5066" w:rsidP="000F3EAA">
      <w:pPr>
        <w:widowControl w:val="0"/>
        <w:numPr>
          <w:ilvl w:val="12"/>
          <w:numId w:val="0"/>
        </w:numPr>
        <w:jc w:val="center"/>
        <w:rPr>
          <w:b/>
          <w:bCs/>
        </w:rPr>
      </w:pPr>
      <w:r w:rsidRPr="00143F9E">
        <w:rPr>
          <w:b/>
        </w:rPr>
        <w:t>Pradaxa 75 mg kemény kapszula</w:t>
      </w:r>
    </w:p>
    <w:p w14:paraId="36589213" w14:textId="1BFB1B7C" w:rsidR="006E3E11" w:rsidRPr="00143F9E" w:rsidRDefault="00425C97" w:rsidP="000F3EAA">
      <w:pPr>
        <w:widowControl w:val="0"/>
        <w:numPr>
          <w:ilvl w:val="12"/>
          <w:numId w:val="0"/>
        </w:numPr>
        <w:jc w:val="center"/>
        <w:rPr>
          <w:szCs w:val="22"/>
        </w:rPr>
      </w:pPr>
      <w:r>
        <w:t>dabigatrán-etexilát</w:t>
      </w:r>
    </w:p>
    <w:p w14:paraId="7EE8A369" w14:textId="77777777" w:rsidR="006E3E11" w:rsidRPr="00143F9E" w:rsidRDefault="006E3E11" w:rsidP="000F3EAA">
      <w:pPr>
        <w:widowControl w:val="0"/>
        <w:numPr>
          <w:ilvl w:val="12"/>
          <w:numId w:val="0"/>
        </w:numPr>
        <w:jc w:val="center"/>
      </w:pPr>
    </w:p>
    <w:p w14:paraId="3DD20268" w14:textId="77777777" w:rsidR="006E3E11" w:rsidRPr="00143F9E" w:rsidRDefault="006E3E11" w:rsidP="000F3EAA">
      <w:pPr>
        <w:widowControl w:val="0"/>
        <w:jc w:val="center"/>
      </w:pPr>
    </w:p>
    <w:p w14:paraId="3CB33503" w14:textId="77777777" w:rsidR="006E3E11" w:rsidRPr="00143F9E" w:rsidRDefault="006B5066" w:rsidP="00B16EAD">
      <w:pPr>
        <w:keepNext/>
        <w:widowControl w:val="0"/>
        <w:rPr>
          <w:b/>
        </w:rPr>
      </w:pPr>
      <w:r w:rsidRPr="00143F9E">
        <w:rPr>
          <w:b/>
        </w:rPr>
        <w:t>Mielőtt elkezdi szedni ezt a gyógyszert, olvassa el figyelmesen az alábbi betegtájékoztatót, mert az Ön számára fontos információkat tartalmaz.</w:t>
      </w:r>
    </w:p>
    <w:p w14:paraId="420576C7" w14:textId="77777777" w:rsidR="006E3E11" w:rsidRPr="00143F9E" w:rsidRDefault="006B5066" w:rsidP="000F3EAA">
      <w:pPr>
        <w:widowControl w:val="0"/>
        <w:numPr>
          <w:ilvl w:val="0"/>
          <w:numId w:val="5"/>
        </w:numPr>
        <w:ind w:left="567" w:right="-2" w:hanging="567"/>
      </w:pPr>
      <w:r w:rsidRPr="00143F9E">
        <w:t>Tartsa meg a betegtájékoztatót, mert a benne szereplő információkra a későbbiekben is szüksége lehet.</w:t>
      </w:r>
    </w:p>
    <w:p w14:paraId="66AA7D18" w14:textId="77777777" w:rsidR="006E3E11" w:rsidRPr="00143F9E" w:rsidRDefault="006B5066" w:rsidP="000F3EAA">
      <w:pPr>
        <w:widowControl w:val="0"/>
        <w:numPr>
          <w:ilvl w:val="0"/>
          <w:numId w:val="5"/>
        </w:numPr>
        <w:ind w:left="567" w:right="-2" w:hanging="567"/>
      </w:pPr>
      <w:r w:rsidRPr="00143F9E">
        <w:t>További kérdéseivel forduljon kezelőorvosához vagy gyógyszerészéhez.</w:t>
      </w:r>
    </w:p>
    <w:p w14:paraId="358DE287" w14:textId="77777777" w:rsidR="006E3E11" w:rsidRPr="00143F9E" w:rsidRDefault="006B5066" w:rsidP="000F3EAA">
      <w:pPr>
        <w:widowControl w:val="0"/>
        <w:numPr>
          <w:ilvl w:val="0"/>
          <w:numId w:val="5"/>
        </w:numPr>
        <w:ind w:left="567" w:right="-2" w:hanging="567"/>
      </w:pPr>
      <w:r w:rsidRPr="00143F9E">
        <w:t>Ezt a gyógyszert az orvos kizárólag Önnek írta fel. Ne adja át a készítményt másnak, mert számára ártalmas lehet még abban az esetben is, ha a betegsége tünetei az Önéhez hasonlóak.</w:t>
      </w:r>
    </w:p>
    <w:p w14:paraId="1F382299" w14:textId="77777777" w:rsidR="006E3E11" w:rsidRPr="00143F9E" w:rsidRDefault="006B5066" w:rsidP="000F3EAA">
      <w:pPr>
        <w:widowControl w:val="0"/>
        <w:numPr>
          <w:ilvl w:val="0"/>
          <w:numId w:val="5"/>
        </w:numPr>
        <w:ind w:left="567" w:right="-2" w:hanging="567"/>
      </w:pPr>
      <w:r w:rsidRPr="00143F9E">
        <w:t>Ha Önnél bármilyen mellékhatás jelentkezik, tájékoztassa erről kezelőorvosát vagy gyógyszerészét. Ez a betegtájékoztatóban fel nem sorolt bármilyen lehetséges mellékhatásra is vonatkozik. Lásd 4. pont.</w:t>
      </w:r>
    </w:p>
    <w:p w14:paraId="4793FAFC" w14:textId="77777777" w:rsidR="006E3E11" w:rsidRPr="00143F9E" w:rsidRDefault="006E3E11" w:rsidP="00B16EAD">
      <w:pPr>
        <w:widowControl w:val="0"/>
        <w:ind w:right="-2"/>
      </w:pPr>
    </w:p>
    <w:p w14:paraId="13106041" w14:textId="77777777" w:rsidR="006E3E11" w:rsidRPr="00143F9E" w:rsidRDefault="006B5066" w:rsidP="00B16EAD">
      <w:pPr>
        <w:keepNext/>
        <w:widowControl w:val="0"/>
        <w:numPr>
          <w:ilvl w:val="12"/>
          <w:numId w:val="0"/>
        </w:numPr>
      </w:pPr>
      <w:r w:rsidRPr="00143F9E">
        <w:rPr>
          <w:b/>
        </w:rPr>
        <w:t>A betegtájékoztató tartalma:</w:t>
      </w:r>
    </w:p>
    <w:p w14:paraId="76458AB0" w14:textId="77777777" w:rsidR="006E3E11" w:rsidRPr="00143F9E" w:rsidRDefault="006B5066" w:rsidP="00B16EAD">
      <w:pPr>
        <w:widowControl w:val="0"/>
        <w:numPr>
          <w:ilvl w:val="12"/>
          <w:numId w:val="0"/>
        </w:numPr>
        <w:ind w:left="567" w:right="-29" w:hanging="567"/>
      </w:pPr>
      <w:r w:rsidRPr="00143F9E">
        <w:t>1.</w:t>
      </w:r>
      <w:r w:rsidRPr="00143F9E">
        <w:tab/>
        <w:t>Milyen típusú gyógyszer a Pradaxa és milyen betegségek esetén alkalmazható?</w:t>
      </w:r>
    </w:p>
    <w:p w14:paraId="64E677A6" w14:textId="77777777" w:rsidR="006E3E11" w:rsidRPr="00143F9E" w:rsidRDefault="006B5066" w:rsidP="00B16EAD">
      <w:pPr>
        <w:widowControl w:val="0"/>
        <w:numPr>
          <w:ilvl w:val="12"/>
          <w:numId w:val="0"/>
        </w:numPr>
        <w:ind w:left="567" w:right="-29" w:hanging="567"/>
      </w:pPr>
      <w:r w:rsidRPr="00143F9E">
        <w:t>2.</w:t>
      </w:r>
      <w:r w:rsidRPr="00143F9E">
        <w:tab/>
        <w:t>Tudnivalók a Pradaxa szedése előtt</w:t>
      </w:r>
    </w:p>
    <w:p w14:paraId="788902ED" w14:textId="77777777" w:rsidR="006E3E11" w:rsidRPr="00143F9E" w:rsidRDefault="006B5066" w:rsidP="00B16EAD">
      <w:pPr>
        <w:widowControl w:val="0"/>
        <w:numPr>
          <w:ilvl w:val="12"/>
          <w:numId w:val="0"/>
        </w:numPr>
        <w:ind w:left="567" w:right="-29" w:hanging="567"/>
      </w:pPr>
      <w:r w:rsidRPr="00143F9E">
        <w:t>3.</w:t>
      </w:r>
      <w:r w:rsidRPr="00143F9E">
        <w:tab/>
        <w:t>Hogyan kell szedni a Pradaxát?</w:t>
      </w:r>
    </w:p>
    <w:p w14:paraId="3B424651" w14:textId="77777777" w:rsidR="006E3E11" w:rsidRPr="00143F9E" w:rsidRDefault="006B5066" w:rsidP="00B16EAD">
      <w:pPr>
        <w:widowControl w:val="0"/>
        <w:numPr>
          <w:ilvl w:val="12"/>
          <w:numId w:val="0"/>
        </w:numPr>
        <w:ind w:left="567" w:right="-29" w:hanging="567"/>
      </w:pPr>
      <w:r w:rsidRPr="00143F9E">
        <w:t>4.</w:t>
      </w:r>
      <w:r w:rsidRPr="00143F9E">
        <w:tab/>
        <w:t>Lehetséges mellékhatások</w:t>
      </w:r>
    </w:p>
    <w:p w14:paraId="789073F4" w14:textId="77777777" w:rsidR="006E3E11" w:rsidRPr="00143F9E" w:rsidRDefault="006B5066" w:rsidP="00B16EAD">
      <w:pPr>
        <w:widowControl w:val="0"/>
        <w:numPr>
          <w:ilvl w:val="12"/>
          <w:numId w:val="0"/>
        </w:numPr>
        <w:ind w:left="567" w:right="-29" w:hanging="567"/>
      </w:pPr>
      <w:r w:rsidRPr="00143F9E">
        <w:t>5</w:t>
      </w:r>
      <w:r w:rsidRPr="00143F9E">
        <w:tab/>
        <w:t>Hogyan kell a Pradaxát tárolni?</w:t>
      </w:r>
    </w:p>
    <w:p w14:paraId="58BD525F" w14:textId="77777777" w:rsidR="006E3E11" w:rsidRPr="00143F9E" w:rsidRDefault="006B5066" w:rsidP="00B16EAD">
      <w:pPr>
        <w:widowControl w:val="0"/>
        <w:numPr>
          <w:ilvl w:val="12"/>
          <w:numId w:val="0"/>
        </w:numPr>
        <w:ind w:left="567" w:right="-29" w:hanging="567"/>
      </w:pPr>
      <w:r w:rsidRPr="00143F9E">
        <w:t>6.</w:t>
      </w:r>
      <w:r w:rsidRPr="00143F9E">
        <w:tab/>
        <w:t>A csomagolás tartalma és egyéb információk</w:t>
      </w:r>
    </w:p>
    <w:p w14:paraId="720DF4BA" w14:textId="77777777" w:rsidR="006E3E11" w:rsidRPr="00143F9E" w:rsidRDefault="006E3E11" w:rsidP="000F3EAA">
      <w:pPr>
        <w:widowControl w:val="0"/>
        <w:numPr>
          <w:ilvl w:val="12"/>
          <w:numId w:val="0"/>
        </w:numPr>
      </w:pPr>
    </w:p>
    <w:p w14:paraId="1C728B31" w14:textId="77777777" w:rsidR="006E3E11" w:rsidRPr="00143F9E" w:rsidRDefault="006E3E11" w:rsidP="000F3EAA">
      <w:pPr>
        <w:widowControl w:val="0"/>
        <w:numPr>
          <w:ilvl w:val="12"/>
          <w:numId w:val="0"/>
        </w:numPr>
      </w:pPr>
    </w:p>
    <w:p w14:paraId="7152A7F2" w14:textId="77777777" w:rsidR="006E3E11" w:rsidRPr="00143F9E" w:rsidRDefault="006B5066" w:rsidP="00B16EAD">
      <w:pPr>
        <w:keepNext/>
        <w:widowControl w:val="0"/>
        <w:ind w:left="567" w:hanging="567"/>
        <w:rPr>
          <w:b/>
        </w:rPr>
      </w:pPr>
      <w:r w:rsidRPr="00143F9E">
        <w:rPr>
          <w:b/>
        </w:rPr>
        <w:t>1.</w:t>
      </w:r>
      <w:r w:rsidRPr="00143F9E">
        <w:rPr>
          <w:b/>
        </w:rPr>
        <w:tab/>
        <w:t>Milyen típusú gyógyszer a Pradaxa és milyen betegségek esetén alkalmazható?</w:t>
      </w:r>
    </w:p>
    <w:p w14:paraId="0B01E441" w14:textId="77777777" w:rsidR="006E3E11" w:rsidRPr="00143F9E" w:rsidRDefault="006E3E11" w:rsidP="00B16EAD">
      <w:pPr>
        <w:keepNext/>
        <w:widowControl w:val="0"/>
        <w:numPr>
          <w:ilvl w:val="12"/>
          <w:numId w:val="0"/>
        </w:numPr>
        <w:rPr>
          <w:szCs w:val="22"/>
        </w:rPr>
      </w:pPr>
    </w:p>
    <w:p w14:paraId="629E5678" w14:textId="1C1CAC25" w:rsidR="006E3E11" w:rsidRPr="00143F9E" w:rsidRDefault="006B5066" w:rsidP="00B16EAD">
      <w:pPr>
        <w:widowControl w:val="0"/>
        <w:numPr>
          <w:ilvl w:val="12"/>
          <w:numId w:val="0"/>
        </w:numPr>
      </w:pPr>
      <w:r w:rsidRPr="00143F9E">
        <w:t xml:space="preserve">A Pradaxa </w:t>
      </w:r>
      <w:r w:rsidR="00425C97">
        <w:t>dabigatrán-etexilát</w:t>
      </w:r>
      <w:r w:rsidRPr="00143F9E">
        <w:t xml:space="preserve"> nevű hatóanyagot tartalmaz és a véralvadásgátlóknak nevezett gyógyszerek csoportjába tartozik. Hatását úgy fejti ki, hogy gátolja azt az anyagot a szervezetben, amely szerepet játszik a vérrögök kialakulásában.</w:t>
      </w:r>
    </w:p>
    <w:p w14:paraId="6F683705" w14:textId="77777777" w:rsidR="006E3E11" w:rsidRPr="00143F9E" w:rsidRDefault="006E3E11" w:rsidP="000F3EAA">
      <w:pPr>
        <w:widowControl w:val="0"/>
        <w:numPr>
          <w:ilvl w:val="12"/>
          <w:numId w:val="0"/>
        </w:numPr>
        <w:ind w:right="-2"/>
      </w:pPr>
    </w:p>
    <w:p w14:paraId="0C13BD92" w14:textId="77777777" w:rsidR="006E3E11" w:rsidRPr="00143F9E" w:rsidRDefault="006B5066" w:rsidP="00B16EAD">
      <w:pPr>
        <w:keepNext/>
        <w:widowControl w:val="0"/>
        <w:numPr>
          <w:ilvl w:val="12"/>
          <w:numId w:val="0"/>
        </w:numPr>
      </w:pPr>
      <w:r w:rsidRPr="00143F9E">
        <w:t>A Pradaxa felnőtteknél:</w:t>
      </w:r>
    </w:p>
    <w:p w14:paraId="6C5C3C2A" w14:textId="77777777" w:rsidR="006E3E11" w:rsidRPr="00143F9E" w:rsidRDefault="006E3E11" w:rsidP="00B16EAD">
      <w:pPr>
        <w:keepNext/>
        <w:widowControl w:val="0"/>
        <w:numPr>
          <w:ilvl w:val="12"/>
          <w:numId w:val="0"/>
        </w:numPr>
      </w:pPr>
    </w:p>
    <w:p w14:paraId="297D04F4" w14:textId="77777777" w:rsidR="006E3E11" w:rsidRPr="00143F9E" w:rsidRDefault="006B5066" w:rsidP="000F3EAA">
      <w:pPr>
        <w:widowControl w:val="0"/>
        <w:numPr>
          <w:ilvl w:val="12"/>
          <w:numId w:val="0"/>
        </w:numPr>
        <w:ind w:left="567" w:right="-2" w:hanging="567"/>
      </w:pPr>
      <w:r w:rsidRPr="00143F9E">
        <w:noBreakHyphen/>
      </w:r>
      <w:r w:rsidRPr="00143F9E">
        <w:tab/>
        <w:t>a térdízületi vagy csípőízületi protézisműtétet követően a vénákban kialakuló vérrögök képződésének megelőzésére szolgál.</w:t>
      </w:r>
    </w:p>
    <w:p w14:paraId="3C33DB7C" w14:textId="77777777" w:rsidR="006E3E11" w:rsidRPr="00143F9E" w:rsidRDefault="006E3E11" w:rsidP="000F3EAA">
      <w:pPr>
        <w:widowControl w:val="0"/>
        <w:numPr>
          <w:ilvl w:val="12"/>
          <w:numId w:val="0"/>
        </w:numPr>
        <w:ind w:right="-2"/>
      </w:pPr>
    </w:p>
    <w:p w14:paraId="2C77EB88" w14:textId="77777777" w:rsidR="006E3E11" w:rsidRPr="00143F9E" w:rsidRDefault="006B5066" w:rsidP="00B16EAD">
      <w:pPr>
        <w:keepNext/>
        <w:widowControl w:val="0"/>
        <w:numPr>
          <w:ilvl w:val="12"/>
          <w:numId w:val="0"/>
        </w:numPr>
      </w:pPr>
      <w:r w:rsidRPr="00143F9E">
        <w:t>A Pradaxa a gyermekeknél és serdülőknél:</w:t>
      </w:r>
    </w:p>
    <w:p w14:paraId="0F937ED3" w14:textId="77777777" w:rsidR="006E3E11" w:rsidRPr="00143F9E" w:rsidRDefault="006E3E11" w:rsidP="00B16EAD">
      <w:pPr>
        <w:keepNext/>
        <w:widowControl w:val="0"/>
        <w:numPr>
          <w:ilvl w:val="12"/>
          <w:numId w:val="0"/>
        </w:numPr>
      </w:pPr>
    </w:p>
    <w:p w14:paraId="287523E5" w14:textId="77777777" w:rsidR="006E3E11" w:rsidRPr="00143F9E" w:rsidRDefault="006B5066" w:rsidP="000F3EAA">
      <w:pPr>
        <w:widowControl w:val="0"/>
        <w:numPr>
          <w:ilvl w:val="12"/>
          <w:numId w:val="0"/>
        </w:numPr>
        <w:ind w:left="567" w:hanging="567"/>
      </w:pPr>
      <w:r w:rsidRPr="00143F9E">
        <w:noBreakHyphen/>
      </w:r>
      <w:r w:rsidRPr="00143F9E">
        <w:tab/>
        <w:t>a vérrögök kezelésére és a vérrögök újbóli kialakulásának megelőzésére szolgál.</w:t>
      </w:r>
    </w:p>
    <w:p w14:paraId="30EEC75B" w14:textId="77777777" w:rsidR="006E3E11" w:rsidRPr="00143F9E" w:rsidRDefault="006E3E11" w:rsidP="000F3EAA">
      <w:pPr>
        <w:widowControl w:val="0"/>
        <w:numPr>
          <w:ilvl w:val="12"/>
          <w:numId w:val="0"/>
        </w:numPr>
      </w:pPr>
    </w:p>
    <w:p w14:paraId="5362CC9E" w14:textId="77777777" w:rsidR="006E3E11" w:rsidRPr="00143F9E" w:rsidRDefault="006E3E11" w:rsidP="000F3EAA">
      <w:pPr>
        <w:widowControl w:val="0"/>
        <w:numPr>
          <w:ilvl w:val="12"/>
          <w:numId w:val="0"/>
        </w:numPr>
      </w:pPr>
    </w:p>
    <w:p w14:paraId="1050AC15" w14:textId="77777777" w:rsidR="006E3E11" w:rsidRPr="00143F9E" w:rsidRDefault="006B5066" w:rsidP="00B16EAD">
      <w:pPr>
        <w:keepNext/>
        <w:widowControl w:val="0"/>
        <w:ind w:left="567" w:hanging="567"/>
        <w:rPr>
          <w:b/>
        </w:rPr>
      </w:pPr>
      <w:r w:rsidRPr="00143F9E">
        <w:rPr>
          <w:b/>
        </w:rPr>
        <w:t>2.</w:t>
      </w:r>
      <w:r w:rsidRPr="00143F9E">
        <w:rPr>
          <w:b/>
        </w:rPr>
        <w:tab/>
        <w:t>Tudnivalók a Pradaxa szedése előtt</w:t>
      </w:r>
    </w:p>
    <w:p w14:paraId="01E65D93" w14:textId="77777777" w:rsidR="006E3E11" w:rsidRPr="00143F9E" w:rsidRDefault="006E3E11" w:rsidP="00B16EAD">
      <w:pPr>
        <w:keepNext/>
        <w:widowControl w:val="0"/>
        <w:numPr>
          <w:ilvl w:val="12"/>
          <w:numId w:val="0"/>
        </w:numPr>
      </w:pPr>
    </w:p>
    <w:p w14:paraId="7DA08FDD" w14:textId="77777777" w:rsidR="006E3E11" w:rsidRPr="00143F9E" w:rsidRDefault="006B5066" w:rsidP="00B16EAD">
      <w:pPr>
        <w:keepNext/>
        <w:widowControl w:val="0"/>
        <w:numPr>
          <w:ilvl w:val="12"/>
          <w:numId w:val="0"/>
        </w:numPr>
        <w:rPr>
          <w:b/>
        </w:rPr>
      </w:pPr>
      <w:r w:rsidRPr="00143F9E">
        <w:rPr>
          <w:b/>
        </w:rPr>
        <w:t>Ne szedje a Pradaxát</w:t>
      </w:r>
    </w:p>
    <w:p w14:paraId="13BC0BB9" w14:textId="77777777" w:rsidR="006E3E11" w:rsidRPr="00143F9E" w:rsidRDefault="006E3E11" w:rsidP="00B16EAD">
      <w:pPr>
        <w:keepNext/>
        <w:widowControl w:val="0"/>
        <w:numPr>
          <w:ilvl w:val="12"/>
          <w:numId w:val="0"/>
        </w:numPr>
      </w:pPr>
    </w:p>
    <w:p w14:paraId="301A7B1F" w14:textId="1304C928" w:rsidR="006E3E11" w:rsidRPr="00143F9E" w:rsidRDefault="006B5066" w:rsidP="000F3EAA">
      <w:pPr>
        <w:widowControl w:val="0"/>
        <w:numPr>
          <w:ilvl w:val="12"/>
          <w:numId w:val="0"/>
        </w:numPr>
        <w:ind w:left="567" w:hanging="567"/>
      </w:pPr>
      <w:r w:rsidRPr="00143F9E">
        <w:noBreakHyphen/>
      </w:r>
      <w:r w:rsidRPr="00143F9E">
        <w:tab/>
        <w:t xml:space="preserve">ha allergiás a </w:t>
      </w:r>
      <w:r w:rsidR="00425C97">
        <w:t>dabigatrán-etexilát</w:t>
      </w:r>
      <w:r w:rsidRPr="00143F9E">
        <w:t>ra vagy a gyógyszer (6. pontban felsorolt) egyéb összetevőjére.</w:t>
      </w:r>
    </w:p>
    <w:p w14:paraId="02F20F9C" w14:textId="77777777" w:rsidR="006E3E11" w:rsidRPr="00143F9E" w:rsidRDefault="006B5066" w:rsidP="000F3EAA">
      <w:pPr>
        <w:widowControl w:val="0"/>
        <w:numPr>
          <w:ilvl w:val="12"/>
          <w:numId w:val="0"/>
        </w:numPr>
        <w:ind w:left="567" w:hanging="567"/>
      </w:pPr>
      <w:r w:rsidRPr="00143F9E">
        <w:noBreakHyphen/>
      </w:r>
      <w:r w:rsidRPr="00143F9E">
        <w:tab/>
        <w:t>ha súlyosan csökkent a veseműködése.</w:t>
      </w:r>
    </w:p>
    <w:p w14:paraId="1B4D81C1" w14:textId="77777777" w:rsidR="006E3E11" w:rsidRPr="00143F9E" w:rsidRDefault="006B5066" w:rsidP="000F3EAA">
      <w:pPr>
        <w:widowControl w:val="0"/>
        <w:numPr>
          <w:ilvl w:val="12"/>
          <w:numId w:val="0"/>
        </w:numPr>
        <w:ind w:left="567" w:hanging="567"/>
      </w:pPr>
      <w:r w:rsidRPr="00143F9E">
        <w:noBreakHyphen/>
      </w:r>
      <w:r w:rsidRPr="00143F9E">
        <w:tab/>
        <w:t>ha jelenleg vérzik.</w:t>
      </w:r>
    </w:p>
    <w:p w14:paraId="077797CB" w14:textId="77777777" w:rsidR="006E3E11" w:rsidRPr="00143F9E" w:rsidRDefault="006B5066" w:rsidP="000F3EAA">
      <w:pPr>
        <w:widowControl w:val="0"/>
        <w:numPr>
          <w:ilvl w:val="12"/>
          <w:numId w:val="0"/>
        </w:numPr>
        <w:ind w:left="567" w:hanging="567"/>
      </w:pPr>
      <w:r w:rsidRPr="00143F9E">
        <w:noBreakHyphen/>
      </w:r>
      <w:r w:rsidRPr="00143F9E">
        <w:tab/>
        <w:t>ha olyan szervi betegsége van, ami fokozza a súlyos vérzés kockázatát (például gyomorfekély, sérülés vagy vérzés az agyban, nemrég végzett agy- vagy szemműtét).</w:t>
      </w:r>
    </w:p>
    <w:p w14:paraId="12070697" w14:textId="77777777" w:rsidR="006E3E11" w:rsidRPr="00143F9E" w:rsidRDefault="006B5066" w:rsidP="000F3EAA">
      <w:pPr>
        <w:widowControl w:val="0"/>
        <w:numPr>
          <w:ilvl w:val="12"/>
          <w:numId w:val="0"/>
        </w:numPr>
        <w:ind w:left="567" w:hanging="567"/>
      </w:pPr>
      <w:r w:rsidRPr="00143F9E">
        <w:noBreakHyphen/>
      </w:r>
      <w:r w:rsidRPr="00143F9E">
        <w:tab/>
        <w:t>ha fokozott a vérzéshajlama. Ez lehet veleszületett, ismeretlen eredetű, vagy kialakulhat más gyógyszerek következtében.</w:t>
      </w:r>
    </w:p>
    <w:p w14:paraId="3294790B" w14:textId="77777777" w:rsidR="006E3E11" w:rsidRPr="00143F9E" w:rsidRDefault="006B5066" w:rsidP="000F3EAA">
      <w:pPr>
        <w:widowControl w:val="0"/>
        <w:numPr>
          <w:ilvl w:val="12"/>
          <w:numId w:val="0"/>
        </w:numPr>
        <w:ind w:left="567" w:hanging="567"/>
      </w:pPr>
      <w:r w:rsidRPr="00143F9E">
        <w:noBreakHyphen/>
      </w:r>
      <w:r w:rsidRPr="00143F9E">
        <w:tab/>
        <w:t xml:space="preserve">ha a vérrögképződés megelőzésére szolgáló gyógyszereket szed (például warfarin, rivaroxabán, apixabán vagy heparin), kivéve, ha éppen egy másik antikoaguláns kezelésről állítják át Pradaxára, és vénás vagy artériás kanülje van, és heparint kap ennek nyitvatartásához vagy ha a normális szívritmusát állítják be egy pitvarfibrilláció miatti katéteres ablációnak nevezett </w:t>
      </w:r>
      <w:r w:rsidRPr="00143F9E">
        <w:lastRenderedPageBreak/>
        <w:t>eljárással.</w:t>
      </w:r>
    </w:p>
    <w:p w14:paraId="04F45897" w14:textId="77777777" w:rsidR="006E3E11" w:rsidRPr="00143F9E" w:rsidRDefault="006B5066" w:rsidP="000F3EAA">
      <w:pPr>
        <w:widowControl w:val="0"/>
        <w:numPr>
          <w:ilvl w:val="12"/>
          <w:numId w:val="0"/>
        </w:numPr>
        <w:ind w:left="567" w:hanging="567"/>
      </w:pPr>
      <w:r w:rsidRPr="00143F9E">
        <w:noBreakHyphen/>
      </w:r>
      <w:r w:rsidRPr="00143F9E">
        <w:tab/>
        <w:t>ha súlyos májkárosodása, vagy olyan májbetegsége van, ami halálhoz vezethet.</w:t>
      </w:r>
    </w:p>
    <w:p w14:paraId="2CF7582C" w14:textId="77777777" w:rsidR="006E3E11" w:rsidRPr="00143F9E" w:rsidRDefault="006B5066" w:rsidP="000F3EAA">
      <w:pPr>
        <w:widowControl w:val="0"/>
        <w:numPr>
          <w:ilvl w:val="12"/>
          <w:numId w:val="0"/>
        </w:numPr>
        <w:ind w:left="567" w:hanging="567"/>
      </w:pPr>
      <w:r w:rsidRPr="00143F9E">
        <w:noBreakHyphen/>
      </w:r>
      <w:r w:rsidRPr="00143F9E">
        <w:tab/>
        <w:t>ha szájon át ketokonazolt vagy itrakonazolt, a gombafertőzések kezelésére szolgáló gyógyszereket szed.</w:t>
      </w:r>
    </w:p>
    <w:p w14:paraId="27FE561E" w14:textId="77777777" w:rsidR="006E3E11" w:rsidRPr="00143F9E" w:rsidRDefault="006B5066" w:rsidP="000F3EAA">
      <w:pPr>
        <w:widowControl w:val="0"/>
        <w:numPr>
          <w:ilvl w:val="12"/>
          <w:numId w:val="0"/>
        </w:numPr>
        <w:ind w:left="567" w:hanging="567"/>
      </w:pPr>
      <w:r w:rsidRPr="00143F9E">
        <w:noBreakHyphen/>
      </w:r>
      <w:r w:rsidRPr="00143F9E">
        <w:tab/>
        <w:t>ha szájon át ciklosporint szed, mely gyógyszert a transzplantációt követő szervkilökődés megakadályozására alkalmaznak.</w:t>
      </w:r>
    </w:p>
    <w:p w14:paraId="633A9756" w14:textId="77777777" w:rsidR="006E3E11" w:rsidRPr="00143F9E" w:rsidRDefault="006B5066" w:rsidP="000F3EAA">
      <w:pPr>
        <w:widowControl w:val="0"/>
        <w:numPr>
          <w:ilvl w:val="12"/>
          <w:numId w:val="0"/>
        </w:numPr>
        <w:ind w:left="567" w:hanging="567"/>
      </w:pPr>
      <w:r w:rsidRPr="00143F9E">
        <w:noBreakHyphen/>
      </w:r>
      <w:r w:rsidRPr="00143F9E">
        <w:tab/>
        <w:t>ha dronedaront (a szívritmuszavar kezelésére szolgáló gyógyszert) szed.</w:t>
      </w:r>
    </w:p>
    <w:p w14:paraId="59CCA14C" w14:textId="11AE3BBF" w:rsidR="006E3E11" w:rsidRPr="00143F9E" w:rsidRDefault="006B5066" w:rsidP="000F3EAA">
      <w:pPr>
        <w:widowControl w:val="0"/>
        <w:numPr>
          <w:ilvl w:val="12"/>
          <w:numId w:val="0"/>
        </w:numPr>
        <w:ind w:left="567" w:hanging="567"/>
      </w:pPr>
      <w:r w:rsidRPr="00143F9E">
        <w:noBreakHyphen/>
      </w:r>
      <w:r w:rsidRPr="00143F9E">
        <w:tab/>
        <w:t>ha glekaprevirt és pibrentas</w:t>
      </w:r>
      <w:r w:rsidR="00DF0E16">
        <w:t>z</w:t>
      </w:r>
      <w:r w:rsidRPr="00143F9E">
        <w:t>virt tartalmazó kombinációs készítményt szed, ami egy vírusellenes gyógyszer, és a hepatitisz C kezelésére alkalmazzák.</w:t>
      </w:r>
    </w:p>
    <w:p w14:paraId="1A54BF65" w14:textId="77777777" w:rsidR="006E3E11" w:rsidRPr="00143F9E" w:rsidRDefault="006B5066" w:rsidP="000F3EAA">
      <w:pPr>
        <w:widowControl w:val="0"/>
        <w:numPr>
          <w:ilvl w:val="12"/>
          <w:numId w:val="0"/>
        </w:numPr>
        <w:ind w:left="567" w:hanging="567"/>
      </w:pPr>
      <w:r w:rsidRPr="00143F9E">
        <w:noBreakHyphen/>
      </w:r>
      <w:r w:rsidRPr="00143F9E">
        <w:tab/>
        <w:t>ha a szívébe műbillentyűt kapott, ami állandó vérhígítást tesz szükségessé.</w:t>
      </w:r>
    </w:p>
    <w:p w14:paraId="403F56EA" w14:textId="77777777" w:rsidR="006E3E11" w:rsidRPr="00143F9E" w:rsidRDefault="006E3E11" w:rsidP="000F3EAA">
      <w:pPr>
        <w:widowControl w:val="0"/>
        <w:numPr>
          <w:ilvl w:val="12"/>
          <w:numId w:val="0"/>
        </w:numPr>
        <w:ind w:left="567" w:hanging="567"/>
      </w:pPr>
    </w:p>
    <w:p w14:paraId="58F624F3" w14:textId="77777777" w:rsidR="006E3E11" w:rsidRPr="00143F9E" w:rsidRDefault="006B5066" w:rsidP="000F3EAA">
      <w:pPr>
        <w:keepNext/>
        <w:widowControl w:val="0"/>
        <w:numPr>
          <w:ilvl w:val="12"/>
          <w:numId w:val="0"/>
        </w:numPr>
        <w:ind w:right="-2"/>
        <w:rPr>
          <w:b/>
        </w:rPr>
      </w:pPr>
      <w:r w:rsidRPr="00143F9E">
        <w:rPr>
          <w:b/>
        </w:rPr>
        <w:t>Figyelmeztetések és óvintézkedések</w:t>
      </w:r>
    </w:p>
    <w:p w14:paraId="75F4653A" w14:textId="77777777" w:rsidR="006E3E11" w:rsidRPr="00143F9E" w:rsidRDefault="006E3E11" w:rsidP="000F3EAA">
      <w:pPr>
        <w:keepNext/>
        <w:widowControl w:val="0"/>
        <w:numPr>
          <w:ilvl w:val="12"/>
          <w:numId w:val="0"/>
        </w:numPr>
      </w:pPr>
    </w:p>
    <w:p w14:paraId="2322774E" w14:textId="2722659D" w:rsidR="0006339D" w:rsidRPr="00143F9E" w:rsidRDefault="006B5066" w:rsidP="000F3EAA">
      <w:pPr>
        <w:widowControl w:val="0"/>
        <w:numPr>
          <w:ilvl w:val="12"/>
          <w:numId w:val="0"/>
        </w:numPr>
      </w:pPr>
      <w:r w:rsidRPr="00143F9E">
        <w:t>A Pradaxa szedése előtt beszéljen kezelőorvosával. Forduljon kezelőorvosához a gyógyszerrel történő kezelés alatt, ha tünetei jelentkeznek, vagy műtét előtt áll.</w:t>
      </w:r>
    </w:p>
    <w:p w14:paraId="0E40455F" w14:textId="77777777" w:rsidR="006E3E11" w:rsidRPr="00143F9E" w:rsidRDefault="006E3E11" w:rsidP="000F3EAA">
      <w:pPr>
        <w:widowControl w:val="0"/>
        <w:numPr>
          <w:ilvl w:val="12"/>
          <w:numId w:val="0"/>
        </w:numPr>
      </w:pPr>
    </w:p>
    <w:p w14:paraId="52B2178A" w14:textId="77777777" w:rsidR="006E3E11" w:rsidRPr="00143F9E" w:rsidRDefault="006B5066" w:rsidP="00B16EAD">
      <w:pPr>
        <w:keepNext/>
        <w:widowControl w:val="0"/>
        <w:numPr>
          <w:ilvl w:val="12"/>
          <w:numId w:val="0"/>
        </w:numPr>
      </w:pPr>
      <w:r w:rsidRPr="00143F9E">
        <w:rPr>
          <w:b/>
        </w:rPr>
        <w:t>Közölje orvosával</w:t>
      </w:r>
      <w:r w:rsidRPr="00143F9E">
        <w:t>, ha bármilyen betegsége van vagy volt, különös tekintettel az alábbiakra:</w:t>
      </w:r>
    </w:p>
    <w:p w14:paraId="153DF4A8" w14:textId="77777777" w:rsidR="006E3E11" w:rsidRPr="00143F9E" w:rsidRDefault="006E3E11" w:rsidP="00B16EAD">
      <w:pPr>
        <w:keepNext/>
        <w:widowControl w:val="0"/>
        <w:ind w:left="360" w:hanging="360"/>
      </w:pPr>
    </w:p>
    <w:p w14:paraId="04DF9D9D" w14:textId="77777777" w:rsidR="006E3E11" w:rsidRPr="00143F9E" w:rsidRDefault="006B5066" w:rsidP="00B16EAD">
      <w:pPr>
        <w:keepNext/>
        <w:widowControl w:val="0"/>
        <w:numPr>
          <w:ilvl w:val="12"/>
          <w:numId w:val="0"/>
        </w:numPr>
        <w:ind w:left="567" w:hanging="567"/>
      </w:pPr>
      <w:r w:rsidRPr="00143F9E">
        <w:noBreakHyphen/>
      </w:r>
      <w:r w:rsidRPr="00143F9E">
        <w:tab/>
        <w:t>Ha fokozott Önnél a vérzés veszélye, például:</w:t>
      </w:r>
    </w:p>
    <w:p w14:paraId="11AE3594" w14:textId="77777777" w:rsidR="006E3E11" w:rsidRPr="00143F9E" w:rsidRDefault="006B5066" w:rsidP="00B16EAD">
      <w:pPr>
        <w:widowControl w:val="0"/>
        <w:numPr>
          <w:ilvl w:val="0"/>
          <w:numId w:val="6"/>
        </w:numPr>
        <w:tabs>
          <w:tab w:val="clear" w:pos="1080"/>
        </w:tabs>
        <w:ind w:left="1134" w:hanging="567"/>
      </w:pPr>
      <w:r w:rsidRPr="00143F9E">
        <w:t>Ha a közelmúltban vérzés lépett fel Önnél.</w:t>
      </w:r>
    </w:p>
    <w:p w14:paraId="634A2251" w14:textId="77777777" w:rsidR="006E3E11" w:rsidRPr="00143F9E" w:rsidRDefault="006B5066" w:rsidP="00B16EAD">
      <w:pPr>
        <w:widowControl w:val="0"/>
        <w:numPr>
          <w:ilvl w:val="0"/>
          <w:numId w:val="6"/>
        </w:numPr>
        <w:tabs>
          <w:tab w:val="clear" w:pos="1080"/>
        </w:tabs>
        <w:ind w:left="1134" w:hanging="567"/>
      </w:pPr>
      <w:r w:rsidRPr="00143F9E">
        <w:t>Ha Önnél sebészi szövetmintavételt (biopsziát) végeztek az elmúlt hónapban.</w:t>
      </w:r>
    </w:p>
    <w:p w14:paraId="2E135611" w14:textId="6DA100B7" w:rsidR="006E3E11" w:rsidRPr="00143F9E" w:rsidRDefault="006B5066" w:rsidP="00B16EAD">
      <w:pPr>
        <w:widowControl w:val="0"/>
        <w:numPr>
          <w:ilvl w:val="0"/>
          <w:numId w:val="6"/>
        </w:numPr>
        <w:tabs>
          <w:tab w:val="clear" w:pos="1080"/>
        </w:tabs>
        <w:ind w:left="1134" w:hanging="567"/>
      </w:pPr>
      <w:r w:rsidRPr="00143F9E">
        <w:t>Ha súlyos sérülése volt (</w:t>
      </w:r>
      <w:r w:rsidR="00DF0E16">
        <w:t>például</w:t>
      </w:r>
      <w:r w:rsidRPr="00143F9E">
        <w:t xml:space="preserve"> műtéti ellátást igénylő csonttörés, fejsérülés vagy bármilyen más sérülés).</w:t>
      </w:r>
    </w:p>
    <w:p w14:paraId="36D99F72" w14:textId="77777777" w:rsidR="006E3E11" w:rsidRPr="00143F9E" w:rsidRDefault="006B5066" w:rsidP="00B16EAD">
      <w:pPr>
        <w:widowControl w:val="0"/>
        <w:numPr>
          <w:ilvl w:val="0"/>
          <w:numId w:val="6"/>
        </w:numPr>
        <w:tabs>
          <w:tab w:val="clear" w:pos="1080"/>
        </w:tabs>
        <w:ind w:left="1134" w:hanging="567"/>
      </w:pPr>
      <w:r w:rsidRPr="00143F9E">
        <w:t>Ha nyelőcső- vagy gyomornyálkahártya gyulladásban szenved.</w:t>
      </w:r>
    </w:p>
    <w:p w14:paraId="55C6A703" w14:textId="77777777" w:rsidR="006E3E11" w:rsidRPr="00143F9E" w:rsidRDefault="006B5066" w:rsidP="00B16EAD">
      <w:pPr>
        <w:widowControl w:val="0"/>
        <w:numPr>
          <w:ilvl w:val="0"/>
          <w:numId w:val="6"/>
        </w:numPr>
        <w:tabs>
          <w:tab w:val="clear" w:pos="1080"/>
        </w:tabs>
        <w:ind w:left="1134" w:hanging="567"/>
      </w:pPr>
      <w:r w:rsidRPr="00143F9E">
        <w:t>Ha a gyomorsav visszafolyik a nyelőcsövébe.</w:t>
      </w:r>
    </w:p>
    <w:p w14:paraId="41020CAF" w14:textId="77777777" w:rsidR="006E3E11" w:rsidRPr="00143F9E" w:rsidRDefault="006B5066" w:rsidP="00B16EAD">
      <w:pPr>
        <w:widowControl w:val="0"/>
        <w:numPr>
          <w:ilvl w:val="0"/>
          <w:numId w:val="6"/>
        </w:numPr>
        <w:tabs>
          <w:tab w:val="clear" w:pos="1080"/>
        </w:tabs>
        <w:ind w:left="1134" w:hanging="567"/>
      </w:pPr>
      <w:r w:rsidRPr="00143F9E">
        <w:t>Ha olyan gyógyszereket kap, amelyek fokozhatják a vérzés veszélyét. Lásd „Egyéb gyógyszerek és a Pradaxa” részt lejjebb.</w:t>
      </w:r>
    </w:p>
    <w:p w14:paraId="06AD7350" w14:textId="54A54DA9" w:rsidR="006E3E11" w:rsidRPr="00143F9E" w:rsidRDefault="006B5066" w:rsidP="00B16EAD">
      <w:pPr>
        <w:widowControl w:val="0"/>
        <w:numPr>
          <w:ilvl w:val="0"/>
          <w:numId w:val="6"/>
        </w:numPr>
        <w:tabs>
          <w:tab w:val="clear" w:pos="1080"/>
        </w:tabs>
        <w:ind w:left="1134" w:hanging="567"/>
      </w:pPr>
      <w:r w:rsidRPr="00143F9E">
        <w:t xml:space="preserve">Ha gyulladáscsökkentő gyógyszereket szed, </w:t>
      </w:r>
      <w:r w:rsidR="00DF0E16">
        <w:t>például</w:t>
      </w:r>
      <w:r w:rsidRPr="00143F9E">
        <w:t xml:space="preserve"> diklofenák, ibuprofén, piroxikám.</w:t>
      </w:r>
    </w:p>
    <w:p w14:paraId="472D8074" w14:textId="77777777" w:rsidR="006E3E11" w:rsidRPr="00143F9E" w:rsidRDefault="006B5066" w:rsidP="00B16EAD">
      <w:pPr>
        <w:widowControl w:val="0"/>
        <w:numPr>
          <w:ilvl w:val="0"/>
          <w:numId w:val="6"/>
        </w:numPr>
        <w:tabs>
          <w:tab w:val="clear" w:pos="1080"/>
        </w:tabs>
        <w:ind w:left="1134" w:hanging="567"/>
      </w:pPr>
      <w:r w:rsidRPr="00143F9E">
        <w:t>Ha a szívet érintő fertőzésben (bakteriális szívbelhártya-gyulladás) szenved.</w:t>
      </w:r>
    </w:p>
    <w:p w14:paraId="37A5CB6A" w14:textId="77777777" w:rsidR="006E3E11" w:rsidRPr="00143F9E" w:rsidRDefault="006B5066" w:rsidP="00B16EAD">
      <w:pPr>
        <w:widowControl w:val="0"/>
        <w:numPr>
          <w:ilvl w:val="0"/>
          <w:numId w:val="6"/>
        </w:numPr>
        <w:tabs>
          <w:tab w:val="clear" w:pos="1080"/>
        </w:tabs>
        <w:ind w:left="1134" w:hanging="567"/>
      </w:pPr>
      <w:r w:rsidRPr="00143F9E">
        <w:t>Ha tudja, hogy vesekárosodása van, vagy a kiszáradás tüneteit tapasztalja (a tünetek közé tartozik a szomjúságérzés és a csökkent mennyiségű, sötét (sűrű)/habos vizelet ürítése).</w:t>
      </w:r>
    </w:p>
    <w:p w14:paraId="6E798336" w14:textId="77777777" w:rsidR="006E3E11" w:rsidRPr="00143F9E" w:rsidRDefault="006B5066" w:rsidP="00B16EAD">
      <w:pPr>
        <w:widowControl w:val="0"/>
        <w:numPr>
          <w:ilvl w:val="0"/>
          <w:numId w:val="6"/>
        </w:numPr>
        <w:tabs>
          <w:tab w:val="clear" w:pos="1080"/>
        </w:tabs>
        <w:ind w:left="1134" w:hanging="567"/>
      </w:pPr>
      <w:r w:rsidRPr="00143F9E">
        <w:t>Ha Ön elmúlt 75 éves.</w:t>
      </w:r>
    </w:p>
    <w:p w14:paraId="46ABA96D" w14:textId="77777777" w:rsidR="006E3E11" w:rsidRPr="00143F9E" w:rsidRDefault="006B5066" w:rsidP="00B16EAD">
      <w:pPr>
        <w:widowControl w:val="0"/>
        <w:numPr>
          <w:ilvl w:val="0"/>
          <w:numId w:val="6"/>
        </w:numPr>
        <w:tabs>
          <w:tab w:val="clear" w:pos="1080"/>
        </w:tabs>
        <w:ind w:left="1134" w:hanging="567"/>
      </w:pPr>
      <w:r w:rsidRPr="00143F9E">
        <w:t>Ha Ön felnőtt korú beteg, és a testsúlya 50 kg vagy annál kevesebb.</w:t>
      </w:r>
    </w:p>
    <w:p w14:paraId="428F8959" w14:textId="77777777" w:rsidR="006E3E11" w:rsidRPr="00143F9E" w:rsidRDefault="006B5066" w:rsidP="00B16EAD">
      <w:pPr>
        <w:widowControl w:val="0"/>
        <w:numPr>
          <w:ilvl w:val="0"/>
          <w:numId w:val="6"/>
        </w:numPr>
        <w:tabs>
          <w:tab w:val="clear" w:pos="1080"/>
        </w:tabs>
        <w:ind w:left="1134" w:hanging="567"/>
      </w:pPr>
      <w:r w:rsidRPr="00143F9E">
        <w:t>Kizárólag gyermekeknél és serdülőknél történő használat esetén: ha a gyermek agyában vagy agya körül fertőzés észlelhető.</w:t>
      </w:r>
    </w:p>
    <w:p w14:paraId="1794F181" w14:textId="77777777" w:rsidR="006E3E11" w:rsidRPr="00143F9E" w:rsidRDefault="006E3E11" w:rsidP="000F3EAA">
      <w:pPr>
        <w:widowControl w:val="0"/>
        <w:numPr>
          <w:ilvl w:val="12"/>
          <w:numId w:val="0"/>
        </w:numPr>
      </w:pPr>
    </w:p>
    <w:p w14:paraId="480190FE" w14:textId="77777777" w:rsidR="006E3E11" w:rsidRPr="00143F9E" w:rsidRDefault="006B5066" w:rsidP="000F3EAA">
      <w:pPr>
        <w:widowControl w:val="0"/>
        <w:numPr>
          <w:ilvl w:val="12"/>
          <w:numId w:val="0"/>
        </w:numPr>
        <w:ind w:left="567" w:hanging="567"/>
      </w:pPr>
      <w:r w:rsidRPr="00143F9E">
        <w:noBreakHyphen/>
      </w:r>
      <w:r w:rsidRPr="00143F9E">
        <w:tab/>
        <w:t>Ha korábban volt szívrohama, vagy olyan betegséget diagnosztizáltak Önnél, ami növeli a szívroham kialakulásának veszélyét.</w:t>
      </w:r>
    </w:p>
    <w:p w14:paraId="7F2443C6" w14:textId="77777777" w:rsidR="006E3E11" w:rsidRPr="00143F9E" w:rsidRDefault="006E3E11" w:rsidP="000F3EAA">
      <w:pPr>
        <w:widowControl w:val="0"/>
        <w:numPr>
          <w:ilvl w:val="12"/>
          <w:numId w:val="0"/>
        </w:numPr>
      </w:pPr>
    </w:p>
    <w:p w14:paraId="2D490B87" w14:textId="77777777" w:rsidR="006E3E11" w:rsidRPr="00143F9E" w:rsidRDefault="006B5066" w:rsidP="000F3EAA">
      <w:pPr>
        <w:widowControl w:val="0"/>
        <w:numPr>
          <w:ilvl w:val="12"/>
          <w:numId w:val="0"/>
        </w:numPr>
        <w:ind w:left="567" w:hanging="567"/>
      </w:pPr>
      <w:r w:rsidRPr="00143F9E">
        <w:noBreakHyphen/>
      </w:r>
      <w:r w:rsidRPr="00143F9E">
        <w:tab/>
        <w:t>Ha olyan májbetegsége van, amely a vérvizsgálati értékek megváltozását okozza. Ebben az esetben a gyógyszer alkalmazása nem javasolt.</w:t>
      </w:r>
    </w:p>
    <w:p w14:paraId="664BF29D" w14:textId="77777777" w:rsidR="006E3E11" w:rsidRPr="00143F9E" w:rsidRDefault="006E3E11" w:rsidP="000F3EAA">
      <w:pPr>
        <w:widowControl w:val="0"/>
        <w:ind w:left="360" w:hanging="360"/>
      </w:pPr>
    </w:p>
    <w:p w14:paraId="0AA75033" w14:textId="77777777" w:rsidR="006E3E11" w:rsidRPr="00143F9E" w:rsidRDefault="006B5066" w:rsidP="00B16EAD">
      <w:pPr>
        <w:keepNext/>
        <w:widowControl w:val="0"/>
        <w:rPr>
          <w:b/>
          <w:bCs/>
        </w:rPr>
      </w:pPr>
      <w:r w:rsidRPr="00143F9E">
        <w:rPr>
          <w:b/>
        </w:rPr>
        <w:t>Óvatosan alkalmazza a Pradaxát</w:t>
      </w:r>
    </w:p>
    <w:p w14:paraId="4FBC5BDD" w14:textId="77777777" w:rsidR="006E3E11" w:rsidRPr="00143F9E" w:rsidRDefault="006E3E11" w:rsidP="00B16EAD">
      <w:pPr>
        <w:keepNext/>
        <w:widowControl w:val="0"/>
        <w:ind w:left="360" w:hanging="360"/>
      </w:pPr>
    </w:p>
    <w:p w14:paraId="081D14FD" w14:textId="77777777" w:rsidR="006E3E11" w:rsidRPr="00143F9E" w:rsidRDefault="006B5066" w:rsidP="00B16EAD">
      <w:pPr>
        <w:keepNext/>
        <w:widowControl w:val="0"/>
        <w:ind w:left="567" w:hanging="567"/>
      </w:pPr>
      <w:r w:rsidRPr="00143F9E">
        <w:noBreakHyphen/>
      </w:r>
      <w:r w:rsidRPr="00143F9E">
        <w:tab/>
        <w:t>Ha Ön műtétre szorul:</w:t>
      </w:r>
    </w:p>
    <w:p w14:paraId="5EBAF05F" w14:textId="77777777" w:rsidR="006E3E11" w:rsidRPr="00143F9E" w:rsidRDefault="006B5066" w:rsidP="000F3EAA">
      <w:pPr>
        <w:widowControl w:val="0"/>
        <w:ind w:left="567"/>
      </w:pPr>
      <w:r w:rsidRPr="00143F9E">
        <w:t>Ebben az esetben a Pradaxa adását átmenetileg le kell állítani, mivel a műtét alatt és röviddel utána fokozott lehet a vérzésveszély. Nagyon fontos, hogy a Pradaxát a műtét előtt és után szigorúan az orvos utasításainak megfelelő időben szedje.</w:t>
      </w:r>
    </w:p>
    <w:p w14:paraId="44A44AC6" w14:textId="77777777" w:rsidR="006E3E11" w:rsidRPr="00143F9E" w:rsidRDefault="006E3E11" w:rsidP="000F3EAA">
      <w:pPr>
        <w:widowControl w:val="0"/>
        <w:ind w:left="360" w:hanging="360"/>
      </w:pPr>
    </w:p>
    <w:p w14:paraId="6DD554BC" w14:textId="64A13CDC" w:rsidR="006E3E11" w:rsidRPr="00143F9E" w:rsidRDefault="006B5066" w:rsidP="00B16EAD">
      <w:pPr>
        <w:keepNext/>
        <w:widowControl w:val="0"/>
        <w:numPr>
          <w:ilvl w:val="12"/>
          <w:numId w:val="0"/>
        </w:numPr>
        <w:ind w:left="567" w:hanging="567"/>
      </w:pPr>
      <w:r w:rsidRPr="00143F9E">
        <w:noBreakHyphen/>
      </w:r>
      <w:r w:rsidRPr="00143F9E">
        <w:tab/>
        <w:t>Ha a műtét során katétert vezetnek vagy injekciót kap a gerincoszlopába (</w:t>
      </w:r>
      <w:r w:rsidR="00DF0E16">
        <w:t>például</w:t>
      </w:r>
      <w:r w:rsidRPr="00143F9E">
        <w:t xml:space="preserve"> epidurális vagy spinális érzéstelenítéshez vagy fájdalomcsillapításhoz):</w:t>
      </w:r>
    </w:p>
    <w:p w14:paraId="2C20A317" w14:textId="77777777" w:rsidR="006E3E11" w:rsidRPr="00143F9E" w:rsidRDefault="006B5066" w:rsidP="00B16EAD">
      <w:pPr>
        <w:widowControl w:val="0"/>
        <w:numPr>
          <w:ilvl w:val="0"/>
          <w:numId w:val="6"/>
        </w:numPr>
        <w:tabs>
          <w:tab w:val="clear" w:pos="1080"/>
        </w:tabs>
        <w:ind w:left="1134" w:hanging="567"/>
        <w:rPr>
          <w:szCs w:val="22"/>
        </w:rPr>
      </w:pPr>
      <w:r w:rsidRPr="00143F9E">
        <w:t>Nagyon fontos, hogy a Pradaxát a műtét előtt és után szigorúan az orvos utasításainak megfelelő időben szedje.</w:t>
      </w:r>
    </w:p>
    <w:p w14:paraId="7B1D6751" w14:textId="77777777" w:rsidR="006E3E11" w:rsidRPr="00143F9E" w:rsidRDefault="006B5066" w:rsidP="00B16EAD">
      <w:pPr>
        <w:widowControl w:val="0"/>
        <w:numPr>
          <w:ilvl w:val="0"/>
          <w:numId w:val="6"/>
        </w:numPr>
        <w:tabs>
          <w:tab w:val="clear" w:pos="1080"/>
        </w:tabs>
        <w:ind w:left="1134" w:hanging="567"/>
        <w:rPr>
          <w:szCs w:val="22"/>
        </w:rPr>
      </w:pPr>
      <w:r w:rsidRPr="00143F9E">
        <w:t>Azonnal tájékoztassa kezelőorvosát, ha gyengeséget vagy zsibbadást érez a lábában, vagy ha a belekkel, húgyhólyaggal kapcsolatos problémák lépnek fel az érzéstelenítést követően, mert sürgős ellátásra lehet szükség.</w:t>
      </w:r>
    </w:p>
    <w:p w14:paraId="321196F2" w14:textId="77777777" w:rsidR="006E3E11" w:rsidRPr="00143F9E" w:rsidRDefault="006E3E11" w:rsidP="000F3EAA">
      <w:pPr>
        <w:widowControl w:val="0"/>
        <w:ind w:left="567"/>
      </w:pPr>
    </w:p>
    <w:p w14:paraId="67D899F4" w14:textId="77777777" w:rsidR="006E3E11" w:rsidRPr="00143F9E" w:rsidRDefault="006B5066" w:rsidP="000F3EAA">
      <w:pPr>
        <w:widowControl w:val="0"/>
        <w:numPr>
          <w:ilvl w:val="12"/>
          <w:numId w:val="0"/>
        </w:numPr>
        <w:ind w:left="567" w:hanging="567"/>
      </w:pPr>
      <w:r w:rsidRPr="00143F9E">
        <w:lastRenderedPageBreak/>
        <w:noBreakHyphen/>
      </w:r>
      <w:r w:rsidRPr="00143F9E">
        <w:tab/>
        <w:t>Ha elesik vagy más okból megsérül a kezelés alatt, különösen, ha a fejét üti meg. Kérjük, sürgősen forduljon orvoshoz. Orvosi ellenőrzésre lesz szüksége, mivel Önnél fokozott lehet a vérzésveszély.</w:t>
      </w:r>
    </w:p>
    <w:p w14:paraId="7B970FE3" w14:textId="77777777" w:rsidR="006E3E11" w:rsidRPr="00143F9E" w:rsidRDefault="006E3E11" w:rsidP="000F3EAA">
      <w:pPr>
        <w:widowControl w:val="0"/>
        <w:numPr>
          <w:ilvl w:val="12"/>
          <w:numId w:val="0"/>
        </w:numPr>
      </w:pPr>
    </w:p>
    <w:p w14:paraId="6D496708" w14:textId="77777777" w:rsidR="006E3E11" w:rsidRPr="00143F9E" w:rsidRDefault="006B5066" w:rsidP="000F3EAA">
      <w:pPr>
        <w:widowControl w:val="0"/>
        <w:ind w:left="567" w:hanging="567"/>
      </w:pPr>
      <w:r w:rsidRPr="00143F9E">
        <w:noBreakHyphen/>
      </w:r>
      <w:r w:rsidRPr="00143F9E">
        <w:tab/>
        <w:t>ha Önnek tudomása van arról, hogy az antifoszfolipid szindróma elnevezésű betegségben szenved (az immunrendszer rendellenessége, amely a vérrögök magasabb kockázatát eredményezi), tájékoztassa kezelőorvosát, aki eldönti, hogy szükség van-e a kezelés módosítására.</w:t>
      </w:r>
    </w:p>
    <w:p w14:paraId="34028994" w14:textId="77777777" w:rsidR="006E3E11" w:rsidRPr="00143F9E" w:rsidRDefault="006E3E11" w:rsidP="000F3EAA">
      <w:pPr>
        <w:widowControl w:val="0"/>
        <w:numPr>
          <w:ilvl w:val="12"/>
          <w:numId w:val="0"/>
        </w:numPr>
      </w:pPr>
    </w:p>
    <w:p w14:paraId="6064CD5A" w14:textId="77777777" w:rsidR="006E3E11" w:rsidRPr="00143F9E" w:rsidRDefault="006B5066" w:rsidP="000F3EAA">
      <w:pPr>
        <w:keepNext/>
        <w:widowControl w:val="0"/>
        <w:numPr>
          <w:ilvl w:val="12"/>
          <w:numId w:val="0"/>
        </w:numPr>
        <w:rPr>
          <w:b/>
        </w:rPr>
      </w:pPr>
      <w:r w:rsidRPr="00143F9E">
        <w:rPr>
          <w:b/>
        </w:rPr>
        <w:t>Egyéb gyógyszerek és a Pradaxa</w:t>
      </w:r>
    </w:p>
    <w:p w14:paraId="1626E6B1" w14:textId="77777777" w:rsidR="006E3E11" w:rsidRPr="00143F9E" w:rsidRDefault="006E3E11" w:rsidP="000F3EAA">
      <w:pPr>
        <w:keepNext/>
        <w:widowControl w:val="0"/>
        <w:numPr>
          <w:ilvl w:val="12"/>
          <w:numId w:val="0"/>
        </w:numPr>
      </w:pPr>
    </w:p>
    <w:p w14:paraId="6D6CC47A" w14:textId="77777777" w:rsidR="006E3E11" w:rsidRPr="00143F9E" w:rsidRDefault="006B5066" w:rsidP="00B16EAD">
      <w:pPr>
        <w:keepNext/>
        <w:widowControl w:val="0"/>
        <w:numPr>
          <w:ilvl w:val="12"/>
          <w:numId w:val="0"/>
        </w:numPr>
        <w:rPr>
          <w:szCs w:val="22"/>
        </w:rPr>
      </w:pPr>
      <w:r w:rsidRPr="00143F9E">
        <w:t xml:space="preserve">Feltétlenül tájékoztassa kezelőorvosát vagy gyógyszerészét a jelenleg vagy nemrégiben szedett, valamint szedni tervezett egyéb gyógyszereiről. </w:t>
      </w:r>
      <w:r w:rsidRPr="00143F9E">
        <w:rPr>
          <w:b/>
        </w:rPr>
        <w:t>A Pradaxa szedése előtt különösen az alábbi gyógyszerek egyikének szedése esetén tájékoztassa kezelőorvosát:</w:t>
      </w:r>
    </w:p>
    <w:p w14:paraId="00BA74A9" w14:textId="77777777" w:rsidR="006E3E11" w:rsidRPr="00143F9E" w:rsidRDefault="006E3E11" w:rsidP="00B16EAD">
      <w:pPr>
        <w:keepNext/>
        <w:widowControl w:val="0"/>
        <w:numPr>
          <w:ilvl w:val="12"/>
          <w:numId w:val="0"/>
        </w:numPr>
      </w:pPr>
    </w:p>
    <w:p w14:paraId="0C1A2016" w14:textId="6AAC7801" w:rsidR="006E3E11" w:rsidRPr="00143F9E" w:rsidRDefault="006B5066" w:rsidP="000F3EAA">
      <w:pPr>
        <w:widowControl w:val="0"/>
        <w:numPr>
          <w:ilvl w:val="12"/>
          <w:numId w:val="0"/>
        </w:numPr>
        <w:ind w:left="567" w:hanging="567"/>
      </w:pPr>
      <w:r w:rsidRPr="00143F9E">
        <w:noBreakHyphen/>
      </w:r>
      <w:r w:rsidRPr="00143F9E">
        <w:tab/>
        <w:t xml:space="preserve">Vérhígító (a véralvadást csökkentő) gyógyszerek (például warfarin, fenprokumon, acenokumarol, heparin, </w:t>
      </w:r>
      <w:r w:rsidR="001E239C">
        <w:t>klopidogrel</w:t>
      </w:r>
      <w:r w:rsidRPr="00143F9E">
        <w:t>, prazugr</w:t>
      </w:r>
      <w:r w:rsidR="00A5554B">
        <w:t>e</w:t>
      </w:r>
      <w:r w:rsidRPr="00143F9E">
        <w:t>l, tikagrelor, rivaroxabán, acetilszalicilsav)</w:t>
      </w:r>
    </w:p>
    <w:p w14:paraId="614D914E"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Gombafertőzések kezelésére szolgáló gyógyszerek (például ketokonazol, itrakonazol), kivéve, ha csak a bőrre alkalmazza őket</w:t>
      </w:r>
    </w:p>
    <w:p w14:paraId="77CC5435" w14:textId="77777777" w:rsidR="006E3E11" w:rsidRPr="00143F9E" w:rsidRDefault="006B5066" w:rsidP="000F3EAA">
      <w:pPr>
        <w:widowControl w:val="0"/>
        <w:numPr>
          <w:ilvl w:val="12"/>
          <w:numId w:val="0"/>
        </w:numPr>
        <w:ind w:left="567" w:right="-2" w:hanging="567"/>
        <w:rPr>
          <w:u w:val="single"/>
        </w:rPr>
      </w:pPr>
      <w:r w:rsidRPr="00143F9E">
        <w:noBreakHyphen/>
      </w:r>
      <w:r w:rsidRPr="00143F9E">
        <w:tab/>
        <w:t>Szívritmuszavar kezelésére szolgáló gyógyszerek (például amiodaron, dronedaron, kinidin, verapamil).</w:t>
      </w:r>
    </w:p>
    <w:p w14:paraId="74C768F1" w14:textId="77777777" w:rsidR="006E3E11" w:rsidRPr="00143F9E" w:rsidRDefault="006B5066" w:rsidP="000F3EAA">
      <w:pPr>
        <w:widowControl w:val="0"/>
        <w:numPr>
          <w:ilvl w:val="12"/>
          <w:numId w:val="0"/>
        </w:numPr>
        <w:ind w:left="567" w:right="-2"/>
      </w:pPr>
      <w:r w:rsidRPr="00143F9E">
        <w:t>Ha amiodaron-, kinidin- vagy verapamil-tartalmú gyógyszert szed, kezelőorvosa tájékoztathatja majd arról, hogy a Pradaxa csökkentett adagját szedje, attól függően, hogy milyen betegség kezelésére írták fel Önnek a Pradaxát. Lásd a 3. pontot.</w:t>
      </w:r>
    </w:p>
    <w:p w14:paraId="2111D0C6" w14:textId="77777777" w:rsidR="006E3E11" w:rsidRPr="00143F9E" w:rsidRDefault="006B5066" w:rsidP="000F3EAA">
      <w:pPr>
        <w:widowControl w:val="0"/>
        <w:numPr>
          <w:ilvl w:val="12"/>
          <w:numId w:val="0"/>
        </w:numPr>
        <w:ind w:left="567" w:hanging="567"/>
      </w:pPr>
      <w:r w:rsidRPr="00143F9E">
        <w:noBreakHyphen/>
      </w:r>
      <w:r w:rsidRPr="00143F9E">
        <w:tab/>
        <w:t>A transzplantációt követő szervkilökődés megakadályozására szolgáló gyógyszerek (például takrolimusz, ciklosporin)</w:t>
      </w:r>
    </w:p>
    <w:p w14:paraId="43831312" w14:textId="6436C947" w:rsidR="006E3E11" w:rsidRPr="00143F9E" w:rsidRDefault="006B5066" w:rsidP="000F3EAA">
      <w:pPr>
        <w:widowControl w:val="0"/>
        <w:numPr>
          <w:ilvl w:val="12"/>
          <w:numId w:val="0"/>
        </w:numPr>
        <w:ind w:left="567" w:hanging="567"/>
      </w:pPr>
      <w:r w:rsidRPr="00143F9E">
        <w:noBreakHyphen/>
      </w:r>
      <w:r w:rsidRPr="00143F9E">
        <w:tab/>
        <w:t>A glekaprevir és a pibrentas</w:t>
      </w:r>
      <w:r w:rsidR="00DF0E16">
        <w:t>z</w:t>
      </w:r>
      <w:r w:rsidRPr="00143F9E">
        <w:t>vir kombinációját tartalmazó készítmény (vírusellenes gyógyszer, a hepatitisz C kezelésére szolgál)</w:t>
      </w:r>
    </w:p>
    <w:p w14:paraId="167F7CE6" w14:textId="77777777" w:rsidR="006E3E11" w:rsidRPr="00143F9E" w:rsidRDefault="006B5066" w:rsidP="000F3EAA">
      <w:pPr>
        <w:widowControl w:val="0"/>
        <w:numPr>
          <w:ilvl w:val="12"/>
          <w:numId w:val="0"/>
        </w:numPr>
        <w:ind w:left="567" w:hanging="567"/>
      </w:pPr>
      <w:r w:rsidRPr="00143F9E">
        <w:noBreakHyphen/>
      </w:r>
      <w:r w:rsidRPr="00143F9E">
        <w:tab/>
        <w:t>Gyulladáscsökkentő és fájdalomcsillapító gyógyszerek (például acetilszalicilsav, ibuprofén, diklofenák)</w:t>
      </w:r>
    </w:p>
    <w:p w14:paraId="33E7317D" w14:textId="77777777" w:rsidR="006E3E11" w:rsidRPr="00143F9E" w:rsidRDefault="006B5066" w:rsidP="000F3EAA">
      <w:pPr>
        <w:widowControl w:val="0"/>
        <w:numPr>
          <w:ilvl w:val="12"/>
          <w:numId w:val="0"/>
        </w:numPr>
        <w:ind w:left="567" w:hanging="567"/>
      </w:pPr>
      <w:r w:rsidRPr="00143F9E">
        <w:noBreakHyphen/>
      </w:r>
      <w:r w:rsidRPr="00143F9E">
        <w:tab/>
        <w:t>Közönséges orbáncfű, depresszió kezelésére szolgáló gyógynövény</w:t>
      </w:r>
      <w:r w:rsidRPr="00143F9E">
        <w:noBreakHyphen/>
        <w:t>készítmény</w:t>
      </w:r>
    </w:p>
    <w:p w14:paraId="47624926" w14:textId="000B584D" w:rsidR="006E3E11" w:rsidRPr="00143F9E" w:rsidRDefault="006B5066" w:rsidP="000F3EAA">
      <w:pPr>
        <w:widowControl w:val="0"/>
        <w:numPr>
          <w:ilvl w:val="12"/>
          <w:numId w:val="0"/>
        </w:numPr>
        <w:ind w:left="567" w:hanging="567"/>
      </w:pPr>
      <w:r w:rsidRPr="00143F9E">
        <w:noBreakHyphen/>
      </w:r>
      <w:r w:rsidRPr="00143F9E">
        <w:tab/>
        <w:t>Szelektív szerotoninvisszavétel</w:t>
      </w:r>
      <w:r w:rsidR="00DF0E16">
        <w:t>-</w:t>
      </w:r>
      <w:r w:rsidRPr="00143F9E">
        <w:t>gátlók vagy szelektív szerotonin</w:t>
      </w:r>
      <w:r w:rsidRPr="00143F9E">
        <w:noBreakHyphen/>
        <w:t>noradrenalin</w:t>
      </w:r>
      <w:r w:rsidRPr="00143F9E">
        <w:noBreakHyphen/>
        <w:t>visszavétel gátlók csoportjába tartozó, depresszió elleni készítmények</w:t>
      </w:r>
    </w:p>
    <w:p w14:paraId="209D0E40" w14:textId="77777777" w:rsidR="006E3E11" w:rsidRPr="00143F9E" w:rsidRDefault="006B5066" w:rsidP="000F3EAA">
      <w:pPr>
        <w:widowControl w:val="0"/>
        <w:numPr>
          <w:ilvl w:val="12"/>
          <w:numId w:val="0"/>
        </w:numPr>
        <w:ind w:left="567" w:hanging="567"/>
      </w:pPr>
      <w:r w:rsidRPr="00143F9E">
        <w:noBreakHyphen/>
      </w:r>
      <w:r w:rsidRPr="00143F9E">
        <w:tab/>
        <w:t>Rifampicin vagy klaritromicin (két antibiotikum)</w:t>
      </w:r>
    </w:p>
    <w:p w14:paraId="44385FC0"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AIDS kezelésére szolgáló vírus-ellenes szerek (például ritonavir)</w:t>
      </w:r>
    </w:p>
    <w:p w14:paraId="41BE32EC"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Epilepszia kezelésére szolgáló egyes gyógyszerek (például karbamazepin, fenitoin)</w:t>
      </w:r>
    </w:p>
    <w:p w14:paraId="38B47056" w14:textId="77777777" w:rsidR="006E3E11" w:rsidRPr="00143F9E" w:rsidRDefault="006E3E11" w:rsidP="000F3EAA">
      <w:pPr>
        <w:widowControl w:val="0"/>
        <w:numPr>
          <w:ilvl w:val="12"/>
          <w:numId w:val="0"/>
        </w:numPr>
        <w:ind w:left="360" w:right="-2" w:hanging="360"/>
      </w:pPr>
    </w:p>
    <w:p w14:paraId="7C47AE78" w14:textId="1C72D31C" w:rsidR="0006339D" w:rsidRPr="00143F9E" w:rsidRDefault="006B5066" w:rsidP="00B16EAD">
      <w:pPr>
        <w:keepNext/>
        <w:widowControl w:val="0"/>
        <w:numPr>
          <w:ilvl w:val="12"/>
          <w:numId w:val="0"/>
        </w:numPr>
        <w:rPr>
          <w:b/>
        </w:rPr>
      </w:pPr>
      <w:r w:rsidRPr="00143F9E">
        <w:rPr>
          <w:b/>
        </w:rPr>
        <w:t>Terhesség és szoptatás</w:t>
      </w:r>
    </w:p>
    <w:p w14:paraId="0F5B2CC1" w14:textId="77777777" w:rsidR="006E3E11" w:rsidRPr="00143F9E" w:rsidRDefault="006E3E11" w:rsidP="00B16EAD">
      <w:pPr>
        <w:keepNext/>
        <w:widowControl w:val="0"/>
        <w:numPr>
          <w:ilvl w:val="12"/>
          <w:numId w:val="0"/>
        </w:numPr>
      </w:pPr>
    </w:p>
    <w:p w14:paraId="37D0B391" w14:textId="77777777" w:rsidR="006E3E11" w:rsidRPr="00143F9E" w:rsidRDefault="006B5066" w:rsidP="000F3EAA">
      <w:pPr>
        <w:widowControl w:val="0"/>
        <w:numPr>
          <w:ilvl w:val="12"/>
          <w:numId w:val="0"/>
        </w:numPr>
      </w:pPr>
      <w:r w:rsidRPr="00143F9E">
        <w:t>A Pradaxa terhességre és a még meg nem született gyermekre kifejtett hatásai nem ismertek. A gyógyszer terhesség alatt nem szedhető, csak akkor, ha orvosa azt biztonságosnak ítéli meg. Amennyiben Ön fogamzóképes, vigyázzon, hogy ne essen teherbe, amíg Pradaxát szed.</w:t>
      </w:r>
    </w:p>
    <w:p w14:paraId="5C859824" w14:textId="77777777" w:rsidR="006E3E11" w:rsidRPr="00143F9E" w:rsidRDefault="006E3E11" w:rsidP="000F3EAA">
      <w:pPr>
        <w:widowControl w:val="0"/>
        <w:rPr>
          <w:szCs w:val="22"/>
        </w:rPr>
      </w:pPr>
    </w:p>
    <w:p w14:paraId="0C2A8E73" w14:textId="77777777" w:rsidR="006E3E11" w:rsidRPr="00143F9E" w:rsidRDefault="006B5066" w:rsidP="000F3EAA">
      <w:pPr>
        <w:widowControl w:val="0"/>
        <w:rPr>
          <w:szCs w:val="22"/>
        </w:rPr>
      </w:pPr>
      <w:r w:rsidRPr="00143F9E">
        <w:t>A Pradaxa</w:t>
      </w:r>
      <w:r w:rsidRPr="00143F9E">
        <w:noBreakHyphen/>
        <w:t>kezelés alatt nem szabad szoptatnia.</w:t>
      </w:r>
    </w:p>
    <w:p w14:paraId="57A77E6F" w14:textId="77777777" w:rsidR="006E3E11" w:rsidRPr="00143F9E" w:rsidRDefault="006E3E11" w:rsidP="000F3EAA">
      <w:pPr>
        <w:widowControl w:val="0"/>
        <w:numPr>
          <w:ilvl w:val="12"/>
          <w:numId w:val="0"/>
        </w:numPr>
      </w:pPr>
    </w:p>
    <w:p w14:paraId="4FAA4C0E" w14:textId="77777777" w:rsidR="006E3E11" w:rsidRPr="00143F9E" w:rsidRDefault="006B5066" w:rsidP="00B16EAD">
      <w:pPr>
        <w:keepNext/>
        <w:widowControl w:val="0"/>
        <w:numPr>
          <w:ilvl w:val="12"/>
          <w:numId w:val="0"/>
        </w:numPr>
      </w:pPr>
      <w:r w:rsidRPr="00143F9E">
        <w:rPr>
          <w:b/>
        </w:rPr>
        <w:t>A készítmény hatásai a gépjárművezetéshez és a gépek kezeléséhez szükséges képességekre</w:t>
      </w:r>
    </w:p>
    <w:p w14:paraId="533485DC" w14:textId="77777777" w:rsidR="006E3E11" w:rsidRPr="00143F9E" w:rsidRDefault="006E3E11" w:rsidP="00B16EAD">
      <w:pPr>
        <w:keepNext/>
        <w:widowControl w:val="0"/>
        <w:numPr>
          <w:ilvl w:val="12"/>
          <w:numId w:val="0"/>
        </w:numPr>
      </w:pPr>
    </w:p>
    <w:p w14:paraId="21001B6C" w14:textId="77777777" w:rsidR="006E3E11" w:rsidRPr="00143F9E" w:rsidRDefault="006B5066" w:rsidP="000F3EAA">
      <w:pPr>
        <w:widowControl w:val="0"/>
      </w:pPr>
      <w:r w:rsidRPr="00143F9E">
        <w:t>A Pradaxa gépjárművezetéshez és gépek kezeléséhez szükséges képességekre kifejtett hatása nem ismert.</w:t>
      </w:r>
    </w:p>
    <w:p w14:paraId="1C28B130" w14:textId="77777777" w:rsidR="006E3E11" w:rsidRPr="00143F9E" w:rsidRDefault="006E3E11" w:rsidP="000F3EAA">
      <w:pPr>
        <w:widowControl w:val="0"/>
        <w:numPr>
          <w:ilvl w:val="12"/>
          <w:numId w:val="0"/>
        </w:numPr>
      </w:pPr>
    </w:p>
    <w:p w14:paraId="602245B1" w14:textId="77777777" w:rsidR="006E3E11" w:rsidRPr="00143F9E" w:rsidRDefault="006E3E11" w:rsidP="000F3EAA">
      <w:pPr>
        <w:widowControl w:val="0"/>
        <w:numPr>
          <w:ilvl w:val="12"/>
          <w:numId w:val="0"/>
        </w:numPr>
        <w:ind w:right="-2"/>
      </w:pPr>
    </w:p>
    <w:p w14:paraId="1DD88D8A" w14:textId="77777777" w:rsidR="006E3E11" w:rsidRPr="00143F9E" w:rsidRDefault="006B5066" w:rsidP="00B16EAD">
      <w:pPr>
        <w:keepNext/>
        <w:widowControl w:val="0"/>
        <w:ind w:left="567" w:hanging="567"/>
        <w:rPr>
          <w:b/>
        </w:rPr>
      </w:pPr>
      <w:r w:rsidRPr="00143F9E">
        <w:rPr>
          <w:b/>
        </w:rPr>
        <w:t>3.</w:t>
      </w:r>
      <w:r w:rsidRPr="00143F9E">
        <w:rPr>
          <w:b/>
        </w:rPr>
        <w:tab/>
        <w:t>Hogyan kell szedni a Pradaxát?</w:t>
      </w:r>
    </w:p>
    <w:p w14:paraId="17BAB2BD" w14:textId="77777777" w:rsidR="006E3E11" w:rsidRPr="00143F9E" w:rsidRDefault="006E3E11" w:rsidP="00B16EAD">
      <w:pPr>
        <w:keepNext/>
        <w:widowControl w:val="0"/>
        <w:numPr>
          <w:ilvl w:val="12"/>
          <w:numId w:val="0"/>
        </w:numPr>
      </w:pPr>
    </w:p>
    <w:p w14:paraId="7067BAB3" w14:textId="7C6C0002" w:rsidR="006E3E11" w:rsidRPr="00143F9E" w:rsidRDefault="006B5066" w:rsidP="000F3EAA">
      <w:pPr>
        <w:widowControl w:val="0"/>
        <w:numPr>
          <w:ilvl w:val="12"/>
          <w:numId w:val="0"/>
        </w:numPr>
        <w:ind w:right="-2"/>
      </w:pPr>
      <w:r w:rsidRPr="00143F9E">
        <w:t xml:space="preserve">A Pradaxa kapszula felnőtteknek és 8 éves és idősebb gyermekeknek adható, akik képesek egészben lenyelni a kapszulákat. </w:t>
      </w:r>
      <w:r w:rsidR="00D046B4" w:rsidRPr="00143F9E">
        <w:t>12 év alatti gyermekek kezelésére a Pradaxa bevont granulátum áll rendelkezésre, amint képesek a pépes ételek lenyelésére.</w:t>
      </w:r>
    </w:p>
    <w:p w14:paraId="56724E27" w14:textId="77777777" w:rsidR="006E3E11" w:rsidRPr="00143F9E" w:rsidRDefault="006E3E11" w:rsidP="000F3EAA">
      <w:pPr>
        <w:widowControl w:val="0"/>
        <w:numPr>
          <w:ilvl w:val="12"/>
          <w:numId w:val="0"/>
        </w:numPr>
        <w:ind w:right="-2"/>
      </w:pPr>
    </w:p>
    <w:p w14:paraId="7A2D0202" w14:textId="5649358D" w:rsidR="006E3E11" w:rsidRPr="00143F9E" w:rsidRDefault="006B5066" w:rsidP="000F3EAA">
      <w:pPr>
        <w:widowControl w:val="0"/>
        <w:numPr>
          <w:ilvl w:val="12"/>
          <w:numId w:val="0"/>
        </w:numPr>
        <w:ind w:right="-2"/>
      </w:pPr>
      <w:r w:rsidRPr="00143F9E">
        <w:lastRenderedPageBreak/>
        <w:t xml:space="preserve">A gyógyszert mindig a kezelőorvosa által elmondottaknak megfelelően szedje. Amennyiben nem biztos </w:t>
      </w:r>
      <w:r w:rsidR="00093BEE" w:rsidRPr="00143F9E">
        <w:t>abban, hogyan alkalmazza a gyógyszert</w:t>
      </w:r>
      <w:r w:rsidRPr="00143F9E">
        <w:t>, kérdezze meg kezelőorvosát.</w:t>
      </w:r>
    </w:p>
    <w:p w14:paraId="2BB310BF" w14:textId="77777777" w:rsidR="006E3E11" w:rsidRPr="00143F9E" w:rsidRDefault="006E3E11" w:rsidP="000F3EAA">
      <w:pPr>
        <w:widowControl w:val="0"/>
        <w:numPr>
          <w:ilvl w:val="12"/>
          <w:numId w:val="0"/>
        </w:numPr>
        <w:ind w:right="-2"/>
      </w:pPr>
    </w:p>
    <w:p w14:paraId="0F963958" w14:textId="77777777" w:rsidR="006E3E11" w:rsidRPr="00143F9E" w:rsidRDefault="006B5066" w:rsidP="000F3EAA">
      <w:pPr>
        <w:keepNext/>
        <w:widowControl w:val="0"/>
        <w:numPr>
          <w:ilvl w:val="12"/>
          <w:numId w:val="0"/>
        </w:numPr>
        <w:rPr>
          <w:b/>
          <w:bCs/>
        </w:rPr>
      </w:pPr>
      <w:r w:rsidRPr="00143F9E">
        <w:rPr>
          <w:b/>
        </w:rPr>
        <w:t>A következő esetekben a javasolt adagban alkalmazza a Pradaxát:</w:t>
      </w:r>
    </w:p>
    <w:p w14:paraId="1122A32A" w14:textId="77777777" w:rsidR="006E3E11" w:rsidRPr="00143F9E" w:rsidRDefault="006E3E11" w:rsidP="000F3EAA">
      <w:pPr>
        <w:keepNext/>
        <w:widowControl w:val="0"/>
        <w:numPr>
          <w:ilvl w:val="12"/>
          <w:numId w:val="0"/>
        </w:numPr>
        <w:rPr>
          <w:b/>
          <w:bCs/>
        </w:rPr>
      </w:pPr>
    </w:p>
    <w:p w14:paraId="78DA2C97" w14:textId="77777777" w:rsidR="006E3E11" w:rsidRPr="00143F9E" w:rsidRDefault="006B5066" w:rsidP="00B16EAD">
      <w:pPr>
        <w:keepNext/>
        <w:widowControl w:val="0"/>
        <w:numPr>
          <w:ilvl w:val="12"/>
          <w:numId w:val="0"/>
        </w:numPr>
      </w:pPr>
      <w:r w:rsidRPr="00143F9E">
        <w:rPr>
          <w:u w:val="single"/>
        </w:rPr>
        <w:t>A vérrögképződés megelőzésére térd- vagy csípőprotézis műtétet követően</w:t>
      </w:r>
    </w:p>
    <w:p w14:paraId="64ED8EBF" w14:textId="77777777" w:rsidR="006E3E11" w:rsidRPr="00143F9E" w:rsidRDefault="006E3E11" w:rsidP="00B16EAD">
      <w:pPr>
        <w:keepNext/>
        <w:widowControl w:val="0"/>
      </w:pPr>
    </w:p>
    <w:p w14:paraId="088A12D3" w14:textId="77777777" w:rsidR="006E3E11" w:rsidRPr="00143F9E" w:rsidRDefault="006B5066" w:rsidP="000F3EAA">
      <w:pPr>
        <w:widowControl w:val="0"/>
      </w:pPr>
      <w:r w:rsidRPr="00143F9E">
        <w:t xml:space="preserve">A készítmény ajánlott adagja </w:t>
      </w:r>
      <w:r w:rsidRPr="00143F9E">
        <w:rPr>
          <w:b/>
        </w:rPr>
        <w:t>220 mg naponta egyszer</w:t>
      </w:r>
      <w:r w:rsidRPr="00143F9E">
        <w:t xml:space="preserve"> (2 db 110 mg-os kapszula formájában).</w:t>
      </w:r>
    </w:p>
    <w:p w14:paraId="3400EF89" w14:textId="77777777" w:rsidR="006E3E11" w:rsidRPr="00143F9E" w:rsidRDefault="006E3E11" w:rsidP="000F3EAA">
      <w:pPr>
        <w:widowControl w:val="0"/>
      </w:pPr>
    </w:p>
    <w:p w14:paraId="22F22E2B" w14:textId="77777777" w:rsidR="006E3E11" w:rsidRPr="00143F9E" w:rsidRDefault="006B5066" w:rsidP="000F3EAA">
      <w:pPr>
        <w:widowControl w:val="0"/>
      </w:pPr>
      <w:r w:rsidRPr="00143F9E">
        <w:t xml:space="preserve">Ha az Ön </w:t>
      </w:r>
      <w:r w:rsidRPr="00143F9E">
        <w:rPr>
          <w:b/>
        </w:rPr>
        <w:t>veseműködése</w:t>
      </w:r>
      <w:r w:rsidRPr="00143F9E">
        <w:t xml:space="preserve"> több mint felével </w:t>
      </w:r>
      <w:r w:rsidRPr="00143F9E">
        <w:rPr>
          <w:b/>
        </w:rPr>
        <w:t>csökkent</w:t>
      </w:r>
      <w:r w:rsidRPr="00143F9E">
        <w:t xml:space="preserve">, vagy ha Ön </w:t>
      </w:r>
      <w:r w:rsidRPr="00143F9E">
        <w:rPr>
          <w:b/>
        </w:rPr>
        <w:t>75 éves vagy idősebb</w:t>
      </w:r>
      <w:r w:rsidRPr="00143F9E">
        <w:t>, a javasolt adag naponta egyszer 150 mg (2 db 75 mg-os kapszula formájában).</w:t>
      </w:r>
    </w:p>
    <w:p w14:paraId="3FE1E177" w14:textId="77777777" w:rsidR="006E3E11" w:rsidRPr="00143F9E" w:rsidRDefault="006E3E11" w:rsidP="000F3EAA">
      <w:pPr>
        <w:widowControl w:val="0"/>
        <w:autoSpaceDE w:val="0"/>
        <w:autoSpaceDN w:val="0"/>
        <w:adjustRightInd w:val="0"/>
        <w:rPr>
          <w:b/>
          <w:szCs w:val="22"/>
          <w:u w:val="single"/>
        </w:rPr>
      </w:pPr>
    </w:p>
    <w:p w14:paraId="579374C3" w14:textId="77777777" w:rsidR="006E3E11" w:rsidRPr="00143F9E" w:rsidRDefault="006B5066" w:rsidP="000F3EAA">
      <w:pPr>
        <w:widowControl w:val="0"/>
      </w:pPr>
      <w:r w:rsidRPr="00143F9E">
        <w:t xml:space="preserve">Ha Ön </w:t>
      </w:r>
      <w:r w:rsidRPr="00143F9E">
        <w:rPr>
          <w:b/>
        </w:rPr>
        <w:t>amiodaron-, kinidin- vagy verapamil</w:t>
      </w:r>
      <w:r w:rsidRPr="00143F9E">
        <w:t xml:space="preserve">-tartalmú gyógyszert szed, a Pradaxa ajánlott adagja </w:t>
      </w:r>
      <w:r w:rsidRPr="00143F9E">
        <w:rPr>
          <w:b/>
        </w:rPr>
        <w:t>150 mg naponta</w:t>
      </w:r>
      <w:r w:rsidRPr="00143F9E">
        <w:t xml:space="preserve"> (2 db 75 mg-os kapszula formájában).</w:t>
      </w:r>
    </w:p>
    <w:p w14:paraId="4EF33135" w14:textId="77777777" w:rsidR="006E3E11" w:rsidRPr="00143F9E" w:rsidRDefault="006E3E11" w:rsidP="000F3EAA">
      <w:pPr>
        <w:widowControl w:val="0"/>
      </w:pPr>
    </w:p>
    <w:p w14:paraId="62B3AC52" w14:textId="77777777" w:rsidR="006E3E11" w:rsidRPr="00143F9E" w:rsidRDefault="006B5066" w:rsidP="000F3EAA">
      <w:pPr>
        <w:widowControl w:val="0"/>
      </w:pPr>
      <w:r w:rsidRPr="00143F9E">
        <w:t xml:space="preserve">Ha Ön </w:t>
      </w:r>
      <w:r w:rsidRPr="00143F9E">
        <w:rPr>
          <w:b/>
        </w:rPr>
        <w:t>verapamil-tartalmú gyógyszert szed</w:t>
      </w:r>
      <w:r w:rsidRPr="00143F9E">
        <w:t xml:space="preserve">, és </w:t>
      </w:r>
      <w:r w:rsidRPr="00143F9E">
        <w:rPr>
          <w:b/>
        </w:rPr>
        <w:t>vesefunkciója</w:t>
      </w:r>
      <w:r w:rsidRPr="00143F9E">
        <w:t xml:space="preserve"> több mint a felével csökkent, akkor a vérzés megnövekedett kockázata miatt a Pradaxa </w:t>
      </w:r>
      <w:r w:rsidRPr="00143F9E">
        <w:rPr>
          <w:b/>
        </w:rPr>
        <w:t>75 mg</w:t>
      </w:r>
      <w:r w:rsidRPr="00143F9E">
        <w:t>-ra csökkentett adagjával kell kezelni Önt.</w:t>
      </w:r>
    </w:p>
    <w:p w14:paraId="21E6BF7A" w14:textId="77777777" w:rsidR="006E3E11" w:rsidRPr="00143F9E" w:rsidRDefault="006E3E11" w:rsidP="000F3EAA">
      <w:pPr>
        <w:widowControl w:val="0"/>
      </w:pPr>
    </w:p>
    <w:p w14:paraId="2C4C5E33" w14:textId="77777777" w:rsidR="006E3E11" w:rsidRPr="00143F9E" w:rsidRDefault="006B5066" w:rsidP="000F3EAA">
      <w:pPr>
        <w:widowControl w:val="0"/>
      </w:pPr>
      <w:r w:rsidRPr="00143F9E">
        <w:t>Egyik műtéttípus esetén sem kezdhető el a kezelés, ha vérzés észlelhető a műtéti területen. Ha a kezelés nem kezdhető el a műtétet követő napon sem, az adagolást napi egyszer adott 2 kapszulával kell kezdeni.</w:t>
      </w:r>
    </w:p>
    <w:p w14:paraId="08C68AD2" w14:textId="77777777" w:rsidR="006E3E11" w:rsidRPr="00143F9E" w:rsidRDefault="006E3E11" w:rsidP="000F3EAA">
      <w:pPr>
        <w:widowControl w:val="0"/>
        <w:ind w:right="-2"/>
      </w:pPr>
    </w:p>
    <w:p w14:paraId="43C847EC" w14:textId="77777777" w:rsidR="006E3E11" w:rsidRPr="00143F9E" w:rsidRDefault="006B5066" w:rsidP="000F3EAA">
      <w:pPr>
        <w:keepNext/>
        <w:widowControl w:val="0"/>
        <w:autoSpaceDE w:val="0"/>
        <w:autoSpaceDN w:val="0"/>
        <w:adjustRightInd w:val="0"/>
        <w:rPr>
          <w:i/>
          <w:iCs/>
          <w:szCs w:val="22"/>
          <w:u w:val="single"/>
        </w:rPr>
      </w:pPr>
      <w:r w:rsidRPr="00143F9E">
        <w:rPr>
          <w:i/>
          <w:u w:val="single"/>
        </w:rPr>
        <w:t>Térdprotézisműtét után</w:t>
      </w:r>
    </w:p>
    <w:p w14:paraId="757BF3F6" w14:textId="77777777" w:rsidR="006E3E11" w:rsidRPr="00143F9E" w:rsidRDefault="006E3E11" w:rsidP="000F3EAA">
      <w:pPr>
        <w:keepNext/>
        <w:widowControl w:val="0"/>
        <w:autoSpaceDE w:val="0"/>
        <w:autoSpaceDN w:val="0"/>
        <w:adjustRightInd w:val="0"/>
        <w:rPr>
          <w:b/>
          <w:szCs w:val="22"/>
        </w:rPr>
      </w:pPr>
    </w:p>
    <w:p w14:paraId="2F4B0C4B" w14:textId="77777777" w:rsidR="006E3E11" w:rsidRPr="00143F9E" w:rsidRDefault="006B5066" w:rsidP="000F3EAA">
      <w:pPr>
        <w:widowControl w:val="0"/>
      </w:pPr>
      <w:r w:rsidRPr="00143F9E">
        <w:t>A Pradaxa</w:t>
      </w:r>
      <w:r w:rsidRPr="00143F9E">
        <w:noBreakHyphen/>
        <w:t>kezelést a műtét befejezését követő 1</w:t>
      </w:r>
      <w:r w:rsidRPr="00143F9E">
        <w:noBreakHyphen/>
        <w:t>4 órán belül kell elkezdeni egy kapszulával. Ezt követően két kapszulát kell bevenni naponta, összesen 10 napig.</w:t>
      </w:r>
    </w:p>
    <w:p w14:paraId="6D2370AF" w14:textId="77777777" w:rsidR="006E3E11" w:rsidRPr="00143F9E" w:rsidRDefault="006E3E11" w:rsidP="000F3EAA">
      <w:pPr>
        <w:widowControl w:val="0"/>
      </w:pPr>
    </w:p>
    <w:p w14:paraId="03A6E8CE" w14:textId="77777777" w:rsidR="006E3E11" w:rsidRPr="00143F9E" w:rsidRDefault="006B5066" w:rsidP="00B16EAD">
      <w:pPr>
        <w:keepNext/>
        <w:widowControl w:val="0"/>
        <w:rPr>
          <w:i/>
          <w:iCs/>
          <w:szCs w:val="22"/>
          <w:u w:val="single"/>
        </w:rPr>
      </w:pPr>
      <w:r w:rsidRPr="00143F9E">
        <w:rPr>
          <w:i/>
          <w:u w:val="single"/>
        </w:rPr>
        <w:t>Csípőprotézisműtét után</w:t>
      </w:r>
    </w:p>
    <w:p w14:paraId="353DEACC" w14:textId="77777777" w:rsidR="006E3E11" w:rsidRPr="00143F9E" w:rsidRDefault="006B5066" w:rsidP="000F3EAA">
      <w:pPr>
        <w:widowControl w:val="0"/>
      </w:pPr>
      <w:r w:rsidRPr="00143F9E">
        <w:t>A Pradaxa</w:t>
      </w:r>
      <w:r w:rsidRPr="00143F9E">
        <w:noBreakHyphen/>
        <w:t>kezelést a műtét befejezését követő 1</w:t>
      </w:r>
      <w:r w:rsidRPr="00143F9E">
        <w:noBreakHyphen/>
        <w:t>4 órán belül kell elkezdeni egy kapszulával. Ezt követően két kapszulát kell bevenni naponta, összesen 28</w:t>
      </w:r>
      <w:r w:rsidRPr="00143F9E">
        <w:noBreakHyphen/>
        <w:t>35 napig.</w:t>
      </w:r>
    </w:p>
    <w:p w14:paraId="23656449" w14:textId="77777777" w:rsidR="006E3E11" w:rsidRPr="00143F9E" w:rsidRDefault="006E3E11" w:rsidP="000F3EAA">
      <w:pPr>
        <w:widowControl w:val="0"/>
        <w:numPr>
          <w:ilvl w:val="12"/>
          <w:numId w:val="0"/>
        </w:numPr>
        <w:ind w:right="-2"/>
      </w:pPr>
    </w:p>
    <w:p w14:paraId="03C505A3" w14:textId="77777777" w:rsidR="006E3E11" w:rsidRPr="00143F9E" w:rsidRDefault="006B5066" w:rsidP="00B16EAD">
      <w:pPr>
        <w:keepNext/>
        <w:widowControl w:val="0"/>
        <w:numPr>
          <w:ilvl w:val="12"/>
          <w:numId w:val="0"/>
        </w:numPr>
        <w:rPr>
          <w:u w:val="single"/>
        </w:rPr>
      </w:pPr>
      <w:r w:rsidRPr="00143F9E">
        <w:rPr>
          <w:u w:val="single"/>
        </w:rPr>
        <w:t>Vérrögök kezelése és a vérrögök újbóli kialakulásának megelőzése gyermekeknél</w:t>
      </w:r>
      <w:r w:rsidRPr="00D06C7F">
        <w:rPr>
          <w:u w:val="single"/>
        </w:rPr>
        <w:t xml:space="preserve"> és serdülőknél</w:t>
      </w:r>
    </w:p>
    <w:p w14:paraId="3875EBC6" w14:textId="77777777" w:rsidR="006E3E11" w:rsidRPr="00143F9E" w:rsidRDefault="006E3E11" w:rsidP="00B16EAD">
      <w:pPr>
        <w:keepNext/>
        <w:widowControl w:val="0"/>
        <w:numPr>
          <w:ilvl w:val="12"/>
          <w:numId w:val="0"/>
        </w:numPr>
      </w:pPr>
    </w:p>
    <w:p w14:paraId="1EE2CF31" w14:textId="77777777" w:rsidR="006E3E11" w:rsidRPr="00143F9E" w:rsidRDefault="006B5066" w:rsidP="000F3EAA">
      <w:pPr>
        <w:widowControl w:val="0"/>
        <w:numPr>
          <w:ilvl w:val="12"/>
          <w:numId w:val="0"/>
        </w:numPr>
        <w:ind w:right="-2"/>
      </w:pPr>
      <w:r w:rsidRPr="00143F9E">
        <w:rPr>
          <w:b/>
          <w:bCs/>
        </w:rPr>
        <w:t>A Pradaxát naponta kétszer kell bevenni</w:t>
      </w:r>
      <w:r w:rsidRPr="00143F9E">
        <w:t>, egy adagot reggel és egy adagot este, minden nap körülbelül azonos időben. A bevételek között eltelt időnek a lehető legközelebb kell lennie 12 órához.</w:t>
      </w:r>
    </w:p>
    <w:p w14:paraId="7E33507B" w14:textId="77777777" w:rsidR="006E3E11" w:rsidRPr="00143F9E" w:rsidRDefault="006E3E11" w:rsidP="000F3EAA">
      <w:pPr>
        <w:widowControl w:val="0"/>
      </w:pPr>
    </w:p>
    <w:p w14:paraId="11A37C0B" w14:textId="77777777" w:rsidR="006E3E11" w:rsidRPr="00143F9E" w:rsidRDefault="006B5066" w:rsidP="000F3EAA">
      <w:pPr>
        <w:widowControl w:val="0"/>
        <w:autoSpaceDE w:val="0"/>
        <w:autoSpaceDN w:val="0"/>
        <w:adjustRightInd w:val="0"/>
        <w:rPr>
          <w:szCs w:val="22"/>
        </w:rPr>
      </w:pPr>
      <w:r w:rsidRPr="00143F9E">
        <w:t>A javasolt adag a testtömegtől és az életkortól függ. Kezelőorvosa fogja meghatározni a helyes adagot. A kezelés előrehaladtával a kezelőorvos módosíthatja az adagot. Szedje tovább az egyéb gyógyszereit, kivéve, ha kezelőorvosa azt mondja, hogy hagyja abba valamelyiket.</w:t>
      </w:r>
    </w:p>
    <w:p w14:paraId="47DA6120" w14:textId="77777777" w:rsidR="006E3E11" w:rsidRPr="00143F9E" w:rsidRDefault="006E3E11" w:rsidP="000F3EAA">
      <w:pPr>
        <w:widowControl w:val="0"/>
        <w:numPr>
          <w:ilvl w:val="12"/>
          <w:numId w:val="0"/>
        </w:numPr>
        <w:ind w:right="-2"/>
        <w:rPr>
          <w:szCs w:val="22"/>
          <w:lang w:eastAsia="zh-CN" w:bidi="th-TH"/>
        </w:rPr>
      </w:pPr>
    </w:p>
    <w:p w14:paraId="1FCCEC22" w14:textId="77777777" w:rsidR="006E3E11" w:rsidRPr="00143F9E" w:rsidRDefault="006B5066" w:rsidP="000F3EAA">
      <w:pPr>
        <w:widowControl w:val="0"/>
        <w:numPr>
          <w:ilvl w:val="12"/>
          <w:numId w:val="0"/>
        </w:numPr>
        <w:ind w:right="-2"/>
      </w:pPr>
      <w:r w:rsidRPr="00143F9E">
        <w:t>Az 1. táblázat mutatja az egyszeri és teljes napi Pradaxa adagot milligramm (mg) értékben megadva. Az adag a beteg kilogrammban megadott testtömegétől (kg) és évben megadott életkorától függ.</w:t>
      </w:r>
    </w:p>
    <w:p w14:paraId="138B9039" w14:textId="77777777" w:rsidR="006E3E11" w:rsidRPr="00143F9E" w:rsidRDefault="006E3E11" w:rsidP="000F3EAA">
      <w:pPr>
        <w:widowControl w:val="0"/>
        <w:ind w:right="-2"/>
        <w:rPr>
          <w:szCs w:val="22"/>
        </w:rPr>
      </w:pPr>
    </w:p>
    <w:p w14:paraId="6C289333" w14:textId="5198408E" w:rsidR="006E3E11" w:rsidRPr="00143F9E" w:rsidRDefault="006B5066" w:rsidP="00063349">
      <w:pPr>
        <w:keepNext/>
        <w:widowControl w:val="0"/>
        <w:ind w:left="1418" w:right="-2" w:hanging="1418"/>
        <w:rPr>
          <w:szCs w:val="22"/>
        </w:rPr>
      </w:pPr>
      <w:r w:rsidRPr="00143F9E">
        <w:rPr>
          <w:szCs w:val="22"/>
        </w:rPr>
        <w:lastRenderedPageBreak/>
        <w:t>1. táblázat.</w:t>
      </w:r>
      <w:r w:rsidR="00063349" w:rsidRPr="00143F9E">
        <w:rPr>
          <w:szCs w:val="22"/>
        </w:rPr>
        <w:tab/>
      </w:r>
      <w:r w:rsidRPr="00143F9E">
        <w:rPr>
          <w:szCs w:val="22"/>
        </w:rPr>
        <w:t>A Pradaxa kapszulák adagolási táblázata</w:t>
      </w:r>
    </w:p>
    <w:p w14:paraId="6BA40A14" w14:textId="77777777" w:rsidR="006E3E11" w:rsidRPr="00143F9E" w:rsidRDefault="006E3E11" w:rsidP="000F3EAA">
      <w:pPr>
        <w:keepNext/>
        <w:widowControl w:val="0"/>
        <w:ind w:right="-2"/>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6"/>
        <w:gridCol w:w="2267"/>
        <w:gridCol w:w="2265"/>
      </w:tblGrid>
      <w:tr w:rsidR="006E3E11" w:rsidRPr="00143F9E" w14:paraId="3E9A5757" w14:textId="77777777" w:rsidTr="00063349">
        <w:tc>
          <w:tcPr>
            <w:tcW w:w="2499" w:type="pct"/>
            <w:gridSpan w:val="2"/>
          </w:tcPr>
          <w:p w14:paraId="0F239987" w14:textId="77777777" w:rsidR="006E3E11" w:rsidRPr="00143F9E" w:rsidRDefault="006B5066" w:rsidP="000F3EAA">
            <w:pPr>
              <w:keepNext/>
              <w:widowControl w:val="0"/>
              <w:jc w:val="center"/>
              <w:rPr>
                <w:b/>
                <w:bCs/>
                <w:noProof/>
                <w:szCs w:val="22"/>
              </w:rPr>
            </w:pPr>
            <w:r w:rsidRPr="00143F9E">
              <w:rPr>
                <w:b/>
                <w:bCs/>
                <w:noProof/>
                <w:szCs w:val="22"/>
              </w:rPr>
              <w:t>Testtömeg/életkor kombinációk</w:t>
            </w:r>
          </w:p>
        </w:tc>
        <w:tc>
          <w:tcPr>
            <w:tcW w:w="1251" w:type="pct"/>
            <w:vMerge w:val="restart"/>
          </w:tcPr>
          <w:p w14:paraId="63C5980C" w14:textId="77777777" w:rsidR="006E3E11" w:rsidRPr="00143F9E" w:rsidRDefault="006B5066" w:rsidP="000F3EAA">
            <w:pPr>
              <w:keepNext/>
              <w:widowControl w:val="0"/>
              <w:jc w:val="center"/>
              <w:rPr>
                <w:b/>
                <w:bCs/>
                <w:noProof/>
                <w:szCs w:val="22"/>
              </w:rPr>
            </w:pPr>
            <w:r w:rsidRPr="00143F9E">
              <w:rPr>
                <w:b/>
                <w:bCs/>
                <w:noProof/>
                <w:szCs w:val="22"/>
              </w:rPr>
              <w:t>Egyszeri adag (mg)</w:t>
            </w:r>
          </w:p>
        </w:tc>
        <w:tc>
          <w:tcPr>
            <w:tcW w:w="1250" w:type="pct"/>
            <w:vMerge w:val="restart"/>
          </w:tcPr>
          <w:p w14:paraId="2E66F38E" w14:textId="77777777" w:rsidR="006E3E11" w:rsidRPr="00143F9E" w:rsidRDefault="006B5066" w:rsidP="000F3EAA">
            <w:pPr>
              <w:keepNext/>
              <w:widowControl w:val="0"/>
              <w:jc w:val="center"/>
              <w:rPr>
                <w:b/>
                <w:bCs/>
                <w:noProof/>
                <w:szCs w:val="22"/>
              </w:rPr>
            </w:pPr>
            <w:r w:rsidRPr="00143F9E">
              <w:rPr>
                <w:b/>
                <w:bCs/>
                <w:noProof/>
                <w:szCs w:val="22"/>
              </w:rPr>
              <w:t>Teljes napi adag (mg)</w:t>
            </w:r>
          </w:p>
        </w:tc>
      </w:tr>
      <w:tr w:rsidR="006E3E11" w:rsidRPr="00143F9E" w14:paraId="63011752" w14:textId="77777777" w:rsidTr="00063349">
        <w:tc>
          <w:tcPr>
            <w:tcW w:w="1171" w:type="pct"/>
          </w:tcPr>
          <w:p w14:paraId="42158CC2" w14:textId="77777777" w:rsidR="006E3E11" w:rsidRPr="00143F9E" w:rsidRDefault="006B5066" w:rsidP="000F3EAA">
            <w:pPr>
              <w:keepNext/>
              <w:widowControl w:val="0"/>
              <w:rPr>
                <w:b/>
                <w:bCs/>
                <w:noProof/>
                <w:szCs w:val="22"/>
              </w:rPr>
            </w:pPr>
            <w:r w:rsidRPr="00143F9E">
              <w:rPr>
                <w:b/>
                <w:bCs/>
                <w:noProof/>
                <w:szCs w:val="22"/>
              </w:rPr>
              <w:t>Testtömeg (kg)</w:t>
            </w:r>
          </w:p>
        </w:tc>
        <w:tc>
          <w:tcPr>
            <w:tcW w:w="1328" w:type="pct"/>
          </w:tcPr>
          <w:p w14:paraId="4FC5B462" w14:textId="77777777" w:rsidR="006E3E11" w:rsidRPr="00143F9E" w:rsidRDefault="006B5066" w:rsidP="000F3EAA">
            <w:pPr>
              <w:keepNext/>
              <w:widowControl w:val="0"/>
              <w:rPr>
                <w:b/>
                <w:bCs/>
                <w:noProof/>
                <w:szCs w:val="22"/>
              </w:rPr>
            </w:pPr>
            <w:r w:rsidRPr="00143F9E">
              <w:rPr>
                <w:b/>
                <w:bCs/>
                <w:noProof/>
                <w:szCs w:val="22"/>
              </w:rPr>
              <w:t>Életkor (év)</w:t>
            </w:r>
          </w:p>
        </w:tc>
        <w:tc>
          <w:tcPr>
            <w:tcW w:w="1251" w:type="pct"/>
            <w:vMerge/>
          </w:tcPr>
          <w:p w14:paraId="6EA5FF7F" w14:textId="77777777" w:rsidR="006E3E11" w:rsidRPr="00143F9E" w:rsidRDefault="006E3E11" w:rsidP="000F3EAA">
            <w:pPr>
              <w:keepNext/>
              <w:widowControl w:val="0"/>
              <w:rPr>
                <w:bCs/>
                <w:noProof/>
                <w:szCs w:val="22"/>
              </w:rPr>
            </w:pPr>
          </w:p>
        </w:tc>
        <w:tc>
          <w:tcPr>
            <w:tcW w:w="1250" w:type="pct"/>
            <w:vMerge/>
          </w:tcPr>
          <w:p w14:paraId="71479A8D" w14:textId="77777777" w:rsidR="006E3E11" w:rsidRPr="00143F9E" w:rsidRDefault="006E3E11" w:rsidP="000F3EAA">
            <w:pPr>
              <w:keepNext/>
              <w:widowControl w:val="0"/>
              <w:rPr>
                <w:bCs/>
                <w:noProof/>
                <w:szCs w:val="22"/>
              </w:rPr>
            </w:pPr>
          </w:p>
        </w:tc>
      </w:tr>
      <w:tr w:rsidR="006E3E11" w:rsidRPr="00143F9E" w14:paraId="6C1B6B6B" w14:textId="77777777" w:rsidTr="00063349">
        <w:tc>
          <w:tcPr>
            <w:tcW w:w="1171" w:type="pct"/>
          </w:tcPr>
          <w:p w14:paraId="3BE8879F" w14:textId="77777777" w:rsidR="006E3E11" w:rsidRPr="00143F9E" w:rsidRDefault="006B5066" w:rsidP="000F3EAA">
            <w:pPr>
              <w:keepNext/>
              <w:widowControl w:val="0"/>
              <w:rPr>
                <w:bCs/>
                <w:noProof/>
                <w:szCs w:val="22"/>
              </w:rPr>
            </w:pPr>
            <w:r w:rsidRPr="00143F9E">
              <w:rPr>
                <w:rFonts w:eastAsia="SimSun"/>
                <w:bCs/>
                <w:noProof/>
                <w:szCs w:val="22"/>
              </w:rPr>
              <w:t>11 kg</w:t>
            </w:r>
            <w:r w:rsidRPr="00143F9E">
              <w:rPr>
                <w:rFonts w:eastAsia="SimSun"/>
                <w:bCs/>
                <w:noProof/>
                <w:szCs w:val="22"/>
              </w:rPr>
              <w:noBreakHyphen/>
              <w:t>tól kevesebb mint 13 kg</w:t>
            </w:r>
            <w:r w:rsidRPr="00143F9E">
              <w:rPr>
                <w:rFonts w:eastAsia="SimSun"/>
                <w:bCs/>
                <w:noProof/>
                <w:szCs w:val="22"/>
              </w:rPr>
              <w:noBreakHyphen/>
              <w:t>ig</w:t>
            </w:r>
          </w:p>
        </w:tc>
        <w:tc>
          <w:tcPr>
            <w:tcW w:w="1328" w:type="pct"/>
          </w:tcPr>
          <w:p w14:paraId="62A7A8A4" w14:textId="58F17BB9"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9.</w:t>
            </w:r>
            <w:r w:rsidR="007A6A4F" w:rsidRPr="00143F9E">
              <w:rPr>
                <w:color w:val="000000"/>
              </w:rPr>
              <w:t> </w:t>
            </w:r>
            <w:r w:rsidRPr="00143F9E">
              <w:rPr>
                <w:color w:val="000000"/>
              </w:rPr>
              <w:t>életév betöltéséig</w:t>
            </w:r>
          </w:p>
        </w:tc>
        <w:tc>
          <w:tcPr>
            <w:tcW w:w="1251" w:type="pct"/>
            <w:vAlign w:val="center"/>
          </w:tcPr>
          <w:p w14:paraId="54FD792A" w14:textId="77777777" w:rsidR="006E3E11" w:rsidRPr="00143F9E" w:rsidRDefault="006B5066" w:rsidP="000F3EAA">
            <w:pPr>
              <w:keepNext/>
              <w:widowControl w:val="0"/>
              <w:jc w:val="center"/>
              <w:rPr>
                <w:bCs/>
                <w:noProof/>
                <w:szCs w:val="22"/>
              </w:rPr>
            </w:pPr>
            <w:r w:rsidRPr="00143F9E">
              <w:rPr>
                <w:bCs/>
                <w:noProof/>
                <w:szCs w:val="22"/>
              </w:rPr>
              <w:t>75</w:t>
            </w:r>
          </w:p>
        </w:tc>
        <w:tc>
          <w:tcPr>
            <w:tcW w:w="1250" w:type="pct"/>
            <w:vAlign w:val="center"/>
          </w:tcPr>
          <w:p w14:paraId="1B1E1514" w14:textId="77777777" w:rsidR="006E3E11" w:rsidRPr="00143F9E" w:rsidRDefault="006B5066" w:rsidP="000F3EAA">
            <w:pPr>
              <w:keepNext/>
              <w:widowControl w:val="0"/>
              <w:jc w:val="center"/>
              <w:rPr>
                <w:bCs/>
                <w:noProof/>
                <w:szCs w:val="22"/>
              </w:rPr>
            </w:pPr>
            <w:r w:rsidRPr="00143F9E">
              <w:rPr>
                <w:bCs/>
                <w:noProof/>
                <w:szCs w:val="22"/>
              </w:rPr>
              <w:t>150</w:t>
            </w:r>
          </w:p>
        </w:tc>
      </w:tr>
      <w:tr w:rsidR="006E3E11" w:rsidRPr="00143F9E" w14:paraId="0065A4A4" w14:textId="77777777" w:rsidTr="00063349">
        <w:tc>
          <w:tcPr>
            <w:tcW w:w="1171" w:type="pct"/>
          </w:tcPr>
          <w:p w14:paraId="72F4C8D3" w14:textId="77777777" w:rsidR="006E3E11" w:rsidRPr="00143F9E" w:rsidRDefault="006B5066" w:rsidP="000F3EAA">
            <w:pPr>
              <w:keepNext/>
              <w:widowControl w:val="0"/>
              <w:rPr>
                <w:bCs/>
                <w:noProof/>
                <w:szCs w:val="22"/>
              </w:rPr>
            </w:pPr>
            <w:r w:rsidRPr="00143F9E">
              <w:rPr>
                <w:rFonts w:eastAsia="SimSun"/>
                <w:bCs/>
                <w:noProof/>
                <w:szCs w:val="22"/>
              </w:rPr>
              <w:t>13 kg</w:t>
            </w:r>
            <w:r w:rsidRPr="00143F9E">
              <w:rPr>
                <w:rFonts w:eastAsia="SimSun"/>
                <w:bCs/>
                <w:noProof/>
                <w:szCs w:val="22"/>
              </w:rPr>
              <w:noBreakHyphen/>
              <w:t>tól kevesebb mint 16 kg</w:t>
            </w:r>
            <w:r w:rsidRPr="00143F9E">
              <w:rPr>
                <w:rFonts w:eastAsia="SimSun"/>
                <w:bCs/>
                <w:noProof/>
                <w:szCs w:val="22"/>
              </w:rPr>
              <w:noBreakHyphen/>
              <w:t>ig</w:t>
            </w:r>
          </w:p>
        </w:tc>
        <w:tc>
          <w:tcPr>
            <w:tcW w:w="1328" w:type="pct"/>
          </w:tcPr>
          <w:p w14:paraId="33C948A7" w14:textId="432456E0"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11.</w:t>
            </w:r>
            <w:r w:rsidR="007A6A4F" w:rsidRPr="00143F9E">
              <w:rPr>
                <w:color w:val="000000"/>
              </w:rPr>
              <w:t> </w:t>
            </w:r>
            <w:r w:rsidRPr="00143F9E">
              <w:rPr>
                <w:color w:val="000000"/>
              </w:rPr>
              <w:t>életév betöltéséig</w:t>
            </w:r>
          </w:p>
        </w:tc>
        <w:tc>
          <w:tcPr>
            <w:tcW w:w="1251" w:type="pct"/>
            <w:vAlign w:val="center"/>
          </w:tcPr>
          <w:p w14:paraId="4BF50E33" w14:textId="77777777" w:rsidR="006E3E11" w:rsidRPr="00143F9E" w:rsidRDefault="006B5066" w:rsidP="000F3EAA">
            <w:pPr>
              <w:keepNext/>
              <w:widowControl w:val="0"/>
              <w:jc w:val="center"/>
              <w:rPr>
                <w:bCs/>
                <w:noProof/>
                <w:szCs w:val="22"/>
              </w:rPr>
            </w:pPr>
            <w:r w:rsidRPr="00143F9E">
              <w:rPr>
                <w:bCs/>
                <w:noProof/>
                <w:szCs w:val="22"/>
              </w:rPr>
              <w:t>110</w:t>
            </w:r>
          </w:p>
        </w:tc>
        <w:tc>
          <w:tcPr>
            <w:tcW w:w="1250" w:type="pct"/>
            <w:vAlign w:val="center"/>
          </w:tcPr>
          <w:p w14:paraId="132EAB13"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4320BF3C" w14:textId="77777777" w:rsidTr="00063349">
        <w:tc>
          <w:tcPr>
            <w:tcW w:w="1171" w:type="pct"/>
          </w:tcPr>
          <w:p w14:paraId="5669C58C" w14:textId="77777777" w:rsidR="006E3E11" w:rsidRPr="00143F9E" w:rsidRDefault="006B5066" w:rsidP="000F3EAA">
            <w:pPr>
              <w:keepNext/>
              <w:widowControl w:val="0"/>
              <w:rPr>
                <w:bCs/>
                <w:noProof/>
                <w:szCs w:val="22"/>
              </w:rPr>
            </w:pPr>
            <w:r w:rsidRPr="00143F9E">
              <w:rPr>
                <w:rFonts w:eastAsia="SimSun"/>
                <w:bCs/>
                <w:noProof/>
                <w:szCs w:val="22"/>
              </w:rPr>
              <w:t>16 kg</w:t>
            </w:r>
            <w:r w:rsidRPr="00143F9E">
              <w:rPr>
                <w:rFonts w:eastAsia="SimSun"/>
                <w:bCs/>
                <w:noProof/>
                <w:szCs w:val="22"/>
              </w:rPr>
              <w:noBreakHyphen/>
              <w:t>tól kevesebb mint 21 kg</w:t>
            </w:r>
            <w:r w:rsidRPr="00143F9E">
              <w:rPr>
                <w:rFonts w:eastAsia="SimSun"/>
                <w:bCs/>
                <w:noProof/>
                <w:szCs w:val="22"/>
              </w:rPr>
              <w:noBreakHyphen/>
              <w:t>ig</w:t>
            </w:r>
          </w:p>
        </w:tc>
        <w:tc>
          <w:tcPr>
            <w:tcW w:w="1328" w:type="pct"/>
          </w:tcPr>
          <w:p w14:paraId="32CC7EE0" w14:textId="6425B414"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14.</w:t>
            </w:r>
            <w:r w:rsidR="007A6A4F" w:rsidRPr="00143F9E">
              <w:rPr>
                <w:color w:val="000000"/>
              </w:rPr>
              <w:t> </w:t>
            </w:r>
            <w:r w:rsidRPr="00143F9E">
              <w:rPr>
                <w:color w:val="000000"/>
              </w:rPr>
              <w:t>életév betöltéséig</w:t>
            </w:r>
          </w:p>
        </w:tc>
        <w:tc>
          <w:tcPr>
            <w:tcW w:w="1251" w:type="pct"/>
            <w:vAlign w:val="center"/>
          </w:tcPr>
          <w:p w14:paraId="6A2C38A1" w14:textId="77777777" w:rsidR="006E3E11" w:rsidRPr="00143F9E" w:rsidRDefault="006B5066" w:rsidP="000F3EAA">
            <w:pPr>
              <w:keepNext/>
              <w:widowControl w:val="0"/>
              <w:jc w:val="center"/>
              <w:rPr>
                <w:bCs/>
                <w:noProof/>
                <w:szCs w:val="22"/>
              </w:rPr>
            </w:pPr>
            <w:r w:rsidRPr="00143F9E">
              <w:rPr>
                <w:bCs/>
                <w:noProof/>
                <w:szCs w:val="22"/>
              </w:rPr>
              <w:t>110</w:t>
            </w:r>
          </w:p>
        </w:tc>
        <w:tc>
          <w:tcPr>
            <w:tcW w:w="1250" w:type="pct"/>
            <w:vAlign w:val="center"/>
          </w:tcPr>
          <w:p w14:paraId="3D856FD9"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24500F4F" w14:textId="77777777" w:rsidTr="00063349">
        <w:tc>
          <w:tcPr>
            <w:tcW w:w="1171" w:type="pct"/>
          </w:tcPr>
          <w:p w14:paraId="5A552DBF" w14:textId="77777777" w:rsidR="006E3E11" w:rsidRPr="00143F9E" w:rsidRDefault="006B5066" w:rsidP="000F3EAA">
            <w:pPr>
              <w:keepNext/>
              <w:widowControl w:val="0"/>
              <w:rPr>
                <w:bCs/>
                <w:noProof/>
                <w:szCs w:val="22"/>
              </w:rPr>
            </w:pPr>
            <w:r w:rsidRPr="00143F9E">
              <w:rPr>
                <w:rFonts w:eastAsia="SimSun"/>
                <w:bCs/>
                <w:noProof/>
                <w:szCs w:val="22"/>
              </w:rPr>
              <w:t>21 kg</w:t>
            </w:r>
            <w:r w:rsidRPr="00143F9E">
              <w:rPr>
                <w:rFonts w:eastAsia="SimSun"/>
                <w:bCs/>
                <w:noProof/>
                <w:szCs w:val="22"/>
              </w:rPr>
              <w:noBreakHyphen/>
              <w:t>tól kevesebb mint 26 kg</w:t>
            </w:r>
            <w:r w:rsidRPr="00143F9E">
              <w:rPr>
                <w:rFonts w:eastAsia="SimSun"/>
                <w:bCs/>
                <w:noProof/>
                <w:szCs w:val="22"/>
              </w:rPr>
              <w:noBreakHyphen/>
              <w:t>ig</w:t>
            </w:r>
          </w:p>
        </w:tc>
        <w:tc>
          <w:tcPr>
            <w:tcW w:w="1328" w:type="pct"/>
          </w:tcPr>
          <w:p w14:paraId="10C8E722" w14:textId="157A41E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16.</w:t>
            </w:r>
            <w:r w:rsidR="007A6A4F" w:rsidRPr="00143F9E">
              <w:rPr>
                <w:color w:val="000000"/>
              </w:rPr>
              <w:t> </w:t>
            </w:r>
            <w:r w:rsidRPr="00143F9E">
              <w:rPr>
                <w:color w:val="000000"/>
              </w:rPr>
              <w:t>életév betöltéséig</w:t>
            </w:r>
          </w:p>
        </w:tc>
        <w:tc>
          <w:tcPr>
            <w:tcW w:w="1251" w:type="pct"/>
            <w:vAlign w:val="center"/>
          </w:tcPr>
          <w:p w14:paraId="0657C8AA" w14:textId="77777777" w:rsidR="006E3E11" w:rsidRPr="00143F9E" w:rsidRDefault="006B5066" w:rsidP="000F3EAA">
            <w:pPr>
              <w:keepNext/>
              <w:widowControl w:val="0"/>
              <w:jc w:val="center"/>
              <w:rPr>
                <w:bCs/>
                <w:noProof/>
                <w:szCs w:val="22"/>
              </w:rPr>
            </w:pPr>
            <w:r w:rsidRPr="00143F9E">
              <w:rPr>
                <w:bCs/>
                <w:noProof/>
                <w:szCs w:val="22"/>
              </w:rPr>
              <w:t>150</w:t>
            </w:r>
          </w:p>
        </w:tc>
        <w:tc>
          <w:tcPr>
            <w:tcW w:w="1250" w:type="pct"/>
            <w:vAlign w:val="center"/>
          </w:tcPr>
          <w:p w14:paraId="70B9D5E8" w14:textId="77777777" w:rsidR="006E3E11" w:rsidRPr="00143F9E" w:rsidRDefault="006B5066" w:rsidP="000F3EAA">
            <w:pPr>
              <w:keepNext/>
              <w:widowControl w:val="0"/>
              <w:jc w:val="center"/>
              <w:rPr>
                <w:bCs/>
                <w:noProof/>
                <w:szCs w:val="22"/>
              </w:rPr>
            </w:pPr>
            <w:r w:rsidRPr="00143F9E">
              <w:rPr>
                <w:bCs/>
                <w:noProof/>
                <w:szCs w:val="22"/>
              </w:rPr>
              <w:t>300</w:t>
            </w:r>
          </w:p>
        </w:tc>
      </w:tr>
      <w:tr w:rsidR="006E3E11" w:rsidRPr="00143F9E" w14:paraId="1DC133DE" w14:textId="77777777" w:rsidTr="00063349">
        <w:tc>
          <w:tcPr>
            <w:tcW w:w="1171" w:type="pct"/>
          </w:tcPr>
          <w:p w14:paraId="2E67FE13" w14:textId="77777777" w:rsidR="006E3E11" w:rsidRPr="00143F9E" w:rsidRDefault="006B5066" w:rsidP="000F3EAA">
            <w:pPr>
              <w:keepNext/>
              <w:widowControl w:val="0"/>
              <w:rPr>
                <w:bCs/>
                <w:noProof/>
                <w:szCs w:val="22"/>
              </w:rPr>
            </w:pPr>
            <w:r w:rsidRPr="00143F9E">
              <w:rPr>
                <w:rFonts w:eastAsia="SimSun"/>
                <w:bCs/>
                <w:noProof/>
                <w:szCs w:val="22"/>
              </w:rPr>
              <w:t>26 kg</w:t>
            </w:r>
            <w:r w:rsidRPr="00143F9E">
              <w:rPr>
                <w:rFonts w:eastAsia="SimSun"/>
                <w:bCs/>
                <w:noProof/>
                <w:szCs w:val="22"/>
              </w:rPr>
              <w:noBreakHyphen/>
              <w:t>tól kevesebb mint 31 kg</w:t>
            </w:r>
            <w:r w:rsidRPr="00143F9E">
              <w:rPr>
                <w:rFonts w:eastAsia="SimSun"/>
                <w:bCs/>
                <w:noProof/>
                <w:szCs w:val="22"/>
              </w:rPr>
              <w:noBreakHyphen/>
              <w:t>ig</w:t>
            </w:r>
          </w:p>
        </w:tc>
        <w:tc>
          <w:tcPr>
            <w:tcW w:w="1328" w:type="pct"/>
          </w:tcPr>
          <w:p w14:paraId="668AF777" w14:textId="0E3EFE35"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w:t>
            </w:r>
            <w:r w:rsidR="007A6A4F" w:rsidRPr="00143F9E">
              <w:rPr>
                <w:color w:val="000000"/>
              </w:rPr>
              <w:t> </w:t>
            </w:r>
            <w:r w:rsidRPr="00143F9E">
              <w:rPr>
                <w:color w:val="000000"/>
              </w:rPr>
              <w:t>életév betöltéséig</w:t>
            </w:r>
          </w:p>
        </w:tc>
        <w:tc>
          <w:tcPr>
            <w:tcW w:w="1251" w:type="pct"/>
            <w:vAlign w:val="center"/>
          </w:tcPr>
          <w:p w14:paraId="7C4484E4" w14:textId="77777777" w:rsidR="006E3E11" w:rsidRPr="00143F9E" w:rsidRDefault="006B5066" w:rsidP="000F3EAA">
            <w:pPr>
              <w:keepNext/>
              <w:widowControl w:val="0"/>
              <w:jc w:val="center"/>
              <w:rPr>
                <w:bCs/>
                <w:noProof/>
                <w:szCs w:val="22"/>
              </w:rPr>
            </w:pPr>
            <w:r w:rsidRPr="00143F9E">
              <w:rPr>
                <w:bCs/>
                <w:noProof/>
                <w:szCs w:val="22"/>
              </w:rPr>
              <w:t>150</w:t>
            </w:r>
          </w:p>
        </w:tc>
        <w:tc>
          <w:tcPr>
            <w:tcW w:w="1250" w:type="pct"/>
            <w:vAlign w:val="center"/>
          </w:tcPr>
          <w:p w14:paraId="6BAB17E9" w14:textId="77777777" w:rsidR="006E3E11" w:rsidRPr="00143F9E" w:rsidRDefault="006B5066" w:rsidP="000F3EAA">
            <w:pPr>
              <w:keepNext/>
              <w:widowControl w:val="0"/>
              <w:jc w:val="center"/>
              <w:rPr>
                <w:bCs/>
                <w:noProof/>
                <w:szCs w:val="22"/>
              </w:rPr>
            </w:pPr>
            <w:r w:rsidRPr="00143F9E">
              <w:rPr>
                <w:bCs/>
                <w:noProof/>
                <w:szCs w:val="22"/>
              </w:rPr>
              <w:t>300</w:t>
            </w:r>
          </w:p>
        </w:tc>
      </w:tr>
      <w:tr w:rsidR="006E3E11" w:rsidRPr="00143F9E" w14:paraId="11D518BA" w14:textId="77777777" w:rsidTr="00063349">
        <w:tc>
          <w:tcPr>
            <w:tcW w:w="1171" w:type="pct"/>
          </w:tcPr>
          <w:p w14:paraId="17EF869F" w14:textId="77777777" w:rsidR="006E3E11" w:rsidRPr="00143F9E" w:rsidRDefault="006B5066" w:rsidP="000F3EAA">
            <w:pPr>
              <w:keepNext/>
              <w:widowControl w:val="0"/>
              <w:rPr>
                <w:bCs/>
                <w:noProof/>
                <w:szCs w:val="22"/>
              </w:rPr>
            </w:pPr>
            <w:r w:rsidRPr="00143F9E">
              <w:rPr>
                <w:rFonts w:eastAsia="SimSun"/>
                <w:bCs/>
                <w:noProof/>
                <w:szCs w:val="22"/>
              </w:rPr>
              <w:t>31 kg</w:t>
            </w:r>
            <w:r w:rsidRPr="00143F9E">
              <w:rPr>
                <w:rFonts w:eastAsia="SimSun"/>
                <w:bCs/>
                <w:noProof/>
                <w:szCs w:val="22"/>
              </w:rPr>
              <w:noBreakHyphen/>
              <w:t>tól kevesebb mint 41 kg</w:t>
            </w:r>
            <w:r w:rsidRPr="00143F9E">
              <w:rPr>
                <w:rFonts w:eastAsia="SimSun"/>
                <w:bCs/>
                <w:noProof/>
                <w:szCs w:val="22"/>
              </w:rPr>
              <w:noBreakHyphen/>
              <w:t>ig</w:t>
            </w:r>
          </w:p>
        </w:tc>
        <w:tc>
          <w:tcPr>
            <w:tcW w:w="1328" w:type="pct"/>
          </w:tcPr>
          <w:p w14:paraId="5B0C335D" w14:textId="21AAEF14"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w:t>
            </w:r>
            <w:r w:rsidR="007A6A4F" w:rsidRPr="00143F9E">
              <w:rPr>
                <w:color w:val="000000"/>
              </w:rPr>
              <w:t> </w:t>
            </w:r>
            <w:r w:rsidRPr="00143F9E">
              <w:rPr>
                <w:color w:val="000000"/>
              </w:rPr>
              <w:t>életév betöltéséig</w:t>
            </w:r>
          </w:p>
        </w:tc>
        <w:tc>
          <w:tcPr>
            <w:tcW w:w="1251" w:type="pct"/>
            <w:vAlign w:val="center"/>
          </w:tcPr>
          <w:p w14:paraId="7E1B5A10" w14:textId="77777777" w:rsidR="006E3E11" w:rsidRPr="00143F9E" w:rsidRDefault="006B5066" w:rsidP="000F3EAA">
            <w:pPr>
              <w:keepNext/>
              <w:widowControl w:val="0"/>
              <w:jc w:val="center"/>
              <w:rPr>
                <w:bCs/>
                <w:noProof/>
                <w:szCs w:val="22"/>
              </w:rPr>
            </w:pPr>
            <w:r w:rsidRPr="00143F9E">
              <w:rPr>
                <w:bCs/>
                <w:noProof/>
                <w:szCs w:val="22"/>
              </w:rPr>
              <w:t>185</w:t>
            </w:r>
          </w:p>
        </w:tc>
        <w:tc>
          <w:tcPr>
            <w:tcW w:w="1250" w:type="pct"/>
            <w:vAlign w:val="center"/>
          </w:tcPr>
          <w:p w14:paraId="7A5B0B80" w14:textId="77777777" w:rsidR="006E3E11" w:rsidRPr="00143F9E" w:rsidRDefault="006B5066" w:rsidP="000F3EAA">
            <w:pPr>
              <w:keepNext/>
              <w:widowControl w:val="0"/>
              <w:jc w:val="center"/>
              <w:rPr>
                <w:bCs/>
                <w:noProof/>
                <w:szCs w:val="22"/>
              </w:rPr>
            </w:pPr>
            <w:r w:rsidRPr="00143F9E">
              <w:rPr>
                <w:bCs/>
                <w:noProof/>
                <w:szCs w:val="22"/>
              </w:rPr>
              <w:t>370</w:t>
            </w:r>
          </w:p>
        </w:tc>
      </w:tr>
      <w:tr w:rsidR="006E3E11" w:rsidRPr="00143F9E" w14:paraId="08671E37" w14:textId="77777777" w:rsidTr="00063349">
        <w:tc>
          <w:tcPr>
            <w:tcW w:w="1171" w:type="pct"/>
          </w:tcPr>
          <w:p w14:paraId="37224859" w14:textId="77777777" w:rsidR="006E3E11" w:rsidRPr="00143F9E" w:rsidRDefault="006B5066" w:rsidP="000F3EAA">
            <w:pPr>
              <w:keepNext/>
              <w:widowControl w:val="0"/>
              <w:rPr>
                <w:bCs/>
                <w:noProof/>
                <w:szCs w:val="22"/>
              </w:rPr>
            </w:pPr>
            <w:r w:rsidRPr="00143F9E">
              <w:rPr>
                <w:rFonts w:eastAsia="SimSun"/>
                <w:bCs/>
                <w:noProof/>
                <w:szCs w:val="22"/>
              </w:rPr>
              <w:t>41 kg</w:t>
            </w:r>
            <w:r w:rsidRPr="00143F9E">
              <w:rPr>
                <w:rFonts w:eastAsia="SimSun"/>
                <w:bCs/>
                <w:noProof/>
                <w:szCs w:val="22"/>
              </w:rPr>
              <w:noBreakHyphen/>
              <w:t>tól kevesebb mint 51 kg</w:t>
            </w:r>
            <w:r w:rsidRPr="00143F9E">
              <w:rPr>
                <w:rFonts w:eastAsia="SimSun"/>
                <w:bCs/>
                <w:noProof/>
                <w:szCs w:val="22"/>
              </w:rPr>
              <w:noBreakHyphen/>
              <w:t>ig</w:t>
            </w:r>
          </w:p>
        </w:tc>
        <w:tc>
          <w:tcPr>
            <w:tcW w:w="1328" w:type="pct"/>
          </w:tcPr>
          <w:p w14:paraId="393E61B0" w14:textId="35A2921B"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w:t>
            </w:r>
            <w:r w:rsidR="007A6A4F" w:rsidRPr="00143F9E">
              <w:rPr>
                <w:color w:val="000000"/>
              </w:rPr>
              <w:t> </w:t>
            </w:r>
            <w:r w:rsidRPr="00143F9E">
              <w:rPr>
                <w:color w:val="000000"/>
              </w:rPr>
              <w:t>életév betöltéséig</w:t>
            </w:r>
          </w:p>
        </w:tc>
        <w:tc>
          <w:tcPr>
            <w:tcW w:w="1251" w:type="pct"/>
            <w:vAlign w:val="center"/>
          </w:tcPr>
          <w:p w14:paraId="2936713C" w14:textId="77777777" w:rsidR="006E3E11" w:rsidRPr="00143F9E" w:rsidRDefault="006B5066" w:rsidP="000F3EAA">
            <w:pPr>
              <w:keepNext/>
              <w:widowControl w:val="0"/>
              <w:jc w:val="center"/>
              <w:rPr>
                <w:bCs/>
                <w:noProof/>
                <w:szCs w:val="22"/>
              </w:rPr>
            </w:pPr>
            <w:r w:rsidRPr="00143F9E">
              <w:rPr>
                <w:bCs/>
                <w:noProof/>
                <w:szCs w:val="22"/>
              </w:rPr>
              <w:t>220</w:t>
            </w:r>
          </w:p>
        </w:tc>
        <w:tc>
          <w:tcPr>
            <w:tcW w:w="1250" w:type="pct"/>
            <w:vAlign w:val="center"/>
          </w:tcPr>
          <w:p w14:paraId="28A2CB89" w14:textId="77777777" w:rsidR="006E3E11" w:rsidRPr="00143F9E" w:rsidRDefault="006B5066" w:rsidP="000F3EAA">
            <w:pPr>
              <w:keepNext/>
              <w:widowControl w:val="0"/>
              <w:jc w:val="center"/>
              <w:rPr>
                <w:bCs/>
                <w:noProof/>
                <w:szCs w:val="22"/>
              </w:rPr>
            </w:pPr>
            <w:r w:rsidRPr="00143F9E">
              <w:rPr>
                <w:bCs/>
                <w:noProof/>
                <w:szCs w:val="22"/>
              </w:rPr>
              <w:t>440</w:t>
            </w:r>
          </w:p>
        </w:tc>
      </w:tr>
      <w:tr w:rsidR="006E3E11" w:rsidRPr="00143F9E" w14:paraId="084DC251" w14:textId="77777777" w:rsidTr="00063349">
        <w:tc>
          <w:tcPr>
            <w:tcW w:w="1171" w:type="pct"/>
          </w:tcPr>
          <w:p w14:paraId="76FED67B" w14:textId="77777777" w:rsidR="006E3E11" w:rsidRPr="00143F9E" w:rsidRDefault="006B5066" w:rsidP="000F3EAA">
            <w:pPr>
              <w:keepNext/>
              <w:widowControl w:val="0"/>
              <w:rPr>
                <w:bCs/>
                <w:noProof/>
                <w:szCs w:val="22"/>
              </w:rPr>
            </w:pPr>
            <w:r w:rsidRPr="00143F9E">
              <w:rPr>
                <w:rFonts w:eastAsia="SimSun"/>
                <w:bCs/>
                <w:noProof/>
                <w:szCs w:val="22"/>
              </w:rPr>
              <w:t>51 kg</w:t>
            </w:r>
            <w:r w:rsidRPr="00143F9E">
              <w:rPr>
                <w:rFonts w:eastAsia="SimSun"/>
                <w:bCs/>
                <w:noProof/>
                <w:szCs w:val="22"/>
              </w:rPr>
              <w:noBreakHyphen/>
              <w:t>tól kevesebb mint 61 kg</w:t>
            </w:r>
            <w:r w:rsidRPr="00143F9E">
              <w:rPr>
                <w:rFonts w:eastAsia="SimSun"/>
                <w:bCs/>
                <w:noProof/>
                <w:szCs w:val="22"/>
              </w:rPr>
              <w:noBreakHyphen/>
              <w:t>ig</w:t>
            </w:r>
          </w:p>
        </w:tc>
        <w:tc>
          <w:tcPr>
            <w:tcW w:w="1328" w:type="pct"/>
          </w:tcPr>
          <w:p w14:paraId="297716DC" w14:textId="38CBE65B"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w:t>
            </w:r>
            <w:r w:rsidR="007A6A4F" w:rsidRPr="00143F9E">
              <w:rPr>
                <w:color w:val="000000"/>
              </w:rPr>
              <w:t> </w:t>
            </w:r>
            <w:r w:rsidRPr="00143F9E">
              <w:rPr>
                <w:color w:val="000000"/>
              </w:rPr>
              <w:t>életév betöltéséig</w:t>
            </w:r>
          </w:p>
        </w:tc>
        <w:tc>
          <w:tcPr>
            <w:tcW w:w="1251" w:type="pct"/>
            <w:vAlign w:val="center"/>
          </w:tcPr>
          <w:p w14:paraId="58B4B83B" w14:textId="77777777" w:rsidR="006E3E11" w:rsidRPr="00143F9E" w:rsidRDefault="006B5066" w:rsidP="000F3EAA">
            <w:pPr>
              <w:keepNext/>
              <w:widowControl w:val="0"/>
              <w:jc w:val="center"/>
              <w:rPr>
                <w:bCs/>
                <w:noProof/>
                <w:szCs w:val="22"/>
              </w:rPr>
            </w:pPr>
            <w:r w:rsidRPr="00143F9E">
              <w:rPr>
                <w:bCs/>
                <w:noProof/>
                <w:szCs w:val="22"/>
              </w:rPr>
              <w:t>260</w:t>
            </w:r>
          </w:p>
        </w:tc>
        <w:tc>
          <w:tcPr>
            <w:tcW w:w="1250" w:type="pct"/>
            <w:vAlign w:val="center"/>
          </w:tcPr>
          <w:p w14:paraId="280CA61F" w14:textId="77777777" w:rsidR="006E3E11" w:rsidRPr="00143F9E" w:rsidRDefault="006B5066" w:rsidP="000F3EAA">
            <w:pPr>
              <w:keepNext/>
              <w:widowControl w:val="0"/>
              <w:jc w:val="center"/>
              <w:rPr>
                <w:bCs/>
                <w:noProof/>
                <w:szCs w:val="22"/>
              </w:rPr>
            </w:pPr>
            <w:r w:rsidRPr="00143F9E">
              <w:rPr>
                <w:bCs/>
                <w:noProof/>
                <w:szCs w:val="22"/>
              </w:rPr>
              <w:t>520</w:t>
            </w:r>
          </w:p>
        </w:tc>
      </w:tr>
      <w:tr w:rsidR="006E3E11" w:rsidRPr="00143F9E" w14:paraId="78284B8B" w14:textId="77777777" w:rsidTr="00063349">
        <w:tc>
          <w:tcPr>
            <w:tcW w:w="1171" w:type="pct"/>
          </w:tcPr>
          <w:p w14:paraId="2A2442BE" w14:textId="77777777" w:rsidR="006E3E11" w:rsidRPr="00143F9E" w:rsidRDefault="006B5066" w:rsidP="000F3EAA">
            <w:pPr>
              <w:keepNext/>
              <w:widowControl w:val="0"/>
              <w:rPr>
                <w:bCs/>
                <w:noProof/>
                <w:szCs w:val="22"/>
              </w:rPr>
            </w:pPr>
            <w:r w:rsidRPr="00143F9E">
              <w:rPr>
                <w:rFonts w:eastAsia="SimSun"/>
                <w:bCs/>
                <w:noProof/>
                <w:szCs w:val="22"/>
              </w:rPr>
              <w:t>61 kg</w:t>
            </w:r>
            <w:r w:rsidRPr="00143F9E">
              <w:rPr>
                <w:rFonts w:eastAsia="SimSun"/>
                <w:bCs/>
                <w:noProof/>
                <w:szCs w:val="22"/>
              </w:rPr>
              <w:noBreakHyphen/>
              <w:t>tól kevesebb mint 71 kg</w:t>
            </w:r>
            <w:r w:rsidRPr="00143F9E">
              <w:rPr>
                <w:rFonts w:eastAsia="SimSun"/>
                <w:bCs/>
                <w:noProof/>
                <w:szCs w:val="22"/>
              </w:rPr>
              <w:noBreakHyphen/>
              <w:t>ig</w:t>
            </w:r>
          </w:p>
        </w:tc>
        <w:tc>
          <w:tcPr>
            <w:tcW w:w="1328" w:type="pct"/>
          </w:tcPr>
          <w:p w14:paraId="4C213808" w14:textId="01511504"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vAlign w:val="center"/>
          </w:tcPr>
          <w:p w14:paraId="316F6FE9"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vAlign w:val="center"/>
          </w:tcPr>
          <w:p w14:paraId="1B2511CB"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721657D1" w14:textId="77777777" w:rsidTr="00063349">
        <w:tc>
          <w:tcPr>
            <w:tcW w:w="1171" w:type="pct"/>
          </w:tcPr>
          <w:p w14:paraId="3CE7198B" w14:textId="77777777" w:rsidR="006E3E11" w:rsidRPr="00143F9E" w:rsidRDefault="006B5066" w:rsidP="000F3EAA">
            <w:pPr>
              <w:keepNext/>
              <w:widowControl w:val="0"/>
              <w:rPr>
                <w:bCs/>
                <w:noProof/>
                <w:szCs w:val="22"/>
              </w:rPr>
            </w:pPr>
            <w:r w:rsidRPr="00143F9E">
              <w:rPr>
                <w:rFonts w:eastAsia="SimSun"/>
                <w:bCs/>
                <w:noProof/>
                <w:szCs w:val="22"/>
              </w:rPr>
              <w:t>71 kg</w:t>
            </w:r>
            <w:r w:rsidRPr="00143F9E">
              <w:rPr>
                <w:rFonts w:eastAsia="SimSun"/>
                <w:bCs/>
                <w:noProof/>
                <w:szCs w:val="22"/>
              </w:rPr>
              <w:noBreakHyphen/>
              <w:t>tól kevesebb mint 81 kg</w:t>
            </w:r>
            <w:r w:rsidRPr="00143F9E">
              <w:rPr>
                <w:rFonts w:eastAsia="SimSun"/>
                <w:bCs/>
                <w:noProof/>
                <w:szCs w:val="22"/>
              </w:rPr>
              <w:noBreakHyphen/>
              <w:t>ig</w:t>
            </w:r>
          </w:p>
        </w:tc>
        <w:tc>
          <w:tcPr>
            <w:tcW w:w="1328" w:type="pct"/>
          </w:tcPr>
          <w:p w14:paraId="08CBC1B1" w14:textId="1E9FF9C5"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w:t>
            </w:r>
            <w:r w:rsidR="007A6A4F" w:rsidRPr="00143F9E">
              <w:rPr>
                <w:color w:val="000000"/>
              </w:rPr>
              <w:t> </w:t>
            </w:r>
            <w:r w:rsidRPr="00143F9E">
              <w:rPr>
                <w:color w:val="000000"/>
              </w:rPr>
              <w:t>életév betöltéséig</w:t>
            </w:r>
          </w:p>
        </w:tc>
        <w:tc>
          <w:tcPr>
            <w:tcW w:w="1251" w:type="pct"/>
            <w:vAlign w:val="center"/>
          </w:tcPr>
          <w:p w14:paraId="0BD24EC3"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vAlign w:val="center"/>
          </w:tcPr>
          <w:p w14:paraId="1E244FCE"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2137BE2A" w14:textId="77777777" w:rsidTr="00063349">
        <w:tc>
          <w:tcPr>
            <w:tcW w:w="1171" w:type="pct"/>
          </w:tcPr>
          <w:p w14:paraId="5E33DFCA" w14:textId="77777777" w:rsidR="006E3E11" w:rsidRPr="00143F9E" w:rsidRDefault="006B5066" w:rsidP="00B16EAD">
            <w:pPr>
              <w:widowControl w:val="0"/>
              <w:rPr>
                <w:bCs/>
                <w:noProof/>
                <w:szCs w:val="22"/>
              </w:rPr>
            </w:pPr>
            <w:r w:rsidRPr="00143F9E">
              <w:rPr>
                <w:rFonts w:eastAsia="SimSun"/>
                <w:bCs/>
                <w:noProof/>
                <w:szCs w:val="22"/>
              </w:rPr>
              <w:t>81 kg vagy annál több</w:t>
            </w:r>
          </w:p>
        </w:tc>
        <w:tc>
          <w:tcPr>
            <w:tcW w:w="1328" w:type="pct"/>
          </w:tcPr>
          <w:p w14:paraId="071D33C2" w14:textId="7A3DC0B2" w:rsidR="006E3E11" w:rsidRPr="00143F9E" w:rsidRDefault="006B5066" w:rsidP="00B16EAD">
            <w:pPr>
              <w:widowControl w:val="0"/>
              <w:rPr>
                <w:bCs/>
                <w:noProof/>
                <w:szCs w:val="22"/>
              </w:rPr>
            </w:pPr>
            <w:r w:rsidRPr="00143F9E">
              <w:rPr>
                <w:rFonts w:eastAsia="SimSun"/>
                <w:bCs/>
                <w:noProof/>
                <w:szCs w:val="22"/>
              </w:rPr>
              <w:t xml:space="preserve">10 éves kortól a </w:t>
            </w:r>
            <w:r w:rsidRPr="00143F9E">
              <w:rPr>
                <w:color w:val="000000"/>
              </w:rPr>
              <w:t>18.</w:t>
            </w:r>
            <w:r w:rsidR="007A6A4F" w:rsidRPr="00143F9E">
              <w:rPr>
                <w:color w:val="000000"/>
              </w:rPr>
              <w:t> </w:t>
            </w:r>
            <w:r w:rsidRPr="00143F9E">
              <w:rPr>
                <w:color w:val="000000"/>
              </w:rPr>
              <w:t>életév betöltéséig</w:t>
            </w:r>
          </w:p>
        </w:tc>
        <w:tc>
          <w:tcPr>
            <w:tcW w:w="1251" w:type="pct"/>
            <w:vAlign w:val="center"/>
          </w:tcPr>
          <w:p w14:paraId="0657581F" w14:textId="77777777" w:rsidR="006E3E11" w:rsidRPr="00143F9E" w:rsidRDefault="006B5066" w:rsidP="00B16EAD">
            <w:pPr>
              <w:widowControl w:val="0"/>
              <w:jc w:val="center"/>
              <w:rPr>
                <w:bCs/>
                <w:noProof/>
                <w:szCs w:val="22"/>
              </w:rPr>
            </w:pPr>
            <w:r w:rsidRPr="00143F9E">
              <w:rPr>
                <w:bCs/>
                <w:noProof/>
                <w:szCs w:val="22"/>
              </w:rPr>
              <w:t>300</w:t>
            </w:r>
          </w:p>
        </w:tc>
        <w:tc>
          <w:tcPr>
            <w:tcW w:w="1250" w:type="pct"/>
            <w:vAlign w:val="center"/>
          </w:tcPr>
          <w:p w14:paraId="5FDC4B0B" w14:textId="77777777" w:rsidR="006E3E11" w:rsidRPr="00143F9E" w:rsidRDefault="006B5066" w:rsidP="00B16EAD">
            <w:pPr>
              <w:widowControl w:val="0"/>
              <w:jc w:val="center"/>
              <w:rPr>
                <w:bCs/>
                <w:noProof/>
                <w:szCs w:val="22"/>
              </w:rPr>
            </w:pPr>
            <w:r w:rsidRPr="00143F9E">
              <w:rPr>
                <w:bCs/>
                <w:noProof/>
                <w:szCs w:val="22"/>
              </w:rPr>
              <w:t>600</w:t>
            </w:r>
          </w:p>
        </w:tc>
      </w:tr>
    </w:tbl>
    <w:p w14:paraId="72870A93" w14:textId="77777777" w:rsidR="006E3E11" w:rsidRPr="00143F9E" w:rsidRDefault="006E3E11" w:rsidP="000F3EAA">
      <w:pPr>
        <w:widowControl w:val="0"/>
        <w:rPr>
          <w:noProof/>
          <w:szCs w:val="22"/>
        </w:rPr>
      </w:pPr>
    </w:p>
    <w:p w14:paraId="41ADA7E2" w14:textId="2E1678F8" w:rsidR="006E3E11" w:rsidRPr="00143F9E" w:rsidRDefault="006B5066" w:rsidP="00B16EAD">
      <w:pPr>
        <w:keepNext/>
        <w:widowControl w:val="0"/>
        <w:rPr>
          <w:noProof/>
          <w:szCs w:val="22"/>
        </w:rPr>
      </w:pPr>
      <w:r w:rsidRPr="00143F9E">
        <w:rPr>
          <w:noProof/>
          <w:szCs w:val="22"/>
        </w:rPr>
        <w:t>Több kapszula kombinálásával alkalmazható egyszeri adagok:</w:t>
      </w:r>
    </w:p>
    <w:p w14:paraId="3E0E53F5" w14:textId="34E20A54" w:rsidR="006E3E11" w:rsidRPr="00143F9E" w:rsidRDefault="006B5066" w:rsidP="000F3EAA">
      <w:pPr>
        <w:widowControl w:val="0"/>
        <w:ind w:left="1134" w:hanging="1134"/>
        <w:rPr>
          <w:rFonts w:eastAsia="SimSun"/>
          <w:noProof/>
          <w:szCs w:val="22"/>
        </w:rPr>
      </w:pPr>
      <w:r w:rsidRPr="00143F9E">
        <w:rPr>
          <w:noProof/>
          <w:szCs w:val="22"/>
        </w:rPr>
        <w:t>300 mg:</w:t>
      </w:r>
      <w:r w:rsidRPr="00143F9E">
        <w:rPr>
          <w:noProof/>
          <w:szCs w:val="22"/>
        </w:rPr>
        <w:tab/>
        <w:t>két 150 mg</w:t>
      </w:r>
      <w:r w:rsidRPr="00143F9E">
        <w:rPr>
          <w:noProof/>
          <w:szCs w:val="22"/>
        </w:rPr>
        <w:noBreakHyphen/>
        <w:t>os kapszula vagy</w:t>
      </w:r>
      <w:r w:rsidRPr="00143F9E">
        <w:rPr>
          <w:noProof/>
          <w:szCs w:val="22"/>
        </w:rPr>
        <w:br/>
        <w:t>négy 75 mg</w:t>
      </w:r>
      <w:r w:rsidRPr="00143F9E">
        <w:rPr>
          <w:noProof/>
          <w:szCs w:val="22"/>
        </w:rPr>
        <w:noBreakHyphen/>
        <w:t>os kapszula</w:t>
      </w:r>
    </w:p>
    <w:p w14:paraId="46B7A316" w14:textId="149AD857" w:rsidR="006E3E11" w:rsidRPr="00143F9E" w:rsidRDefault="006B5066" w:rsidP="000F3EAA">
      <w:pPr>
        <w:widowControl w:val="0"/>
        <w:ind w:left="1134" w:hanging="1134"/>
        <w:rPr>
          <w:rFonts w:eastAsia="SimSun"/>
          <w:noProof/>
          <w:szCs w:val="22"/>
        </w:rPr>
      </w:pPr>
      <w:r w:rsidRPr="00143F9E">
        <w:rPr>
          <w:noProof/>
          <w:szCs w:val="22"/>
        </w:rPr>
        <w:t>260 mg:</w:t>
      </w:r>
      <w:r w:rsidRPr="00143F9E">
        <w:rPr>
          <w:noProof/>
          <w:szCs w:val="22"/>
        </w:rPr>
        <w:tab/>
        <w:t>egy 110 mg</w:t>
      </w:r>
      <w:r w:rsidRPr="00143F9E">
        <w:rPr>
          <w:noProof/>
          <w:szCs w:val="22"/>
        </w:rPr>
        <w:noBreakHyphen/>
        <w:t>os és egy 150 mg</w:t>
      </w:r>
      <w:r w:rsidRPr="00143F9E">
        <w:rPr>
          <w:noProof/>
          <w:szCs w:val="22"/>
        </w:rPr>
        <w:noBreakHyphen/>
        <w:t>os kapszula vagy</w:t>
      </w:r>
      <w:r w:rsidRPr="00143F9E">
        <w:rPr>
          <w:rFonts w:eastAsia="SimSun"/>
          <w:noProof/>
          <w:szCs w:val="22"/>
        </w:rPr>
        <w:br/>
        <w:t>egy 110 mg</w:t>
      </w:r>
      <w:r w:rsidRPr="00143F9E">
        <w:rPr>
          <w:rFonts w:eastAsia="SimSun"/>
          <w:noProof/>
          <w:szCs w:val="22"/>
        </w:rPr>
        <w:noBreakHyphen/>
        <w:t>os és két 75 mg</w:t>
      </w:r>
      <w:r w:rsidRPr="00143F9E">
        <w:rPr>
          <w:rFonts w:eastAsia="SimSun"/>
          <w:noProof/>
          <w:szCs w:val="22"/>
        </w:rPr>
        <w:noBreakHyphen/>
        <w:t>os kapszula</w:t>
      </w:r>
    </w:p>
    <w:p w14:paraId="0DF86EF8" w14:textId="136A3EFA" w:rsidR="006E3E11" w:rsidRPr="00143F9E" w:rsidRDefault="006B5066" w:rsidP="000F3EAA">
      <w:pPr>
        <w:widowControl w:val="0"/>
        <w:ind w:left="1134" w:hanging="1134"/>
        <w:rPr>
          <w:rFonts w:eastAsia="SimSun"/>
          <w:noProof/>
          <w:szCs w:val="22"/>
        </w:rPr>
      </w:pPr>
      <w:r w:rsidRPr="00143F9E">
        <w:rPr>
          <w:rFonts w:eastAsia="SimSun"/>
          <w:noProof/>
          <w:szCs w:val="22"/>
        </w:rPr>
        <w:t>220 mg:</w:t>
      </w:r>
      <w:r w:rsidRPr="00143F9E">
        <w:rPr>
          <w:rFonts w:eastAsia="SimSun"/>
          <w:noProof/>
          <w:szCs w:val="22"/>
        </w:rPr>
        <w:tab/>
        <w:t>két 110 mg</w:t>
      </w:r>
      <w:r w:rsidRPr="00143F9E">
        <w:rPr>
          <w:rFonts w:eastAsia="SimSun"/>
          <w:noProof/>
          <w:szCs w:val="22"/>
        </w:rPr>
        <w:noBreakHyphen/>
        <w:t>os kapszula</w:t>
      </w:r>
    </w:p>
    <w:p w14:paraId="0EC5C9C2" w14:textId="6DFEA73A" w:rsidR="006E3E11" w:rsidRPr="00143F9E" w:rsidRDefault="006B5066" w:rsidP="000F3EAA">
      <w:pPr>
        <w:widowControl w:val="0"/>
        <w:ind w:left="1134" w:hanging="1134"/>
        <w:rPr>
          <w:rFonts w:eastAsia="SimSun"/>
          <w:noProof/>
          <w:szCs w:val="22"/>
        </w:rPr>
      </w:pPr>
      <w:r w:rsidRPr="00143F9E">
        <w:rPr>
          <w:rFonts w:eastAsia="SimSun"/>
          <w:noProof/>
          <w:szCs w:val="22"/>
        </w:rPr>
        <w:t>185 mg:</w:t>
      </w:r>
      <w:r w:rsidRPr="00143F9E">
        <w:rPr>
          <w:rFonts w:eastAsia="SimSun"/>
          <w:noProof/>
          <w:szCs w:val="22"/>
        </w:rPr>
        <w:tab/>
        <w:t>egy 75 mg</w:t>
      </w:r>
      <w:r w:rsidRPr="00143F9E">
        <w:rPr>
          <w:rFonts w:eastAsia="SimSun"/>
          <w:noProof/>
          <w:szCs w:val="22"/>
        </w:rPr>
        <w:noBreakHyphen/>
        <w:t>os és egy 110 mg</w:t>
      </w:r>
      <w:r w:rsidRPr="00143F9E">
        <w:rPr>
          <w:rFonts w:eastAsia="SimSun"/>
          <w:noProof/>
          <w:szCs w:val="22"/>
        </w:rPr>
        <w:noBreakHyphen/>
        <w:t>os kapszula</w:t>
      </w:r>
    </w:p>
    <w:p w14:paraId="54D9CAA7" w14:textId="5D6254EE" w:rsidR="006E3E11" w:rsidRPr="00143F9E" w:rsidRDefault="006B5066" w:rsidP="000F3EAA">
      <w:pPr>
        <w:widowControl w:val="0"/>
        <w:ind w:left="1134" w:hanging="1134"/>
        <w:rPr>
          <w:rFonts w:eastAsia="SimSun"/>
          <w:noProof/>
          <w:szCs w:val="22"/>
        </w:rPr>
      </w:pPr>
      <w:r w:rsidRPr="00143F9E">
        <w:rPr>
          <w:rFonts w:eastAsia="SimSun"/>
          <w:noProof/>
          <w:szCs w:val="22"/>
        </w:rPr>
        <w:t>150 mg:</w:t>
      </w:r>
      <w:r w:rsidRPr="00143F9E">
        <w:rPr>
          <w:rFonts w:eastAsia="SimSun"/>
          <w:noProof/>
          <w:szCs w:val="22"/>
        </w:rPr>
        <w:tab/>
        <w:t>egy 150 mg</w:t>
      </w:r>
      <w:r w:rsidRPr="00143F9E">
        <w:rPr>
          <w:rFonts w:eastAsia="SimSun"/>
          <w:noProof/>
          <w:szCs w:val="22"/>
        </w:rPr>
        <w:noBreakHyphen/>
        <w:t>os kapszula vagy</w:t>
      </w:r>
    </w:p>
    <w:p w14:paraId="424044D4" w14:textId="206107DA" w:rsidR="006E3E11" w:rsidRPr="00143F9E" w:rsidRDefault="006B5066" w:rsidP="000F3EAA">
      <w:pPr>
        <w:widowControl w:val="0"/>
        <w:ind w:left="1134" w:hanging="1134"/>
        <w:rPr>
          <w:szCs w:val="22"/>
        </w:rPr>
      </w:pPr>
      <w:r w:rsidRPr="00143F9E">
        <w:rPr>
          <w:rFonts w:eastAsia="SimSun"/>
          <w:noProof/>
          <w:szCs w:val="22"/>
        </w:rPr>
        <w:tab/>
        <w:t>két 75 mg</w:t>
      </w:r>
      <w:r w:rsidRPr="00143F9E">
        <w:rPr>
          <w:rFonts w:eastAsia="SimSun"/>
          <w:noProof/>
          <w:szCs w:val="22"/>
        </w:rPr>
        <w:noBreakHyphen/>
        <w:t>os kapszula</w:t>
      </w:r>
    </w:p>
    <w:p w14:paraId="369D62E4" w14:textId="77777777" w:rsidR="006E3E11" w:rsidRPr="00143F9E" w:rsidRDefault="006E3E11" w:rsidP="000F3EAA">
      <w:pPr>
        <w:widowControl w:val="0"/>
        <w:ind w:right="-2"/>
        <w:rPr>
          <w:szCs w:val="22"/>
        </w:rPr>
      </w:pPr>
    </w:p>
    <w:p w14:paraId="4EE7918E" w14:textId="77777777" w:rsidR="006E3E11" w:rsidRPr="00143F9E" w:rsidRDefault="006B5066" w:rsidP="00B16EAD">
      <w:pPr>
        <w:keepNext/>
        <w:widowControl w:val="0"/>
        <w:numPr>
          <w:ilvl w:val="12"/>
          <w:numId w:val="0"/>
        </w:numPr>
      </w:pPr>
      <w:r w:rsidRPr="00143F9E">
        <w:rPr>
          <w:b/>
        </w:rPr>
        <w:t>Hogyan kell szedni a Pradaxát?</w:t>
      </w:r>
    </w:p>
    <w:p w14:paraId="24C7CE6D" w14:textId="77777777" w:rsidR="006E3E11" w:rsidRPr="00143F9E" w:rsidRDefault="006E3E11" w:rsidP="00B16EAD">
      <w:pPr>
        <w:keepNext/>
        <w:widowControl w:val="0"/>
        <w:numPr>
          <w:ilvl w:val="12"/>
          <w:numId w:val="0"/>
        </w:numPr>
      </w:pPr>
    </w:p>
    <w:p w14:paraId="2046FD46" w14:textId="77777777" w:rsidR="006E3E11" w:rsidRPr="00143F9E" w:rsidRDefault="006B5066" w:rsidP="000F3EAA">
      <w:pPr>
        <w:widowControl w:val="0"/>
        <w:ind w:right="-2"/>
      </w:pPr>
      <w:r w:rsidRPr="00143F9E">
        <w:t>A Pradaxa bevehető étkezés közben vagy attól függetlenül. A kapszulát egészben, a gyomorba jutás elősegítése érdekében egy pohár vízzel kell lenyelni. Ne törje össze, ne rágja szét a kapszulát és ne ürítse ki a töltetet a kapszulából, mert ez megnövelheti a vérzés kockázatát!</w:t>
      </w:r>
    </w:p>
    <w:p w14:paraId="5E6F1974" w14:textId="77777777" w:rsidR="006E3E11" w:rsidRPr="00143F9E" w:rsidRDefault="006E3E11" w:rsidP="000F3EAA">
      <w:pPr>
        <w:widowControl w:val="0"/>
        <w:ind w:right="-2"/>
      </w:pPr>
    </w:p>
    <w:p w14:paraId="67306BBA" w14:textId="77777777" w:rsidR="006E3E11" w:rsidRPr="00143F9E" w:rsidRDefault="006B5066" w:rsidP="00B16EAD">
      <w:pPr>
        <w:keepNext/>
        <w:widowControl w:val="0"/>
        <w:numPr>
          <w:ilvl w:val="12"/>
          <w:numId w:val="0"/>
        </w:numPr>
        <w:rPr>
          <w:bCs/>
        </w:rPr>
      </w:pPr>
      <w:r w:rsidRPr="00143F9E">
        <w:rPr>
          <w:b/>
        </w:rPr>
        <w:t>A buborékcsomagolás kinyitására vonatkozó utasítások</w:t>
      </w:r>
    </w:p>
    <w:p w14:paraId="47A1B0B0" w14:textId="77777777" w:rsidR="006E3E11" w:rsidRPr="00143F9E" w:rsidRDefault="006E3E11" w:rsidP="00B16EAD">
      <w:pPr>
        <w:keepNext/>
        <w:widowControl w:val="0"/>
        <w:numPr>
          <w:ilvl w:val="12"/>
          <w:numId w:val="0"/>
        </w:numPr>
        <w:rPr>
          <w:rFonts w:eastAsia="PMingLiU"/>
        </w:rPr>
      </w:pPr>
    </w:p>
    <w:p w14:paraId="21041BEB" w14:textId="77777777" w:rsidR="006E3E11" w:rsidRPr="00143F9E" w:rsidRDefault="006B5066" w:rsidP="000F3EAA">
      <w:pPr>
        <w:widowControl w:val="0"/>
        <w:rPr>
          <w:rFonts w:eastAsia="PMingLiU"/>
        </w:rPr>
      </w:pPr>
      <w:r w:rsidRPr="00143F9E">
        <w:t>A következő ábra mutatja, hogy a Pradaxa kapszulát hogyan kell kivenni a buborékcsomagolásból</w:t>
      </w:r>
    </w:p>
    <w:p w14:paraId="35AFC0E4" w14:textId="77777777" w:rsidR="006E3E11" w:rsidRPr="00143F9E" w:rsidRDefault="006E3E11" w:rsidP="000F3EAA">
      <w:pPr>
        <w:widowControl w:val="0"/>
        <w:numPr>
          <w:ilvl w:val="12"/>
          <w:numId w:val="0"/>
        </w:numPr>
        <w:ind w:right="-2"/>
        <w:rPr>
          <w:rFonts w:eastAsia="PMingLiU"/>
        </w:rPr>
      </w:pPr>
    </w:p>
    <w:p w14:paraId="3287BF59" w14:textId="77777777" w:rsidR="006E3E11" w:rsidRPr="00143F9E" w:rsidRDefault="006B5066" w:rsidP="000F3EAA">
      <w:pPr>
        <w:widowControl w:val="0"/>
        <w:numPr>
          <w:ilvl w:val="12"/>
          <w:numId w:val="0"/>
        </w:numPr>
        <w:ind w:right="-2"/>
        <w:rPr>
          <w:rFonts w:eastAsia="PMingLiU"/>
        </w:rPr>
      </w:pPr>
      <w:r w:rsidRPr="00143F9E">
        <w:rPr>
          <w:noProof/>
          <w:color w:val="1F497D"/>
          <w:lang w:eastAsia="zh-CN"/>
        </w:rPr>
        <w:drawing>
          <wp:inline distT="0" distB="0" distL="0" distR="0" wp14:anchorId="10E25E94" wp14:editId="57532044">
            <wp:extent cx="1289050" cy="1104900"/>
            <wp:effectExtent l="0" t="0" r="0" b="0"/>
            <wp:docPr id="22" name="Picture 2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02"/>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289050" cy="1104900"/>
                    </a:xfrm>
                    <a:prstGeom prst="rect">
                      <a:avLst/>
                    </a:prstGeom>
                    <a:noFill/>
                    <a:ln>
                      <a:noFill/>
                    </a:ln>
                  </pic:spPr>
                </pic:pic>
              </a:graphicData>
            </a:graphic>
          </wp:inline>
        </w:drawing>
      </w:r>
      <w:r w:rsidRPr="00143F9E">
        <w:t>Tépjen le egy önálló buborékcsomagolás részt a perforált vonal mentén a buborékcsomagolásról!</w:t>
      </w:r>
    </w:p>
    <w:p w14:paraId="1CC48EFA" w14:textId="77777777" w:rsidR="006E3E11" w:rsidRPr="00143F9E" w:rsidRDefault="006E3E11" w:rsidP="000F3EAA">
      <w:pPr>
        <w:widowControl w:val="0"/>
        <w:ind w:left="-142" w:right="-2"/>
        <w:rPr>
          <w:rFonts w:eastAsia="PMingLiU"/>
          <w:strike/>
        </w:rPr>
      </w:pPr>
    </w:p>
    <w:p w14:paraId="3BADD7E6" w14:textId="77777777" w:rsidR="006E3E11" w:rsidRPr="00143F9E" w:rsidRDefault="006B5066" w:rsidP="000F3EAA">
      <w:pPr>
        <w:widowControl w:val="0"/>
        <w:ind w:left="-142" w:right="-2"/>
        <w:rPr>
          <w:rFonts w:eastAsia="PMingLiU"/>
        </w:rPr>
      </w:pPr>
      <w:r w:rsidRPr="00143F9E">
        <w:rPr>
          <w:noProof/>
          <w:color w:val="1F497D"/>
          <w:lang w:eastAsia="zh-CN"/>
        </w:rPr>
        <w:lastRenderedPageBreak/>
        <w:drawing>
          <wp:inline distT="0" distB="0" distL="0" distR="0" wp14:anchorId="2B09BC01" wp14:editId="2F7E2A09">
            <wp:extent cx="1435100" cy="946150"/>
            <wp:effectExtent l="0" t="0" r="0" b="0"/>
            <wp:docPr id="23" name="Picture 2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03"/>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435100" cy="946150"/>
                    </a:xfrm>
                    <a:prstGeom prst="rect">
                      <a:avLst/>
                    </a:prstGeom>
                    <a:noFill/>
                    <a:ln>
                      <a:noFill/>
                    </a:ln>
                  </pic:spPr>
                </pic:pic>
              </a:graphicData>
            </a:graphic>
          </wp:inline>
        </w:drawing>
      </w:r>
      <w:r w:rsidRPr="00143F9E">
        <w:t>Tépje fel a fedőfóliát és ezután vegye ki a kapszulát!</w:t>
      </w:r>
    </w:p>
    <w:p w14:paraId="17406C8C" w14:textId="77777777" w:rsidR="006E3E11" w:rsidRPr="00143F9E" w:rsidRDefault="006E3E11" w:rsidP="000F3EAA">
      <w:pPr>
        <w:widowControl w:val="0"/>
        <w:numPr>
          <w:ilvl w:val="12"/>
          <w:numId w:val="0"/>
        </w:numPr>
        <w:ind w:right="-2"/>
      </w:pPr>
    </w:p>
    <w:p w14:paraId="1D90F01B" w14:textId="77777777" w:rsidR="006E3E11" w:rsidRPr="00143F9E" w:rsidRDefault="006B5066" w:rsidP="000F3EAA">
      <w:pPr>
        <w:widowControl w:val="0"/>
        <w:numPr>
          <w:ilvl w:val="0"/>
          <w:numId w:val="3"/>
        </w:numPr>
        <w:tabs>
          <w:tab w:val="clear" w:pos="720"/>
        </w:tabs>
        <w:ind w:left="567" w:right="-2" w:hanging="567"/>
      </w:pPr>
      <w:r w:rsidRPr="00143F9E">
        <w:t>Ne nyomja át a kapszulát a buborékcsomagolás fóliáján!</w:t>
      </w:r>
    </w:p>
    <w:p w14:paraId="5C580CF4" w14:textId="77777777" w:rsidR="006E3E11" w:rsidRPr="00143F9E" w:rsidRDefault="006B5066" w:rsidP="000F3EAA">
      <w:pPr>
        <w:widowControl w:val="0"/>
        <w:numPr>
          <w:ilvl w:val="0"/>
          <w:numId w:val="3"/>
        </w:numPr>
        <w:tabs>
          <w:tab w:val="clear" w:pos="720"/>
        </w:tabs>
        <w:ind w:left="567" w:right="-2" w:hanging="567"/>
      </w:pPr>
      <w:r w:rsidRPr="00143F9E">
        <w:t>A buborékcsomagolás fóliaborítását csak a szükséges kapszuláról húzza le!</w:t>
      </w:r>
    </w:p>
    <w:p w14:paraId="38F5E1FB" w14:textId="77777777" w:rsidR="006E3E11" w:rsidRPr="00143F9E" w:rsidRDefault="006E3E11" w:rsidP="000F3EAA">
      <w:pPr>
        <w:widowControl w:val="0"/>
        <w:numPr>
          <w:ilvl w:val="12"/>
          <w:numId w:val="0"/>
        </w:numPr>
        <w:ind w:right="-2"/>
      </w:pPr>
    </w:p>
    <w:p w14:paraId="4BEB1EE4" w14:textId="77777777" w:rsidR="006E3E11" w:rsidRPr="00143F9E" w:rsidRDefault="006B5066" w:rsidP="000F3EAA">
      <w:pPr>
        <w:keepNext/>
        <w:widowControl w:val="0"/>
        <w:numPr>
          <w:ilvl w:val="12"/>
          <w:numId w:val="0"/>
        </w:numPr>
        <w:rPr>
          <w:b/>
        </w:rPr>
      </w:pPr>
      <w:r w:rsidRPr="00143F9E">
        <w:rPr>
          <w:b/>
        </w:rPr>
        <w:t>A tartállyal kapcsolatos utasítások</w:t>
      </w:r>
    </w:p>
    <w:p w14:paraId="160D0053" w14:textId="77777777" w:rsidR="006E3E11" w:rsidRPr="00143F9E" w:rsidRDefault="006E3E11" w:rsidP="000F3EAA">
      <w:pPr>
        <w:keepNext/>
        <w:widowControl w:val="0"/>
        <w:numPr>
          <w:ilvl w:val="12"/>
          <w:numId w:val="0"/>
        </w:numPr>
      </w:pPr>
    </w:p>
    <w:p w14:paraId="0BD22E6C" w14:textId="77777777" w:rsidR="006E3E11" w:rsidRPr="00143F9E" w:rsidRDefault="006B5066" w:rsidP="00B16EAD">
      <w:pPr>
        <w:widowControl w:val="0"/>
        <w:numPr>
          <w:ilvl w:val="0"/>
          <w:numId w:val="3"/>
        </w:numPr>
        <w:tabs>
          <w:tab w:val="clear" w:pos="720"/>
        </w:tabs>
        <w:ind w:left="567" w:hanging="567"/>
      </w:pPr>
      <w:r w:rsidRPr="00143F9E">
        <w:t>A kinyitáshoz nyomja le és fordítsa el a kupakot.</w:t>
      </w:r>
    </w:p>
    <w:p w14:paraId="194B968A" w14:textId="77777777" w:rsidR="006E3E11" w:rsidRPr="00143F9E" w:rsidRDefault="006B5066" w:rsidP="00B16EAD">
      <w:pPr>
        <w:widowControl w:val="0"/>
        <w:numPr>
          <w:ilvl w:val="0"/>
          <w:numId w:val="3"/>
        </w:numPr>
        <w:tabs>
          <w:tab w:val="clear" w:pos="720"/>
        </w:tabs>
        <w:ind w:left="567" w:hanging="567"/>
      </w:pPr>
      <w:r w:rsidRPr="00143F9E">
        <w:t>A kapszula kivételét követően a kupakot azonnal tegye vissza a tartályra, és azt szorosan zárja le!</w:t>
      </w:r>
    </w:p>
    <w:p w14:paraId="03DAF38B" w14:textId="77777777" w:rsidR="006E3E11" w:rsidRPr="00143F9E" w:rsidRDefault="006E3E11" w:rsidP="00B16EAD">
      <w:pPr>
        <w:widowControl w:val="0"/>
        <w:numPr>
          <w:ilvl w:val="12"/>
          <w:numId w:val="0"/>
        </w:numPr>
        <w:ind w:right="-2"/>
      </w:pPr>
    </w:p>
    <w:p w14:paraId="01BDD2F2" w14:textId="77777777" w:rsidR="006E3E11" w:rsidRPr="00143F9E" w:rsidRDefault="006B5066" w:rsidP="00B16EAD">
      <w:pPr>
        <w:keepNext/>
        <w:widowControl w:val="0"/>
        <w:numPr>
          <w:ilvl w:val="12"/>
          <w:numId w:val="0"/>
        </w:numPr>
        <w:rPr>
          <w:b/>
        </w:rPr>
      </w:pPr>
      <w:r w:rsidRPr="00143F9E">
        <w:rPr>
          <w:b/>
        </w:rPr>
        <w:t>Alvadásgátló</w:t>
      </w:r>
      <w:r w:rsidRPr="00143F9E">
        <w:rPr>
          <w:b/>
        </w:rPr>
        <w:noBreakHyphen/>
        <w:t>kezelés váltás</w:t>
      </w:r>
    </w:p>
    <w:p w14:paraId="6A525146" w14:textId="77777777" w:rsidR="006E3E11" w:rsidRPr="00143F9E" w:rsidRDefault="006E3E11" w:rsidP="00B16EAD">
      <w:pPr>
        <w:keepNext/>
        <w:widowControl w:val="0"/>
      </w:pPr>
    </w:p>
    <w:p w14:paraId="7304CF95" w14:textId="77777777" w:rsidR="006E3E11" w:rsidRPr="00143F9E" w:rsidRDefault="006B5066" w:rsidP="000F3EAA">
      <w:pPr>
        <w:widowControl w:val="0"/>
      </w:pPr>
      <w:r w:rsidRPr="00143F9E">
        <w:t>Ne váltson más alvadásgátló</w:t>
      </w:r>
      <w:r w:rsidRPr="00143F9E">
        <w:noBreakHyphen/>
        <w:t>kezelésre kezelőorvosa kifejezett utasítása nélkül.</w:t>
      </w:r>
    </w:p>
    <w:p w14:paraId="1A9C8037" w14:textId="77777777" w:rsidR="006E3E11" w:rsidRPr="00143F9E" w:rsidRDefault="006E3E11" w:rsidP="000F3EAA">
      <w:pPr>
        <w:widowControl w:val="0"/>
      </w:pPr>
    </w:p>
    <w:p w14:paraId="00EF85D7" w14:textId="77777777" w:rsidR="006E3E11" w:rsidRPr="00143F9E" w:rsidRDefault="006B5066" w:rsidP="000F3EAA">
      <w:pPr>
        <w:keepNext/>
        <w:widowControl w:val="0"/>
        <w:numPr>
          <w:ilvl w:val="12"/>
          <w:numId w:val="0"/>
        </w:numPr>
        <w:ind w:right="-2"/>
      </w:pPr>
      <w:r w:rsidRPr="00143F9E">
        <w:rPr>
          <w:b/>
        </w:rPr>
        <w:t>Ha az előírtnál több Pradaxát vett be</w:t>
      </w:r>
    </w:p>
    <w:p w14:paraId="7FEE43FF" w14:textId="77777777" w:rsidR="006E3E11" w:rsidRPr="00143F9E" w:rsidRDefault="006E3E11" w:rsidP="000F3EAA">
      <w:pPr>
        <w:keepNext/>
        <w:widowControl w:val="0"/>
        <w:autoSpaceDE w:val="0"/>
        <w:autoSpaceDN w:val="0"/>
        <w:adjustRightInd w:val="0"/>
      </w:pPr>
    </w:p>
    <w:p w14:paraId="72B384FF" w14:textId="77777777" w:rsidR="006E3E11" w:rsidRPr="00143F9E" w:rsidRDefault="006B5066" w:rsidP="000F3EAA">
      <w:pPr>
        <w:widowControl w:val="0"/>
        <w:autoSpaceDE w:val="0"/>
        <w:autoSpaceDN w:val="0"/>
        <w:adjustRightInd w:val="0"/>
        <w:rPr>
          <w:szCs w:val="22"/>
        </w:rPr>
      </w:pPr>
      <w:r w:rsidRPr="00143F9E">
        <w:t>Túl sok gyógyszer bevétele megnöveli a vérzésveszélyt. Azonnal tájékoztassa kezelőorvosát, ha túl sok kapszulát vett be. Speciális kezelési lehetőségek állnak rendelkezésre.</w:t>
      </w:r>
    </w:p>
    <w:p w14:paraId="6C021DA6" w14:textId="77777777" w:rsidR="006E3E11" w:rsidRPr="00143F9E" w:rsidRDefault="006E3E11" w:rsidP="000F3EAA">
      <w:pPr>
        <w:widowControl w:val="0"/>
        <w:numPr>
          <w:ilvl w:val="12"/>
          <w:numId w:val="0"/>
        </w:numPr>
      </w:pPr>
    </w:p>
    <w:p w14:paraId="2838629E" w14:textId="77777777" w:rsidR="006E3E11" w:rsidRPr="00143F9E" w:rsidRDefault="006B5066" w:rsidP="000F3EAA">
      <w:pPr>
        <w:keepNext/>
        <w:widowControl w:val="0"/>
        <w:numPr>
          <w:ilvl w:val="12"/>
          <w:numId w:val="0"/>
        </w:numPr>
      </w:pPr>
      <w:r w:rsidRPr="00143F9E">
        <w:rPr>
          <w:b/>
        </w:rPr>
        <w:t>Ha elfelejtette bevenni a Pradaxát</w:t>
      </w:r>
    </w:p>
    <w:p w14:paraId="162BFDE0" w14:textId="77777777" w:rsidR="006E3E11" w:rsidRPr="00143F9E" w:rsidRDefault="006E3E11" w:rsidP="000F3EAA">
      <w:pPr>
        <w:keepNext/>
        <w:widowControl w:val="0"/>
        <w:numPr>
          <w:ilvl w:val="12"/>
          <w:numId w:val="0"/>
        </w:numPr>
      </w:pPr>
    </w:p>
    <w:p w14:paraId="30B72FE0" w14:textId="77777777" w:rsidR="006E3E11" w:rsidRPr="00143F9E" w:rsidRDefault="006B5066" w:rsidP="000F3EAA">
      <w:pPr>
        <w:keepNext/>
        <w:widowControl w:val="0"/>
        <w:numPr>
          <w:ilvl w:val="12"/>
          <w:numId w:val="0"/>
        </w:numPr>
        <w:ind w:left="360" w:hanging="360"/>
        <w:rPr>
          <w:u w:val="single"/>
        </w:rPr>
      </w:pPr>
      <w:r w:rsidRPr="00143F9E">
        <w:rPr>
          <w:u w:val="single"/>
        </w:rPr>
        <w:t>A vérrögképződés megelőzésére térd- vagy csípőprotézis műtétet követően</w:t>
      </w:r>
    </w:p>
    <w:p w14:paraId="7EB4725F" w14:textId="77777777" w:rsidR="006E3E11" w:rsidRPr="00143F9E" w:rsidRDefault="006B5066" w:rsidP="00B16EAD">
      <w:pPr>
        <w:widowControl w:val="0"/>
        <w:numPr>
          <w:ilvl w:val="12"/>
          <w:numId w:val="0"/>
        </w:numPr>
      </w:pPr>
      <w:r w:rsidRPr="00143F9E">
        <w:t>Másnap a szokott időben, a soron következő adaggal folytassa a Pradaxa szedését.</w:t>
      </w:r>
    </w:p>
    <w:p w14:paraId="6B94AA15" w14:textId="77777777" w:rsidR="006E3E11" w:rsidRPr="00143F9E" w:rsidRDefault="006B5066" w:rsidP="00B16EAD">
      <w:pPr>
        <w:widowControl w:val="0"/>
        <w:numPr>
          <w:ilvl w:val="12"/>
          <w:numId w:val="0"/>
        </w:numPr>
      </w:pPr>
      <w:r w:rsidRPr="00143F9E">
        <w:t>Ne vegyen be kétszeres adagot az elfelejtett adag pótlására.</w:t>
      </w:r>
    </w:p>
    <w:p w14:paraId="414DE655" w14:textId="77777777" w:rsidR="006E3E11" w:rsidRPr="00143F9E" w:rsidRDefault="006E3E11" w:rsidP="000F3EAA">
      <w:pPr>
        <w:widowControl w:val="0"/>
        <w:numPr>
          <w:ilvl w:val="12"/>
          <w:numId w:val="0"/>
        </w:numPr>
        <w:ind w:right="-2"/>
      </w:pPr>
    </w:p>
    <w:p w14:paraId="648A2AB6" w14:textId="77777777" w:rsidR="006E3E11" w:rsidRPr="00143F9E" w:rsidRDefault="006B5066" w:rsidP="00B16EAD">
      <w:pPr>
        <w:keepNext/>
        <w:widowControl w:val="0"/>
        <w:numPr>
          <w:ilvl w:val="12"/>
          <w:numId w:val="0"/>
        </w:numPr>
        <w:rPr>
          <w:u w:val="single"/>
        </w:rPr>
      </w:pPr>
      <w:r w:rsidRPr="00143F9E">
        <w:rPr>
          <w:u w:val="single"/>
        </w:rPr>
        <w:t>Vérrögök kezelése és a vérrögök újbóli kialakulásának megelőzése gyermekeknél</w:t>
      </w:r>
      <w:r w:rsidRPr="00D06C7F">
        <w:rPr>
          <w:u w:val="single"/>
        </w:rPr>
        <w:t xml:space="preserve"> és serdülőknél</w:t>
      </w:r>
    </w:p>
    <w:p w14:paraId="23956E2C" w14:textId="77777777" w:rsidR="006E3E11" w:rsidRPr="00143F9E" w:rsidRDefault="006B5066" w:rsidP="000F3EAA">
      <w:pPr>
        <w:widowControl w:val="0"/>
        <w:numPr>
          <w:ilvl w:val="12"/>
          <w:numId w:val="0"/>
        </w:numPr>
        <w:ind w:right="-2"/>
      </w:pPr>
      <w:r w:rsidRPr="00143F9E">
        <w:t>Az elfelejtett adag a következő adag esedékessége előtt 6 órával még bevehető.</w:t>
      </w:r>
    </w:p>
    <w:p w14:paraId="36B05099" w14:textId="77777777" w:rsidR="006E3E11" w:rsidRPr="00143F9E" w:rsidRDefault="006B5066" w:rsidP="000F3EAA">
      <w:pPr>
        <w:widowControl w:val="0"/>
        <w:numPr>
          <w:ilvl w:val="12"/>
          <w:numId w:val="0"/>
        </w:numPr>
        <w:ind w:right="-2"/>
      </w:pPr>
      <w:r w:rsidRPr="00143F9E">
        <w:t>Az elfelejtett adagot ki kell hagyni, ha a következő adag esedékességéig kevesebb mint 6 óra van hátra.</w:t>
      </w:r>
    </w:p>
    <w:p w14:paraId="2510C36B" w14:textId="77777777" w:rsidR="006E3E11" w:rsidRPr="00143F9E" w:rsidRDefault="006B5066" w:rsidP="000F3EAA">
      <w:pPr>
        <w:widowControl w:val="0"/>
        <w:numPr>
          <w:ilvl w:val="12"/>
          <w:numId w:val="0"/>
        </w:numPr>
        <w:ind w:right="-2"/>
      </w:pPr>
      <w:r w:rsidRPr="00143F9E">
        <w:t>Ne kétszerezze meg az adagot az elfelejtett adag pótlására.</w:t>
      </w:r>
    </w:p>
    <w:p w14:paraId="0F259E71" w14:textId="77777777" w:rsidR="006E3E11" w:rsidRPr="00143F9E" w:rsidRDefault="006E3E11" w:rsidP="000F3EAA">
      <w:pPr>
        <w:widowControl w:val="0"/>
        <w:numPr>
          <w:ilvl w:val="12"/>
          <w:numId w:val="0"/>
        </w:numPr>
        <w:ind w:right="-2"/>
      </w:pPr>
    </w:p>
    <w:p w14:paraId="313BFBDD" w14:textId="77777777" w:rsidR="006E3E11" w:rsidRPr="00143F9E" w:rsidRDefault="006B5066" w:rsidP="00B16EAD">
      <w:pPr>
        <w:keepNext/>
        <w:widowControl w:val="0"/>
        <w:numPr>
          <w:ilvl w:val="12"/>
          <w:numId w:val="0"/>
        </w:numPr>
        <w:rPr>
          <w:b/>
        </w:rPr>
      </w:pPr>
      <w:r w:rsidRPr="00143F9E">
        <w:rPr>
          <w:b/>
        </w:rPr>
        <w:t>Ha idő előtt abbahagyja a Pradaxa szedését</w:t>
      </w:r>
    </w:p>
    <w:p w14:paraId="653A2A92" w14:textId="77777777" w:rsidR="006E3E11" w:rsidRPr="00143F9E" w:rsidRDefault="006E3E11" w:rsidP="00B16EAD">
      <w:pPr>
        <w:keepNext/>
        <w:widowControl w:val="0"/>
        <w:numPr>
          <w:ilvl w:val="12"/>
          <w:numId w:val="0"/>
        </w:numPr>
      </w:pPr>
    </w:p>
    <w:p w14:paraId="0380025A" w14:textId="77777777" w:rsidR="006E3E11" w:rsidRPr="00143F9E" w:rsidRDefault="006B5066" w:rsidP="000F3EAA">
      <w:pPr>
        <w:widowControl w:val="0"/>
        <w:numPr>
          <w:ilvl w:val="12"/>
          <w:numId w:val="0"/>
        </w:numPr>
        <w:ind w:right="-2"/>
      </w:pPr>
      <w:r w:rsidRPr="00143F9E">
        <w:t>A Pradaxát pontosan az orvos utasítása szerint szedje. Ne hagyja abba a gyógyszer szedését anélkül, hogy beszélne a kezelőorvosával, mert a gyógyszer szedésének idő előtti abbahagyása fokozhatja a vérrögök kialakulásának veszélyét. Forduljon kezelőorvosához, ha a Pradaxa szedését követően emésztési zavart tapasztal.</w:t>
      </w:r>
    </w:p>
    <w:p w14:paraId="60E6EBF8" w14:textId="77777777" w:rsidR="006E3E11" w:rsidRPr="00143F9E" w:rsidRDefault="006E3E11" w:rsidP="000F3EAA">
      <w:pPr>
        <w:widowControl w:val="0"/>
        <w:numPr>
          <w:ilvl w:val="12"/>
          <w:numId w:val="0"/>
        </w:numPr>
        <w:ind w:right="-2"/>
      </w:pPr>
    </w:p>
    <w:p w14:paraId="15F7688E" w14:textId="77777777" w:rsidR="006E3E11" w:rsidRPr="00143F9E" w:rsidRDefault="006B5066" w:rsidP="000F3EAA">
      <w:pPr>
        <w:widowControl w:val="0"/>
        <w:numPr>
          <w:ilvl w:val="12"/>
          <w:numId w:val="0"/>
        </w:numPr>
        <w:ind w:right="-2"/>
      </w:pPr>
      <w:r w:rsidRPr="00143F9E">
        <w:t>Ha bármilyen további kérdése van a gyógyszer alkalmazásával kapcsolatban, kérdezze meg kezelőorvosát vagy gyógyszerészét.</w:t>
      </w:r>
    </w:p>
    <w:p w14:paraId="4F72D2CC" w14:textId="77777777" w:rsidR="006E3E11" w:rsidRPr="00143F9E" w:rsidRDefault="006E3E11" w:rsidP="000F3EAA">
      <w:pPr>
        <w:widowControl w:val="0"/>
        <w:numPr>
          <w:ilvl w:val="12"/>
          <w:numId w:val="0"/>
        </w:numPr>
        <w:ind w:right="-2"/>
      </w:pPr>
    </w:p>
    <w:p w14:paraId="030DB354" w14:textId="77777777" w:rsidR="006E3E11" w:rsidRPr="00143F9E" w:rsidRDefault="006E3E11" w:rsidP="000F3EAA">
      <w:pPr>
        <w:widowControl w:val="0"/>
        <w:numPr>
          <w:ilvl w:val="12"/>
          <w:numId w:val="0"/>
        </w:numPr>
        <w:ind w:right="-2"/>
      </w:pPr>
    </w:p>
    <w:p w14:paraId="3FA5617A" w14:textId="77777777" w:rsidR="006E3E11" w:rsidRPr="00143F9E" w:rsidRDefault="006B5066" w:rsidP="000F3EAA">
      <w:pPr>
        <w:keepNext/>
        <w:widowControl w:val="0"/>
        <w:numPr>
          <w:ilvl w:val="12"/>
          <w:numId w:val="0"/>
        </w:numPr>
        <w:ind w:left="567" w:right="-2" w:hanging="567"/>
      </w:pPr>
      <w:r w:rsidRPr="00143F9E">
        <w:rPr>
          <w:b/>
        </w:rPr>
        <w:t>4.</w:t>
      </w:r>
      <w:r w:rsidRPr="00143F9E">
        <w:rPr>
          <w:b/>
        </w:rPr>
        <w:tab/>
        <w:t>Lehetséges mellékhatások</w:t>
      </w:r>
    </w:p>
    <w:p w14:paraId="4699557F" w14:textId="77777777" w:rsidR="006E3E11" w:rsidRPr="00143F9E" w:rsidRDefault="006E3E11" w:rsidP="000F3EAA">
      <w:pPr>
        <w:keepNext/>
        <w:widowControl w:val="0"/>
        <w:numPr>
          <w:ilvl w:val="12"/>
          <w:numId w:val="0"/>
        </w:numPr>
        <w:ind w:right="-2"/>
      </w:pPr>
    </w:p>
    <w:p w14:paraId="0371C142" w14:textId="77777777" w:rsidR="006E3E11" w:rsidRPr="00143F9E" w:rsidRDefault="006B5066" w:rsidP="00B16EAD">
      <w:pPr>
        <w:widowControl w:val="0"/>
        <w:numPr>
          <w:ilvl w:val="12"/>
          <w:numId w:val="0"/>
        </w:numPr>
        <w:ind w:right="-29"/>
      </w:pPr>
      <w:r w:rsidRPr="00143F9E">
        <w:t>Mint minden gyógyszer, így ez a gyógyszer is okozhat mellékhatásokat, amelyek azonban nem mindenkinél jelentkeznek.</w:t>
      </w:r>
    </w:p>
    <w:p w14:paraId="3E0FA578" w14:textId="77777777" w:rsidR="006E3E11" w:rsidRPr="00143F9E" w:rsidRDefault="006E3E11" w:rsidP="00B16EAD">
      <w:pPr>
        <w:widowControl w:val="0"/>
        <w:numPr>
          <w:ilvl w:val="12"/>
          <w:numId w:val="0"/>
        </w:numPr>
        <w:ind w:right="-2"/>
      </w:pPr>
    </w:p>
    <w:p w14:paraId="794BB1AD" w14:textId="77777777" w:rsidR="006E3E11" w:rsidRPr="00143F9E" w:rsidRDefault="006B5066" w:rsidP="00B16EAD">
      <w:pPr>
        <w:widowControl w:val="0"/>
        <w:rPr>
          <w:szCs w:val="22"/>
        </w:rPr>
      </w:pPr>
      <w:r w:rsidRPr="00143F9E">
        <w:t xml:space="preserve">Mivel a Pradaxa a véralvadási rendszerre hat, a legtöbb mellékhatás bőrbevérzés vagy vérzés kialakulásával kapcsolatos. Előfordulhatnak nagyfokú vagy súlyos vérzések, ezek a legsúlyosabb mellékhatások, amelyek kialakulásuk helyétől függetlenül rokkantsághoz, életet veszélyeztető állapothoz vagy akár halálhoz is vezethetnek. Egyes esetekben előfordulhat, hogy a vérzés nem </w:t>
      </w:r>
      <w:r w:rsidRPr="00143F9E">
        <w:lastRenderedPageBreak/>
        <w:t>nyilvánvaló.</w:t>
      </w:r>
    </w:p>
    <w:p w14:paraId="67EC25D1" w14:textId="77777777" w:rsidR="006E3E11" w:rsidRPr="00143F9E" w:rsidRDefault="006E3E11" w:rsidP="000F3EAA">
      <w:pPr>
        <w:widowControl w:val="0"/>
        <w:rPr>
          <w:szCs w:val="22"/>
        </w:rPr>
      </w:pPr>
    </w:p>
    <w:p w14:paraId="6973B963" w14:textId="77777777" w:rsidR="006E3E11" w:rsidRPr="00143F9E" w:rsidRDefault="006B5066" w:rsidP="000F3EAA">
      <w:pPr>
        <w:widowControl w:val="0"/>
        <w:rPr>
          <w:szCs w:val="22"/>
        </w:rPr>
      </w:pPr>
      <w:r w:rsidRPr="00143F9E">
        <w:t>Azonnal forduljon orvoshoz minden szűnni nem akaró vérzés esetén vagy ha tartós vagy nagy mennyiségű vérzés jeleit tapasztalja (rendkívüli gyengeség, fáradtság, sápadtság, szédülés, fejfájás vagy tisztázatlan eredetű duzzadás). A kezelőorvos dönthet a szoros ellenőrzés vagy a gyógyszerelés megváltoztatása mellett is.</w:t>
      </w:r>
    </w:p>
    <w:p w14:paraId="179BEB7A" w14:textId="77777777" w:rsidR="006E3E11" w:rsidRPr="00143F9E" w:rsidRDefault="006E3E11" w:rsidP="000F3EAA">
      <w:pPr>
        <w:widowControl w:val="0"/>
        <w:rPr>
          <w:szCs w:val="22"/>
        </w:rPr>
      </w:pPr>
    </w:p>
    <w:p w14:paraId="53A558FF" w14:textId="77777777" w:rsidR="006E3E11" w:rsidRPr="00143F9E" w:rsidRDefault="006B5066" w:rsidP="000F3EAA">
      <w:pPr>
        <w:widowControl w:val="0"/>
        <w:rPr>
          <w:szCs w:val="22"/>
        </w:rPr>
      </w:pPr>
      <w:r w:rsidRPr="00143F9E">
        <w:t>Légzési nehézséget vagy szédülést okozó súlyos allergiás reakció esetén azonnal értesítse kezelőorvosát.</w:t>
      </w:r>
    </w:p>
    <w:p w14:paraId="095418E4" w14:textId="77777777" w:rsidR="006E3E11" w:rsidRPr="00143F9E" w:rsidRDefault="006E3E11" w:rsidP="000F3EAA">
      <w:pPr>
        <w:widowControl w:val="0"/>
        <w:rPr>
          <w:szCs w:val="24"/>
        </w:rPr>
      </w:pPr>
    </w:p>
    <w:p w14:paraId="7A4B85AB" w14:textId="77777777" w:rsidR="006E3E11" w:rsidRPr="00143F9E" w:rsidRDefault="006B5066" w:rsidP="000F3EAA">
      <w:pPr>
        <w:widowControl w:val="0"/>
        <w:rPr>
          <w:szCs w:val="24"/>
        </w:rPr>
      </w:pPr>
      <w:r w:rsidRPr="00143F9E">
        <w:t>A felsorolt lehetséges mellékhatásokat a jelentkezésük gyakorisága alapján csoportosítottuk:</w:t>
      </w:r>
    </w:p>
    <w:p w14:paraId="3E53DCB8" w14:textId="77777777" w:rsidR="006E3E11" w:rsidRPr="00143F9E" w:rsidRDefault="006E3E11" w:rsidP="000F3EAA">
      <w:pPr>
        <w:widowControl w:val="0"/>
        <w:numPr>
          <w:ilvl w:val="12"/>
          <w:numId w:val="0"/>
        </w:numPr>
        <w:ind w:right="-2"/>
      </w:pPr>
    </w:p>
    <w:p w14:paraId="32475264" w14:textId="77777777" w:rsidR="006E3E11" w:rsidRPr="00143F9E" w:rsidRDefault="006B5066" w:rsidP="00B16EAD">
      <w:pPr>
        <w:keepNext/>
        <w:widowControl w:val="0"/>
        <w:numPr>
          <w:ilvl w:val="12"/>
          <w:numId w:val="0"/>
        </w:numPr>
      </w:pPr>
      <w:r w:rsidRPr="00143F9E">
        <w:rPr>
          <w:u w:val="single"/>
        </w:rPr>
        <w:t>A vérrögképződés megelőzésére térd- vagy csípőprotézis műtétet követően</w:t>
      </w:r>
    </w:p>
    <w:p w14:paraId="75308E1B" w14:textId="77777777" w:rsidR="006E3E11" w:rsidRPr="00143F9E" w:rsidRDefault="006E3E11" w:rsidP="00B16EAD">
      <w:pPr>
        <w:keepNext/>
        <w:widowControl w:val="0"/>
        <w:numPr>
          <w:ilvl w:val="12"/>
          <w:numId w:val="0"/>
        </w:numPr>
      </w:pPr>
    </w:p>
    <w:p w14:paraId="62C8A275" w14:textId="4577046C"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460D5E10"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09DE5373"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313408C4" w14:textId="77777777" w:rsidR="006E3E11" w:rsidRPr="00143F9E" w:rsidRDefault="006E3E11" w:rsidP="000F3EAA">
      <w:pPr>
        <w:widowControl w:val="0"/>
        <w:ind w:right="-2"/>
      </w:pPr>
    </w:p>
    <w:p w14:paraId="34412491" w14:textId="01F16EFE" w:rsidR="006E3E11" w:rsidRPr="00143F9E" w:rsidRDefault="006B5066" w:rsidP="000F3EAA">
      <w:pPr>
        <w:keepNext/>
        <w:widowControl w:val="0"/>
      </w:pPr>
      <w:r w:rsidRPr="00143F9E">
        <w:t>Nem gyakori mellékhatások (100 betegből legfeljebb 1</w:t>
      </w:r>
      <w:r w:rsidR="0006339D" w:rsidRPr="00143F9E">
        <w:noBreakHyphen/>
      </w:r>
      <w:r w:rsidRPr="00143F9E">
        <w:t>et érinthet):</w:t>
      </w:r>
    </w:p>
    <w:p w14:paraId="42248E97" w14:textId="77777777" w:rsidR="006E3E11" w:rsidRPr="00143F9E" w:rsidRDefault="006B5066" w:rsidP="000F3EAA">
      <w:pPr>
        <w:widowControl w:val="0"/>
        <w:numPr>
          <w:ilvl w:val="0"/>
          <w:numId w:val="7"/>
        </w:numPr>
        <w:tabs>
          <w:tab w:val="clear" w:pos="1440"/>
        </w:tabs>
        <w:ind w:left="567" w:right="-2" w:hanging="567"/>
      </w:pPr>
      <w:r w:rsidRPr="00143F9E">
        <w:t>A vérzés történhet az orrból, a gyomorba vagy a belekbe, a hímvesszőből/hüvelyből vagy a húgyutakból (beleértve a vizeletben lévő vért is, ami a vizeletet rózsaszínűre vagy pirosra színezi), az aranyerekből, a végbélből, a bőr alá, az ízületekbe, sérülés miatt vagy után, vagy műtétet követően</w:t>
      </w:r>
    </w:p>
    <w:p w14:paraId="0F7F0E60" w14:textId="77777777" w:rsidR="006E3E11" w:rsidRPr="00143F9E" w:rsidRDefault="006B5066" w:rsidP="000F3EAA">
      <w:pPr>
        <w:widowControl w:val="0"/>
        <w:numPr>
          <w:ilvl w:val="0"/>
          <w:numId w:val="7"/>
        </w:numPr>
        <w:tabs>
          <w:tab w:val="clear" w:pos="1440"/>
        </w:tabs>
        <w:ind w:left="567" w:right="-2" w:hanging="567"/>
      </w:pPr>
      <w:r w:rsidRPr="00143F9E">
        <w:t>Vérömleny kialakulása vagy műtét után kialakuló véraláfutás</w:t>
      </w:r>
    </w:p>
    <w:p w14:paraId="18573259" w14:textId="77777777" w:rsidR="006E3E11" w:rsidRPr="00143F9E" w:rsidRDefault="006B5066" w:rsidP="000F3EAA">
      <w:pPr>
        <w:widowControl w:val="0"/>
        <w:numPr>
          <w:ilvl w:val="0"/>
          <w:numId w:val="7"/>
        </w:numPr>
        <w:tabs>
          <w:tab w:val="clear" w:pos="1440"/>
        </w:tabs>
        <w:ind w:left="567" w:right="-2" w:hanging="567"/>
      </w:pPr>
      <w:r w:rsidRPr="00143F9E">
        <w:t>Laboratóriumi vizsgálatokkal kimutatható vér a székletben</w:t>
      </w:r>
    </w:p>
    <w:p w14:paraId="64334005"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1D2BE8CB" w14:textId="77777777" w:rsidR="006E3E11" w:rsidRPr="00143F9E" w:rsidRDefault="006B5066" w:rsidP="000F3EAA">
      <w:pPr>
        <w:widowControl w:val="0"/>
        <w:numPr>
          <w:ilvl w:val="0"/>
          <w:numId w:val="7"/>
        </w:numPr>
        <w:tabs>
          <w:tab w:val="clear" w:pos="1440"/>
        </w:tabs>
        <w:ind w:left="567" w:right="-2" w:hanging="567"/>
      </w:pPr>
      <w:r w:rsidRPr="00143F9E">
        <w:t>A vérsejtek arányának csökkenése</w:t>
      </w:r>
    </w:p>
    <w:p w14:paraId="388E7994"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4CDB07B2" w14:textId="77777777" w:rsidR="006E3E11" w:rsidRPr="00143F9E" w:rsidRDefault="006B5066" w:rsidP="000F3EAA">
      <w:pPr>
        <w:widowControl w:val="0"/>
        <w:numPr>
          <w:ilvl w:val="0"/>
          <w:numId w:val="7"/>
        </w:numPr>
        <w:tabs>
          <w:tab w:val="clear" w:pos="1440"/>
        </w:tabs>
        <w:ind w:left="567" w:right="-2" w:hanging="567"/>
      </w:pPr>
      <w:r w:rsidRPr="00143F9E">
        <w:t>Hányás</w:t>
      </w:r>
    </w:p>
    <w:p w14:paraId="09C304D8"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199D8965"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4BACA0A3" w14:textId="77777777" w:rsidR="006E3E11" w:rsidRPr="00143F9E" w:rsidRDefault="006B5066" w:rsidP="000F3EAA">
      <w:pPr>
        <w:widowControl w:val="0"/>
        <w:numPr>
          <w:ilvl w:val="0"/>
          <w:numId w:val="7"/>
        </w:numPr>
        <w:tabs>
          <w:tab w:val="clear" w:pos="1440"/>
        </w:tabs>
        <w:ind w:left="567" w:right="-2" w:hanging="567"/>
      </w:pPr>
      <w:r w:rsidRPr="00143F9E">
        <w:t>Sebváladékozás (folyadék szivárgása a műtéti sebből)</w:t>
      </w:r>
    </w:p>
    <w:p w14:paraId="389B68DA" w14:textId="77777777" w:rsidR="006E3E11" w:rsidRPr="00143F9E" w:rsidRDefault="006B5066" w:rsidP="000F3EAA">
      <w:pPr>
        <w:widowControl w:val="0"/>
        <w:numPr>
          <w:ilvl w:val="0"/>
          <w:numId w:val="7"/>
        </w:numPr>
        <w:tabs>
          <w:tab w:val="clear" w:pos="1440"/>
        </w:tabs>
        <w:ind w:left="567" w:hanging="567"/>
      </w:pPr>
      <w:r w:rsidRPr="00143F9E">
        <w:t>Májenzimszint</w:t>
      </w:r>
      <w:r w:rsidRPr="00143F9E">
        <w:noBreakHyphen/>
        <w:t>emelkedés</w:t>
      </w:r>
    </w:p>
    <w:p w14:paraId="3D1252A8"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02F9BA3F" w14:textId="77777777" w:rsidR="006E3E11" w:rsidRPr="00143F9E" w:rsidRDefault="006E3E11" w:rsidP="000F3EAA">
      <w:pPr>
        <w:widowControl w:val="0"/>
        <w:ind w:right="-2"/>
      </w:pPr>
    </w:p>
    <w:p w14:paraId="416AB3BD" w14:textId="263BABE4" w:rsidR="006E3E11" w:rsidRPr="00143F9E" w:rsidRDefault="006B5066" w:rsidP="00B16EAD">
      <w:pPr>
        <w:keepNext/>
        <w:widowControl w:val="0"/>
      </w:pPr>
      <w:r w:rsidRPr="00143F9E">
        <w:t>Ritka mellékhatások (1000 betegből legfeljebb 1</w:t>
      </w:r>
      <w:r w:rsidR="0006339D" w:rsidRPr="00143F9E">
        <w:noBreakHyphen/>
      </w:r>
      <w:r w:rsidRPr="00143F9E">
        <w:t>et érinthet):</w:t>
      </w:r>
    </w:p>
    <w:p w14:paraId="357E43FD" w14:textId="77777777" w:rsidR="006E3E11" w:rsidRPr="00143F9E" w:rsidRDefault="006B5066" w:rsidP="000F3EAA">
      <w:pPr>
        <w:widowControl w:val="0"/>
        <w:numPr>
          <w:ilvl w:val="0"/>
          <w:numId w:val="7"/>
        </w:numPr>
        <w:tabs>
          <w:tab w:val="clear" w:pos="1440"/>
        </w:tabs>
        <w:ind w:left="567" w:right="-2" w:hanging="567"/>
      </w:pPr>
      <w:r w:rsidRPr="00143F9E">
        <w:t>Vérzés</w:t>
      </w:r>
    </w:p>
    <w:p w14:paraId="480301B9" w14:textId="77777777" w:rsidR="006E3E11" w:rsidRPr="00143F9E" w:rsidRDefault="006B5066" w:rsidP="000F3EAA">
      <w:pPr>
        <w:widowControl w:val="0"/>
        <w:numPr>
          <w:ilvl w:val="0"/>
          <w:numId w:val="7"/>
        </w:numPr>
        <w:tabs>
          <w:tab w:val="clear" w:pos="1440"/>
        </w:tabs>
        <w:ind w:left="567" w:right="-2" w:hanging="567"/>
      </w:pPr>
      <w:r w:rsidRPr="00143F9E">
        <w:t>A vérzés történhet az agyban, sebészeti bemetszésből, az injekció beszúrásának helyén, a kanül vénába történő bevezetésének helyén</w:t>
      </w:r>
    </w:p>
    <w:p w14:paraId="3665F49E" w14:textId="77777777" w:rsidR="006E3E11" w:rsidRPr="00143F9E" w:rsidRDefault="006B5066" w:rsidP="000F3EAA">
      <w:pPr>
        <w:widowControl w:val="0"/>
        <w:numPr>
          <w:ilvl w:val="0"/>
          <w:numId w:val="7"/>
        </w:numPr>
        <w:tabs>
          <w:tab w:val="clear" w:pos="1440"/>
        </w:tabs>
        <w:ind w:left="567" w:right="-2" w:hanging="567"/>
      </w:pPr>
      <w:r w:rsidRPr="00143F9E">
        <w:t>Véres váladékozás a kanül vénába történő belépésének helyén</w:t>
      </w:r>
    </w:p>
    <w:p w14:paraId="00662626"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69D21DA0"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3CC76835"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műtét után</w:t>
      </w:r>
    </w:p>
    <w:p w14:paraId="48F57C64"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0CB1D894"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1DCE6DD9"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1358EDA2"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55A1247C"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22019193"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313A76CA"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2AEBFAAD"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39FC89C7"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283E6359"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7C760ED1"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58235EB0" w14:textId="77777777" w:rsidR="006E3E11" w:rsidRPr="00143F9E" w:rsidRDefault="006B5066" w:rsidP="000F3EAA">
      <w:pPr>
        <w:widowControl w:val="0"/>
        <w:numPr>
          <w:ilvl w:val="0"/>
          <w:numId w:val="7"/>
        </w:numPr>
        <w:tabs>
          <w:tab w:val="clear" w:pos="1440"/>
        </w:tabs>
        <w:ind w:left="567" w:right="-2" w:hanging="567"/>
      </w:pPr>
      <w:r w:rsidRPr="00143F9E">
        <w:t>Váladék ürülése egy sebből</w:t>
      </w:r>
    </w:p>
    <w:p w14:paraId="5FF45C07" w14:textId="77777777" w:rsidR="006E3E11" w:rsidRPr="00143F9E" w:rsidRDefault="006B5066" w:rsidP="000F3EAA">
      <w:pPr>
        <w:widowControl w:val="0"/>
        <w:numPr>
          <w:ilvl w:val="0"/>
          <w:numId w:val="7"/>
        </w:numPr>
        <w:tabs>
          <w:tab w:val="clear" w:pos="1440"/>
        </w:tabs>
        <w:ind w:left="567" w:right="-2" w:hanging="567"/>
      </w:pPr>
      <w:r w:rsidRPr="00143F9E">
        <w:lastRenderedPageBreak/>
        <w:t>Váladék ürülése a sebből a műtét után</w:t>
      </w:r>
    </w:p>
    <w:p w14:paraId="3C7B6D6F" w14:textId="77777777" w:rsidR="006E3E11" w:rsidRPr="00143F9E" w:rsidRDefault="006E3E11" w:rsidP="000F3EAA">
      <w:pPr>
        <w:widowControl w:val="0"/>
        <w:ind w:right="-2"/>
      </w:pPr>
    </w:p>
    <w:p w14:paraId="6621FC96" w14:textId="77777777" w:rsidR="006E3E11" w:rsidRPr="00143F9E" w:rsidRDefault="006B5066" w:rsidP="000F3EAA">
      <w:pPr>
        <w:keepNext/>
        <w:widowControl w:val="0"/>
        <w:ind w:right="-2"/>
      </w:pPr>
      <w:r w:rsidRPr="00143F9E">
        <w:t>Nem ismert gyakoriságú mellékhatások (a gyakoriság a rendelkezésre álló adatokból nem állapítható meg):</w:t>
      </w:r>
    </w:p>
    <w:p w14:paraId="40E3E859" w14:textId="77777777" w:rsidR="006E3E11" w:rsidRPr="00143F9E" w:rsidRDefault="006B5066" w:rsidP="00B16EAD">
      <w:pPr>
        <w:widowControl w:val="0"/>
        <w:numPr>
          <w:ilvl w:val="0"/>
          <w:numId w:val="7"/>
        </w:numPr>
        <w:tabs>
          <w:tab w:val="clear" w:pos="1440"/>
        </w:tabs>
        <w:ind w:left="567" w:right="-2" w:hanging="567"/>
      </w:pPr>
      <w:r w:rsidRPr="00143F9E">
        <w:t>Nehézlégzés vagy sípoló légzés</w:t>
      </w:r>
    </w:p>
    <w:p w14:paraId="025580B8" w14:textId="77777777" w:rsidR="006E3E11" w:rsidRPr="00143F9E" w:rsidRDefault="006B5066" w:rsidP="00B16EAD">
      <w:pPr>
        <w:widowControl w:val="0"/>
        <w:numPr>
          <w:ilvl w:val="0"/>
          <w:numId w:val="7"/>
        </w:numPr>
        <w:tabs>
          <w:tab w:val="clear" w:pos="1440"/>
        </w:tabs>
        <w:ind w:left="567" w:right="-2" w:hanging="567"/>
      </w:pPr>
      <w:r w:rsidRPr="00143F9E">
        <w:t>A fehérvérsejtek (melyek a fertőzések leküzdésében segítenek) számának csökkenése vagy teljes hiánya</w:t>
      </w:r>
    </w:p>
    <w:p w14:paraId="2537B2EA"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64D78AF5" w14:textId="77777777" w:rsidR="006E3E11" w:rsidRPr="00143F9E" w:rsidRDefault="006E3E11" w:rsidP="000F3EAA">
      <w:pPr>
        <w:widowControl w:val="0"/>
        <w:numPr>
          <w:ilvl w:val="12"/>
          <w:numId w:val="0"/>
        </w:numPr>
        <w:ind w:right="-2"/>
      </w:pPr>
    </w:p>
    <w:p w14:paraId="3BFAC294" w14:textId="77777777" w:rsidR="006E3E11" w:rsidRPr="00143F9E" w:rsidRDefault="006B5066" w:rsidP="000F3EAA">
      <w:pPr>
        <w:keepNext/>
        <w:widowControl w:val="0"/>
        <w:numPr>
          <w:ilvl w:val="12"/>
          <w:numId w:val="0"/>
        </w:numPr>
        <w:rPr>
          <w:u w:val="single"/>
        </w:rPr>
      </w:pPr>
      <w:r w:rsidRPr="00143F9E">
        <w:rPr>
          <w:u w:val="single"/>
        </w:rPr>
        <w:t>Vérrögök kezelése és a vérrögök újbóli kialakulásának megelőzése gyermekeknél</w:t>
      </w:r>
      <w:r w:rsidRPr="00D06C7F">
        <w:rPr>
          <w:u w:val="single"/>
        </w:rPr>
        <w:t xml:space="preserve"> és serdülőknél</w:t>
      </w:r>
    </w:p>
    <w:p w14:paraId="1E077EFC" w14:textId="77777777" w:rsidR="006E3E11" w:rsidRPr="00143F9E" w:rsidRDefault="006E3E11" w:rsidP="000F3EAA">
      <w:pPr>
        <w:keepNext/>
        <w:widowControl w:val="0"/>
        <w:numPr>
          <w:ilvl w:val="12"/>
          <w:numId w:val="0"/>
        </w:numPr>
        <w:ind w:right="-2"/>
      </w:pPr>
    </w:p>
    <w:p w14:paraId="209F4D82" w14:textId="5A3E0459" w:rsidR="006E3E11" w:rsidRPr="00143F9E" w:rsidRDefault="006B5066" w:rsidP="000F3EAA">
      <w:pPr>
        <w:keepNext/>
        <w:widowControl w:val="0"/>
        <w:numPr>
          <w:ilvl w:val="12"/>
          <w:numId w:val="0"/>
        </w:numPr>
        <w:ind w:right="-2"/>
      </w:pPr>
      <w:r w:rsidRPr="00143F9E">
        <w:t>Gyakori mellékhatások (10 betegből legfeljebb 1</w:t>
      </w:r>
      <w:r w:rsidR="0006339D" w:rsidRPr="00143F9E">
        <w:noBreakHyphen/>
      </w:r>
      <w:r w:rsidRPr="00143F9E">
        <w:t>et érinthet):</w:t>
      </w:r>
    </w:p>
    <w:p w14:paraId="1A6D4467" w14:textId="77777777" w:rsidR="006E3E11" w:rsidRPr="00143F9E" w:rsidRDefault="006B5066" w:rsidP="00B16EAD">
      <w:pPr>
        <w:widowControl w:val="0"/>
        <w:numPr>
          <w:ilvl w:val="0"/>
          <w:numId w:val="7"/>
        </w:numPr>
        <w:tabs>
          <w:tab w:val="clear" w:pos="1440"/>
        </w:tabs>
        <w:ind w:left="567" w:right="-2" w:hanging="567"/>
      </w:pPr>
      <w:r w:rsidRPr="00143F9E">
        <w:t>A vörösvértestek számának csökkenése a vérben (vérszegénység)</w:t>
      </w:r>
    </w:p>
    <w:p w14:paraId="6CE5E487" w14:textId="77777777" w:rsidR="006E3E11" w:rsidRPr="00143F9E" w:rsidRDefault="006B5066" w:rsidP="00B16EAD">
      <w:pPr>
        <w:widowControl w:val="0"/>
        <w:numPr>
          <w:ilvl w:val="0"/>
          <w:numId w:val="7"/>
        </w:numPr>
        <w:tabs>
          <w:tab w:val="clear" w:pos="1440"/>
        </w:tabs>
        <w:ind w:left="567" w:right="-2" w:hanging="567"/>
      </w:pPr>
      <w:r w:rsidRPr="00143F9E">
        <w:t>Vérlemezkeszám-csökkenés a vérben</w:t>
      </w:r>
    </w:p>
    <w:p w14:paraId="4A7D0953" w14:textId="77777777" w:rsidR="006E3E11" w:rsidRPr="00143F9E" w:rsidRDefault="006B5066" w:rsidP="00B16EAD">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39DB9FC7"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398D5AFA"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7EE7FFCF" w14:textId="77777777" w:rsidR="006E3E11" w:rsidRPr="00143F9E" w:rsidRDefault="006B5066" w:rsidP="000F3EAA">
      <w:pPr>
        <w:widowControl w:val="0"/>
        <w:numPr>
          <w:ilvl w:val="0"/>
          <w:numId w:val="7"/>
        </w:numPr>
        <w:tabs>
          <w:tab w:val="clear" w:pos="1440"/>
        </w:tabs>
        <w:ind w:left="567" w:right="-2" w:hanging="567"/>
      </w:pPr>
      <w:r w:rsidRPr="00143F9E">
        <w:t>Orrvérzés</w:t>
      </w:r>
    </w:p>
    <w:p w14:paraId="254DA3FC"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2E98B0B9" w14:textId="77777777" w:rsidR="006E3E11" w:rsidRPr="00143F9E" w:rsidRDefault="006B5066" w:rsidP="000F3EAA">
      <w:pPr>
        <w:widowControl w:val="0"/>
        <w:numPr>
          <w:ilvl w:val="0"/>
          <w:numId w:val="7"/>
        </w:numPr>
        <w:tabs>
          <w:tab w:val="clear" w:pos="1440"/>
        </w:tabs>
        <w:ind w:left="567" w:right="-2" w:hanging="567"/>
      </w:pPr>
      <w:r w:rsidRPr="00143F9E">
        <w:t>Hányás</w:t>
      </w:r>
    </w:p>
    <w:p w14:paraId="32C06932"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1A9081A7"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34CA9905"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5B5D14E1"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1CF6E132" w14:textId="77777777" w:rsidR="006E3E11" w:rsidRPr="00143F9E" w:rsidRDefault="006B5066" w:rsidP="000F3EAA">
      <w:pPr>
        <w:widowControl w:val="0"/>
        <w:numPr>
          <w:ilvl w:val="0"/>
          <w:numId w:val="7"/>
        </w:numPr>
        <w:tabs>
          <w:tab w:val="clear" w:pos="1440"/>
        </w:tabs>
        <w:ind w:left="567" w:right="-2" w:hanging="567"/>
      </w:pPr>
      <w:r w:rsidRPr="00143F9E">
        <w:t>Májenzimszint­emelkedés</w:t>
      </w:r>
    </w:p>
    <w:p w14:paraId="4629EC64" w14:textId="77777777" w:rsidR="006E3E11" w:rsidRPr="00143F9E" w:rsidRDefault="006E3E11" w:rsidP="000F3EAA">
      <w:pPr>
        <w:widowControl w:val="0"/>
        <w:ind w:right="-2"/>
      </w:pPr>
    </w:p>
    <w:p w14:paraId="515E9F21" w14:textId="1839B5DB" w:rsidR="006E3E11" w:rsidRPr="00143F9E" w:rsidRDefault="006B5066" w:rsidP="00B16EAD">
      <w:pPr>
        <w:keepNext/>
        <w:widowControl w:val="0"/>
        <w:rPr>
          <w:szCs w:val="24"/>
        </w:rPr>
      </w:pPr>
      <w:r w:rsidRPr="00143F9E">
        <w:t>Nem gyakori mellékhatások (100 betegből legfeljebb 1</w:t>
      </w:r>
      <w:r w:rsidR="0006339D" w:rsidRPr="00143F9E">
        <w:noBreakHyphen/>
      </w:r>
      <w:r w:rsidRPr="00143F9E">
        <w:t>et érinthet):</w:t>
      </w:r>
    </w:p>
    <w:p w14:paraId="360B96EC"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számának csökkenése</w:t>
      </w:r>
    </w:p>
    <w:p w14:paraId="75A99EB8" w14:textId="77777777" w:rsidR="006E3E11" w:rsidRPr="00143F9E" w:rsidRDefault="006B5066" w:rsidP="000F3EAA">
      <w:pPr>
        <w:widowControl w:val="0"/>
        <w:numPr>
          <w:ilvl w:val="0"/>
          <w:numId w:val="7"/>
        </w:numPr>
        <w:tabs>
          <w:tab w:val="clear" w:pos="1440"/>
        </w:tabs>
        <w:ind w:left="567" w:right="-2" w:hanging="567"/>
      </w:pPr>
      <w:r w:rsidRPr="00143F9E">
        <w:t>Jelentkezhet vérzés a gyomorba vagy a belekbe, az agyból, a végbélből, a hímvesszőből/hüvelyből vagy a húgyutakból (a vizeletet rózsaszínűre vagy vörösre színező vérzést is beleértve), vagy a bőr alatt</w:t>
      </w:r>
    </w:p>
    <w:p w14:paraId="073AE186"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78EA7BB6" w14:textId="77777777" w:rsidR="006E3E11" w:rsidRPr="00143F9E" w:rsidRDefault="006B5066" w:rsidP="000F3EAA">
      <w:pPr>
        <w:widowControl w:val="0"/>
        <w:numPr>
          <w:ilvl w:val="0"/>
          <w:numId w:val="7"/>
        </w:numPr>
        <w:tabs>
          <w:tab w:val="clear" w:pos="1440"/>
        </w:tabs>
        <w:ind w:left="567" w:hanging="567"/>
      </w:pPr>
      <w:r w:rsidRPr="00143F9E">
        <w:t>A vérsejtek arányának csökkenése</w:t>
      </w:r>
    </w:p>
    <w:p w14:paraId="5698F17F"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4475830E"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6B319BD5"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69341BDC"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0F1DACE7"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007ED591"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1CD3BF45"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025D7843" w14:textId="77777777" w:rsidR="006E3E11" w:rsidRPr="00143F9E" w:rsidRDefault="006E3E11" w:rsidP="000F3EAA">
      <w:pPr>
        <w:widowControl w:val="0"/>
        <w:ind w:right="-2"/>
      </w:pPr>
    </w:p>
    <w:p w14:paraId="56DB582D" w14:textId="77777777" w:rsidR="006E3E11" w:rsidRPr="00143F9E" w:rsidRDefault="006B5066" w:rsidP="00B16EAD">
      <w:pPr>
        <w:keepNext/>
        <w:widowControl w:val="0"/>
      </w:pPr>
      <w:r w:rsidRPr="00143F9E">
        <w:t>Nem ismert gyakoriságú mellékhatások (a gyakoriság a rendelkezésre álló adatokból nem állapítható meg):</w:t>
      </w:r>
    </w:p>
    <w:p w14:paraId="37D29087"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hiánya</w:t>
      </w:r>
    </w:p>
    <w:p w14:paraId="23FF597F"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1619176F"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5BA4BCF0"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59F12531" w14:textId="77777777" w:rsidR="006E3E11" w:rsidRPr="00143F9E" w:rsidRDefault="006B5066" w:rsidP="000F3EAA">
      <w:pPr>
        <w:widowControl w:val="0"/>
        <w:numPr>
          <w:ilvl w:val="0"/>
          <w:numId w:val="7"/>
        </w:numPr>
        <w:tabs>
          <w:tab w:val="clear" w:pos="1440"/>
        </w:tabs>
        <w:ind w:left="567" w:right="-2" w:hanging="567"/>
      </w:pPr>
      <w:r w:rsidRPr="00143F9E">
        <w:t>Vérzés</w:t>
      </w:r>
    </w:p>
    <w:p w14:paraId="132CB91F" w14:textId="77777777" w:rsidR="006E3E11" w:rsidRPr="00143F9E" w:rsidRDefault="006B5066" w:rsidP="000F3EAA">
      <w:pPr>
        <w:widowControl w:val="0"/>
        <w:numPr>
          <w:ilvl w:val="0"/>
          <w:numId w:val="7"/>
        </w:numPr>
        <w:tabs>
          <w:tab w:val="clear" w:pos="1440"/>
        </w:tabs>
        <w:ind w:left="567" w:right="-2" w:hanging="567"/>
      </w:pPr>
      <w:r w:rsidRPr="00143F9E">
        <w:t>Vérzés történhet sérülés miatt az ízületbe, műtétet követően sebészeti bemetszésből, az injekció beszúrásának helyén vagy a kanül vénába történő bevezetésének helyén</w:t>
      </w:r>
    </w:p>
    <w:p w14:paraId="35C69874" w14:textId="77777777" w:rsidR="006E3E11" w:rsidRPr="00143F9E" w:rsidRDefault="006B5066" w:rsidP="000F3EAA">
      <w:pPr>
        <w:widowControl w:val="0"/>
        <w:numPr>
          <w:ilvl w:val="0"/>
          <w:numId w:val="7"/>
        </w:numPr>
        <w:tabs>
          <w:tab w:val="clear" w:pos="1440"/>
        </w:tabs>
        <w:ind w:left="567" w:right="-2" w:hanging="567"/>
      </w:pPr>
      <w:r w:rsidRPr="00143F9E">
        <w:t>Vérzés az aranyerekből</w:t>
      </w:r>
    </w:p>
    <w:p w14:paraId="1ED36AD7"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2FB685A2"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0831754A" w14:textId="77777777" w:rsidR="006E3E11" w:rsidRPr="00143F9E" w:rsidRDefault="006E3E11" w:rsidP="000F3EAA">
      <w:pPr>
        <w:widowControl w:val="0"/>
        <w:numPr>
          <w:ilvl w:val="12"/>
          <w:numId w:val="0"/>
        </w:numPr>
        <w:ind w:right="-2"/>
      </w:pPr>
    </w:p>
    <w:p w14:paraId="6C6D5EC3" w14:textId="77777777" w:rsidR="006E3E11" w:rsidRPr="00143F9E" w:rsidRDefault="006B5066" w:rsidP="00B16EAD">
      <w:pPr>
        <w:keepNext/>
        <w:widowControl w:val="0"/>
        <w:numPr>
          <w:ilvl w:val="12"/>
          <w:numId w:val="0"/>
        </w:numPr>
        <w:rPr>
          <w:b/>
        </w:rPr>
      </w:pPr>
      <w:r w:rsidRPr="00143F9E">
        <w:rPr>
          <w:b/>
        </w:rPr>
        <w:lastRenderedPageBreak/>
        <w:t>A mellékhatások jelentése</w:t>
      </w:r>
    </w:p>
    <w:p w14:paraId="3AD95899" w14:textId="6F4314D5" w:rsidR="006E3E11" w:rsidRPr="00143F9E" w:rsidRDefault="006B5066" w:rsidP="000F3EAA">
      <w:pPr>
        <w:widowControl w:val="0"/>
        <w:numPr>
          <w:ilvl w:val="12"/>
          <w:numId w:val="0"/>
        </w:numPr>
        <w:ind w:right="-2"/>
        <w:rPr>
          <w:bCs/>
        </w:rPr>
      </w:pPr>
      <w:r w:rsidRPr="00143F9E">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5" w:history="1">
        <w:r w:rsidRPr="00143F9E">
          <w:rPr>
            <w:rStyle w:val="Hyperlink"/>
          </w:rPr>
          <w:t>V. függelékben</w:t>
        </w:r>
      </w:hyperlink>
      <w:r w:rsidRPr="00143F9E">
        <w:t xml:space="preserve"> található elérhetőségeken keresztül. A mellékhatások bejelentésével Ön is hozzájárulhat ahhoz, hogy minél több információ álljon rendelkezésre a gyógyszer biztonságos alkalmazásával kapcsolatban.</w:t>
      </w:r>
    </w:p>
    <w:p w14:paraId="3F28C5DE" w14:textId="77777777" w:rsidR="006E3E11" w:rsidRPr="00143F9E" w:rsidRDefault="006E3E11" w:rsidP="000F3EAA">
      <w:pPr>
        <w:widowControl w:val="0"/>
        <w:numPr>
          <w:ilvl w:val="12"/>
          <w:numId w:val="0"/>
        </w:numPr>
        <w:ind w:left="567" w:right="-2" w:hanging="567"/>
        <w:rPr>
          <w:bCs/>
        </w:rPr>
      </w:pPr>
    </w:p>
    <w:p w14:paraId="1A3B98C9" w14:textId="77777777" w:rsidR="006E3E11" w:rsidRPr="00143F9E" w:rsidRDefault="006E3E11" w:rsidP="000F3EAA">
      <w:pPr>
        <w:widowControl w:val="0"/>
        <w:numPr>
          <w:ilvl w:val="12"/>
          <w:numId w:val="0"/>
        </w:numPr>
        <w:ind w:left="567" w:right="-2" w:hanging="567"/>
        <w:rPr>
          <w:bCs/>
        </w:rPr>
      </w:pPr>
    </w:p>
    <w:p w14:paraId="7B612744" w14:textId="77777777" w:rsidR="006E3E11" w:rsidRPr="00143F9E" w:rsidRDefault="006B5066" w:rsidP="00B16EAD">
      <w:pPr>
        <w:keepNext/>
        <w:widowControl w:val="0"/>
        <w:numPr>
          <w:ilvl w:val="12"/>
          <w:numId w:val="0"/>
        </w:numPr>
        <w:ind w:left="567" w:hanging="567"/>
      </w:pPr>
      <w:r w:rsidRPr="00143F9E">
        <w:rPr>
          <w:b/>
        </w:rPr>
        <w:t>5.</w:t>
      </w:r>
      <w:r w:rsidRPr="00143F9E">
        <w:rPr>
          <w:b/>
        </w:rPr>
        <w:tab/>
        <w:t>Hogyan kell a Pradaxát tárolni?</w:t>
      </w:r>
    </w:p>
    <w:p w14:paraId="592C4A25" w14:textId="77777777" w:rsidR="006E3E11" w:rsidRPr="00143F9E" w:rsidRDefault="006E3E11" w:rsidP="00B16EAD">
      <w:pPr>
        <w:keepNext/>
        <w:widowControl w:val="0"/>
        <w:numPr>
          <w:ilvl w:val="12"/>
          <w:numId w:val="0"/>
        </w:numPr>
      </w:pPr>
    </w:p>
    <w:p w14:paraId="132563C2" w14:textId="77777777" w:rsidR="006E3E11" w:rsidRPr="00143F9E" w:rsidRDefault="006B5066" w:rsidP="000F3EAA">
      <w:pPr>
        <w:widowControl w:val="0"/>
        <w:numPr>
          <w:ilvl w:val="12"/>
          <w:numId w:val="0"/>
        </w:numPr>
        <w:ind w:right="-2"/>
      </w:pPr>
      <w:r w:rsidRPr="00143F9E">
        <w:t>A gyógyszer gyermekektől elzárva tartandó!</w:t>
      </w:r>
    </w:p>
    <w:p w14:paraId="1C70B5B0" w14:textId="77777777" w:rsidR="006E3E11" w:rsidRPr="00143F9E" w:rsidRDefault="006E3E11" w:rsidP="000F3EAA">
      <w:pPr>
        <w:widowControl w:val="0"/>
        <w:numPr>
          <w:ilvl w:val="12"/>
          <w:numId w:val="0"/>
        </w:numPr>
        <w:ind w:right="-2"/>
      </w:pPr>
    </w:p>
    <w:p w14:paraId="2AF6DADC" w14:textId="1A1EC09F" w:rsidR="006E3E11" w:rsidRPr="00143F9E" w:rsidRDefault="006B5066" w:rsidP="000F3EAA">
      <w:pPr>
        <w:widowControl w:val="0"/>
        <w:numPr>
          <w:ilvl w:val="12"/>
          <w:numId w:val="0"/>
        </w:numPr>
        <w:ind w:right="-2"/>
      </w:pPr>
      <w:r w:rsidRPr="00143F9E">
        <w:t>A dobozon, a buborékcsomagoláson vagy a tartályon feltüntetett lejárati idő (EXP) után ne szedje a gyógyszert. A lejárati idő az adott hónap utolsó napjára vonatkozik.</w:t>
      </w:r>
    </w:p>
    <w:p w14:paraId="5B36ED0E" w14:textId="77777777" w:rsidR="006E3E11" w:rsidRPr="00143F9E" w:rsidRDefault="006E3E11" w:rsidP="000F3EAA">
      <w:pPr>
        <w:widowControl w:val="0"/>
        <w:numPr>
          <w:ilvl w:val="12"/>
          <w:numId w:val="0"/>
        </w:numPr>
        <w:ind w:right="-2"/>
      </w:pPr>
    </w:p>
    <w:p w14:paraId="64FD2834" w14:textId="6B088D9D" w:rsidR="0006339D" w:rsidRPr="00143F9E" w:rsidRDefault="006B5066" w:rsidP="000F3EAA">
      <w:pPr>
        <w:pStyle w:val="IBTextChar"/>
        <w:widowControl w:val="0"/>
        <w:spacing w:before="0" w:after="0" w:line="240" w:lineRule="auto"/>
        <w:ind w:left="851" w:hanging="851"/>
        <w:rPr>
          <w:sz w:val="22"/>
        </w:rPr>
      </w:pPr>
      <w:r w:rsidRPr="00143F9E">
        <w:rPr>
          <w:sz w:val="22"/>
        </w:rPr>
        <w:t>Buborékcsomagolás:</w:t>
      </w:r>
      <w:r w:rsidRPr="00143F9E">
        <w:rPr>
          <w:sz w:val="22"/>
        </w:rPr>
        <w:tab/>
        <w:t>A nedvességtől való védelem érdekében az eredeti csomagolásban tárolandó.</w:t>
      </w:r>
    </w:p>
    <w:p w14:paraId="29F3231C" w14:textId="77777777" w:rsidR="006E3E11" w:rsidRPr="00143F9E" w:rsidRDefault="006E3E11" w:rsidP="000F3EAA">
      <w:pPr>
        <w:pStyle w:val="IBTextChar"/>
        <w:widowControl w:val="0"/>
        <w:spacing w:before="0" w:after="0" w:line="240" w:lineRule="auto"/>
        <w:ind w:left="851" w:hanging="851"/>
        <w:rPr>
          <w:bCs/>
          <w:sz w:val="22"/>
          <w:szCs w:val="22"/>
        </w:rPr>
      </w:pPr>
    </w:p>
    <w:p w14:paraId="5EFC4169" w14:textId="0DC0396C" w:rsidR="0006339D" w:rsidRPr="00143F9E" w:rsidRDefault="006B5066" w:rsidP="000F3EAA">
      <w:pPr>
        <w:pStyle w:val="IBTextChar"/>
        <w:widowControl w:val="0"/>
        <w:spacing w:before="0" w:after="0" w:line="240" w:lineRule="auto"/>
        <w:ind w:left="851" w:hanging="851"/>
        <w:rPr>
          <w:sz w:val="22"/>
        </w:rPr>
      </w:pPr>
      <w:r w:rsidRPr="00143F9E">
        <w:rPr>
          <w:sz w:val="22"/>
        </w:rPr>
        <w:t>Tartály:</w:t>
      </w:r>
      <w:r w:rsidRPr="00143F9E">
        <w:rPr>
          <w:sz w:val="22"/>
        </w:rPr>
        <w:tab/>
        <w:t>Felnyitást követően a gyógyszert 4 hónapon belül fel kell használni. A tartályt tartsa jól lezárva. A nedvességtől való védelem érdekében az eredeti csomagolásban tárolandó.</w:t>
      </w:r>
    </w:p>
    <w:p w14:paraId="0442ED18" w14:textId="77777777" w:rsidR="006E3E11" w:rsidRPr="00143F9E" w:rsidRDefault="006E3E11" w:rsidP="000F3EAA">
      <w:pPr>
        <w:widowControl w:val="0"/>
        <w:numPr>
          <w:ilvl w:val="12"/>
          <w:numId w:val="0"/>
        </w:numPr>
        <w:ind w:right="-2"/>
      </w:pPr>
    </w:p>
    <w:p w14:paraId="168E73E2" w14:textId="77777777" w:rsidR="006E3E11" w:rsidRPr="00143F9E" w:rsidRDefault="006B5066" w:rsidP="000F3EAA">
      <w:pPr>
        <w:widowControl w:val="0"/>
        <w:numPr>
          <w:ilvl w:val="12"/>
          <w:numId w:val="0"/>
        </w:numPr>
        <w:ind w:right="-2"/>
      </w:pPr>
      <w:r w:rsidRPr="00143F9E">
        <w:t>Semmilyen gyógyszert ne dobjon a szennyvízbe. Kérdezze meg gyógyszerészét, hogy mit tegyen a már nem használt gyógyszereivel. Ezek az intézkedések elősegítik a környezet védelmét.</w:t>
      </w:r>
    </w:p>
    <w:p w14:paraId="7200677C" w14:textId="77777777" w:rsidR="006E3E11" w:rsidRPr="00143F9E" w:rsidRDefault="006E3E11" w:rsidP="000F3EAA">
      <w:pPr>
        <w:widowControl w:val="0"/>
        <w:numPr>
          <w:ilvl w:val="12"/>
          <w:numId w:val="0"/>
        </w:numPr>
        <w:ind w:right="-2"/>
      </w:pPr>
    </w:p>
    <w:p w14:paraId="148EFDB4" w14:textId="77777777" w:rsidR="006E3E11" w:rsidRPr="00143F9E" w:rsidRDefault="006E3E11" w:rsidP="000F3EAA">
      <w:pPr>
        <w:widowControl w:val="0"/>
        <w:numPr>
          <w:ilvl w:val="12"/>
          <w:numId w:val="0"/>
        </w:numPr>
        <w:ind w:right="-2"/>
      </w:pPr>
    </w:p>
    <w:p w14:paraId="4CA7AD65" w14:textId="77777777" w:rsidR="006E3E11" w:rsidRPr="00143F9E" w:rsidRDefault="006B5066" w:rsidP="000F3EAA">
      <w:pPr>
        <w:keepNext/>
        <w:widowControl w:val="0"/>
        <w:numPr>
          <w:ilvl w:val="12"/>
          <w:numId w:val="0"/>
        </w:numPr>
        <w:ind w:left="567" w:hanging="567"/>
        <w:rPr>
          <w:b/>
        </w:rPr>
      </w:pPr>
      <w:r w:rsidRPr="00143F9E">
        <w:rPr>
          <w:b/>
        </w:rPr>
        <w:t>6.</w:t>
      </w:r>
      <w:r w:rsidRPr="00143F9E">
        <w:rPr>
          <w:b/>
        </w:rPr>
        <w:tab/>
        <w:t>A csomagolás tartalma és egyéb információk</w:t>
      </w:r>
    </w:p>
    <w:p w14:paraId="57B3CEB6" w14:textId="77777777" w:rsidR="006E3E11" w:rsidRPr="00143F9E" w:rsidRDefault="006E3E11" w:rsidP="000F3EAA">
      <w:pPr>
        <w:keepNext/>
        <w:widowControl w:val="0"/>
        <w:numPr>
          <w:ilvl w:val="12"/>
          <w:numId w:val="0"/>
        </w:numPr>
        <w:ind w:right="-2"/>
      </w:pPr>
    </w:p>
    <w:p w14:paraId="280DFFD9" w14:textId="7E5DB0FD" w:rsidR="006E3E11" w:rsidRPr="00143F9E" w:rsidRDefault="006B5066" w:rsidP="000F3EAA">
      <w:pPr>
        <w:keepNext/>
        <w:widowControl w:val="0"/>
        <w:numPr>
          <w:ilvl w:val="12"/>
          <w:numId w:val="0"/>
        </w:numPr>
        <w:ind w:right="-2"/>
        <w:rPr>
          <w:b/>
          <w:bCs/>
        </w:rPr>
      </w:pPr>
      <w:r w:rsidRPr="00143F9E">
        <w:rPr>
          <w:b/>
        </w:rPr>
        <w:t>Mit tartalmaz a Pradaxa</w:t>
      </w:r>
      <w:r w:rsidR="00DF0E16">
        <w:rPr>
          <w:b/>
        </w:rPr>
        <w:t>?</w:t>
      </w:r>
    </w:p>
    <w:p w14:paraId="3C1CF89B" w14:textId="77777777" w:rsidR="006E3E11" w:rsidRPr="00143F9E" w:rsidRDefault="006E3E11" w:rsidP="000F3EAA">
      <w:pPr>
        <w:keepNext/>
        <w:widowControl w:val="0"/>
        <w:numPr>
          <w:ilvl w:val="12"/>
          <w:numId w:val="0"/>
        </w:numPr>
        <w:ind w:right="-2"/>
        <w:rPr>
          <w:u w:val="single"/>
        </w:rPr>
      </w:pPr>
    </w:p>
    <w:p w14:paraId="3E7A24CE" w14:textId="2267AF17" w:rsidR="006E3E11" w:rsidRPr="00143F9E" w:rsidRDefault="006B5066" w:rsidP="00B16EAD">
      <w:pPr>
        <w:widowControl w:val="0"/>
        <w:numPr>
          <w:ilvl w:val="12"/>
          <w:numId w:val="0"/>
        </w:numPr>
        <w:ind w:left="567" w:hanging="567"/>
        <w:rPr>
          <w:i/>
          <w:iCs/>
        </w:rPr>
      </w:pPr>
      <w:r w:rsidRPr="00143F9E">
        <w:noBreakHyphen/>
      </w:r>
      <w:r w:rsidRPr="00143F9E">
        <w:tab/>
        <w:t xml:space="preserve">A kapszula hatóanyaga a dabigatrán. 75 mg </w:t>
      </w:r>
      <w:r w:rsidR="00425C97">
        <w:t>dabigatrán-etexilát</w:t>
      </w:r>
      <w:r w:rsidRPr="00143F9E">
        <w:t xml:space="preserve"> kemény kapszulánként (mezilát formában).</w:t>
      </w:r>
    </w:p>
    <w:p w14:paraId="6EE2CC26" w14:textId="77777777" w:rsidR="006E3E11" w:rsidRPr="00143F9E" w:rsidRDefault="006E3E11" w:rsidP="00B16EAD">
      <w:pPr>
        <w:widowControl w:val="0"/>
        <w:rPr>
          <w:i/>
          <w:iCs/>
        </w:rPr>
      </w:pPr>
    </w:p>
    <w:p w14:paraId="0DBEBB6E" w14:textId="77777777" w:rsidR="006E3E11" w:rsidRPr="00143F9E" w:rsidRDefault="006B5066" w:rsidP="000F3EAA">
      <w:pPr>
        <w:widowControl w:val="0"/>
        <w:numPr>
          <w:ilvl w:val="12"/>
          <w:numId w:val="0"/>
        </w:numPr>
        <w:ind w:left="567" w:hanging="567"/>
      </w:pPr>
      <w:r w:rsidRPr="00143F9E">
        <w:noBreakHyphen/>
      </w:r>
      <w:r w:rsidRPr="00143F9E">
        <w:tab/>
        <w:t>Egyéb összetevők: borkősav, arabmézga, hipromellóz, dimetikon 350, talkum és hidroxipropilcellulóz.</w:t>
      </w:r>
    </w:p>
    <w:p w14:paraId="6929148B" w14:textId="77777777" w:rsidR="006E3E11" w:rsidRPr="00143F9E" w:rsidRDefault="006E3E11" w:rsidP="000F3EAA">
      <w:pPr>
        <w:widowControl w:val="0"/>
        <w:autoSpaceDE w:val="0"/>
        <w:autoSpaceDN w:val="0"/>
        <w:adjustRightInd w:val="0"/>
        <w:rPr>
          <w:szCs w:val="22"/>
        </w:rPr>
      </w:pPr>
    </w:p>
    <w:p w14:paraId="6806116E" w14:textId="77777777" w:rsidR="006E3E11" w:rsidRPr="00143F9E" w:rsidRDefault="006B5066" w:rsidP="000F3EAA">
      <w:pPr>
        <w:widowControl w:val="0"/>
        <w:numPr>
          <w:ilvl w:val="12"/>
          <w:numId w:val="0"/>
        </w:numPr>
        <w:ind w:left="567" w:hanging="567"/>
        <w:rPr>
          <w:iCs/>
          <w:szCs w:val="22"/>
        </w:rPr>
      </w:pPr>
      <w:r w:rsidRPr="00143F9E">
        <w:noBreakHyphen/>
      </w:r>
      <w:r w:rsidRPr="00143F9E">
        <w:tab/>
        <w:t>A kapszulahéj karragént, kálium-kloridot, titán-dioxidot és hipromellózt tartalmaz.</w:t>
      </w:r>
    </w:p>
    <w:p w14:paraId="4BD7893E" w14:textId="77777777" w:rsidR="006E3E11" w:rsidRPr="00143F9E" w:rsidRDefault="006E3E11" w:rsidP="000F3EAA">
      <w:pPr>
        <w:widowControl w:val="0"/>
        <w:autoSpaceDE w:val="0"/>
        <w:autoSpaceDN w:val="0"/>
        <w:adjustRightInd w:val="0"/>
        <w:rPr>
          <w:iCs/>
          <w:szCs w:val="22"/>
        </w:rPr>
      </w:pPr>
    </w:p>
    <w:p w14:paraId="26B8F906" w14:textId="77777777" w:rsidR="006E3E11" w:rsidRPr="00143F9E" w:rsidRDefault="006B5066" w:rsidP="000F3EAA">
      <w:pPr>
        <w:widowControl w:val="0"/>
        <w:numPr>
          <w:ilvl w:val="12"/>
          <w:numId w:val="0"/>
        </w:numPr>
        <w:ind w:left="567" w:hanging="567"/>
      </w:pPr>
      <w:r w:rsidRPr="00143F9E">
        <w:noBreakHyphen/>
      </w:r>
      <w:r w:rsidRPr="00143F9E">
        <w:tab/>
        <w:t>A fekete jelölőfesték sellakot, fekete vas</w:t>
      </w:r>
      <w:r w:rsidRPr="00143F9E">
        <w:noBreakHyphen/>
        <w:t>oxidot és kálium-hidroxidot tartalmaz.</w:t>
      </w:r>
    </w:p>
    <w:p w14:paraId="21362B6E" w14:textId="77777777" w:rsidR="006E3E11" w:rsidRPr="00143F9E" w:rsidRDefault="006E3E11" w:rsidP="000F3EAA">
      <w:pPr>
        <w:widowControl w:val="0"/>
        <w:ind w:right="-2"/>
      </w:pPr>
    </w:p>
    <w:p w14:paraId="362CE30B" w14:textId="77777777" w:rsidR="006E3E11" w:rsidRPr="00143F9E" w:rsidRDefault="006B5066" w:rsidP="000F3EAA">
      <w:pPr>
        <w:keepNext/>
        <w:widowControl w:val="0"/>
        <w:numPr>
          <w:ilvl w:val="12"/>
          <w:numId w:val="0"/>
        </w:numPr>
        <w:ind w:right="-2"/>
        <w:rPr>
          <w:b/>
          <w:bCs/>
        </w:rPr>
      </w:pPr>
      <w:r w:rsidRPr="00143F9E">
        <w:rPr>
          <w:b/>
        </w:rPr>
        <w:t>Milyen a Pradaxa külleme és mit tartalmaz a csomagolás</w:t>
      </w:r>
    </w:p>
    <w:p w14:paraId="730EECCB" w14:textId="77777777" w:rsidR="006E3E11" w:rsidRPr="00143F9E" w:rsidRDefault="006E3E11" w:rsidP="000F3EAA">
      <w:pPr>
        <w:keepNext/>
        <w:widowControl w:val="0"/>
        <w:autoSpaceDE w:val="0"/>
        <w:autoSpaceDN w:val="0"/>
        <w:adjustRightInd w:val="0"/>
        <w:rPr>
          <w:iCs/>
          <w:szCs w:val="22"/>
        </w:rPr>
      </w:pPr>
    </w:p>
    <w:p w14:paraId="1E9F12BF" w14:textId="77777777" w:rsidR="006E3E11" w:rsidRPr="00143F9E" w:rsidRDefault="006B5066" w:rsidP="00B16EAD">
      <w:pPr>
        <w:widowControl w:val="0"/>
        <w:rPr>
          <w:iCs/>
          <w:szCs w:val="22"/>
        </w:rPr>
      </w:pPr>
      <w:r w:rsidRPr="00143F9E">
        <w:t>A Pradaxa 75 mg kemény kapszula (kb. 18 × 6 mm) felső része átlátszatlan, fehér színű, az alsó része fehér színű, átlátszatlan. A kemény kapszula felső része a Boehringer Ingelheim logójával, az alsó része „R75” jelzéssel van ellátva.</w:t>
      </w:r>
    </w:p>
    <w:p w14:paraId="579EEB8C" w14:textId="77777777" w:rsidR="006E3E11" w:rsidRPr="00143F9E" w:rsidRDefault="006E3E11" w:rsidP="00B16EAD">
      <w:pPr>
        <w:widowControl w:val="0"/>
        <w:rPr>
          <w:iCs/>
          <w:szCs w:val="22"/>
        </w:rPr>
      </w:pPr>
    </w:p>
    <w:p w14:paraId="06BF429D" w14:textId="77777777" w:rsidR="006E3E11" w:rsidRPr="00143F9E" w:rsidRDefault="006B5066" w:rsidP="00B16EAD">
      <w:pPr>
        <w:widowControl w:val="0"/>
      </w:pPr>
      <w:r w:rsidRPr="00143F9E">
        <w:t>A gyógyszer 10 × 1, 30 × 1 vagy 60 × 1 kemény kapszulát tartalmazó, adagonként perforált, alumínium buborékcsomagolásban kerül forgalomba. Emellett a Pradaxa 60 × 1 kemény kapszulát tartalmazó, alumínium, adagonként perforált, fehér buborékcsomagolásban kerül forgalomba.</w:t>
      </w:r>
    </w:p>
    <w:p w14:paraId="726B31F6" w14:textId="77777777" w:rsidR="006E3E11" w:rsidRPr="00143F9E" w:rsidRDefault="006E3E11" w:rsidP="00B16EAD">
      <w:pPr>
        <w:widowControl w:val="0"/>
      </w:pPr>
    </w:p>
    <w:p w14:paraId="15689BA9" w14:textId="77777777" w:rsidR="006E3E11" w:rsidRPr="00143F9E" w:rsidRDefault="006B5066" w:rsidP="000F3EAA">
      <w:pPr>
        <w:widowControl w:val="0"/>
        <w:autoSpaceDE w:val="0"/>
        <w:autoSpaceDN w:val="0"/>
        <w:adjustRightInd w:val="0"/>
      </w:pPr>
      <w:r w:rsidRPr="00143F9E">
        <w:t>A gyógyszer 60 kemény kapszulát tartalmazó polipropilén (műanyag) tartályban is forgalomba kerül.</w:t>
      </w:r>
    </w:p>
    <w:p w14:paraId="69286E72" w14:textId="77777777" w:rsidR="006E3E11" w:rsidRPr="00143F9E" w:rsidRDefault="006E3E11" w:rsidP="000F3EAA">
      <w:pPr>
        <w:widowControl w:val="0"/>
        <w:rPr>
          <w:iCs/>
        </w:rPr>
      </w:pPr>
    </w:p>
    <w:p w14:paraId="4F21F344" w14:textId="77777777" w:rsidR="006E3E11" w:rsidRPr="00143F9E" w:rsidRDefault="006B5066" w:rsidP="000F3EAA">
      <w:pPr>
        <w:widowControl w:val="0"/>
      </w:pPr>
      <w:r w:rsidRPr="00143F9E">
        <w:t>Nem feltétlenül mindegyik kiszerelés kerül kereskedelmi forgalomba.</w:t>
      </w:r>
    </w:p>
    <w:p w14:paraId="647E4819" w14:textId="77777777" w:rsidR="006E3E11" w:rsidRPr="00143F9E" w:rsidRDefault="006E3E11" w:rsidP="000F3EAA">
      <w:pPr>
        <w:widowControl w:val="0"/>
        <w:numPr>
          <w:ilvl w:val="12"/>
          <w:numId w:val="0"/>
        </w:numPr>
        <w:ind w:right="-2"/>
      </w:pPr>
    </w:p>
    <w:p w14:paraId="5BA0E376" w14:textId="77777777" w:rsidR="006E3E11" w:rsidRPr="00143F9E" w:rsidRDefault="006B5066" w:rsidP="000F3EAA">
      <w:pPr>
        <w:keepNext/>
        <w:widowControl w:val="0"/>
        <w:numPr>
          <w:ilvl w:val="12"/>
          <w:numId w:val="0"/>
        </w:numPr>
        <w:ind w:right="-2"/>
        <w:rPr>
          <w:b/>
          <w:bCs/>
        </w:rPr>
      </w:pPr>
      <w:r w:rsidRPr="00143F9E">
        <w:rPr>
          <w:b/>
        </w:rPr>
        <w:lastRenderedPageBreak/>
        <w:t>A forgalomba hozatali engedély jogosultja</w:t>
      </w:r>
    </w:p>
    <w:p w14:paraId="464313C9" w14:textId="77777777" w:rsidR="006E3E11" w:rsidRPr="00143F9E" w:rsidRDefault="006E3E11" w:rsidP="000F3EAA">
      <w:pPr>
        <w:keepNext/>
        <w:widowControl w:val="0"/>
        <w:numPr>
          <w:ilvl w:val="12"/>
          <w:numId w:val="0"/>
        </w:numPr>
        <w:ind w:right="-2"/>
      </w:pPr>
    </w:p>
    <w:p w14:paraId="165AF1C5" w14:textId="77777777" w:rsidR="006E3E11" w:rsidRPr="00143F9E" w:rsidRDefault="006B5066" w:rsidP="000F3EAA">
      <w:pPr>
        <w:keepNext/>
        <w:widowControl w:val="0"/>
      </w:pPr>
      <w:r w:rsidRPr="00143F9E">
        <w:t>Boehringer Ingelheim International GmbH</w:t>
      </w:r>
    </w:p>
    <w:p w14:paraId="39F9CDAF" w14:textId="77777777" w:rsidR="006E3E11" w:rsidRPr="00143F9E" w:rsidRDefault="006B5066" w:rsidP="000F3EAA">
      <w:pPr>
        <w:keepNext/>
        <w:widowControl w:val="0"/>
        <w:autoSpaceDE w:val="0"/>
        <w:autoSpaceDN w:val="0"/>
        <w:adjustRightInd w:val="0"/>
        <w:rPr>
          <w:szCs w:val="22"/>
        </w:rPr>
      </w:pPr>
      <w:r w:rsidRPr="00143F9E">
        <w:t>Binger Strasse 173</w:t>
      </w:r>
    </w:p>
    <w:p w14:paraId="3F54987A" w14:textId="77777777" w:rsidR="006E3E11" w:rsidRPr="00143F9E" w:rsidRDefault="006B5066" w:rsidP="000F3EAA">
      <w:pPr>
        <w:keepNext/>
        <w:widowControl w:val="0"/>
        <w:autoSpaceDE w:val="0"/>
        <w:autoSpaceDN w:val="0"/>
        <w:adjustRightInd w:val="0"/>
        <w:rPr>
          <w:szCs w:val="22"/>
        </w:rPr>
      </w:pPr>
      <w:r w:rsidRPr="00143F9E">
        <w:t>55216 Ingelheim am Rhein</w:t>
      </w:r>
    </w:p>
    <w:p w14:paraId="2B6A5B5C" w14:textId="77777777" w:rsidR="006E3E11" w:rsidRPr="00143F9E" w:rsidRDefault="006B5066" w:rsidP="000F3EAA">
      <w:pPr>
        <w:widowControl w:val="0"/>
        <w:autoSpaceDE w:val="0"/>
        <w:autoSpaceDN w:val="0"/>
        <w:adjustRightInd w:val="0"/>
        <w:rPr>
          <w:szCs w:val="22"/>
        </w:rPr>
      </w:pPr>
      <w:r w:rsidRPr="00143F9E">
        <w:t>Németország</w:t>
      </w:r>
    </w:p>
    <w:p w14:paraId="2A3FA680" w14:textId="77777777" w:rsidR="006E3E11" w:rsidRPr="00143F9E" w:rsidRDefault="006E3E11" w:rsidP="000F3EAA">
      <w:pPr>
        <w:widowControl w:val="0"/>
        <w:numPr>
          <w:ilvl w:val="12"/>
          <w:numId w:val="0"/>
        </w:numPr>
        <w:ind w:right="-2"/>
      </w:pPr>
    </w:p>
    <w:p w14:paraId="66E33A50" w14:textId="78C716A8" w:rsidR="006E3E11" w:rsidRPr="00143F9E" w:rsidRDefault="00DF0E16" w:rsidP="000F3EAA">
      <w:pPr>
        <w:keepNext/>
        <w:widowControl w:val="0"/>
        <w:numPr>
          <w:ilvl w:val="12"/>
          <w:numId w:val="0"/>
        </w:numPr>
        <w:ind w:right="-2"/>
        <w:rPr>
          <w:b/>
          <w:bCs/>
        </w:rPr>
      </w:pPr>
      <w:r>
        <w:rPr>
          <w:b/>
        </w:rPr>
        <w:t>G</w:t>
      </w:r>
      <w:r w:rsidR="006B5066" w:rsidRPr="00143F9E">
        <w:rPr>
          <w:b/>
        </w:rPr>
        <w:t>yártó</w:t>
      </w:r>
    </w:p>
    <w:p w14:paraId="364109A5" w14:textId="77777777" w:rsidR="006E3E11" w:rsidRPr="00143F9E" w:rsidRDefault="006E3E11" w:rsidP="000F3EAA">
      <w:pPr>
        <w:keepNext/>
        <w:widowControl w:val="0"/>
        <w:numPr>
          <w:ilvl w:val="12"/>
          <w:numId w:val="0"/>
        </w:numPr>
        <w:ind w:right="-2"/>
      </w:pPr>
    </w:p>
    <w:p w14:paraId="781BDF12" w14:textId="77777777" w:rsidR="006E3E11" w:rsidRPr="00143F9E" w:rsidRDefault="006B5066" w:rsidP="000F3EAA">
      <w:pPr>
        <w:keepNext/>
        <w:widowControl w:val="0"/>
        <w:rPr>
          <w:szCs w:val="22"/>
        </w:rPr>
      </w:pPr>
      <w:r w:rsidRPr="00143F9E">
        <w:t>Boehringer Ingelheim Pharma GmbH &amp; Co. KG</w:t>
      </w:r>
    </w:p>
    <w:p w14:paraId="6049B777" w14:textId="77777777" w:rsidR="006E3E11" w:rsidRPr="00143F9E" w:rsidRDefault="006B5066" w:rsidP="000F3EAA">
      <w:pPr>
        <w:keepNext/>
        <w:widowControl w:val="0"/>
        <w:autoSpaceDE w:val="0"/>
        <w:autoSpaceDN w:val="0"/>
        <w:adjustRightInd w:val="0"/>
        <w:rPr>
          <w:szCs w:val="22"/>
        </w:rPr>
      </w:pPr>
      <w:r w:rsidRPr="00143F9E">
        <w:t>Binger Strasse 173</w:t>
      </w:r>
    </w:p>
    <w:p w14:paraId="071028E0" w14:textId="77777777" w:rsidR="006E3E11" w:rsidRPr="00143F9E" w:rsidRDefault="006B5066" w:rsidP="000F3EAA">
      <w:pPr>
        <w:keepNext/>
        <w:widowControl w:val="0"/>
        <w:autoSpaceDE w:val="0"/>
        <w:autoSpaceDN w:val="0"/>
        <w:adjustRightInd w:val="0"/>
        <w:rPr>
          <w:szCs w:val="22"/>
        </w:rPr>
      </w:pPr>
      <w:r w:rsidRPr="00143F9E">
        <w:t>55216 Ingelheim am Rhein</w:t>
      </w:r>
    </w:p>
    <w:p w14:paraId="11FCC849" w14:textId="77777777" w:rsidR="006E3E11" w:rsidRPr="00143F9E" w:rsidRDefault="006B5066" w:rsidP="000F3EAA">
      <w:pPr>
        <w:keepNext/>
        <w:widowControl w:val="0"/>
        <w:autoSpaceDE w:val="0"/>
        <w:autoSpaceDN w:val="0"/>
        <w:adjustRightInd w:val="0"/>
        <w:rPr>
          <w:szCs w:val="22"/>
        </w:rPr>
      </w:pPr>
      <w:r w:rsidRPr="00143F9E">
        <w:t>Németország</w:t>
      </w:r>
    </w:p>
    <w:p w14:paraId="299C40C2" w14:textId="77777777" w:rsidR="006E3E11" w:rsidRPr="00143F9E" w:rsidRDefault="006E3E11" w:rsidP="000F3EAA">
      <w:pPr>
        <w:widowControl w:val="0"/>
        <w:numPr>
          <w:ilvl w:val="12"/>
          <w:numId w:val="0"/>
        </w:numPr>
        <w:ind w:right="-2"/>
        <w:rPr>
          <w:b/>
          <w:bCs/>
          <w:szCs w:val="22"/>
        </w:rPr>
      </w:pPr>
    </w:p>
    <w:p w14:paraId="6A6D1AB5" w14:textId="77777777" w:rsidR="006E3E11" w:rsidRPr="00143F9E" w:rsidRDefault="006B5066" w:rsidP="000F3EAA">
      <w:pPr>
        <w:widowControl w:val="0"/>
        <w:numPr>
          <w:ilvl w:val="12"/>
          <w:numId w:val="0"/>
        </w:numPr>
        <w:ind w:right="-2"/>
        <w:rPr>
          <w:bCs/>
          <w:szCs w:val="22"/>
        </w:rPr>
      </w:pPr>
      <w:r w:rsidRPr="00143F9E">
        <w:t>és</w:t>
      </w:r>
    </w:p>
    <w:p w14:paraId="76A66F7C" w14:textId="77777777" w:rsidR="006E3E11" w:rsidRPr="00143F9E" w:rsidRDefault="006E3E11" w:rsidP="000F3EAA">
      <w:pPr>
        <w:widowControl w:val="0"/>
        <w:rPr>
          <w:iCs/>
          <w:noProof/>
          <w:szCs w:val="22"/>
        </w:rPr>
      </w:pPr>
    </w:p>
    <w:p w14:paraId="6A0FF12A" w14:textId="77777777" w:rsidR="006E3E11" w:rsidRPr="00143F9E" w:rsidRDefault="006B5066" w:rsidP="00B16EAD">
      <w:pPr>
        <w:keepNext/>
        <w:widowControl w:val="0"/>
        <w:rPr>
          <w:iCs/>
          <w:noProof/>
          <w:highlight w:val="lightGray"/>
        </w:rPr>
      </w:pPr>
      <w:r w:rsidRPr="00143F9E">
        <w:rPr>
          <w:iCs/>
          <w:noProof/>
          <w:highlight w:val="lightGray"/>
        </w:rPr>
        <w:t>Boehringer Ingelheim France</w:t>
      </w:r>
    </w:p>
    <w:p w14:paraId="00A3C1B0" w14:textId="08BD217F" w:rsidR="006E3E11" w:rsidRPr="00143F9E" w:rsidRDefault="006B5066" w:rsidP="00B16EAD">
      <w:pPr>
        <w:keepNext/>
        <w:widowControl w:val="0"/>
        <w:rPr>
          <w:iCs/>
          <w:noProof/>
          <w:highlight w:val="lightGray"/>
        </w:rPr>
      </w:pPr>
      <w:r w:rsidRPr="00143F9E">
        <w:rPr>
          <w:iCs/>
          <w:noProof/>
          <w:highlight w:val="lightGray"/>
        </w:rPr>
        <w:t>100</w:t>
      </w:r>
      <w:r w:rsidR="007F42D1" w:rsidRPr="00143F9E">
        <w:rPr>
          <w:iCs/>
          <w:noProof/>
          <w:highlight w:val="lightGray"/>
        </w:rPr>
        <w:noBreakHyphen/>
      </w:r>
      <w:r w:rsidRPr="00143F9E">
        <w:rPr>
          <w:iCs/>
          <w:noProof/>
          <w:highlight w:val="lightGray"/>
        </w:rPr>
        <w:t>104 avenue de France</w:t>
      </w:r>
    </w:p>
    <w:p w14:paraId="254A1FDB" w14:textId="77777777" w:rsidR="006E3E11" w:rsidRPr="00143F9E" w:rsidRDefault="006B5066" w:rsidP="00B16EAD">
      <w:pPr>
        <w:keepNext/>
        <w:widowControl w:val="0"/>
        <w:rPr>
          <w:iCs/>
          <w:noProof/>
          <w:highlight w:val="lightGray"/>
        </w:rPr>
      </w:pPr>
      <w:r w:rsidRPr="00143F9E">
        <w:rPr>
          <w:iCs/>
          <w:noProof/>
          <w:highlight w:val="lightGray"/>
        </w:rPr>
        <w:t>75013 Paris</w:t>
      </w:r>
    </w:p>
    <w:p w14:paraId="27B4E0C3" w14:textId="77777777" w:rsidR="006E3E11" w:rsidRPr="00143F9E" w:rsidRDefault="006B5066" w:rsidP="000F3EAA">
      <w:pPr>
        <w:widowControl w:val="0"/>
        <w:rPr>
          <w:szCs w:val="22"/>
          <w:lang w:eastAsia="de-DE"/>
        </w:rPr>
      </w:pPr>
      <w:r w:rsidRPr="00143F9E">
        <w:rPr>
          <w:szCs w:val="22"/>
          <w:highlight w:val="lightGray"/>
          <w:lang w:eastAsia="de-DE"/>
        </w:rPr>
        <w:t>Franciaország</w:t>
      </w:r>
    </w:p>
    <w:p w14:paraId="611F73C3" w14:textId="77777777" w:rsidR="006E3E11" w:rsidRPr="00143F9E" w:rsidRDefault="006B5066" w:rsidP="00B16EAD">
      <w:pPr>
        <w:keepNext/>
        <w:widowControl w:val="0"/>
        <w:numPr>
          <w:ilvl w:val="12"/>
          <w:numId w:val="0"/>
        </w:numPr>
      </w:pPr>
      <w:r w:rsidRPr="00143F9E">
        <w:br w:type="page"/>
      </w:r>
      <w:r w:rsidRPr="00143F9E">
        <w:lastRenderedPageBreak/>
        <w:t>A készítményhez kapcsolódó további kérdéseivel forduljon a forgalomba hozatali engedély jogosultjának helyi képviseletéhez:</w:t>
      </w:r>
    </w:p>
    <w:p w14:paraId="0EA8FD03" w14:textId="77777777" w:rsidR="006E3E11" w:rsidRPr="00143F9E" w:rsidRDefault="006E3E11" w:rsidP="00B16EAD">
      <w:pPr>
        <w:keepNext/>
        <w:widowControl w:val="0"/>
        <w:numPr>
          <w:ilvl w:val="12"/>
          <w:numId w:val="0"/>
        </w:numPr>
      </w:pPr>
    </w:p>
    <w:tbl>
      <w:tblPr>
        <w:tblW w:w="5000" w:type="pct"/>
        <w:tblLook w:val="0000" w:firstRow="0" w:lastRow="0" w:firstColumn="0" w:lastColumn="0" w:noHBand="0" w:noVBand="0"/>
      </w:tblPr>
      <w:tblGrid>
        <w:gridCol w:w="4620"/>
        <w:gridCol w:w="4450"/>
      </w:tblGrid>
      <w:tr w:rsidR="006E3E11" w:rsidRPr="00143F9E" w14:paraId="3891E595" w14:textId="77777777" w:rsidTr="00063349">
        <w:tc>
          <w:tcPr>
            <w:tcW w:w="2547" w:type="pct"/>
          </w:tcPr>
          <w:p w14:paraId="03FF0CF2" w14:textId="77777777" w:rsidR="006E3E11" w:rsidRPr="00143F9E" w:rsidRDefault="006B5066" w:rsidP="000F3EAA">
            <w:pPr>
              <w:widowControl w:val="0"/>
            </w:pPr>
            <w:r w:rsidRPr="00143F9E">
              <w:rPr>
                <w:b/>
              </w:rPr>
              <w:t>België/Belgique/Belgien</w:t>
            </w:r>
          </w:p>
          <w:p w14:paraId="32E1A0DB" w14:textId="2A48B0EB" w:rsidR="007A6A4F" w:rsidRPr="00143F9E" w:rsidRDefault="006B5066" w:rsidP="000F3EAA">
            <w:pPr>
              <w:widowControl w:val="0"/>
              <w:ind w:right="34"/>
            </w:pPr>
            <w:r w:rsidRPr="00143F9E">
              <w:t xml:space="preserve">Boehringer Ingelheim </w:t>
            </w:r>
            <w:r w:rsidR="00CB5520" w:rsidRPr="00143F9E">
              <w:t>S</w:t>
            </w:r>
            <w:r w:rsidR="00FE4E30" w:rsidRPr="00143F9E">
              <w:t>C</w:t>
            </w:r>
            <w:r w:rsidRPr="00143F9E">
              <w:t>omm</w:t>
            </w:r>
          </w:p>
          <w:p w14:paraId="6AA063DF" w14:textId="5695260D" w:rsidR="006E3E11" w:rsidRPr="00143F9E" w:rsidRDefault="006B5066" w:rsidP="000F3EAA">
            <w:pPr>
              <w:widowControl w:val="0"/>
              <w:ind w:right="34"/>
            </w:pPr>
            <w:r w:rsidRPr="00143F9E">
              <w:t>Tél/Tel: +32 2 773 33 11</w:t>
            </w:r>
          </w:p>
          <w:p w14:paraId="2624588D" w14:textId="77777777" w:rsidR="006E3E11" w:rsidRPr="00143F9E" w:rsidRDefault="006E3E11" w:rsidP="000F3EAA">
            <w:pPr>
              <w:widowControl w:val="0"/>
              <w:ind w:right="34"/>
            </w:pPr>
          </w:p>
        </w:tc>
        <w:tc>
          <w:tcPr>
            <w:tcW w:w="2453" w:type="pct"/>
          </w:tcPr>
          <w:p w14:paraId="5B65DA56" w14:textId="77777777" w:rsidR="006E3E11" w:rsidRPr="00143F9E" w:rsidRDefault="006B5066" w:rsidP="000F3EAA">
            <w:pPr>
              <w:widowControl w:val="0"/>
            </w:pPr>
            <w:r w:rsidRPr="00143F9E">
              <w:rPr>
                <w:b/>
              </w:rPr>
              <w:t>Lietuva</w:t>
            </w:r>
          </w:p>
          <w:p w14:paraId="6D75E929" w14:textId="77777777" w:rsidR="006E3E11" w:rsidRPr="00143F9E" w:rsidRDefault="006B5066" w:rsidP="000F3EAA">
            <w:pPr>
              <w:widowControl w:val="0"/>
            </w:pPr>
            <w:r w:rsidRPr="00143F9E">
              <w:t>Boehringer Ingelheim RCV GmbH &amp; Co KG</w:t>
            </w:r>
          </w:p>
          <w:p w14:paraId="5F7EB484" w14:textId="77777777" w:rsidR="006E3E11" w:rsidRPr="00143F9E" w:rsidRDefault="006B5066" w:rsidP="000F3EAA">
            <w:pPr>
              <w:widowControl w:val="0"/>
            </w:pPr>
            <w:r w:rsidRPr="00143F9E">
              <w:t>Lietuvos filialas</w:t>
            </w:r>
          </w:p>
          <w:p w14:paraId="1AE01814" w14:textId="77777777" w:rsidR="006E3E11" w:rsidRPr="00143F9E" w:rsidRDefault="006B5066" w:rsidP="000F3EAA">
            <w:pPr>
              <w:widowControl w:val="0"/>
              <w:autoSpaceDE w:val="0"/>
              <w:autoSpaceDN w:val="0"/>
              <w:adjustRightInd w:val="0"/>
            </w:pPr>
            <w:r w:rsidRPr="00143F9E">
              <w:t>Tel: +370 5 2595942</w:t>
            </w:r>
          </w:p>
          <w:p w14:paraId="22086EDD" w14:textId="77777777" w:rsidR="006E3E11" w:rsidRPr="00143F9E" w:rsidRDefault="006E3E11" w:rsidP="000F3EAA">
            <w:pPr>
              <w:widowControl w:val="0"/>
              <w:autoSpaceDE w:val="0"/>
              <w:autoSpaceDN w:val="0"/>
              <w:adjustRightInd w:val="0"/>
            </w:pPr>
          </w:p>
        </w:tc>
      </w:tr>
      <w:tr w:rsidR="006E3E11" w:rsidRPr="00143F9E" w14:paraId="727E3198" w14:textId="77777777" w:rsidTr="00063349">
        <w:tc>
          <w:tcPr>
            <w:tcW w:w="2547" w:type="pct"/>
          </w:tcPr>
          <w:p w14:paraId="5021620A" w14:textId="77777777" w:rsidR="006E3E11" w:rsidRPr="00143F9E" w:rsidRDefault="006B5066" w:rsidP="000F3EAA">
            <w:pPr>
              <w:widowControl w:val="0"/>
              <w:autoSpaceDE w:val="0"/>
              <w:autoSpaceDN w:val="0"/>
              <w:adjustRightInd w:val="0"/>
              <w:rPr>
                <w:b/>
                <w:bCs/>
                <w:szCs w:val="22"/>
              </w:rPr>
            </w:pPr>
            <w:r w:rsidRPr="00143F9E">
              <w:rPr>
                <w:b/>
              </w:rPr>
              <w:t>България</w:t>
            </w:r>
          </w:p>
          <w:p w14:paraId="2BBAFC77" w14:textId="77777777" w:rsidR="006E3E11" w:rsidRPr="00143F9E" w:rsidRDefault="006B5066" w:rsidP="000F3EAA">
            <w:pPr>
              <w:widowControl w:val="0"/>
            </w:pPr>
            <w:r w:rsidRPr="00143F9E">
              <w:t>Бьорингер Ингелхайм РЦВ ГмбХ и Ко. КГ – клон България</w:t>
            </w:r>
          </w:p>
          <w:p w14:paraId="3F742B1C" w14:textId="77777777" w:rsidR="006E3E11" w:rsidRPr="00143F9E" w:rsidRDefault="006B5066" w:rsidP="000F3EAA">
            <w:pPr>
              <w:widowControl w:val="0"/>
              <w:autoSpaceDE w:val="0"/>
              <w:autoSpaceDN w:val="0"/>
              <w:adjustRightInd w:val="0"/>
              <w:rPr>
                <w:sz w:val="20"/>
              </w:rPr>
            </w:pPr>
            <w:r w:rsidRPr="00143F9E">
              <w:t>Тел: +359 2 958 79 98</w:t>
            </w:r>
          </w:p>
          <w:p w14:paraId="66A6AEC1" w14:textId="77777777" w:rsidR="006E3E11" w:rsidRPr="00143F9E" w:rsidRDefault="006E3E11" w:rsidP="000F3EAA">
            <w:pPr>
              <w:widowControl w:val="0"/>
            </w:pPr>
          </w:p>
        </w:tc>
        <w:tc>
          <w:tcPr>
            <w:tcW w:w="2453" w:type="pct"/>
          </w:tcPr>
          <w:p w14:paraId="238B1D4C" w14:textId="77777777" w:rsidR="006E3E11" w:rsidRPr="00143F9E" w:rsidRDefault="006B5066" w:rsidP="000F3EAA">
            <w:pPr>
              <w:widowControl w:val="0"/>
            </w:pPr>
            <w:r w:rsidRPr="00143F9E">
              <w:rPr>
                <w:b/>
              </w:rPr>
              <w:t>Luxembourg/Luxemburg</w:t>
            </w:r>
          </w:p>
          <w:p w14:paraId="66F0CB0A" w14:textId="47D530C5" w:rsidR="007A6A4F" w:rsidRPr="00143F9E" w:rsidRDefault="006B5066" w:rsidP="000F3EAA">
            <w:pPr>
              <w:widowControl w:val="0"/>
            </w:pPr>
            <w:r w:rsidRPr="00143F9E">
              <w:t xml:space="preserve">Boehringer Ingelheim </w:t>
            </w:r>
            <w:r w:rsidR="00CB5520" w:rsidRPr="00143F9E">
              <w:t>S</w:t>
            </w:r>
            <w:r w:rsidR="00FE4E30" w:rsidRPr="00143F9E">
              <w:t>C</w:t>
            </w:r>
            <w:r w:rsidRPr="00143F9E">
              <w:t>omm</w:t>
            </w:r>
          </w:p>
          <w:p w14:paraId="2AEFB7C4" w14:textId="339E9CC4" w:rsidR="006E3E11" w:rsidRPr="00143F9E" w:rsidRDefault="006B5066" w:rsidP="000F3EAA">
            <w:pPr>
              <w:widowControl w:val="0"/>
            </w:pPr>
            <w:r w:rsidRPr="00143F9E">
              <w:t>Tél/Tel: +32 2 773 33 11</w:t>
            </w:r>
          </w:p>
          <w:p w14:paraId="496994CC" w14:textId="77777777" w:rsidR="006E3E11" w:rsidRPr="00143F9E" w:rsidRDefault="006E3E11" w:rsidP="000F3EAA">
            <w:pPr>
              <w:widowControl w:val="0"/>
              <w:autoSpaceDE w:val="0"/>
              <w:autoSpaceDN w:val="0"/>
              <w:adjustRightInd w:val="0"/>
            </w:pPr>
          </w:p>
        </w:tc>
      </w:tr>
      <w:tr w:rsidR="006E3E11" w:rsidRPr="00143F9E" w14:paraId="32DD58F1" w14:textId="77777777" w:rsidTr="00063349">
        <w:trPr>
          <w:trHeight w:val="1031"/>
        </w:trPr>
        <w:tc>
          <w:tcPr>
            <w:tcW w:w="2547" w:type="pct"/>
          </w:tcPr>
          <w:p w14:paraId="6E418C1A" w14:textId="77777777" w:rsidR="006E3E11" w:rsidRPr="00143F9E" w:rsidRDefault="006B5066" w:rsidP="000F3EAA">
            <w:pPr>
              <w:widowControl w:val="0"/>
            </w:pPr>
            <w:r w:rsidRPr="00143F9E">
              <w:rPr>
                <w:b/>
              </w:rPr>
              <w:t>Česká republika</w:t>
            </w:r>
          </w:p>
          <w:p w14:paraId="63A8B342" w14:textId="77777777" w:rsidR="006E3E11" w:rsidRPr="00143F9E" w:rsidRDefault="006B5066" w:rsidP="000F3EAA">
            <w:pPr>
              <w:widowControl w:val="0"/>
            </w:pPr>
            <w:r w:rsidRPr="00143F9E">
              <w:t>Boehringer Ingelheim spol. s r.o.</w:t>
            </w:r>
          </w:p>
          <w:p w14:paraId="59F1E7E1" w14:textId="77777777" w:rsidR="006E3E11" w:rsidRPr="00143F9E" w:rsidRDefault="006B5066" w:rsidP="000F3EAA">
            <w:pPr>
              <w:widowControl w:val="0"/>
            </w:pPr>
            <w:r w:rsidRPr="00143F9E">
              <w:t>Tel: +420 234 655 111</w:t>
            </w:r>
          </w:p>
          <w:p w14:paraId="30599B13" w14:textId="77777777" w:rsidR="006E3E11" w:rsidRPr="00143F9E" w:rsidRDefault="006E3E11" w:rsidP="000F3EAA">
            <w:pPr>
              <w:widowControl w:val="0"/>
            </w:pPr>
          </w:p>
        </w:tc>
        <w:tc>
          <w:tcPr>
            <w:tcW w:w="2453" w:type="pct"/>
          </w:tcPr>
          <w:p w14:paraId="789EF6CC" w14:textId="77777777" w:rsidR="006E3E11" w:rsidRPr="00143F9E" w:rsidRDefault="006B5066" w:rsidP="000F3EAA">
            <w:pPr>
              <w:widowControl w:val="0"/>
              <w:rPr>
                <w:b/>
              </w:rPr>
            </w:pPr>
            <w:r w:rsidRPr="00143F9E">
              <w:rPr>
                <w:b/>
              </w:rPr>
              <w:t>Magyarország</w:t>
            </w:r>
          </w:p>
          <w:p w14:paraId="0E662FEA" w14:textId="5E7919EF" w:rsidR="0006339D" w:rsidRPr="00143F9E" w:rsidRDefault="006B5066" w:rsidP="000F3EAA">
            <w:pPr>
              <w:widowControl w:val="0"/>
            </w:pPr>
            <w:r w:rsidRPr="00143F9E">
              <w:t>Boehringer Ingelheim RCV GmbH &amp; Co KG Magyarországi Fióktelepe</w:t>
            </w:r>
          </w:p>
          <w:p w14:paraId="0D8FCD05" w14:textId="77777777" w:rsidR="006E3E11" w:rsidRPr="00143F9E" w:rsidRDefault="006B5066" w:rsidP="000F3EAA">
            <w:pPr>
              <w:widowControl w:val="0"/>
            </w:pPr>
            <w:r w:rsidRPr="00143F9E">
              <w:t>Tel: +36 1 299 8900</w:t>
            </w:r>
          </w:p>
          <w:p w14:paraId="60B8F6B5" w14:textId="77777777" w:rsidR="006E3E11" w:rsidRPr="00143F9E" w:rsidRDefault="006E3E11" w:rsidP="000F3EAA">
            <w:pPr>
              <w:widowControl w:val="0"/>
            </w:pPr>
          </w:p>
        </w:tc>
      </w:tr>
      <w:tr w:rsidR="006E3E11" w:rsidRPr="00143F9E" w14:paraId="3E457A9B" w14:textId="77777777" w:rsidTr="00063349">
        <w:tc>
          <w:tcPr>
            <w:tcW w:w="2547" w:type="pct"/>
          </w:tcPr>
          <w:p w14:paraId="70A9F18F" w14:textId="77777777" w:rsidR="006E3E11" w:rsidRPr="00143F9E" w:rsidRDefault="006B5066" w:rsidP="000F3EAA">
            <w:pPr>
              <w:widowControl w:val="0"/>
            </w:pPr>
            <w:r w:rsidRPr="00143F9E">
              <w:rPr>
                <w:b/>
              </w:rPr>
              <w:t>Danmark</w:t>
            </w:r>
          </w:p>
          <w:p w14:paraId="42A4FD40" w14:textId="77777777" w:rsidR="006E3E11" w:rsidRPr="00143F9E" w:rsidRDefault="006B5066" w:rsidP="000F3EAA">
            <w:pPr>
              <w:widowControl w:val="0"/>
            </w:pPr>
            <w:r w:rsidRPr="00143F9E">
              <w:t>Boehringer Ingelheim Danmark A/S</w:t>
            </w:r>
          </w:p>
          <w:p w14:paraId="4E94554B" w14:textId="77777777" w:rsidR="006E3E11" w:rsidRPr="00143F9E" w:rsidRDefault="006B5066" w:rsidP="000F3EAA">
            <w:pPr>
              <w:widowControl w:val="0"/>
            </w:pPr>
            <w:r w:rsidRPr="00143F9E">
              <w:t>Tlf: +45 39 15 88 88</w:t>
            </w:r>
          </w:p>
          <w:p w14:paraId="2B98FE4E" w14:textId="77777777" w:rsidR="006E3E11" w:rsidRPr="00143F9E" w:rsidRDefault="006E3E11" w:rsidP="000F3EAA">
            <w:pPr>
              <w:widowControl w:val="0"/>
            </w:pPr>
          </w:p>
        </w:tc>
        <w:tc>
          <w:tcPr>
            <w:tcW w:w="2453" w:type="pct"/>
          </w:tcPr>
          <w:p w14:paraId="2760CAEF" w14:textId="77777777" w:rsidR="006E3E11" w:rsidRPr="00143F9E" w:rsidRDefault="006B5066" w:rsidP="000F3EAA">
            <w:pPr>
              <w:widowControl w:val="0"/>
              <w:rPr>
                <w:b/>
              </w:rPr>
            </w:pPr>
            <w:r w:rsidRPr="00143F9E">
              <w:rPr>
                <w:b/>
              </w:rPr>
              <w:t>Malta</w:t>
            </w:r>
          </w:p>
          <w:p w14:paraId="4755E912" w14:textId="77777777" w:rsidR="006E3E11" w:rsidRPr="00143F9E" w:rsidRDefault="006B5066" w:rsidP="000F3EAA">
            <w:pPr>
              <w:widowControl w:val="0"/>
            </w:pPr>
            <w:r w:rsidRPr="00143F9E">
              <w:t>Boehringer Ingelheim Ireland Ltd.</w:t>
            </w:r>
          </w:p>
          <w:p w14:paraId="45DB44DC" w14:textId="77777777" w:rsidR="006E3E11" w:rsidRPr="00143F9E" w:rsidRDefault="006B5066" w:rsidP="000F3EAA">
            <w:pPr>
              <w:widowControl w:val="0"/>
            </w:pPr>
            <w:r w:rsidRPr="00143F9E">
              <w:t>Tel: +353 1 295 9620</w:t>
            </w:r>
          </w:p>
          <w:p w14:paraId="07ED864A" w14:textId="77777777" w:rsidR="006E3E11" w:rsidRPr="00143F9E" w:rsidRDefault="006E3E11" w:rsidP="000F3EAA">
            <w:pPr>
              <w:widowControl w:val="0"/>
            </w:pPr>
          </w:p>
        </w:tc>
      </w:tr>
      <w:tr w:rsidR="006E3E11" w:rsidRPr="00143F9E" w14:paraId="763C6F99" w14:textId="77777777" w:rsidTr="00063349">
        <w:tc>
          <w:tcPr>
            <w:tcW w:w="2547" w:type="pct"/>
          </w:tcPr>
          <w:p w14:paraId="0A7D6F38" w14:textId="77777777" w:rsidR="006E3E11" w:rsidRPr="00143F9E" w:rsidRDefault="006B5066" w:rsidP="000F3EAA">
            <w:pPr>
              <w:widowControl w:val="0"/>
            </w:pPr>
            <w:r w:rsidRPr="00143F9E">
              <w:rPr>
                <w:b/>
              </w:rPr>
              <w:t>Deutschland</w:t>
            </w:r>
          </w:p>
          <w:p w14:paraId="092061D5" w14:textId="77777777" w:rsidR="006E3E11" w:rsidRPr="00143F9E" w:rsidRDefault="006B5066" w:rsidP="000F3EAA">
            <w:pPr>
              <w:widowControl w:val="0"/>
            </w:pPr>
            <w:r w:rsidRPr="00143F9E">
              <w:t>Boehringer Ingelheim Pharma GmbH &amp; Co. KG</w:t>
            </w:r>
          </w:p>
          <w:p w14:paraId="3A55DB7B" w14:textId="77777777" w:rsidR="006E3E11" w:rsidRPr="00143F9E" w:rsidRDefault="006B5066" w:rsidP="000F3EAA">
            <w:pPr>
              <w:widowControl w:val="0"/>
            </w:pPr>
            <w:r w:rsidRPr="00143F9E">
              <w:t>Tel: +49 (0) 800 77 90 900</w:t>
            </w:r>
          </w:p>
          <w:p w14:paraId="0AD1D2E1" w14:textId="77777777" w:rsidR="006E3E11" w:rsidRPr="00143F9E" w:rsidRDefault="006E3E11" w:rsidP="000F3EAA">
            <w:pPr>
              <w:widowControl w:val="0"/>
            </w:pPr>
          </w:p>
        </w:tc>
        <w:tc>
          <w:tcPr>
            <w:tcW w:w="2453" w:type="pct"/>
          </w:tcPr>
          <w:p w14:paraId="2E93C95F" w14:textId="77777777" w:rsidR="006E3E11" w:rsidRPr="00143F9E" w:rsidRDefault="006B5066" w:rsidP="000F3EAA">
            <w:pPr>
              <w:widowControl w:val="0"/>
            </w:pPr>
            <w:r w:rsidRPr="00143F9E">
              <w:rPr>
                <w:b/>
              </w:rPr>
              <w:t>Nederland</w:t>
            </w:r>
          </w:p>
          <w:p w14:paraId="76A10DDC" w14:textId="73CFC971" w:rsidR="006E3E11" w:rsidRPr="00143F9E" w:rsidRDefault="006B5066" w:rsidP="000F3EAA">
            <w:pPr>
              <w:widowControl w:val="0"/>
            </w:pPr>
            <w:r w:rsidRPr="00143F9E">
              <w:t xml:space="preserve">Boehringer Ingelheim </w:t>
            </w:r>
            <w:r w:rsidR="00CB5520" w:rsidRPr="00143F9E">
              <w:t>B</w:t>
            </w:r>
            <w:r w:rsidRPr="00143F9E">
              <w:t>.</w:t>
            </w:r>
            <w:r w:rsidR="00CB5520" w:rsidRPr="00143F9E">
              <w:t>V</w:t>
            </w:r>
            <w:r w:rsidRPr="00143F9E">
              <w:t>.</w:t>
            </w:r>
          </w:p>
          <w:p w14:paraId="1B9DB4A6" w14:textId="77777777" w:rsidR="006E3E11" w:rsidRPr="00143F9E" w:rsidRDefault="006B5066" w:rsidP="000F3EAA">
            <w:pPr>
              <w:widowControl w:val="0"/>
            </w:pPr>
            <w:r w:rsidRPr="00143F9E">
              <w:t>Tel: +31 (0) 800 22 55 889</w:t>
            </w:r>
          </w:p>
          <w:p w14:paraId="0C28045F" w14:textId="77777777" w:rsidR="006E3E11" w:rsidRPr="00143F9E" w:rsidRDefault="006E3E11" w:rsidP="000F3EAA">
            <w:pPr>
              <w:widowControl w:val="0"/>
            </w:pPr>
          </w:p>
        </w:tc>
      </w:tr>
      <w:tr w:rsidR="006E3E11" w:rsidRPr="00143F9E" w14:paraId="3C001E3A" w14:textId="77777777" w:rsidTr="00063349">
        <w:tc>
          <w:tcPr>
            <w:tcW w:w="2547" w:type="pct"/>
          </w:tcPr>
          <w:p w14:paraId="07923E8A" w14:textId="77777777" w:rsidR="006E3E11" w:rsidRPr="00143F9E" w:rsidRDefault="006B5066" w:rsidP="000F3EAA">
            <w:pPr>
              <w:widowControl w:val="0"/>
              <w:rPr>
                <w:b/>
                <w:bCs/>
              </w:rPr>
            </w:pPr>
            <w:r w:rsidRPr="00143F9E">
              <w:rPr>
                <w:b/>
              </w:rPr>
              <w:t>Eesti</w:t>
            </w:r>
          </w:p>
          <w:p w14:paraId="1075F4A6" w14:textId="77777777" w:rsidR="006E3E11" w:rsidRPr="00143F9E" w:rsidRDefault="006B5066" w:rsidP="000F3EAA">
            <w:pPr>
              <w:widowControl w:val="0"/>
            </w:pPr>
            <w:r w:rsidRPr="00143F9E">
              <w:t>Boehringer Ingelheim RCV GmbH &amp; Co KG</w:t>
            </w:r>
          </w:p>
          <w:p w14:paraId="183746D8" w14:textId="77777777" w:rsidR="006E3E11" w:rsidRPr="00143F9E" w:rsidRDefault="006B5066" w:rsidP="000F3EAA">
            <w:pPr>
              <w:widowControl w:val="0"/>
            </w:pPr>
            <w:r w:rsidRPr="00143F9E">
              <w:t>Eesti filiaal</w:t>
            </w:r>
          </w:p>
          <w:p w14:paraId="1BA58B56" w14:textId="77777777" w:rsidR="006E3E11" w:rsidRPr="00143F9E" w:rsidRDefault="006B5066" w:rsidP="000F3EAA">
            <w:pPr>
              <w:widowControl w:val="0"/>
            </w:pPr>
            <w:r w:rsidRPr="00143F9E">
              <w:t>Tel: +372 612 8000</w:t>
            </w:r>
          </w:p>
          <w:p w14:paraId="38DF24EE" w14:textId="77777777" w:rsidR="006E3E11" w:rsidRPr="00143F9E" w:rsidRDefault="006E3E11" w:rsidP="000F3EAA">
            <w:pPr>
              <w:widowControl w:val="0"/>
            </w:pPr>
          </w:p>
        </w:tc>
        <w:tc>
          <w:tcPr>
            <w:tcW w:w="2453" w:type="pct"/>
          </w:tcPr>
          <w:p w14:paraId="63988B43" w14:textId="77777777" w:rsidR="006E3E11" w:rsidRPr="00143F9E" w:rsidRDefault="006B5066" w:rsidP="000F3EAA">
            <w:pPr>
              <w:widowControl w:val="0"/>
            </w:pPr>
            <w:r w:rsidRPr="00143F9E">
              <w:rPr>
                <w:b/>
              </w:rPr>
              <w:t>Norge</w:t>
            </w:r>
          </w:p>
          <w:p w14:paraId="1A71DEC3" w14:textId="3CA0283F" w:rsidR="004377CA" w:rsidRPr="008924C6" w:rsidRDefault="006B5066" w:rsidP="004377CA">
            <w:pPr>
              <w:widowControl w:val="0"/>
              <w:rPr>
                <w:lang w:eastAsia="ja-JP"/>
                <w:rPrChange w:id="52" w:author="translator" w:date="2025-10-20T12:25:00Z">
                  <w:rPr>
                    <w:lang w:val="de-DE" w:eastAsia="ja-JP"/>
                  </w:rPr>
                </w:rPrChange>
              </w:rPr>
            </w:pPr>
            <w:r w:rsidRPr="00143F9E">
              <w:t xml:space="preserve">Boehringer Ingelheim </w:t>
            </w:r>
            <w:r w:rsidR="004377CA" w:rsidRPr="008924C6">
              <w:rPr>
                <w:lang w:eastAsia="ja-JP"/>
                <w:rPrChange w:id="53" w:author="translator" w:date="2025-10-20T12:25:00Z">
                  <w:rPr>
                    <w:lang w:val="de-DE" w:eastAsia="ja-JP"/>
                  </w:rPr>
                </w:rPrChange>
              </w:rPr>
              <w:t>Danmark</w:t>
            </w:r>
            <w:ins w:id="54" w:author="translator" w:date="2025-10-20T12:25:00Z">
              <w:r w:rsidR="008924C6" w:rsidRPr="008924C6">
                <w:rPr>
                  <w:lang w:eastAsia="ja-JP"/>
                  <w:rPrChange w:id="55" w:author="translator" w:date="2025-10-20T12:25:00Z">
                    <w:rPr>
                      <w:lang w:val="de-DE" w:eastAsia="ja-JP"/>
                    </w:rPr>
                  </w:rPrChange>
                </w:rPr>
                <w:t xml:space="preserve"> A</w:t>
              </w:r>
              <w:r w:rsidR="008924C6">
                <w:rPr>
                  <w:lang w:eastAsia="ja-JP"/>
                </w:rPr>
                <w:t>/S NUF</w:t>
              </w:r>
            </w:ins>
          </w:p>
          <w:p w14:paraId="6E236A25" w14:textId="2EF8DB8F" w:rsidR="006E3E11" w:rsidRPr="00143F9E" w:rsidDel="008924C6" w:rsidRDefault="004377CA" w:rsidP="004377CA">
            <w:pPr>
              <w:widowControl w:val="0"/>
              <w:rPr>
                <w:del w:id="56" w:author="translator" w:date="2025-10-20T12:25:00Z"/>
              </w:rPr>
            </w:pPr>
            <w:del w:id="57" w:author="translator" w:date="2025-10-20T12:25:00Z">
              <w:r w:rsidRPr="008924C6" w:rsidDel="008924C6">
                <w:rPr>
                  <w:lang w:eastAsia="ja-JP"/>
                  <w:rPrChange w:id="58" w:author="translator" w:date="2025-10-20T12:25:00Z">
                    <w:rPr>
                      <w:lang w:val="de-DE" w:eastAsia="ja-JP"/>
                    </w:rPr>
                  </w:rPrChange>
                </w:rPr>
                <w:delText>Norwegian branch</w:delText>
              </w:r>
            </w:del>
          </w:p>
          <w:p w14:paraId="5FAC015B" w14:textId="77777777" w:rsidR="006E3E11" w:rsidRPr="00143F9E" w:rsidRDefault="006B5066" w:rsidP="000F3EAA">
            <w:pPr>
              <w:widowControl w:val="0"/>
            </w:pPr>
            <w:r w:rsidRPr="00143F9E">
              <w:t>Tlf: +47 66 76 13 00</w:t>
            </w:r>
          </w:p>
          <w:p w14:paraId="64BCD9E5" w14:textId="77777777" w:rsidR="006E3E11" w:rsidRPr="00143F9E" w:rsidRDefault="006E3E11" w:rsidP="000F3EAA">
            <w:pPr>
              <w:widowControl w:val="0"/>
            </w:pPr>
          </w:p>
        </w:tc>
      </w:tr>
      <w:tr w:rsidR="006E3E11" w:rsidRPr="00143F9E" w14:paraId="3B7DFC2C" w14:textId="77777777" w:rsidTr="00063349">
        <w:tc>
          <w:tcPr>
            <w:tcW w:w="2547" w:type="pct"/>
          </w:tcPr>
          <w:p w14:paraId="6B947075" w14:textId="77777777" w:rsidR="006E3E11" w:rsidRPr="00143F9E" w:rsidRDefault="006B5066" w:rsidP="000F3EAA">
            <w:pPr>
              <w:widowControl w:val="0"/>
            </w:pPr>
            <w:r w:rsidRPr="00143F9E">
              <w:rPr>
                <w:b/>
              </w:rPr>
              <w:t>Ελλάδα</w:t>
            </w:r>
          </w:p>
          <w:p w14:paraId="38AB2D18" w14:textId="77777777" w:rsidR="006E3E11" w:rsidRPr="00143F9E" w:rsidRDefault="006B5066" w:rsidP="000F3EAA">
            <w:pPr>
              <w:widowControl w:val="0"/>
            </w:pPr>
            <w:r w:rsidRPr="00143F9E">
              <w:t>Boehringer Ingelheim Ελλάς Μονοπρόσωπη A.E.</w:t>
            </w:r>
          </w:p>
          <w:p w14:paraId="19EDBD79" w14:textId="77777777" w:rsidR="006E3E11" w:rsidRPr="00143F9E" w:rsidRDefault="006B5066" w:rsidP="000F3EAA">
            <w:pPr>
              <w:widowControl w:val="0"/>
            </w:pPr>
            <w:r w:rsidRPr="00143F9E">
              <w:t>Tηλ: +30 2 10 89 06 300</w:t>
            </w:r>
          </w:p>
          <w:p w14:paraId="508A96EF" w14:textId="77777777" w:rsidR="006E3E11" w:rsidRPr="00143F9E" w:rsidRDefault="006E3E11" w:rsidP="000F3EAA">
            <w:pPr>
              <w:widowControl w:val="0"/>
            </w:pPr>
          </w:p>
        </w:tc>
        <w:tc>
          <w:tcPr>
            <w:tcW w:w="2453" w:type="pct"/>
          </w:tcPr>
          <w:p w14:paraId="6FCD2FB4" w14:textId="77777777" w:rsidR="006E3E11" w:rsidRPr="00143F9E" w:rsidRDefault="006B5066" w:rsidP="000F3EAA">
            <w:pPr>
              <w:widowControl w:val="0"/>
            </w:pPr>
            <w:r w:rsidRPr="00143F9E">
              <w:rPr>
                <w:b/>
              </w:rPr>
              <w:t>Österreich</w:t>
            </w:r>
          </w:p>
          <w:p w14:paraId="2DAC0746" w14:textId="77777777" w:rsidR="006E3E11" w:rsidRPr="00143F9E" w:rsidRDefault="006B5066" w:rsidP="000F3EAA">
            <w:pPr>
              <w:widowControl w:val="0"/>
            </w:pPr>
            <w:r w:rsidRPr="00143F9E">
              <w:t>Boehringer Ingelheim RCV GmbH &amp; Co KG</w:t>
            </w:r>
          </w:p>
          <w:p w14:paraId="3B9FDE13" w14:textId="77777777" w:rsidR="006E3E11" w:rsidRPr="00143F9E" w:rsidRDefault="006B5066" w:rsidP="000F3EAA">
            <w:pPr>
              <w:widowControl w:val="0"/>
            </w:pPr>
            <w:r w:rsidRPr="00143F9E">
              <w:t>Tel: +43 1 80 105</w:t>
            </w:r>
            <w:r w:rsidRPr="00143F9E">
              <w:noBreakHyphen/>
              <w:t>7870</w:t>
            </w:r>
          </w:p>
          <w:p w14:paraId="7F1749FA" w14:textId="77777777" w:rsidR="006E3E11" w:rsidRPr="00143F9E" w:rsidRDefault="006E3E11" w:rsidP="000F3EAA">
            <w:pPr>
              <w:widowControl w:val="0"/>
            </w:pPr>
          </w:p>
        </w:tc>
      </w:tr>
      <w:tr w:rsidR="006E3E11" w:rsidRPr="00143F9E" w14:paraId="171C725B" w14:textId="77777777" w:rsidTr="00063349">
        <w:tc>
          <w:tcPr>
            <w:tcW w:w="2547" w:type="pct"/>
          </w:tcPr>
          <w:p w14:paraId="6B4003AA" w14:textId="77777777" w:rsidR="006E3E11" w:rsidRPr="00143F9E" w:rsidRDefault="006B5066" w:rsidP="000F3EAA">
            <w:pPr>
              <w:widowControl w:val="0"/>
              <w:rPr>
                <w:b/>
              </w:rPr>
            </w:pPr>
            <w:r w:rsidRPr="00143F9E">
              <w:rPr>
                <w:b/>
              </w:rPr>
              <w:t>España</w:t>
            </w:r>
          </w:p>
          <w:p w14:paraId="11D98F3D" w14:textId="77777777" w:rsidR="006E3E11" w:rsidRPr="00143F9E" w:rsidRDefault="006B5066" w:rsidP="000F3EAA">
            <w:pPr>
              <w:widowControl w:val="0"/>
            </w:pPr>
            <w:r w:rsidRPr="00143F9E">
              <w:t>Boehringer Ingelheim España S.A.</w:t>
            </w:r>
          </w:p>
          <w:p w14:paraId="6258E203" w14:textId="77777777" w:rsidR="006E3E11" w:rsidRPr="00143F9E" w:rsidRDefault="006B5066" w:rsidP="000F3EAA">
            <w:pPr>
              <w:widowControl w:val="0"/>
            </w:pPr>
            <w:r w:rsidRPr="00143F9E">
              <w:t>Tel: +34 93 404 51 00</w:t>
            </w:r>
          </w:p>
          <w:p w14:paraId="06E3788A" w14:textId="77777777" w:rsidR="006E3E11" w:rsidRPr="00143F9E" w:rsidRDefault="006E3E11" w:rsidP="000F3EAA">
            <w:pPr>
              <w:widowControl w:val="0"/>
            </w:pPr>
          </w:p>
        </w:tc>
        <w:tc>
          <w:tcPr>
            <w:tcW w:w="2453" w:type="pct"/>
          </w:tcPr>
          <w:p w14:paraId="5F940BBD" w14:textId="77777777" w:rsidR="006E3E11" w:rsidRPr="00143F9E" w:rsidRDefault="006B5066" w:rsidP="000F3EAA">
            <w:pPr>
              <w:widowControl w:val="0"/>
              <w:rPr>
                <w:b/>
                <w:bCs/>
                <w:i/>
                <w:iCs/>
                <w:szCs w:val="22"/>
              </w:rPr>
            </w:pPr>
            <w:r w:rsidRPr="00143F9E">
              <w:rPr>
                <w:b/>
              </w:rPr>
              <w:t>Polska</w:t>
            </w:r>
          </w:p>
          <w:p w14:paraId="4D93480C" w14:textId="77777777" w:rsidR="006E3E11" w:rsidRPr="00143F9E" w:rsidRDefault="006B5066" w:rsidP="000F3EAA">
            <w:pPr>
              <w:widowControl w:val="0"/>
            </w:pPr>
            <w:r w:rsidRPr="00143F9E">
              <w:t>Boehringer Ingelheim Sp.zo.o.</w:t>
            </w:r>
          </w:p>
          <w:p w14:paraId="263FCDE7" w14:textId="77777777" w:rsidR="006E3E11" w:rsidRPr="00143F9E" w:rsidRDefault="006B5066" w:rsidP="000F3EAA">
            <w:pPr>
              <w:widowControl w:val="0"/>
            </w:pPr>
            <w:r w:rsidRPr="00143F9E">
              <w:t>Tel: +48 22 699 0 699</w:t>
            </w:r>
          </w:p>
          <w:p w14:paraId="78CACCB7" w14:textId="77777777" w:rsidR="006E3E11" w:rsidRPr="00143F9E" w:rsidRDefault="006E3E11" w:rsidP="000F3EAA">
            <w:pPr>
              <w:widowControl w:val="0"/>
            </w:pPr>
          </w:p>
        </w:tc>
      </w:tr>
      <w:tr w:rsidR="006E3E11" w:rsidRPr="00143F9E" w14:paraId="1C7ADA41" w14:textId="77777777" w:rsidTr="00063349">
        <w:tc>
          <w:tcPr>
            <w:tcW w:w="2547" w:type="pct"/>
          </w:tcPr>
          <w:p w14:paraId="395BD9DC" w14:textId="77777777" w:rsidR="006E3E11" w:rsidRPr="00143F9E" w:rsidRDefault="006B5066" w:rsidP="000F3EAA">
            <w:pPr>
              <w:widowControl w:val="0"/>
              <w:rPr>
                <w:b/>
              </w:rPr>
            </w:pPr>
            <w:r w:rsidRPr="00143F9E">
              <w:rPr>
                <w:b/>
              </w:rPr>
              <w:t>France</w:t>
            </w:r>
          </w:p>
          <w:p w14:paraId="13C1ADBB" w14:textId="77777777" w:rsidR="006E3E11" w:rsidRPr="00143F9E" w:rsidRDefault="006B5066" w:rsidP="000F3EAA">
            <w:pPr>
              <w:widowControl w:val="0"/>
            </w:pPr>
            <w:r w:rsidRPr="00143F9E">
              <w:t>Boehringer Ingelheim France S.A.S.</w:t>
            </w:r>
          </w:p>
          <w:p w14:paraId="0832AC7D" w14:textId="77777777" w:rsidR="006E3E11" w:rsidRPr="00143F9E" w:rsidRDefault="006B5066" w:rsidP="000F3EAA">
            <w:pPr>
              <w:widowControl w:val="0"/>
            </w:pPr>
            <w:r w:rsidRPr="00143F9E">
              <w:t>Tél: +33 3 26 50 45 33</w:t>
            </w:r>
          </w:p>
          <w:p w14:paraId="1B0FEAD0" w14:textId="77777777" w:rsidR="006E3E11" w:rsidRPr="00143F9E" w:rsidRDefault="006E3E11" w:rsidP="000F3EAA">
            <w:pPr>
              <w:widowControl w:val="0"/>
              <w:rPr>
                <w:b/>
              </w:rPr>
            </w:pPr>
          </w:p>
        </w:tc>
        <w:tc>
          <w:tcPr>
            <w:tcW w:w="2453" w:type="pct"/>
          </w:tcPr>
          <w:p w14:paraId="4CAFF844" w14:textId="77777777" w:rsidR="006E3E11" w:rsidRPr="00143F9E" w:rsidRDefault="006B5066" w:rsidP="000F3EAA">
            <w:pPr>
              <w:widowControl w:val="0"/>
            </w:pPr>
            <w:r w:rsidRPr="00143F9E">
              <w:rPr>
                <w:b/>
              </w:rPr>
              <w:t>Portugal</w:t>
            </w:r>
          </w:p>
          <w:p w14:paraId="15D42637" w14:textId="77777777" w:rsidR="006E3E11" w:rsidRPr="00143F9E" w:rsidRDefault="006B5066" w:rsidP="000F3EAA">
            <w:pPr>
              <w:widowControl w:val="0"/>
            </w:pPr>
            <w:r w:rsidRPr="00143F9E">
              <w:t xml:space="preserve">Boehringer Ingelheim </w:t>
            </w:r>
            <w:r w:rsidRPr="00143F9E">
              <w:rPr>
                <w:szCs w:val="22"/>
                <w:lang w:eastAsia="de-DE"/>
              </w:rPr>
              <w:t>Portugal</w:t>
            </w:r>
            <w:r w:rsidRPr="00143F9E">
              <w:t>, Lda.</w:t>
            </w:r>
          </w:p>
          <w:p w14:paraId="06CAD9D6" w14:textId="77777777" w:rsidR="006E3E11" w:rsidRPr="00143F9E" w:rsidRDefault="006B5066" w:rsidP="000F3EAA">
            <w:pPr>
              <w:widowControl w:val="0"/>
            </w:pPr>
            <w:r w:rsidRPr="00143F9E">
              <w:t>Tel: +351 21 313 53 00</w:t>
            </w:r>
          </w:p>
          <w:p w14:paraId="2F138FA8" w14:textId="77777777" w:rsidR="006E3E11" w:rsidRPr="00143F9E" w:rsidRDefault="006E3E11" w:rsidP="000F3EAA">
            <w:pPr>
              <w:widowControl w:val="0"/>
            </w:pPr>
          </w:p>
        </w:tc>
      </w:tr>
      <w:tr w:rsidR="006E3E11" w:rsidRPr="00143F9E" w14:paraId="7FAFF946" w14:textId="77777777" w:rsidTr="00063349">
        <w:tc>
          <w:tcPr>
            <w:tcW w:w="2547" w:type="pct"/>
          </w:tcPr>
          <w:p w14:paraId="3013A843" w14:textId="77777777" w:rsidR="006E3E11" w:rsidRPr="00143F9E" w:rsidRDefault="006B5066" w:rsidP="000F3EAA">
            <w:pPr>
              <w:pStyle w:val="HeadNoNum1"/>
              <w:widowControl w:val="0"/>
              <w:suppressAutoHyphens w:val="0"/>
              <w:rPr>
                <w:noProof w:val="0"/>
              </w:rPr>
            </w:pPr>
            <w:r w:rsidRPr="00143F9E">
              <w:t>Hrvatska</w:t>
            </w:r>
          </w:p>
          <w:p w14:paraId="7D2AD21A" w14:textId="77777777" w:rsidR="006E3E11" w:rsidRPr="00143F9E" w:rsidRDefault="006B5066" w:rsidP="000F3EAA">
            <w:pPr>
              <w:pStyle w:val="HeadNoNum1"/>
              <w:widowControl w:val="0"/>
              <w:suppressAutoHyphens w:val="0"/>
              <w:rPr>
                <w:b w:val="0"/>
                <w:noProof w:val="0"/>
              </w:rPr>
            </w:pPr>
            <w:r w:rsidRPr="00143F9E">
              <w:rPr>
                <w:b w:val="0"/>
              </w:rPr>
              <w:t>Boehringer Ingelheim Zagreb d.o.o.</w:t>
            </w:r>
          </w:p>
          <w:p w14:paraId="6ECB1F63" w14:textId="77777777" w:rsidR="006E3E11" w:rsidRPr="00143F9E" w:rsidRDefault="006B5066" w:rsidP="000F3EAA">
            <w:pPr>
              <w:pStyle w:val="HeadNoNum1"/>
              <w:widowControl w:val="0"/>
              <w:suppressAutoHyphens w:val="0"/>
              <w:rPr>
                <w:b w:val="0"/>
                <w:noProof w:val="0"/>
              </w:rPr>
            </w:pPr>
            <w:r w:rsidRPr="00143F9E">
              <w:rPr>
                <w:b w:val="0"/>
              </w:rPr>
              <w:t>Tel: +385 1 2444 600</w:t>
            </w:r>
          </w:p>
          <w:p w14:paraId="01800132" w14:textId="77777777" w:rsidR="006E3E11" w:rsidRPr="00143F9E" w:rsidRDefault="006E3E11" w:rsidP="000F3EAA">
            <w:pPr>
              <w:pStyle w:val="HeadNoNum1"/>
              <w:widowControl w:val="0"/>
              <w:suppressAutoHyphens w:val="0"/>
            </w:pPr>
          </w:p>
        </w:tc>
        <w:tc>
          <w:tcPr>
            <w:tcW w:w="2453" w:type="pct"/>
          </w:tcPr>
          <w:p w14:paraId="26BA81C1" w14:textId="77777777" w:rsidR="006E3E11" w:rsidRPr="00143F9E" w:rsidRDefault="006B5066" w:rsidP="000F3EAA">
            <w:pPr>
              <w:widowControl w:val="0"/>
              <w:rPr>
                <w:b/>
                <w:szCs w:val="22"/>
              </w:rPr>
            </w:pPr>
            <w:r w:rsidRPr="00143F9E">
              <w:rPr>
                <w:b/>
              </w:rPr>
              <w:t>România</w:t>
            </w:r>
          </w:p>
          <w:p w14:paraId="5C10917E" w14:textId="77777777" w:rsidR="006E3E11" w:rsidRPr="00143F9E" w:rsidRDefault="006B5066" w:rsidP="000F3EAA">
            <w:pPr>
              <w:widowControl w:val="0"/>
              <w:rPr>
                <w:rFonts w:eastAsia="MS Mincho"/>
                <w:szCs w:val="22"/>
              </w:rPr>
            </w:pPr>
            <w:r w:rsidRPr="00143F9E">
              <w:t>Boehringer Ingelheim RCV GmbH &amp; Co KG Viena</w:t>
            </w:r>
            <w:r w:rsidRPr="00143F9E">
              <w:noBreakHyphen/>
              <w:t>Sucursala Bucuresti</w:t>
            </w:r>
          </w:p>
          <w:p w14:paraId="02AA85F3" w14:textId="77777777" w:rsidR="006E3E11" w:rsidRPr="00143F9E" w:rsidRDefault="006B5066" w:rsidP="000F3EAA">
            <w:pPr>
              <w:widowControl w:val="0"/>
              <w:rPr>
                <w:szCs w:val="24"/>
              </w:rPr>
            </w:pPr>
            <w:r w:rsidRPr="00143F9E">
              <w:t>Tel: +40 21 302 2800</w:t>
            </w:r>
          </w:p>
          <w:p w14:paraId="62E17E1D" w14:textId="77777777" w:rsidR="006E3E11" w:rsidRPr="00143F9E" w:rsidRDefault="006E3E11" w:rsidP="000F3EAA">
            <w:pPr>
              <w:widowControl w:val="0"/>
            </w:pPr>
          </w:p>
        </w:tc>
      </w:tr>
      <w:tr w:rsidR="006E3E11" w:rsidRPr="00143F9E" w14:paraId="0E09497C" w14:textId="77777777" w:rsidTr="00063349">
        <w:tc>
          <w:tcPr>
            <w:tcW w:w="2547" w:type="pct"/>
          </w:tcPr>
          <w:p w14:paraId="1CFAE200" w14:textId="77777777" w:rsidR="006E3E11" w:rsidRPr="00143F9E" w:rsidRDefault="006B5066" w:rsidP="000F3EAA">
            <w:pPr>
              <w:widowControl w:val="0"/>
            </w:pPr>
            <w:r w:rsidRPr="00143F9E">
              <w:br w:type="page"/>
            </w:r>
            <w:r w:rsidRPr="00143F9E">
              <w:rPr>
                <w:b/>
              </w:rPr>
              <w:t>Ireland</w:t>
            </w:r>
          </w:p>
          <w:p w14:paraId="5FBCDF4F" w14:textId="77777777" w:rsidR="006E3E11" w:rsidRPr="00143F9E" w:rsidRDefault="006B5066" w:rsidP="000F3EAA">
            <w:pPr>
              <w:widowControl w:val="0"/>
            </w:pPr>
            <w:r w:rsidRPr="00143F9E">
              <w:t>Boehringer Ingelheim Ireland Ltd.</w:t>
            </w:r>
          </w:p>
          <w:p w14:paraId="6BCFB436" w14:textId="77777777" w:rsidR="006E3E11" w:rsidRPr="00143F9E" w:rsidRDefault="006B5066" w:rsidP="000F3EAA">
            <w:pPr>
              <w:widowControl w:val="0"/>
            </w:pPr>
            <w:r w:rsidRPr="00143F9E">
              <w:t>Tel: +353 1 295 9620</w:t>
            </w:r>
          </w:p>
          <w:p w14:paraId="1A4165A5" w14:textId="77777777" w:rsidR="006E3E11" w:rsidRPr="00143F9E" w:rsidRDefault="006E3E11" w:rsidP="000F3EAA">
            <w:pPr>
              <w:widowControl w:val="0"/>
            </w:pPr>
          </w:p>
        </w:tc>
        <w:tc>
          <w:tcPr>
            <w:tcW w:w="2453" w:type="pct"/>
          </w:tcPr>
          <w:p w14:paraId="59E51F51" w14:textId="77777777" w:rsidR="006E3E11" w:rsidRPr="00143F9E" w:rsidRDefault="006B5066" w:rsidP="000F3EAA">
            <w:pPr>
              <w:widowControl w:val="0"/>
            </w:pPr>
            <w:r w:rsidRPr="00143F9E">
              <w:rPr>
                <w:b/>
              </w:rPr>
              <w:t>Slovenija</w:t>
            </w:r>
          </w:p>
          <w:p w14:paraId="45EF3EFE" w14:textId="77777777" w:rsidR="006E3E11" w:rsidRPr="00143F9E" w:rsidRDefault="006B5066" w:rsidP="000F3EAA">
            <w:pPr>
              <w:widowControl w:val="0"/>
              <w:rPr>
                <w:rFonts w:eastAsia="MS Mincho"/>
                <w:szCs w:val="22"/>
              </w:rPr>
            </w:pPr>
            <w:r w:rsidRPr="00143F9E">
              <w:t>Boehringer Ingelheim RCV GmbH &amp; Co KG Podružnica Ljubljana</w:t>
            </w:r>
          </w:p>
          <w:p w14:paraId="06506494" w14:textId="77777777" w:rsidR="006E3E11" w:rsidRPr="00143F9E" w:rsidRDefault="006B5066" w:rsidP="000F3EAA">
            <w:pPr>
              <w:widowControl w:val="0"/>
            </w:pPr>
            <w:r w:rsidRPr="00143F9E">
              <w:t>Tel: +386 1 586 40 00</w:t>
            </w:r>
          </w:p>
          <w:p w14:paraId="552F2E1F" w14:textId="77777777" w:rsidR="006E3E11" w:rsidRPr="00143F9E" w:rsidRDefault="006E3E11" w:rsidP="000F3EAA">
            <w:pPr>
              <w:widowControl w:val="0"/>
            </w:pPr>
          </w:p>
        </w:tc>
      </w:tr>
      <w:tr w:rsidR="006E3E11" w:rsidRPr="00143F9E" w14:paraId="05E49418" w14:textId="77777777" w:rsidTr="00063349">
        <w:tc>
          <w:tcPr>
            <w:tcW w:w="2547" w:type="pct"/>
          </w:tcPr>
          <w:p w14:paraId="1554D4F2" w14:textId="77777777" w:rsidR="006E3E11" w:rsidRPr="00143F9E" w:rsidRDefault="006B5066" w:rsidP="000F3EAA">
            <w:pPr>
              <w:widowControl w:val="0"/>
              <w:rPr>
                <w:b/>
              </w:rPr>
            </w:pPr>
            <w:r w:rsidRPr="00143F9E">
              <w:rPr>
                <w:b/>
              </w:rPr>
              <w:t>Ísland</w:t>
            </w:r>
          </w:p>
          <w:p w14:paraId="7279F28C" w14:textId="29A8D397" w:rsidR="006E3E11" w:rsidRPr="00143F9E" w:rsidRDefault="006B5066" w:rsidP="000F3EAA">
            <w:pPr>
              <w:widowControl w:val="0"/>
            </w:pPr>
            <w:r w:rsidRPr="00143F9E">
              <w:t xml:space="preserve">Vistor </w:t>
            </w:r>
            <w:r w:rsidR="004377CA">
              <w:t>e</w:t>
            </w:r>
            <w:r w:rsidRPr="00143F9E">
              <w:t>hf.</w:t>
            </w:r>
          </w:p>
          <w:p w14:paraId="4B5ACC43" w14:textId="77777777" w:rsidR="006E3E11" w:rsidRPr="00143F9E" w:rsidRDefault="006B5066" w:rsidP="000F3EAA">
            <w:pPr>
              <w:widowControl w:val="0"/>
            </w:pPr>
            <w:r w:rsidRPr="00143F9E">
              <w:t>Sími: +354 535 7000</w:t>
            </w:r>
          </w:p>
          <w:p w14:paraId="755AF34A" w14:textId="77777777" w:rsidR="006E3E11" w:rsidRPr="00143F9E" w:rsidRDefault="006E3E11" w:rsidP="000F3EAA">
            <w:pPr>
              <w:widowControl w:val="0"/>
            </w:pPr>
          </w:p>
        </w:tc>
        <w:tc>
          <w:tcPr>
            <w:tcW w:w="2453" w:type="pct"/>
          </w:tcPr>
          <w:p w14:paraId="3D344CA1" w14:textId="77777777" w:rsidR="006E3E11" w:rsidRPr="00143F9E" w:rsidRDefault="006B5066" w:rsidP="000F3EAA">
            <w:pPr>
              <w:widowControl w:val="0"/>
              <w:rPr>
                <w:b/>
                <w:szCs w:val="22"/>
              </w:rPr>
            </w:pPr>
            <w:r w:rsidRPr="00143F9E">
              <w:rPr>
                <w:b/>
              </w:rPr>
              <w:t>Slovenská republika</w:t>
            </w:r>
          </w:p>
          <w:p w14:paraId="0148E486" w14:textId="2EC163FD" w:rsidR="0006339D" w:rsidRPr="00143F9E" w:rsidRDefault="006B5066" w:rsidP="000F3EAA">
            <w:pPr>
              <w:widowControl w:val="0"/>
            </w:pPr>
            <w:r w:rsidRPr="00143F9E">
              <w:t>Boehringer Ingelheim RCV GmbH &amp; Co KG organizačná zložka</w:t>
            </w:r>
          </w:p>
          <w:p w14:paraId="4FC2095D" w14:textId="77777777" w:rsidR="006E3E11" w:rsidRPr="00143F9E" w:rsidRDefault="006B5066" w:rsidP="000F3EAA">
            <w:pPr>
              <w:widowControl w:val="0"/>
            </w:pPr>
            <w:r w:rsidRPr="00143F9E">
              <w:t>Tel: +421 2 5810 1211</w:t>
            </w:r>
          </w:p>
          <w:p w14:paraId="61EE1691" w14:textId="77777777" w:rsidR="006E3E11" w:rsidRPr="00143F9E" w:rsidRDefault="006E3E11" w:rsidP="000F3EAA">
            <w:pPr>
              <w:widowControl w:val="0"/>
              <w:rPr>
                <w:b/>
                <w:szCs w:val="22"/>
              </w:rPr>
            </w:pPr>
          </w:p>
        </w:tc>
      </w:tr>
      <w:tr w:rsidR="006E3E11" w:rsidRPr="00143F9E" w14:paraId="496C051D" w14:textId="77777777" w:rsidTr="00063349">
        <w:tc>
          <w:tcPr>
            <w:tcW w:w="2547" w:type="pct"/>
          </w:tcPr>
          <w:p w14:paraId="2D1200E9" w14:textId="77777777" w:rsidR="006E3E11" w:rsidRPr="00143F9E" w:rsidRDefault="006B5066" w:rsidP="000F3EAA">
            <w:pPr>
              <w:widowControl w:val="0"/>
            </w:pPr>
            <w:r w:rsidRPr="00143F9E">
              <w:rPr>
                <w:b/>
              </w:rPr>
              <w:lastRenderedPageBreak/>
              <w:t>Italia</w:t>
            </w:r>
          </w:p>
          <w:p w14:paraId="26B9BA38" w14:textId="77777777" w:rsidR="006E3E11" w:rsidRPr="00143F9E" w:rsidRDefault="006B5066" w:rsidP="000F3EAA">
            <w:pPr>
              <w:widowControl w:val="0"/>
            </w:pPr>
            <w:r w:rsidRPr="00143F9E">
              <w:t>Boehringer Ingelheim Italia S.p.A.</w:t>
            </w:r>
          </w:p>
          <w:p w14:paraId="3E29CC70" w14:textId="77777777" w:rsidR="006E3E11" w:rsidRPr="00143F9E" w:rsidRDefault="006B5066" w:rsidP="000F3EAA">
            <w:pPr>
              <w:widowControl w:val="0"/>
            </w:pPr>
            <w:r w:rsidRPr="00143F9E">
              <w:t>Tel: +39 02 5355 1</w:t>
            </w:r>
          </w:p>
          <w:p w14:paraId="6494B336" w14:textId="77777777" w:rsidR="006E3E11" w:rsidRPr="00143F9E" w:rsidRDefault="006E3E11" w:rsidP="000F3EAA">
            <w:pPr>
              <w:widowControl w:val="0"/>
              <w:rPr>
                <w:b/>
              </w:rPr>
            </w:pPr>
          </w:p>
        </w:tc>
        <w:tc>
          <w:tcPr>
            <w:tcW w:w="2453" w:type="pct"/>
          </w:tcPr>
          <w:p w14:paraId="37AC063E" w14:textId="77777777" w:rsidR="006E3E11" w:rsidRPr="00143F9E" w:rsidRDefault="006B5066" w:rsidP="000F3EAA">
            <w:pPr>
              <w:widowControl w:val="0"/>
            </w:pPr>
            <w:r w:rsidRPr="00143F9E">
              <w:rPr>
                <w:b/>
              </w:rPr>
              <w:t>Suomi/Finland</w:t>
            </w:r>
          </w:p>
          <w:p w14:paraId="5D785A61" w14:textId="77777777" w:rsidR="006E3E11" w:rsidRPr="00143F9E" w:rsidRDefault="006B5066" w:rsidP="000F3EAA">
            <w:pPr>
              <w:widowControl w:val="0"/>
            </w:pPr>
            <w:r w:rsidRPr="00143F9E">
              <w:t>Boehringer Ingelheim Finland Ky</w:t>
            </w:r>
          </w:p>
          <w:p w14:paraId="6D301D9E" w14:textId="77777777" w:rsidR="006E3E11" w:rsidRPr="00143F9E" w:rsidRDefault="006B5066" w:rsidP="000F3EAA">
            <w:pPr>
              <w:widowControl w:val="0"/>
            </w:pPr>
            <w:r w:rsidRPr="00143F9E">
              <w:t>Puh/Tel: +358 10 3102 800</w:t>
            </w:r>
          </w:p>
          <w:p w14:paraId="69ED2331" w14:textId="77777777" w:rsidR="006E3E11" w:rsidRPr="00143F9E" w:rsidRDefault="006E3E11" w:rsidP="000F3EAA">
            <w:pPr>
              <w:widowControl w:val="0"/>
            </w:pPr>
          </w:p>
        </w:tc>
      </w:tr>
      <w:tr w:rsidR="006E3E11" w:rsidRPr="00143F9E" w14:paraId="523FD169" w14:textId="77777777" w:rsidTr="00063349">
        <w:tc>
          <w:tcPr>
            <w:tcW w:w="2547" w:type="pct"/>
          </w:tcPr>
          <w:p w14:paraId="500CFC1B" w14:textId="77777777" w:rsidR="006E3E11" w:rsidRPr="00143F9E" w:rsidRDefault="006B5066" w:rsidP="000F3EAA">
            <w:pPr>
              <w:keepNext/>
              <w:widowControl w:val="0"/>
              <w:rPr>
                <w:b/>
              </w:rPr>
            </w:pPr>
            <w:r w:rsidRPr="00143F9E">
              <w:rPr>
                <w:b/>
              </w:rPr>
              <w:t>Κύπρος</w:t>
            </w:r>
          </w:p>
          <w:p w14:paraId="1D307818" w14:textId="77777777" w:rsidR="006E3E11" w:rsidRPr="00143F9E" w:rsidRDefault="006B5066" w:rsidP="000F3EAA">
            <w:pPr>
              <w:keepNext/>
              <w:widowControl w:val="0"/>
            </w:pPr>
            <w:r w:rsidRPr="00143F9E">
              <w:t xml:space="preserve">Boehringer Ingelheim </w:t>
            </w:r>
            <w:r w:rsidRPr="00143F9E">
              <w:rPr>
                <w:szCs w:val="22"/>
                <w:lang w:eastAsia="ja-JP"/>
              </w:rPr>
              <w:t xml:space="preserve">Ελλάς Μονοπρόσωπη </w:t>
            </w:r>
            <w:r w:rsidRPr="00143F9E">
              <w:t>A.E.</w:t>
            </w:r>
          </w:p>
          <w:p w14:paraId="677BF3DA" w14:textId="77777777" w:rsidR="006E3E11" w:rsidRPr="00143F9E" w:rsidRDefault="006B5066" w:rsidP="000F3EAA">
            <w:pPr>
              <w:keepNext/>
              <w:widowControl w:val="0"/>
            </w:pPr>
            <w:r w:rsidRPr="00143F9E">
              <w:t>Tηλ: +30 2 10 89 06 300</w:t>
            </w:r>
          </w:p>
          <w:p w14:paraId="1946E8CF" w14:textId="77777777" w:rsidR="006E3E11" w:rsidRPr="00143F9E" w:rsidRDefault="006E3E11" w:rsidP="000F3EAA">
            <w:pPr>
              <w:keepNext/>
              <w:widowControl w:val="0"/>
              <w:rPr>
                <w:b/>
              </w:rPr>
            </w:pPr>
          </w:p>
        </w:tc>
        <w:tc>
          <w:tcPr>
            <w:tcW w:w="2453" w:type="pct"/>
          </w:tcPr>
          <w:p w14:paraId="505E1548" w14:textId="77777777" w:rsidR="006E3E11" w:rsidRPr="00143F9E" w:rsidRDefault="006B5066" w:rsidP="000F3EAA">
            <w:pPr>
              <w:keepNext/>
              <w:widowControl w:val="0"/>
              <w:rPr>
                <w:b/>
              </w:rPr>
            </w:pPr>
            <w:r w:rsidRPr="00143F9E">
              <w:rPr>
                <w:b/>
              </w:rPr>
              <w:t>Sverige</w:t>
            </w:r>
          </w:p>
          <w:p w14:paraId="44633AF4" w14:textId="77777777" w:rsidR="006E3E11" w:rsidRPr="00143F9E" w:rsidRDefault="006B5066" w:rsidP="000F3EAA">
            <w:pPr>
              <w:keepNext/>
              <w:widowControl w:val="0"/>
            </w:pPr>
            <w:r w:rsidRPr="00143F9E">
              <w:t>Boehringer Ingelheim AB</w:t>
            </w:r>
          </w:p>
          <w:p w14:paraId="2DD98DA4" w14:textId="77777777" w:rsidR="006E3E11" w:rsidRPr="00143F9E" w:rsidRDefault="006B5066" w:rsidP="000F3EAA">
            <w:pPr>
              <w:keepNext/>
              <w:widowControl w:val="0"/>
            </w:pPr>
            <w:r w:rsidRPr="00143F9E">
              <w:t>Tel: +46 8 721 21 00</w:t>
            </w:r>
          </w:p>
          <w:p w14:paraId="0E1B8EBE" w14:textId="77777777" w:rsidR="006E3E11" w:rsidRPr="00143F9E" w:rsidRDefault="006E3E11" w:rsidP="000F3EAA">
            <w:pPr>
              <w:keepNext/>
              <w:widowControl w:val="0"/>
              <w:rPr>
                <w:b/>
              </w:rPr>
            </w:pPr>
          </w:p>
        </w:tc>
      </w:tr>
      <w:tr w:rsidR="006E3E11" w:rsidRPr="00143F9E" w14:paraId="1353C190" w14:textId="77777777" w:rsidTr="00063349">
        <w:tc>
          <w:tcPr>
            <w:tcW w:w="2547" w:type="pct"/>
          </w:tcPr>
          <w:p w14:paraId="7551806F" w14:textId="77777777" w:rsidR="006E3E11" w:rsidRPr="00143F9E" w:rsidRDefault="006B5066" w:rsidP="000F3EAA">
            <w:pPr>
              <w:widowControl w:val="0"/>
              <w:rPr>
                <w:b/>
              </w:rPr>
            </w:pPr>
            <w:r w:rsidRPr="00143F9E">
              <w:rPr>
                <w:b/>
              </w:rPr>
              <w:t>Latvija</w:t>
            </w:r>
          </w:p>
          <w:p w14:paraId="52B9139D" w14:textId="77777777" w:rsidR="006E3E11" w:rsidRPr="00143F9E" w:rsidRDefault="006B5066" w:rsidP="000F3EAA">
            <w:pPr>
              <w:widowControl w:val="0"/>
            </w:pPr>
            <w:r w:rsidRPr="00143F9E">
              <w:t>Boehringer Ingelheim RCV GmbH &amp; Co KG</w:t>
            </w:r>
          </w:p>
          <w:p w14:paraId="21326074" w14:textId="77777777" w:rsidR="006E3E11" w:rsidRPr="00143F9E" w:rsidRDefault="006B5066" w:rsidP="000F3EAA">
            <w:pPr>
              <w:widowControl w:val="0"/>
            </w:pPr>
            <w:r w:rsidRPr="00143F9E">
              <w:t>Latvijas filiāle</w:t>
            </w:r>
          </w:p>
          <w:p w14:paraId="24AB03A1" w14:textId="77777777" w:rsidR="006E3E11" w:rsidRPr="00143F9E" w:rsidRDefault="006B5066" w:rsidP="000F3EAA">
            <w:pPr>
              <w:widowControl w:val="0"/>
            </w:pPr>
            <w:r w:rsidRPr="00143F9E">
              <w:t>Tel: +371 67 240 011</w:t>
            </w:r>
          </w:p>
          <w:p w14:paraId="4FB707E3" w14:textId="77777777" w:rsidR="006E3E11" w:rsidRPr="00143F9E" w:rsidRDefault="006E3E11" w:rsidP="000F3EAA">
            <w:pPr>
              <w:widowControl w:val="0"/>
            </w:pPr>
          </w:p>
        </w:tc>
        <w:tc>
          <w:tcPr>
            <w:tcW w:w="2453" w:type="pct"/>
          </w:tcPr>
          <w:p w14:paraId="3BB6657C" w14:textId="77777777" w:rsidR="006E3E11" w:rsidRPr="00143F9E" w:rsidRDefault="006B5066" w:rsidP="000F3EAA">
            <w:pPr>
              <w:widowControl w:val="0"/>
              <w:rPr>
                <w:b/>
                <w:szCs w:val="22"/>
              </w:rPr>
            </w:pPr>
            <w:r w:rsidRPr="00143F9E">
              <w:rPr>
                <w:b/>
                <w:szCs w:val="22"/>
              </w:rPr>
              <w:t>United Kingdom (Northern Ireland)</w:t>
            </w:r>
          </w:p>
          <w:p w14:paraId="5F600D9A" w14:textId="77777777" w:rsidR="006E3E11" w:rsidRPr="00143F9E" w:rsidRDefault="006B5066" w:rsidP="000F3EAA">
            <w:pPr>
              <w:widowControl w:val="0"/>
              <w:rPr>
                <w:szCs w:val="22"/>
              </w:rPr>
            </w:pPr>
            <w:r w:rsidRPr="00143F9E">
              <w:rPr>
                <w:szCs w:val="22"/>
              </w:rPr>
              <w:t>Boehringer Ingelheim Ireland Ltd.</w:t>
            </w:r>
          </w:p>
          <w:p w14:paraId="02F6B8B2" w14:textId="77777777" w:rsidR="006E3E11" w:rsidRPr="00143F9E" w:rsidRDefault="006B5066" w:rsidP="000F3EAA">
            <w:pPr>
              <w:widowControl w:val="0"/>
              <w:rPr>
                <w:szCs w:val="22"/>
              </w:rPr>
            </w:pPr>
            <w:r w:rsidRPr="00143F9E">
              <w:rPr>
                <w:szCs w:val="22"/>
              </w:rPr>
              <w:t>Tel: +</w:t>
            </w:r>
            <w:r w:rsidRPr="00143F9E">
              <w:rPr>
                <w:lang w:eastAsia="ja-JP"/>
              </w:rPr>
              <w:t>353 1 295 9620</w:t>
            </w:r>
          </w:p>
          <w:p w14:paraId="4E183FC8" w14:textId="77777777" w:rsidR="006E3E11" w:rsidRPr="00143F9E" w:rsidRDefault="006E3E11" w:rsidP="000F3EAA">
            <w:pPr>
              <w:widowControl w:val="0"/>
            </w:pPr>
          </w:p>
        </w:tc>
      </w:tr>
    </w:tbl>
    <w:p w14:paraId="0F357CFE" w14:textId="77777777" w:rsidR="006E3E11" w:rsidRPr="00143F9E" w:rsidRDefault="006E3E11" w:rsidP="000F3EAA">
      <w:pPr>
        <w:widowControl w:val="0"/>
        <w:jc w:val="both"/>
      </w:pPr>
    </w:p>
    <w:p w14:paraId="1208E149" w14:textId="77777777" w:rsidR="006E3E11" w:rsidRPr="00143F9E" w:rsidRDefault="006E3E11" w:rsidP="000F3EAA">
      <w:pPr>
        <w:widowControl w:val="0"/>
        <w:numPr>
          <w:ilvl w:val="12"/>
          <w:numId w:val="0"/>
        </w:numPr>
        <w:ind w:right="-2"/>
        <w:jc w:val="both"/>
      </w:pPr>
    </w:p>
    <w:p w14:paraId="6473AB37" w14:textId="5BF36685" w:rsidR="0006339D" w:rsidRPr="00143F9E" w:rsidRDefault="006B5066" w:rsidP="00B16EAD">
      <w:pPr>
        <w:keepNext/>
        <w:widowControl w:val="0"/>
        <w:numPr>
          <w:ilvl w:val="12"/>
          <w:numId w:val="0"/>
        </w:numPr>
        <w:rPr>
          <w:b/>
        </w:rPr>
      </w:pPr>
      <w:r w:rsidRPr="00143F9E">
        <w:rPr>
          <w:b/>
        </w:rPr>
        <w:t>A betegtájékoztató legutóbbi felülvizsgálatának dátuma:</w:t>
      </w:r>
    </w:p>
    <w:p w14:paraId="0CBD350B" w14:textId="77777777" w:rsidR="006E3E11" w:rsidRPr="00143F9E" w:rsidRDefault="006E3E11" w:rsidP="00B16EAD">
      <w:pPr>
        <w:keepNext/>
        <w:widowControl w:val="0"/>
        <w:numPr>
          <w:ilvl w:val="12"/>
          <w:numId w:val="0"/>
        </w:numPr>
      </w:pPr>
    </w:p>
    <w:p w14:paraId="51A899DF" w14:textId="77777777" w:rsidR="006E3E11" w:rsidRPr="00143F9E" w:rsidRDefault="006B5066" w:rsidP="000F3EAA">
      <w:pPr>
        <w:widowControl w:val="0"/>
        <w:numPr>
          <w:ilvl w:val="12"/>
          <w:numId w:val="0"/>
        </w:numPr>
        <w:ind w:right="-2"/>
      </w:pPr>
      <w:r w:rsidRPr="00143F9E">
        <w:t>A gyógyszerről részletes információ az Európai Gyógyszerügynökség internetes honlapján (</w:t>
      </w:r>
      <w:hyperlink r:id="rId26" w:history="1">
        <w:r w:rsidRPr="00143F9E">
          <w:rPr>
            <w:rStyle w:val="Hyperlink"/>
            <w:color w:val="auto"/>
          </w:rPr>
          <w:t>http://www.ema.europa.eu/</w:t>
        </w:r>
      </w:hyperlink>
      <w:r w:rsidRPr="00143F9E">
        <w:t>) található.</w:t>
      </w:r>
    </w:p>
    <w:p w14:paraId="4C23E6AA" w14:textId="77777777" w:rsidR="006E3E11" w:rsidRPr="00143F9E" w:rsidRDefault="006E3E11" w:rsidP="000F3EAA">
      <w:pPr>
        <w:widowControl w:val="0"/>
      </w:pPr>
    </w:p>
    <w:p w14:paraId="1854DBC1" w14:textId="77777777" w:rsidR="006E3E11" w:rsidRPr="00143F9E" w:rsidRDefault="006E3E11" w:rsidP="000F3EAA">
      <w:pPr>
        <w:widowControl w:val="0"/>
      </w:pPr>
    </w:p>
    <w:p w14:paraId="0A7F4658" w14:textId="77777777" w:rsidR="006E3E11" w:rsidRPr="00143F9E" w:rsidRDefault="006E3E11" w:rsidP="000F3EAA">
      <w:pPr>
        <w:widowControl w:val="0"/>
        <w:jc w:val="center"/>
      </w:pPr>
    </w:p>
    <w:p w14:paraId="4FBA5F88" w14:textId="77777777" w:rsidR="006E3E11" w:rsidRPr="00143F9E" w:rsidRDefault="006B5066" w:rsidP="000F3EAA">
      <w:pPr>
        <w:widowControl w:val="0"/>
        <w:jc w:val="center"/>
        <w:rPr>
          <w:b/>
        </w:rPr>
      </w:pPr>
      <w:r w:rsidRPr="00143F9E">
        <w:br w:type="page"/>
      </w:r>
      <w:r w:rsidRPr="00143F9E">
        <w:rPr>
          <w:b/>
        </w:rPr>
        <w:lastRenderedPageBreak/>
        <w:t>Betegtájékoztató: Információk a beteg számára</w:t>
      </w:r>
    </w:p>
    <w:p w14:paraId="3BEFBBC6" w14:textId="77777777" w:rsidR="006E3E11" w:rsidRPr="00143F9E" w:rsidRDefault="006E3E11" w:rsidP="000F3EAA">
      <w:pPr>
        <w:widowControl w:val="0"/>
        <w:jc w:val="center"/>
      </w:pPr>
    </w:p>
    <w:p w14:paraId="77036CD3" w14:textId="77777777" w:rsidR="006E3E11" w:rsidRPr="00143F9E" w:rsidRDefault="006B5066" w:rsidP="000F3EAA">
      <w:pPr>
        <w:widowControl w:val="0"/>
        <w:numPr>
          <w:ilvl w:val="12"/>
          <w:numId w:val="0"/>
        </w:numPr>
        <w:jc w:val="center"/>
        <w:rPr>
          <w:b/>
          <w:bCs/>
        </w:rPr>
      </w:pPr>
      <w:r w:rsidRPr="00143F9E">
        <w:rPr>
          <w:b/>
        </w:rPr>
        <w:t>Pradaxa 110 mg kemény kapszula</w:t>
      </w:r>
    </w:p>
    <w:p w14:paraId="5972C8F2" w14:textId="23B0DC3A" w:rsidR="006E3E11" w:rsidRPr="00143F9E" w:rsidRDefault="00425C97" w:rsidP="000F3EAA">
      <w:pPr>
        <w:widowControl w:val="0"/>
        <w:jc w:val="center"/>
        <w:rPr>
          <w:szCs w:val="22"/>
        </w:rPr>
      </w:pPr>
      <w:r>
        <w:t>dabigatrán-etexilát</w:t>
      </w:r>
    </w:p>
    <w:p w14:paraId="2393D424" w14:textId="77777777" w:rsidR="006E3E11" w:rsidRPr="00143F9E" w:rsidRDefault="006E3E11" w:rsidP="000F3EAA">
      <w:pPr>
        <w:widowControl w:val="0"/>
        <w:numPr>
          <w:ilvl w:val="12"/>
          <w:numId w:val="0"/>
        </w:numPr>
        <w:jc w:val="center"/>
      </w:pPr>
    </w:p>
    <w:p w14:paraId="793E35F4" w14:textId="77777777" w:rsidR="006E3E11" w:rsidRPr="00143F9E" w:rsidRDefault="006E3E11" w:rsidP="000F3EAA">
      <w:pPr>
        <w:widowControl w:val="0"/>
        <w:jc w:val="center"/>
      </w:pPr>
    </w:p>
    <w:p w14:paraId="62A8B96A" w14:textId="77777777" w:rsidR="006E3E11" w:rsidRPr="00143F9E" w:rsidRDefault="006B5066" w:rsidP="00B16EAD">
      <w:pPr>
        <w:keepNext/>
        <w:widowControl w:val="0"/>
        <w:rPr>
          <w:b/>
        </w:rPr>
      </w:pPr>
      <w:r w:rsidRPr="00143F9E">
        <w:rPr>
          <w:b/>
        </w:rPr>
        <w:t>Mielőtt elkezdi szedni ezt a gyógyszert, olvassa el figyelmesen az alábbi betegtájékoztatót, mert az Ön számára fontos információkat tartalmaz.</w:t>
      </w:r>
    </w:p>
    <w:p w14:paraId="7DDE075F" w14:textId="77777777" w:rsidR="006E3E11" w:rsidRPr="00143F9E" w:rsidRDefault="006B5066" w:rsidP="000F3EAA">
      <w:pPr>
        <w:widowControl w:val="0"/>
        <w:numPr>
          <w:ilvl w:val="0"/>
          <w:numId w:val="5"/>
        </w:numPr>
        <w:ind w:left="567" w:right="-2" w:hanging="567"/>
      </w:pPr>
      <w:r w:rsidRPr="00143F9E">
        <w:t>Tartsa meg a betegtájékoztatót, mert a benne szereplő információkra a későbbiekben is szüksége lehet.</w:t>
      </w:r>
    </w:p>
    <w:p w14:paraId="49CDCEFB" w14:textId="77777777" w:rsidR="006E3E11" w:rsidRPr="00143F9E" w:rsidRDefault="006B5066" w:rsidP="000F3EAA">
      <w:pPr>
        <w:widowControl w:val="0"/>
        <w:numPr>
          <w:ilvl w:val="0"/>
          <w:numId w:val="5"/>
        </w:numPr>
        <w:ind w:left="567" w:right="-2" w:hanging="567"/>
      </w:pPr>
      <w:r w:rsidRPr="00143F9E">
        <w:t>További kérdéseivel forduljon kezelőorvosához vagy gyógyszerészéhez.</w:t>
      </w:r>
    </w:p>
    <w:p w14:paraId="778A5C9B" w14:textId="77777777" w:rsidR="006E3E11" w:rsidRPr="00143F9E" w:rsidRDefault="006B5066" w:rsidP="000F3EAA">
      <w:pPr>
        <w:widowControl w:val="0"/>
        <w:numPr>
          <w:ilvl w:val="0"/>
          <w:numId w:val="5"/>
        </w:numPr>
        <w:ind w:left="567" w:right="-2" w:hanging="567"/>
      </w:pPr>
      <w:r w:rsidRPr="00143F9E">
        <w:t>Ezt a gyógyszert az orvos kizárólag Önnek írta fel. Ne adja át a készítményt másnak, mert számára ártalmas lehet még abban az esetben is, ha a betegsége tünetei az Önéhez hasonlóak.</w:t>
      </w:r>
    </w:p>
    <w:p w14:paraId="120F95F4" w14:textId="77777777" w:rsidR="006E3E11" w:rsidRPr="00143F9E" w:rsidRDefault="006B5066" w:rsidP="000F3EAA">
      <w:pPr>
        <w:widowControl w:val="0"/>
        <w:numPr>
          <w:ilvl w:val="0"/>
          <w:numId w:val="5"/>
        </w:numPr>
        <w:ind w:left="567" w:right="-2" w:hanging="567"/>
      </w:pPr>
      <w:r w:rsidRPr="00143F9E">
        <w:t>Ha Önnél bármilyen mellékhatás jelentkezik, tájékoztassa erről kezelőorvosát vagy gyógyszerészét. Ez a betegtájékoztatóban fel nem sorolt bármilyen lehetséges mellékhatásra is vonatkozik. Lásd 4. pont.</w:t>
      </w:r>
    </w:p>
    <w:p w14:paraId="7AF87DFD" w14:textId="77777777" w:rsidR="006E3E11" w:rsidRPr="00143F9E" w:rsidRDefault="006E3E11" w:rsidP="000F3EAA">
      <w:pPr>
        <w:widowControl w:val="0"/>
        <w:ind w:right="-2"/>
      </w:pPr>
    </w:p>
    <w:p w14:paraId="2A0656A3" w14:textId="77777777" w:rsidR="006E3E11" w:rsidRPr="00143F9E" w:rsidRDefault="006B5066" w:rsidP="00B16EAD">
      <w:pPr>
        <w:keepNext/>
        <w:widowControl w:val="0"/>
        <w:numPr>
          <w:ilvl w:val="12"/>
          <w:numId w:val="0"/>
        </w:numPr>
      </w:pPr>
      <w:r w:rsidRPr="00143F9E">
        <w:rPr>
          <w:b/>
        </w:rPr>
        <w:t>A betegtájékoztató tartalma:</w:t>
      </w:r>
    </w:p>
    <w:p w14:paraId="50366B47" w14:textId="77777777" w:rsidR="006E3E11" w:rsidRPr="00143F9E" w:rsidRDefault="006B5066" w:rsidP="00B16EAD">
      <w:pPr>
        <w:widowControl w:val="0"/>
        <w:numPr>
          <w:ilvl w:val="12"/>
          <w:numId w:val="0"/>
        </w:numPr>
        <w:ind w:left="567" w:right="-29" w:hanging="567"/>
      </w:pPr>
      <w:r w:rsidRPr="00143F9E">
        <w:t>1.</w:t>
      </w:r>
      <w:r w:rsidRPr="00143F9E">
        <w:tab/>
        <w:t>Milyen típusú gyógyszer a Pradaxa és milyen betegségek esetén alkalmazható?</w:t>
      </w:r>
    </w:p>
    <w:p w14:paraId="52BE683F" w14:textId="77777777" w:rsidR="006E3E11" w:rsidRPr="00143F9E" w:rsidRDefault="006B5066" w:rsidP="00B16EAD">
      <w:pPr>
        <w:widowControl w:val="0"/>
        <w:numPr>
          <w:ilvl w:val="12"/>
          <w:numId w:val="0"/>
        </w:numPr>
        <w:ind w:left="567" w:right="-29" w:hanging="567"/>
      </w:pPr>
      <w:r w:rsidRPr="00143F9E">
        <w:t>2.</w:t>
      </w:r>
      <w:r w:rsidRPr="00143F9E">
        <w:tab/>
        <w:t>Tudnivalók a Pradaxa szedése előtt</w:t>
      </w:r>
    </w:p>
    <w:p w14:paraId="6DB2107A" w14:textId="77777777" w:rsidR="006E3E11" w:rsidRPr="00143F9E" w:rsidRDefault="006B5066" w:rsidP="00B16EAD">
      <w:pPr>
        <w:widowControl w:val="0"/>
        <w:numPr>
          <w:ilvl w:val="12"/>
          <w:numId w:val="0"/>
        </w:numPr>
        <w:ind w:left="567" w:right="-29" w:hanging="567"/>
      </w:pPr>
      <w:r w:rsidRPr="00143F9E">
        <w:t>3.</w:t>
      </w:r>
      <w:r w:rsidRPr="00143F9E">
        <w:tab/>
        <w:t>Hogyan kell szedni a Pradaxát?</w:t>
      </w:r>
    </w:p>
    <w:p w14:paraId="632EFF1F" w14:textId="77777777" w:rsidR="006E3E11" w:rsidRPr="00143F9E" w:rsidRDefault="006B5066" w:rsidP="00B16EAD">
      <w:pPr>
        <w:widowControl w:val="0"/>
        <w:numPr>
          <w:ilvl w:val="12"/>
          <w:numId w:val="0"/>
        </w:numPr>
        <w:ind w:left="567" w:right="-29" w:hanging="567"/>
      </w:pPr>
      <w:r w:rsidRPr="00143F9E">
        <w:t>4.</w:t>
      </w:r>
      <w:r w:rsidRPr="00143F9E">
        <w:tab/>
        <w:t>Lehetséges mellékhatások</w:t>
      </w:r>
    </w:p>
    <w:p w14:paraId="1CFE2A32" w14:textId="77777777" w:rsidR="006E3E11" w:rsidRPr="00143F9E" w:rsidRDefault="006B5066" w:rsidP="00B16EAD">
      <w:pPr>
        <w:widowControl w:val="0"/>
        <w:numPr>
          <w:ilvl w:val="12"/>
          <w:numId w:val="0"/>
        </w:numPr>
        <w:ind w:left="567" w:right="-29" w:hanging="567"/>
      </w:pPr>
      <w:r w:rsidRPr="00143F9E">
        <w:t>5</w:t>
      </w:r>
      <w:r w:rsidRPr="00143F9E">
        <w:tab/>
        <w:t>Hogyan kell a Pradaxát tárolni?</w:t>
      </w:r>
    </w:p>
    <w:p w14:paraId="5DA58326" w14:textId="77777777" w:rsidR="006E3E11" w:rsidRPr="00143F9E" w:rsidRDefault="006B5066" w:rsidP="00B16EAD">
      <w:pPr>
        <w:widowControl w:val="0"/>
        <w:numPr>
          <w:ilvl w:val="12"/>
          <w:numId w:val="0"/>
        </w:numPr>
        <w:ind w:left="567" w:right="-29" w:hanging="567"/>
      </w:pPr>
      <w:r w:rsidRPr="00143F9E">
        <w:t>6.</w:t>
      </w:r>
      <w:r w:rsidRPr="00143F9E">
        <w:tab/>
        <w:t>A csomagolás tartalma és egyéb információk</w:t>
      </w:r>
    </w:p>
    <w:p w14:paraId="31A5317B" w14:textId="77777777" w:rsidR="006E3E11" w:rsidRPr="00143F9E" w:rsidRDefault="006E3E11" w:rsidP="000F3EAA">
      <w:pPr>
        <w:widowControl w:val="0"/>
        <w:numPr>
          <w:ilvl w:val="12"/>
          <w:numId w:val="0"/>
        </w:numPr>
      </w:pPr>
    </w:p>
    <w:p w14:paraId="29680C02" w14:textId="77777777" w:rsidR="006E3E11" w:rsidRPr="00143F9E" w:rsidRDefault="006E3E11" w:rsidP="000F3EAA">
      <w:pPr>
        <w:widowControl w:val="0"/>
        <w:numPr>
          <w:ilvl w:val="12"/>
          <w:numId w:val="0"/>
        </w:numPr>
      </w:pPr>
    </w:p>
    <w:p w14:paraId="17A177C7" w14:textId="77777777" w:rsidR="006E3E11" w:rsidRPr="00143F9E" w:rsidRDefault="006B5066" w:rsidP="00B16EAD">
      <w:pPr>
        <w:keepNext/>
        <w:widowControl w:val="0"/>
        <w:ind w:left="567" w:hanging="567"/>
        <w:rPr>
          <w:b/>
        </w:rPr>
      </w:pPr>
      <w:r w:rsidRPr="00143F9E">
        <w:rPr>
          <w:b/>
        </w:rPr>
        <w:t>1.</w:t>
      </w:r>
      <w:r w:rsidRPr="00143F9E">
        <w:rPr>
          <w:b/>
        </w:rPr>
        <w:tab/>
        <w:t>Milyen típusú gyógyszer a Pradaxa és milyen betegségek esetén alkalmazható?</w:t>
      </w:r>
    </w:p>
    <w:p w14:paraId="287CD8F9" w14:textId="77777777" w:rsidR="006E3E11" w:rsidRPr="00143F9E" w:rsidRDefault="006E3E11" w:rsidP="00B16EAD">
      <w:pPr>
        <w:keepNext/>
        <w:widowControl w:val="0"/>
        <w:numPr>
          <w:ilvl w:val="12"/>
          <w:numId w:val="0"/>
        </w:numPr>
        <w:rPr>
          <w:szCs w:val="22"/>
        </w:rPr>
      </w:pPr>
    </w:p>
    <w:p w14:paraId="589C8D77" w14:textId="52FD63BA" w:rsidR="006E3E11" w:rsidRPr="00143F9E" w:rsidRDefault="006B5066" w:rsidP="000F3EAA">
      <w:pPr>
        <w:widowControl w:val="0"/>
        <w:numPr>
          <w:ilvl w:val="12"/>
          <w:numId w:val="0"/>
        </w:numPr>
        <w:ind w:right="-2"/>
      </w:pPr>
      <w:r w:rsidRPr="00143F9E">
        <w:t xml:space="preserve">A Pradaxa </w:t>
      </w:r>
      <w:r w:rsidR="00425C97">
        <w:t>dabigatrán-etexilát</w:t>
      </w:r>
      <w:r w:rsidRPr="00143F9E">
        <w:t xml:space="preserve"> nevű hatóanyagot tartalmaz és a véralvadásgátlóknak nevezett gyógyszerek csoportjába tartozik. Hatását úgy fejti ki, hogy gátolja azt az anyagot a szervezetben, amely szerepet játszik a vérrögök kialakulásában.</w:t>
      </w:r>
    </w:p>
    <w:p w14:paraId="08EBF33D" w14:textId="77777777" w:rsidR="006E3E11" w:rsidRPr="00143F9E" w:rsidRDefault="006E3E11" w:rsidP="000F3EAA">
      <w:pPr>
        <w:widowControl w:val="0"/>
        <w:numPr>
          <w:ilvl w:val="12"/>
          <w:numId w:val="0"/>
        </w:numPr>
        <w:ind w:right="-2"/>
      </w:pPr>
    </w:p>
    <w:p w14:paraId="5EDF18F1" w14:textId="77777777" w:rsidR="006E3E11" w:rsidRPr="00143F9E" w:rsidRDefault="006B5066" w:rsidP="00B16EAD">
      <w:pPr>
        <w:keepNext/>
        <w:widowControl w:val="0"/>
        <w:numPr>
          <w:ilvl w:val="12"/>
          <w:numId w:val="0"/>
        </w:numPr>
      </w:pPr>
      <w:r w:rsidRPr="00143F9E">
        <w:t>A Pradaxa felnőtteknél:</w:t>
      </w:r>
    </w:p>
    <w:p w14:paraId="2FCCAEB7" w14:textId="77777777" w:rsidR="006E3E11" w:rsidRPr="00143F9E" w:rsidRDefault="006E3E11" w:rsidP="00B16EAD">
      <w:pPr>
        <w:keepNext/>
        <w:widowControl w:val="0"/>
        <w:numPr>
          <w:ilvl w:val="12"/>
          <w:numId w:val="0"/>
        </w:numPr>
      </w:pPr>
    </w:p>
    <w:p w14:paraId="5A57822A" w14:textId="77777777" w:rsidR="006E3E11" w:rsidRPr="00143F9E" w:rsidRDefault="006B5066" w:rsidP="000F3EAA">
      <w:pPr>
        <w:widowControl w:val="0"/>
        <w:numPr>
          <w:ilvl w:val="12"/>
          <w:numId w:val="0"/>
        </w:numPr>
        <w:ind w:left="567" w:right="-2" w:hanging="567"/>
      </w:pPr>
      <w:r w:rsidRPr="00143F9E">
        <w:noBreakHyphen/>
      </w:r>
      <w:r w:rsidRPr="00143F9E">
        <w:tab/>
        <w:t>a térdízületi vagy csípőízületi protézisműtétet követően a vénákban kialakuló vérrögök képződésének megelőzésére szolgál.</w:t>
      </w:r>
    </w:p>
    <w:p w14:paraId="6A295D5F" w14:textId="77777777" w:rsidR="006E3E11" w:rsidRPr="00143F9E" w:rsidRDefault="006E3E11" w:rsidP="000F3EAA">
      <w:pPr>
        <w:widowControl w:val="0"/>
        <w:numPr>
          <w:ilvl w:val="12"/>
          <w:numId w:val="0"/>
        </w:numPr>
        <w:ind w:right="-2"/>
      </w:pPr>
    </w:p>
    <w:p w14:paraId="4FEFF6BA" w14:textId="5DE7BB6C" w:rsidR="006E3E11" w:rsidRPr="00143F9E" w:rsidRDefault="006B5066" w:rsidP="000F3EAA">
      <w:pPr>
        <w:widowControl w:val="0"/>
        <w:numPr>
          <w:ilvl w:val="12"/>
          <w:numId w:val="0"/>
        </w:numPr>
        <w:ind w:left="567" w:right="-2" w:hanging="567"/>
      </w:pPr>
      <w:r w:rsidRPr="00143F9E">
        <w:noBreakHyphen/>
      </w:r>
      <w:r w:rsidRPr="00143F9E">
        <w:tab/>
        <w:t>az agyban (</w:t>
      </w:r>
      <w:r w:rsidR="00DF0E16" w:rsidRPr="00143F9E">
        <w:t>s</w:t>
      </w:r>
      <w:r w:rsidR="00DF0E16">
        <w:t>ztrók</w:t>
      </w:r>
      <w:r w:rsidRPr="00143F9E">
        <w:t>) és a szervezet egyéb ereiben kialakuló vérrögök megelőzésére szolgál nem billentyű eredetű pitvarfibrillációban szenvedő betegekben legalább egy további kockázati tényező fennállása esetén.</w:t>
      </w:r>
    </w:p>
    <w:p w14:paraId="43D92904" w14:textId="77777777" w:rsidR="006E3E11" w:rsidRPr="00143F9E" w:rsidRDefault="006E3E11" w:rsidP="000F3EAA">
      <w:pPr>
        <w:widowControl w:val="0"/>
        <w:numPr>
          <w:ilvl w:val="12"/>
          <w:numId w:val="0"/>
        </w:numPr>
      </w:pPr>
    </w:p>
    <w:p w14:paraId="7D076A6C" w14:textId="77777777" w:rsidR="006E3E11" w:rsidRPr="00143F9E" w:rsidRDefault="006B5066" w:rsidP="000F3EAA">
      <w:pPr>
        <w:widowControl w:val="0"/>
        <w:numPr>
          <w:ilvl w:val="12"/>
          <w:numId w:val="0"/>
        </w:numPr>
        <w:ind w:left="567" w:hanging="567"/>
      </w:pPr>
      <w:r w:rsidRPr="00143F9E">
        <w:noBreakHyphen/>
      </w:r>
      <w:r w:rsidRPr="00143F9E">
        <w:tab/>
        <w:t>a lábak és a tüdő vénáiban kialakuló vérrögök kezelésére, és az ilyen vérrögök ismételt kialakulásának megelőzésére szolgál.</w:t>
      </w:r>
    </w:p>
    <w:p w14:paraId="208AA7A0" w14:textId="77777777" w:rsidR="006E3E11" w:rsidRPr="00143F9E" w:rsidRDefault="006E3E11" w:rsidP="000F3EAA">
      <w:pPr>
        <w:widowControl w:val="0"/>
        <w:numPr>
          <w:ilvl w:val="12"/>
          <w:numId w:val="0"/>
        </w:numPr>
      </w:pPr>
    </w:p>
    <w:p w14:paraId="024D584E" w14:textId="77777777" w:rsidR="006E3E11" w:rsidRPr="00143F9E" w:rsidRDefault="006B5066" w:rsidP="00B16EAD">
      <w:pPr>
        <w:keepNext/>
        <w:widowControl w:val="0"/>
        <w:numPr>
          <w:ilvl w:val="12"/>
          <w:numId w:val="0"/>
        </w:numPr>
      </w:pPr>
      <w:r w:rsidRPr="00143F9E">
        <w:t>A Pradaxa a gyermekeknél és serdülőknél:</w:t>
      </w:r>
    </w:p>
    <w:p w14:paraId="6C415E22" w14:textId="77777777" w:rsidR="006E3E11" w:rsidRPr="00143F9E" w:rsidRDefault="006E3E11" w:rsidP="00B16EAD">
      <w:pPr>
        <w:keepNext/>
        <w:widowControl w:val="0"/>
        <w:numPr>
          <w:ilvl w:val="12"/>
          <w:numId w:val="0"/>
        </w:numPr>
      </w:pPr>
    </w:p>
    <w:p w14:paraId="22C5283B" w14:textId="77777777" w:rsidR="006E3E11" w:rsidRPr="00143F9E" w:rsidRDefault="006B5066" w:rsidP="000F3EAA">
      <w:pPr>
        <w:widowControl w:val="0"/>
        <w:numPr>
          <w:ilvl w:val="12"/>
          <w:numId w:val="0"/>
        </w:numPr>
        <w:ind w:left="567" w:hanging="567"/>
      </w:pPr>
      <w:r w:rsidRPr="00143F9E">
        <w:noBreakHyphen/>
      </w:r>
      <w:r w:rsidRPr="00143F9E">
        <w:tab/>
        <w:t>a vérrögök kezelésére és a vérrögök újbóli kialakulásának megelőzésére szolgál.</w:t>
      </w:r>
    </w:p>
    <w:p w14:paraId="00A51CCE" w14:textId="77777777" w:rsidR="006E3E11" w:rsidRPr="00143F9E" w:rsidRDefault="006E3E11" w:rsidP="000F3EAA">
      <w:pPr>
        <w:widowControl w:val="0"/>
        <w:numPr>
          <w:ilvl w:val="12"/>
          <w:numId w:val="0"/>
        </w:numPr>
      </w:pPr>
    </w:p>
    <w:p w14:paraId="594EB53E" w14:textId="77777777" w:rsidR="006E3E11" w:rsidRPr="00143F9E" w:rsidRDefault="006E3E11" w:rsidP="000F3EAA">
      <w:pPr>
        <w:widowControl w:val="0"/>
        <w:numPr>
          <w:ilvl w:val="12"/>
          <w:numId w:val="0"/>
        </w:numPr>
      </w:pPr>
    </w:p>
    <w:p w14:paraId="3B8C0462" w14:textId="77777777" w:rsidR="006E3E11" w:rsidRPr="00143F9E" w:rsidRDefault="006B5066" w:rsidP="00B16EAD">
      <w:pPr>
        <w:keepNext/>
        <w:widowControl w:val="0"/>
        <w:ind w:left="567" w:hanging="567"/>
        <w:rPr>
          <w:b/>
        </w:rPr>
      </w:pPr>
      <w:r w:rsidRPr="00143F9E">
        <w:rPr>
          <w:b/>
        </w:rPr>
        <w:t>2.</w:t>
      </w:r>
      <w:r w:rsidRPr="00143F9E">
        <w:rPr>
          <w:b/>
        </w:rPr>
        <w:tab/>
        <w:t>Tudnivalók a Pradaxa szedése előtt</w:t>
      </w:r>
    </w:p>
    <w:p w14:paraId="05910862" w14:textId="77777777" w:rsidR="006E3E11" w:rsidRPr="00143F9E" w:rsidRDefault="006E3E11" w:rsidP="00B16EAD">
      <w:pPr>
        <w:keepNext/>
        <w:widowControl w:val="0"/>
        <w:numPr>
          <w:ilvl w:val="12"/>
          <w:numId w:val="0"/>
        </w:numPr>
      </w:pPr>
    </w:p>
    <w:p w14:paraId="27FB56D8" w14:textId="77777777" w:rsidR="006E3E11" w:rsidRPr="00143F9E" w:rsidRDefault="006B5066" w:rsidP="00B16EAD">
      <w:pPr>
        <w:keepNext/>
        <w:widowControl w:val="0"/>
        <w:numPr>
          <w:ilvl w:val="12"/>
          <w:numId w:val="0"/>
        </w:numPr>
        <w:rPr>
          <w:b/>
        </w:rPr>
      </w:pPr>
      <w:r w:rsidRPr="00143F9E">
        <w:rPr>
          <w:b/>
        </w:rPr>
        <w:t>Ne szedje a Pradaxát</w:t>
      </w:r>
    </w:p>
    <w:p w14:paraId="703F5BA1" w14:textId="77777777" w:rsidR="006E3E11" w:rsidRPr="00143F9E" w:rsidRDefault="006E3E11" w:rsidP="00B16EAD">
      <w:pPr>
        <w:keepNext/>
        <w:widowControl w:val="0"/>
        <w:numPr>
          <w:ilvl w:val="12"/>
          <w:numId w:val="0"/>
        </w:numPr>
      </w:pPr>
    </w:p>
    <w:p w14:paraId="49AB3469" w14:textId="1E0E0ACF" w:rsidR="006E3E11" w:rsidRPr="00143F9E" w:rsidRDefault="006B5066" w:rsidP="000F3EAA">
      <w:pPr>
        <w:widowControl w:val="0"/>
        <w:numPr>
          <w:ilvl w:val="12"/>
          <w:numId w:val="0"/>
        </w:numPr>
        <w:ind w:left="567" w:hanging="567"/>
      </w:pPr>
      <w:r w:rsidRPr="00143F9E">
        <w:noBreakHyphen/>
      </w:r>
      <w:r w:rsidRPr="00143F9E">
        <w:tab/>
        <w:t xml:space="preserve">ha allergiás a </w:t>
      </w:r>
      <w:r w:rsidR="00425C97">
        <w:t>dabigatrán-etexilát</w:t>
      </w:r>
      <w:r w:rsidRPr="00143F9E">
        <w:t>ra vagy a gyógyszer (6. pontban felsorolt) egyéb összetevőjére.</w:t>
      </w:r>
    </w:p>
    <w:p w14:paraId="480682FA" w14:textId="77777777" w:rsidR="006E3E11" w:rsidRPr="00143F9E" w:rsidRDefault="006B5066" w:rsidP="000F3EAA">
      <w:pPr>
        <w:widowControl w:val="0"/>
        <w:numPr>
          <w:ilvl w:val="12"/>
          <w:numId w:val="0"/>
        </w:numPr>
        <w:ind w:left="567" w:hanging="567"/>
      </w:pPr>
      <w:r w:rsidRPr="00143F9E">
        <w:noBreakHyphen/>
      </w:r>
      <w:r w:rsidRPr="00143F9E">
        <w:tab/>
        <w:t>ha súlyosan csökkent a veseműködése.</w:t>
      </w:r>
    </w:p>
    <w:p w14:paraId="3CDB7AB3" w14:textId="77777777" w:rsidR="006E3E11" w:rsidRPr="00143F9E" w:rsidRDefault="006B5066" w:rsidP="000F3EAA">
      <w:pPr>
        <w:widowControl w:val="0"/>
        <w:numPr>
          <w:ilvl w:val="12"/>
          <w:numId w:val="0"/>
        </w:numPr>
        <w:ind w:left="567" w:hanging="567"/>
      </w:pPr>
      <w:r w:rsidRPr="00143F9E">
        <w:noBreakHyphen/>
      </w:r>
      <w:r w:rsidRPr="00143F9E">
        <w:tab/>
        <w:t>ha jelenleg vérzik.</w:t>
      </w:r>
    </w:p>
    <w:p w14:paraId="4AFF029D" w14:textId="1BC1623F" w:rsidR="006E3E11" w:rsidRPr="00143F9E" w:rsidRDefault="006B5066" w:rsidP="000F3EAA">
      <w:pPr>
        <w:widowControl w:val="0"/>
        <w:numPr>
          <w:ilvl w:val="12"/>
          <w:numId w:val="0"/>
        </w:numPr>
        <w:ind w:left="567" w:hanging="567"/>
      </w:pPr>
      <w:r w:rsidRPr="00143F9E">
        <w:noBreakHyphen/>
      </w:r>
      <w:r w:rsidRPr="00143F9E">
        <w:tab/>
        <w:t>ha olyan szervi betegsége van, ami fokozza a súlyos vérzés kockázatát (</w:t>
      </w:r>
      <w:r w:rsidR="00DF0E16">
        <w:t>például</w:t>
      </w:r>
      <w:r w:rsidRPr="00143F9E">
        <w:t xml:space="preserve"> gyomorfekély, </w:t>
      </w:r>
      <w:r w:rsidRPr="00143F9E">
        <w:lastRenderedPageBreak/>
        <w:t>sérülés vagy vérzés az agyban, nemrég végzett agy- vagy szemműtét).</w:t>
      </w:r>
    </w:p>
    <w:p w14:paraId="341415DB" w14:textId="77777777" w:rsidR="006E3E11" w:rsidRPr="00143F9E" w:rsidRDefault="006B5066" w:rsidP="000F3EAA">
      <w:pPr>
        <w:widowControl w:val="0"/>
        <w:numPr>
          <w:ilvl w:val="12"/>
          <w:numId w:val="0"/>
        </w:numPr>
        <w:ind w:left="567" w:hanging="567"/>
      </w:pPr>
      <w:r w:rsidRPr="00143F9E">
        <w:noBreakHyphen/>
      </w:r>
      <w:r w:rsidRPr="00143F9E">
        <w:tab/>
        <w:t>ha fokozott a vérzéshajlama. Ez lehet veleszületett, ismeretlen eredetű, vagy kialakulhat más gyógyszerek következtében.</w:t>
      </w:r>
    </w:p>
    <w:p w14:paraId="01973DB7" w14:textId="77777777" w:rsidR="006E3E11" w:rsidRPr="00143F9E" w:rsidRDefault="006B5066" w:rsidP="000F3EAA">
      <w:pPr>
        <w:widowControl w:val="0"/>
        <w:numPr>
          <w:ilvl w:val="12"/>
          <w:numId w:val="0"/>
        </w:numPr>
        <w:ind w:left="567" w:hanging="567"/>
      </w:pPr>
      <w:r w:rsidRPr="00143F9E">
        <w:noBreakHyphen/>
      </w:r>
      <w:r w:rsidRPr="00143F9E">
        <w:tab/>
        <w:t>ha a vérrögképződés megelőzésére szolgáló gyógyszereket szed (például. warfarin, rivaroxabán, apixabán vagy heparin), kivéve, ha éppen egy másik antikoaguláns kezelésről állítják át Pradaxára, és vénás vagy artériás kanülje van, és heparint kap ennek nyitvatartásához vagy ha a normális szívritmusát állítják be egy pitvarfibrilláció miatti katéteres ablációnak nevezett eljárással.</w:t>
      </w:r>
    </w:p>
    <w:p w14:paraId="22275014" w14:textId="77777777" w:rsidR="006E3E11" w:rsidRPr="00143F9E" w:rsidRDefault="006B5066" w:rsidP="000F3EAA">
      <w:pPr>
        <w:widowControl w:val="0"/>
        <w:numPr>
          <w:ilvl w:val="12"/>
          <w:numId w:val="0"/>
        </w:numPr>
        <w:ind w:left="567" w:hanging="567"/>
      </w:pPr>
      <w:r w:rsidRPr="00143F9E">
        <w:noBreakHyphen/>
      </w:r>
      <w:r w:rsidRPr="00143F9E">
        <w:tab/>
        <w:t>ha súlyos májkárosodása, vagy olyan májbetegsége van, ami halálhoz vezethet.</w:t>
      </w:r>
    </w:p>
    <w:p w14:paraId="5937C464" w14:textId="77777777" w:rsidR="006E3E11" w:rsidRPr="00143F9E" w:rsidRDefault="006B5066" w:rsidP="000F3EAA">
      <w:pPr>
        <w:widowControl w:val="0"/>
        <w:numPr>
          <w:ilvl w:val="12"/>
          <w:numId w:val="0"/>
        </w:numPr>
        <w:ind w:left="567" w:hanging="567"/>
      </w:pPr>
      <w:r w:rsidRPr="00143F9E">
        <w:noBreakHyphen/>
      </w:r>
      <w:r w:rsidRPr="00143F9E">
        <w:tab/>
        <w:t>ha szájon át ketokonazolt vagy itrakonazolt, a gombafertőzések kezelésére szolgáló gyógyszereket szed.</w:t>
      </w:r>
    </w:p>
    <w:p w14:paraId="4B760D5A" w14:textId="77777777" w:rsidR="006E3E11" w:rsidRPr="00143F9E" w:rsidRDefault="006B5066" w:rsidP="000F3EAA">
      <w:pPr>
        <w:widowControl w:val="0"/>
        <w:numPr>
          <w:ilvl w:val="12"/>
          <w:numId w:val="0"/>
        </w:numPr>
        <w:ind w:left="567" w:hanging="567"/>
      </w:pPr>
      <w:r w:rsidRPr="00143F9E">
        <w:noBreakHyphen/>
      </w:r>
      <w:r w:rsidRPr="00143F9E">
        <w:tab/>
        <w:t>ha szájon át ciklosporint szed, mely gyógyszert a transzplantációt követő szervkilökődés megakadályozására alkalmaznak.</w:t>
      </w:r>
    </w:p>
    <w:p w14:paraId="0AEB0FC3" w14:textId="77777777" w:rsidR="006E3E11" w:rsidRPr="00143F9E" w:rsidRDefault="006B5066" w:rsidP="000F3EAA">
      <w:pPr>
        <w:widowControl w:val="0"/>
        <w:numPr>
          <w:ilvl w:val="12"/>
          <w:numId w:val="0"/>
        </w:numPr>
        <w:ind w:left="567" w:hanging="567"/>
      </w:pPr>
      <w:r w:rsidRPr="00143F9E">
        <w:noBreakHyphen/>
      </w:r>
      <w:r w:rsidRPr="00143F9E">
        <w:tab/>
        <w:t>ha dronedaront (a szívritmuszavar kezelésére szolgáló gyógyszert) szed.</w:t>
      </w:r>
    </w:p>
    <w:p w14:paraId="76C86C0D" w14:textId="09AB2ED5" w:rsidR="006E3E11" w:rsidRPr="00143F9E" w:rsidRDefault="006B5066" w:rsidP="000F3EAA">
      <w:pPr>
        <w:widowControl w:val="0"/>
        <w:numPr>
          <w:ilvl w:val="12"/>
          <w:numId w:val="0"/>
        </w:numPr>
        <w:ind w:left="567" w:hanging="567"/>
      </w:pPr>
      <w:r w:rsidRPr="00143F9E">
        <w:noBreakHyphen/>
      </w:r>
      <w:r w:rsidRPr="00143F9E">
        <w:tab/>
        <w:t>ha glekaprevirt és pibrentas</w:t>
      </w:r>
      <w:r w:rsidR="007339FB">
        <w:t>z</w:t>
      </w:r>
      <w:r w:rsidRPr="00143F9E">
        <w:t>virt tartalmazó kombinációs készítményt szed, ami egy vírusellenes gyógyszer, és a hepatitisz C kezelésére alkalmazzák.</w:t>
      </w:r>
    </w:p>
    <w:p w14:paraId="01E6221E" w14:textId="77777777" w:rsidR="006E3E11" w:rsidRPr="00143F9E" w:rsidRDefault="006B5066" w:rsidP="000F3EAA">
      <w:pPr>
        <w:widowControl w:val="0"/>
        <w:numPr>
          <w:ilvl w:val="12"/>
          <w:numId w:val="0"/>
        </w:numPr>
        <w:ind w:left="567" w:hanging="567"/>
      </w:pPr>
      <w:r w:rsidRPr="00143F9E">
        <w:noBreakHyphen/>
      </w:r>
      <w:r w:rsidRPr="00143F9E">
        <w:tab/>
        <w:t>ha a szívébe műbillentyűt kapott, ami állandó vérhígítást tesz szükségessé.</w:t>
      </w:r>
    </w:p>
    <w:p w14:paraId="74B781E2" w14:textId="77777777" w:rsidR="006E3E11" w:rsidRPr="00143F9E" w:rsidRDefault="006E3E11" w:rsidP="000F3EAA">
      <w:pPr>
        <w:widowControl w:val="0"/>
        <w:numPr>
          <w:ilvl w:val="12"/>
          <w:numId w:val="0"/>
        </w:numPr>
      </w:pPr>
    </w:p>
    <w:p w14:paraId="3EFEA2A8" w14:textId="77777777" w:rsidR="006E3E11" w:rsidRPr="00143F9E" w:rsidRDefault="006B5066" w:rsidP="00B16EAD">
      <w:pPr>
        <w:keepNext/>
        <w:widowControl w:val="0"/>
        <w:numPr>
          <w:ilvl w:val="12"/>
          <w:numId w:val="0"/>
        </w:numPr>
        <w:rPr>
          <w:b/>
        </w:rPr>
      </w:pPr>
      <w:r w:rsidRPr="00143F9E">
        <w:rPr>
          <w:b/>
        </w:rPr>
        <w:t>Figyelmeztetések és óvintézkedések</w:t>
      </w:r>
    </w:p>
    <w:p w14:paraId="49B2D2A2" w14:textId="77777777" w:rsidR="006E3E11" w:rsidRPr="00143F9E" w:rsidRDefault="006E3E11" w:rsidP="00B16EAD">
      <w:pPr>
        <w:keepNext/>
        <w:widowControl w:val="0"/>
        <w:numPr>
          <w:ilvl w:val="12"/>
          <w:numId w:val="0"/>
        </w:numPr>
      </w:pPr>
    </w:p>
    <w:p w14:paraId="447C4236" w14:textId="6A713EA9" w:rsidR="0006339D" w:rsidRPr="00143F9E" w:rsidRDefault="006B5066" w:rsidP="000F3EAA">
      <w:pPr>
        <w:widowControl w:val="0"/>
        <w:numPr>
          <w:ilvl w:val="12"/>
          <w:numId w:val="0"/>
        </w:numPr>
      </w:pPr>
      <w:r w:rsidRPr="00143F9E">
        <w:t>A Pradaxa szedése előtt beszéljen kezelőorvosával. Forduljon kezelőorvosához a gyógyszerrel történő kezelés alatt, ha tünetei jelentkeznek, vagy műtét előtt áll.</w:t>
      </w:r>
    </w:p>
    <w:p w14:paraId="0C6A27BE" w14:textId="77777777" w:rsidR="006E3E11" w:rsidRPr="00143F9E" w:rsidRDefault="006E3E11" w:rsidP="000F3EAA">
      <w:pPr>
        <w:widowControl w:val="0"/>
        <w:numPr>
          <w:ilvl w:val="12"/>
          <w:numId w:val="0"/>
        </w:numPr>
      </w:pPr>
    </w:p>
    <w:p w14:paraId="5F835181" w14:textId="77777777" w:rsidR="006E3E11" w:rsidRPr="00143F9E" w:rsidRDefault="006B5066" w:rsidP="00B16EAD">
      <w:pPr>
        <w:keepNext/>
        <w:widowControl w:val="0"/>
        <w:numPr>
          <w:ilvl w:val="12"/>
          <w:numId w:val="0"/>
        </w:numPr>
      </w:pPr>
      <w:r w:rsidRPr="00143F9E">
        <w:rPr>
          <w:b/>
        </w:rPr>
        <w:t>Közölje orvosával</w:t>
      </w:r>
      <w:r w:rsidRPr="00143F9E">
        <w:t>, ha bármilyen betegsége van vagy volt, különös tekintettel az alábbiakra:</w:t>
      </w:r>
    </w:p>
    <w:p w14:paraId="4BDAA584" w14:textId="77777777" w:rsidR="006E3E11" w:rsidRPr="00143F9E" w:rsidRDefault="006E3E11" w:rsidP="00B16EAD">
      <w:pPr>
        <w:keepNext/>
        <w:widowControl w:val="0"/>
        <w:ind w:left="360" w:hanging="360"/>
      </w:pPr>
    </w:p>
    <w:p w14:paraId="1E0CA920" w14:textId="77777777" w:rsidR="006E3E11" w:rsidRPr="00143F9E" w:rsidRDefault="006B5066" w:rsidP="00B16EAD">
      <w:pPr>
        <w:keepNext/>
        <w:widowControl w:val="0"/>
        <w:ind w:left="567" w:hanging="567"/>
      </w:pPr>
      <w:r w:rsidRPr="00143F9E">
        <w:noBreakHyphen/>
      </w:r>
      <w:r w:rsidRPr="00143F9E">
        <w:tab/>
        <w:t>Ha fokozott Önnél a vérzés veszélye, például:</w:t>
      </w:r>
    </w:p>
    <w:p w14:paraId="66C0E0E0" w14:textId="77777777" w:rsidR="006E3E11" w:rsidRPr="00143F9E" w:rsidRDefault="006B5066" w:rsidP="00B16EAD">
      <w:pPr>
        <w:widowControl w:val="0"/>
        <w:numPr>
          <w:ilvl w:val="0"/>
          <w:numId w:val="6"/>
        </w:numPr>
        <w:tabs>
          <w:tab w:val="clear" w:pos="1080"/>
        </w:tabs>
        <w:ind w:left="1134" w:hanging="567"/>
      </w:pPr>
      <w:r w:rsidRPr="00143F9E">
        <w:t>Ha a közelmúltban vérzés lépett fel Önnél.</w:t>
      </w:r>
    </w:p>
    <w:p w14:paraId="107FF0AE" w14:textId="77777777" w:rsidR="006E3E11" w:rsidRPr="00143F9E" w:rsidRDefault="006B5066" w:rsidP="00B16EAD">
      <w:pPr>
        <w:widowControl w:val="0"/>
        <w:numPr>
          <w:ilvl w:val="0"/>
          <w:numId w:val="6"/>
        </w:numPr>
        <w:tabs>
          <w:tab w:val="clear" w:pos="1080"/>
        </w:tabs>
        <w:ind w:left="1134" w:hanging="567"/>
      </w:pPr>
      <w:r w:rsidRPr="00143F9E">
        <w:t>Ha Önnél sebészi szövetmintavételt (biopsziát) végeztek az elmúlt hónapban.</w:t>
      </w:r>
    </w:p>
    <w:p w14:paraId="17410DFE" w14:textId="77777777" w:rsidR="006E3E11" w:rsidRPr="00143F9E" w:rsidRDefault="006B5066" w:rsidP="00B16EAD">
      <w:pPr>
        <w:widowControl w:val="0"/>
        <w:numPr>
          <w:ilvl w:val="0"/>
          <w:numId w:val="6"/>
        </w:numPr>
        <w:tabs>
          <w:tab w:val="clear" w:pos="1080"/>
        </w:tabs>
        <w:ind w:left="1134" w:hanging="567"/>
      </w:pPr>
      <w:r w:rsidRPr="00143F9E">
        <w:t>Ha súlyos sérülése volt (például műtéti ellátást igénylő csonttörés, fejsérülés vagy bármilyen más sérülés).</w:t>
      </w:r>
    </w:p>
    <w:p w14:paraId="35C28764" w14:textId="77777777" w:rsidR="006E3E11" w:rsidRPr="00143F9E" w:rsidRDefault="006B5066" w:rsidP="00B16EAD">
      <w:pPr>
        <w:widowControl w:val="0"/>
        <w:numPr>
          <w:ilvl w:val="0"/>
          <w:numId w:val="6"/>
        </w:numPr>
        <w:tabs>
          <w:tab w:val="clear" w:pos="1080"/>
        </w:tabs>
        <w:ind w:left="1134" w:hanging="567"/>
      </w:pPr>
      <w:r w:rsidRPr="00143F9E">
        <w:t>Ha nyelőcső- vagy gyomornyálkahártya gyulladásban szenved.</w:t>
      </w:r>
    </w:p>
    <w:p w14:paraId="02D0D110" w14:textId="77777777" w:rsidR="006E3E11" w:rsidRPr="00143F9E" w:rsidRDefault="006B5066" w:rsidP="00B16EAD">
      <w:pPr>
        <w:widowControl w:val="0"/>
        <w:numPr>
          <w:ilvl w:val="0"/>
          <w:numId w:val="6"/>
        </w:numPr>
        <w:tabs>
          <w:tab w:val="clear" w:pos="1080"/>
        </w:tabs>
        <w:ind w:left="1134" w:hanging="567"/>
      </w:pPr>
      <w:r w:rsidRPr="00143F9E">
        <w:t>Ha a gyomorsav visszafolyik a nyelőcsövébe.</w:t>
      </w:r>
    </w:p>
    <w:p w14:paraId="1FF0FC1A" w14:textId="77777777" w:rsidR="006E3E11" w:rsidRPr="00143F9E" w:rsidRDefault="006B5066" w:rsidP="00B16EAD">
      <w:pPr>
        <w:widowControl w:val="0"/>
        <w:numPr>
          <w:ilvl w:val="0"/>
          <w:numId w:val="6"/>
        </w:numPr>
        <w:tabs>
          <w:tab w:val="clear" w:pos="1080"/>
        </w:tabs>
        <w:ind w:left="1134" w:hanging="567"/>
      </w:pPr>
      <w:r w:rsidRPr="00143F9E">
        <w:t>Ha olyan gyógyszereket kap, amelyek fokozhatják a vérzés veszélyét. Lásd „Egyéb gyógyszerek és a Pradaxa” részt lejjebb.</w:t>
      </w:r>
    </w:p>
    <w:p w14:paraId="7B042824" w14:textId="77777777" w:rsidR="006E3E11" w:rsidRPr="00143F9E" w:rsidRDefault="006B5066" w:rsidP="00B16EAD">
      <w:pPr>
        <w:widowControl w:val="0"/>
        <w:numPr>
          <w:ilvl w:val="0"/>
          <w:numId w:val="6"/>
        </w:numPr>
        <w:tabs>
          <w:tab w:val="clear" w:pos="1080"/>
        </w:tabs>
        <w:ind w:left="1134" w:hanging="567"/>
      </w:pPr>
      <w:r w:rsidRPr="00143F9E">
        <w:t>Ha gyulladáscsökkentő gyógyszereket szed, például diklofenák, ibuprofén, piroxikám.</w:t>
      </w:r>
    </w:p>
    <w:p w14:paraId="6984F4D9" w14:textId="77777777" w:rsidR="006E3E11" w:rsidRPr="00143F9E" w:rsidRDefault="006B5066" w:rsidP="00B16EAD">
      <w:pPr>
        <w:widowControl w:val="0"/>
        <w:numPr>
          <w:ilvl w:val="0"/>
          <w:numId w:val="6"/>
        </w:numPr>
        <w:tabs>
          <w:tab w:val="clear" w:pos="1080"/>
        </w:tabs>
        <w:ind w:left="1134" w:hanging="567"/>
      </w:pPr>
      <w:r w:rsidRPr="00143F9E">
        <w:t>Ha a szívet érintő fertőzésben (bakteriális szívbelhártya-gyulladás) szenved.</w:t>
      </w:r>
    </w:p>
    <w:p w14:paraId="2CB207C5" w14:textId="77777777" w:rsidR="006E3E11" w:rsidRPr="00143F9E" w:rsidRDefault="006B5066" w:rsidP="00B16EAD">
      <w:pPr>
        <w:widowControl w:val="0"/>
        <w:numPr>
          <w:ilvl w:val="0"/>
          <w:numId w:val="6"/>
        </w:numPr>
        <w:tabs>
          <w:tab w:val="clear" w:pos="1080"/>
        </w:tabs>
        <w:ind w:left="1134" w:hanging="567"/>
      </w:pPr>
      <w:r w:rsidRPr="00143F9E">
        <w:t>Ha tudja, hogy vesekárosodása van, vagy a kiszáradás tüneteit tapasztalja (a tünetek közé tartozik a szomjúságérzés és a csökkent mennyiségű, sötét (sűrű)/habos vizelet ürítése).</w:t>
      </w:r>
    </w:p>
    <w:p w14:paraId="44E0C95D" w14:textId="77777777" w:rsidR="006E3E11" w:rsidRPr="00143F9E" w:rsidRDefault="006B5066" w:rsidP="00B16EAD">
      <w:pPr>
        <w:widowControl w:val="0"/>
        <w:numPr>
          <w:ilvl w:val="0"/>
          <w:numId w:val="6"/>
        </w:numPr>
        <w:tabs>
          <w:tab w:val="clear" w:pos="1080"/>
        </w:tabs>
        <w:ind w:left="1134" w:hanging="567"/>
      </w:pPr>
      <w:r w:rsidRPr="00143F9E">
        <w:t>Ha Ön elmúlt 75 éves.</w:t>
      </w:r>
    </w:p>
    <w:p w14:paraId="7E99C27B" w14:textId="157DCD76" w:rsidR="006E3E11" w:rsidRPr="00143F9E" w:rsidRDefault="006B5066" w:rsidP="00B16EAD">
      <w:pPr>
        <w:widowControl w:val="0"/>
        <w:numPr>
          <w:ilvl w:val="0"/>
          <w:numId w:val="6"/>
        </w:numPr>
        <w:tabs>
          <w:tab w:val="clear" w:pos="1080"/>
        </w:tabs>
        <w:ind w:left="1134" w:hanging="567"/>
      </w:pPr>
      <w:r w:rsidRPr="00143F9E">
        <w:t xml:space="preserve">Ha Ön felnőtt korú beteg, és a </w:t>
      </w:r>
      <w:r w:rsidR="007339FB" w:rsidRPr="00143F9E">
        <w:t>test</w:t>
      </w:r>
      <w:r w:rsidR="007339FB">
        <w:t>tömege</w:t>
      </w:r>
      <w:r w:rsidRPr="00143F9E">
        <w:t xml:space="preserve"> 50 kg vagy annál kevesebb.</w:t>
      </w:r>
    </w:p>
    <w:p w14:paraId="6BC6F6BF" w14:textId="77777777" w:rsidR="006E3E11" w:rsidRPr="00143F9E" w:rsidRDefault="006B5066" w:rsidP="00B16EAD">
      <w:pPr>
        <w:widowControl w:val="0"/>
        <w:numPr>
          <w:ilvl w:val="0"/>
          <w:numId w:val="6"/>
        </w:numPr>
        <w:tabs>
          <w:tab w:val="clear" w:pos="1080"/>
        </w:tabs>
        <w:ind w:left="1134" w:hanging="567"/>
      </w:pPr>
      <w:r w:rsidRPr="00143F9E">
        <w:t>Kizárólag gyermekeknél és serdülőknél történő használat esetén: ha a gyermek agyában vagy agya körül fertőzés észlelhető.</w:t>
      </w:r>
    </w:p>
    <w:p w14:paraId="4AF4E636" w14:textId="77777777" w:rsidR="006E3E11" w:rsidRPr="00143F9E" w:rsidRDefault="006E3E11" w:rsidP="000F3EAA">
      <w:pPr>
        <w:widowControl w:val="0"/>
        <w:ind w:left="567"/>
      </w:pPr>
    </w:p>
    <w:p w14:paraId="303083F4" w14:textId="77777777" w:rsidR="006E3E11" w:rsidRPr="00143F9E" w:rsidRDefault="006E3E11" w:rsidP="000F3EAA">
      <w:pPr>
        <w:widowControl w:val="0"/>
        <w:numPr>
          <w:ilvl w:val="12"/>
          <w:numId w:val="0"/>
        </w:numPr>
      </w:pPr>
    </w:p>
    <w:p w14:paraId="5042F56A" w14:textId="77777777" w:rsidR="006E3E11" w:rsidRPr="00143F9E" w:rsidRDefault="006B5066" w:rsidP="000F3EAA">
      <w:pPr>
        <w:widowControl w:val="0"/>
        <w:numPr>
          <w:ilvl w:val="12"/>
          <w:numId w:val="0"/>
        </w:numPr>
        <w:ind w:left="567" w:hanging="567"/>
      </w:pPr>
      <w:r w:rsidRPr="00143F9E">
        <w:noBreakHyphen/>
      </w:r>
      <w:r w:rsidRPr="00143F9E">
        <w:tab/>
        <w:t>Ha korábban volt szívrohama, vagy olyan betegséget diagnosztizáltak Önnél, ami növeli a szívroham kialakulásának veszélyét.</w:t>
      </w:r>
    </w:p>
    <w:p w14:paraId="33CDD22E" w14:textId="77777777" w:rsidR="006E3E11" w:rsidRPr="00143F9E" w:rsidRDefault="006E3E11" w:rsidP="000F3EAA">
      <w:pPr>
        <w:widowControl w:val="0"/>
        <w:numPr>
          <w:ilvl w:val="12"/>
          <w:numId w:val="0"/>
        </w:numPr>
      </w:pPr>
    </w:p>
    <w:p w14:paraId="7A04ED0C" w14:textId="77777777" w:rsidR="006E3E11" w:rsidRPr="00143F9E" w:rsidRDefault="006B5066" w:rsidP="000F3EAA">
      <w:pPr>
        <w:widowControl w:val="0"/>
        <w:ind w:left="567" w:hanging="567"/>
      </w:pPr>
      <w:r w:rsidRPr="00143F9E">
        <w:noBreakHyphen/>
      </w:r>
      <w:r w:rsidRPr="00143F9E">
        <w:tab/>
        <w:t>Ha olyan májbetegsége van, amely a vérvizsgálati értékek megváltozását okozza. Ebben az esetben a gyógyszer alkalmazása nem javasolt.</w:t>
      </w:r>
    </w:p>
    <w:p w14:paraId="2A06EA5C" w14:textId="77777777" w:rsidR="006E3E11" w:rsidRPr="00143F9E" w:rsidRDefault="006E3E11" w:rsidP="000F3EAA">
      <w:pPr>
        <w:widowControl w:val="0"/>
        <w:ind w:left="360" w:hanging="360"/>
      </w:pPr>
    </w:p>
    <w:p w14:paraId="66598EC8" w14:textId="77777777" w:rsidR="006E3E11" w:rsidRPr="00143F9E" w:rsidRDefault="006B5066" w:rsidP="00B16EAD">
      <w:pPr>
        <w:keepNext/>
        <w:widowControl w:val="0"/>
        <w:rPr>
          <w:b/>
          <w:bCs/>
        </w:rPr>
      </w:pPr>
      <w:r w:rsidRPr="00143F9E">
        <w:rPr>
          <w:b/>
        </w:rPr>
        <w:t>Óvatosan alkalmazza a Pradaxát</w:t>
      </w:r>
    </w:p>
    <w:p w14:paraId="14C773D0" w14:textId="77777777" w:rsidR="006E3E11" w:rsidRPr="00143F9E" w:rsidRDefault="006E3E11" w:rsidP="00B16EAD">
      <w:pPr>
        <w:keepNext/>
        <w:widowControl w:val="0"/>
      </w:pPr>
    </w:p>
    <w:p w14:paraId="42B2AE48" w14:textId="77777777" w:rsidR="006E3E11" w:rsidRPr="00143F9E" w:rsidRDefault="006B5066" w:rsidP="00B16EAD">
      <w:pPr>
        <w:keepNext/>
        <w:widowControl w:val="0"/>
        <w:ind w:left="567" w:hanging="567"/>
      </w:pPr>
      <w:r w:rsidRPr="00143F9E">
        <w:noBreakHyphen/>
      </w:r>
      <w:r w:rsidRPr="00143F9E">
        <w:tab/>
        <w:t>Ha Ön műtétre szorul:</w:t>
      </w:r>
    </w:p>
    <w:p w14:paraId="5BD4D114" w14:textId="77777777" w:rsidR="006E3E11" w:rsidRPr="00143F9E" w:rsidRDefault="006B5066" w:rsidP="000F3EAA">
      <w:pPr>
        <w:widowControl w:val="0"/>
        <w:ind w:left="567"/>
      </w:pPr>
      <w:r w:rsidRPr="00143F9E">
        <w:t>Ebben az esetben a Pradaxa adását átmenetileg le kell állítani, mivel a műtét alatt és röviddel utána fokozott lehet a vérzésveszély. Nagyon fontos, hogy a Pradaxát a műtét előtt és után szigorúan az orvos utasításainak megfelelő időben szedje.</w:t>
      </w:r>
    </w:p>
    <w:p w14:paraId="0E65CCB4" w14:textId="77777777" w:rsidR="006E3E11" w:rsidRPr="00143F9E" w:rsidRDefault="006E3E11" w:rsidP="000F3EAA">
      <w:pPr>
        <w:widowControl w:val="0"/>
      </w:pPr>
    </w:p>
    <w:p w14:paraId="726AC019" w14:textId="163FE935" w:rsidR="006E3E11" w:rsidRPr="00143F9E" w:rsidRDefault="006B5066" w:rsidP="00B16EAD">
      <w:pPr>
        <w:keepNext/>
        <w:widowControl w:val="0"/>
        <w:ind w:left="567" w:hanging="567"/>
      </w:pPr>
      <w:r w:rsidRPr="00143F9E">
        <w:lastRenderedPageBreak/>
        <w:noBreakHyphen/>
      </w:r>
      <w:r w:rsidRPr="00143F9E">
        <w:tab/>
        <w:t>Ha a műtét során katétert vezetnek vagy injekciót kap a gerincoszlopába (</w:t>
      </w:r>
      <w:r w:rsidR="00DF0E16">
        <w:t>például</w:t>
      </w:r>
      <w:r w:rsidRPr="00143F9E">
        <w:t xml:space="preserve"> epidurális vagy spinális érzéstelenítéshez vagy fájdalomcsillapításhoz):</w:t>
      </w:r>
    </w:p>
    <w:p w14:paraId="04586D75" w14:textId="77777777" w:rsidR="006E3E11" w:rsidRPr="00143F9E" w:rsidRDefault="006B5066" w:rsidP="00B16EAD">
      <w:pPr>
        <w:widowControl w:val="0"/>
        <w:numPr>
          <w:ilvl w:val="0"/>
          <w:numId w:val="6"/>
        </w:numPr>
        <w:tabs>
          <w:tab w:val="clear" w:pos="1080"/>
        </w:tabs>
        <w:ind w:left="1134" w:hanging="567"/>
        <w:rPr>
          <w:szCs w:val="22"/>
        </w:rPr>
      </w:pPr>
      <w:r w:rsidRPr="00143F9E">
        <w:t>Nagyon fontos, hogy a Pradaxát a műtét előtt és után szigorúan az orvos utasításainak megfelelő időben szedje.</w:t>
      </w:r>
    </w:p>
    <w:p w14:paraId="4F6BC40C" w14:textId="77777777" w:rsidR="006E3E11" w:rsidRPr="00143F9E" w:rsidRDefault="006B5066" w:rsidP="00B16EAD">
      <w:pPr>
        <w:widowControl w:val="0"/>
        <w:numPr>
          <w:ilvl w:val="0"/>
          <w:numId w:val="6"/>
        </w:numPr>
        <w:tabs>
          <w:tab w:val="clear" w:pos="1080"/>
        </w:tabs>
        <w:ind w:left="1134" w:hanging="567"/>
        <w:rPr>
          <w:szCs w:val="22"/>
        </w:rPr>
      </w:pPr>
      <w:r w:rsidRPr="00143F9E">
        <w:t>Azonnal tájékoztassa kezelőorvosát, ha gyengeséget vagy zsibbadást érez a lábában, vagy ha a belekkel, húgyhólyaggal kapcsolatos problémák lépnek fel az érzéstelenítést követően, mert sürgős ellátásra lehet szükség.</w:t>
      </w:r>
    </w:p>
    <w:p w14:paraId="744CD015" w14:textId="77777777" w:rsidR="006E3E11" w:rsidRPr="00143F9E" w:rsidRDefault="006E3E11" w:rsidP="000F3EAA">
      <w:pPr>
        <w:widowControl w:val="0"/>
        <w:ind w:left="567"/>
      </w:pPr>
    </w:p>
    <w:p w14:paraId="41D799A9" w14:textId="77777777" w:rsidR="006E3E11" w:rsidRPr="00143F9E" w:rsidRDefault="006B5066" w:rsidP="000F3EAA">
      <w:pPr>
        <w:widowControl w:val="0"/>
        <w:ind w:left="567" w:hanging="567"/>
      </w:pPr>
      <w:r w:rsidRPr="00143F9E">
        <w:noBreakHyphen/>
      </w:r>
      <w:r w:rsidRPr="00143F9E">
        <w:tab/>
        <w:t>Ha elesik vagy más okból megsérül a kezelés alatt, különösen, ha a fejét üti meg. Kérjük, sürgősen forduljon orvoshoz. Orvosi ellenőrzésre lesz szüksége, mivel Önnél fokozott lehet a vérzésveszély.</w:t>
      </w:r>
    </w:p>
    <w:p w14:paraId="072EAEC2" w14:textId="77777777" w:rsidR="006E3E11" w:rsidRPr="00143F9E" w:rsidRDefault="006E3E11" w:rsidP="000F3EAA">
      <w:pPr>
        <w:widowControl w:val="0"/>
        <w:ind w:left="567" w:hanging="567"/>
        <w:rPr>
          <w:noProof/>
        </w:rPr>
      </w:pPr>
    </w:p>
    <w:p w14:paraId="24F2EB18" w14:textId="77777777" w:rsidR="006E3E11" w:rsidRPr="00143F9E" w:rsidRDefault="006B5066" w:rsidP="000F3EAA">
      <w:pPr>
        <w:widowControl w:val="0"/>
        <w:ind w:left="567" w:hanging="567"/>
      </w:pPr>
      <w:r w:rsidRPr="00143F9E">
        <w:noBreakHyphen/>
      </w:r>
      <w:r w:rsidRPr="00143F9E">
        <w:tab/>
        <w:t>ha Önnek tudomása van arról, hogy az antifoszfolipid szindróma elnevezésű betegségben szenved (az immunrendszer rendellenessége, amely a vérrögök magasabb kockázatát eredményezi), tájékoztassa kezelőorvosát, aki eldönti, hogy szükség van-e a kezelés módosítására.</w:t>
      </w:r>
    </w:p>
    <w:p w14:paraId="1631CE6A" w14:textId="77777777" w:rsidR="006E3E11" w:rsidRPr="00143F9E" w:rsidRDefault="006E3E11" w:rsidP="000F3EAA">
      <w:pPr>
        <w:widowControl w:val="0"/>
        <w:numPr>
          <w:ilvl w:val="12"/>
          <w:numId w:val="0"/>
        </w:numPr>
      </w:pPr>
    </w:p>
    <w:p w14:paraId="0FC8720E" w14:textId="77777777" w:rsidR="006E3E11" w:rsidRPr="00143F9E" w:rsidRDefault="006B5066" w:rsidP="000F3EAA">
      <w:pPr>
        <w:keepNext/>
        <w:widowControl w:val="0"/>
        <w:numPr>
          <w:ilvl w:val="12"/>
          <w:numId w:val="0"/>
        </w:numPr>
        <w:rPr>
          <w:b/>
        </w:rPr>
      </w:pPr>
      <w:r w:rsidRPr="00143F9E">
        <w:rPr>
          <w:b/>
        </w:rPr>
        <w:t>Egyéb gyógyszerek és a Pradaxa</w:t>
      </w:r>
    </w:p>
    <w:p w14:paraId="17CC49BF" w14:textId="77777777" w:rsidR="006E3E11" w:rsidRPr="00143F9E" w:rsidRDefault="006E3E11" w:rsidP="000F3EAA">
      <w:pPr>
        <w:keepNext/>
        <w:widowControl w:val="0"/>
        <w:numPr>
          <w:ilvl w:val="12"/>
          <w:numId w:val="0"/>
        </w:numPr>
      </w:pPr>
    </w:p>
    <w:p w14:paraId="1335E2E1" w14:textId="77777777" w:rsidR="006E3E11" w:rsidRPr="00143F9E" w:rsidRDefault="006B5066" w:rsidP="00B16EAD">
      <w:pPr>
        <w:keepNext/>
        <w:widowControl w:val="0"/>
        <w:numPr>
          <w:ilvl w:val="12"/>
          <w:numId w:val="0"/>
        </w:numPr>
        <w:rPr>
          <w:szCs w:val="22"/>
        </w:rPr>
      </w:pPr>
      <w:r w:rsidRPr="00143F9E">
        <w:t>Feltétlenül tájékoztassa kezelőorvosát vagy gyógyszerészét a jelenleg vagy nemrégiben szedett, valamint szedni tervezett egyéb gyógyszereiről. A Pradaxa szedése előtt különösen az alábbi gyógyszerek egyikének szedése esetén tájékoztassa kezelőorvosát:</w:t>
      </w:r>
    </w:p>
    <w:p w14:paraId="154D97F3" w14:textId="77777777" w:rsidR="006E3E11" w:rsidRPr="00143F9E" w:rsidRDefault="006E3E11" w:rsidP="00B16EAD">
      <w:pPr>
        <w:keepNext/>
        <w:widowControl w:val="0"/>
        <w:numPr>
          <w:ilvl w:val="12"/>
          <w:numId w:val="0"/>
        </w:numPr>
      </w:pPr>
    </w:p>
    <w:p w14:paraId="5CCB0052" w14:textId="747739D4" w:rsidR="006E3E11" w:rsidRPr="00143F9E" w:rsidRDefault="006B5066" w:rsidP="000F3EAA">
      <w:pPr>
        <w:widowControl w:val="0"/>
        <w:numPr>
          <w:ilvl w:val="12"/>
          <w:numId w:val="0"/>
        </w:numPr>
        <w:ind w:left="567" w:right="-2" w:hanging="567"/>
      </w:pPr>
      <w:r w:rsidRPr="00143F9E">
        <w:noBreakHyphen/>
      </w:r>
      <w:r w:rsidRPr="00143F9E">
        <w:tab/>
        <w:t xml:space="preserve">Vérhígító (a véralvadást csökkentő) gyógyszerek (például warfarin, fenprokumon, acenokumarol, heparin, </w:t>
      </w:r>
      <w:r w:rsidR="001E239C">
        <w:t>klopidogrel</w:t>
      </w:r>
      <w:r w:rsidRPr="00143F9E">
        <w:t>, prazugr</w:t>
      </w:r>
      <w:r w:rsidR="00A5554B">
        <w:t>e</w:t>
      </w:r>
      <w:r w:rsidRPr="00143F9E">
        <w:t>l, tikagrelor, rivaroxabán, acetilszalicilsav)</w:t>
      </w:r>
    </w:p>
    <w:p w14:paraId="72D828B8"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Gombafertőzések kezelésére szolgáló gyógyszerek (például ketokonazol, itrakonazol), kivéve, ha csak a bőrre alkalmazza őket</w:t>
      </w:r>
    </w:p>
    <w:p w14:paraId="699F205D" w14:textId="77777777" w:rsidR="006E3E11" w:rsidRPr="00143F9E" w:rsidRDefault="006B5066" w:rsidP="000F3EAA">
      <w:pPr>
        <w:widowControl w:val="0"/>
        <w:numPr>
          <w:ilvl w:val="12"/>
          <w:numId w:val="0"/>
        </w:numPr>
        <w:ind w:left="567" w:right="-2" w:hanging="567"/>
        <w:rPr>
          <w:u w:val="single"/>
        </w:rPr>
      </w:pPr>
      <w:r w:rsidRPr="00143F9E">
        <w:noBreakHyphen/>
      </w:r>
      <w:r w:rsidRPr="00143F9E">
        <w:tab/>
        <w:t>Szívritmuszavar kezelésére szolgáló gyógyszerek (például amiodaron, dronedaron, kinidin, verapamil).</w:t>
      </w:r>
    </w:p>
    <w:p w14:paraId="18A98400" w14:textId="77777777" w:rsidR="006E3E11" w:rsidRPr="00143F9E" w:rsidRDefault="006B5066" w:rsidP="000F3EAA">
      <w:pPr>
        <w:widowControl w:val="0"/>
        <w:numPr>
          <w:ilvl w:val="12"/>
          <w:numId w:val="0"/>
        </w:numPr>
        <w:ind w:left="567" w:right="-2"/>
      </w:pPr>
      <w:r w:rsidRPr="00143F9E">
        <w:t>Ha amiodaron-, kinidin- vagy verapamil-tartalmú gyógyszert szed, kezelőorvosa tájékoztathatja majd arról, hogy a Pradaxa csökkentett adagját szedje, attól függően, hogy milyen betegség miatt írták fel azt Önnek. Lásd a 3. pontot.</w:t>
      </w:r>
    </w:p>
    <w:p w14:paraId="3A39C346" w14:textId="77777777" w:rsidR="006E3E11" w:rsidRPr="00143F9E" w:rsidRDefault="006B5066" w:rsidP="000F3EAA">
      <w:pPr>
        <w:widowControl w:val="0"/>
        <w:numPr>
          <w:ilvl w:val="12"/>
          <w:numId w:val="0"/>
        </w:numPr>
        <w:ind w:left="567" w:hanging="567"/>
      </w:pPr>
      <w:r w:rsidRPr="00143F9E">
        <w:noBreakHyphen/>
      </w:r>
      <w:r w:rsidRPr="00143F9E">
        <w:tab/>
        <w:t>A transzplantációt követő szervkilökődés megakadályozására szolgáló gyógyszerek (például takrolimusz, ciklosporin)</w:t>
      </w:r>
    </w:p>
    <w:p w14:paraId="55053503" w14:textId="07304A85" w:rsidR="006E3E11" w:rsidRPr="00143F9E" w:rsidRDefault="006B5066" w:rsidP="000F3EAA">
      <w:pPr>
        <w:widowControl w:val="0"/>
        <w:numPr>
          <w:ilvl w:val="12"/>
          <w:numId w:val="0"/>
        </w:numPr>
        <w:ind w:left="567" w:hanging="567"/>
      </w:pPr>
      <w:r w:rsidRPr="00143F9E">
        <w:noBreakHyphen/>
      </w:r>
      <w:r w:rsidRPr="00143F9E">
        <w:tab/>
        <w:t>A glekaprevir és a pibrentas</w:t>
      </w:r>
      <w:r w:rsidR="007339FB">
        <w:t>z</w:t>
      </w:r>
      <w:r w:rsidRPr="00143F9E">
        <w:t>vir kombinációját tartalmazó készítmény (vírusellenes gyógyszer, a hepatitisz C kezelésére szolgál)</w:t>
      </w:r>
    </w:p>
    <w:p w14:paraId="43CF9319" w14:textId="77777777" w:rsidR="006E3E11" w:rsidRPr="00143F9E" w:rsidRDefault="006B5066" w:rsidP="000F3EAA">
      <w:pPr>
        <w:widowControl w:val="0"/>
        <w:numPr>
          <w:ilvl w:val="12"/>
          <w:numId w:val="0"/>
        </w:numPr>
        <w:ind w:left="567" w:right="-2" w:hanging="567"/>
      </w:pPr>
      <w:r w:rsidRPr="00143F9E">
        <w:noBreakHyphen/>
      </w:r>
      <w:r w:rsidRPr="00143F9E">
        <w:tab/>
        <w:t>Gyulladáscsökkentő és fájdalomcsillapító gyógyszerek (például acetilszalicilsav, ibuprofén, diklofenák)</w:t>
      </w:r>
    </w:p>
    <w:p w14:paraId="0D4B0C36" w14:textId="77777777" w:rsidR="006E3E11" w:rsidRPr="00143F9E" w:rsidRDefault="006B5066" w:rsidP="000F3EAA">
      <w:pPr>
        <w:widowControl w:val="0"/>
        <w:numPr>
          <w:ilvl w:val="12"/>
          <w:numId w:val="0"/>
        </w:numPr>
        <w:ind w:left="567" w:right="-2" w:hanging="567"/>
      </w:pPr>
      <w:r w:rsidRPr="00143F9E">
        <w:noBreakHyphen/>
      </w:r>
      <w:r w:rsidRPr="00143F9E">
        <w:tab/>
        <w:t>Közönséges orbáncfű, depresszió kezelésére szolgáló gyógynövény</w:t>
      </w:r>
      <w:r w:rsidRPr="00143F9E">
        <w:noBreakHyphen/>
        <w:t>készítmény</w:t>
      </w:r>
    </w:p>
    <w:p w14:paraId="13203D33" w14:textId="77777777" w:rsidR="006E3E11" w:rsidRPr="00143F9E" w:rsidRDefault="006B5066" w:rsidP="000F3EAA">
      <w:pPr>
        <w:widowControl w:val="0"/>
        <w:numPr>
          <w:ilvl w:val="12"/>
          <w:numId w:val="0"/>
        </w:numPr>
        <w:ind w:left="567" w:right="-2" w:hanging="567"/>
      </w:pPr>
      <w:r w:rsidRPr="00143F9E">
        <w:noBreakHyphen/>
      </w:r>
      <w:r w:rsidRPr="00143F9E">
        <w:tab/>
        <w:t>Szelektív szerotonin-visszavétel gátlók vagy szelektív szerotonin</w:t>
      </w:r>
      <w:r w:rsidRPr="00143F9E">
        <w:noBreakHyphen/>
        <w:t>noradrenalin</w:t>
      </w:r>
      <w:r w:rsidRPr="00143F9E">
        <w:noBreakHyphen/>
        <w:t>visszavétel gátlók csoportjába tartozó, depresszió elleni készítmények</w:t>
      </w:r>
    </w:p>
    <w:p w14:paraId="56D88F3D" w14:textId="77777777" w:rsidR="006E3E11" w:rsidRPr="00143F9E" w:rsidRDefault="006B5066" w:rsidP="000F3EAA">
      <w:pPr>
        <w:widowControl w:val="0"/>
        <w:numPr>
          <w:ilvl w:val="12"/>
          <w:numId w:val="0"/>
        </w:numPr>
        <w:ind w:left="567" w:right="-2" w:hanging="567"/>
      </w:pPr>
      <w:r w:rsidRPr="00143F9E">
        <w:noBreakHyphen/>
      </w:r>
      <w:r w:rsidRPr="00143F9E">
        <w:tab/>
        <w:t>Rifampicin vagy klaritromicin (két antibiotikum)</w:t>
      </w:r>
    </w:p>
    <w:p w14:paraId="4CFBFC76"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AIDS kezelésére szolgáló vírus-ellenes szerek (például ritonavir)</w:t>
      </w:r>
    </w:p>
    <w:p w14:paraId="7A112AE2" w14:textId="77777777" w:rsidR="006E3E11" w:rsidRPr="00143F9E" w:rsidRDefault="006B5066" w:rsidP="000F3EAA">
      <w:pPr>
        <w:widowControl w:val="0"/>
        <w:numPr>
          <w:ilvl w:val="12"/>
          <w:numId w:val="0"/>
        </w:numPr>
        <w:ind w:left="567" w:hanging="567"/>
      </w:pPr>
      <w:r w:rsidRPr="00143F9E">
        <w:noBreakHyphen/>
      </w:r>
      <w:r w:rsidRPr="00143F9E">
        <w:tab/>
        <w:t>Epilepszia kezelésére szolgáló egyes gyógyszerek (például karbamazepin, fenitoin)</w:t>
      </w:r>
    </w:p>
    <w:p w14:paraId="7FA70F24" w14:textId="77777777" w:rsidR="006E3E11" w:rsidRPr="00143F9E" w:rsidRDefault="006E3E11" w:rsidP="000F3EAA">
      <w:pPr>
        <w:widowControl w:val="0"/>
      </w:pPr>
    </w:p>
    <w:p w14:paraId="6E04DFC4" w14:textId="1B45163F" w:rsidR="0006339D" w:rsidRPr="00143F9E" w:rsidRDefault="006B5066" w:rsidP="00B16EAD">
      <w:pPr>
        <w:keepNext/>
        <w:widowControl w:val="0"/>
        <w:rPr>
          <w:b/>
        </w:rPr>
      </w:pPr>
      <w:r w:rsidRPr="00143F9E">
        <w:rPr>
          <w:b/>
        </w:rPr>
        <w:t>Terhesség és szoptatás</w:t>
      </w:r>
    </w:p>
    <w:p w14:paraId="6E2186F8" w14:textId="77777777" w:rsidR="006E3E11" w:rsidRPr="00143F9E" w:rsidRDefault="006E3E11" w:rsidP="00B16EAD">
      <w:pPr>
        <w:keepNext/>
        <w:widowControl w:val="0"/>
        <w:numPr>
          <w:ilvl w:val="12"/>
          <w:numId w:val="0"/>
        </w:numPr>
      </w:pPr>
    </w:p>
    <w:p w14:paraId="1743C258" w14:textId="77777777" w:rsidR="006E3E11" w:rsidRPr="00143F9E" w:rsidRDefault="006B5066" w:rsidP="000F3EAA">
      <w:pPr>
        <w:widowControl w:val="0"/>
        <w:numPr>
          <w:ilvl w:val="12"/>
          <w:numId w:val="0"/>
        </w:numPr>
      </w:pPr>
      <w:r w:rsidRPr="00143F9E">
        <w:t>A Pradaxa terhességre és a még meg nem született gyermekre kifejtett hatásai nem ismertek. A gyógyszer terhesség alatt nem szedhető, csak akkor, ha orvosa azt biztonságosnak ítéli meg. Amennyiben Ön fogamzóképes, vigyázzon, hogy ne essen teherbe, amíg Pradaxát szed.</w:t>
      </w:r>
    </w:p>
    <w:p w14:paraId="1D837353" w14:textId="77777777" w:rsidR="006E3E11" w:rsidRPr="00143F9E" w:rsidRDefault="006E3E11" w:rsidP="000F3EAA">
      <w:pPr>
        <w:widowControl w:val="0"/>
        <w:rPr>
          <w:szCs w:val="22"/>
        </w:rPr>
      </w:pPr>
    </w:p>
    <w:p w14:paraId="56EC0A52" w14:textId="77777777" w:rsidR="006E3E11" w:rsidRPr="00143F9E" w:rsidRDefault="006B5066" w:rsidP="000F3EAA">
      <w:pPr>
        <w:widowControl w:val="0"/>
        <w:rPr>
          <w:szCs w:val="22"/>
        </w:rPr>
      </w:pPr>
      <w:r w:rsidRPr="00143F9E">
        <w:t>A Pradaxa</w:t>
      </w:r>
      <w:r w:rsidRPr="00143F9E">
        <w:noBreakHyphen/>
        <w:t>kezelés alatt nem szabad szoptatnia.</w:t>
      </w:r>
    </w:p>
    <w:p w14:paraId="3854DD75" w14:textId="77777777" w:rsidR="006E3E11" w:rsidRPr="00143F9E" w:rsidRDefault="006E3E11" w:rsidP="000F3EAA">
      <w:pPr>
        <w:widowControl w:val="0"/>
        <w:numPr>
          <w:ilvl w:val="12"/>
          <w:numId w:val="0"/>
        </w:numPr>
      </w:pPr>
    </w:p>
    <w:p w14:paraId="2AC09A09" w14:textId="77777777" w:rsidR="006E3E11" w:rsidRPr="00143F9E" w:rsidRDefault="006B5066" w:rsidP="000F3EAA">
      <w:pPr>
        <w:keepNext/>
        <w:widowControl w:val="0"/>
        <w:numPr>
          <w:ilvl w:val="12"/>
          <w:numId w:val="0"/>
        </w:numPr>
        <w:ind w:right="-2"/>
      </w:pPr>
      <w:r w:rsidRPr="00143F9E">
        <w:rPr>
          <w:b/>
        </w:rPr>
        <w:t>A készítmény hatásai a gépjárművezetéshez és a gépek kezeléséhez szükséges képességekre</w:t>
      </w:r>
    </w:p>
    <w:p w14:paraId="39E21E84" w14:textId="77777777" w:rsidR="006E3E11" w:rsidRPr="00143F9E" w:rsidRDefault="006E3E11" w:rsidP="000F3EAA">
      <w:pPr>
        <w:keepNext/>
        <w:widowControl w:val="0"/>
        <w:numPr>
          <w:ilvl w:val="12"/>
          <w:numId w:val="0"/>
        </w:numPr>
        <w:ind w:right="-29"/>
      </w:pPr>
    </w:p>
    <w:p w14:paraId="32B9803A" w14:textId="77777777" w:rsidR="006E3E11" w:rsidRPr="00143F9E" w:rsidRDefault="006B5066" w:rsidP="00B16EAD">
      <w:pPr>
        <w:widowControl w:val="0"/>
        <w:numPr>
          <w:ilvl w:val="12"/>
          <w:numId w:val="0"/>
        </w:numPr>
        <w:rPr>
          <w:b/>
        </w:rPr>
      </w:pPr>
      <w:r w:rsidRPr="00143F9E">
        <w:t>A Pradaxa gépjárművezetéshez és gépek kezeléséhez szükséges képességekre kifejtett hatása nem ismert.</w:t>
      </w:r>
    </w:p>
    <w:p w14:paraId="1178F57C" w14:textId="77777777" w:rsidR="006E3E11" w:rsidRPr="00143F9E" w:rsidRDefault="006E3E11" w:rsidP="000F3EAA">
      <w:pPr>
        <w:widowControl w:val="0"/>
        <w:numPr>
          <w:ilvl w:val="12"/>
          <w:numId w:val="0"/>
        </w:numPr>
        <w:ind w:right="-2"/>
        <w:rPr>
          <w:b/>
        </w:rPr>
      </w:pPr>
    </w:p>
    <w:p w14:paraId="686E434D" w14:textId="77777777" w:rsidR="006E3E11" w:rsidRPr="00143F9E" w:rsidRDefault="006E3E11" w:rsidP="000F3EAA">
      <w:pPr>
        <w:widowControl w:val="0"/>
        <w:numPr>
          <w:ilvl w:val="12"/>
          <w:numId w:val="0"/>
        </w:numPr>
        <w:ind w:right="-2"/>
      </w:pPr>
    </w:p>
    <w:p w14:paraId="6918D615" w14:textId="77777777" w:rsidR="006E3E11" w:rsidRPr="00143F9E" w:rsidRDefault="006B5066" w:rsidP="000F3EAA">
      <w:pPr>
        <w:keepNext/>
        <w:widowControl w:val="0"/>
        <w:ind w:left="567" w:hanging="567"/>
        <w:rPr>
          <w:b/>
        </w:rPr>
      </w:pPr>
      <w:r w:rsidRPr="00143F9E">
        <w:rPr>
          <w:b/>
        </w:rPr>
        <w:t>3.</w:t>
      </w:r>
      <w:r w:rsidRPr="00143F9E">
        <w:rPr>
          <w:b/>
        </w:rPr>
        <w:tab/>
        <w:t>Hogyan kell szedni a Pradaxát?</w:t>
      </w:r>
    </w:p>
    <w:p w14:paraId="78D9E028" w14:textId="77777777" w:rsidR="006E3E11" w:rsidRPr="00143F9E" w:rsidRDefault="006E3E11" w:rsidP="000F3EAA">
      <w:pPr>
        <w:keepNext/>
        <w:widowControl w:val="0"/>
        <w:numPr>
          <w:ilvl w:val="12"/>
          <w:numId w:val="0"/>
        </w:numPr>
        <w:ind w:right="-2"/>
      </w:pPr>
    </w:p>
    <w:p w14:paraId="426959CE" w14:textId="5FAA903F" w:rsidR="00F558BC" w:rsidRPr="00143F9E" w:rsidRDefault="006B5066" w:rsidP="000F3EAA">
      <w:pPr>
        <w:widowControl w:val="0"/>
        <w:numPr>
          <w:ilvl w:val="12"/>
          <w:numId w:val="0"/>
        </w:numPr>
        <w:ind w:right="-2"/>
      </w:pPr>
      <w:r w:rsidRPr="00143F9E">
        <w:t xml:space="preserve">A Pradaxa kapszula felnőtteknek és 8 éves és idősebb gyermekeknek adható, akik képesek egészben lenyelni a kapszulákat. </w:t>
      </w:r>
      <w:r w:rsidR="00CB5520" w:rsidRPr="00143F9E">
        <w:t>12 év alatti gyermekek kezelésére a Pradaxa bevont granulátum áll rendelkezésre, amint képesek a pépes ételek lenyelésére.</w:t>
      </w:r>
    </w:p>
    <w:p w14:paraId="1F8D6B8C" w14:textId="77777777" w:rsidR="006E3E11" w:rsidRPr="00143F9E" w:rsidRDefault="006E3E11" w:rsidP="000F3EAA">
      <w:pPr>
        <w:widowControl w:val="0"/>
        <w:numPr>
          <w:ilvl w:val="12"/>
          <w:numId w:val="0"/>
        </w:numPr>
        <w:ind w:right="-2"/>
      </w:pPr>
    </w:p>
    <w:p w14:paraId="0F639CB3" w14:textId="2D6C9B40" w:rsidR="006E3E11" w:rsidRPr="00143F9E" w:rsidRDefault="006B5066" w:rsidP="000F3EAA">
      <w:pPr>
        <w:widowControl w:val="0"/>
        <w:numPr>
          <w:ilvl w:val="12"/>
          <w:numId w:val="0"/>
        </w:numPr>
        <w:ind w:right="-2"/>
      </w:pPr>
      <w:r w:rsidRPr="00143F9E">
        <w:t xml:space="preserve">A gyógyszert mindig a kezelőorvosa által elmondottaknak megfelelően szedje. Amennyiben nem biztos </w:t>
      </w:r>
      <w:r w:rsidR="000E1B0C" w:rsidRPr="00143F9E">
        <w:t>abban, hogyan alkalmazza a gyógyszert</w:t>
      </w:r>
      <w:r w:rsidRPr="00143F9E">
        <w:t>, kérdezze meg kezelőorvosát.</w:t>
      </w:r>
    </w:p>
    <w:p w14:paraId="7B7F3366" w14:textId="77777777" w:rsidR="006E3E11" w:rsidRPr="00143F9E" w:rsidRDefault="006E3E11" w:rsidP="000F3EAA">
      <w:pPr>
        <w:widowControl w:val="0"/>
        <w:numPr>
          <w:ilvl w:val="12"/>
          <w:numId w:val="0"/>
        </w:numPr>
        <w:ind w:right="-2"/>
      </w:pPr>
    </w:p>
    <w:p w14:paraId="59E3CEFB" w14:textId="77777777" w:rsidR="006E3E11" w:rsidRPr="00143F9E" w:rsidRDefault="006B5066" w:rsidP="000F3EAA">
      <w:pPr>
        <w:keepNext/>
        <w:widowControl w:val="0"/>
        <w:numPr>
          <w:ilvl w:val="12"/>
          <w:numId w:val="0"/>
        </w:numPr>
        <w:rPr>
          <w:b/>
          <w:bCs/>
        </w:rPr>
      </w:pPr>
      <w:r w:rsidRPr="00143F9E">
        <w:rPr>
          <w:b/>
        </w:rPr>
        <w:t>A következő esetekben a javasolt adagban alkalmazza a Pradaxát:</w:t>
      </w:r>
    </w:p>
    <w:p w14:paraId="13886800" w14:textId="77777777" w:rsidR="006E3E11" w:rsidRPr="00143F9E" w:rsidRDefault="006E3E11" w:rsidP="000F3EAA">
      <w:pPr>
        <w:keepNext/>
        <w:widowControl w:val="0"/>
        <w:numPr>
          <w:ilvl w:val="12"/>
          <w:numId w:val="0"/>
        </w:numPr>
        <w:rPr>
          <w:b/>
          <w:bCs/>
        </w:rPr>
      </w:pPr>
    </w:p>
    <w:p w14:paraId="4C094D5A" w14:textId="45084026" w:rsidR="0006339D" w:rsidRPr="00143F9E" w:rsidRDefault="006B5066" w:rsidP="00B16EAD">
      <w:pPr>
        <w:keepNext/>
        <w:widowControl w:val="0"/>
        <w:numPr>
          <w:ilvl w:val="12"/>
          <w:numId w:val="0"/>
        </w:numPr>
        <w:rPr>
          <w:u w:val="single"/>
        </w:rPr>
      </w:pPr>
      <w:r w:rsidRPr="00143F9E">
        <w:rPr>
          <w:u w:val="single"/>
        </w:rPr>
        <w:t>A vérrögképződés megelőzésére térd- vagy csípőprotézis műtétet követően</w:t>
      </w:r>
    </w:p>
    <w:p w14:paraId="75355D38" w14:textId="77777777" w:rsidR="006E3E11" w:rsidRPr="00143F9E" w:rsidRDefault="006E3E11" w:rsidP="00B16EAD">
      <w:pPr>
        <w:keepNext/>
        <w:widowControl w:val="0"/>
        <w:numPr>
          <w:ilvl w:val="12"/>
          <w:numId w:val="0"/>
        </w:numPr>
      </w:pPr>
    </w:p>
    <w:p w14:paraId="1B4635CA" w14:textId="77777777" w:rsidR="006E3E11" w:rsidRPr="00143F9E" w:rsidRDefault="006B5066" w:rsidP="000F3EAA">
      <w:pPr>
        <w:widowControl w:val="0"/>
      </w:pPr>
      <w:r w:rsidRPr="00143F9E">
        <w:t xml:space="preserve">A készítmény ajánlott adagja </w:t>
      </w:r>
      <w:r w:rsidRPr="00143F9E">
        <w:rPr>
          <w:b/>
        </w:rPr>
        <w:t>220 mg naponta egyszer</w:t>
      </w:r>
      <w:r w:rsidRPr="00143F9E">
        <w:t xml:space="preserve"> (2 db 110 mg-os kapszula formájában).</w:t>
      </w:r>
    </w:p>
    <w:p w14:paraId="6F8A5761" w14:textId="77777777" w:rsidR="006E3E11" w:rsidRPr="00143F9E" w:rsidRDefault="006E3E11" w:rsidP="000F3EAA">
      <w:pPr>
        <w:widowControl w:val="0"/>
      </w:pPr>
    </w:p>
    <w:p w14:paraId="29470BA4" w14:textId="77777777" w:rsidR="006E3E11" w:rsidRPr="00143F9E" w:rsidRDefault="006B5066" w:rsidP="000F3EAA">
      <w:pPr>
        <w:widowControl w:val="0"/>
      </w:pPr>
      <w:r w:rsidRPr="00143F9E">
        <w:t xml:space="preserve">Ha az Ön </w:t>
      </w:r>
      <w:r w:rsidRPr="00143F9E">
        <w:rPr>
          <w:b/>
        </w:rPr>
        <w:t>veseműködése</w:t>
      </w:r>
      <w:r w:rsidRPr="00143F9E">
        <w:t xml:space="preserve"> több mint felével </w:t>
      </w:r>
      <w:r w:rsidRPr="00143F9E">
        <w:rPr>
          <w:b/>
        </w:rPr>
        <w:t>csökkent</w:t>
      </w:r>
      <w:r w:rsidRPr="00143F9E">
        <w:t xml:space="preserve">, vagy ha Ön </w:t>
      </w:r>
      <w:r w:rsidRPr="00143F9E">
        <w:rPr>
          <w:b/>
        </w:rPr>
        <w:t>75 éves vagy idősebb</w:t>
      </w:r>
      <w:r w:rsidRPr="00143F9E">
        <w:t>, a javasolt adag naponta egyszer 150 mg (2 db 75 mg-os kapszula formájában).</w:t>
      </w:r>
    </w:p>
    <w:p w14:paraId="25965F88" w14:textId="77777777" w:rsidR="006E3E11" w:rsidRPr="00143F9E" w:rsidRDefault="006E3E11" w:rsidP="000F3EAA">
      <w:pPr>
        <w:widowControl w:val="0"/>
        <w:autoSpaceDE w:val="0"/>
        <w:autoSpaceDN w:val="0"/>
        <w:adjustRightInd w:val="0"/>
        <w:rPr>
          <w:b/>
          <w:szCs w:val="22"/>
          <w:u w:val="single"/>
        </w:rPr>
      </w:pPr>
    </w:p>
    <w:p w14:paraId="14DBACCA" w14:textId="77777777" w:rsidR="006E3E11" w:rsidRPr="00143F9E" w:rsidRDefault="006B5066" w:rsidP="000F3EAA">
      <w:pPr>
        <w:widowControl w:val="0"/>
      </w:pPr>
      <w:r w:rsidRPr="00143F9E">
        <w:t xml:space="preserve">Ha Ön </w:t>
      </w:r>
      <w:r w:rsidRPr="00143F9E">
        <w:rPr>
          <w:b/>
        </w:rPr>
        <w:t>amiodaron-, kinidin- vagy verapamil</w:t>
      </w:r>
      <w:r w:rsidRPr="00143F9E">
        <w:t xml:space="preserve">-tartalmú gyógyszert szed, a Pradaxa ajánlott adagja </w:t>
      </w:r>
      <w:r w:rsidRPr="00143F9E">
        <w:rPr>
          <w:b/>
        </w:rPr>
        <w:t>150 mg naponta</w:t>
      </w:r>
      <w:r w:rsidRPr="00143F9E">
        <w:t xml:space="preserve"> (2 db 75 mg-os kapszula formájában).</w:t>
      </w:r>
    </w:p>
    <w:p w14:paraId="4A8086B1" w14:textId="77777777" w:rsidR="006E3E11" w:rsidRPr="00143F9E" w:rsidRDefault="006E3E11" w:rsidP="000F3EAA">
      <w:pPr>
        <w:widowControl w:val="0"/>
      </w:pPr>
    </w:p>
    <w:p w14:paraId="3FBC0ED1" w14:textId="77777777" w:rsidR="006E3E11" w:rsidRPr="00143F9E" w:rsidRDefault="006B5066" w:rsidP="000F3EAA">
      <w:pPr>
        <w:widowControl w:val="0"/>
      </w:pPr>
      <w:r w:rsidRPr="00143F9E">
        <w:t xml:space="preserve">Ha Ön </w:t>
      </w:r>
      <w:r w:rsidRPr="00143F9E">
        <w:rPr>
          <w:b/>
        </w:rPr>
        <w:t>verapamil-tartalmú gyógyszert szed</w:t>
      </w:r>
      <w:r w:rsidRPr="00143F9E">
        <w:t xml:space="preserve">, és </w:t>
      </w:r>
      <w:r w:rsidRPr="00143F9E">
        <w:rPr>
          <w:b/>
        </w:rPr>
        <w:t>vesefunkciója</w:t>
      </w:r>
      <w:r w:rsidRPr="00143F9E">
        <w:t xml:space="preserve"> több mint a felével csökkent, akkor a vérzés megnövekedett kockázata miatt a Pradaxa </w:t>
      </w:r>
      <w:r w:rsidRPr="00143F9E">
        <w:rPr>
          <w:b/>
        </w:rPr>
        <w:t>75 mg</w:t>
      </w:r>
      <w:r w:rsidRPr="00143F9E">
        <w:t>-ra csökkentett adagjával kell kezelni Önt.</w:t>
      </w:r>
    </w:p>
    <w:p w14:paraId="2C912B96" w14:textId="77777777" w:rsidR="006E3E11" w:rsidRPr="00143F9E" w:rsidRDefault="006E3E11" w:rsidP="000F3EAA">
      <w:pPr>
        <w:widowControl w:val="0"/>
      </w:pPr>
    </w:p>
    <w:p w14:paraId="5841F427" w14:textId="77777777" w:rsidR="006E3E11" w:rsidRPr="00143F9E" w:rsidRDefault="006B5066" w:rsidP="000F3EAA">
      <w:pPr>
        <w:widowControl w:val="0"/>
      </w:pPr>
      <w:r w:rsidRPr="00143F9E">
        <w:t>Egyik műtéttípus esetén sem kezdhető el a kezelés, ha vérzés észlelhető a műtéti területen. Ha a kezelés nem kezdhető el a műtétet követő napon sem, az adagolást napi egyszer adott 2 kapszulával kell kezdeni.</w:t>
      </w:r>
    </w:p>
    <w:p w14:paraId="75407420" w14:textId="77777777" w:rsidR="006E3E11" w:rsidRPr="00143F9E" w:rsidRDefault="006E3E11" w:rsidP="000F3EAA">
      <w:pPr>
        <w:widowControl w:val="0"/>
        <w:numPr>
          <w:ilvl w:val="12"/>
          <w:numId w:val="0"/>
        </w:numPr>
        <w:ind w:right="-2"/>
        <w:rPr>
          <w:b/>
          <w:bCs/>
        </w:rPr>
      </w:pPr>
    </w:p>
    <w:p w14:paraId="44B3E869" w14:textId="77777777" w:rsidR="006E3E11" w:rsidRPr="00143F9E" w:rsidRDefault="006B5066" w:rsidP="00B16EAD">
      <w:pPr>
        <w:keepNext/>
        <w:widowControl w:val="0"/>
        <w:autoSpaceDE w:val="0"/>
        <w:autoSpaceDN w:val="0"/>
        <w:adjustRightInd w:val="0"/>
        <w:rPr>
          <w:i/>
          <w:szCs w:val="22"/>
          <w:u w:val="single"/>
        </w:rPr>
      </w:pPr>
      <w:r w:rsidRPr="00143F9E">
        <w:rPr>
          <w:i/>
          <w:u w:val="single"/>
        </w:rPr>
        <w:t>Térdprotézisműtét után</w:t>
      </w:r>
    </w:p>
    <w:p w14:paraId="44E7D67E" w14:textId="77777777" w:rsidR="006E3E11" w:rsidRPr="00143F9E" w:rsidRDefault="006E3E11" w:rsidP="00B16EAD">
      <w:pPr>
        <w:keepNext/>
        <w:widowControl w:val="0"/>
      </w:pPr>
    </w:p>
    <w:p w14:paraId="0D1C6B28" w14:textId="77777777" w:rsidR="006E3E11" w:rsidRPr="00143F9E" w:rsidRDefault="006B5066" w:rsidP="000F3EAA">
      <w:pPr>
        <w:widowControl w:val="0"/>
      </w:pPr>
      <w:r w:rsidRPr="00143F9E">
        <w:t>A Pradaxa</w:t>
      </w:r>
      <w:r w:rsidRPr="00143F9E">
        <w:noBreakHyphen/>
        <w:t>kezelést a műtét befejezését követő 1</w:t>
      </w:r>
      <w:r w:rsidRPr="00143F9E">
        <w:noBreakHyphen/>
        <w:t>4 órán belül kell elkezdeni egy kapszulával. Ezt követően két kapszulát kell bevenni naponta, összesen 10 napig.</w:t>
      </w:r>
    </w:p>
    <w:p w14:paraId="164786AB" w14:textId="77777777" w:rsidR="006E3E11" w:rsidRPr="00143F9E" w:rsidRDefault="006E3E11" w:rsidP="000F3EAA">
      <w:pPr>
        <w:widowControl w:val="0"/>
      </w:pPr>
    </w:p>
    <w:p w14:paraId="1BE945F2" w14:textId="3AE55A22" w:rsidR="0006339D" w:rsidRPr="00143F9E" w:rsidRDefault="006B5066" w:rsidP="00B16EAD">
      <w:pPr>
        <w:keepNext/>
        <w:widowControl w:val="0"/>
        <w:rPr>
          <w:i/>
          <w:u w:val="single"/>
        </w:rPr>
      </w:pPr>
      <w:r w:rsidRPr="00143F9E">
        <w:rPr>
          <w:i/>
          <w:u w:val="single"/>
        </w:rPr>
        <w:t>Csípőprotézisműtét után</w:t>
      </w:r>
    </w:p>
    <w:p w14:paraId="729CCC88" w14:textId="77777777" w:rsidR="006E3E11" w:rsidRPr="00143F9E" w:rsidRDefault="006B5066" w:rsidP="000F3EAA">
      <w:pPr>
        <w:widowControl w:val="0"/>
      </w:pPr>
      <w:r w:rsidRPr="00143F9E">
        <w:t>A Pradaxa</w:t>
      </w:r>
      <w:r w:rsidRPr="00143F9E">
        <w:noBreakHyphen/>
        <w:t>kezelést a műtét befejezését követő 1</w:t>
      </w:r>
      <w:r w:rsidRPr="00143F9E">
        <w:noBreakHyphen/>
        <w:t>4 órán belül kell elkezdeni egy kapszulával. Ezt követően két kapszulát kell bevenni naponta, összesen 28</w:t>
      </w:r>
      <w:r w:rsidRPr="00143F9E">
        <w:noBreakHyphen/>
        <w:t>35 napig.</w:t>
      </w:r>
    </w:p>
    <w:p w14:paraId="045F64A9" w14:textId="77777777" w:rsidR="006E3E11" w:rsidRPr="00143F9E" w:rsidRDefault="006E3E11" w:rsidP="000F3EAA">
      <w:pPr>
        <w:widowControl w:val="0"/>
      </w:pPr>
    </w:p>
    <w:p w14:paraId="5AA5668F" w14:textId="77777777" w:rsidR="006E3E11" w:rsidRPr="00143F9E" w:rsidRDefault="006B5066" w:rsidP="00B16EAD">
      <w:pPr>
        <w:keepNext/>
        <w:widowControl w:val="0"/>
        <w:numPr>
          <w:ilvl w:val="12"/>
          <w:numId w:val="0"/>
        </w:numPr>
        <w:rPr>
          <w:u w:val="single"/>
        </w:rPr>
      </w:pPr>
      <w:r w:rsidRPr="00143F9E">
        <w:rPr>
          <w:u w:val="single"/>
        </w:rPr>
        <w:t>A szívritmuszavart követően kifejlődő, agyi és testben lévő ereket elzáró vérrögképződés megelőzése és a lábak valamint tüdő vénáiban kialakult vérrögök kezelése, és az ilyen vérrögök ismételt kialakulásának megelőzése</w:t>
      </w:r>
    </w:p>
    <w:p w14:paraId="165C5A83" w14:textId="77777777" w:rsidR="006E3E11" w:rsidRPr="00143F9E" w:rsidRDefault="006E3E11" w:rsidP="00B16EAD">
      <w:pPr>
        <w:keepNext/>
        <w:widowControl w:val="0"/>
        <w:numPr>
          <w:ilvl w:val="12"/>
          <w:numId w:val="0"/>
        </w:numPr>
        <w:rPr>
          <w:b/>
          <w:bCs/>
          <w:u w:val="single"/>
        </w:rPr>
      </w:pPr>
    </w:p>
    <w:p w14:paraId="70090FE8" w14:textId="77777777" w:rsidR="006E3E11" w:rsidRPr="00143F9E" w:rsidRDefault="006B5066" w:rsidP="000F3EAA">
      <w:pPr>
        <w:widowControl w:val="0"/>
      </w:pPr>
      <w:r w:rsidRPr="00143F9E">
        <w:t>Az ajánlott adag 300 mg naponta</w:t>
      </w:r>
      <w:r w:rsidRPr="00143F9E">
        <w:rPr>
          <w:b/>
        </w:rPr>
        <w:t>, napi kétszer egy 150 mg-os kapszula formájában</w:t>
      </w:r>
      <w:r w:rsidRPr="00143F9E">
        <w:t>.</w:t>
      </w:r>
    </w:p>
    <w:p w14:paraId="26B41997" w14:textId="77777777" w:rsidR="006E3E11" w:rsidRPr="00143F9E" w:rsidRDefault="006E3E11" w:rsidP="000F3EAA">
      <w:pPr>
        <w:widowControl w:val="0"/>
      </w:pPr>
    </w:p>
    <w:p w14:paraId="66467551" w14:textId="77777777" w:rsidR="006E3E11" w:rsidRPr="00143F9E" w:rsidRDefault="006B5066" w:rsidP="000F3EAA">
      <w:pPr>
        <w:widowControl w:val="0"/>
      </w:pPr>
      <w:r w:rsidRPr="00143F9E">
        <w:t xml:space="preserve">Ha Ön </w:t>
      </w:r>
      <w:r w:rsidRPr="00143F9E">
        <w:rPr>
          <w:b/>
        </w:rPr>
        <w:t>80 éves vagy idősebb</w:t>
      </w:r>
      <w:r w:rsidRPr="00143F9E">
        <w:t xml:space="preserve">, a javasolt adag napi 220 mg, </w:t>
      </w:r>
      <w:r w:rsidRPr="00143F9E">
        <w:rPr>
          <w:b/>
        </w:rPr>
        <w:t>napi kétszer egy 110 mg-os kapszula formájában</w:t>
      </w:r>
      <w:r w:rsidRPr="00143F9E">
        <w:t>.</w:t>
      </w:r>
    </w:p>
    <w:p w14:paraId="380F9EDC" w14:textId="77777777" w:rsidR="006E3E11" w:rsidRPr="00143F9E" w:rsidRDefault="006E3E11" w:rsidP="000F3EAA">
      <w:pPr>
        <w:widowControl w:val="0"/>
      </w:pPr>
    </w:p>
    <w:p w14:paraId="4A4E301E" w14:textId="77777777" w:rsidR="006E3E11" w:rsidRPr="00143F9E" w:rsidRDefault="006B5066" w:rsidP="000F3EAA">
      <w:pPr>
        <w:widowControl w:val="0"/>
      </w:pPr>
      <w:r w:rsidRPr="00143F9E">
        <w:t xml:space="preserve">Ha Ön </w:t>
      </w:r>
      <w:r w:rsidRPr="00143F9E">
        <w:rPr>
          <w:b/>
        </w:rPr>
        <w:t>verapamil-tartalmú gyógyszert szed</w:t>
      </w:r>
      <w:r w:rsidRPr="00143F9E">
        <w:t xml:space="preserve">, csökkentett, 220 mg-os adagban – </w:t>
      </w:r>
      <w:r w:rsidRPr="00143F9E">
        <w:rPr>
          <w:b/>
        </w:rPr>
        <w:t>110 mg-os kapszula napi kétszeri bevételével</w:t>
      </w:r>
      <w:r w:rsidRPr="00143F9E">
        <w:t xml:space="preserve"> – kell kapnia a Pradaxát, mert megnőhet a vérzés kockázata.</w:t>
      </w:r>
    </w:p>
    <w:p w14:paraId="3498D2B4" w14:textId="77777777" w:rsidR="006E3E11" w:rsidRPr="00143F9E" w:rsidRDefault="006E3E11" w:rsidP="000F3EAA">
      <w:pPr>
        <w:widowControl w:val="0"/>
      </w:pPr>
    </w:p>
    <w:p w14:paraId="65D81B21" w14:textId="77777777" w:rsidR="006E3E11" w:rsidRPr="00143F9E" w:rsidRDefault="006B5066" w:rsidP="000F3EAA">
      <w:pPr>
        <w:widowControl w:val="0"/>
      </w:pPr>
      <w:r w:rsidRPr="00143F9E">
        <w:t xml:space="preserve">Ha Önnél </w:t>
      </w:r>
      <w:r w:rsidRPr="00143F9E">
        <w:rPr>
          <w:b/>
        </w:rPr>
        <w:t>nagyobb a vérzés veszélye</w:t>
      </w:r>
      <w:r w:rsidRPr="00143F9E">
        <w:t xml:space="preserve">, kezelőorvosa napi 220 mg-os dózist rendelhet, ami </w:t>
      </w:r>
      <w:r w:rsidRPr="00143F9E">
        <w:rPr>
          <w:b/>
        </w:rPr>
        <w:t>napi kétszer egy 110 mg-os kapszulának</w:t>
      </w:r>
      <w:r w:rsidRPr="00143F9E">
        <w:t xml:space="preserve"> felel meg.</w:t>
      </w:r>
    </w:p>
    <w:p w14:paraId="2E95B5BA" w14:textId="77777777" w:rsidR="006E3E11" w:rsidRPr="00143F9E" w:rsidRDefault="006E3E11" w:rsidP="000F3EAA">
      <w:pPr>
        <w:widowControl w:val="0"/>
        <w:numPr>
          <w:ilvl w:val="12"/>
          <w:numId w:val="0"/>
        </w:numPr>
        <w:ind w:right="-2"/>
      </w:pPr>
    </w:p>
    <w:p w14:paraId="40697A43" w14:textId="77777777" w:rsidR="006E3E11" w:rsidRPr="00143F9E" w:rsidRDefault="006B5066" w:rsidP="000F3EAA">
      <w:pPr>
        <w:widowControl w:val="0"/>
        <w:numPr>
          <w:ilvl w:val="12"/>
          <w:numId w:val="0"/>
        </w:numPr>
        <w:ind w:right="-2"/>
      </w:pPr>
      <w:r w:rsidRPr="00143F9E">
        <w:t>Folytathatja a gyógyszer szedését, ha a normális szívritmusát be kell állítani egy kardioverziónak nevezett eljárással. A Pradaxát a kezelőorvosa által elmondottaknak megfelelően szedje.</w:t>
      </w:r>
    </w:p>
    <w:p w14:paraId="29842014" w14:textId="77777777" w:rsidR="006E3E11" w:rsidRPr="00143F9E" w:rsidRDefault="006E3E11" w:rsidP="000F3EAA">
      <w:pPr>
        <w:widowControl w:val="0"/>
        <w:numPr>
          <w:ilvl w:val="12"/>
          <w:numId w:val="0"/>
        </w:numPr>
        <w:ind w:left="567" w:right="-2" w:hanging="567"/>
      </w:pPr>
    </w:p>
    <w:p w14:paraId="4CCF5A89" w14:textId="77777777" w:rsidR="006E3E11" w:rsidRPr="00143F9E" w:rsidRDefault="006B5066" w:rsidP="000F3EAA">
      <w:pPr>
        <w:widowControl w:val="0"/>
        <w:numPr>
          <w:ilvl w:val="12"/>
          <w:numId w:val="0"/>
        </w:numPr>
        <w:ind w:right="-2"/>
      </w:pPr>
      <w:r w:rsidRPr="00143F9E">
        <w:lastRenderedPageBreak/>
        <w:t>Ha perkután koronáriaintervenció stent alkalmazásával elnevezésű eljárás keretében egy orvosi eszközt (stentet) helyeztek egy vérerébe, hogy ezt nyitva tartsa, Önt kezelhetik Pradaxával, amennyiben kezelőorvosa szerint elérték a véralvadásának normál kezelését. A Pradaxát a kezelőorvosa által elmondottaknak megfelelően szedje.</w:t>
      </w:r>
    </w:p>
    <w:p w14:paraId="49D1073F" w14:textId="77777777" w:rsidR="006E3E11" w:rsidRPr="00143F9E" w:rsidRDefault="006E3E11" w:rsidP="000F3EAA">
      <w:pPr>
        <w:widowControl w:val="0"/>
        <w:numPr>
          <w:ilvl w:val="12"/>
          <w:numId w:val="0"/>
        </w:numPr>
        <w:ind w:right="-2"/>
      </w:pPr>
    </w:p>
    <w:p w14:paraId="730FCEAE" w14:textId="77777777" w:rsidR="006E3E11" w:rsidRPr="00143F9E" w:rsidRDefault="006B5066" w:rsidP="00B16EAD">
      <w:pPr>
        <w:keepNext/>
        <w:widowControl w:val="0"/>
        <w:numPr>
          <w:ilvl w:val="12"/>
          <w:numId w:val="0"/>
        </w:numPr>
        <w:rPr>
          <w:u w:val="single"/>
        </w:rPr>
      </w:pPr>
      <w:r w:rsidRPr="00143F9E">
        <w:rPr>
          <w:u w:val="single"/>
        </w:rPr>
        <w:t>Vérrögök kezelése és a vérrögök újbóli kialakulásának megelőzése gyermekeknél</w:t>
      </w:r>
      <w:r w:rsidRPr="00D06C7F">
        <w:rPr>
          <w:u w:val="single"/>
        </w:rPr>
        <w:t xml:space="preserve"> és serdülőknél</w:t>
      </w:r>
    </w:p>
    <w:p w14:paraId="4078DE66" w14:textId="77777777" w:rsidR="006E3E11" w:rsidRPr="00143F9E" w:rsidRDefault="006E3E11" w:rsidP="00B16EAD">
      <w:pPr>
        <w:keepNext/>
        <w:widowControl w:val="0"/>
        <w:numPr>
          <w:ilvl w:val="12"/>
          <w:numId w:val="0"/>
        </w:numPr>
      </w:pPr>
    </w:p>
    <w:p w14:paraId="77F8CC30" w14:textId="77777777" w:rsidR="006E3E11" w:rsidRPr="00143F9E" w:rsidRDefault="006B5066" w:rsidP="000F3EAA">
      <w:pPr>
        <w:widowControl w:val="0"/>
        <w:numPr>
          <w:ilvl w:val="12"/>
          <w:numId w:val="0"/>
        </w:numPr>
        <w:ind w:right="-2"/>
      </w:pPr>
      <w:r w:rsidRPr="00143F9E">
        <w:rPr>
          <w:b/>
          <w:bCs/>
        </w:rPr>
        <w:t>A Pradaxát naponta kétszer kell bevenni</w:t>
      </w:r>
      <w:r w:rsidRPr="00143F9E">
        <w:t>, egy adagot reggel és egy adagot este, minden nap körülbelül azonos időben. A bevételek között eltelt időnek a lehető legközelebb kell lennie 12 órához.</w:t>
      </w:r>
    </w:p>
    <w:p w14:paraId="1EBE452D" w14:textId="77777777" w:rsidR="006E3E11" w:rsidRPr="00143F9E" w:rsidRDefault="006E3E11" w:rsidP="000F3EAA">
      <w:pPr>
        <w:widowControl w:val="0"/>
        <w:numPr>
          <w:ilvl w:val="12"/>
          <w:numId w:val="0"/>
        </w:numPr>
        <w:ind w:right="-2"/>
      </w:pPr>
    </w:p>
    <w:p w14:paraId="04708D05" w14:textId="77777777" w:rsidR="006E3E11" w:rsidRPr="00143F9E" w:rsidRDefault="006B5066" w:rsidP="000F3EAA">
      <w:pPr>
        <w:widowControl w:val="0"/>
        <w:autoSpaceDE w:val="0"/>
        <w:autoSpaceDN w:val="0"/>
        <w:adjustRightInd w:val="0"/>
        <w:rPr>
          <w:szCs w:val="22"/>
        </w:rPr>
      </w:pPr>
      <w:r w:rsidRPr="00143F9E">
        <w:t>A javasolt adag a testtömegtől és az életkortól függ. Kezelőorvosa fogja meghatározni a megfelelő adagot. A kezelés előrehaladtával a kezelőorvos módosíthatja az adagot. Szedje tovább az egyéb gyógyszereit, kivéve, ha kezelőorvosa azt mondja, hogy hagyja abba valamelyiket.</w:t>
      </w:r>
    </w:p>
    <w:p w14:paraId="6CDE98BC" w14:textId="77777777" w:rsidR="006E3E11" w:rsidRPr="00143F9E" w:rsidRDefault="006E3E11" w:rsidP="000F3EAA">
      <w:pPr>
        <w:widowControl w:val="0"/>
        <w:numPr>
          <w:ilvl w:val="12"/>
          <w:numId w:val="0"/>
        </w:numPr>
        <w:ind w:right="-2"/>
        <w:rPr>
          <w:szCs w:val="22"/>
          <w:lang w:eastAsia="zh-CN" w:bidi="th-TH"/>
        </w:rPr>
      </w:pPr>
    </w:p>
    <w:p w14:paraId="32964CAC" w14:textId="77777777" w:rsidR="006E3E11" w:rsidRPr="00143F9E" w:rsidRDefault="006B5066" w:rsidP="000F3EAA">
      <w:pPr>
        <w:widowControl w:val="0"/>
        <w:numPr>
          <w:ilvl w:val="12"/>
          <w:numId w:val="0"/>
        </w:numPr>
        <w:ind w:right="-2"/>
      </w:pPr>
      <w:r w:rsidRPr="00143F9E">
        <w:t>Az 1. táblázat mutatja az egyszeri és teljes napi Pradaxa adagot milligramm (mg) értékben megadva. Az adag a beteg kilogrammban megadott testtömegétől (kg) és évben megadott életkorától függ.</w:t>
      </w:r>
    </w:p>
    <w:p w14:paraId="4B083D5F" w14:textId="77777777" w:rsidR="006E3E11" w:rsidRPr="00143F9E" w:rsidRDefault="006E3E11" w:rsidP="000F3EAA">
      <w:pPr>
        <w:widowControl w:val="0"/>
        <w:numPr>
          <w:ilvl w:val="12"/>
          <w:numId w:val="0"/>
        </w:numPr>
        <w:ind w:right="-2"/>
      </w:pPr>
    </w:p>
    <w:p w14:paraId="16274C04" w14:textId="0BBF9F8C" w:rsidR="006E3E11" w:rsidRPr="00143F9E" w:rsidRDefault="006B5066" w:rsidP="00B16EAD">
      <w:pPr>
        <w:keepNext/>
        <w:widowControl w:val="0"/>
        <w:ind w:left="1418" w:right="-2" w:hanging="1418"/>
        <w:rPr>
          <w:szCs w:val="22"/>
        </w:rPr>
      </w:pPr>
      <w:r w:rsidRPr="00143F9E">
        <w:rPr>
          <w:szCs w:val="22"/>
        </w:rPr>
        <w:t>1. táblázat.</w:t>
      </w:r>
      <w:r w:rsidR="00063349" w:rsidRPr="00143F9E">
        <w:rPr>
          <w:szCs w:val="22"/>
        </w:rPr>
        <w:tab/>
      </w:r>
      <w:r w:rsidRPr="00143F9E">
        <w:rPr>
          <w:szCs w:val="22"/>
        </w:rPr>
        <w:t>A Pradaxa kapszulák adagolási táblázata</w:t>
      </w:r>
    </w:p>
    <w:p w14:paraId="7C9BFB82" w14:textId="77777777" w:rsidR="006E3E11" w:rsidRPr="00143F9E" w:rsidRDefault="006E3E11" w:rsidP="000F3EAA">
      <w:pPr>
        <w:keepNext/>
        <w:widowControl w:val="0"/>
        <w:numPr>
          <w:ilvl w:val="12"/>
          <w:numId w:val="0"/>
        </w:numPr>
        <w:ind w:right="-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6"/>
        <w:gridCol w:w="2267"/>
        <w:gridCol w:w="2265"/>
      </w:tblGrid>
      <w:tr w:rsidR="006E3E11" w:rsidRPr="00143F9E" w14:paraId="4372B24B" w14:textId="77777777" w:rsidTr="00063349">
        <w:tc>
          <w:tcPr>
            <w:tcW w:w="2499" w:type="pct"/>
            <w:gridSpan w:val="2"/>
          </w:tcPr>
          <w:p w14:paraId="070CA410" w14:textId="77777777" w:rsidR="006E3E11" w:rsidRPr="00143F9E" w:rsidRDefault="006B5066" w:rsidP="000F3EAA">
            <w:pPr>
              <w:keepNext/>
              <w:widowControl w:val="0"/>
              <w:jc w:val="center"/>
              <w:rPr>
                <w:b/>
                <w:bCs/>
                <w:noProof/>
                <w:szCs w:val="22"/>
              </w:rPr>
            </w:pPr>
            <w:r w:rsidRPr="00143F9E">
              <w:rPr>
                <w:b/>
                <w:bCs/>
                <w:noProof/>
                <w:szCs w:val="22"/>
              </w:rPr>
              <w:t>Testtömeg/életkor kombinációk</w:t>
            </w:r>
          </w:p>
        </w:tc>
        <w:tc>
          <w:tcPr>
            <w:tcW w:w="1251" w:type="pct"/>
            <w:vMerge w:val="restart"/>
          </w:tcPr>
          <w:p w14:paraId="0AFEBAC7" w14:textId="77777777" w:rsidR="006E3E11" w:rsidRPr="00143F9E" w:rsidRDefault="006B5066" w:rsidP="000F3EAA">
            <w:pPr>
              <w:keepNext/>
              <w:widowControl w:val="0"/>
              <w:jc w:val="center"/>
              <w:rPr>
                <w:b/>
                <w:bCs/>
                <w:noProof/>
                <w:szCs w:val="22"/>
              </w:rPr>
            </w:pPr>
            <w:r w:rsidRPr="00143F9E">
              <w:rPr>
                <w:b/>
                <w:bCs/>
                <w:noProof/>
                <w:szCs w:val="22"/>
              </w:rPr>
              <w:t>Egyszeri adag (mg)</w:t>
            </w:r>
          </w:p>
        </w:tc>
        <w:tc>
          <w:tcPr>
            <w:tcW w:w="1250" w:type="pct"/>
            <w:vMerge w:val="restart"/>
          </w:tcPr>
          <w:p w14:paraId="69502A46" w14:textId="77777777" w:rsidR="006E3E11" w:rsidRPr="00143F9E" w:rsidRDefault="006B5066" w:rsidP="000F3EAA">
            <w:pPr>
              <w:keepNext/>
              <w:widowControl w:val="0"/>
              <w:jc w:val="center"/>
              <w:rPr>
                <w:b/>
                <w:bCs/>
                <w:noProof/>
                <w:szCs w:val="22"/>
              </w:rPr>
            </w:pPr>
            <w:r w:rsidRPr="00143F9E">
              <w:rPr>
                <w:b/>
                <w:bCs/>
                <w:noProof/>
                <w:szCs w:val="22"/>
              </w:rPr>
              <w:t>Teljes napi adag (mg)</w:t>
            </w:r>
          </w:p>
        </w:tc>
      </w:tr>
      <w:tr w:rsidR="006E3E11" w:rsidRPr="00143F9E" w14:paraId="1E599061" w14:textId="77777777" w:rsidTr="00063349">
        <w:tc>
          <w:tcPr>
            <w:tcW w:w="1171" w:type="pct"/>
          </w:tcPr>
          <w:p w14:paraId="222ED28C" w14:textId="77777777" w:rsidR="006E3E11" w:rsidRPr="00143F9E" w:rsidRDefault="006B5066" w:rsidP="000F3EAA">
            <w:pPr>
              <w:keepNext/>
              <w:widowControl w:val="0"/>
              <w:jc w:val="center"/>
              <w:rPr>
                <w:b/>
                <w:bCs/>
                <w:noProof/>
                <w:szCs w:val="22"/>
              </w:rPr>
            </w:pPr>
            <w:r w:rsidRPr="00143F9E">
              <w:rPr>
                <w:b/>
                <w:bCs/>
                <w:noProof/>
                <w:szCs w:val="22"/>
              </w:rPr>
              <w:t>Testtömeg (kg)</w:t>
            </w:r>
          </w:p>
        </w:tc>
        <w:tc>
          <w:tcPr>
            <w:tcW w:w="1328" w:type="pct"/>
          </w:tcPr>
          <w:p w14:paraId="794FFC87" w14:textId="77777777" w:rsidR="006E3E11" w:rsidRPr="00143F9E" w:rsidRDefault="006B5066" w:rsidP="000F3EAA">
            <w:pPr>
              <w:keepNext/>
              <w:widowControl w:val="0"/>
              <w:jc w:val="center"/>
              <w:rPr>
                <w:b/>
                <w:bCs/>
                <w:noProof/>
                <w:szCs w:val="22"/>
              </w:rPr>
            </w:pPr>
            <w:r w:rsidRPr="00143F9E">
              <w:rPr>
                <w:b/>
                <w:bCs/>
                <w:noProof/>
                <w:szCs w:val="22"/>
              </w:rPr>
              <w:t>Életkor (év)</w:t>
            </w:r>
          </w:p>
        </w:tc>
        <w:tc>
          <w:tcPr>
            <w:tcW w:w="1251" w:type="pct"/>
            <w:vMerge/>
          </w:tcPr>
          <w:p w14:paraId="0C97C5AD" w14:textId="77777777" w:rsidR="006E3E11" w:rsidRPr="00143F9E" w:rsidRDefault="006E3E11" w:rsidP="000F3EAA">
            <w:pPr>
              <w:keepNext/>
              <w:widowControl w:val="0"/>
              <w:rPr>
                <w:bCs/>
                <w:noProof/>
                <w:szCs w:val="22"/>
              </w:rPr>
            </w:pPr>
          </w:p>
        </w:tc>
        <w:tc>
          <w:tcPr>
            <w:tcW w:w="1250" w:type="pct"/>
            <w:vMerge/>
          </w:tcPr>
          <w:p w14:paraId="3587306D" w14:textId="77777777" w:rsidR="006E3E11" w:rsidRPr="00143F9E" w:rsidRDefault="006E3E11" w:rsidP="000F3EAA">
            <w:pPr>
              <w:keepNext/>
              <w:widowControl w:val="0"/>
              <w:rPr>
                <w:bCs/>
                <w:noProof/>
                <w:szCs w:val="22"/>
              </w:rPr>
            </w:pPr>
          </w:p>
        </w:tc>
      </w:tr>
      <w:tr w:rsidR="006E3E11" w:rsidRPr="00143F9E" w14:paraId="3D40477F" w14:textId="77777777" w:rsidTr="00063349">
        <w:tc>
          <w:tcPr>
            <w:tcW w:w="1171" w:type="pct"/>
          </w:tcPr>
          <w:p w14:paraId="6D04975A" w14:textId="77777777" w:rsidR="006E3E11" w:rsidRPr="00143F9E" w:rsidRDefault="006B5066" w:rsidP="000F3EAA">
            <w:pPr>
              <w:keepNext/>
              <w:widowControl w:val="0"/>
              <w:rPr>
                <w:bCs/>
                <w:noProof/>
                <w:szCs w:val="22"/>
              </w:rPr>
            </w:pPr>
            <w:r w:rsidRPr="00143F9E">
              <w:rPr>
                <w:rFonts w:eastAsia="SimSun"/>
                <w:bCs/>
                <w:noProof/>
                <w:szCs w:val="22"/>
              </w:rPr>
              <w:t>11 kg</w:t>
            </w:r>
            <w:r w:rsidRPr="00143F9E">
              <w:rPr>
                <w:rFonts w:eastAsia="SimSun"/>
                <w:bCs/>
                <w:noProof/>
                <w:szCs w:val="22"/>
              </w:rPr>
              <w:noBreakHyphen/>
              <w:t>tól kevesebb mint 13 kg</w:t>
            </w:r>
            <w:r w:rsidRPr="00143F9E">
              <w:rPr>
                <w:rFonts w:eastAsia="SimSun"/>
                <w:bCs/>
                <w:noProof/>
                <w:szCs w:val="22"/>
              </w:rPr>
              <w:noBreakHyphen/>
              <w:t>ig</w:t>
            </w:r>
          </w:p>
        </w:tc>
        <w:tc>
          <w:tcPr>
            <w:tcW w:w="1328" w:type="pct"/>
          </w:tcPr>
          <w:p w14:paraId="642F47C9"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9. életév betöltéséig</w:t>
            </w:r>
          </w:p>
        </w:tc>
        <w:tc>
          <w:tcPr>
            <w:tcW w:w="1251" w:type="pct"/>
            <w:vAlign w:val="center"/>
          </w:tcPr>
          <w:p w14:paraId="04E1E009" w14:textId="77777777" w:rsidR="006E3E11" w:rsidRPr="00143F9E" w:rsidRDefault="006B5066" w:rsidP="000F3EAA">
            <w:pPr>
              <w:keepNext/>
              <w:widowControl w:val="0"/>
              <w:jc w:val="center"/>
              <w:rPr>
                <w:bCs/>
                <w:noProof/>
                <w:szCs w:val="22"/>
              </w:rPr>
            </w:pPr>
            <w:r w:rsidRPr="00143F9E">
              <w:rPr>
                <w:bCs/>
                <w:noProof/>
                <w:szCs w:val="22"/>
              </w:rPr>
              <w:t>75</w:t>
            </w:r>
          </w:p>
        </w:tc>
        <w:tc>
          <w:tcPr>
            <w:tcW w:w="1250" w:type="pct"/>
            <w:vAlign w:val="center"/>
          </w:tcPr>
          <w:p w14:paraId="685C6FF7" w14:textId="77777777" w:rsidR="006E3E11" w:rsidRPr="00143F9E" w:rsidRDefault="006B5066" w:rsidP="000F3EAA">
            <w:pPr>
              <w:keepNext/>
              <w:widowControl w:val="0"/>
              <w:jc w:val="center"/>
              <w:rPr>
                <w:bCs/>
                <w:noProof/>
                <w:szCs w:val="22"/>
              </w:rPr>
            </w:pPr>
            <w:r w:rsidRPr="00143F9E">
              <w:rPr>
                <w:bCs/>
                <w:noProof/>
                <w:szCs w:val="22"/>
              </w:rPr>
              <w:t>150</w:t>
            </w:r>
          </w:p>
        </w:tc>
      </w:tr>
      <w:tr w:rsidR="006E3E11" w:rsidRPr="00143F9E" w14:paraId="54EC1D9D" w14:textId="77777777" w:rsidTr="00063349">
        <w:tc>
          <w:tcPr>
            <w:tcW w:w="1171" w:type="pct"/>
          </w:tcPr>
          <w:p w14:paraId="6603BB23" w14:textId="77777777" w:rsidR="006E3E11" w:rsidRPr="00143F9E" w:rsidRDefault="006B5066" w:rsidP="000F3EAA">
            <w:pPr>
              <w:keepNext/>
              <w:widowControl w:val="0"/>
              <w:rPr>
                <w:bCs/>
                <w:noProof/>
                <w:szCs w:val="22"/>
              </w:rPr>
            </w:pPr>
            <w:r w:rsidRPr="00143F9E">
              <w:rPr>
                <w:rFonts w:eastAsia="SimSun"/>
                <w:bCs/>
                <w:noProof/>
                <w:szCs w:val="22"/>
              </w:rPr>
              <w:t>13 kg</w:t>
            </w:r>
            <w:r w:rsidRPr="00143F9E">
              <w:rPr>
                <w:rFonts w:eastAsia="SimSun"/>
                <w:bCs/>
                <w:noProof/>
                <w:szCs w:val="22"/>
              </w:rPr>
              <w:noBreakHyphen/>
              <w:t>tól kevesebb mint 16 kg</w:t>
            </w:r>
            <w:r w:rsidRPr="00143F9E">
              <w:rPr>
                <w:rFonts w:eastAsia="SimSun"/>
                <w:bCs/>
                <w:noProof/>
                <w:szCs w:val="22"/>
              </w:rPr>
              <w:noBreakHyphen/>
              <w:t>ig</w:t>
            </w:r>
          </w:p>
        </w:tc>
        <w:tc>
          <w:tcPr>
            <w:tcW w:w="1328" w:type="pct"/>
          </w:tcPr>
          <w:p w14:paraId="382F0C0D"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11. életév betöltéséig</w:t>
            </w:r>
          </w:p>
        </w:tc>
        <w:tc>
          <w:tcPr>
            <w:tcW w:w="1251" w:type="pct"/>
            <w:vAlign w:val="center"/>
          </w:tcPr>
          <w:p w14:paraId="7FEE1C7F" w14:textId="77777777" w:rsidR="006E3E11" w:rsidRPr="00143F9E" w:rsidRDefault="006B5066" w:rsidP="000F3EAA">
            <w:pPr>
              <w:keepNext/>
              <w:widowControl w:val="0"/>
              <w:jc w:val="center"/>
              <w:rPr>
                <w:bCs/>
                <w:noProof/>
                <w:szCs w:val="22"/>
              </w:rPr>
            </w:pPr>
            <w:r w:rsidRPr="00143F9E">
              <w:rPr>
                <w:bCs/>
                <w:noProof/>
                <w:szCs w:val="22"/>
              </w:rPr>
              <w:t>110</w:t>
            </w:r>
          </w:p>
        </w:tc>
        <w:tc>
          <w:tcPr>
            <w:tcW w:w="1250" w:type="pct"/>
            <w:vAlign w:val="center"/>
          </w:tcPr>
          <w:p w14:paraId="6CC822CE"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4AE2700F" w14:textId="77777777" w:rsidTr="00063349">
        <w:tc>
          <w:tcPr>
            <w:tcW w:w="1171" w:type="pct"/>
          </w:tcPr>
          <w:p w14:paraId="0138F5B8" w14:textId="77777777" w:rsidR="006E3E11" w:rsidRPr="00143F9E" w:rsidRDefault="006B5066" w:rsidP="000F3EAA">
            <w:pPr>
              <w:keepNext/>
              <w:widowControl w:val="0"/>
              <w:rPr>
                <w:bCs/>
                <w:noProof/>
                <w:szCs w:val="22"/>
              </w:rPr>
            </w:pPr>
            <w:r w:rsidRPr="00143F9E">
              <w:rPr>
                <w:rFonts w:eastAsia="SimSun"/>
                <w:bCs/>
                <w:noProof/>
                <w:szCs w:val="22"/>
              </w:rPr>
              <w:t>16 kg</w:t>
            </w:r>
            <w:r w:rsidRPr="00143F9E">
              <w:rPr>
                <w:rFonts w:eastAsia="SimSun"/>
                <w:bCs/>
                <w:noProof/>
                <w:szCs w:val="22"/>
              </w:rPr>
              <w:noBreakHyphen/>
              <w:t>tól kevesebb mint 21 kg</w:t>
            </w:r>
            <w:r w:rsidRPr="00143F9E">
              <w:rPr>
                <w:rFonts w:eastAsia="SimSun"/>
                <w:bCs/>
                <w:noProof/>
                <w:szCs w:val="22"/>
              </w:rPr>
              <w:noBreakHyphen/>
              <w:t>ig</w:t>
            </w:r>
          </w:p>
        </w:tc>
        <w:tc>
          <w:tcPr>
            <w:tcW w:w="1328" w:type="pct"/>
          </w:tcPr>
          <w:p w14:paraId="0137339E"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14. életév betöltéséig</w:t>
            </w:r>
          </w:p>
        </w:tc>
        <w:tc>
          <w:tcPr>
            <w:tcW w:w="1251" w:type="pct"/>
            <w:vAlign w:val="center"/>
          </w:tcPr>
          <w:p w14:paraId="3DC3E87A" w14:textId="77777777" w:rsidR="006E3E11" w:rsidRPr="00143F9E" w:rsidRDefault="006B5066" w:rsidP="000F3EAA">
            <w:pPr>
              <w:keepNext/>
              <w:widowControl w:val="0"/>
              <w:jc w:val="center"/>
              <w:rPr>
                <w:bCs/>
                <w:noProof/>
                <w:szCs w:val="22"/>
              </w:rPr>
            </w:pPr>
            <w:r w:rsidRPr="00143F9E">
              <w:rPr>
                <w:bCs/>
                <w:noProof/>
                <w:szCs w:val="22"/>
              </w:rPr>
              <w:t>110</w:t>
            </w:r>
          </w:p>
        </w:tc>
        <w:tc>
          <w:tcPr>
            <w:tcW w:w="1250" w:type="pct"/>
            <w:vAlign w:val="center"/>
          </w:tcPr>
          <w:p w14:paraId="1FBA5884"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268FD734" w14:textId="77777777" w:rsidTr="00063349">
        <w:tc>
          <w:tcPr>
            <w:tcW w:w="1171" w:type="pct"/>
          </w:tcPr>
          <w:p w14:paraId="6BF1BA73" w14:textId="77777777" w:rsidR="006E3E11" w:rsidRPr="00143F9E" w:rsidRDefault="006B5066" w:rsidP="000F3EAA">
            <w:pPr>
              <w:keepNext/>
              <w:widowControl w:val="0"/>
              <w:rPr>
                <w:bCs/>
                <w:noProof/>
                <w:szCs w:val="22"/>
              </w:rPr>
            </w:pPr>
            <w:r w:rsidRPr="00143F9E">
              <w:rPr>
                <w:rFonts w:eastAsia="SimSun"/>
                <w:bCs/>
                <w:noProof/>
                <w:szCs w:val="22"/>
              </w:rPr>
              <w:t>21 kg</w:t>
            </w:r>
            <w:r w:rsidRPr="00143F9E">
              <w:rPr>
                <w:rFonts w:eastAsia="SimSun"/>
                <w:bCs/>
                <w:noProof/>
                <w:szCs w:val="22"/>
              </w:rPr>
              <w:noBreakHyphen/>
              <w:t>tól kevesebb mint 26 kg</w:t>
            </w:r>
            <w:r w:rsidRPr="00143F9E">
              <w:rPr>
                <w:rFonts w:eastAsia="SimSun"/>
                <w:bCs/>
                <w:noProof/>
                <w:szCs w:val="22"/>
              </w:rPr>
              <w:noBreakHyphen/>
              <w:t>ig</w:t>
            </w:r>
          </w:p>
        </w:tc>
        <w:tc>
          <w:tcPr>
            <w:tcW w:w="1328" w:type="pct"/>
          </w:tcPr>
          <w:p w14:paraId="338AC72A"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16. életév betöltéséig</w:t>
            </w:r>
          </w:p>
        </w:tc>
        <w:tc>
          <w:tcPr>
            <w:tcW w:w="1251" w:type="pct"/>
            <w:vAlign w:val="center"/>
          </w:tcPr>
          <w:p w14:paraId="6E07539F" w14:textId="77777777" w:rsidR="006E3E11" w:rsidRPr="00143F9E" w:rsidRDefault="006B5066" w:rsidP="000F3EAA">
            <w:pPr>
              <w:keepNext/>
              <w:widowControl w:val="0"/>
              <w:jc w:val="center"/>
              <w:rPr>
                <w:bCs/>
                <w:noProof/>
                <w:szCs w:val="22"/>
              </w:rPr>
            </w:pPr>
            <w:r w:rsidRPr="00143F9E">
              <w:rPr>
                <w:bCs/>
                <w:noProof/>
                <w:szCs w:val="22"/>
              </w:rPr>
              <w:t>150</w:t>
            </w:r>
          </w:p>
        </w:tc>
        <w:tc>
          <w:tcPr>
            <w:tcW w:w="1250" w:type="pct"/>
            <w:vAlign w:val="center"/>
          </w:tcPr>
          <w:p w14:paraId="2A1FF1E6" w14:textId="77777777" w:rsidR="006E3E11" w:rsidRPr="00143F9E" w:rsidRDefault="006B5066" w:rsidP="000F3EAA">
            <w:pPr>
              <w:keepNext/>
              <w:widowControl w:val="0"/>
              <w:jc w:val="center"/>
              <w:rPr>
                <w:bCs/>
                <w:noProof/>
                <w:szCs w:val="22"/>
              </w:rPr>
            </w:pPr>
            <w:r w:rsidRPr="00143F9E">
              <w:rPr>
                <w:bCs/>
                <w:noProof/>
                <w:szCs w:val="22"/>
              </w:rPr>
              <w:t>300</w:t>
            </w:r>
          </w:p>
        </w:tc>
      </w:tr>
      <w:tr w:rsidR="006E3E11" w:rsidRPr="00143F9E" w14:paraId="4D725761" w14:textId="77777777" w:rsidTr="00063349">
        <w:tc>
          <w:tcPr>
            <w:tcW w:w="1171" w:type="pct"/>
          </w:tcPr>
          <w:p w14:paraId="773FA6C7" w14:textId="77777777" w:rsidR="006E3E11" w:rsidRPr="00143F9E" w:rsidRDefault="006B5066" w:rsidP="000F3EAA">
            <w:pPr>
              <w:keepNext/>
              <w:widowControl w:val="0"/>
              <w:rPr>
                <w:bCs/>
                <w:noProof/>
                <w:szCs w:val="22"/>
              </w:rPr>
            </w:pPr>
            <w:r w:rsidRPr="00143F9E">
              <w:rPr>
                <w:rFonts w:eastAsia="SimSun"/>
                <w:bCs/>
                <w:noProof/>
                <w:szCs w:val="22"/>
              </w:rPr>
              <w:t>26 kg</w:t>
            </w:r>
            <w:r w:rsidRPr="00143F9E">
              <w:rPr>
                <w:rFonts w:eastAsia="SimSun"/>
                <w:bCs/>
                <w:noProof/>
                <w:szCs w:val="22"/>
              </w:rPr>
              <w:noBreakHyphen/>
              <w:t>tól kevesebb mint 31 kg</w:t>
            </w:r>
            <w:r w:rsidRPr="00143F9E">
              <w:rPr>
                <w:rFonts w:eastAsia="SimSun"/>
                <w:bCs/>
                <w:noProof/>
                <w:szCs w:val="22"/>
              </w:rPr>
              <w:noBreakHyphen/>
              <w:t>ig</w:t>
            </w:r>
          </w:p>
        </w:tc>
        <w:tc>
          <w:tcPr>
            <w:tcW w:w="1328" w:type="pct"/>
          </w:tcPr>
          <w:p w14:paraId="5FEE05AB"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 életév betöltéséig</w:t>
            </w:r>
          </w:p>
        </w:tc>
        <w:tc>
          <w:tcPr>
            <w:tcW w:w="1251" w:type="pct"/>
            <w:vAlign w:val="center"/>
          </w:tcPr>
          <w:p w14:paraId="495C682F" w14:textId="77777777" w:rsidR="006E3E11" w:rsidRPr="00143F9E" w:rsidRDefault="006B5066" w:rsidP="000F3EAA">
            <w:pPr>
              <w:keepNext/>
              <w:widowControl w:val="0"/>
              <w:jc w:val="center"/>
              <w:rPr>
                <w:bCs/>
                <w:noProof/>
                <w:szCs w:val="22"/>
              </w:rPr>
            </w:pPr>
            <w:r w:rsidRPr="00143F9E">
              <w:rPr>
                <w:bCs/>
                <w:noProof/>
                <w:szCs w:val="22"/>
              </w:rPr>
              <w:t>150</w:t>
            </w:r>
          </w:p>
        </w:tc>
        <w:tc>
          <w:tcPr>
            <w:tcW w:w="1250" w:type="pct"/>
            <w:vAlign w:val="center"/>
          </w:tcPr>
          <w:p w14:paraId="79159E99" w14:textId="77777777" w:rsidR="006E3E11" w:rsidRPr="00143F9E" w:rsidRDefault="006B5066" w:rsidP="000F3EAA">
            <w:pPr>
              <w:keepNext/>
              <w:widowControl w:val="0"/>
              <w:jc w:val="center"/>
              <w:rPr>
                <w:bCs/>
                <w:noProof/>
                <w:szCs w:val="22"/>
              </w:rPr>
            </w:pPr>
            <w:r w:rsidRPr="00143F9E">
              <w:rPr>
                <w:bCs/>
                <w:noProof/>
                <w:szCs w:val="22"/>
              </w:rPr>
              <w:t>300</w:t>
            </w:r>
          </w:p>
        </w:tc>
      </w:tr>
      <w:tr w:rsidR="006E3E11" w:rsidRPr="00143F9E" w14:paraId="1B2684F8" w14:textId="77777777" w:rsidTr="00063349">
        <w:tc>
          <w:tcPr>
            <w:tcW w:w="1171" w:type="pct"/>
          </w:tcPr>
          <w:p w14:paraId="368F118F" w14:textId="77777777" w:rsidR="006E3E11" w:rsidRPr="00143F9E" w:rsidRDefault="006B5066" w:rsidP="000F3EAA">
            <w:pPr>
              <w:keepNext/>
              <w:widowControl w:val="0"/>
              <w:rPr>
                <w:bCs/>
                <w:noProof/>
                <w:szCs w:val="22"/>
              </w:rPr>
            </w:pPr>
            <w:r w:rsidRPr="00143F9E">
              <w:rPr>
                <w:rFonts w:eastAsia="SimSun"/>
                <w:bCs/>
                <w:noProof/>
                <w:szCs w:val="22"/>
              </w:rPr>
              <w:t>31 kg</w:t>
            </w:r>
            <w:r w:rsidRPr="00143F9E">
              <w:rPr>
                <w:rFonts w:eastAsia="SimSun"/>
                <w:bCs/>
                <w:noProof/>
                <w:szCs w:val="22"/>
              </w:rPr>
              <w:noBreakHyphen/>
              <w:t>tól kevesebb mint 41 kg</w:t>
            </w:r>
            <w:r w:rsidRPr="00143F9E">
              <w:rPr>
                <w:rFonts w:eastAsia="SimSun"/>
                <w:bCs/>
                <w:noProof/>
                <w:szCs w:val="22"/>
              </w:rPr>
              <w:noBreakHyphen/>
              <w:t>ig</w:t>
            </w:r>
          </w:p>
        </w:tc>
        <w:tc>
          <w:tcPr>
            <w:tcW w:w="1328" w:type="pct"/>
          </w:tcPr>
          <w:p w14:paraId="29A17550"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 életév betöltéséig</w:t>
            </w:r>
          </w:p>
        </w:tc>
        <w:tc>
          <w:tcPr>
            <w:tcW w:w="1251" w:type="pct"/>
            <w:vAlign w:val="center"/>
          </w:tcPr>
          <w:p w14:paraId="321E5A27" w14:textId="77777777" w:rsidR="006E3E11" w:rsidRPr="00143F9E" w:rsidRDefault="006B5066" w:rsidP="000F3EAA">
            <w:pPr>
              <w:keepNext/>
              <w:widowControl w:val="0"/>
              <w:jc w:val="center"/>
              <w:rPr>
                <w:bCs/>
                <w:noProof/>
                <w:szCs w:val="22"/>
              </w:rPr>
            </w:pPr>
            <w:r w:rsidRPr="00143F9E">
              <w:rPr>
                <w:bCs/>
                <w:noProof/>
                <w:szCs w:val="22"/>
              </w:rPr>
              <w:t>185</w:t>
            </w:r>
          </w:p>
        </w:tc>
        <w:tc>
          <w:tcPr>
            <w:tcW w:w="1250" w:type="pct"/>
            <w:vAlign w:val="center"/>
          </w:tcPr>
          <w:p w14:paraId="517546B6" w14:textId="77777777" w:rsidR="006E3E11" w:rsidRPr="00143F9E" w:rsidRDefault="006B5066" w:rsidP="000F3EAA">
            <w:pPr>
              <w:keepNext/>
              <w:widowControl w:val="0"/>
              <w:jc w:val="center"/>
              <w:rPr>
                <w:bCs/>
                <w:noProof/>
                <w:szCs w:val="22"/>
              </w:rPr>
            </w:pPr>
            <w:r w:rsidRPr="00143F9E">
              <w:rPr>
                <w:bCs/>
                <w:noProof/>
                <w:szCs w:val="22"/>
              </w:rPr>
              <w:t>370</w:t>
            </w:r>
          </w:p>
        </w:tc>
      </w:tr>
      <w:tr w:rsidR="006E3E11" w:rsidRPr="00143F9E" w14:paraId="11E3F020" w14:textId="77777777" w:rsidTr="00063349">
        <w:tc>
          <w:tcPr>
            <w:tcW w:w="1171" w:type="pct"/>
          </w:tcPr>
          <w:p w14:paraId="2FC7D132" w14:textId="77777777" w:rsidR="006E3E11" w:rsidRPr="00143F9E" w:rsidRDefault="006B5066" w:rsidP="000F3EAA">
            <w:pPr>
              <w:keepNext/>
              <w:widowControl w:val="0"/>
              <w:rPr>
                <w:bCs/>
                <w:noProof/>
                <w:szCs w:val="22"/>
              </w:rPr>
            </w:pPr>
            <w:r w:rsidRPr="00143F9E">
              <w:rPr>
                <w:rFonts w:eastAsia="SimSun"/>
                <w:bCs/>
                <w:noProof/>
                <w:szCs w:val="22"/>
              </w:rPr>
              <w:t>41 kg</w:t>
            </w:r>
            <w:r w:rsidRPr="00143F9E">
              <w:rPr>
                <w:rFonts w:eastAsia="SimSun"/>
                <w:bCs/>
                <w:noProof/>
                <w:szCs w:val="22"/>
              </w:rPr>
              <w:noBreakHyphen/>
              <w:t>tól kevesebb mint 51 kg</w:t>
            </w:r>
            <w:r w:rsidRPr="00143F9E">
              <w:rPr>
                <w:rFonts w:eastAsia="SimSun"/>
                <w:bCs/>
                <w:noProof/>
                <w:szCs w:val="22"/>
              </w:rPr>
              <w:noBreakHyphen/>
              <w:t>ig</w:t>
            </w:r>
          </w:p>
        </w:tc>
        <w:tc>
          <w:tcPr>
            <w:tcW w:w="1328" w:type="pct"/>
          </w:tcPr>
          <w:p w14:paraId="1FB1405C"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 életév betöltéséig</w:t>
            </w:r>
          </w:p>
        </w:tc>
        <w:tc>
          <w:tcPr>
            <w:tcW w:w="1251" w:type="pct"/>
            <w:vAlign w:val="center"/>
          </w:tcPr>
          <w:p w14:paraId="6DFED10D" w14:textId="77777777" w:rsidR="006E3E11" w:rsidRPr="00143F9E" w:rsidRDefault="006B5066" w:rsidP="000F3EAA">
            <w:pPr>
              <w:keepNext/>
              <w:widowControl w:val="0"/>
              <w:jc w:val="center"/>
              <w:rPr>
                <w:bCs/>
                <w:noProof/>
                <w:szCs w:val="22"/>
              </w:rPr>
            </w:pPr>
            <w:r w:rsidRPr="00143F9E">
              <w:rPr>
                <w:bCs/>
                <w:noProof/>
                <w:szCs w:val="22"/>
              </w:rPr>
              <w:t>220</w:t>
            </w:r>
          </w:p>
        </w:tc>
        <w:tc>
          <w:tcPr>
            <w:tcW w:w="1250" w:type="pct"/>
            <w:vAlign w:val="center"/>
          </w:tcPr>
          <w:p w14:paraId="63A6D270" w14:textId="77777777" w:rsidR="006E3E11" w:rsidRPr="00143F9E" w:rsidRDefault="006B5066" w:rsidP="000F3EAA">
            <w:pPr>
              <w:keepNext/>
              <w:widowControl w:val="0"/>
              <w:jc w:val="center"/>
              <w:rPr>
                <w:bCs/>
                <w:noProof/>
                <w:szCs w:val="22"/>
              </w:rPr>
            </w:pPr>
            <w:r w:rsidRPr="00143F9E">
              <w:rPr>
                <w:bCs/>
                <w:noProof/>
                <w:szCs w:val="22"/>
              </w:rPr>
              <w:t>440</w:t>
            </w:r>
          </w:p>
        </w:tc>
      </w:tr>
      <w:tr w:rsidR="006E3E11" w:rsidRPr="00143F9E" w14:paraId="5B48E741" w14:textId="77777777" w:rsidTr="00063349">
        <w:tc>
          <w:tcPr>
            <w:tcW w:w="1171" w:type="pct"/>
          </w:tcPr>
          <w:p w14:paraId="707FC281" w14:textId="77777777" w:rsidR="006E3E11" w:rsidRPr="00143F9E" w:rsidRDefault="006B5066" w:rsidP="000F3EAA">
            <w:pPr>
              <w:keepNext/>
              <w:widowControl w:val="0"/>
              <w:rPr>
                <w:bCs/>
                <w:noProof/>
                <w:szCs w:val="22"/>
              </w:rPr>
            </w:pPr>
            <w:r w:rsidRPr="00143F9E">
              <w:rPr>
                <w:rFonts w:eastAsia="SimSun"/>
                <w:bCs/>
                <w:noProof/>
                <w:szCs w:val="22"/>
              </w:rPr>
              <w:t>51 kg</w:t>
            </w:r>
            <w:r w:rsidRPr="00143F9E">
              <w:rPr>
                <w:rFonts w:eastAsia="SimSun"/>
                <w:bCs/>
                <w:noProof/>
                <w:szCs w:val="22"/>
              </w:rPr>
              <w:noBreakHyphen/>
              <w:t>tól kevesebb mint 61 kg</w:t>
            </w:r>
            <w:r w:rsidRPr="00143F9E">
              <w:rPr>
                <w:rFonts w:eastAsia="SimSun"/>
                <w:bCs/>
                <w:noProof/>
                <w:szCs w:val="22"/>
              </w:rPr>
              <w:noBreakHyphen/>
              <w:t>ig</w:t>
            </w:r>
          </w:p>
        </w:tc>
        <w:tc>
          <w:tcPr>
            <w:tcW w:w="1328" w:type="pct"/>
          </w:tcPr>
          <w:p w14:paraId="7055C89E"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 életév betöltéséig</w:t>
            </w:r>
          </w:p>
        </w:tc>
        <w:tc>
          <w:tcPr>
            <w:tcW w:w="1251" w:type="pct"/>
            <w:vAlign w:val="center"/>
          </w:tcPr>
          <w:p w14:paraId="25FE5C0C" w14:textId="77777777" w:rsidR="006E3E11" w:rsidRPr="00143F9E" w:rsidRDefault="006B5066" w:rsidP="000F3EAA">
            <w:pPr>
              <w:keepNext/>
              <w:widowControl w:val="0"/>
              <w:jc w:val="center"/>
              <w:rPr>
                <w:bCs/>
                <w:noProof/>
                <w:szCs w:val="22"/>
              </w:rPr>
            </w:pPr>
            <w:r w:rsidRPr="00143F9E">
              <w:rPr>
                <w:bCs/>
                <w:noProof/>
                <w:szCs w:val="22"/>
              </w:rPr>
              <w:t>260</w:t>
            </w:r>
          </w:p>
        </w:tc>
        <w:tc>
          <w:tcPr>
            <w:tcW w:w="1250" w:type="pct"/>
            <w:vAlign w:val="center"/>
          </w:tcPr>
          <w:p w14:paraId="2A1DFB92" w14:textId="77777777" w:rsidR="006E3E11" w:rsidRPr="00143F9E" w:rsidRDefault="006B5066" w:rsidP="000F3EAA">
            <w:pPr>
              <w:keepNext/>
              <w:widowControl w:val="0"/>
              <w:jc w:val="center"/>
              <w:rPr>
                <w:bCs/>
                <w:noProof/>
                <w:szCs w:val="22"/>
              </w:rPr>
            </w:pPr>
            <w:r w:rsidRPr="00143F9E">
              <w:rPr>
                <w:bCs/>
                <w:noProof/>
                <w:szCs w:val="22"/>
              </w:rPr>
              <w:t>520</w:t>
            </w:r>
          </w:p>
        </w:tc>
      </w:tr>
      <w:tr w:rsidR="006E3E11" w:rsidRPr="00143F9E" w14:paraId="1D909095" w14:textId="77777777" w:rsidTr="00063349">
        <w:tc>
          <w:tcPr>
            <w:tcW w:w="1171" w:type="pct"/>
          </w:tcPr>
          <w:p w14:paraId="16DC92F0" w14:textId="77777777" w:rsidR="006E3E11" w:rsidRPr="00143F9E" w:rsidRDefault="006B5066" w:rsidP="000F3EAA">
            <w:pPr>
              <w:keepNext/>
              <w:widowControl w:val="0"/>
              <w:rPr>
                <w:bCs/>
                <w:noProof/>
                <w:szCs w:val="22"/>
              </w:rPr>
            </w:pPr>
            <w:r w:rsidRPr="00143F9E">
              <w:rPr>
                <w:rFonts w:eastAsia="SimSun"/>
                <w:bCs/>
                <w:noProof/>
                <w:szCs w:val="22"/>
              </w:rPr>
              <w:t>61 kg</w:t>
            </w:r>
            <w:r w:rsidRPr="00143F9E">
              <w:rPr>
                <w:rFonts w:eastAsia="SimSun"/>
                <w:bCs/>
                <w:noProof/>
                <w:szCs w:val="22"/>
              </w:rPr>
              <w:noBreakHyphen/>
              <w:t>tól kevesebb mint 71 kg</w:t>
            </w:r>
            <w:r w:rsidRPr="00143F9E">
              <w:rPr>
                <w:rFonts w:eastAsia="SimSun"/>
                <w:bCs/>
                <w:noProof/>
                <w:szCs w:val="22"/>
              </w:rPr>
              <w:noBreakHyphen/>
              <w:t>ig</w:t>
            </w:r>
          </w:p>
        </w:tc>
        <w:tc>
          <w:tcPr>
            <w:tcW w:w="1328" w:type="pct"/>
          </w:tcPr>
          <w:p w14:paraId="26FDD15D"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 életév betöltéséig</w:t>
            </w:r>
          </w:p>
        </w:tc>
        <w:tc>
          <w:tcPr>
            <w:tcW w:w="1251" w:type="pct"/>
            <w:vAlign w:val="center"/>
          </w:tcPr>
          <w:p w14:paraId="72559DE5"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vAlign w:val="center"/>
          </w:tcPr>
          <w:p w14:paraId="59975479"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5C1E9FE8" w14:textId="77777777" w:rsidTr="00063349">
        <w:tc>
          <w:tcPr>
            <w:tcW w:w="1171" w:type="pct"/>
          </w:tcPr>
          <w:p w14:paraId="4E0769D0" w14:textId="77777777" w:rsidR="006E3E11" w:rsidRPr="00143F9E" w:rsidRDefault="006B5066" w:rsidP="000F3EAA">
            <w:pPr>
              <w:keepNext/>
              <w:widowControl w:val="0"/>
              <w:rPr>
                <w:bCs/>
                <w:noProof/>
                <w:szCs w:val="22"/>
              </w:rPr>
            </w:pPr>
            <w:r w:rsidRPr="00143F9E">
              <w:rPr>
                <w:rFonts w:eastAsia="SimSun"/>
                <w:bCs/>
                <w:noProof/>
                <w:szCs w:val="22"/>
              </w:rPr>
              <w:t>71 kg</w:t>
            </w:r>
            <w:r w:rsidRPr="00143F9E">
              <w:rPr>
                <w:rFonts w:eastAsia="SimSun"/>
                <w:bCs/>
                <w:noProof/>
                <w:szCs w:val="22"/>
              </w:rPr>
              <w:noBreakHyphen/>
              <w:t>tól kevesebb mint 81 kg</w:t>
            </w:r>
            <w:r w:rsidRPr="00143F9E">
              <w:rPr>
                <w:rFonts w:eastAsia="SimSun"/>
                <w:bCs/>
                <w:noProof/>
                <w:szCs w:val="22"/>
              </w:rPr>
              <w:noBreakHyphen/>
              <w:t>ig</w:t>
            </w:r>
          </w:p>
        </w:tc>
        <w:tc>
          <w:tcPr>
            <w:tcW w:w="1328" w:type="pct"/>
          </w:tcPr>
          <w:p w14:paraId="0D73278F" w14:textId="77777777" w:rsidR="006E3E11" w:rsidRPr="00143F9E" w:rsidRDefault="006B5066" w:rsidP="000F3EAA">
            <w:pPr>
              <w:keepNext/>
              <w:widowControl w:val="0"/>
              <w:rPr>
                <w:bCs/>
                <w:noProof/>
                <w:szCs w:val="22"/>
              </w:rPr>
            </w:pPr>
            <w:r w:rsidRPr="00143F9E">
              <w:rPr>
                <w:rFonts w:eastAsia="SimSun"/>
                <w:bCs/>
                <w:noProof/>
                <w:szCs w:val="22"/>
              </w:rPr>
              <w:t xml:space="preserve">8 éves kortól a </w:t>
            </w:r>
            <w:r w:rsidRPr="00143F9E">
              <w:rPr>
                <w:color w:val="000000"/>
              </w:rPr>
              <w:t>18. életév betöltéséig</w:t>
            </w:r>
          </w:p>
        </w:tc>
        <w:tc>
          <w:tcPr>
            <w:tcW w:w="1251" w:type="pct"/>
            <w:vAlign w:val="center"/>
          </w:tcPr>
          <w:p w14:paraId="15C14802"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vAlign w:val="center"/>
          </w:tcPr>
          <w:p w14:paraId="32F42AE7"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28443AE3" w14:textId="77777777" w:rsidTr="00063349">
        <w:tc>
          <w:tcPr>
            <w:tcW w:w="1171" w:type="pct"/>
          </w:tcPr>
          <w:p w14:paraId="1DE965C5" w14:textId="77777777" w:rsidR="006E3E11" w:rsidRPr="00143F9E" w:rsidRDefault="006B5066" w:rsidP="00B16EAD">
            <w:pPr>
              <w:widowControl w:val="0"/>
              <w:rPr>
                <w:bCs/>
                <w:noProof/>
                <w:szCs w:val="22"/>
              </w:rPr>
            </w:pPr>
            <w:r w:rsidRPr="00143F9E">
              <w:rPr>
                <w:rFonts w:eastAsia="SimSun"/>
                <w:bCs/>
                <w:noProof/>
                <w:szCs w:val="22"/>
              </w:rPr>
              <w:t>81 kg vagy annál több</w:t>
            </w:r>
          </w:p>
        </w:tc>
        <w:tc>
          <w:tcPr>
            <w:tcW w:w="1328" w:type="pct"/>
          </w:tcPr>
          <w:p w14:paraId="1DF1EBEB" w14:textId="5158857D" w:rsidR="006E3E11" w:rsidRPr="00143F9E" w:rsidRDefault="007339FB" w:rsidP="00B16EAD">
            <w:pPr>
              <w:widowControl w:val="0"/>
              <w:rPr>
                <w:bCs/>
                <w:noProof/>
                <w:szCs w:val="22"/>
              </w:rPr>
            </w:pPr>
            <w:r>
              <w:rPr>
                <w:rFonts w:eastAsia="SimSun"/>
                <w:bCs/>
                <w:noProof/>
                <w:szCs w:val="22"/>
              </w:rPr>
              <w:t>10</w:t>
            </w:r>
            <w:r w:rsidR="006B5066" w:rsidRPr="00143F9E">
              <w:rPr>
                <w:rFonts w:eastAsia="SimSun"/>
                <w:bCs/>
                <w:noProof/>
                <w:szCs w:val="22"/>
              </w:rPr>
              <w:t xml:space="preserve"> éves kortól a </w:t>
            </w:r>
            <w:r w:rsidR="006B5066" w:rsidRPr="00143F9E">
              <w:rPr>
                <w:color w:val="000000"/>
              </w:rPr>
              <w:t>18. életév betöltéséig</w:t>
            </w:r>
          </w:p>
        </w:tc>
        <w:tc>
          <w:tcPr>
            <w:tcW w:w="1251" w:type="pct"/>
            <w:vAlign w:val="center"/>
          </w:tcPr>
          <w:p w14:paraId="64F4566F" w14:textId="77777777" w:rsidR="006E3E11" w:rsidRPr="00143F9E" w:rsidRDefault="006B5066" w:rsidP="00B16EAD">
            <w:pPr>
              <w:widowControl w:val="0"/>
              <w:jc w:val="center"/>
              <w:rPr>
                <w:bCs/>
                <w:noProof/>
                <w:szCs w:val="22"/>
              </w:rPr>
            </w:pPr>
            <w:r w:rsidRPr="00143F9E">
              <w:rPr>
                <w:bCs/>
                <w:noProof/>
                <w:szCs w:val="22"/>
              </w:rPr>
              <w:t>300</w:t>
            </w:r>
          </w:p>
        </w:tc>
        <w:tc>
          <w:tcPr>
            <w:tcW w:w="1250" w:type="pct"/>
            <w:vAlign w:val="center"/>
          </w:tcPr>
          <w:p w14:paraId="0CA4C5C8" w14:textId="77777777" w:rsidR="006E3E11" w:rsidRPr="00143F9E" w:rsidRDefault="006B5066" w:rsidP="00B16EAD">
            <w:pPr>
              <w:widowControl w:val="0"/>
              <w:jc w:val="center"/>
              <w:rPr>
                <w:bCs/>
                <w:noProof/>
                <w:szCs w:val="22"/>
              </w:rPr>
            </w:pPr>
            <w:r w:rsidRPr="00143F9E">
              <w:rPr>
                <w:bCs/>
                <w:noProof/>
                <w:szCs w:val="22"/>
              </w:rPr>
              <w:t>600</w:t>
            </w:r>
          </w:p>
        </w:tc>
      </w:tr>
    </w:tbl>
    <w:p w14:paraId="67CE2FB1" w14:textId="77777777" w:rsidR="00B16EAD" w:rsidRPr="00143F9E" w:rsidRDefault="00B16EAD" w:rsidP="000F3EAA">
      <w:pPr>
        <w:widowControl w:val="0"/>
        <w:rPr>
          <w:noProof/>
          <w:szCs w:val="22"/>
        </w:rPr>
      </w:pPr>
    </w:p>
    <w:p w14:paraId="5C93D6E7" w14:textId="4C05FF20" w:rsidR="006E3E11" w:rsidRPr="00143F9E" w:rsidRDefault="006B5066" w:rsidP="00B16EAD">
      <w:pPr>
        <w:keepNext/>
        <w:widowControl w:val="0"/>
        <w:rPr>
          <w:noProof/>
          <w:szCs w:val="22"/>
        </w:rPr>
      </w:pPr>
      <w:r w:rsidRPr="00143F9E">
        <w:rPr>
          <w:noProof/>
          <w:szCs w:val="22"/>
        </w:rPr>
        <w:t>Több kapszula kombinálásával alkalmazható egyszeri adagok:</w:t>
      </w:r>
    </w:p>
    <w:p w14:paraId="0759972F" w14:textId="6E84E8D2" w:rsidR="006E3E11" w:rsidRPr="00143F9E" w:rsidRDefault="006B5066" w:rsidP="000F3EAA">
      <w:pPr>
        <w:widowControl w:val="0"/>
        <w:ind w:left="1134" w:hanging="1134"/>
        <w:rPr>
          <w:rFonts w:eastAsia="SimSun"/>
          <w:noProof/>
          <w:szCs w:val="22"/>
        </w:rPr>
      </w:pPr>
      <w:r w:rsidRPr="00143F9E">
        <w:rPr>
          <w:noProof/>
          <w:szCs w:val="22"/>
        </w:rPr>
        <w:t>300 mg:</w:t>
      </w:r>
      <w:r w:rsidRPr="00143F9E">
        <w:rPr>
          <w:noProof/>
          <w:szCs w:val="22"/>
        </w:rPr>
        <w:tab/>
        <w:t>két 150 mg</w:t>
      </w:r>
      <w:r w:rsidRPr="00143F9E">
        <w:rPr>
          <w:noProof/>
          <w:szCs w:val="22"/>
        </w:rPr>
        <w:noBreakHyphen/>
        <w:t>os kapszula vagy</w:t>
      </w:r>
      <w:r w:rsidRPr="00143F9E">
        <w:rPr>
          <w:noProof/>
          <w:szCs w:val="22"/>
        </w:rPr>
        <w:br/>
        <w:t>négy 75 mg</w:t>
      </w:r>
      <w:r w:rsidRPr="00143F9E">
        <w:rPr>
          <w:noProof/>
          <w:szCs w:val="22"/>
        </w:rPr>
        <w:noBreakHyphen/>
        <w:t>os kapszula</w:t>
      </w:r>
    </w:p>
    <w:p w14:paraId="1309A864" w14:textId="11605775" w:rsidR="006E3E11" w:rsidRPr="00143F9E" w:rsidRDefault="006B5066" w:rsidP="000F3EAA">
      <w:pPr>
        <w:widowControl w:val="0"/>
        <w:ind w:left="1134" w:hanging="1134"/>
        <w:rPr>
          <w:rFonts w:eastAsia="SimSun"/>
          <w:noProof/>
          <w:szCs w:val="22"/>
        </w:rPr>
      </w:pPr>
      <w:r w:rsidRPr="00143F9E">
        <w:rPr>
          <w:noProof/>
          <w:szCs w:val="22"/>
        </w:rPr>
        <w:t>260 mg:</w:t>
      </w:r>
      <w:r w:rsidRPr="00143F9E">
        <w:rPr>
          <w:noProof/>
          <w:szCs w:val="22"/>
        </w:rPr>
        <w:tab/>
        <w:t>egy 110 mg</w:t>
      </w:r>
      <w:r w:rsidRPr="00143F9E">
        <w:rPr>
          <w:noProof/>
          <w:szCs w:val="22"/>
        </w:rPr>
        <w:noBreakHyphen/>
        <w:t>os és egy 150 mg</w:t>
      </w:r>
      <w:r w:rsidRPr="00143F9E">
        <w:rPr>
          <w:noProof/>
          <w:szCs w:val="22"/>
        </w:rPr>
        <w:noBreakHyphen/>
        <w:t>os kapszula vagy</w:t>
      </w:r>
      <w:r w:rsidRPr="00143F9E">
        <w:rPr>
          <w:rFonts w:eastAsia="SimSun"/>
          <w:noProof/>
          <w:szCs w:val="22"/>
        </w:rPr>
        <w:br/>
        <w:t>egy 110 mg</w:t>
      </w:r>
      <w:r w:rsidRPr="00143F9E">
        <w:rPr>
          <w:rFonts w:eastAsia="SimSun"/>
          <w:noProof/>
          <w:szCs w:val="22"/>
        </w:rPr>
        <w:noBreakHyphen/>
        <w:t>os és két 75 mg</w:t>
      </w:r>
      <w:r w:rsidRPr="00143F9E">
        <w:rPr>
          <w:rFonts w:eastAsia="SimSun"/>
          <w:noProof/>
          <w:szCs w:val="22"/>
        </w:rPr>
        <w:noBreakHyphen/>
        <w:t>os kapszula</w:t>
      </w:r>
    </w:p>
    <w:p w14:paraId="748DAE49" w14:textId="3807E345" w:rsidR="006E3E11" w:rsidRPr="00143F9E" w:rsidRDefault="006B5066" w:rsidP="000F3EAA">
      <w:pPr>
        <w:widowControl w:val="0"/>
        <w:ind w:left="1134" w:hanging="1134"/>
        <w:rPr>
          <w:rFonts w:eastAsia="SimSun"/>
          <w:noProof/>
          <w:szCs w:val="22"/>
        </w:rPr>
      </w:pPr>
      <w:r w:rsidRPr="00143F9E">
        <w:rPr>
          <w:rFonts w:eastAsia="SimSun"/>
          <w:noProof/>
          <w:szCs w:val="22"/>
        </w:rPr>
        <w:t>220 mg:</w:t>
      </w:r>
      <w:r w:rsidRPr="00143F9E">
        <w:rPr>
          <w:rFonts w:eastAsia="SimSun"/>
          <w:noProof/>
          <w:szCs w:val="22"/>
        </w:rPr>
        <w:tab/>
        <w:t>két 110 mg</w:t>
      </w:r>
      <w:r w:rsidRPr="00143F9E">
        <w:rPr>
          <w:rFonts w:eastAsia="SimSun"/>
          <w:noProof/>
          <w:szCs w:val="22"/>
        </w:rPr>
        <w:noBreakHyphen/>
        <w:t>os kapszula</w:t>
      </w:r>
    </w:p>
    <w:p w14:paraId="7A641BEE" w14:textId="21A697A6" w:rsidR="006E3E11" w:rsidRPr="00143F9E" w:rsidRDefault="006B5066" w:rsidP="000F3EAA">
      <w:pPr>
        <w:widowControl w:val="0"/>
        <w:ind w:left="1134" w:hanging="1134"/>
        <w:rPr>
          <w:rFonts w:eastAsia="SimSun"/>
          <w:noProof/>
          <w:szCs w:val="22"/>
        </w:rPr>
      </w:pPr>
      <w:r w:rsidRPr="00143F9E">
        <w:rPr>
          <w:rFonts w:eastAsia="SimSun"/>
          <w:noProof/>
          <w:szCs w:val="22"/>
        </w:rPr>
        <w:t>185 mg:</w:t>
      </w:r>
      <w:r w:rsidRPr="00143F9E">
        <w:rPr>
          <w:rFonts w:eastAsia="SimSun"/>
          <w:noProof/>
          <w:szCs w:val="22"/>
        </w:rPr>
        <w:tab/>
        <w:t>egy 75 mg</w:t>
      </w:r>
      <w:r w:rsidRPr="00143F9E">
        <w:rPr>
          <w:rFonts w:eastAsia="SimSun"/>
          <w:noProof/>
          <w:szCs w:val="22"/>
        </w:rPr>
        <w:noBreakHyphen/>
        <w:t>os és egy 110 mg</w:t>
      </w:r>
      <w:r w:rsidRPr="00143F9E">
        <w:rPr>
          <w:rFonts w:eastAsia="SimSun"/>
          <w:noProof/>
          <w:szCs w:val="22"/>
        </w:rPr>
        <w:noBreakHyphen/>
        <w:t>os kapszula</w:t>
      </w:r>
    </w:p>
    <w:p w14:paraId="6D906B93" w14:textId="0F147D05" w:rsidR="006E3E11" w:rsidRPr="00143F9E" w:rsidRDefault="006B5066" w:rsidP="000F3EAA">
      <w:pPr>
        <w:widowControl w:val="0"/>
        <w:ind w:left="1134" w:hanging="1134"/>
        <w:rPr>
          <w:rFonts w:eastAsia="SimSun"/>
          <w:noProof/>
          <w:szCs w:val="22"/>
        </w:rPr>
      </w:pPr>
      <w:r w:rsidRPr="00143F9E">
        <w:rPr>
          <w:rFonts w:eastAsia="SimSun"/>
          <w:noProof/>
          <w:szCs w:val="22"/>
        </w:rPr>
        <w:t>150 mg:</w:t>
      </w:r>
      <w:r w:rsidRPr="00143F9E">
        <w:rPr>
          <w:rFonts w:eastAsia="SimSun"/>
          <w:noProof/>
          <w:szCs w:val="22"/>
        </w:rPr>
        <w:tab/>
        <w:t>egy 150 mg</w:t>
      </w:r>
      <w:r w:rsidRPr="00143F9E">
        <w:rPr>
          <w:rFonts w:eastAsia="SimSun"/>
          <w:noProof/>
          <w:szCs w:val="22"/>
        </w:rPr>
        <w:noBreakHyphen/>
        <w:t>os kapszula vagy</w:t>
      </w:r>
    </w:p>
    <w:p w14:paraId="587BD8D1" w14:textId="200CE7C2" w:rsidR="006E3E11" w:rsidRPr="00143F9E" w:rsidRDefault="006B5066" w:rsidP="000F3EAA">
      <w:pPr>
        <w:widowControl w:val="0"/>
        <w:ind w:left="1134"/>
        <w:rPr>
          <w:rFonts w:eastAsia="SimSun"/>
          <w:noProof/>
          <w:szCs w:val="22"/>
        </w:rPr>
      </w:pPr>
      <w:r w:rsidRPr="00143F9E">
        <w:rPr>
          <w:rFonts w:eastAsia="SimSun"/>
          <w:noProof/>
          <w:szCs w:val="22"/>
        </w:rPr>
        <w:t>két 75 mg</w:t>
      </w:r>
      <w:r w:rsidRPr="00143F9E">
        <w:rPr>
          <w:rFonts w:eastAsia="SimSun"/>
          <w:noProof/>
          <w:szCs w:val="22"/>
        </w:rPr>
        <w:noBreakHyphen/>
        <w:t>os kapszula</w:t>
      </w:r>
    </w:p>
    <w:p w14:paraId="2239B1DA" w14:textId="77777777" w:rsidR="006E3E11" w:rsidRPr="00143F9E" w:rsidRDefault="006E3E11" w:rsidP="000F3EAA">
      <w:pPr>
        <w:widowControl w:val="0"/>
        <w:numPr>
          <w:ilvl w:val="12"/>
          <w:numId w:val="0"/>
        </w:numPr>
        <w:ind w:right="-2"/>
      </w:pPr>
    </w:p>
    <w:p w14:paraId="1A68CF90" w14:textId="77777777" w:rsidR="006E3E11" w:rsidRPr="00143F9E" w:rsidRDefault="006B5066" w:rsidP="00B16EAD">
      <w:pPr>
        <w:keepNext/>
        <w:widowControl w:val="0"/>
        <w:numPr>
          <w:ilvl w:val="12"/>
          <w:numId w:val="0"/>
        </w:numPr>
      </w:pPr>
      <w:r w:rsidRPr="00143F9E">
        <w:rPr>
          <w:b/>
        </w:rPr>
        <w:t>Hogyan kell szedni a Pradaxát?</w:t>
      </w:r>
    </w:p>
    <w:p w14:paraId="41EF9936" w14:textId="77777777" w:rsidR="006E3E11" w:rsidRPr="00143F9E" w:rsidRDefault="006E3E11" w:rsidP="00B16EAD">
      <w:pPr>
        <w:keepNext/>
        <w:widowControl w:val="0"/>
        <w:numPr>
          <w:ilvl w:val="12"/>
          <w:numId w:val="0"/>
        </w:numPr>
      </w:pPr>
    </w:p>
    <w:p w14:paraId="1FD5748D" w14:textId="77777777" w:rsidR="006E3E11" w:rsidRPr="00143F9E" w:rsidRDefault="006B5066" w:rsidP="000F3EAA">
      <w:pPr>
        <w:widowControl w:val="0"/>
        <w:ind w:right="-2"/>
        <w:rPr>
          <w:b/>
          <w:bCs/>
        </w:rPr>
      </w:pPr>
      <w:r w:rsidRPr="00143F9E">
        <w:t xml:space="preserve">A Pradaxa bevehető étkezés közben vagy attól függetlenül. A kapszulát egészben, a gyomorba jutás </w:t>
      </w:r>
      <w:r w:rsidRPr="00143F9E">
        <w:lastRenderedPageBreak/>
        <w:t>elősegítése érdekében egy pohár vízzel kell lenyelni. Ne törje össze, ne rágja szét a kapszulát és ne ürítse ki a töltetet a kapszulából, mert ez megnövelheti a vérzés kockázatát!</w:t>
      </w:r>
    </w:p>
    <w:p w14:paraId="5AE50715" w14:textId="77777777" w:rsidR="006E3E11" w:rsidRPr="00143F9E" w:rsidRDefault="006E3E11" w:rsidP="000F3EAA">
      <w:pPr>
        <w:widowControl w:val="0"/>
        <w:numPr>
          <w:ilvl w:val="12"/>
          <w:numId w:val="0"/>
        </w:numPr>
        <w:ind w:right="-2"/>
        <w:rPr>
          <w:b/>
          <w:bCs/>
        </w:rPr>
      </w:pPr>
    </w:p>
    <w:p w14:paraId="1F4DA3DF" w14:textId="77777777" w:rsidR="006E3E11" w:rsidRPr="00143F9E" w:rsidRDefault="006B5066" w:rsidP="00B16EAD">
      <w:pPr>
        <w:keepNext/>
        <w:widowControl w:val="0"/>
        <w:numPr>
          <w:ilvl w:val="12"/>
          <w:numId w:val="0"/>
        </w:numPr>
        <w:rPr>
          <w:bCs/>
        </w:rPr>
      </w:pPr>
      <w:r w:rsidRPr="00143F9E">
        <w:rPr>
          <w:b/>
        </w:rPr>
        <w:t>A buborékcsomagolás kinyitására vonatkozó utasítások</w:t>
      </w:r>
    </w:p>
    <w:p w14:paraId="0094636E" w14:textId="77777777" w:rsidR="006E3E11" w:rsidRPr="00143F9E" w:rsidRDefault="006E3E11" w:rsidP="00B16EAD">
      <w:pPr>
        <w:keepNext/>
        <w:widowControl w:val="0"/>
        <w:numPr>
          <w:ilvl w:val="12"/>
          <w:numId w:val="0"/>
        </w:numPr>
        <w:rPr>
          <w:rFonts w:eastAsia="PMingLiU"/>
        </w:rPr>
      </w:pPr>
    </w:p>
    <w:p w14:paraId="57B71607" w14:textId="77777777" w:rsidR="006E3E11" w:rsidRPr="00143F9E" w:rsidRDefault="006B5066" w:rsidP="000F3EAA">
      <w:pPr>
        <w:widowControl w:val="0"/>
        <w:rPr>
          <w:rFonts w:eastAsia="PMingLiU"/>
        </w:rPr>
      </w:pPr>
      <w:r w:rsidRPr="00143F9E">
        <w:t>A következő ábra mutatja, hogy a Pradaxa kapszulát hogyan kell kivenni a buborékcsomagolásból</w:t>
      </w:r>
    </w:p>
    <w:p w14:paraId="25D4E4AF" w14:textId="77777777" w:rsidR="006E3E11" w:rsidRPr="00143F9E" w:rsidRDefault="006E3E11" w:rsidP="000F3EAA">
      <w:pPr>
        <w:widowControl w:val="0"/>
        <w:numPr>
          <w:ilvl w:val="12"/>
          <w:numId w:val="0"/>
        </w:numPr>
        <w:ind w:right="-2"/>
        <w:rPr>
          <w:rFonts w:eastAsia="PMingLiU"/>
        </w:rPr>
      </w:pPr>
    </w:p>
    <w:p w14:paraId="7355E038" w14:textId="77777777" w:rsidR="006E3E11" w:rsidRPr="00143F9E" w:rsidRDefault="006B5066" w:rsidP="000F3EAA">
      <w:pPr>
        <w:widowControl w:val="0"/>
        <w:numPr>
          <w:ilvl w:val="12"/>
          <w:numId w:val="0"/>
        </w:numPr>
        <w:ind w:right="-2"/>
        <w:rPr>
          <w:rFonts w:eastAsia="PMingLiU"/>
        </w:rPr>
      </w:pPr>
      <w:r w:rsidRPr="00143F9E">
        <w:rPr>
          <w:noProof/>
          <w:color w:val="1F497D"/>
          <w:lang w:eastAsia="zh-CN"/>
        </w:rPr>
        <w:drawing>
          <wp:inline distT="0" distB="0" distL="0" distR="0" wp14:anchorId="161F738A" wp14:editId="4FA0278F">
            <wp:extent cx="1289050" cy="1104900"/>
            <wp:effectExtent l="0" t="0" r="0" b="0"/>
            <wp:docPr id="24" name="Picture 2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02"/>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289050" cy="1104900"/>
                    </a:xfrm>
                    <a:prstGeom prst="rect">
                      <a:avLst/>
                    </a:prstGeom>
                    <a:noFill/>
                    <a:ln>
                      <a:noFill/>
                    </a:ln>
                  </pic:spPr>
                </pic:pic>
              </a:graphicData>
            </a:graphic>
          </wp:inline>
        </w:drawing>
      </w:r>
      <w:r w:rsidRPr="00143F9E">
        <w:t>Tépjen le egy önálló buborékcsomagolás részt a perforált vonal mentén a buborékcsomagolásról!</w:t>
      </w:r>
    </w:p>
    <w:p w14:paraId="4087AB98" w14:textId="77777777" w:rsidR="006E3E11" w:rsidRPr="00143F9E" w:rsidRDefault="006E3E11" w:rsidP="000F3EAA">
      <w:pPr>
        <w:widowControl w:val="0"/>
        <w:numPr>
          <w:ilvl w:val="12"/>
          <w:numId w:val="0"/>
        </w:numPr>
        <w:ind w:right="-2"/>
        <w:rPr>
          <w:rFonts w:eastAsia="PMingLiU"/>
        </w:rPr>
      </w:pPr>
    </w:p>
    <w:p w14:paraId="2FCECBBF" w14:textId="77777777" w:rsidR="006E3E11" w:rsidRPr="00143F9E" w:rsidRDefault="006B5066" w:rsidP="000F3EAA">
      <w:pPr>
        <w:widowControl w:val="0"/>
        <w:ind w:left="-142" w:right="-2"/>
        <w:rPr>
          <w:rFonts w:eastAsia="PMingLiU"/>
        </w:rPr>
      </w:pPr>
      <w:r w:rsidRPr="00143F9E">
        <w:rPr>
          <w:noProof/>
          <w:color w:val="1F497D"/>
          <w:lang w:eastAsia="zh-CN"/>
        </w:rPr>
        <w:drawing>
          <wp:inline distT="0" distB="0" distL="0" distR="0" wp14:anchorId="4E1A7C27" wp14:editId="6919D0E3">
            <wp:extent cx="1435100" cy="946150"/>
            <wp:effectExtent l="0" t="0" r="0" b="0"/>
            <wp:docPr id="25" name="Picture 2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03"/>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435100" cy="946150"/>
                    </a:xfrm>
                    <a:prstGeom prst="rect">
                      <a:avLst/>
                    </a:prstGeom>
                    <a:noFill/>
                    <a:ln>
                      <a:noFill/>
                    </a:ln>
                  </pic:spPr>
                </pic:pic>
              </a:graphicData>
            </a:graphic>
          </wp:inline>
        </w:drawing>
      </w:r>
      <w:r w:rsidRPr="00143F9E">
        <w:t>Tépje fel a fedőfóliát és ezután vegye ki a kapszulát!</w:t>
      </w:r>
    </w:p>
    <w:p w14:paraId="2B6B3CF3" w14:textId="77777777" w:rsidR="006E3E11" w:rsidRPr="00143F9E" w:rsidRDefault="006E3E11" w:rsidP="000F3EAA">
      <w:pPr>
        <w:widowControl w:val="0"/>
        <w:numPr>
          <w:ilvl w:val="12"/>
          <w:numId w:val="0"/>
        </w:numPr>
        <w:ind w:right="-2"/>
      </w:pPr>
    </w:p>
    <w:p w14:paraId="4C0DF298" w14:textId="77777777" w:rsidR="006E3E11" w:rsidRPr="00143F9E" w:rsidRDefault="006B5066" w:rsidP="000F3EAA">
      <w:pPr>
        <w:widowControl w:val="0"/>
        <w:numPr>
          <w:ilvl w:val="0"/>
          <w:numId w:val="3"/>
        </w:numPr>
        <w:tabs>
          <w:tab w:val="clear" w:pos="720"/>
        </w:tabs>
        <w:ind w:left="567" w:hanging="567"/>
      </w:pPr>
      <w:r w:rsidRPr="00143F9E">
        <w:t>Ne nyomja át a kapszulát a buborékcsomagolás fóliáján!</w:t>
      </w:r>
    </w:p>
    <w:p w14:paraId="4E209386" w14:textId="77777777" w:rsidR="006E3E11" w:rsidRPr="00143F9E" w:rsidRDefault="006B5066" w:rsidP="000F3EAA">
      <w:pPr>
        <w:widowControl w:val="0"/>
        <w:numPr>
          <w:ilvl w:val="0"/>
          <w:numId w:val="3"/>
        </w:numPr>
        <w:tabs>
          <w:tab w:val="clear" w:pos="720"/>
        </w:tabs>
        <w:ind w:left="567" w:hanging="567"/>
      </w:pPr>
      <w:r w:rsidRPr="00143F9E">
        <w:t>A buborékcsomagolás fóliaborítását csak a szükséges kapszuláról húzza le!</w:t>
      </w:r>
    </w:p>
    <w:p w14:paraId="52C86182" w14:textId="77777777" w:rsidR="006E3E11" w:rsidRPr="00143F9E" w:rsidRDefault="006E3E11" w:rsidP="000F3EAA">
      <w:pPr>
        <w:widowControl w:val="0"/>
      </w:pPr>
    </w:p>
    <w:p w14:paraId="6C518C4B" w14:textId="77777777" w:rsidR="006E3E11" w:rsidRPr="00143F9E" w:rsidRDefault="006B5066" w:rsidP="00B16EAD">
      <w:pPr>
        <w:keepNext/>
        <w:widowControl w:val="0"/>
        <w:numPr>
          <w:ilvl w:val="12"/>
          <w:numId w:val="0"/>
        </w:numPr>
        <w:rPr>
          <w:b/>
        </w:rPr>
      </w:pPr>
      <w:r w:rsidRPr="00143F9E">
        <w:rPr>
          <w:b/>
        </w:rPr>
        <w:t>A tartállyal kapcsolatos utasítások</w:t>
      </w:r>
    </w:p>
    <w:p w14:paraId="0F8011CF" w14:textId="77777777" w:rsidR="006E3E11" w:rsidRPr="00143F9E" w:rsidRDefault="006E3E11" w:rsidP="00B16EAD">
      <w:pPr>
        <w:keepNext/>
        <w:widowControl w:val="0"/>
        <w:numPr>
          <w:ilvl w:val="12"/>
          <w:numId w:val="0"/>
        </w:numPr>
      </w:pPr>
    </w:p>
    <w:p w14:paraId="3F37EFB7" w14:textId="77777777" w:rsidR="006E3E11" w:rsidRPr="00143F9E" w:rsidRDefault="006B5066" w:rsidP="000F3EAA">
      <w:pPr>
        <w:widowControl w:val="0"/>
        <w:numPr>
          <w:ilvl w:val="0"/>
          <w:numId w:val="3"/>
        </w:numPr>
        <w:tabs>
          <w:tab w:val="clear" w:pos="720"/>
        </w:tabs>
        <w:ind w:left="567" w:hanging="567"/>
      </w:pPr>
      <w:r w:rsidRPr="00143F9E">
        <w:t>A kinyitáshoz nyomja le és fordítsa el a kupakot.</w:t>
      </w:r>
    </w:p>
    <w:p w14:paraId="5FF41E30" w14:textId="77777777" w:rsidR="006E3E11" w:rsidRPr="00143F9E" w:rsidRDefault="006B5066" w:rsidP="000F3EAA">
      <w:pPr>
        <w:widowControl w:val="0"/>
        <w:numPr>
          <w:ilvl w:val="0"/>
          <w:numId w:val="3"/>
        </w:numPr>
        <w:tabs>
          <w:tab w:val="clear" w:pos="720"/>
        </w:tabs>
        <w:ind w:left="567" w:hanging="567"/>
      </w:pPr>
      <w:r w:rsidRPr="00143F9E">
        <w:t>A kapszula kivételét követően a kupakot azonnal tegye vissza a tartályra, és azt szorosan zárja le!</w:t>
      </w:r>
    </w:p>
    <w:p w14:paraId="3337080E" w14:textId="77777777" w:rsidR="006E3E11" w:rsidRPr="00143F9E" w:rsidRDefault="006E3E11" w:rsidP="000F3EAA">
      <w:pPr>
        <w:widowControl w:val="0"/>
        <w:numPr>
          <w:ilvl w:val="12"/>
          <w:numId w:val="0"/>
        </w:numPr>
        <w:ind w:right="-2"/>
      </w:pPr>
    </w:p>
    <w:p w14:paraId="613CDB26" w14:textId="77777777" w:rsidR="006E3E11" w:rsidRPr="00143F9E" w:rsidRDefault="006B5066" w:rsidP="00B16EAD">
      <w:pPr>
        <w:keepNext/>
        <w:widowControl w:val="0"/>
        <w:numPr>
          <w:ilvl w:val="12"/>
          <w:numId w:val="0"/>
        </w:numPr>
        <w:rPr>
          <w:b/>
        </w:rPr>
      </w:pPr>
      <w:r w:rsidRPr="00143F9E">
        <w:rPr>
          <w:b/>
        </w:rPr>
        <w:t>Alvadásgátló</w:t>
      </w:r>
      <w:r w:rsidRPr="00143F9E">
        <w:rPr>
          <w:b/>
        </w:rPr>
        <w:noBreakHyphen/>
        <w:t>kezelés váltás</w:t>
      </w:r>
    </w:p>
    <w:p w14:paraId="76B02761" w14:textId="77777777" w:rsidR="006E3E11" w:rsidRPr="00143F9E" w:rsidRDefault="006E3E11" w:rsidP="00B16EAD">
      <w:pPr>
        <w:keepNext/>
        <w:widowControl w:val="0"/>
        <w:autoSpaceDE w:val="0"/>
        <w:autoSpaceDN w:val="0"/>
        <w:adjustRightInd w:val="0"/>
        <w:rPr>
          <w:szCs w:val="22"/>
          <w:lang w:eastAsia="de-DE"/>
        </w:rPr>
      </w:pPr>
    </w:p>
    <w:p w14:paraId="5EE3A7A0" w14:textId="77777777" w:rsidR="006E3E11" w:rsidRPr="00143F9E" w:rsidRDefault="006B5066" w:rsidP="000F3EAA">
      <w:pPr>
        <w:widowControl w:val="0"/>
        <w:autoSpaceDE w:val="0"/>
        <w:autoSpaceDN w:val="0"/>
        <w:adjustRightInd w:val="0"/>
        <w:rPr>
          <w:szCs w:val="22"/>
        </w:rPr>
      </w:pPr>
      <w:r w:rsidRPr="00143F9E">
        <w:t>Ne váltson más alvadásgátló</w:t>
      </w:r>
      <w:r w:rsidRPr="00143F9E">
        <w:noBreakHyphen/>
        <w:t>kezelésre kezelőorvosa kifejezett utasítása nélkül.</w:t>
      </w:r>
    </w:p>
    <w:p w14:paraId="5EA29AD6" w14:textId="77777777" w:rsidR="006E3E11" w:rsidRPr="00143F9E" w:rsidRDefault="006E3E11" w:rsidP="000F3EAA">
      <w:pPr>
        <w:widowControl w:val="0"/>
        <w:autoSpaceDE w:val="0"/>
        <w:autoSpaceDN w:val="0"/>
        <w:adjustRightInd w:val="0"/>
        <w:rPr>
          <w:szCs w:val="22"/>
          <w:lang w:eastAsia="de-DE"/>
        </w:rPr>
      </w:pPr>
    </w:p>
    <w:p w14:paraId="1F1AEB4C" w14:textId="77777777" w:rsidR="006E3E11" w:rsidRPr="00143F9E" w:rsidRDefault="006B5066" w:rsidP="00B16EAD">
      <w:pPr>
        <w:keepNext/>
        <w:widowControl w:val="0"/>
        <w:numPr>
          <w:ilvl w:val="12"/>
          <w:numId w:val="0"/>
        </w:numPr>
      </w:pPr>
      <w:r w:rsidRPr="00143F9E">
        <w:rPr>
          <w:b/>
        </w:rPr>
        <w:t>Ha az előírtnál több Pradaxát vett be</w:t>
      </w:r>
    </w:p>
    <w:p w14:paraId="66C17722" w14:textId="77777777" w:rsidR="006E3E11" w:rsidRPr="00143F9E" w:rsidRDefault="006E3E11" w:rsidP="00B16EAD">
      <w:pPr>
        <w:keepNext/>
        <w:widowControl w:val="0"/>
        <w:autoSpaceDE w:val="0"/>
        <w:autoSpaceDN w:val="0"/>
        <w:adjustRightInd w:val="0"/>
        <w:rPr>
          <w:szCs w:val="22"/>
          <w:lang w:eastAsia="de-DE"/>
        </w:rPr>
      </w:pPr>
    </w:p>
    <w:p w14:paraId="270439DB" w14:textId="77777777" w:rsidR="006E3E11" w:rsidRPr="00143F9E" w:rsidRDefault="006B5066" w:rsidP="000F3EAA">
      <w:pPr>
        <w:widowControl w:val="0"/>
        <w:autoSpaceDE w:val="0"/>
        <w:autoSpaceDN w:val="0"/>
        <w:adjustRightInd w:val="0"/>
        <w:rPr>
          <w:szCs w:val="22"/>
        </w:rPr>
      </w:pPr>
      <w:r w:rsidRPr="00143F9E">
        <w:t>Túl sok gyógyszer bevétele megnöveli a vérzésveszélyt. Azonnal tájékoztassa kezelőorvosát, ha túl sok kapszulát vett be. Speciális kezelési lehetőségek állnak rendelkezésre.</w:t>
      </w:r>
    </w:p>
    <w:p w14:paraId="682C4C9D" w14:textId="77777777" w:rsidR="006E3E11" w:rsidRPr="00143F9E" w:rsidRDefault="006E3E11" w:rsidP="000F3EAA">
      <w:pPr>
        <w:widowControl w:val="0"/>
        <w:numPr>
          <w:ilvl w:val="12"/>
          <w:numId w:val="0"/>
        </w:numPr>
      </w:pPr>
    </w:p>
    <w:p w14:paraId="06841CDF" w14:textId="77777777" w:rsidR="006E3E11" w:rsidRPr="00143F9E" w:rsidRDefault="006B5066" w:rsidP="00B16EAD">
      <w:pPr>
        <w:keepNext/>
        <w:widowControl w:val="0"/>
        <w:numPr>
          <w:ilvl w:val="12"/>
          <w:numId w:val="0"/>
        </w:numPr>
        <w:rPr>
          <w:b/>
        </w:rPr>
      </w:pPr>
      <w:r w:rsidRPr="00143F9E">
        <w:rPr>
          <w:b/>
        </w:rPr>
        <w:t>Ha elfelejtette bevenni a Pradaxát</w:t>
      </w:r>
    </w:p>
    <w:p w14:paraId="155457D4" w14:textId="77777777" w:rsidR="006E3E11" w:rsidRPr="00143F9E" w:rsidRDefault="006E3E11" w:rsidP="00B16EAD">
      <w:pPr>
        <w:keepNext/>
        <w:widowControl w:val="0"/>
        <w:numPr>
          <w:ilvl w:val="12"/>
          <w:numId w:val="0"/>
        </w:numPr>
        <w:rPr>
          <w:b/>
        </w:rPr>
      </w:pPr>
    </w:p>
    <w:p w14:paraId="5FBA180F" w14:textId="77777777" w:rsidR="006E3E11" w:rsidRPr="00143F9E" w:rsidRDefault="006B5066" w:rsidP="00B16EAD">
      <w:pPr>
        <w:keepNext/>
        <w:widowControl w:val="0"/>
        <w:numPr>
          <w:ilvl w:val="12"/>
          <w:numId w:val="0"/>
        </w:numPr>
        <w:rPr>
          <w:u w:val="single"/>
        </w:rPr>
      </w:pPr>
      <w:r w:rsidRPr="00143F9E">
        <w:rPr>
          <w:u w:val="single"/>
        </w:rPr>
        <w:t>A vérrögképződés megelőzésére térd- vagy csípőprotézis műtétet követően</w:t>
      </w:r>
    </w:p>
    <w:p w14:paraId="0139F290" w14:textId="77777777" w:rsidR="006E3E11" w:rsidRPr="00143F9E" w:rsidRDefault="006B5066" w:rsidP="000F3EAA">
      <w:pPr>
        <w:widowControl w:val="0"/>
        <w:numPr>
          <w:ilvl w:val="12"/>
          <w:numId w:val="0"/>
        </w:numPr>
        <w:ind w:right="-2"/>
      </w:pPr>
      <w:r w:rsidRPr="00143F9E">
        <w:t>Másnap a szokott időben, a soron következő adaggal folytassa a Pradaxa szedését.</w:t>
      </w:r>
    </w:p>
    <w:p w14:paraId="271B1C23" w14:textId="77777777" w:rsidR="006E3E11" w:rsidRPr="00143F9E" w:rsidRDefault="006B5066" w:rsidP="000F3EAA">
      <w:pPr>
        <w:widowControl w:val="0"/>
        <w:numPr>
          <w:ilvl w:val="12"/>
          <w:numId w:val="0"/>
        </w:numPr>
        <w:ind w:right="-2"/>
      </w:pPr>
      <w:r w:rsidRPr="00143F9E">
        <w:t>Ne vegyen be kétszeres adagot az elfelejtett adag pótlására.</w:t>
      </w:r>
    </w:p>
    <w:p w14:paraId="5613296E" w14:textId="77777777" w:rsidR="006E3E11" w:rsidRPr="00143F9E" w:rsidRDefault="006E3E11" w:rsidP="000F3EAA">
      <w:pPr>
        <w:widowControl w:val="0"/>
        <w:numPr>
          <w:ilvl w:val="12"/>
          <w:numId w:val="0"/>
        </w:numPr>
        <w:ind w:right="-2"/>
        <w:rPr>
          <w:u w:val="single"/>
        </w:rPr>
      </w:pPr>
    </w:p>
    <w:p w14:paraId="38294793" w14:textId="77777777" w:rsidR="006E3E11" w:rsidRPr="00143F9E" w:rsidRDefault="006B5066" w:rsidP="00B16EAD">
      <w:pPr>
        <w:keepNext/>
        <w:widowControl w:val="0"/>
        <w:numPr>
          <w:ilvl w:val="12"/>
          <w:numId w:val="0"/>
        </w:numPr>
        <w:rPr>
          <w:u w:val="single"/>
        </w:rPr>
      </w:pPr>
      <w:r w:rsidRPr="00143F9E">
        <w:rPr>
          <w:u w:val="single"/>
        </w:rPr>
        <w:t>Alkalmazása felnőtteknél: A szívritmuszavart követően kifejlődő, agyi és testben lévő ereket elzáró vérrögképződés megelőzése és a lábak valamint tüdő vénáiban kialakult vérrögök kezelése, és az ilyen vérrögök ismételt kialakulásának megelőzése</w:t>
      </w:r>
    </w:p>
    <w:p w14:paraId="22ABB60F" w14:textId="77777777" w:rsidR="006E3E11" w:rsidRPr="00143F9E" w:rsidRDefault="006B5066" w:rsidP="00B16EAD">
      <w:pPr>
        <w:keepNext/>
        <w:widowControl w:val="0"/>
        <w:numPr>
          <w:ilvl w:val="12"/>
          <w:numId w:val="0"/>
        </w:numPr>
        <w:rPr>
          <w:u w:val="single"/>
        </w:rPr>
      </w:pPr>
      <w:r w:rsidRPr="00143F9E">
        <w:rPr>
          <w:u w:val="single"/>
        </w:rPr>
        <w:t>Alkalmazása gyermekeknél</w:t>
      </w:r>
      <w:r w:rsidRPr="00D06C7F">
        <w:rPr>
          <w:u w:val="single"/>
        </w:rPr>
        <w:t xml:space="preserve"> és serdülőknél</w:t>
      </w:r>
      <w:r w:rsidRPr="00143F9E">
        <w:rPr>
          <w:u w:val="single"/>
        </w:rPr>
        <w:t>: Vérrögök kezelése és a vérrögök újbóli kialakulásának megelőzése</w:t>
      </w:r>
    </w:p>
    <w:p w14:paraId="30742741" w14:textId="77777777" w:rsidR="006E3E11" w:rsidRPr="00143F9E" w:rsidRDefault="006B5066" w:rsidP="000F3EAA">
      <w:pPr>
        <w:widowControl w:val="0"/>
        <w:numPr>
          <w:ilvl w:val="12"/>
          <w:numId w:val="0"/>
        </w:numPr>
        <w:ind w:right="-2"/>
      </w:pPr>
      <w:r w:rsidRPr="00143F9E">
        <w:t>Az elfelejtett adag a következő adag esedékessége előtt 6 órával még bevehető.</w:t>
      </w:r>
    </w:p>
    <w:p w14:paraId="7312BF3A" w14:textId="77777777" w:rsidR="006E3E11" w:rsidRPr="00143F9E" w:rsidRDefault="006B5066" w:rsidP="000F3EAA">
      <w:pPr>
        <w:widowControl w:val="0"/>
        <w:numPr>
          <w:ilvl w:val="12"/>
          <w:numId w:val="0"/>
        </w:numPr>
        <w:ind w:right="-2"/>
      </w:pPr>
      <w:r w:rsidRPr="00143F9E">
        <w:t>Az elfelejtett adagot ki kell hagyni, ha a következő adag esedékességéig kevesebb mint 6 óra van hátra.</w:t>
      </w:r>
    </w:p>
    <w:p w14:paraId="313F1360" w14:textId="77777777" w:rsidR="006E3E11" w:rsidRPr="00143F9E" w:rsidRDefault="006B5066" w:rsidP="000F3EAA">
      <w:pPr>
        <w:widowControl w:val="0"/>
        <w:numPr>
          <w:ilvl w:val="12"/>
          <w:numId w:val="0"/>
        </w:numPr>
        <w:ind w:right="-2"/>
      </w:pPr>
      <w:r w:rsidRPr="00143F9E">
        <w:t>Ne kétszerezze meg az adagot az elfelejtett adag pótlására.</w:t>
      </w:r>
    </w:p>
    <w:p w14:paraId="5BD714BA" w14:textId="77777777" w:rsidR="006E3E11" w:rsidRPr="00143F9E" w:rsidRDefault="006E3E11" w:rsidP="000F3EAA">
      <w:pPr>
        <w:widowControl w:val="0"/>
        <w:numPr>
          <w:ilvl w:val="12"/>
          <w:numId w:val="0"/>
        </w:numPr>
        <w:ind w:right="-2"/>
      </w:pPr>
    </w:p>
    <w:p w14:paraId="65430F04" w14:textId="77777777" w:rsidR="006E3E11" w:rsidRPr="00143F9E" w:rsidRDefault="006B5066" w:rsidP="000F3EAA">
      <w:pPr>
        <w:keepNext/>
        <w:widowControl w:val="0"/>
        <w:numPr>
          <w:ilvl w:val="12"/>
          <w:numId w:val="0"/>
        </w:numPr>
        <w:rPr>
          <w:b/>
        </w:rPr>
      </w:pPr>
      <w:r w:rsidRPr="00143F9E">
        <w:rPr>
          <w:b/>
        </w:rPr>
        <w:lastRenderedPageBreak/>
        <w:t>Ha idő előtt abbahagyja a Pradaxa szedését</w:t>
      </w:r>
    </w:p>
    <w:p w14:paraId="58A3F86C" w14:textId="77777777" w:rsidR="006E3E11" w:rsidRPr="00143F9E" w:rsidRDefault="006E3E11" w:rsidP="000F3EAA">
      <w:pPr>
        <w:keepNext/>
        <w:widowControl w:val="0"/>
        <w:numPr>
          <w:ilvl w:val="12"/>
          <w:numId w:val="0"/>
        </w:numPr>
        <w:ind w:right="-2"/>
      </w:pPr>
    </w:p>
    <w:p w14:paraId="257E3D9F" w14:textId="77777777" w:rsidR="006E3E11" w:rsidRPr="00143F9E" w:rsidRDefault="006B5066" w:rsidP="000F3EAA">
      <w:pPr>
        <w:widowControl w:val="0"/>
        <w:numPr>
          <w:ilvl w:val="12"/>
          <w:numId w:val="0"/>
        </w:numPr>
        <w:ind w:right="-2"/>
      </w:pPr>
      <w:r w:rsidRPr="00143F9E">
        <w:t>A Pradaxát pontosan az orvos utasítása szerint szedje. Ne hagyja abba a gyógyszer szedését anélkül, hogy beszélne a kezelőorvosával, mert a gyógyszer szedésének idő előtti abbahagyása fokozhatja a vérrögök kialakulásának veszélyét. Forduljon kezelőorvosához, ha a Pradaxa szedését követően emésztési zavart tapasztal.</w:t>
      </w:r>
    </w:p>
    <w:p w14:paraId="770ED64C" w14:textId="77777777" w:rsidR="006E3E11" w:rsidRPr="00143F9E" w:rsidRDefault="006E3E11" w:rsidP="000F3EAA">
      <w:pPr>
        <w:widowControl w:val="0"/>
        <w:numPr>
          <w:ilvl w:val="12"/>
          <w:numId w:val="0"/>
        </w:numPr>
        <w:ind w:right="-2"/>
      </w:pPr>
    </w:p>
    <w:p w14:paraId="0F402423" w14:textId="77777777" w:rsidR="006E3E11" w:rsidRPr="00143F9E" w:rsidRDefault="006B5066" w:rsidP="000F3EAA">
      <w:pPr>
        <w:widowControl w:val="0"/>
        <w:numPr>
          <w:ilvl w:val="12"/>
          <w:numId w:val="0"/>
        </w:numPr>
        <w:ind w:right="-2"/>
      </w:pPr>
      <w:r w:rsidRPr="00143F9E">
        <w:t>Ha bármilyen további kérdése van a gyógyszer alkalmazásával kapcsolatban, kérdezze meg kezelőorvosát vagy gyógyszerészét.</w:t>
      </w:r>
    </w:p>
    <w:p w14:paraId="2AB71660" w14:textId="77777777" w:rsidR="006E3E11" w:rsidRPr="00143F9E" w:rsidRDefault="006E3E11" w:rsidP="000F3EAA">
      <w:pPr>
        <w:widowControl w:val="0"/>
        <w:numPr>
          <w:ilvl w:val="12"/>
          <w:numId w:val="0"/>
        </w:numPr>
        <w:ind w:right="-2"/>
      </w:pPr>
    </w:p>
    <w:p w14:paraId="4CE23B8A" w14:textId="77777777" w:rsidR="006E3E11" w:rsidRPr="00143F9E" w:rsidRDefault="006E3E11" w:rsidP="000F3EAA">
      <w:pPr>
        <w:widowControl w:val="0"/>
        <w:numPr>
          <w:ilvl w:val="12"/>
          <w:numId w:val="0"/>
        </w:numPr>
        <w:ind w:right="-2"/>
      </w:pPr>
    </w:p>
    <w:p w14:paraId="1E12EEBB" w14:textId="77777777" w:rsidR="006E3E11" w:rsidRPr="00143F9E" w:rsidRDefault="006B5066" w:rsidP="000F3EAA">
      <w:pPr>
        <w:keepNext/>
        <w:widowControl w:val="0"/>
        <w:numPr>
          <w:ilvl w:val="12"/>
          <w:numId w:val="0"/>
        </w:numPr>
        <w:ind w:left="567" w:hanging="567"/>
      </w:pPr>
      <w:r w:rsidRPr="00143F9E">
        <w:rPr>
          <w:b/>
        </w:rPr>
        <w:t>4.</w:t>
      </w:r>
      <w:r w:rsidRPr="00143F9E">
        <w:rPr>
          <w:b/>
        </w:rPr>
        <w:tab/>
        <w:t>Lehetséges mellékhatások</w:t>
      </w:r>
    </w:p>
    <w:p w14:paraId="575D4E5B" w14:textId="77777777" w:rsidR="006E3E11" w:rsidRPr="00143F9E" w:rsidRDefault="006E3E11" w:rsidP="000F3EAA">
      <w:pPr>
        <w:keepNext/>
        <w:widowControl w:val="0"/>
        <w:numPr>
          <w:ilvl w:val="12"/>
          <w:numId w:val="0"/>
        </w:numPr>
        <w:ind w:right="-2"/>
      </w:pPr>
    </w:p>
    <w:p w14:paraId="3193CB68" w14:textId="77777777" w:rsidR="006E3E11" w:rsidRPr="00143F9E" w:rsidRDefault="006B5066" w:rsidP="000F3EAA">
      <w:pPr>
        <w:widowControl w:val="0"/>
        <w:numPr>
          <w:ilvl w:val="12"/>
          <w:numId w:val="0"/>
        </w:numPr>
        <w:ind w:right="-29"/>
      </w:pPr>
      <w:r w:rsidRPr="00143F9E">
        <w:t>Mint minden gyógyszer, így ez a gyógyszer is okozhat mellékhatásokat, amelyek azonban nem mindenkinél jelentkeznek.</w:t>
      </w:r>
    </w:p>
    <w:p w14:paraId="0DEF202A" w14:textId="77777777" w:rsidR="006E3E11" w:rsidRPr="00143F9E" w:rsidRDefault="006E3E11" w:rsidP="000F3EAA">
      <w:pPr>
        <w:widowControl w:val="0"/>
        <w:numPr>
          <w:ilvl w:val="12"/>
          <w:numId w:val="0"/>
        </w:numPr>
        <w:ind w:right="-2"/>
      </w:pPr>
    </w:p>
    <w:p w14:paraId="29B19465" w14:textId="77777777" w:rsidR="006E3E11" w:rsidRPr="00143F9E" w:rsidRDefault="006B5066" w:rsidP="000F3EAA">
      <w:pPr>
        <w:widowControl w:val="0"/>
        <w:rPr>
          <w:szCs w:val="22"/>
        </w:rPr>
      </w:pPr>
      <w:r w:rsidRPr="00143F9E">
        <w:t>Mivel a Pradaxa a véralvadási rendszerre hat, a legtöbb mellékhatás bőrbevérzés vagy vérzés kialakulásával kapcsolatos. Előfordulhatnak nagyfokú vagy súlyos vérzések, ezek a legsúlyosabb mellékhatások, amelyek kialakulásuk helyétől függetlenül rokkantsághoz, életet veszélyeztető állapothoz vagy akár halálhoz is vezethetnek. Egyes esetekben előfordulhat, hogy a vérzés nem nyilvánvaló.</w:t>
      </w:r>
    </w:p>
    <w:p w14:paraId="1C96B5D1" w14:textId="77777777" w:rsidR="006E3E11" w:rsidRPr="00143F9E" w:rsidRDefault="006E3E11" w:rsidP="000F3EAA">
      <w:pPr>
        <w:widowControl w:val="0"/>
        <w:rPr>
          <w:szCs w:val="22"/>
        </w:rPr>
      </w:pPr>
    </w:p>
    <w:p w14:paraId="5CC9E592" w14:textId="77777777" w:rsidR="006E3E11" w:rsidRPr="00143F9E" w:rsidRDefault="006B5066" w:rsidP="000F3EAA">
      <w:pPr>
        <w:widowControl w:val="0"/>
        <w:rPr>
          <w:szCs w:val="22"/>
        </w:rPr>
      </w:pPr>
      <w:r w:rsidRPr="00143F9E">
        <w:t>Azonnal forduljon orvoshoz minden szűnni nem akaró vérzés esetén vagy ha tartós vagy nagy mennyiségű vérzés jeleit tapasztalja (rendkívüli gyengeség, fáradtság, sápadtság, szédülés, fejfájás vagy tisztázatlan eredetű duzzadás). A kezelőorvos dönthet a szoros ellenőrzés vagy a gyógyszerelés megváltoztatása mellett is.</w:t>
      </w:r>
    </w:p>
    <w:p w14:paraId="4878F94A" w14:textId="77777777" w:rsidR="006E3E11" w:rsidRPr="00143F9E" w:rsidRDefault="006E3E11" w:rsidP="000F3EAA">
      <w:pPr>
        <w:widowControl w:val="0"/>
        <w:rPr>
          <w:szCs w:val="22"/>
        </w:rPr>
      </w:pPr>
    </w:p>
    <w:p w14:paraId="64007142" w14:textId="77777777" w:rsidR="006E3E11" w:rsidRPr="00143F9E" w:rsidRDefault="006B5066" w:rsidP="000F3EAA">
      <w:pPr>
        <w:widowControl w:val="0"/>
        <w:rPr>
          <w:szCs w:val="22"/>
        </w:rPr>
      </w:pPr>
      <w:r w:rsidRPr="00143F9E">
        <w:t>Légzési nehézséget vagy szédülést okozó súlyos allergiás reakció esetén azonnal értesítse kezelőorvosát.</w:t>
      </w:r>
    </w:p>
    <w:p w14:paraId="0005E7F8" w14:textId="77777777" w:rsidR="006E3E11" w:rsidRPr="00143F9E" w:rsidRDefault="006E3E11" w:rsidP="000F3EAA">
      <w:pPr>
        <w:widowControl w:val="0"/>
        <w:rPr>
          <w:szCs w:val="24"/>
        </w:rPr>
      </w:pPr>
    </w:p>
    <w:p w14:paraId="7DA0B349" w14:textId="77777777" w:rsidR="006E3E11" w:rsidRPr="00143F9E" w:rsidRDefault="006B5066" w:rsidP="000F3EAA">
      <w:pPr>
        <w:widowControl w:val="0"/>
        <w:rPr>
          <w:szCs w:val="24"/>
        </w:rPr>
      </w:pPr>
      <w:r w:rsidRPr="00143F9E">
        <w:t>A felsorolt lehetséges mellékhatásokat a jelentkezésük gyakorisága alapján csoportosítottuk:</w:t>
      </w:r>
    </w:p>
    <w:p w14:paraId="190AFF72" w14:textId="77777777" w:rsidR="006E3E11" w:rsidRPr="00143F9E" w:rsidRDefault="006E3E11" w:rsidP="000F3EAA">
      <w:pPr>
        <w:widowControl w:val="0"/>
        <w:numPr>
          <w:ilvl w:val="12"/>
          <w:numId w:val="0"/>
        </w:numPr>
        <w:ind w:right="-2"/>
      </w:pPr>
    </w:p>
    <w:p w14:paraId="55F6667E" w14:textId="77777777" w:rsidR="006E3E11" w:rsidRPr="00143F9E" w:rsidRDefault="006B5066" w:rsidP="000F3EAA">
      <w:pPr>
        <w:widowControl w:val="0"/>
        <w:numPr>
          <w:ilvl w:val="12"/>
          <w:numId w:val="0"/>
        </w:numPr>
        <w:ind w:right="-2"/>
      </w:pPr>
      <w:r w:rsidRPr="00143F9E">
        <w:rPr>
          <w:u w:val="single"/>
        </w:rPr>
        <w:t>A vérrögképződés megelőzésére térd- vagy csípőprotézis műtétet követően</w:t>
      </w:r>
    </w:p>
    <w:p w14:paraId="68C6E4CF" w14:textId="77777777" w:rsidR="006E3E11" w:rsidRPr="00143F9E" w:rsidRDefault="006E3E11" w:rsidP="000F3EAA">
      <w:pPr>
        <w:widowControl w:val="0"/>
        <w:numPr>
          <w:ilvl w:val="12"/>
          <w:numId w:val="0"/>
        </w:numPr>
        <w:ind w:right="-2"/>
      </w:pPr>
    </w:p>
    <w:p w14:paraId="3144CEC3" w14:textId="2A23C722" w:rsidR="006E3E11" w:rsidRPr="00143F9E" w:rsidRDefault="006B5066" w:rsidP="000F3EAA">
      <w:pPr>
        <w:widowControl w:val="0"/>
        <w:numPr>
          <w:ilvl w:val="12"/>
          <w:numId w:val="0"/>
        </w:numPr>
        <w:ind w:right="-2"/>
      </w:pPr>
      <w:r w:rsidRPr="00143F9E">
        <w:t>Gyakori mellékhatások (10 betegből legfeljebb 1</w:t>
      </w:r>
      <w:r w:rsidR="0006339D" w:rsidRPr="00143F9E">
        <w:noBreakHyphen/>
      </w:r>
      <w:r w:rsidRPr="00143F9E">
        <w:t>et érinthet):</w:t>
      </w:r>
    </w:p>
    <w:p w14:paraId="37BCE874"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652E8D45"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45EE75D2" w14:textId="77777777" w:rsidR="006E3E11" w:rsidRPr="00143F9E" w:rsidRDefault="006E3E11" w:rsidP="000F3EAA">
      <w:pPr>
        <w:widowControl w:val="0"/>
        <w:ind w:right="-2"/>
      </w:pPr>
    </w:p>
    <w:p w14:paraId="682AC663" w14:textId="399B2C08" w:rsidR="006E3E11" w:rsidRPr="00143F9E" w:rsidRDefault="006B5066" w:rsidP="00B16EAD">
      <w:pPr>
        <w:keepNext/>
        <w:widowControl w:val="0"/>
      </w:pPr>
      <w:r w:rsidRPr="00143F9E">
        <w:t>Nem gyakori mellékhatások (100 betegből legfeljebb 1</w:t>
      </w:r>
      <w:r w:rsidR="0006339D" w:rsidRPr="00143F9E">
        <w:noBreakHyphen/>
      </w:r>
      <w:r w:rsidRPr="00143F9E">
        <w:t>et érinthet):</w:t>
      </w:r>
    </w:p>
    <w:p w14:paraId="4C09C0A5" w14:textId="77777777" w:rsidR="006E3E11" w:rsidRPr="00143F9E" w:rsidRDefault="006B5066" w:rsidP="000F3EAA">
      <w:pPr>
        <w:widowControl w:val="0"/>
        <w:numPr>
          <w:ilvl w:val="0"/>
          <w:numId w:val="7"/>
        </w:numPr>
        <w:tabs>
          <w:tab w:val="clear" w:pos="1440"/>
        </w:tabs>
        <w:ind w:left="567" w:right="-2" w:hanging="567"/>
      </w:pPr>
      <w:r w:rsidRPr="00143F9E">
        <w:t>A vérzés történhet az orrból, a gyomorba vagy a belekbe, a hímvesszőből/hüvelyből vagy a húgyutakból (beleértve a vizeletben lévő vért is, ami a vizeletet rózsaszínűre vagy pirosra színezi), az aranyerekből, a végbélből, a bőr alá, az ízületekbe, sérülés miatt vagy után, vagy műtétet követően</w:t>
      </w:r>
    </w:p>
    <w:p w14:paraId="2D305D5F" w14:textId="77777777" w:rsidR="006E3E11" w:rsidRPr="00143F9E" w:rsidRDefault="006B5066" w:rsidP="000F3EAA">
      <w:pPr>
        <w:widowControl w:val="0"/>
        <w:numPr>
          <w:ilvl w:val="0"/>
          <w:numId w:val="7"/>
        </w:numPr>
        <w:tabs>
          <w:tab w:val="clear" w:pos="1440"/>
        </w:tabs>
        <w:ind w:left="567" w:right="-2" w:hanging="567"/>
      </w:pPr>
      <w:r w:rsidRPr="00143F9E">
        <w:t>Vérömleny kialakulása vagy műtét után kialakuló véraláfutás</w:t>
      </w:r>
    </w:p>
    <w:p w14:paraId="337AE0C7" w14:textId="77777777" w:rsidR="006E3E11" w:rsidRPr="00143F9E" w:rsidRDefault="006B5066" w:rsidP="000F3EAA">
      <w:pPr>
        <w:widowControl w:val="0"/>
        <w:numPr>
          <w:ilvl w:val="0"/>
          <w:numId w:val="7"/>
        </w:numPr>
        <w:tabs>
          <w:tab w:val="clear" w:pos="1440"/>
        </w:tabs>
        <w:ind w:left="567" w:hanging="567"/>
      </w:pPr>
      <w:r w:rsidRPr="00143F9E">
        <w:t>Laboratóriumi vizsgálatokkal kimutatható vér a székletben</w:t>
      </w:r>
    </w:p>
    <w:p w14:paraId="0C0DEEEA"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0D933877" w14:textId="77777777" w:rsidR="006E3E11" w:rsidRPr="00143F9E" w:rsidRDefault="006B5066" w:rsidP="000F3EAA">
      <w:pPr>
        <w:widowControl w:val="0"/>
        <w:numPr>
          <w:ilvl w:val="0"/>
          <w:numId w:val="7"/>
        </w:numPr>
        <w:tabs>
          <w:tab w:val="clear" w:pos="1440"/>
        </w:tabs>
        <w:ind w:left="567" w:hanging="567"/>
      </w:pPr>
      <w:r w:rsidRPr="00143F9E">
        <w:t>A vérsejtek arányának csökkenése</w:t>
      </w:r>
    </w:p>
    <w:p w14:paraId="63E9DC35"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1DB1D930" w14:textId="77777777" w:rsidR="006E3E11" w:rsidRPr="00143F9E" w:rsidRDefault="006B5066" w:rsidP="000F3EAA">
      <w:pPr>
        <w:widowControl w:val="0"/>
        <w:numPr>
          <w:ilvl w:val="0"/>
          <w:numId w:val="7"/>
        </w:numPr>
        <w:tabs>
          <w:tab w:val="clear" w:pos="1440"/>
        </w:tabs>
        <w:ind w:left="567" w:right="-2" w:hanging="567"/>
      </w:pPr>
      <w:r w:rsidRPr="00143F9E">
        <w:t>Hányás</w:t>
      </w:r>
    </w:p>
    <w:p w14:paraId="4AE5CA8C"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6C983AF8"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271B1B54" w14:textId="77777777" w:rsidR="006E3E11" w:rsidRPr="00143F9E" w:rsidRDefault="006B5066" w:rsidP="000F3EAA">
      <w:pPr>
        <w:widowControl w:val="0"/>
        <w:numPr>
          <w:ilvl w:val="0"/>
          <w:numId w:val="7"/>
        </w:numPr>
        <w:tabs>
          <w:tab w:val="clear" w:pos="1440"/>
        </w:tabs>
        <w:ind w:left="567" w:hanging="567"/>
      </w:pPr>
      <w:r w:rsidRPr="00143F9E">
        <w:t>Sebváladékozás (folyadék szivárgása a műtéti sebből)</w:t>
      </w:r>
    </w:p>
    <w:p w14:paraId="55F43A42" w14:textId="77777777" w:rsidR="006E3E11" w:rsidRPr="00143F9E" w:rsidRDefault="006B5066" w:rsidP="000F3EAA">
      <w:pPr>
        <w:widowControl w:val="0"/>
        <w:numPr>
          <w:ilvl w:val="0"/>
          <w:numId w:val="7"/>
        </w:numPr>
        <w:tabs>
          <w:tab w:val="clear" w:pos="1440"/>
        </w:tabs>
        <w:ind w:left="567" w:hanging="567"/>
      </w:pPr>
      <w:r w:rsidRPr="00143F9E">
        <w:t>Májenzimszint</w:t>
      </w:r>
      <w:r w:rsidRPr="00143F9E">
        <w:noBreakHyphen/>
        <w:t>emelkedés</w:t>
      </w:r>
    </w:p>
    <w:p w14:paraId="156BE087" w14:textId="77777777" w:rsidR="006E3E11" w:rsidRPr="00143F9E" w:rsidRDefault="006B5066" w:rsidP="000F3EAA">
      <w:pPr>
        <w:widowControl w:val="0"/>
        <w:numPr>
          <w:ilvl w:val="0"/>
          <w:numId w:val="7"/>
        </w:numPr>
        <w:tabs>
          <w:tab w:val="clear" w:pos="1440"/>
        </w:tabs>
        <w:ind w:left="567" w:hanging="567"/>
      </w:pPr>
      <w:r w:rsidRPr="00143F9E">
        <w:t>A bőr vagy a szemfehérje sárgás elszíneződése, melyet májprobléma vagy a vérösszetétel megváltozása okoz</w:t>
      </w:r>
    </w:p>
    <w:p w14:paraId="669159C2" w14:textId="77777777" w:rsidR="006E3E11" w:rsidRPr="00143F9E" w:rsidRDefault="006E3E11" w:rsidP="000F3EAA">
      <w:pPr>
        <w:widowControl w:val="0"/>
        <w:ind w:right="-2"/>
      </w:pPr>
    </w:p>
    <w:p w14:paraId="712D4296" w14:textId="10F51017" w:rsidR="006E3E11" w:rsidRPr="00143F9E" w:rsidRDefault="006B5066" w:rsidP="000F3EAA">
      <w:pPr>
        <w:keepNext/>
        <w:widowControl w:val="0"/>
        <w:ind w:right="-2"/>
      </w:pPr>
      <w:r w:rsidRPr="00143F9E">
        <w:lastRenderedPageBreak/>
        <w:t>Ritka mellékhatások (1000 betegből legfeljebb 1</w:t>
      </w:r>
      <w:r w:rsidR="0006339D" w:rsidRPr="00143F9E">
        <w:noBreakHyphen/>
      </w:r>
      <w:r w:rsidRPr="00143F9E">
        <w:t>et érinthet):</w:t>
      </w:r>
    </w:p>
    <w:p w14:paraId="70606FE5" w14:textId="77777777" w:rsidR="006E3E11" w:rsidRPr="00143F9E" w:rsidRDefault="006B5066" w:rsidP="000F3EAA">
      <w:pPr>
        <w:widowControl w:val="0"/>
        <w:numPr>
          <w:ilvl w:val="0"/>
          <w:numId w:val="7"/>
        </w:numPr>
        <w:tabs>
          <w:tab w:val="clear" w:pos="1440"/>
        </w:tabs>
        <w:ind w:left="567" w:right="-2" w:hanging="567"/>
      </w:pPr>
      <w:r w:rsidRPr="00143F9E">
        <w:t>Vérzés</w:t>
      </w:r>
    </w:p>
    <w:p w14:paraId="3EB1AAB0" w14:textId="77777777" w:rsidR="006E3E11" w:rsidRPr="00143F9E" w:rsidRDefault="006B5066" w:rsidP="000F3EAA">
      <w:pPr>
        <w:widowControl w:val="0"/>
        <w:numPr>
          <w:ilvl w:val="0"/>
          <w:numId w:val="7"/>
        </w:numPr>
        <w:tabs>
          <w:tab w:val="clear" w:pos="1440"/>
        </w:tabs>
        <w:ind w:left="567" w:right="-2" w:hanging="567"/>
      </w:pPr>
      <w:r w:rsidRPr="00143F9E">
        <w:t>A vérzés történhet az agyban, sebészeti bemetszésből, az injekció beszúrásának helyén, a kanül vénába történő bevezetésének helyén</w:t>
      </w:r>
    </w:p>
    <w:p w14:paraId="40EDFD93" w14:textId="77777777" w:rsidR="006E3E11" w:rsidRPr="00143F9E" w:rsidRDefault="006B5066" w:rsidP="000F3EAA">
      <w:pPr>
        <w:widowControl w:val="0"/>
        <w:numPr>
          <w:ilvl w:val="0"/>
          <w:numId w:val="7"/>
        </w:numPr>
        <w:tabs>
          <w:tab w:val="clear" w:pos="1440"/>
        </w:tabs>
        <w:ind w:left="567" w:right="-2" w:hanging="567"/>
      </w:pPr>
      <w:r w:rsidRPr="00143F9E">
        <w:t>Véres váladékozás a kanül vénába történő belépésének helyén</w:t>
      </w:r>
    </w:p>
    <w:p w14:paraId="0525CFDD"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16A41480"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2FB3235B"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műtét után</w:t>
      </w:r>
    </w:p>
    <w:p w14:paraId="06601E06"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306C75FE"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4BF75263"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6A2073E2"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7A0A8FB9"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02389842"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5035CCC1"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3AFCEB79"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13E245E5"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6AA019DC"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1B0D0B8E"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5E80F903" w14:textId="77777777" w:rsidR="006E3E11" w:rsidRPr="00143F9E" w:rsidRDefault="006B5066" w:rsidP="000F3EAA">
      <w:pPr>
        <w:widowControl w:val="0"/>
        <w:numPr>
          <w:ilvl w:val="0"/>
          <w:numId w:val="7"/>
        </w:numPr>
        <w:tabs>
          <w:tab w:val="clear" w:pos="1440"/>
        </w:tabs>
        <w:ind w:left="567" w:hanging="567"/>
      </w:pPr>
      <w:r w:rsidRPr="00143F9E">
        <w:t>Váladék ürülése egy sebből</w:t>
      </w:r>
    </w:p>
    <w:p w14:paraId="14DDCB4C" w14:textId="77777777" w:rsidR="006E3E11" w:rsidRPr="00143F9E" w:rsidRDefault="006B5066" w:rsidP="000F3EAA">
      <w:pPr>
        <w:widowControl w:val="0"/>
        <w:numPr>
          <w:ilvl w:val="0"/>
          <w:numId w:val="7"/>
        </w:numPr>
        <w:tabs>
          <w:tab w:val="clear" w:pos="1440"/>
        </w:tabs>
        <w:ind w:left="567" w:right="-2" w:hanging="567"/>
      </w:pPr>
      <w:r w:rsidRPr="00143F9E">
        <w:t>Váladék ürülése a sebből a műtét után</w:t>
      </w:r>
    </w:p>
    <w:p w14:paraId="1BCCE8F8" w14:textId="77777777" w:rsidR="006E3E11" w:rsidRPr="00143F9E" w:rsidRDefault="006E3E11" w:rsidP="000F3EAA">
      <w:pPr>
        <w:widowControl w:val="0"/>
        <w:ind w:right="-2"/>
      </w:pPr>
    </w:p>
    <w:p w14:paraId="1F123B14" w14:textId="77777777" w:rsidR="006E3E11" w:rsidRPr="00143F9E" w:rsidRDefault="006B5066" w:rsidP="00B16EAD">
      <w:pPr>
        <w:keepNext/>
        <w:widowControl w:val="0"/>
      </w:pPr>
      <w:r w:rsidRPr="00143F9E">
        <w:t>Nem ismert gyakoriságú mellékhatások (a gyakoriság a rendelkezésre álló adatokból nem állapítható meg):</w:t>
      </w:r>
    </w:p>
    <w:p w14:paraId="19711E99"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23AF8D21"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számának csökkenése vagy teljes hiányuk</w:t>
      </w:r>
    </w:p>
    <w:p w14:paraId="20C5F1A6"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64D42BCB" w14:textId="77777777" w:rsidR="006E3E11" w:rsidRPr="00143F9E" w:rsidRDefault="006E3E11" w:rsidP="000F3EAA">
      <w:pPr>
        <w:widowControl w:val="0"/>
        <w:numPr>
          <w:ilvl w:val="12"/>
          <w:numId w:val="0"/>
        </w:numPr>
        <w:ind w:right="-2"/>
      </w:pPr>
    </w:p>
    <w:p w14:paraId="3AA0F751" w14:textId="77777777" w:rsidR="006E3E11" w:rsidRPr="00143F9E" w:rsidRDefault="006B5066" w:rsidP="00B16EAD">
      <w:pPr>
        <w:keepNext/>
        <w:widowControl w:val="0"/>
        <w:numPr>
          <w:ilvl w:val="12"/>
          <w:numId w:val="0"/>
        </w:numPr>
        <w:rPr>
          <w:bCs/>
          <w:u w:val="single"/>
        </w:rPr>
      </w:pPr>
      <w:r w:rsidRPr="00143F9E">
        <w:rPr>
          <w:u w:val="single"/>
        </w:rPr>
        <w:t>Az agyi vagy testben lévő erek vérrög miatti elzáródásának megelőzése szívritmuszavar esetén</w:t>
      </w:r>
    </w:p>
    <w:p w14:paraId="4C3CBFD5" w14:textId="77777777" w:rsidR="006E3E11" w:rsidRPr="00143F9E" w:rsidRDefault="006E3E11" w:rsidP="00B16EAD">
      <w:pPr>
        <w:keepNext/>
        <w:widowControl w:val="0"/>
        <w:numPr>
          <w:ilvl w:val="12"/>
          <w:numId w:val="0"/>
        </w:numPr>
      </w:pPr>
    </w:p>
    <w:p w14:paraId="51982D50" w14:textId="24770C63"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560F3538" w14:textId="77777777" w:rsidR="006E3E11" w:rsidRPr="00143F9E" w:rsidRDefault="006B5066" w:rsidP="000F3EAA">
      <w:pPr>
        <w:widowControl w:val="0"/>
        <w:numPr>
          <w:ilvl w:val="0"/>
          <w:numId w:val="7"/>
        </w:numPr>
        <w:tabs>
          <w:tab w:val="clear" w:pos="1440"/>
        </w:tabs>
        <w:ind w:left="567" w:right="-2" w:hanging="567"/>
      </w:pPr>
      <w:r w:rsidRPr="00143F9E">
        <w:t>A vérzés történhet az orrból, a gyomorba vagy a belekbe, a hímvesszőből/hüvelyből vagy a húgyutakból (beleértve a vizeletben lévő vért is, ami a vizeletet rózsaszínűre vagy pirosra színezi), vagy a bőr alá</w:t>
      </w:r>
    </w:p>
    <w:p w14:paraId="20799969"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73FF127B"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1B74E183"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6DFC168F"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7AFA6016"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72451ACF" w14:textId="77777777" w:rsidR="006E3E11" w:rsidRPr="00143F9E" w:rsidRDefault="006E3E11" w:rsidP="000F3EAA">
      <w:pPr>
        <w:widowControl w:val="0"/>
        <w:ind w:right="-2"/>
      </w:pPr>
    </w:p>
    <w:p w14:paraId="602269EA" w14:textId="0622F721" w:rsidR="006E3E11" w:rsidRPr="00143F9E" w:rsidRDefault="006B5066" w:rsidP="00B16EAD">
      <w:pPr>
        <w:keepNext/>
        <w:widowControl w:val="0"/>
      </w:pPr>
      <w:r w:rsidRPr="00143F9E">
        <w:t>Nem gyakori mellékhatások (100 betegből legfeljebb 1</w:t>
      </w:r>
      <w:r w:rsidR="0006339D" w:rsidRPr="00143F9E">
        <w:noBreakHyphen/>
      </w:r>
      <w:r w:rsidRPr="00143F9E">
        <w:t>et érinthet):</w:t>
      </w:r>
    </w:p>
    <w:p w14:paraId="23461372" w14:textId="77777777" w:rsidR="006E3E11" w:rsidRPr="00143F9E" w:rsidRDefault="006B5066" w:rsidP="000F3EAA">
      <w:pPr>
        <w:widowControl w:val="0"/>
        <w:numPr>
          <w:ilvl w:val="0"/>
          <w:numId w:val="7"/>
        </w:numPr>
        <w:tabs>
          <w:tab w:val="clear" w:pos="1440"/>
        </w:tabs>
        <w:ind w:left="567" w:right="-2" w:hanging="567"/>
      </w:pPr>
      <w:r w:rsidRPr="00143F9E">
        <w:t>Vérzés</w:t>
      </w:r>
    </w:p>
    <w:p w14:paraId="5264C34C" w14:textId="77777777" w:rsidR="006E3E11" w:rsidRPr="00143F9E" w:rsidRDefault="006B5066" w:rsidP="000F3EAA">
      <w:pPr>
        <w:widowControl w:val="0"/>
        <w:numPr>
          <w:ilvl w:val="0"/>
          <w:numId w:val="7"/>
        </w:numPr>
        <w:tabs>
          <w:tab w:val="clear" w:pos="1440"/>
        </w:tabs>
        <w:ind w:left="567" w:right="-2" w:hanging="567"/>
      </w:pPr>
      <w:r w:rsidRPr="00143F9E">
        <w:t>Vérzés történhet az agyban, az aranyerekből, vagy a végbélből</w:t>
      </w:r>
    </w:p>
    <w:p w14:paraId="7EA50E00"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1D171C93"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1AAFEF93"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6A868868"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462BEBDA"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1E03DD85"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1555EA32"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1C064074"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36E37623"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4F37E7F1"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2EC9F07A" w14:textId="77777777" w:rsidR="006E3E11" w:rsidRPr="00143F9E" w:rsidRDefault="006B5066" w:rsidP="000F3EAA">
      <w:pPr>
        <w:widowControl w:val="0"/>
        <w:numPr>
          <w:ilvl w:val="0"/>
          <w:numId w:val="7"/>
        </w:numPr>
        <w:tabs>
          <w:tab w:val="clear" w:pos="1440"/>
        </w:tabs>
        <w:ind w:left="567" w:right="-2" w:hanging="567"/>
      </w:pPr>
      <w:r w:rsidRPr="00143F9E">
        <w:t>Hányás</w:t>
      </w:r>
    </w:p>
    <w:p w14:paraId="141B4FB1"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76CCE4D5" w14:textId="77777777" w:rsidR="006E3E11" w:rsidRPr="00143F9E" w:rsidRDefault="006B5066" w:rsidP="000F3EAA">
      <w:pPr>
        <w:widowControl w:val="0"/>
        <w:numPr>
          <w:ilvl w:val="0"/>
          <w:numId w:val="7"/>
        </w:numPr>
        <w:tabs>
          <w:tab w:val="clear" w:pos="1440"/>
        </w:tabs>
        <w:ind w:left="567" w:right="-2" w:hanging="567"/>
      </w:pPr>
      <w:r w:rsidRPr="00143F9E">
        <w:lastRenderedPageBreak/>
        <w:t>Laboratóriumi vizsgálattal kimutatható kóros májfunkciós értékek</w:t>
      </w:r>
    </w:p>
    <w:p w14:paraId="2D73ADAD" w14:textId="77777777" w:rsidR="006E3E11" w:rsidRPr="00143F9E" w:rsidRDefault="006E3E11" w:rsidP="000F3EAA">
      <w:pPr>
        <w:widowControl w:val="0"/>
        <w:ind w:right="-2"/>
      </w:pPr>
    </w:p>
    <w:p w14:paraId="49DA87B6" w14:textId="066F5335" w:rsidR="006E3E11" w:rsidRPr="00143F9E" w:rsidRDefault="006B5066" w:rsidP="00B16EAD">
      <w:pPr>
        <w:keepNext/>
        <w:widowControl w:val="0"/>
      </w:pPr>
      <w:r w:rsidRPr="00143F9E">
        <w:t>Ritka mellékhatások (1000 betegből legfeljebb 1</w:t>
      </w:r>
      <w:r w:rsidR="0006339D" w:rsidRPr="00143F9E">
        <w:noBreakHyphen/>
      </w:r>
      <w:r w:rsidRPr="00143F9E">
        <w:t>et érinthet):</w:t>
      </w:r>
    </w:p>
    <w:p w14:paraId="5F951DFE" w14:textId="77777777" w:rsidR="006E3E11" w:rsidRPr="00143F9E" w:rsidRDefault="006B5066" w:rsidP="000F3EAA">
      <w:pPr>
        <w:widowControl w:val="0"/>
        <w:numPr>
          <w:ilvl w:val="0"/>
          <w:numId w:val="7"/>
        </w:numPr>
        <w:tabs>
          <w:tab w:val="clear" w:pos="1440"/>
        </w:tabs>
        <w:ind w:left="567" w:right="-2" w:hanging="567"/>
      </w:pPr>
      <w:r w:rsidRPr="00143F9E">
        <w:t>A vérzés történhet az ízületbe, műtétet követően sebészeti bemetszésből, sérülés miatt, az injekció beszúrásának helyén vagy a kanül vénába történő bevezetésének helyén</w:t>
      </w:r>
    </w:p>
    <w:p w14:paraId="76AC810C"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52DF9927"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6703474E"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03D368E3" w14:textId="77777777" w:rsidR="006E3E11" w:rsidRPr="00143F9E" w:rsidRDefault="006B5066" w:rsidP="000F3EAA">
      <w:pPr>
        <w:widowControl w:val="0"/>
        <w:numPr>
          <w:ilvl w:val="0"/>
          <w:numId w:val="7"/>
        </w:numPr>
        <w:tabs>
          <w:tab w:val="clear" w:pos="1440"/>
        </w:tabs>
        <w:ind w:left="567" w:hanging="567"/>
      </w:pPr>
      <w:r w:rsidRPr="00143F9E">
        <w:t>A vérsejtek arányának csökkenése</w:t>
      </w:r>
    </w:p>
    <w:p w14:paraId="606B6F01" w14:textId="77777777" w:rsidR="006E3E11" w:rsidRPr="00143F9E" w:rsidRDefault="006B5066" w:rsidP="000F3EAA">
      <w:pPr>
        <w:widowControl w:val="0"/>
        <w:numPr>
          <w:ilvl w:val="0"/>
          <w:numId w:val="7"/>
        </w:numPr>
        <w:tabs>
          <w:tab w:val="clear" w:pos="1440"/>
        </w:tabs>
        <w:ind w:left="567" w:hanging="567"/>
      </w:pPr>
      <w:r w:rsidRPr="00143F9E">
        <w:t>Májenzimszint</w:t>
      </w:r>
      <w:r w:rsidRPr="00143F9E">
        <w:noBreakHyphen/>
        <w:t>emelkedés</w:t>
      </w:r>
    </w:p>
    <w:p w14:paraId="148E6F74"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375672CF" w14:textId="77777777" w:rsidR="006E3E11" w:rsidRPr="00143F9E" w:rsidRDefault="006E3E11" w:rsidP="000F3EAA">
      <w:pPr>
        <w:widowControl w:val="0"/>
        <w:ind w:right="-2"/>
      </w:pPr>
    </w:p>
    <w:p w14:paraId="0A7F357C" w14:textId="77777777" w:rsidR="006E3E11" w:rsidRPr="00143F9E" w:rsidRDefault="006B5066" w:rsidP="000F3EAA">
      <w:pPr>
        <w:keepNext/>
        <w:widowControl w:val="0"/>
      </w:pPr>
      <w:r w:rsidRPr="00143F9E">
        <w:t>Nem ismert gyakoriságú mellékhatások (a gyakoriság a rendelkezésre álló adatokból nem állapítható meg):</w:t>
      </w:r>
    </w:p>
    <w:p w14:paraId="4D33980F" w14:textId="77777777" w:rsidR="006E3E11" w:rsidRPr="00143F9E" w:rsidRDefault="006B5066" w:rsidP="00B16EAD">
      <w:pPr>
        <w:widowControl w:val="0"/>
        <w:numPr>
          <w:ilvl w:val="0"/>
          <w:numId w:val="7"/>
        </w:numPr>
        <w:tabs>
          <w:tab w:val="clear" w:pos="1440"/>
        </w:tabs>
        <w:ind w:left="567" w:hanging="567"/>
      </w:pPr>
      <w:r w:rsidRPr="00143F9E">
        <w:t>Nehézlégzés vagy sípoló légzés</w:t>
      </w:r>
    </w:p>
    <w:p w14:paraId="4F5D5243" w14:textId="77777777" w:rsidR="006E3E11" w:rsidRPr="00143F9E" w:rsidRDefault="006B5066" w:rsidP="00B16EAD">
      <w:pPr>
        <w:widowControl w:val="0"/>
        <w:numPr>
          <w:ilvl w:val="0"/>
          <w:numId w:val="7"/>
        </w:numPr>
        <w:tabs>
          <w:tab w:val="clear" w:pos="1440"/>
        </w:tabs>
        <w:ind w:left="567" w:hanging="567"/>
      </w:pPr>
      <w:r w:rsidRPr="00143F9E">
        <w:t>A fehérvérsejtek (a fertőzések leküzdésében segítenek) számának csökkenése vagy teljes hiányuk</w:t>
      </w:r>
    </w:p>
    <w:p w14:paraId="4A29B3E0" w14:textId="77777777" w:rsidR="006E3E11" w:rsidRPr="00143F9E" w:rsidRDefault="006B5066" w:rsidP="00B16EAD">
      <w:pPr>
        <w:widowControl w:val="0"/>
        <w:numPr>
          <w:ilvl w:val="0"/>
          <w:numId w:val="7"/>
        </w:numPr>
        <w:tabs>
          <w:tab w:val="clear" w:pos="1440"/>
        </w:tabs>
        <w:ind w:left="567" w:hanging="567"/>
      </w:pPr>
      <w:r w:rsidRPr="00143F9E">
        <w:t>Hajhullás</w:t>
      </w:r>
    </w:p>
    <w:p w14:paraId="3CE6628E" w14:textId="77777777" w:rsidR="006E3E11" w:rsidRPr="00143F9E" w:rsidRDefault="006E3E11" w:rsidP="00B16EAD">
      <w:pPr>
        <w:widowControl w:val="0"/>
        <w:numPr>
          <w:ilvl w:val="12"/>
          <w:numId w:val="0"/>
        </w:numPr>
        <w:ind w:right="-2"/>
      </w:pPr>
    </w:p>
    <w:p w14:paraId="6D5FB4AE" w14:textId="77777777" w:rsidR="006E3E11" w:rsidRPr="00143F9E" w:rsidRDefault="006B5066" w:rsidP="000F3EAA">
      <w:pPr>
        <w:widowControl w:val="0"/>
        <w:ind w:right="-2"/>
        <w:rPr>
          <w:iCs/>
        </w:rPr>
      </w:pPr>
      <w:r w:rsidRPr="00143F9E">
        <w:t>Egy klinikai vizsgálatban a szívrohamok aránya Pradaxa mellett számszerűen nagyobb volt, mint a warfarin esetében. Az összes előfordulás alacsony volt.</w:t>
      </w:r>
    </w:p>
    <w:p w14:paraId="0BA361EA" w14:textId="77777777" w:rsidR="006E3E11" w:rsidRPr="00143F9E" w:rsidRDefault="006E3E11" w:rsidP="000F3EAA">
      <w:pPr>
        <w:widowControl w:val="0"/>
        <w:numPr>
          <w:ilvl w:val="12"/>
          <w:numId w:val="0"/>
        </w:numPr>
        <w:ind w:right="-2"/>
      </w:pPr>
    </w:p>
    <w:p w14:paraId="15EFF44D" w14:textId="77777777" w:rsidR="006E3E11" w:rsidRPr="00143F9E" w:rsidRDefault="006B5066" w:rsidP="00B16EAD">
      <w:pPr>
        <w:keepNext/>
        <w:widowControl w:val="0"/>
        <w:numPr>
          <w:ilvl w:val="12"/>
          <w:numId w:val="0"/>
        </w:numPr>
        <w:rPr>
          <w:u w:val="single"/>
        </w:rPr>
      </w:pPr>
      <w:r w:rsidRPr="00143F9E">
        <w:rPr>
          <w:u w:val="single"/>
        </w:rPr>
        <w:t>A lábak és a tüdő vénáiban kialakult vérrögök kezelése és az ilyen vérrögök ismételt kialakulásának megelőzése</w:t>
      </w:r>
    </w:p>
    <w:p w14:paraId="317BDA7B" w14:textId="77777777" w:rsidR="006E3E11" w:rsidRPr="00143F9E" w:rsidRDefault="006E3E11" w:rsidP="00B16EAD">
      <w:pPr>
        <w:keepNext/>
        <w:widowControl w:val="0"/>
        <w:numPr>
          <w:ilvl w:val="12"/>
          <w:numId w:val="0"/>
        </w:numPr>
      </w:pPr>
    </w:p>
    <w:p w14:paraId="77797679" w14:textId="77D7BDCA"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09C2FF57" w14:textId="77777777" w:rsidR="006E3E11" w:rsidRPr="00143F9E" w:rsidRDefault="006B5066" w:rsidP="000F3EAA">
      <w:pPr>
        <w:widowControl w:val="0"/>
        <w:numPr>
          <w:ilvl w:val="0"/>
          <w:numId w:val="7"/>
        </w:numPr>
        <w:tabs>
          <w:tab w:val="clear" w:pos="1440"/>
        </w:tabs>
        <w:ind w:left="567" w:right="-2" w:hanging="567"/>
      </w:pPr>
      <w:r w:rsidRPr="00143F9E">
        <w:t>Jelentkezhet vérzés az orrból, a gyomorba vagy a belekbe, a végbélből, a hímvesszőből/hüvelyből vagy a húgyutakból (a vizeletet rózsaszínűre vagy vörösre színező vérzést is beleértve), vagy a bőr alatt</w:t>
      </w:r>
    </w:p>
    <w:p w14:paraId="18CA57FE"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259E6545" w14:textId="77777777" w:rsidR="006E3E11" w:rsidRPr="00143F9E" w:rsidRDefault="006E3E11" w:rsidP="000F3EAA">
      <w:pPr>
        <w:widowControl w:val="0"/>
        <w:ind w:right="-2"/>
      </w:pPr>
    </w:p>
    <w:p w14:paraId="489FD22C" w14:textId="2A98EEA9" w:rsidR="006E3E11" w:rsidRPr="00143F9E" w:rsidRDefault="006B5066" w:rsidP="00B16EAD">
      <w:pPr>
        <w:keepNext/>
        <w:widowControl w:val="0"/>
        <w:rPr>
          <w:szCs w:val="24"/>
        </w:rPr>
      </w:pPr>
      <w:r w:rsidRPr="00143F9E">
        <w:t>Nem gyakori mellékhatások (100 betegből legfeljebb 1</w:t>
      </w:r>
      <w:r w:rsidR="0006339D" w:rsidRPr="00143F9E">
        <w:noBreakHyphen/>
      </w:r>
      <w:r w:rsidRPr="00143F9E">
        <w:t>et érinthet):</w:t>
      </w:r>
    </w:p>
    <w:p w14:paraId="364EAE1D" w14:textId="77777777" w:rsidR="006E3E11" w:rsidRPr="00143F9E" w:rsidRDefault="006B5066" w:rsidP="000F3EAA">
      <w:pPr>
        <w:widowControl w:val="0"/>
        <w:numPr>
          <w:ilvl w:val="0"/>
          <w:numId w:val="7"/>
        </w:numPr>
        <w:tabs>
          <w:tab w:val="clear" w:pos="1440"/>
        </w:tabs>
        <w:ind w:left="567" w:right="-2" w:hanging="567"/>
      </w:pPr>
      <w:r w:rsidRPr="00143F9E">
        <w:t>Vérzés</w:t>
      </w:r>
    </w:p>
    <w:p w14:paraId="5F2D1CFE" w14:textId="0E3D088B" w:rsidR="0006339D" w:rsidRPr="00143F9E" w:rsidRDefault="006B5066" w:rsidP="000F3EAA">
      <w:pPr>
        <w:widowControl w:val="0"/>
        <w:numPr>
          <w:ilvl w:val="0"/>
          <w:numId w:val="7"/>
        </w:numPr>
        <w:tabs>
          <w:tab w:val="clear" w:pos="1440"/>
        </w:tabs>
        <w:ind w:left="567" w:right="-2" w:hanging="567"/>
      </w:pPr>
      <w:r w:rsidRPr="00143F9E">
        <w:t>Vérzés egy ízületbe vagy egy sérülésből</w:t>
      </w:r>
    </w:p>
    <w:p w14:paraId="07681A8E" w14:textId="77777777" w:rsidR="006E3E11" w:rsidRPr="00143F9E" w:rsidRDefault="006B5066" w:rsidP="000F3EAA">
      <w:pPr>
        <w:widowControl w:val="0"/>
        <w:numPr>
          <w:ilvl w:val="0"/>
          <w:numId w:val="7"/>
        </w:numPr>
        <w:tabs>
          <w:tab w:val="clear" w:pos="1440"/>
        </w:tabs>
        <w:ind w:left="567" w:right="-2" w:hanging="567"/>
      </w:pPr>
      <w:r w:rsidRPr="00143F9E">
        <w:t>Vérzés aranyerekből</w:t>
      </w:r>
    </w:p>
    <w:p w14:paraId="3FCF699E"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13139670"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717EF777"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2EE87396"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26A715F0"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730166DC"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17D3FB7D"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3A639DBD"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1AA71F66"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186C4753"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0CF908A2" w14:textId="77777777" w:rsidR="006E3E11" w:rsidRPr="00143F9E" w:rsidRDefault="006B5066" w:rsidP="000F3EAA">
      <w:pPr>
        <w:widowControl w:val="0"/>
        <w:numPr>
          <w:ilvl w:val="0"/>
          <w:numId w:val="7"/>
        </w:numPr>
        <w:tabs>
          <w:tab w:val="clear" w:pos="1440"/>
        </w:tabs>
        <w:ind w:left="567" w:right="-2" w:hanging="567"/>
      </w:pPr>
      <w:r w:rsidRPr="00143F9E">
        <w:t>Hányás</w:t>
      </w:r>
    </w:p>
    <w:p w14:paraId="48CCDB49"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76054E57"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449B631B"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1835D442" w14:textId="77777777" w:rsidR="006E3E11" w:rsidRPr="00143F9E" w:rsidRDefault="006B5066" w:rsidP="000F3EAA">
      <w:pPr>
        <w:widowControl w:val="0"/>
        <w:numPr>
          <w:ilvl w:val="0"/>
          <w:numId w:val="7"/>
        </w:numPr>
        <w:tabs>
          <w:tab w:val="clear" w:pos="1440"/>
        </w:tabs>
        <w:ind w:left="567" w:right="-2" w:hanging="567"/>
      </w:pPr>
      <w:r w:rsidRPr="00143F9E">
        <w:t>Májenzimszint</w:t>
      </w:r>
      <w:r w:rsidRPr="00143F9E">
        <w:noBreakHyphen/>
        <w:t>emelkedés</w:t>
      </w:r>
    </w:p>
    <w:p w14:paraId="641CAC76" w14:textId="77777777" w:rsidR="006E3E11" w:rsidRPr="00143F9E" w:rsidRDefault="006E3E11" w:rsidP="000F3EAA">
      <w:pPr>
        <w:widowControl w:val="0"/>
        <w:ind w:right="-2"/>
      </w:pPr>
    </w:p>
    <w:p w14:paraId="3B110575" w14:textId="567D64BB" w:rsidR="006E3E11" w:rsidRPr="00143F9E" w:rsidRDefault="006B5066" w:rsidP="00B16EAD">
      <w:pPr>
        <w:keepNext/>
        <w:widowControl w:val="0"/>
      </w:pPr>
      <w:r w:rsidRPr="00143F9E">
        <w:t>Ritka mellékhatások (1000 betegből legfeljebb 1</w:t>
      </w:r>
      <w:r w:rsidR="0006339D" w:rsidRPr="00143F9E">
        <w:noBreakHyphen/>
      </w:r>
      <w:r w:rsidRPr="00143F9E">
        <w:t>et érinthet):</w:t>
      </w:r>
    </w:p>
    <w:p w14:paraId="170B2423" w14:textId="238E4888" w:rsidR="006E3E11" w:rsidRPr="00143F9E" w:rsidRDefault="006B5066" w:rsidP="000F3EAA">
      <w:pPr>
        <w:widowControl w:val="0"/>
        <w:numPr>
          <w:ilvl w:val="0"/>
          <w:numId w:val="7"/>
        </w:numPr>
        <w:tabs>
          <w:tab w:val="clear" w:pos="1440"/>
        </w:tabs>
        <w:ind w:left="567" w:right="-2" w:hanging="567"/>
      </w:pPr>
      <w:r w:rsidRPr="00143F9E">
        <w:t>Vérzés jelentkezhet a sebészi bemetszés helyén, az injekció beadásának helyén, a katéter vénába történő bevezetésének helyén, vagy az agyban</w:t>
      </w:r>
    </w:p>
    <w:p w14:paraId="217602E5"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4759DD2A" w14:textId="77777777" w:rsidR="006E3E11" w:rsidRPr="00143F9E" w:rsidRDefault="006B5066" w:rsidP="000F3EAA">
      <w:pPr>
        <w:widowControl w:val="0"/>
        <w:numPr>
          <w:ilvl w:val="0"/>
          <w:numId w:val="7"/>
        </w:numPr>
        <w:tabs>
          <w:tab w:val="clear" w:pos="1440"/>
        </w:tabs>
        <w:ind w:left="567" w:right="-2" w:hanging="567"/>
      </w:pPr>
      <w:r w:rsidRPr="00143F9E">
        <w:lastRenderedPageBreak/>
        <w:t>Súlyos allergiás reakció, amely légzési nehézséget vagy szédülést okoz</w:t>
      </w:r>
    </w:p>
    <w:p w14:paraId="5D866328"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0796D9A4"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41280F77"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38E62C7C" w14:textId="77777777" w:rsidR="006E3E11" w:rsidRPr="00143F9E" w:rsidRDefault="006E3E11" w:rsidP="00B16EAD">
      <w:pPr>
        <w:widowControl w:val="0"/>
        <w:ind w:right="-2"/>
      </w:pPr>
    </w:p>
    <w:p w14:paraId="71456C3B" w14:textId="77777777" w:rsidR="006E3E11" w:rsidRPr="00143F9E" w:rsidRDefault="006B5066" w:rsidP="000F3EAA">
      <w:pPr>
        <w:keepNext/>
        <w:widowControl w:val="0"/>
      </w:pPr>
      <w:r w:rsidRPr="00143F9E">
        <w:t>Nem ismert gyakoriságú mellékhatások (a gyakoriság a rendelkezésre álló adatokból nem állapítható meg):</w:t>
      </w:r>
    </w:p>
    <w:p w14:paraId="0F5615D0"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748F8222"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40804DAF" w14:textId="77777777" w:rsidR="006E3E11" w:rsidRPr="00143F9E" w:rsidRDefault="006B5066" w:rsidP="000F3EAA">
      <w:pPr>
        <w:widowControl w:val="0"/>
        <w:numPr>
          <w:ilvl w:val="0"/>
          <w:numId w:val="7"/>
        </w:numPr>
        <w:tabs>
          <w:tab w:val="clear" w:pos="1440"/>
        </w:tabs>
        <w:ind w:left="567" w:right="-2" w:hanging="567"/>
      </w:pPr>
      <w:r w:rsidRPr="00143F9E">
        <w:t>A vérsejtek arányának csökkenése</w:t>
      </w:r>
    </w:p>
    <w:p w14:paraId="15310BD1" w14:textId="77777777" w:rsidR="006E3E11" w:rsidRPr="00143F9E" w:rsidRDefault="006B5066" w:rsidP="000F3EAA">
      <w:pPr>
        <w:widowControl w:val="0"/>
        <w:numPr>
          <w:ilvl w:val="0"/>
          <w:numId w:val="7"/>
        </w:numPr>
        <w:tabs>
          <w:tab w:val="clear" w:pos="1440"/>
        </w:tabs>
        <w:ind w:left="567" w:right="-2" w:hanging="567"/>
      </w:pPr>
      <w:r w:rsidRPr="00143F9E">
        <w:t>A fehérvérsejtek (melyek a fertőzések leküzdésében segítenek) számának csökkenése vagy teljes hiánya</w:t>
      </w:r>
    </w:p>
    <w:p w14:paraId="159F1138"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12643EFA"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2AD0C80D" w14:textId="77777777" w:rsidR="006E3E11" w:rsidRPr="00143F9E" w:rsidRDefault="006E3E11" w:rsidP="000F3EAA">
      <w:pPr>
        <w:widowControl w:val="0"/>
        <w:numPr>
          <w:ilvl w:val="12"/>
          <w:numId w:val="0"/>
        </w:numPr>
        <w:ind w:right="-2"/>
      </w:pPr>
    </w:p>
    <w:p w14:paraId="26975C49" w14:textId="248140C8" w:rsidR="006E3E11" w:rsidRPr="00143F9E" w:rsidRDefault="006B5066" w:rsidP="000F3EAA">
      <w:pPr>
        <w:widowControl w:val="0"/>
        <w:rPr>
          <w:iCs/>
        </w:rPr>
      </w:pPr>
      <w:r w:rsidRPr="00143F9E">
        <w:t xml:space="preserve">Egy klinikai vizsgálatban a szívrohamok aránya Pradaxa mellett számszerűen nagyobb volt, mint a warfarin esetében. Az összes előfordulás alacsony volt. Nem volt eltérés a szívrohamok arányában a </w:t>
      </w:r>
      <w:r w:rsidR="00425C97">
        <w:t>dabigatrán-etexilát</w:t>
      </w:r>
      <w:r w:rsidRPr="00143F9E">
        <w:t>ot kapó betegcsoportban a placebo csoporthoz képest.</w:t>
      </w:r>
    </w:p>
    <w:p w14:paraId="17BC33E4" w14:textId="77777777" w:rsidR="006E3E11" w:rsidRPr="00143F9E" w:rsidRDefault="006E3E11" w:rsidP="000F3EAA">
      <w:pPr>
        <w:widowControl w:val="0"/>
        <w:numPr>
          <w:ilvl w:val="12"/>
          <w:numId w:val="0"/>
        </w:numPr>
        <w:ind w:right="-2"/>
      </w:pPr>
    </w:p>
    <w:p w14:paraId="2A1F5D5D" w14:textId="77777777" w:rsidR="006E3E11" w:rsidRPr="00143F9E" w:rsidRDefault="006B5066" w:rsidP="00B16EAD">
      <w:pPr>
        <w:keepNext/>
        <w:widowControl w:val="0"/>
        <w:numPr>
          <w:ilvl w:val="12"/>
          <w:numId w:val="0"/>
        </w:numPr>
        <w:rPr>
          <w:u w:val="single"/>
        </w:rPr>
      </w:pPr>
      <w:r w:rsidRPr="00143F9E">
        <w:rPr>
          <w:u w:val="single"/>
        </w:rPr>
        <w:t>Vérrögök kezelése és a vérrögök újbóli kialakulásának megelőzése gyermekeknél</w:t>
      </w:r>
      <w:r w:rsidRPr="00D06C7F">
        <w:rPr>
          <w:u w:val="single"/>
        </w:rPr>
        <w:t xml:space="preserve"> és serdülőknél</w:t>
      </w:r>
    </w:p>
    <w:p w14:paraId="104D80B8" w14:textId="77777777" w:rsidR="006E3E11" w:rsidRPr="00143F9E" w:rsidRDefault="006E3E11" w:rsidP="00B16EAD">
      <w:pPr>
        <w:keepNext/>
        <w:widowControl w:val="0"/>
        <w:numPr>
          <w:ilvl w:val="12"/>
          <w:numId w:val="0"/>
        </w:numPr>
      </w:pPr>
    </w:p>
    <w:p w14:paraId="084FD4B6" w14:textId="0D9EF50D"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799FF0A1"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07DF3845"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197E5236"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1E249C5D"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7D8F5ED8"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0036741E" w14:textId="77777777" w:rsidR="006E3E11" w:rsidRPr="00143F9E" w:rsidRDefault="006B5066" w:rsidP="000F3EAA">
      <w:pPr>
        <w:widowControl w:val="0"/>
        <w:numPr>
          <w:ilvl w:val="0"/>
          <w:numId w:val="7"/>
        </w:numPr>
        <w:tabs>
          <w:tab w:val="clear" w:pos="1440"/>
        </w:tabs>
        <w:ind w:left="567" w:right="-2" w:hanging="567"/>
      </w:pPr>
      <w:r w:rsidRPr="00143F9E">
        <w:t>Orrvérzés</w:t>
      </w:r>
    </w:p>
    <w:p w14:paraId="441148E3"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662609D3" w14:textId="77777777" w:rsidR="006E3E11" w:rsidRPr="00143F9E" w:rsidRDefault="006B5066" w:rsidP="000F3EAA">
      <w:pPr>
        <w:widowControl w:val="0"/>
        <w:numPr>
          <w:ilvl w:val="0"/>
          <w:numId w:val="7"/>
        </w:numPr>
        <w:tabs>
          <w:tab w:val="clear" w:pos="1440"/>
        </w:tabs>
        <w:ind w:left="567" w:right="-2" w:hanging="567"/>
      </w:pPr>
      <w:r w:rsidRPr="00143F9E">
        <w:t>Hányás</w:t>
      </w:r>
    </w:p>
    <w:p w14:paraId="5C53D850"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179E6E26"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33F46FA9"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436C87A7"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359CE2AB" w14:textId="77777777" w:rsidR="006E3E11" w:rsidRPr="00143F9E" w:rsidRDefault="006B5066" w:rsidP="000F3EAA">
      <w:pPr>
        <w:widowControl w:val="0"/>
        <w:numPr>
          <w:ilvl w:val="0"/>
          <w:numId w:val="7"/>
        </w:numPr>
        <w:tabs>
          <w:tab w:val="clear" w:pos="1440"/>
        </w:tabs>
        <w:ind w:left="567" w:right="-2" w:hanging="567"/>
      </w:pPr>
      <w:r w:rsidRPr="00143F9E">
        <w:t>Májenzimszint­emelkedés</w:t>
      </w:r>
    </w:p>
    <w:p w14:paraId="5EB07B28" w14:textId="77777777" w:rsidR="006E3E11" w:rsidRPr="00143F9E" w:rsidRDefault="006E3E11" w:rsidP="000F3EAA">
      <w:pPr>
        <w:widowControl w:val="0"/>
        <w:ind w:right="-2"/>
      </w:pPr>
    </w:p>
    <w:p w14:paraId="3371A0D9" w14:textId="262BB6A3" w:rsidR="006E3E11" w:rsidRPr="00143F9E" w:rsidRDefault="006B5066" w:rsidP="00B16EAD">
      <w:pPr>
        <w:keepNext/>
        <w:widowControl w:val="0"/>
        <w:rPr>
          <w:szCs w:val="24"/>
        </w:rPr>
      </w:pPr>
      <w:r w:rsidRPr="00143F9E">
        <w:t>Nem gyakori mellékhatások (100 betegből legfeljebb 1</w:t>
      </w:r>
      <w:r w:rsidR="0006339D" w:rsidRPr="00143F9E">
        <w:noBreakHyphen/>
      </w:r>
      <w:r w:rsidRPr="00143F9E">
        <w:t>et érinthet):</w:t>
      </w:r>
    </w:p>
    <w:p w14:paraId="29346D37"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számának csökkenése</w:t>
      </w:r>
    </w:p>
    <w:p w14:paraId="5B4E9C4A" w14:textId="77777777" w:rsidR="006E3E11" w:rsidRPr="00143F9E" w:rsidRDefault="006B5066" w:rsidP="000F3EAA">
      <w:pPr>
        <w:widowControl w:val="0"/>
        <w:numPr>
          <w:ilvl w:val="0"/>
          <w:numId w:val="7"/>
        </w:numPr>
        <w:tabs>
          <w:tab w:val="clear" w:pos="1440"/>
        </w:tabs>
        <w:ind w:left="567" w:right="-2" w:hanging="567"/>
      </w:pPr>
      <w:r w:rsidRPr="00143F9E">
        <w:t>Jelentkezhet vérzés a gyomorba vagy a belekbe, az agyból, a végbélből, a hímvesszőből/hüvelyből vagy a húgyutakból (a vizeletet rózsaszínűre vagy vörösre színező vérzést is beleértve), vagy a bőr alatt</w:t>
      </w:r>
    </w:p>
    <w:p w14:paraId="71CE9D65"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1E7915B8" w14:textId="77777777" w:rsidR="006E3E11" w:rsidRPr="00143F9E" w:rsidRDefault="006B5066" w:rsidP="000F3EAA">
      <w:pPr>
        <w:widowControl w:val="0"/>
        <w:numPr>
          <w:ilvl w:val="0"/>
          <w:numId w:val="7"/>
        </w:numPr>
        <w:tabs>
          <w:tab w:val="clear" w:pos="1440"/>
        </w:tabs>
        <w:ind w:left="567" w:hanging="567"/>
      </w:pPr>
      <w:r w:rsidRPr="00143F9E">
        <w:t>A vérsejtek arányának csökkenése</w:t>
      </w:r>
    </w:p>
    <w:p w14:paraId="2642E838"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6FD384E8"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209EACF2"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025D92B7"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5AD21EF1"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49F9E0B0"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122DA851"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7C9EDFDF" w14:textId="77777777" w:rsidR="006E3E11" w:rsidRPr="00143F9E" w:rsidRDefault="006E3E11" w:rsidP="000F3EAA">
      <w:pPr>
        <w:widowControl w:val="0"/>
        <w:ind w:right="-2"/>
      </w:pPr>
    </w:p>
    <w:p w14:paraId="75FF73E8" w14:textId="77777777" w:rsidR="006E3E11" w:rsidRPr="00143F9E" w:rsidRDefault="006B5066" w:rsidP="00B16EAD">
      <w:pPr>
        <w:keepNext/>
        <w:widowControl w:val="0"/>
      </w:pPr>
      <w:r w:rsidRPr="00143F9E">
        <w:t xml:space="preserve">Nem ismert gyakoriságú mellékhatások (a gyakoriság a rendelkezésre álló adatokból nem állapítható </w:t>
      </w:r>
      <w:r w:rsidRPr="00143F9E">
        <w:lastRenderedPageBreak/>
        <w:t>meg):</w:t>
      </w:r>
    </w:p>
    <w:p w14:paraId="640E7BE6"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hiánya</w:t>
      </w:r>
    </w:p>
    <w:p w14:paraId="1AB400B2"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068B73DA"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2EE814BD"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18706663" w14:textId="77777777" w:rsidR="006E3E11" w:rsidRPr="00143F9E" w:rsidRDefault="006B5066" w:rsidP="000F3EAA">
      <w:pPr>
        <w:widowControl w:val="0"/>
        <w:numPr>
          <w:ilvl w:val="0"/>
          <w:numId w:val="7"/>
        </w:numPr>
        <w:tabs>
          <w:tab w:val="clear" w:pos="1440"/>
        </w:tabs>
        <w:ind w:left="567" w:right="-2" w:hanging="567"/>
      </w:pPr>
      <w:r w:rsidRPr="00143F9E">
        <w:t>Vérzés</w:t>
      </w:r>
    </w:p>
    <w:p w14:paraId="2B14A1A2" w14:textId="77777777" w:rsidR="006E3E11" w:rsidRPr="00143F9E" w:rsidRDefault="006B5066" w:rsidP="000F3EAA">
      <w:pPr>
        <w:widowControl w:val="0"/>
        <w:numPr>
          <w:ilvl w:val="0"/>
          <w:numId w:val="7"/>
        </w:numPr>
        <w:tabs>
          <w:tab w:val="clear" w:pos="1440"/>
        </w:tabs>
        <w:ind w:left="567" w:right="-2" w:hanging="567"/>
      </w:pPr>
      <w:r w:rsidRPr="00143F9E">
        <w:t>Vérzés történhet sérülés miatt az ízületbe, műtétet követően sebészeti bemetszésből, az injekció beszúrásának helyén vagy a kanül vénába történő bevezetésének helyén</w:t>
      </w:r>
    </w:p>
    <w:p w14:paraId="51898A22" w14:textId="77777777" w:rsidR="006E3E11" w:rsidRPr="00143F9E" w:rsidRDefault="006B5066" w:rsidP="000F3EAA">
      <w:pPr>
        <w:widowControl w:val="0"/>
        <w:numPr>
          <w:ilvl w:val="0"/>
          <w:numId w:val="7"/>
        </w:numPr>
        <w:tabs>
          <w:tab w:val="clear" w:pos="1440"/>
        </w:tabs>
        <w:ind w:left="567" w:right="-2" w:hanging="567"/>
      </w:pPr>
      <w:r w:rsidRPr="00143F9E">
        <w:t>Vérzés az aranyerekből</w:t>
      </w:r>
    </w:p>
    <w:p w14:paraId="248522BB"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22921463"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5924D322" w14:textId="77777777" w:rsidR="006E3E11" w:rsidRPr="00143F9E" w:rsidRDefault="006E3E11" w:rsidP="000F3EAA">
      <w:pPr>
        <w:widowControl w:val="0"/>
        <w:numPr>
          <w:ilvl w:val="12"/>
          <w:numId w:val="0"/>
        </w:numPr>
        <w:ind w:right="-2"/>
      </w:pPr>
    </w:p>
    <w:p w14:paraId="74C4AFE4" w14:textId="77777777" w:rsidR="006E3E11" w:rsidRPr="00143F9E" w:rsidRDefault="006B5066" w:rsidP="000F3EAA">
      <w:pPr>
        <w:keepNext/>
        <w:widowControl w:val="0"/>
        <w:numPr>
          <w:ilvl w:val="12"/>
          <w:numId w:val="0"/>
        </w:numPr>
        <w:rPr>
          <w:b/>
        </w:rPr>
      </w:pPr>
      <w:r w:rsidRPr="00143F9E">
        <w:rPr>
          <w:b/>
        </w:rPr>
        <w:t>A mellékhatások jelentése</w:t>
      </w:r>
    </w:p>
    <w:p w14:paraId="389CB74A" w14:textId="7746CDBF" w:rsidR="006E3E11" w:rsidRPr="00143F9E" w:rsidRDefault="006B5066" w:rsidP="00B16EAD">
      <w:pPr>
        <w:widowControl w:val="0"/>
        <w:numPr>
          <w:ilvl w:val="12"/>
          <w:numId w:val="0"/>
        </w:numPr>
        <w:rPr>
          <w:bCs/>
        </w:rPr>
      </w:pPr>
      <w:r w:rsidRPr="00143F9E">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7" w:history="1">
        <w:r w:rsidRPr="00D06C7F">
          <w:rPr>
            <w:rStyle w:val="Hyperlink"/>
            <w:highlight w:val="lightGray"/>
          </w:rPr>
          <w:t>V. függelékben</w:t>
        </w:r>
      </w:hyperlink>
      <w:r w:rsidRPr="00D06C7F">
        <w:rPr>
          <w:highlight w:val="lightGray"/>
        </w:rPr>
        <w:t xml:space="preserve"> található elérhetőségeken keresztül</w:t>
      </w:r>
      <w:r w:rsidRPr="00143F9E">
        <w:t>. A mellékhatások bejelentésével Ön is hozzájárulhat ahhoz, hogy minél több információ álljon rendelkezésre a gyógyszer biztonságos alkalmazásával kapcsolatban.</w:t>
      </w:r>
    </w:p>
    <w:p w14:paraId="6F30564A" w14:textId="77777777" w:rsidR="006E3E11" w:rsidRPr="00143F9E" w:rsidRDefault="006E3E11" w:rsidP="000F3EAA">
      <w:pPr>
        <w:widowControl w:val="0"/>
        <w:numPr>
          <w:ilvl w:val="12"/>
          <w:numId w:val="0"/>
        </w:numPr>
        <w:ind w:right="-2"/>
      </w:pPr>
    </w:p>
    <w:p w14:paraId="2C6B4EDE" w14:textId="77777777" w:rsidR="006E3E11" w:rsidRPr="00143F9E" w:rsidRDefault="006E3E11" w:rsidP="000F3EAA">
      <w:pPr>
        <w:widowControl w:val="0"/>
        <w:numPr>
          <w:ilvl w:val="12"/>
          <w:numId w:val="0"/>
        </w:numPr>
        <w:ind w:left="567" w:right="-2" w:hanging="567"/>
        <w:rPr>
          <w:bCs/>
        </w:rPr>
      </w:pPr>
    </w:p>
    <w:p w14:paraId="2BBD6966" w14:textId="77777777" w:rsidR="006E3E11" w:rsidRPr="00143F9E" w:rsidRDefault="006B5066" w:rsidP="00B16EAD">
      <w:pPr>
        <w:keepNext/>
        <w:widowControl w:val="0"/>
        <w:numPr>
          <w:ilvl w:val="12"/>
          <w:numId w:val="0"/>
        </w:numPr>
        <w:ind w:left="567" w:hanging="567"/>
      </w:pPr>
      <w:r w:rsidRPr="00143F9E">
        <w:rPr>
          <w:b/>
        </w:rPr>
        <w:t>5.</w:t>
      </w:r>
      <w:r w:rsidRPr="00143F9E">
        <w:rPr>
          <w:b/>
        </w:rPr>
        <w:tab/>
        <w:t>Hogyan kell a Pradaxát tárolni?</w:t>
      </w:r>
    </w:p>
    <w:p w14:paraId="1C81443A" w14:textId="77777777" w:rsidR="006E3E11" w:rsidRPr="00143F9E" w:rsidRDefault="006E3E11" w:rsidP="00B16EAD">
      <w:pPr>
        <w:keepNext/>
        <w:widowControl w:val="0"/>
        <w:numPr>
          <w:ilvl w:val="12"/>
          <w:numId w:val="0"/>
        </w:numPr>
      </w:pPr>
    </w:p>
    <w:p w14:paraId="26231434" w14:textId="77777777" w:rsidR="006E3E11" w:rsidRPr="00143F9E" w:rsidRDefault="006B5066" w:rsidP="000F3EAA">
      <w:pPr>
        <w:widowControl w:val="0"/>
        <w:numPr>
          <w:ilvl w:val="12"/>
          <w:numId w:val="0"/>
        </w:numPr>
        <w:ind w:right="-2"/>
      </w:pPr>
      <w:r w:rsidRPr="00143F9E">
        <w:t>A gyógyszer gyermekektől elzárva tartandó!</w:t>
      </w:r>
    </w:p>
    <w:p w14:paraId="2ACACC09" w14:textId="77777777" w:rsidR="006E3E11" w:rsidRPr="00143F9E" w:rsidRDefault="006E3E11" w:rsidP="000F3EAA">
      <w:pPr>
        <w:widowControl w:val="0"/>
        <w:numPr>
          <w:ilvl w:val="12"/>
          <w:numId w:val="0"/>
        </w:numPr>
        <w:ind w:right="-2"/>
      </w:pPr>
    </w:p>
    <w:p w14:paraId="41023123" w14:textId="28D05D91" w:rsidR="006E3E11" w:rsidRPr="00143F9E" w:rsidRDefault="006B5066" w:rsidP="000F3EAA">
      <w:pPr>
        <w:widowControl w:val="0"/>
        <w:numPr>
          <w:ilvl w:val="12"/>
          <w:numId w:val="0"/>
        </w:numPr>
        <w:ind w:right="-2"/>
      </w:pPr>
      <w:r w:rsidRPr="00143F9E">
        <w:t>A dobozon, a buborékcsomagoláson vagy a tartályon feltüntetett lejárati idő (EXP) után ne szedje a gyógyszert. A lejárati idő az adott hónap utolsó napjára vonatkozik.</w:t>
      </w:r>
    </w:p>
    <w:p w14:paraId="0C23EA94" w14:textId="77777777" w:rsidR="006E3E11" w:rsidRPr="00143F9E" w:rsidRDefault="006E3E11" w:rsidP="000F3EAA">
      <w:pPr>
        <w:widowControl w:val="0"/>
        <w:numPr>
          <w:ilvl w:val="12"/>
          <w:numId w:val="0"/>
        </w:numPr>
        <w:ind w:right="-2"/>
      </w:pPr>
    </w:p>
    <w:p w14:paraId="60BE326F" w14:textId="0341B066" w:rsidR="0006339D" w:rsidRPr="00143F9E" w:rsidRDefault="006B5066" w:rsidP="000F3EAA">
      <w:pPr>
        <w:pStyle w:val="IBTextChar"/>
        <w:widowControl w:val="0"/>
        <w:spacing w:before="0" w:after="0" w:line="240" w:lineRule="auto"/>
        <w:ind w:left="851" w:hanging="851"/>
        <w:rPr>
          <w:sz w:val="22"/>
        </w:rPr>
      </w:pPr>
      <w:r w:rsidRPr="00143F9E">
        <w:rPr>
          <w:sz w:val="22"/>
        </w:rPr>
        <w:t>Buborékcsomagolás:</w:t>
      </w:r>
      <w:r w:rsidRPr="00143F9E">
        <w:rPr>
          <w:sz w:val="22"/>
        </w:rPr>
        <w:tab/>
        <w:t>A nedvességtől való védelem érdekében az eredeti csomagolásban tárolandó.</w:t>
      </w:r>
    </w:p>
    <w:p w14:paraId="45DD560A" w14:textId="77777777" w:rsidR="006E3E11" w:rsidRPr="00143F9E" w:rsidRDefault="006E3E11" w:rsidP="000F3EAA">
      <w:pPr>
        <w:pStyle w:val="IBTextChar"/>
        <w:widowControl w:val="0"/>
        <w:spacing w:before="0" w:after="0" w:line="240" w:lineRule="auto"/>
        <w:ind w:left="851" w:hanging="851"/>
        <w:rPr>
          <w:bCs/>
          <w:sz w:val="22"/>
          <w:szCs w:val="22"/>
        </w:rPr>
      </w:pPr>
    </w:p>
    <w:p w14:paraId="573AA4F5" w14:textId="0A18E172" w:rsidR="006E3E11" w:rsidRPr="00143F9E" w:rsidRDefault="006B5066" w:rsidP="000F3EAA">
      <w:pPr>
        <w:pStyle w:val="IBTextChar"/>
        <w:widowControl w:val="0"/>
        <w:spacing w:before="0" w:after="0" w:line="240" w:lineRule="auto"/>
        <w:ind w:left="851" w:hanging="851"/>
        <w:rPr>
          <w:bCs/>
          <w:sz w:val="22"/>
          <w:szCs w:val="22"/>
        </w:rPr>
      </w:pPr>
      <w:r w:rsidRPr="00143F9E">
        <w:rPr>
          <w:sz w:val="22"/>
        </w:rPr>
        <w:t>Tartály:</w:t>
      </w:r>
      <w:r w:rsidRPr="00143F9E">
        <w:rPr>
          <w:sz w:val="22"/>
        </w:rPr>
        <w:tab/>
        <w:t>Felnyitást követően a gyógyszert 4 hónapon belül fel kell használni. A tartályt tartsa jól lezárva. A nedvességtől való védelem érdekében az eredeti csomagolásban tárolandó.</w:t>
      </w:r>
    </w:p>
    <w:p w14:paraId="7FD73759" w14:textId="77777777" w:rsidR="006E3E11" w:rsidRPr="00143F9E" w:rsidRDefault="006E3E11" w:rsidP="000F3EAA">
      <w:pPr>
        <w:widowControl w:val="0"/>
        <w:numPr>
          <w:ilvl w:val="12"/>
          <w:numId w:val="0"/>
        </w:numPr>
        <w:ind w:right="-2"/>
      </w:pPr>
    </w:p>
    <w:p w14:paraId="7E734432" w14:textId="77777777" w:rsidR="006E3E11" w:rsidRPr="00143F9E" w:rsidRDefault="006B5066" w:rsidP="000F3EAA">
      <w:pPr>
        <w:widowControl w:val="0"/>
        <w:numPr>
          <w:ilvl w:val="12"/>
          <w:numId w:val="0"/>
        </w:numPr>
        <w:ind w:right="-2"/>
      </w:pPr>
      <w:r w:rsidRPr="00143F9E">
        <w:t>Semmilyen gyógyszert ne dobjon a szennyvízbe. Kérdezze meg gyógyszerészét, hogy mit tegyen a már nem használt gyógyszereivel. Ezek az intézkedések elősegítik a környezet védelmét.</w:t>
      </w:r>
    </w:p>
    <w:p w14:paraId="270C1D8A" w14:textId="77777777" w:rsidR="006E3E11" w:rsidRPr="00143F9E" w:rsidRDefault="006E3E11" w:rsidP="000F3EAA">
      <w:pPr>
        <w:widowControl w:val="0"/>
        <w:numPr>
          <w:ilvl w:val="12"/>
          <w:numId w:val="0"/>
        </w:numPr>
        <w:ind w:right="-2"/>
      </w:pPr>
    </w:p>
    <w:p w14:paraId="16D5F5DA" w14:textId="77777777" w:rsidR="006E3E11" w:rsidRPr="00143F9E" w:rsidRDefault="006E3E11" w:rsidP="000F3EAA">
      <w:pPr>
        <w:widowControl w:val="0"/>
        <w:numPr>
          <w:ilvl w:val="12"/>
          <w:numId w:val="0"/>
        </w:numPr>
        <w:ind w:right="-2"/>
      </w:pPr>
    </w:p>
    <w:p w14:paraId="294560F2" w14:textId="77777777" w:rsidR="006E3E11" w:rsidRPr="00143F9E" w:rsidRDefault="006B5066" w:rsidP="000F3EAA">
      <w:pPr>
        <w:keepNext/>
        <w:widowControl w:val="0"/>
        <w:numPr>
          <w:ilvl w:val="12"/>
          <w:numId w:val="0"/>
        </w:numPr>
        <w:ind w:left="567" w:hanging="567"/>
        <w:rPr>
          <w:b/>
        </w:rPr>
      </w:pPr>
      <w:r w:rsidRPr="00143F9E">
        <w:rPr>
          <w:b/>
        </w:rPr>
        <w:t>6.</w:t>
      </w:r>
      <w:r w:rsidRPr="00143F9E">
        <w:rPr>
          <w:b/>
        </w:rPr>
        <w:tab/>
        <w:t>A csomagolás tartalma és egyéb információk</w:t>
      </w:r>
    </w:p>
    <w:p w14:paraId="65A4F8F5" w14:textId="77777777" w:rsidR="006E3E11" w:rsidRPr="00143F9E" w:rsidRDefault="006E3E11" w:rsidP="000F3EAA">
      <w:pPr>
        <w:keepNext/>
        <w:widowControl w:val="0"/>
        <w:numPr>
          <w:ilvl w:val="12"/>
          <w:numId w:val="0"/>
        </w:numPr>
        <w:ind w:right="-2"/>
      </w:pPr>
    </w:p>
    <w:p w14:paraId="04EFAF11" w14:textId="461FDC02" w:rsidR="006E3E11" w:rsidRPr="00143F9E" w:rsidRDefault="006B5066" w:rsidP="000F3EAA">
      <w:pPr>
        <w:keepNext/>
        <w:widowControl w:val="0"/>
        <w:numPr>
          <w:ilvl w:val="12"/>
          <w:numId w:val="0"/>
        </w:numPr>
        <w:ind w:right="-2"/>
        <w:rPr>
          <w:b/>
          <w:bCs/>
        </w:rPr>
      </w:pPr>
      <w:r w:rsidRPr="00143F9E">
        <w:rPr>
          <w:b/>
        </w:rPr>
        <w:t>Mit tartalmaz a Pradaxa</w:t>
      </w:r>
      <w:r w:rsidR="007339FB">
        <w:rPr>
          <w:b/>
        </w:rPr>
        <w:t>?</w:t>
      </w:r>
    </w:p>
    <w:p w14:paraId="7A1BCD67" w14:textId="77777777" w:rsidR="006E3E11" w:rsidRPr="00143F9E" w:rsidRDefault="006E3E11" w:rsidP="000F3EAA">
      <w:pPr>
        <w:keepNext/>
        <w:widowControl w:val="0"/>
        <w:numPr>
          <w:ilvl w:val="12"/>
          <w:numId w:val="0"/>
        </w:numPr>
        <w:ind w:right="-2"/>
        <w:rPr>
          <w:u w:val="single"/>
        </w:rPr>
      </w:pPr>
    </w:p>
    <w:p w14:paraId="17A3EB65" w14:textId="778D8238" w:rsidR="006E3E11" w:rsidRPr="00143F9E" w:rsidRDefault="006B5066" w:rsidP="00B16EAD">
      <w:pPr>
        <w:widowControl w:val="0"/>
        <w:numPr>
          <w:ilvl w:val="12"/>
          <w:numId w:val="0"/>
        </w:numPr>
        <w:ind w:left="567" w:hanging="567"/>
        <w:rPr>
          <w:i/>
          <w:iCs/>
        </w:rPr>
      </w:pPr>
      <w:r w:rsidRPr="00143F9E">
        <w:noBreakHyphen/>
      </w:r>
      <w:r w:rsidRPr="00143F9E">
        <w:tab/>
        <w:t xml:space="preserve">A kapszula hatóanyaga a dabigatrán. 110 mg </w:t>
      </w:r>
      <w:r w:rsidR="00425C97">
        <w:t>dabigatrán-etexilát</w:t>
      </w:r>
      <w:r w:rsidRPr="00143F9E">
        <w:t xml:space="preserve"> kemény kapszulánként (mezilát formában).</w:t>
      </w:r>
    </w:p>
    <w:p w14:paraId="068A48A7" w14:textId="77777777" w:rsidR="006E3E11" w:rsidRPr="00143F9E" w:rsidRDefault="006E3E11" w:rsidP="00B16EAD">
      <w:pPr>
        <w:widowControl w:val="0"/>
        <w:autoSpaceDE w:val="0"/>
        <w:autoSpaceDN w:val="0"/>
        <w:adjustRightInd w:val="0"/>
        <w:rPr>
          <w:i/>
          <w:iCs/>
        </w:rPr>
      </w:pPr>
    </w:p>
    <w:p w14:paraId="0211E2AC" w14:textId="77777777" w:rsidR="006E3E11" w:rsidRPr="00143F9E" w:rsidRDefault="006B5066" w:rsidP="000F3EAA">
      <w:pPr>
        <w:widowControl w:val="0"/>
        <w:numPr>
          <w:ilvl w:val="12"/>
          <w:numId w:val="0"/>
        </w:numPr>
        <w:ind w:left="567" w:hanging="567"/>
      </w:pPr>
      <w:r w:rsidRPr="00143F9E">
        <w:noBreakHyphen/>
      </w:r>
      <w:r w:rsidRPr="00143F9E">
        <w:tab/>
        <w:t>Egyéb összetevők: borkősav, arabmézga, hipromellóz, dimetikon 350, talkum és hidroxipropilcellulóz.</w:t>
      </w:r>
    </w:p>
    <w:p w14:paraId="03319636" w14:textId="77777777" w:rsidR="006E3E11" w:rsidRPr="00143F9E" w:rsidRDefault="006E3E11" w:rsidP="000F3EAA">
      <w:pPr>
        <w:widowControl w:val="0"/>
        <w:autoSpaceDE w:val="0"/>
        <w:autoSpaceDN w:val="0"/>
        <w:adjustRightInd w:val="0"/>
        <w:rPr>
          <w:szCs w:val="22"/>
        </w:rPr>
      </w:pPr>
    </w:p>
    <w:p w14:paraId="205C522A" w14:textId="77777777" w:rsidR="006E3E11" w:rsidRPr="00143F9E" w:rsidRDefault="006B5066" w:rsidP="000F3EAA">
      <w:pPr>
        <w:widowControl w:val="0"/>
        <w:numPr>
          <w:ilvl w:val="12"/>
          <w:numId w:val="0"/>
        </w:numPr>
        <w:ind w:left="567" w:hanging="567"/>
        <w:rPr>
          <w:iCs/>
          <w:szCs w:val="22"/>
        </w:rPr>
      </w:pPr>
      <w:r w:rsidRPr="00143F9E">
        <w:noBreakHyphen/>
      </w:r>
      <w:r w:rsidRPr="00143F9E">
        <w:tab/>
        <w:t>A kapszulahéj karragént, kálium-kloridot, titán-dioxidot, indigókármint és hipromellózt tartalmaz.</w:t>
      </w:r>
    </w:p>
    <w:p w14:paraId="10C8D6BE" w14:textId="77777777" w:rsidR="006E3E11" w:rsidRPr="00143F9E" w:rsidRDefault="006E3E11" w:rsidP="000F3EAA">
      <w:pPr>
        <w:widowControl w:val="0"/>
        <w:autoSpaceDE w:val="0"/>
        <w:autoSpaceDN w:val="0"/>
        <w:adjustRightInd w:val="0"/>
        <w:rPr>
          <w:iCs/>
          <w:szCs w:val="22"/>
        </w:rPr>
      </w:pPr>
    </w:p>
    <w:p w14:paraId="03E2FFC8" w14:textId="77777777" w:rsidR="006E3E11" w:rsidRPr="00143F9E" w:rsidRDefault="006B5066" w:rsidP="000F3EAA">
      <w:pPr>
        <w:widowControl w:val="0"/>
        <w:numPr>
          <w:ilvl w:val="12"/>
          <w:numId w:val="0"/>
        </w:numPr>
        <w:ind w:left="567" w:hanging="567"/>
      </w:pPr>
      <w:r w:rsidRPr="00143F9E">
        <w:noBreakHyphen/>
      </w:r>
      <w:r w:rsidRPr="00143F9E">
        <w:tab/>
        <w:t>A fekete jelölőfesték sellakot, fekete vas</w:t>
      </w:r>
      <w:r w:rsidRPr="00143F9E">
        <w:noBreakHyphen/>
        <w:t>oxidot és kálium-hidroxidot tartalmaz.</w:t>
      </w:r>
    </w:p>
    <w:p w14:paraId="367B5D72" w14:textId="77777777" w:rsidR="006E3E11" w:rsidRPr="00143F9E" w:rsidRDefault="006E3E11" w:rsidP="000F3EAA">
      <w:pPr>
        <w:widowControl w:val="0"/>
        <w:ind w:right="-2"/>
      </w:pPr>
    </w:p>
    <w:p w14:paraId="35BCA453" w14:textId="4F481710" w:rsidR="006E3E11" w:rsidRPr="00143F9E" w:rsidRDefault="006B5066" w:rsidP="00B16EAD">
      <w:pPr>
        <w:keepNext/>
        <w:widowControl w:val="0"/>
        <w:numPr>
          <w:ilvl w:val="12"/>
          <w:numId w:val="0"/>
        </w:numPr>
        <w:rPr>
          <w:b/>
          <w:bCs/>
        </w:rPr>
      </w:pPr>
      <w:r w:rsidRPr="00143F9E">
        <w:rPr>
          <w:b/>
        </w:rPr>
        <w:t>Milyen a Pradaxa külleme és mit tartalmaz a csomagolás</w:t>
      </w:r>
      <w:r w:rsidR="007339FB">
        <w:rPr>
          <w:b/>
        </w:rPr>
        <w:t>?</w:t>
      </w:r>
    </w:p>
    <w:p w14:paraId="20F8C9B0" w14:textId="77777777" w:rsidR="006E3E11" w:rsidRPr="00143F9E" w:rsidRDefault="006E3E11" w:rsidP="00B16EAD">
      <w:pPr>
        <w:keepNext/>
        <w:widowControl w:val="0"/>
        <w:rPr>
          <w:iCs/>
          <w:szCs w:val="22"/>
        </w:rPr>
      </w:pPr>
    </w:p>
    <w:p w14:paraId="035E2DFF" w14:textId="77777777" w:rsidR="006E3E11" w:rsidRPr="00143F9E" w:rsidRDefault="006B5066" w:rsidP="000F3EAA">
      <w:pPr>
        <w:widowControl w:val="0"/>
        <w:autoSpaceDE w:val="0"/>
        <w:autoSpaceDN w:val="0"/>
        <w:adjustRightInd w:val="0"/>
        <w:rPr>
          <w:iCs/>
          <w:szCs w:val="22"/>
        </w:rPr>
      </w:pPr>
      <w:r w:rsidRPr="00143F9E">
        <w:t>A Pradaxa 110 mg kemény kapszula (kb. 19 × 7 mm) felső része átlátszatlan, világoskék színű, az alsó része világoskék színű, átlátszatlan. A kemény kapszula felső része a Boehringer Ingelheim logójával, az alsó része „R110” jelzéssel van ellátva.</w:t>
      </w:r>
    </w:p>
    <w:p w14:paraId="4F1746EF" w14:textId="77777777" w:rsidR="006E3E11" w:rsidRPr="00143F9E" w:rsidRDefault="006E3E11" w:rsidP="000F3EAA">
      <w:pPr>
        <w:widowControl w:val="0"/>
        <w:autoSpaceDE w:val="0"/>
        <w:autoSpaceDN w:val="0"/>
        <w:adjustRightInd w:val="0"/>
        <w:rPr>
          <w:rFonts w:eastAsia="MS Mincho"/>
          <w:szCs w:val="22"/>
          <w:lang w:eastAsia="ja-JP"/>
        </w:rPr>
      </w:pPr>
    </w:p>
    <w:p w14:paraId="4B091A9C" w14:textId="77777777" w:rsidR="006E3E11" w:rsidRPr="00143F9E" w:rsidRDefault="006B5066" w:rsidP="000F3EAA">
      <w:pPr>
        <w:widowControl w:val="0"/>
        <w:autoSpaceDE w:val="0"/>
        <w:autoSpaceDN w:val="0"/>
        <w:adjustRightInd w:val="0"/>
      </w:pPr>
      <w:r w:rsidRPr="00143F9E">
        <w:lastRenderedPageBreak/>
        <w:t>A gyógyszer a következő csomagolási egységekben kerül forgalomba: 10 × 1, 30 × 1 vagy 60 × 1 kemény kapszulát tartalmazó adagonként perforált buborékcsomagolás csíkot tartalmazó dobozban, 3 csomag 60 × 1 kemény kapszulát (180 kemény kapszulát) tartalmazó adagonként perforált, alumínium buborékcsomagolást tartalmazó gyűjtőcsomagolásban, vagy 2 csomag 50 × 1 kemény kapszulát (100 kemény kapszulát) tartalmazó adagonként perforált, alumínium buborékcsomagolást tartalmazó gyűjtőcsomagolásban. Emellett a Pradaxa 60 × 1 kemény kapszulát tartalmazó, alumínium, adagonként perforált, fehér buborékcsomagolásban kerül forgalomba.</w:t>
      </w:r>
    </w:p>
    <w:p w14:paraId="374EC011" w14:textId="77777777" w:rsidR="006E3E11" w:rsidRPr="00143F9E" w:rsidRDefault="006E3E11" w:rsidP="000F3EAA">
      <w:pPr>
        <w:widowControl w:val="0"/>
        <w:autoSpaceDE w:val="0"/>
        <w:autoSpaceDN w:val="0"/>
        <w:adjustRightInd w:val="0"/>
      </w:pPr>
    </w:p>
    <w:p w14:paraId="632B2D81" w14:textId="77777777" w:rsidR="006E3E11" w:rsidRPr="00143F9E" w:rsidRDefault="006B5066" w:rsidP="000F3EAA">
      <w:pPr>
        <w:widowControl w:val="0"/>
        <w:autoSpaceDE w:val="0"/>
        <w:autoSpaceDN w:val="0"/>
        <w:adjustRightInd w:val="0"/>
      </w:pPr>
      <w:r w:rsidRPr="00143F9E">
        <w:t>A gyógyszer 60 kemény kapszulát tartalmazó polipropilén (műanyag) tartályban is forgalomba kerül.</w:t>
      </w:r>
    </w:p>
    <w:p w14:paraId="0A7DAC32" w14:textId="77777777" w:rsidR="006E3E11" w:rsidRPr="00143F9E" w:rsidRDefault="006E3E11" w:rsidP="000F3EAA">
      <w:pPr>
        <w:widowControl w:val="0"/>
        <w:rPr>
          <w:iCs/>
        </w:rPr>
      </w:pPr>
    </w:p>
    <w:p w14:paraId="1243B715" w14:textId="77777777" w:rsidR="006E3E11" w:rsidRPr="00143F9E" w:rsidRDefault="006B5066" w:rsidP="000F3EAA">
      <w:pPr>
        <w:widowControl w:val="0"/>
      </w:pPr>
      <w:r w:rsidRPr="00143F9E">
        <w:t>Nem feltétlenül mindegyik kiszerelés kerül kereskedelmi forgalomba.</w:t>
      </w:r>
    </w:p>
    <w:p w14:paraId="4AD36DF4" w14:textId="77777777" w:rsidR="006E3E11" w:rsidRPr="00143F9E" w:rsidRDefault="006E3E11" w:rsidP="000F3EAA">
      <w:pPr>
        <w:widowControl w:val="0"/>
        <w:numPr>
          <w:ilvl w:val="12"/>
          <w:numId w:val="0"/>
        </w:numPr>
        <w:ind w:right="-2"/>
      </w:pPr>
    </w:p>
    <w:p w14:paraId="2C2E14DD" w14:textId="77777777" w:rsidR="006E3E11" w:rsidRPr="00143F9E" w:rsidRDefault="006B5066" w:rsidP="000F3EAA">
      <w:pPr>
        <w:keepNext/>
        <w:widowControl w:val="0"/>
        <w:numPr>
          <w:ilvl w:val="12"/>
          <w:numId w:val="0"/>
        </w:numPr>
        <w:ind w:right="-2"/>
        <w:rPr>
          <w:b/>
          <w:bCs/>
        </w:rPr>
      </w:pPr>
      <w:r w:rsidRPr="00143F9E">
        <w:rPr>
          <w:b/>
        </w:rPr>
        <w:t>A forgalomba hozatali engedély jogosultja</w:t>
      </w:r>
    </w:p>
    <w:p w14:paraId="7EE33959" w14:textId="77777777" w:rsidR="006E3E11" w:rsidRPr="00143F9E" w:rsidRDefault="006E3E11" w:rsidP="000F3EAA">
      <w:pPr>
        <w:keepNext/>
        <w:widowControl w:val="0"/>
        <w:numPr>
          <w:ilvl w:val="12"/>
          <w:numId w:val="0"/>
        </w:numPr>
        <w:ind w:right="-2"/>
      </w:pPr>
    </w:p>
    <w:p w14:paraId="6E1C0E14" w14:textId="77777777" w:rsidR="006E3E11" w:rsidRPr="00143F9E" w:rsidRDefault="006B5066" w:rsidP="000F3EAA">
      <w:pPr>
        <w:keepNext/>
        <w:widowControl w:val="0"/>
        <w:rPr>
          <w:szCs w:val="22"/>
        </w:rPr>
      </w:pPr>
      <w:r w:rsidRPr="00143F9E">
        <w:t>Boehringer Ingelheim International GmbH</w:t>
      </w:r>
    </w:p>
    <w:p w14:paraId="4555141F" w14:textId="77777777" w:rsidR="006E3E11" w:rsidRPr="00143F9E" w:rsidRDefault="006B5066" w:rsidP="000F3EAA">
      <w:pPr>
        <w:keepNext/>
        <w:widowControl w:val="0"/>
        <w:autoSpaceDE w:val="0"/>
        <w:autoSpaceDN w:val="0"/>
        <w:adjustRightInd w:val="0"/>
        <w:rPr>
          <w:szCs w:val="22"/>
        </w:rPr>
      </w:pPr>
      <w:r w:rsidRPr="00143F9E">
        <w:t>Binger Strasse 173</w:t>
      </w:r>
    </w:p>
    <w:p w14:paraId="6BF1B0AB" w14:textId="77777777" w:rsidR="006E3E11" w:rsidRPr="00143F9E" w:rsidRDefault="006B5066" w:rsidP="000F3EAA">
      <w:pPr>
        <w:keepNext/>
        <w:widowControl w:val="0"/>
        <w:autoSpaceDE w:val="0"/>
        <w:autoSpaceDN w:val="0"/>
        <w:adjustRightInd w:val="0"/>
        <w:rPr>
          <w:szCs w:val="22"/>
        </w:rPr>
      </w:pPr>
      <w:r w:rsidRPr="00143F9E">
        <w:t>55216 Ingelheim am Rhein</w:t>
      </w:r>
    </w:p>
    <w:p w14:paraId="32136DEF" w14:textId="77777777" w:rsidR="006E3E11" w:rsidRPr="00143F9E" w:rsidRDefault="006B5066" w:rsidP="000F3EAA">
      <w:pPr>
        <w:widowControl w:val="0"/>
        <w:autoSpaceDE w:val="0"/>
        <w:autoSpaceDN w:val="0"/>
        <w:adjustRightInd w:val="0"/>
        <w:rPr>
          <w:szCs w:val="22"/>
        </w:rPr>
      </w:pPr>
      <w:r w:rsidRPr="00143F9E">
        <w:t>Németország</w:t>
      </w:r>
    </w:p>
    <w:p w14:paraId="2E6D2D30" w14:textId="77777777" w:rsidR="006E3E11" w:rsidRPr="00143F9E" w:rsidRDefault="006E3E11" w:rsidP="000F3EAA">
      <w:pPr>
        <w:widowControl w:val="0"/>
        <w:numPr>
          <w:ilvl w:val="12"/>
          <w:numId w:val="0"/>
        </w:numPr>
        <w:ind w:right="-2"/>
        <w:rPr>
          <w:szCs w:val="22"/>
        </w:rPr>
      </w:pPr>
    </w:p>
    <w:p w14:paraId="2D6B493B" w14:textId="0AC98AD6" w:rsidR="006E3E11" w:rsidRPr="00143F9E" w:rsidRDefault="007339FB" w:rsidP="00B16EAD">
      <w:pPr>
        <w:keepNext/>
        <w:widowControl w:val="0"/>
        <w:numPr>
          <w:ilvl w:val="12"/>
          <w:numId w:val="0"/>
        </w:numPr>
        <w:rPr>
          <w:b/>
          <w:bCs/>
          <w:szCs w:val="22"/>
        </w:rPr>
      </w:pPr>
      <w:r>
        <w:rPr>
          <w:b/>
        </w:rPr>
        <w:t>G</w:t>
      </w:r>
      <w:r w:rsidR="006B5066" w:rsidRPr="00143F9E">
        <w:rPr>
          <w:b/>
        </w:rPr>
        <w:t>yártó</w:t>
      </w:r>
    </w:p>
    <w:p w14:paraId="07E51828" w14:textId="77777777" w:rsidR="006E3E11" w:rsidRPr="00143F9E" w:rsidRDefault="006E3E11" w:rsidP="00B16EAD">
      <w:pPr>
        <w:keepNext/>
        <w:widowControl w:val="0"/>
        <w:numPr>
          <w:ilvl w:val="12"/>
          <w:numId w:val="0"/>
        </w:numPr>
        <w:rPr>
          <w:szCs w:val="22"/>
        </w:rPr>
      </w:pPr>
    </w:p>
    <w:p w14:paraId="7ADC6116" w14:textId="77777777" w:rsidR="006E3E11" w:rsidRPr="00143F9E" w:rsidRDefault="006B5066" w:rsidP="00B16EAD">
      <w:pPr>
        <w:keepNext/>
        <w:widowControl w:val="0"/>
        <w:rPr>
          <w:szCs w:val="22"/>
        </w:rPr>
      </w:pPr>
      <w:r w:rsidRPr="00143F9E">
        <w:t>Boehringer Ingelheim Pharma GmbH &amp; Co. KG</w:t>
      </w:r>
    </w:p>
    <w:p w14:paraId="73858FC9" w14:textId="77777777" w:rsidR="006E3E11" w:rsidRPr="00143F9E" w:rsidRDefault="006B5066" w:rsidP="00B16EAD">
      <w:pPr>
        <w:keepNext/>
        <w:widowControl w:val="0"/>
        <w:rPr>
          <w:szCs w:val="22"/>
        </w:rPr>
      </w:pPr>
      <w:r w:rsidRPr="00143F9E">
        <w:t>Binger Strasse 173</w:t>
      </w:r>
    </w:p>
    <w:p w14:paraId="65EA0987" w14:textId="77777777" w:rsidR="006E3E11" w:rsidRPr="00143F9E" w:rsidRDefault="006B5066" w:rsidP="00B16EAD">
      <w:pPr>
        <w:keepNext/>
        <w:widowControl w:val="0"/>
        <w:rPr>
          <w:szCs w:val="22"/>
        </w:rPr>
      </w:pPr>
      <w:r w:rsidRPr="00143F9E">
        <w:t>55216 Ingelheim am Rhein</w:t>
      </w:r>
    </w:p>
    <w:p w14:paraId="5E7C7574" w14:textId="77777777" w:rsidR="006E3E11" w:rsidRPr="00143F9E" w:rsidRDefault="006B5066" w:rsidP="000F3EAA">
      <w:pPr>
        <w:widowControl w:val="0"/>
        <w:numPr>
          <w:ilvl w:val="12"/>
          <w:numId w:val="0"/>
        </w:numPr>
        <w:ind w:right="-2"/>
        <w:rPr>
          <w:bCs/>
          <w:szCs w:val="22"/>
        </w:rPr>
      </w:pPr>
      <w:r w:rsidRPr="00143F9E">
        <w:t>Németország</w:t>
      </w:r>
    </w:p>
    <w:p w14:paraId="67B2D52E" w14:textId="77777777" w:rsidR="006E3E11" w:rsidRPr="00143F9E" w:rsidRDefault="006E3E11" w:rsidP="000F3EAA">
      <w:pPr>
        <w:widowControl w:val="0"/>
        <w:numPr>
          <w:ilvl w:val="12"/>
          <w:numId w:val="0"/>
        </w:numPr>
        <w:ind w:right="-2"/>
        <w:rPr>
          <w:bCs/>
          <w:szCs w:val="22"/>
        </w:rPr>
      </w:pPr>
    </w:p>
    <w:p w14:paraId="7BA1B752" w14:textId="56887A1B" w:rsidR="0006339D" w:rsidRPr="00143F9E" w:rsidRDefault="006B5066" w:rsidP="000F3EAA">
      <w:pPr>
        <w:widowControl w:val="0"/>
        <w:numPr>
          <w:ilvl w:val="12"/>
          <w:numId w:val="0"/>
        </w:numPr>
        <w:ind w:right="-2"/>
      </w:pPr>
      <w:r w:rsidRPr="00143F9E">
        <w:t>és</w:t>
      </w:r>
    </w:p>
    <w:p w14:paraId="3FCCD7A2" w14:textId="77777777" w:rsidR="006E3E11" w:rsidRPr="00143F9E" w:rsidRDefault="006E3E11" w:rsidP="000F3EAA">
      <w:pPr>
        <w:widowControl w:val="0"/>
        <w:rPr>
          <w:iCs/>
          <w:noProof/>
          <w:szCs w:val="22"/>
        </w:rPr>
      </w:pPr>
    </w:p>
    <w:p w14:paraId="307935FF" w14:textId="77777777" w:rsidR="006E3E11" w:rsidRPr="00143F9E" w:rsidRDefault="006B5066" w:rsidP="00B16EAD">
      <w:pPr>
        <w:keepNext/>
        <w:widowControl w:val="0"/>
        <w:rPr>
          <w:iCs/>
          <w:noProof/>
          <w:highlight w:val="lightGray"/>
        </w:rPr>
      </w:pPr>
      <w:r w:rsidRPr="00143F9E">
        <w:rPr>
          <w:iCs/>
          <w:noProof/>
          <w:highlight w:val="lightGray"/>
        </w:rPr>
        <w:t>Boehringer Ingelheim France</w:t>
      </w:r>
    </w:p>
    <w:p w14:paraId="351950CD" w14:textId="4CC1310E" w:rsidR="006E3E11" w:rsidRPr="00143F9E" w:rsidRDefault="006B5066" w:rsidP="00B16EAD">
      <w:pPr>
        <w:keepNext/>
        <w:widowControl w:val="0"/>
        <w:rPr>
          <w:iCs/>
          <w:noProof/>
          <w:highlight w:val="lightGray"/>
        </w:rPr>
      </w:pPr>
      <w:r w:rsidRPr="00143F9E">
        <w:rPr>
          <w:iCs/>
          <w:noProof/>
          <w:highlight w:val="lightGray"/>
        </w:rPr>
        <w:t>100</w:t>
      </w:r>
      <w:r w:rsidR="007F42D1" w:rsidRPr="00143F9E">
        <w:rPr>
          <w:iCs/>
          <w:noProof/>
          <w:highlight w:val="lightGray"/>
        </w:rPr>
        <w:noBreakHyphen/>
      </w:r>
      <w:r w:rsidRPr="00143F9E">
        <w:rPr>
          <w:iCs/>
          <w:noProof/>
          <w:highlight w:val="lightGray"/>
        </w:rPr>
        <w:t>104 avenue de France</w:t>
      </w:r>
    </w:p>
    <w:p w14:paraId="273DA828" w14:textId="77777777" w:rsidR="006E3E11" w:rsidRPr="00143F9E" w:rsidRDefault="006B5066" w:rsidP="00B16EAD">
      <w:pPr>
        <w:keepNext/>
        <w:widowControl w:val="0"/>
        <w:rPr>
          <w:iCs/>
          <w:noProof/>
          <w:highlight w:val="lightGray"/>
        </w:rPr>
      </w:pPr>
      <w:r w:rsidRPr="00143F9E">
        <w:rPr>
          <w:iCs/>
          <w:noProof/>
          <w:highlight w:val="lightGray"/>
        </w:rPr>
        <w:t>75013 Paris</w:t>
      </w:r>
    </w:p>
    <w:p w14:paraId="0368DEA7" w14:textId="77777777" w:rsidR="006E3E11" w:rsidRPr="00143F9E" w:rsidRDefault="006B5066" w:rsidP="000F3EAA">
      <w:pPr>
        <w:widowControl w:val="0"/>
        <w:rPr>
          <w:szCs w:val="22"/>
          <w:lang w:eastAsia="de-DE"/>
        </w:rPr>
      </w:pPr>
      <w:r w:rsidRPr="00143F9E">
        <w:rPr>
          <w:szCs w:val="22"/>
          <w:highlight w:val="lightGray"/>
          <w:lang w:eastAsia="de-DE"/>
        </w:rPr>
        <w:t>Franciaország</w:t>
      </w:r>
    </w:p>
    <w:p w14:paraId="69325128" w14:textId="77777777" w:rsidR="006E3E11" w:rsidRPr="00143F9E" w:rsidRDefault="006B5066" w:rsidP="00B16EAD">
      <w:pPr>
        <w:keepNext/>
        <w:widowControl w:val="0"/>
        <w:numPr>
          <w:ilvl w:val="12"/>
          <w:numId w:val="0"/>
        </w:numPr>
      </w:pPr>
      <w:r w:rsidRPr="00143F9E">
        <w:br w:type="page"/>
      </w:r>
      <w:r w:rsidRPr="00143F9E">
        <w:lastRenderedPageBreak/>
        <w:t>A készítményhez kapcsolódó további kérdéseivel forduljon a forgalomba hozatali engedély jogosultjának helyi képviseletéhez:</w:t>
      </w:r>
    </w:p>
    <w:p w14:paraId="4A6056FA" w14:textId="77777777" w:rsidR="006E3E11" w:rsidRPr="00143F9E" w:rsidRDefault="006E3E11" w:rsidP="00B16EAD">
      <w:pPr>
        <w:keepNext/>
        <w:widowControl w:val="0"/>
        <w:numPr>
          <w:ilvl w:val="12"/>
          <w:numId w:val="0"/>
        </w:numPr>
      </w:pPr>
    </w:p>
    <w:tbl>
      <w:tblPr>
        <w:tblW w:w="5000" w:type="pct"/>
        <w:tblLook w:val="0000" w:firstRow="0" w:lastRow="0" w:firstColumn="0" w:lastColumn="0" w:noHBand="0" w:noVBand="0"/>
      </w:tblPr>
      <w:tblGrid>
        <w:gridCol w:w="4689"/>
        <w:gridCol w:w="4381"/>
      </w:tblGrid>
      <w:tr w:rsidR="006E3E11" w:rsidRPr="00143F9E" w14:paraId="3FB6A010" w14:textId="77777777" w:rsidTr="00063349">
        <w:tc>
          <w:tcPr>
            <w:tcW w:w="2585" w:type="pct"/>
          </w:tcPr>
          <w:p w14:paraId="6CF5A0CA" w14:textId="77777777" w:rsidR="006E3E11" w:rsidRPr="00143F9E" w:rsidRDefault="006B5066" w:rsidP="000F3EAA">
            <w:pPr>
              <w:widowControl w:val="0"/>
            </w:pPr>
            <w:r w:rsidRPr="00143F9E">
              <w:rPr>
                <w:b/>
              </w:rPr>
              <w:t>België/Belgique/Belgien</w:t>
            </w:r>
          </w:p>
          <w:p w14:paraId="58BF1731" w14:textId="4D037000" w:rsidR="007A6A4F" w:rsidRPr="00143F9E" w:rsidRDefault="006B5066" w:rsidP="000F3EAA">
            <w:pPr>
              <w:widowControl w:val="0"/>
              <w:ind w:right="34"/>
            </w:pPr>
            <w:r w:rsidRPr="00143F9E">
              <w:t xml:space="preserve">Boehringer Ingelheim </w:t>
            </w:r>
            <w:r w:rsidR="003F591A" w:rsidRPr="00143F9E">
              <w:t>S</w:t>
            </w:r>
            <w:r w:rsidRPr="00143F9E">
              <w:t>Comm</w:t>
            </w:r>
          </w:p>
          <w:p w14:paraId="26265BC5" w14:textId="3A11D257" w:rsidR="006E3E11" w:rsidRPr="00143F9E" w:rsidRDefault="006B5066" w:rsidP="000F3EAA">
            <w:pPr>
              <w:widowControl w:val="0"/>
              <w:ind w:right="34"/>
            </w:pPr>
            <w:r w:rsidRPr="00143F9E">
              <w:t>Tél/Tel: +32 2 773 33 11</w:t>
            </w:r>
          </w:p>
          <w:p w14:paraId="289B6E1C" w14:textId="77777777" w:rsidR="006E3E11" w:rsidRPr="00143F9E" w:rsidRDefault="006E3E11" w:rsidP="000F3EAA">
            <w:pPr>
              <w:widowControl w:val="0"/>
              <w:ind w:right="34"/>
            </w:pPr>
          </w:p>
        </w:tc>
        <w:tc>
          <w:tcPr>
            <w:tcW w:w="2415" w:type="pct"/>
          </w:tcPr>
          <w:p w14:paraId="6DDBDDF8" w14:textId="77777777" w:rsidR="006E3E11" w:rsidRPr="00143F9E" w:rsidRDefault="006B5066" w:rsidP="000F3EAA">
            <w:pPr>
              <w:widowControl w:val="0"/>
            </w:pPr>
            <w:r w:rsidRPr="00143F9E">
              <w:rPr>
                <w:b/>
              </w:rPr>
              <w:t>Lietuva</w:t>
            </w:r>
          </w:p>
          <w:p w14:paraId="26DF5CF8" w14:textId="77777777" w:rsidR="006E3E11" w:rsidRPr="00143F9E" w:rsidRDefault="006B5066" w:rsidP="000F3EAA">
            <w:pPr>
              <w:widowControl w:val="0"/>
            </w:pPr>
            <w:r w:rsidRPr="00143F9E">
              <w:t>Boehringer Ingelheim RCV GmbH &amp; Co KG</w:t>
            </w:r>
          </w:p>
          <w:p w14:paraId="61FE62E5" w14:textId="77777777" w:rsidR="006E3E11" w:rsidRPr="00143F9E" w:rsidRDefault="006B5066" w:rsidP="000F3EAA">
            <w:pPr>
              <w:widowControl w:val="0"/>
            </w:pPr>
            <w:r w:rsidRPr="00143F9E">
              <w:t>Lietuvos filialas</w:t>
            </w:r>
          </w:p>
          <w:p w14:paraId="7724CBFF" w14:textId="77777777" w:rsidR="006E3E11" w:rsidRPr="00143F9E" w:rsidRDefault="006B5066" w:rsidP="000F3EAA">
            <w:pPr>
              <w:widowControl w:val="0"/>
              <w:autoSpaceDE w:val="0"/>
              <w:autoSpaceDN w:val="0"/>
              <w:adjustRightInd w:val="0"/>
            </w:pPr>
            <w:r w:rsidRPr="00143F9E">
              <w:t>Tel: +370 5 2595942</w:t>
            </w:r>
          </w:p>
          <w:p w14:paraId="59B2E98D" w14:textId="77777777" w:rsidR="006E3E11" w:rsidRPr="00143F9E" w:rsidRDefault="006E3E11" w:rsidP="000F3EAA">
            <w:pPr>
              <w:widowControl w:val="0"/>
              <w:autoSpaceDE w:val="0"/>
              <w:autoSpaceDN w:val="0"/>
              <w:adjustRightInd w:val="0"/>
            </w:pPr>
          </w:p>
        </w:tc>
      </w:tr>
      <w:tr w:rsidR="006E3E11" w:rsidRPr="00143F9E" w14:paraId="2FCF3EB1" w14:textId="77777777" w:rsidTr="00063349">
        <w:tc>
          <w:tcPr>
            <w:tcW w:w="2585" w:type="pct"/>
          </w:tcPr>
          <w:p w14:paraId="5C27577C" w14:textId="77777777" w:rsidR="006E3E11" w:rsidRPr="00143F9E" w:rsidRDefault="006B5066" w:rsidP="000F3EAA">
            <w:pPr>
              <w:widowControl w:val="0"/>
              <w:autoSpaceDE w:val="0"/>
              <w:autoSpaceDN w:val="0"/>
              <w:adjustRightInd w:val="0"/>
              <w:rPr>
                <w:b/>
                <w:bCs/>
                <w:szCs w:val="22"/>
              </w:rPr>
            </w:pPr>
            <w:r w:rsidRPr="00143F9E">
              <w:rPr>
                <w:b/>
              </w:rPr>
              <w:t>България</w:t>
            </w:r>
          </w:p>
          <w:p w14:paraId="6C54096F" w14:textId="77777777" w:rsidR="006E3E11" w:rsidRPr="00143F9E" w:rsidRDefault="006B5066" w:rsidP="000F3EAA">
            <w:pPr>
              <w:widowControl w:val="0"/>
            </w:pPr>
            <w:r w:rsidRPr="00143F9E">
              <w:t>Бьорингер Ингелхайм РЦВ ГмбХ и Ко. КГ – клон България</w:t>
            </w:r>
          </w:p>
          <w:p w14:paraId="6EFADBE9" w14:textId="77777777" w:rsidR="006E3E11" w:rsidRPr="00143F9E" w:rsidRDefault="006B5066" w:rsidP="000F3EAA">
            <w:pPr>
              <w:widowControl w:val="0"/>
              <w:autoSpaceDE w:val="0"/>
              <w:autoSpaceDN w:val="0"/>
              <w:adjustRightInd w:val="0"/>
              <w:rPr>
                <w:sz w:val="20"/>
              </w:rPr>
            </w:pPr>
            <w:r w:rsidRPr="00143F9E">
              <w:t>Тел: +359 2 958 79 98</w:t>
            </w:r>
          </w:p>
          <w:p w14:paraId="28D36BC3" w14:textId="77777777" w:rsidR="006E3E11" w:rsidRPr="00143F9E" w:rsidRDefault="006E3E11" w:rsidP="000F3EAA">
            <w:pPr>
              <w:widowControl w:val="0"/>
            </w:pPr>
          </w:p>
        </w:tc>
        <w:tc>
          <w:tcPr>
            <w:tcW w:w="2415" w:type="pct"/>
          </w:tcPr>
          <w:p w14:paraId="51D9E3E4" w14:textId="77777777" w:rsidR="006E3E11" w:rsidRPr="00143F9E" w:rsidRDefault="006B5066" w:rsidP="000F3EAA">
            <w:pPr>
              <w:widowControl w:val="0"/>
            </w:pPr>
            <w:r w:rsidRPr="00143F9E">
              <w:rPr>
                <w:b/>
              </w:rPr>
              <w:t>Luxembourg/Luxemburg</w:t>
            </w:r>
          </w:p>
          <w:p w14:paraId="64304E87" w14:textId="0A0449DE" w:rsidR="007A6A4F" w:rsidRPr="00143F9E" w:rsidRDefault="006B5066" w:rsidP="000F3EAA">
            <w:pPr>
              <w:widowControl w:val="0"/>
            </w:pPr>
            <w:r w:rsidRPr="00143F9E">
              <w:t xml:space="preserve">Boehringer Ingelheim </w:t>
            </w:r>
            <w:r w:rsidR="003F591A" w:rsidRPr="00143F9E">
              <w:t>S</w:t>
            </w:r>
            <w:r w:rsidRPr="00143F9E">
              <w:t>Comm</w:t>
            </w:r>
          </w:p>
          <w:p w14:paraId="2F0889AE" w14:textId="7136F3B5" w:rsidR="006E3E11" w:rsidRPr="00143F9E" w:rsidRDefault="006B5066" w:rsidP="000F3EAA">
            <w:pPr>
              <w:widowControl w:val="0"/>
            </w:pPr>
            <w:r w:rsidRPr="00143F9E">
              <w:t>Tél/Tel: +32 2 773 33 11</w:t>
            </w:r>
          </w:p>
          <w:p w14:paraId="7596A89B" w14:textId="77777777" w:rsidR="006E3E11" w:rsidRPr="00143F9E" w:rsidRDefault="006E3E11" w:rsidP="000F3EAA">
            <w:pPr>
              <w:widowControl w:val="0"/>
              <w:autoSpaceDE w:val="0"/>
              <w:autoSpaceDN w:val="0"/>
              <w:adjustRightInd w:val="0"/>
            </w:pPr>
          </w:p>
        </w:tc>
      </w:tr>
      <w:tr w:rsidR="006E3E11" w:rsidRPr="00143F9E" w14:paraId="59E6DA65" w14:textId="77777777" w:rsidTr="00063349">
        <w:trPr>
          <w:trHeight w:val="1031"/>
        </w:trPr>
        <w:tc>
          <w:tcPr>
            <w:tcW w:w="2585" w:type="pct"/>
          </w:tcPr>
          <w:p w14:paraId="3CA4D3DC" w14:textId="77777777" w:rsidR="006E3E11" w:rsidRPr="00143F9E" w:rsidRDefault="006B5066" w:rsidP="000F3EAA">
            <w:pPr>
              <w:widowControl w:val="0"/>
            </w:pPr>
            <w:r w:rsidRPr="00143F9E">
              <w:rPr>
                <w:b/>
              </w:rPr>
              <w:t>Česká republika</w:t>
            </w:r>
          </w:p>
          <w:p w14:paraId="1A60644F" w14:textId="77777777" w:rsidR="006E3E11" w:rsidRPr="00143F9E" w:rsidRDefault="006B5066" w:rsidP="000F3EAA">
            <w:pPr>
              <w:widowControl w:val="0"/>
            </w:pPr>
            <w:r w:rsidRPr="00143F9E">
              <w:t>Boehringer Ingelheim spol. s r.o.</w:t>
            </w:r>
          </w:p>
          <w:p w14:paraId="7EF4E5D0" w14:textId="77777777" w:rsidR="006E3E11" w:rsidRPr="00143F9E" w:rsidRDefault="006B5066" w:rsidP="000F3EAA">
            <w:pPr>
              <w:widowControl w:val="0"/>
            </w:pPr>
            <w:r w:rsidRPr="00143F9E">
              <w:t>Tel: +420 234 655 111</w:t>
            </w:r>
          </w:p>
          <w:p w14:paraId="142168D5" w14:textId="77777777" w:rsidR="006E3E11" w:rsidRPr="00143F9E" w:rsidRDefault="006E3E11" w:rsidP="000F3EAA">
            <w:pPr>
              <w:widowControl w:val="0"/>
            </w:pPr>
          </w:p>
        </w:tc>
        <w:tc>
          <w:tcPr>
            <w:tcW w:w="2415" w:type="pct"/>
          </w:tcPr>
          <w:p w14:paraId="60BF680D" w14:textId="77777777" w:rsidR="006E3E11" w:rsidRPr="00143F9E" w:rsidRDefault="006B5066" w:rsidP="000F3EAA">
            <w:pPr>
              <w:widowControl w:val="0"/>
              <w:rPr>
                <w:b/>
              </w:rPr>
            </w:pPr>
            <w:r w:rsidRPr="00143F9E">
              <w:rPr>
                <w:b/>
              </w:rPr>
              <w:t>Magyarország</w:t>
            </w:r>
          </w:p>
          <w:p w14:paraId="0602AD51" w14:textId="4D49D59D" w:rsidR="0006339D" w:rsidRPr="00143F9E" w:rsidRDefault="006B5066" w:rsidP="000F3EAA">
            <w:pPr>
              <w:widowControl w:val="0"/>
            </w:pPr>
            <w:r w:rsidRPr="00143F9E">
              <w:t>Boehringer Ingelheim RCV GmbH &amp; Co KG Magyarországi Fióktelepe</w:t>
            </w:r>
          </w:p>
          <w:p w14:paraId="03D79C14" w14:textId="77777777" w:rsidR="006E3E11" w:rsidRPr="00143F9E" w:rsidRDefault="006B5066" w:rsidP="000F3EAA">
            <w:pPr>
              <w:widowControl w:val="0"/>
            </w:pPr>
            <w:r w:rsidRPr="00143F9E">
              <w:t>Tel: +36 1 299 8900</w:t>
            </w:r>
          </w:p>
          <w:p w14:paraId="018B5920" w14:textId="77777777" w:rsidR="006E3E11" w:rsidRPr="00143F9E" w:rsidRDefault="006E3E11" w:rsidP="000F3EAA">
            <w:pPr>
              <w:widowControl w:val="0"/>
            </w:pPr>
          </w:p>
        </w:tc>
      </w:tr>
      <w:tr w:rsidR="006E3E11" w:rsidRPr="00143F9E" w14:paraId="402B16BE" w14:textId="77777777" w:rsidTr="00063349">
        <w:tc>
          <w:tcPr>
            <w:tcW w:w="2585" w:type="pct"/>
          </w:tcPr>
          <w:p w14:paraId="08553042" w14:textId="77777777" w:rsidR="006E3E11" w:rsidRPr="00143F9E" w:rsidRDefault="006B5066" w:rsidP="000F3EAA">
            <w:pPr>
              <w:widowControl w:val="0"/>
            </w:pPr>
            <w:r w:rsidRPr="00143F9E">
              <w:rPr>
                <w:b/>
              </w:rPr>
              <w:t>Danmark</w:t>
            </w:r>
          </w:p>
          <w:p w14:paraId="47291191" w14:textId="77777777" w:rsidR="006E3E11" w:rsidRPr="00143F9E" w:rsidRDefault="006B5066" w:rsidP="000F3EAA">
            <w:pPr>
              <w:widowControl w:val="0"/>
            </w:pPr>
            <w:r w:rsidRPr="00143F9E">
              <w:t>Boehringer Ingelheim Danmark A/S</w:t>
            </w:r>
          </w:p>
          <w:p w14:paraId="0D93CD5B" w14:textId="77777777" w:rsidR="006E3E11" w:rsidRPr="00143F9E" w:rsidRDefault="006B5066" w:rsidP="000F3EAA">
            <w:pPr>
              <w:widowControl w:val="0"/>
            </w:pPr>
            <w:r w:rsidRPr="00143F9E">
              <w:t>Tlf: +45 39 15 88 88</w:t>
            </w:r>
          </w:p>
          <w:p w14:paraId="7A39E230" w14:textId="77777777" w:rsidR="006E3E11" w:rsidRPr="00143F9E" w:rsidRDefault="006E3E11" w:rsidP="000F3EAA">
            <w:pPr>
              <w:widowControl w:val="0"/>
            </w:pPr>
          </w:p>
        </w:tc>
        <w:tc>
          <w:tcPr>
            <w:tcW w:w="2415" w:type="pct"/>
          </w:tcPr>
          <w:p w14:paraId="19A74C3E" w14:textId="77777777" w:rsidR="006E3E11" w:rsidRPr="00143F9E" w:rsidRDefault="006B5066" w:rsidP="000F3EAA">
            <w:pPr>
              <w:widowControl w:val="0"/>
              <w:rPr>
                <w:b/>
              </w:rPr>
            </w:pPr>
            <w:r w:rsidRPr="00143F9E">
              <w:rPr>
                <w:b/>
              </w:rPr>
              <w:t>Malta</w:t>
            </w:r>
          </w:p>
          <w:p w14:paraId="4224A34A" w14:textId="77777777" w:rsidR="006E3E11" w:rsidRPr="00143F9E" w:rsidRDefault="006B5066" w:rsidP="000F3EAA">
            <w:pPr>
              <w:widowControl w:val="0"/>
            </w:pPr>
            <w:r w:rsidRPr="00143F9E">
              <w:t>Boehringer Ingelheim Ireland Ltd.</w:t>
            </w:r>
          </w:p>
          <w:p w14:paraId="129933A3" w14:textId="77777777" w:rsidR="006E3E11" w:rsidRPr="00143F9E" w:rsidRDefault="006B5066" w:rsidP="000F3EAA">
            <w:pPr>
              <w:widowControl w:val="0"/>
            </w:pPr>
            <w:r w:rsidRPr="00143F9E">
              <w:t>Tel: +353 1 295 9620</w:t>
            </w:r>
          </w:p>
          <w:p w14:paraId="1A5EC152" w14:textId="77777777" w:rsidR="006E3E11" w:rsidRPr="00143F9E" w:rsidRDefault="006E3E11" w:rsidP="000F3EAA">
            <w:pPr>
              <w:widowControl w:val="0"/>
            </w:pPr>
          </w:p>
        </w:tc>
      </w:tr>
      <w:tr w:rsidR="006E3E11" w:rsidRPr="00143F9E" w14:paraId="00A04DBE" w14:textId="77777777" w:rsidTr="00063349">
        <w:tc>
          <w:tcPr>
            <w:tcW w:w="2585" w:type="pct"/>
          </w:tcPr>
          <w:p w14:paraId="50145A74" w14:textId="77777777" w:rsidR="006E3E11" w:rsidRPr="00143F9E" w:rsidRDefault="006B5066" w:rsidP="000F3EAA">
            <w:pPr>
              <w:widowControl w:val="0"/>
            </w:pPr>
            <w:r w:rsidRPr="00143F9E">
              <w:rPr>
                <w:b/>
              </w:rPr>
              <w:t>Deutschland</w:t>
            </w:r>
          </w:p>
          <w:p w14:paraId="37DEEF67" w14:textId="77777777" w:rsidR="006E3E11" w:rsidRPr="00143F9E" w:rsidRDefault="006B5066" w:rsidP="000F3EAA">
            <w:pPr>
              <w:widowControl w:val="0"/>
            </w:pPr>
            <w:r w:rsidRPr="00143F9E">
              <w:t>Boehringer Ingelheim Pharma GmbH &amp; Co. KG</w:t>
            </w:r>
          </w:p>
          <w:p w14:paraId="7E932565" w14:textId="77777777" w:rsidR="006E3E11" w:rsidRPr="00143F9E" w:rsidRDefault="006B5066" w:rsidP="000F3EAA">
            <w:pPr>
              <w:widowControl w:val="0"/>
            </w:pPr>
            <w:r w:rsidRPr="00143F9E">
              <w:t>Tel: +49 (0) 800 77 90 900</w:t>
            </w:r>
          </w:p>
          <w:p w14:paraId="6E0E91DE" w14:textId="77777777" w:rsidR="006E3E11" w:rsidRPr="00143F9E" w:rsidRDefault="006E3E11" w:rsidP="000F3EAA">
            <w:pPr>
              <w:widowControl w:val="0"/>
            </w:pPr>
          </w:p>
        </w:tc>
        <w:tc>
          <w:tcPr>
            <w:tcW w:w="2415" w:type="pct"/>
          </w:tcPr>
          <w:p w14:paraId="3FFEED5B" w14:textId="77777777" w:rsidR="006E3E11" w:rsidRPr="00143F9E" w:rsidRDefault="006B5066" w:rsidP="000F3EAA">
            <w:pPr>
              <w:widowControl w:val="0"/>
            </w:pPr>
            <w:r w:rsidRPr="00143F9E">
              <w:rPr>
                <w:b/>
              </w:rPr>
              <w:t>Nederland</w:t>
            </w:r>
          </w:p>
          <w:p w14:paraId="31E491B4" w14:textId="7A9F1761" w:rsidR="006E3E11" w:rsidRPr="00143F9E" w:rsidRDefault="006B5066" w:rsidP="000F3EAA">
            <w:pPr>
              <w:widowControl w:val="0"/>
            </w:pPr>
            <w:r w:rsidRPr="00143F9E">
              <w:t xml:space="preserve">Boehringer Ingelheim </w:t>
            </w:r>
            <w:r w:rsidR="003F591A" w:rsidRPr="00143F9E">
              <w:t>B</w:t>
            </w:r>
            <w:r w:rsidRPr="00143F9E">
              <w:t>.</w:t>
            </w:r>
            <w:r w:rsidR="003F591A" w:rsidRPr="00143F9E">
              <w:t>V</w:t>
            </w:r>
            <w:r w:rsidRPr="00143F9E">
              <w:t>.</w:t>
            </w:r>
          </w:p>
          <w:p w14:paraId="28B67178" w14:textId="77777777" w:rsidR="006E3E11" w:rsidRPr="00143F9E" w:rsidRDefault="006B5066" w:rsidP="000F3EAA">
            <w:pPr>
              <w:widowControl w:val="0"/>
            </w:pPr>
            <w:r w:rsidRPr="00143F9E">
              <w:t>Tel: +31 (0) 800 22 55 889</w:t>
            </w:r>
          </w:p>
          <w:p w14:paraId="7A2BE294" w14:textId="77777777" w:rsidR="006E3E11" w:rsidRPr="00143F9E" w:rsidRDefault="006E3E11" w:rsidP="000F3EAA">
            <w:pPr>
              <w:widowControl w:val="0"/>
            </w:pPr>
          </w:p>
        </w:tc>
      </w:tr>
      <w:tr w:rsidR="006E3E11" w:rsidRPr="00143F9E" w14:paraId="7786FE59" w14:textId="77777777" w:rsidTr="00063349">
        <w:tc>
          <w:tcPr>
            <w:tcW w:w="2585" w:type="pct"/>
          </w:tcPr>
          <w:p w14:paraId="20D31CCF" w14:textId="77777777" w:rsidR="006E3E11" w:rsidRPr="00143F9E" w:rsidRDefault="006B5066" w:rsidP="000F3EAA">
            <w:pPr>
              <w:widowControl w:val="0"/>
              <w:rPr>
                <w:b/>
                <w:bCs/>
              </w:rPr>
            </w:pPr>
            <w:r w:rsidRPr="00143F9E">
              <w:rPr>
                <w:b/>
              </w:rPr>
              <w:t>Eesti</w:t>
            </w:r>
          </w:p>
          <w:p w14:paraId="5E05002C" w14:textId="77777777" w:rsidR="006E3E11" w:rsidRPr="00143F9E" w:rsidRDefault="006B5066" w:rsidP="000F3EAA">
            <w:pPr>
              <w:widowControl w:val="0"/>
            </w:pPr>
            <w:r w:rsidRPr="00143F9E">
              <w:t>Boehringer Ingelheim RCV GmbH &amp; Co KG</w:t>
            </w:r>
          </w:p>
          <w:p w14:paraId="00E48E90" w14:textId="77777777" w:rsidR="006E3E11" w:rsidRPr="00143F9E" w:rsidRDefault="006B5066" w:rsidP="000F3EAA">
            <w:pPr>
              <w:widowControl w:val="0"/>
            </w:pPr>
            <w:r w:rsidRPr="00143F9E">
              <w:t>Eesti filiaal</w:t>
            </w:r>
          </w:p>
          <w:p w14:paraId="5B3DDBC4" w14:textId="77777777" w:rsidR="006E3E11" w:rsidRPr="00143F9E" w:rsidRDefault="006B5066" w:rsidP="000F3EAA">
            <w:pPr>
              <w:widowControl w:val="0"/>
            </w:pPr>
            <w:r w:rsidRPr="00143F9E">
              <w:t>Tel: +372 612 8000</w:t>
            </w:r>
          </w:p>
          <w:p w14:paraId="6F24C38C" w14:textId="77777777" w:rsidR="006E3E11" w:rsidRPr="00143F9E" w:rsidRDefault="006E3E11" w:rsidP="000F3EAA">
            <w:pPr>
              <w:widowControl w:val="0"/>
            </w:pPr>
          </w:p>
        </w:tc>
        <w:tc>
          <w:tcPr>
            <w:tcW w:w="2415" w:type="pct"/>
          </w:tcPr>
          <w:p w14:paraId="706EB2E4" w14:textId="77777777" w:rsidR="006E3E11" w:rsidRPr="00143F9E" w:rsidRDefault="006B5066" w:rsidP="000F3EAA">
            <w:pPr>
              <w:widowControl w:val="0"/>
            </w:pPr>
            <w:r w:rsidRPr="00143F9E">
              <w:rPr>
                <w:b/>
              </w:rPr>
              <w:t>Norge</w:t>
            </w:r>
          </w:p>
          <w:p w14:paraId="7E31413A" w14:textId="0AAC728B" w:rsidR="004377CA" w:rsidRDefault="006B5066" w:rsidP="004377CA">
            <w:pPr>
              <w:widowControl w:val="0"/>
              <w:rPr>
                <w:lang w:val="de-DE" w:eastAsia="ja-JP"/>
              </w:rPr>
            </w:pPr>
            <w:r w:rsidRPr="00143F9E">
              <w:t xml:space="preserve">Boehringer Ingelheim </w:t>
            </w:r>
            <w:r w:rsidR="004377CA">
              <w:rPr>
                <w:lang w:val="de-DE" w:eastAsia="ja-JP"/>
              </w:rPr>
              <w:t>Danmark</w:t>
            </w:r>
            <w:ins w:id="59" w:author="translator" w:date="2025-10-20T12:25:00Z">
              <w:r w:rsidR="008924C6">
                <w:rPr>
                  <w:lang w:val="de-DE" w:eastAsia="ja-JP"/>
                </w:rPr>
                <w:t xml:space="preserve"> </w:t>
              </w:r>
              <w:r w:rsidR="008924C6" w:rsidRPr="00A15381">
                <w:rPr>
                  <w:lang w:eastAsia="ja-JP"/>
                </w:rPr>
                <w:t>A</w:t>
              </w:r>
              <w:r w:rsidR="008924C6">
                <w:rPr>
                  <w:lang w:eastAsia="ja-JP"/>
                </w:rPr>
                <w:t>/S NUF</w:t>
              </w:r>
            </w:ins>
          </w:p>
          <w:p w14:paraId="61D1B75B" w14:textId="32BCCF51" w:rsidR="006E3E11" w:rsidRPr="00143F9E" w:rsidDel="008924C6" w:rsidRDefault="004377CA" w:rsidP="004377CA">
            <w:pPr>
              <w:widowControl w:val="0"/>
              <w:rPr>
                <w:del w:id="60" w:author="translator" w:date="2025-10-20T12:25:00Z"/>
              </w:rPr>
            </w:pPr>
            <w:del w:id="61" w:author="translator" w:date="2025-10-20T12:25:00Z">
              <w:r w:rsidDel="008924C6">
                <w:rPr>
                  <w:lang w:val="de-DE" w:eastAsia="ja-JP"/>
                </w:rPr>
                <w:delText>Norwegian branch</w:delText>
              </w:r>
            </w:del>
          </w:p>
          <w:p w14:paraId="457418DE" w14:textId="77777777" w:rsidR="006E3E11" w:rsidRPr="00143F9E" w:rsidRDefault="006B5066" w:rsidP="000F3EAA">
            <w:pPr>
              <w:widowControl w:val="0"/>
            </w:pPr>
            <w:r w:rsidRPr="00143F9E">
              <w:t>Tlf: +47 66 76 13 00</w:t>
            </w:r>
          </w:p>
          <w:p w14:paraId="11EACB54" w14:textId="77777777" w:rsidR="006E3E11" w:rsidRPr="00143F9E" w:rsidRDefault="006E3E11" w:rsidP="000F3EAA">
            <w:pPr>
              <w:widowControl w:val="0"/>
            </w:pPr>
          </w:p>
        </w:tc>
      </w:tr>
      <w:tr w:rsidR="006E3E11" w:rsidRPr="00143F9E" w14:paraId="03E31D32" w14:textId="77777777" w:rsidTr="00063349">
        <w:tc>
          <w:tcPr>
            <w:tcW w:w="2585" w:type="pct"/>
          </w:tcPr>
          <w:p w14:paraId="10D89C50" w14:textId="77777777" w:rsidR="006E3E11" w:rsidRPr="00143F9E" w:rsidRDefault="006B5066" w:rsidP="000F3EAA">
            <w:pPr>
              <w:widowControl w:val="0"/>
            </w:pPr>
            <w:r w:rsidRPr="00143F9E">
              <w:rPr>
                <w:b/>
              </w:rPr>
              <w:t>Ελλάδα</w:t>
            </w:r>
          </w:p>
          <w:p w14:paraId="60F165D4" w14:textId="77777777" w:rsidR="006E3E11" w:rsidRPr="00143F9E" w:rsidRDefault="006B5066" w:rsidP="000F3EAA">
            <w:pPr>
              <w:widowControl w:val="0"/>
            </w:pPr>
            <w:r w:rsidRPr="00143F9E">
              <w:t xml:space="preserve">Boehringer Ingelheim </w:t>
            </w:r>
            <w:r w:rsidRPr="00143F9E">
              <w:rPr>
                <w:szCs w:val="22"/>
                <w:lang w:eastAsia="ja-JP"/>
              </w:rPr>
              <w:t xml:space="preserve">Ελλάς Μονοπρόσωπη </w:t>
            </w:r>
            <w:r w:rsidRPr="00143F9E">
              <w:t>A.E.</w:t>
            </w:r>
          </w:p>
          <w:p w14:paraId="27DC5BC5" w14:textId="77777777" w:rsidR="006E3E11" w:rsidRPr="00143F9E" w:rsidRDefault="006B5066" w:rsidP="000F3EAA">
            <w:pPr>
              <w:widowControl w:val="0"/>
            </w:pPr>
            <w:r w:rsidRPr="00143F9E">
              <w:t>Tηλ: +30 2 10 89 06 300</w:t>
            </w:r>
          </w:p>
          <w:p w14:paraId="4BB961AB" w14:textId="77777777" w:rsidR="006E3E11" w:rsidRPr="00143F9E" w:rsidRDefault="006E3E11" w:rsidP="000F3EAA">
            <w:pPr>
              <w:widowControl w:val="0"/>
            </w:pPr>
          </w:p>
        </w:tc>
        <w:tc>
          <w:tcPr>
            <w:tcW w:w="2415" w:type="pct"/>
          </w:tcPr>
          <w:p w14:paraId="21E4B371" w14:textId="77777777" w:rsidR="006E3E11" w:rsidRPr="00143F9E" w:rsidRDefault="006B5066" w:rsidP="000F3EAA">
            <w:pPr>
              <w:widowControl w:val="0"/>
            </w:pPr>
            <w:r w:rsidRPr="00143F9E">
              <w:rPr>
                <w:b/>
              </w:rPr>
              <w:t>Österreich</w:t>
            </w:r>
          </w:p>
          <w:p w14:paraId="5DC4B31E" w14:textId="77777777" w:rsidR="006E3E11" w:rsidRPr="00143F9E" w:rsidRDefault="006B5066" w:rsidP="000F3EAA">
            <w:pPr>
              <w:widowControl w:val="0"/>
            </w:pPr>
            <w:r w:rsidRPr="00143F9E">
              <w:t>Boehringer Ingelheim RCV GmbH &amp; Co KG</w:t>
            </w:r>
          </w:p>
          <w:p w14:paraId="5E186129" w14:textId="77777777" w:rsidR="006E3E11" w:rsidRPr="00143F9E" w:rsidRDefault="006B5066" w:rsidP="000F3EAA">
            <w:pPr>
              <w:widowControl w:val="0"/>
            </w:pPr>
            <w:r w:rsidRPr="00143F9E">
              <w:t>Tel: +43 1 80 105</w:t>
            </w:r>
            <w:r w:rsidRPr="00143F9E">
              <w:noBreakHyphen/>
              <w:t>7870</w:t>
            </w:r>
          </w:p>
          <w:p w14:paraId="685444DF" w14:textId="77777777" w:rsidR="006E3E11" w:rsidRPr="00143F9E" w:rsidRDefault="006E3E11" w:rsidP="000F3EAA">
            <w:pPr>
              <w:widowControl w:val="0"/>
            </w:pPr>
          </w:p>
        </w:tc>
      </w:tr>
      <w:tr w:rsidR="006E3E11" w:rsidRPr="00143F9E" w14:paraId="25FBA9B2" w14:textId="77777777" w:rsidTr="00063349">
        <w:tc>
          <w:tcPr>
            <w:tcW w:w="2585" w:type="pct"/>
          </w:tcPr>
          <w:p w14:paraId="3AE3B625" w14:textId="77777777" w:rsidR="006E3E11" w:rsidRPr="00143F9E" w:rsidRDefault="006B5066" w:rsidP="000F3EAA">
            <w:pPr>
              <w:widowControl w:val="0"/>
              <w:rPr>
                <w:b/>
              </w:rPr>
            </w:pPr>
            <w:r w:rsidRPr="00143F9E">
              <w:rPr>
                <w:b/>
              </w:rPr>
              <w:t>España</w:t>
            </w:r>
          </w:p>
          <w:p w14:paraId="4CCF7F02" w14:textId="77777777" w:rsidR="006E3E11" w:rsidRPr="00143F9E" w:rsidRDefault="006B5066" w:rsidP="000F3EAA">
            <w:pPr>
              <w:widowControl w:val="0"/>
            </w:pPr>
            <w:r w:rsidRPr="00143F9E">
              <w:t>Boehringer Ingelheim España S.A.</w:t>
            </w:r>
          </w:p>
          <w:p w14:paraId="4F485A33" w14:textId="77777777" w:rsidR="006E3E11" w:rsidRPr="00143F9E" w:rsidRDefault="006B5066" w:rsidP="000F3EAA">
            <w:pPr>
              <w:widowControl w:val="0"/>
            </w:pPr>
            <w:r w:rsidRPr="00143F9E">
              <w:t>Tel: +34 93 404 51 00</w:t>
            </w:r>
          </w:p>
          <w:p w14:paraId="25B934A4" w14:textId="77777777" w:rsidR="006E3E11" w:rsidRPr="00143F9E" w:rsidRDefault="006E3E11" w:rsidP="000F3EAA">
            <w:pPr>
              <w:widowControl w:val="0"/>
            </w:pPr>
          </w:p>
        </w:tc>
        <w:tc>
          <w:tcPr>
            <w:tcW w:w="2415" w:type="pct"/>
          </w:tcPr>
          <w:p w14:paraId="4D253073" w14:textId="77777777" w:rsidR="006E3E11" w:rsidRPr="00143F9E" w:rsidRDefault="006B5066" w:rsidP="000F3EAA">
            <w:pPr>
              <w:widowControl w:val="0"/>
              <w:rPr>
                <w:b/>
                <w:bCs/>
                <w:i/>
                <w:iCs/>
                <w:szCs w:val="22"/>
              </w:rPr>
            </w:pPr>
            <w:r w:rsidRPr="00143F9E">
              <w:rPr>
                <w:b/>
              </w:rPr>
              <w:t>Polska</w:t>
            </w:r>
          </w:p>
          <w:p w14:paraId="26C08073" w14:textId="77777777" w:rsidR="006E3E11" w:rsidRPr="00143F9E" w:rsidRDefault="006B5066" w:rsidP="000F3EAA">
            <w:pPr>
              <w:widowControl w:val="0"/>
            </w:pPr>
            <w:r w:rsidRPr="00143F9E">
              <w:t>Boehringer Ingelheim Sp.zo.o.</w:t>
            </w:r>
          </w:p>
          <w:p w14:paraId="420C78FE" w14:textId="77777777" w:rsidR="006E3E11" w:rsidRPr="00143F9E" w:rsidRDefault="006B5066" w:rsidP="000F3EAA">
            <w:pPr>
              <w:widowControl w:val="0"/>
            </w:pPr>
            <w:r w:rsidRPr="00143F9E">
              <w:t>Tel: +48 22 699 0 699</w:t>
            </w:r>
          </w:p>
          <w:p w14:paraId="738A9178" w14:textId="77777777" w:rsidR="006E3E11" w:rsidRPr="00143F9E" w:rsidRDefault="006E3E11" w:rsidP="000F3EAA">
            <w:pPr>
              <w:widowControl w:val="0"/>
            </w:pPr>
          </w:p>
        </w:tc>
      </w:tr>
      <w:tr w:rsidR="006E3E11" w:rsidRPr="00143F9E" w14:paraId="32A75BCA" w14:textId="77777777" w:rsidTr="00063349">
        <w:tc>
          <w:tcPr>
            <w:tcW w:w="2585" w:type="pct"/>
          </w:tcPr>
          <w:p w14:paraId="42A9EA4E" w14:textId="77777777" w:rsidR="006E3E11" w:rsidRPr="00143F9E" w:rsidRDefault="006B5066" w:rsidP="000F3EAA">
            <w:pPr>
              <w:widowControl w:val="0"/>
              <w:rPr>
                <w:b/>
              </w:rPr>
            </w:pPr>
            <w:r w:rsidRPr="00143F9E">
              <w:rPr>
                <w:b/>
              </w:rPr>
              <w:t>France</w:t>
            </w:r>
          </w:p>
          <w:p w14:paraId="0B8E879C" w14:textId="77777777" w:rsidR="006E3E11" w:rsidRPr="00143F9E" w:rsidRDefault="006B5066" w:rsidP="000F3EAA">
            <w:pPr>
              <w:widowControl w:val="0"/>
            </w:pPr>
            <w:r w:rsidRPr="00143F9E">
              <w:t>Boehringer Ingelheim France S.A.S.</w:t>
            </w:r>
          </w:p>
          <w:p w14:paraId="75F513E8" w14:textId="77777777" w:rsidR="006E3E11" w:rsidRPr="00143F9E" w:rsidRDefault="006B5066" w:rsidP="000F3EAA">
            <w:pPr>
              <w:widowControl w:val="0"/>
            </w:pPr>
            <w:r w:rsidRPr="00143F9E">
              <w:t>Tél: +33 3 26 50 45 33</w:t>
            </w:r>
          </w:p>
          <w:p w14:paraId="560999E0" w14:textId="77777777" w:rsidR="006E3E11" w:rsidRPr="00143F9E" w:rsidRDefault="006E3E11" w:rsidP="000F3EAA">
            <w:pPr>
              <w:widowControl w:val="0"/>
              <w:rPr>
                <w:b/>
              </w:rPr>
            </w:pPr>
          </w:p>
        </w:tc>
        <w:tc>
          <w:tcPr>
            <w:tcW w:w="2415" w:type="pct"/>
          </w:tcPr>
          <w:p w14:paraId="4961041C" w14:textId="77777777" w:rsidR="006E3E11" w:rsidRPr="00143F9E" w:rsidRDefault="006B5066" w:rsidP="000F3EAA">
            <w:pPr>
              <w:widowControl w:val="0"/>
            </w:pPr>
            <w:r w:rsidRPr="00143F9E">
              <w:rPr>
                <w:b/>
              </w:rPr>
              <w:t>Portugal</w:t>
            </w:r>
          </w:p>
          <w:p w14:paraId="29E788EE" w14:textId="77777777" w:rsidR="006E3E11" w:rsidRPr="00143F9E" w:rsidRDefault="006B5066" w:rsidP="000F3EAA">
            <w:pPr>
              <w:widowControl w:val="0"/>
            </w:pPr>
            <w:r w:rsidRPr="00143F9E">
              <w:t xml:space="preserve">Boehringer Ingelheim </w:t>
            </w:r>
            <w:r w:rsidRPr="00143F9E">
              <w:rPr>
                <w:szCs w:val="22"/>
                <w:lang w:eastAsia="de-DE"/>
              </w:rPr>
              <w:t>Portugal</w:t>
            </w:r>
            <w:r w:rsidRPr="00143F9E">
              <w:t>, Lda.</w:t>
            </w:r>
          </w:p>
          <w:p w14:paraId="327CD560" w14:textId="77777777" w:rsidR="006E3E11" w:rsidRPr="00143F9E" w:rsidRDefault="006B5066" w:rsidP="000F3EAA">
            <w:pPr>
              <w:widowControl w:val="0"/>
            </w:pPr>
            <w:r w:rsidRPr="00143F9E">
              <w:t>Tel: +351 21 313 53 00</w:t>
            </w:r>
          </w:p>
          <w:p w14:paraId="7A127F37" w14:textId="77777777" w:rsidR="006E3E11" w:rsidRPr="00143F9E" w:rsidRDefault="006E3E11" w:rsidP="000F3EAA">
            <w:pPr>
              <w:widowControl w:val="0"/>
            </w:pPr>
          </w:p>
        </w:tc>
      </w:tr>
      <w:tr w:rsidR="006E3E11" w:rsidRPr="00143F9E" w14:paraId="555D1431" w14:textId="77777777" w:rsidTr="00063349">
        <w:tc>
          <w:tcPr>
            <w:tcW w:w="2585" w:type="pct"/>
          </w:tcPr>
          <w:p w14:paraId="59792322" w14:textId="77777777" w:rsidR="006E3E11" w:rsidRPr="00143F9E" w:rsidRDefault="006B5066" w:rsidP="000F3EAA">
            <w:pPr>
              <w:pStyle w:val="HeadNoNum1"/>
              <w:widowControl w:val="0"/>
              <w:suppressAutoHyphens w:val="0"/>
              <w:rPr>
                <w:noProof w:val="0"/>
              </w:rPr>
            </w:pPr>
            <w:r w:rsidRPr="00143F9E">
              <w:t>Hrvatska</w:t>
            </w:r>
          </w:p>
          <w:p w14:paraId="1745A586" w14:textId="77777777" w:rsidR="006E3E11" w:rsidRPr="00143F9E" w:rsidRDefault="006B5066" w:rsidP="000F3EAA">
            <w:pPr>
              <w:pStyle w:val="HeadNoNum1"/>
              <w:widowControl w:val="0"/>
              <w:suppressAutoHyphens w:val="0"/>
              <w:rPr>
                <w:b w:val="0"/>
                <w:noProof w:val="0"/>
              </w:rPr>
            </w:pPr>
            <w:r w:rsidRPr="00143F9E">
              <w:rPr>
                <w:b w:val="0"/>
              </w:rPr>
              <w:t>Boehringer Ingelheim Zagreb d.o.o.</w:t>
            </w:r>
          </w:p>
          <w:p w14:paraId="65EBB4CF" w14:textId="77777777" w:rsidR="006E3E11" w:rsidRPr="00143F9E" w:rsidRDefault="006B5066" w:rsidP="000F3EAA">
            <w:pPr>
              <w:pStyle w:val="HeadNoNum1"/>
              <w:widowControl w:val="0"/>
              <w:suppressAutoHyphens w:val="0"/>
              <w:rPr>
                <w:b w:val="0"/>
                <w:noProof w:val="0"/>
              </w:rPr>
            </w:pPr>
            <w:r w:rsidRPr="00143F9E">
              <w:rPr>
                <w:b w:val="0"/>
              </w:rPr>
              <w:t>Tel: +385 1 2444 600</w:t>
            </w:r>
          </w:p>
          <w:p w14:paraId="1E844CB5" w14:textId="77777777" w:rsidR="006E3E11" w:rsidRPr="00143F9E" w:rsidRDefault="006E3E11" w:rsidP="000F3EAA">
            <w:pPr>
              <w:pStyle w:val="HeadNoNum1"/>
              <w:widowControl w:val="0"/>
              <w:suppressAutoHyphens w:val="0"/>
            </w:pPr>
          </w:p>
        </w:tc>
        <w:tc>
          <w:tcPr>
            <w:tcW w:w="2415" w:type="pct"/>
          </w:tcPr>
          <w:p w14:paraId="547F779F" w14:textId="77777777" w:rsidR="006E3E11" w:rsidRPr="00143F9E" w:rsidRDefault="006B5066" w:rsidP="000F3EAA">
            <w:pPr>
              <w:widowControl w:val="0"/>
              <w:rPr>
                <w:b/>
                <w:szCs w:val="22"/>
              </w:rPr>
            </w:pPr>
            <w:r w:rsidRPr="00143F9E">
              <w:rPr>
                <w:b/>
              </w:rPr>
              <w:t>România</w:t>
            </w:r>
          </w:p>
          <w:p w14:paraId="391CED9F" w14:textId="77777777" w:rsidR="006E3E11" w:rsidRPr="00143F9E" w:rsidRDefault="006B5066" w:rsidP="000F3EAA">
            <w:pPr>
              <w:widowControl w:val="0"/>
              <w:rPr>
                <w:rFonts w:eastAsia="MS Mincho"/>
                <w:szCs w:val="22"/>
              </w:rPr>
            </w:pPr>
            <w:r w:rsidRPr="00143F9E">
              <w:t>Boehringer Ingelheim RCV GmbH &amp; Co KG Viena</w:t>
            </w:r>
            <w:r w:rsidRPr="00143F9E">
              <w:noBreakHyphen/>
              <w:t>Sucursala Bucuresti</w:t>
            </w:r>
          </w:p>
          <w:p w14:paraId="25D4C4F4" w14:textId="77777777" w:rsidR="006E3E11" w:rsidRPr="00143F9E" w:rsidRDefault="006B5066" w:rsidP="000F3EAA">
            <w:pPr>
              <w:widowControl w:val="0"/>
              <w:rPr>
                <w:szCs w:val="24"/>
              </w:rPr>
            </w:pPr>
            <w:r w:rsidRPr="00143F9E">
              <w:t>Tel: +40 21 302 2800</w:t>
            </w:r>
          </w:p>
          <w:p w14:paraId="6E949676" w14:textId="77777777" w:rsidR="006E3E11" w:rsidRPr="00143F9E" w:rsidRDefault="006E3E11" w:rsidP="000F3EAA">
            <w:pPr>
              <w:widowControl w:val="0"/>
            </w:pPr>
          </w:p>
        </w:tc>
      </w:tr>
      <w:tr w:rsidR="006E3E11" w:rsidRPr="00143F9E" w14:paraId="0960ED7A" w14:textId="77777777" w:rsidTr="00063349">
        <w:tc>
          <w:tcPr>
            <w:tcW w:w="2585" w:type="pct"/>
          </w:tcPr>
          <w:p w14:paraId="6EDC8838" w14:textId="77777777" w:rsidR="006E3E11" w:rsidRPr="00143F9E" w:rsidRDefault="006B5066" w:rsidP="000F3EAA">
            <w:pPr>
              <w:widowControl w:val="0"/>
            </w:pPr>
            <w:r w:rsidRPr="00143F9E">
              <w:br w:type="page"/>
            </w:r>
            <w:r w:rsidRPr="00143F9E">
              <w:rPr>
                <w:b/>
              </w:rPr>
              <w:t>Ireland</w:t>
            </w:r>
          </w:p>
          <w:p w14:paraId="1D62C62E" w14:textId="77777777" w:rsidR="006E3E11" w:rsidRPr="00143F9E" w:rsidRDefault="006B5066" w:rsidP="000F3EAA">
            <w:pPr>
              <w:widowControl w:val="0"/>
            </w:pPr>
            <w:r w:rsidRPr="00143F9E">
              <w:t>Boehringer Ingelheim Ireland Ltd.</w:t>
            </w:r>
          </w:p>
          <w:p w14:paraId="715993AC" w14:textId="77777777" w:rsidR="006E3E11" w:rsidRPr="00143F9E" w:rsidRDefault="006B5066" w:rsidP="000F3EAA">
            <w:pPr>
              <w:widowControl w:val="0"/>
            </w:pPr>
            <w:r w:rsidRPr="00143F9E">
              <w:t>Tel: +353 1 295 9620</w:t>
            </w:r>
          </w:p>
          <w:p w14:paraId="148319D5" w14:textId="77777777" w:rsidR="006E3E11" w:rsidRPr="00143F9E" w:rsidRDefault="006E3E11" w:rsidP="000F3EAA">
            <w:pPr>
              <w:widowControl w:val="0"/>
            </w:pPr>
          </w:p>
        </w:tc>
        <w:tc>
          <w:tcPr>
            <w:tcW w:w="2415" w:type="pct"/>
          </w:tcPr>
          <w:p w14:paraId="0482CD09" w14:textId="77777777" w:rsidR="006E3E11" w:rsidRPr="00143F9E" w:rsidRDefault="006B5066" w:rsidP="000F3EAA">
            <w:pPr>
              <w:widowControl w:val="0"/>
            </w:pPr>
            <w:r w:rsidRPr="00143F9E">
              <w:rPr>
                <w:b/>
              </w:rPr>
              <w:t>Slovenija</w:t>
            </w:r>
          </w:p>
          <w:p w14:paraId="29007EC7" w14:textId="77777777" w:rsidR="006E3E11" w:rsidRPr="00143F9E" w:rsidRDefault="006B5066" w:rsidP="000F3EAA">
            <w:pPr>
              <w:widowControl w:val="0"/>
              <w:rPr>
                <w:rFonts w:eastAsia="MS Mincho"/>
                <w:szCs w:val="22"/>
              </w:rPr>
            </w:pPr>
            <w:r w:rsidRPr="00143F9E">
              <w:t>Boehringer Ingelheim RCV GmbH &amp; Co KG Podružnica Ljubljana</w:t>
            </w:r>
          </w:p>
          <w:p w14:paraId="130C6E17" w14:textId="77777777" w:rsidR="006E3E11" w:rsidRPr="00143F9E" w:rsidRDefault="006B5066" w:rsidP="000F3EAA">
            <w:pPr>
              <w:widowControl w:val="0"/>
            </w:pPr>
            <w:r w:rsidRPr="00143F9E">
              <w:t>Tel: +386 1 586 40 00</w:t>
            </w:r>
          </w:p>
          <w:p w14:paraId="5EE81B01" w14:textId="77777777" w:rsidR="006E3E11" w:rsidRPr="00143F9E" w:rsidRDefault="006E3E11" w:rsidP="000F3EAA">
            <w:pPr>
              <w:widowControl w:val="0"/>
            </w:pPr>
          </w:p>
        </w:tc>
      </w:tr>
      <w:tr w:rsidR="006E3E11" w:rsidRPr="00143F9E" w14:paraId="24CB7B06" w14:textId="77777777" w:rsidTr="00063349">
        <w:tc>
          <w:tcPr>
            <w:tcW w:w="2585" w:type="pct"/>
          </w:tcPr>
          <w:p w14:paraId="66831B50" w14:textId="77777777" w:rsidR="006E3E11" w:rsidRPr="00143F9E" w:rsidRDefault="006B5066" w:rsidP="000F3EAA">
            <w:pPr>
              <w:widowControl w:val="0"/>
              <w:rPr>
                <w:b/>
              </w:rPr>
            </w:pPr>
            <w:r w:rsidRPr="00143F9E">
              <w:rPr>
                <w:b/>
              </w:rPr>
              <w:t>Ísland</w:t>
            </w:r>
          </w:p>
          <w:p w14:paraId="4EBBBC87" w14:textId="17D128AB" w:rsidR="006E3E11" w:rsidRPr="00143F9E" w:rsidRDefault="006B5066" w:rsidP="000F3EAA">
            <w:pPr>
              <w:widowControl w:val="0"/>
            </w:pPr>
            <w:r w:rsidRPr="00143F9E">
              <w:t xml:space="preserve">Vistor </w:t>
            </w:r>
            <w:r w:rsidR="004377CA">
              <w:t>e</w:t>
            </w:r>
            <w:r w:rsidRPr="00143F9E">
              <w:t>hf.</w:t>
            </w:r>
          </w:p>
          <w:p w14:paraId="133C7989" w14:textId="77777777" w:rsidR="006E3E11" w:rsidRPr="00143F9E" w:rsidRDefault="006B5066" w:rsidP="000F3EAA">
            <w:pPr>
              <w:widowControl w:val="0"/>
            </w:pPr>
            <w:r w:rsidRPr="00143F9E">
              <w:t>Sími: +354 535 7000</w:t>
            </w:r>
          </w:p>
          <w:p w14:paraId="120F453A" w14:textId="77777777" w:rsidR="006E3E11" w:rsidRPr="00143F9E" w:rsidRDefault="006E3E11" w:rsidP="000F3EAA">
            <w:pPr>
              <w:widowControl w:val="0"/>
            </w:pPr>
          </w:p>
        </w:tc>
        <w:tc>
          <w:tcPr>
            <w:tcW w:w="2415" w:type="pct"/>
          </w:tcPr>
          <w:p w14:paraId="6EDF8E58" w14:textId="77777777" w:rsidR="006E3E11" w:rsidRPr="00143F9E" w:rsidRDefault="006B5066" w:rsidP="000F3EAA">
            <w:pPr>
              <w:widowControl w:val="0"/>
              <w:rPr>
                <w:b/>
                <w:szCs w:val="22"/>
              </w:rPr>
            </w:pPr>
            <w:r w:rsidRPr="00143F9E">
              <w:rPr>
                <w:b/>
              </w:rPr>
              <w:t>Slovenská republika</w:t>
            </w:r>
          </w:p>
          <w:p w14:paraId="2FBFBEE3" w14:textId="6D25028F" w:rsidR="0006339D" w:rsidRPr="00143F9E" w:rsidRDefault="006B5066" w:rsidP="000F3EAA">
            <w:pPr>
              <w:widowControl w:val="0"/>
            </w:pPr>
            <w:r w:rsidRPr="00143F9E">
              <w:t>Boehringer Ingelheim RCV GmbH &amp; Co KG organizačná zložka</w:t>
            </w:r>
          </w:p>
          <w:p w14:paraId="618F1DAE" w14:textId="77777777" w:rsidR="006E3E11" w:rsidRPr="00143F9E" w:rsidRDefault="006B5066" w:rsidP="000F3EAA">
            <w:pPr>
              <w:widowControl w:val="0"/>
            </w:pPr>
            <w:r w:rsidRPr="00143F9E">
              <w:t>Tel: +421 2 5810 1211</w:t>
            </w:r>
          </w:p>
          <w:p w14:paraId="4A727A52" w14:textId="77777777" w:rsidR="006E3E11" w:rsidRPr="00143F9E" w:rsidRDefault="006E3E11" w:rsidP="000F3EAA">
            <w:pPr>
              <w:widowControl w:val="0"/>
              <w:rPr>
                <w:b/>
                <w:szCs w:val="22"/>
              </w:rPr>
            </w:pPr>
          </w:p>
        </w:tc>
      </w:tr>
      <w:tr w:rsidR="006E3E11" w:rsidRPr="00143F9E" w14:paraId="4EA43411" w14:textId="77777777" w:rsidTr="00063349">
        <w:tc>
          <w:tcPr>
            <w:tcW w:w="2585" w:type="pct"/>
          </w:tcPr>
          <w:p w14:paraId="2D3B69DA" w14:textId="77777777" w:rsidR="006E3E11" w:rsidRPr="00143F9E" w:rsidRDefault="006B5066" w:rsidP="000F3EAA">
            <w:pPr>
              <w:widowControl w:val="0"/>
            </w:pPr>
            <w:r w:rsidRPr="00143F9E">
              <w:rPr>
                <w:b/>
              </w:rPr>
              <w:lastRenderedPageBreak/>
              <w:t>Italia</w:t>
            </w:r>
          </w:p>
          <w:p w14:paraId="5B588D69" w14:textId="77777777" w:rsidR="006E3E11" w:rsidRPr="00143F9E" w:rsidRDefault="006B5066" w:rsidP="000F3EAA">
            <w:pPr>
              <w:widowControl w:val="0"/>
            </w:pPr>
            <w:r w:rsidRPr="00143F9E">
              <w:t>Boehringer Ingelheim Italia S.p.A.</w:t>
            </w:r>
          </w:p>
          <w:p w14:paraId="6F35DE57" w14:textId="77777777" w:rsidR="006E3E11" w:rsidRPr="00143F9E" w:rsidRDefault="006B5066" w:rsidP="000F3EAA">
            <w:pPr>
              <w:widowControl w:val="0"/>
            </w:pPr>
            <w:r w:rsidRPr="00143F9E">
              <w:t>Tel: +39 02 5355 1</w:t>
            </w:r>
          </w:p>
          <w:p w14:paraId="009FB0B6" w14:textId="77777777" w:rsidR="006E3E11" w:rsidRPr="00143F9E" w:rsidRDefault="006E3E11" w:rsidP="000F3EAA">
            <w:pPr>
              <w:widowControl w:val="0"/>
              <w:rPr>
                <w:b/>
              </w:rPr>
            </w:pPr>
          </w:p>
        </w:tc>
        <w:tc>
          <w:tcPr>
            <w:tcW w:w="2415" w:type="pct"/>
          </w:tcPr>
          <w:p w14:paraId="094AE866" w14:textId="77777777" w:rsidR="006E3E11" w:rsidRPr="00143F9E" w:rsidRDefault="006B5066" w:rsidP="000F3EAA">
            <w:pPr>
              <w:widowControl w:val="0"/>
            </w:pPr>
            <w:r w:rsidRPr="00143F9E">
              <w:rPr>
                <w:b/>
              </w:rPr>
              <w:t>Suomi/Finland</w:t>
            </w:r>
          </w:p>
          <w:p w14:paraId="19C23FF7" w14:textId="77777777" w:rsidR="006E3E11" w:rsidRPr="00143F9E" w:rsidRDefault="006B5066" w:rsidP="000F3EAA">
            <w:pPr>
              <w:widowControl w:val="0"/>
            </w:pPr>
            <w:r w:rsidRPr="00143F9E">
              <w:t>Boehringer Ingelheim Finland Ky</w:t>
            </w:r>
          </w:p>
          <w:p w14:paraId="4C1C9A78" w14:textId="77777777" w:rsidR="006E3E11" w:rsidRPr="00143F9E" w:rsidRDefault="006B5066" w:rsidP="000F3EAA">
            <w:pPr>
              <w:widowControl w:val="0"/>
            </w:pPr>
            <w:r w:rsidRPr="00143F9E">
              <w:t>Puh/Tel: +358 10 3102 800</w:t>
            </w:r>
          </w:p>
          <w:p w14:paraId="005EC47A" w14:textId="77777777" w:rsidR="006E3E11" w:rsidRPr="00143F9E" w:rsidRDefault="006E3E11" w:rsidP="000F3EAA">
            <w:pPr>
              <w:widowControl w:val="0"/>
            </w:pPr>
          </w:p>
        </w:tc>
      </w:tr>
      <w:tr w:rsidR="006E3E11" w:rsidRPr="00143F9E" w14:paraId="738D0644" w14:textId="77777777" w:rsidTr="00063349">
        <w:tc>
          <w:tcPr>
            <w:tcW w:w="2585" w:type="pct"/>
          </w:tcPr>
          <w:p w14:paraId="0C6E4F6A" w14:textId="77777777" w:rsidR="006E3E11" w:rsidRPr="00143F9E" w:rsidRDefault="006B5066" w:rsidP="000F3EAA">
            <w:pPr>
              <w:keepNext/>
              <w:widowControl w:val="0"/>
              <w:rPr>
                <w:b/>
              </w:rPr>
            </w:pPr>
            <w:r w:rsidRPr="00143F9E">
              <w:rPr>
                <w:b/>
              </w:rPr>
              <w:t>Κύπρος</w:t>
            </w:r>
          </w:p>
          <w:p w14:paraId="7EE95232" w14:textId="77777777" w:rsidR="006E3E11" w:rsidRPr="00143F9E" w:rsidRDefault="006B5066" w:rsidP="000F3EAA">
            <w:pPr>
              <w:keepNext/>
              <w:widowControl w:val="0"/>
            </w:pPr>
            <w:r w:rsidRPr="00143F9E">
              <w:t xml:space="preserve">Boehringer Ingelheim </w:t>
            </w:r>
            <w:r w:rsidRPr="00143F9E">
              <w:rPr>
                <w:szCs w:val="22"/>
                <w:lang w:eastAsia="ja-JP"/>
              </w:rPr>
              <w:t xml:space="preserve">Ελλάς Μονοπρόσωπη </w:t>
            </w:r>
            <w:r w:rsidRPr="00143F9E">
              <w:t>A.E.</w:t>
            </w:r>
          </w:p>
          <w:p w14:paraId="58034D4F" w14:textId="77777777" w:rsidR="006E3E11" w:rsidRPr="00143F9E" w:rsidRDefault="006B5066" w:rsidP="000F3EAA">
            <w:pPr>
              <w:keepNext/>
              <w:widowControl w:val="0"/>
            </w:pPr>
            <w:r w:rsidRPr="00143F9E">
              <w:t>Tηλ: +30 2 10 89 06 300</w:t>
            </w:r>
          </w:p>
          <w:p w14:paraId="11B9C75D" w14:textId="77777777" w:rsidR="006E3E11" w:rsidRPr="00143F9E" w:rsidRDefault="006E3E11" w:rsidP="000F3EAA">
            <w:pPr>
              <w:keepNext/>
              <w:widowControl w:val="0"/>
              <w:rPr>
                <w:b/>
              </w:rPr>
            </w:pPr>
          </w:p>
        </w:tc>
        <w:tc>
          <w:tcPr>
            <w:tcW w:w="2415" w:type="pct"/>
          </w:tcPr>
          <w:p w14:paraId="1F21F156" w14:textId="77777777" w:rsidR="006E3E11" w:rsidRPr="00143F9E" w:rsidRDefault="006B5066" w:rsidP="000F3EAA">
            <w:pPr>
              <w:keepNext/>
              <w:widowControl w:val="0"/>
              <w:rPr>
                <w:b/>
              </w:rPr>
            </w:pPr>
            <w:r w:rsidRPr="00143F9E">
              <w:rPr>
                <w:b/>
              </w:rPr>
              <w:t>Sverige</w:t>
            </w:r>
          </w:p>
          <w:p w14:paraId="74342CB5" w14:textId="77777777" w:rsidR="006E3E11" w:rsidRPr="00143F9E" w:rsidRDefault="006B5066" w:rsidP="000F3EAA">
            <w:pPr>
              <w:keepNext/>
              <w:widowControl w:val="0"/>
            </w:pPr>
            <w:r w:rsidRPr="00143F9E">
              <w:t>Boehringer Ingelheim AB</w:t>
            </w:r>
          </w:p>
          <w:p w14:paraId="10A40C00" w14:textId="77777777" w:rsidR="006E3E11" w:rsidRPr="00143F9E" w:rsidRDefault="006B5066" w:rsidP="000F3EAA">
            <w:pPr>
              <w:keepNext/>
              <w:widowControl w:val="0"/>
            </w:pPr>
            <w:r w:rsidRPr="00143F9E">
              <w:t>Tel: +46 8 721 21 00</w:t>
            </w:r>
          </w:p>
          <w:p w14:paraId="006D1360" w14:textId="77777777" w:rsidR="006E3E11" w:rsidRPr="00143F9E" w:rsidRDefault="006E3E11" w:rsidP="000F3EAA">
            <w:pPr>
              <w:keepNext/>
              <w:widowControl w:val="0"/>
              <w:rPr>
                <w:b/>
              </w:rPr>
            </w:pPr>
          </w:p>
        </w:tc>
      </w:tr>
      <w:tr w:rsidR="006E3E11" w:rsidRPr="00143F9E" w14:paraId="52812525" w14:textId="77777777" w:rsidTr="00063349">
        <w:tc>
          <w:tcPr>
            <w:tcW w:w="2585" w:type="pct"/>
          </w:tcPr>
          <w:p w14:paraId="043647FC" w14:textId="77777777" w:rsidR="006E3E11" w:rsidRPr="00143F9E" w:rsidRDefault="006B5066" w:rsidP="000F3EAA">
            <w:pPr>
              <w:widowControl w:val="0"/>
              <w:rPr>
                <w:b/>
              </w:rPr>
            </w:pPr>
            <w:r w:rsidRPr="00143F9E">
              <w:rPr>
                <w:b/>
              </w:rPr>
              <w:t>Latvija</w:t>
            </w:r>
          </w:p>
          <w:p w14:paraId="31742F24" w14:textId="77777777" w:rsidR="006E3E11" w:rsidRPr="00143F9E" w:rsidRDefault="006B5066" w:rsidP="000F3EAA">
            <w:pPr>
              <w:widowControl w:val="0"/>
            </w:pPr>
            <w:r w:rsidRPr="00143F9E">
              <w:t>Boehringer Ingelheim RCV GmbH &amp; Co KG</w:t>
            </w:r>
          </w:p>
          <w:p w14:paraId="51415271" w14:textId="77777777" w:rsidR="006E3E11" w:rsidRPr="00143F9E" w:rsidRDefault="006B5066" w:rsidP="000F3EAA">
            <w:pPr>
              <w:widowControl w:val="0"/>
            </w:pPr>
            <w:r w:rsidRPr="00143F9E">
              <w:t>Latvijas filiāle</w:t>
            </w:r>
          </w:p>
          <w:p w14:paraId="52049523" w14:textId="77777777" w:rsidR="006E3E11" w:rsidRPr="00143F9E" w:rsidRDefault="006B5066" w:rsidP="000F3EAA">
            <w:pPr>
              <w:widowControl w:val="0"/>
            </w:pPr>
            <w:r w:rsidRPr="00143F9E">
              <w:t>Tel: +371 67 240 011</w:t>
            </w:r>
          </w:p>
          <w:p w14:paraId="14DA42A0" w14:textId="77777777" w:rsidR="006E3E11" w:rsidRPr="00143F9E" w:rsidRDefault="006E3E11" w:rsidP="000F3EAA">
            <w:pPr>
              <w:widowControl w:val="0"/>
            </w:pPr>
          </w:p>
        </w:tc>
        <w:tc>
          <w:tcPr>
            <w:tcW w:w="2415" w:type="pct"/>
          </w:tcPr>
          <w:p w14:paraId="143A9E9D" w14:textId="77777777" w:rsidR="006E3E11" w:rsidRPr="00143F9E" w:rsidRDefault="006B5066" w:rsidP="000F3EAA">
            <w:pPr>
              <w:widowControl w:val="0"/>
              <w:rPr>
                <w:b/>
                <w:szCs w:val="22"/>
              </w:rPr>
            </w:pPr>
            <w:r w:rsidRPr="00143F9E">
              <w:rPr>
                <w:b/>
                <w:szCs w:val="22"/>
              </w:rPr>
              <w:t>United Kingdom (Northern Ireland)</w:t>
            </w:r>
          </w:p>
          <w:p w14:paraId="27E3A023" w14:textId="77777777" w:rsidR="006E3E11" w:rsidRPr="00143F9E" w:rsidRDefault="006B5066" w:rsidP="000F3EAA">
            <w:pPr>
              <w:widowControl w:val="0"/>
              <w:rPr>
                <w:szCs w:val="22"/>
              </w:rPr>
            </w:pPr>
            <w:r w:rsidRPr="00143F9E">
              <w:rPr>
                <w:szCs w:val="22"/>
              </w:rPr>
              <w:t>Boehringer Ingelheim Ireland Ltd.</w:t>
            </w:r>
          </w:p>
          <w:p w14:paraId="628333E8" w14:textId="77777777" w:rsidR="006E3E11" w:rsidRPr="00143F9E" w:rsidRDefault="006B5066" w:rsidP="000F3EAA">
            <w:pPr>
              <w:widowControl w:val="0"/>
              <w:rPr>
                <w:szCs w:val="22"/>
              </w:rPr>
            </w:pPr>
            <w:r w:rsidRPr="00143F9E">
              <w:rPr>
                <w:szCs w:val="22"/>
              </w:rPr>
              <w:t>Tel: +</w:t>
            </w:r>
            <w:r w:rsidRPr="00143F9E">
              <w:rPr>
                <w:lang w:eastAsia="ja-JP"/>
              </w:rPr>
              <w:t>353 1 295 9620</w:t>
            </w:r>
          </w:p>
          <w:p w14:paraId="5E6B3946" w14:textId="77777777" w:rsidR="006E3E11" w:rsidRPr="00143F9E" w:rsidRDefault="006E3E11" w:rsidP="000F3EAA">
            <w:pPr>
              <w:widowControl w:val="0"/>
            </w:pPr>
          </w:p>
        </w:tc>
      </w:tr>
    </w:tbl>
    <w:p w14:paraId="3F7AD9CD" w14:textId="77777777" w:rsidR="006E3E11" w:rsidRPr="00143F9E" w:rsidRDefault="006E3E11" w:rsidP="000F3EAA">
      <w:pPr>
        <w:widowControl w:val="0"/>
        <w:jc w:val="both"/>
      </w:pPr>
    </w:p>
    <w:p w14:paraId="670273BF" w14:textId="77777777" w:rsidR="006E3E11" w:rsidRPr="00143F9E" w:rsidRDefault="006E3E11" w:rsidP="000F3EAA">
      <w:pPr>
        <w:widowControl w:val="0"/>
        <w:numPr>
          <w:ilvl w:val="12"/>
          <w:numId w:val="0"/>
        </w:numPr>
        <w:ind w:right="-2"/>
        <w:jc w:val="both"/>
      </w:pPr>
    </w:p>
    <w:p w14:paraId="641F6444" w14:textId="77777777" w:rsidR="006E3E11" w:rsidRPr="00143F9E" w:rsidRDefault="006B5066" w:rsidP="00B16EAD">
      <w:pPr>
        <w:keepNext/>
        <w:widowControl w:val="0"/>
        <w:numPr>
          <w:ilvl w:val="12"/>
          <w:numId w:val="0"/>
        </w:numPr>
      </w:pPr>
      <w:r w:rsidRPr="00143F9E">
        <w:rPr>
          <w:b/>
        </w:rPr>
        <w:t>A betegtájékoztató legutóbbi felülvizsgálatának dátuma:</w:t>
      </w:r>
    </w:p>
    <w:p w14:paraId="2356648A" w14:textId="77777777" w:rsidR="006E3E11" w:rsidRPr="00143F9E" w:rsidRDefault="006E3E11" w:rsidP="00B16EAD">
      <w:pPr>
        <w:keepNext/>
        <w:widowControl w:val="0"/>
        <w:numPr>
          <w:ilvl w:val="12"/>
          <w:numId w:val="0"/>
        </w:numPr>
      </w:pPr>
    </w:p>
    <w:p w14:paraId="445BC1D2" w14:textId="77777777" w:rsidR="006E3E11" w:rsidRPr="00143F9E" w:rsidRDefault="006B5066" w:rsidP="000F3EAA">
      <w:pPr>
        <w:widowControl w:val="0"/>
        <w:numPr>
          <w:ilvl w:val="12"/>
          <w:numId w:val="0"/>
        </w:numPr>
        <w:ind w:right="-2"/>
      </w:pPr>
      <w:r w:rsidRPr="00143F9E">
        <w:t>A gyógyszerről részletes információ az Európai Gyógyszerügynökség internetes honlapján (</w:t>
      </w:r>
      <w:hyperlink r:id="rId28" w:history="1">
        <w:r w:rsidRPr="00143F9E">
          <w:rPr>
            <w:rStyle w:val="Hyperlink"/>
            <w:color w:val="auto"/>
          </w:rPr>
          <w:t>http://www.ema.europa.eu/</w:t>
        </w:r>
      </w:hyperlink>
      <w:r w:rsidRPr="00143F9E">
        <w:t>) található.</w:t>
      </w:r>
    </w:p>
    <w:p w14:paraId="0F277E44" w14:textId="77777777" w:rsidR="006E3E11" w:rsidRPr="00143F9E" w:rsidRDefault="006E3E11" w:rsidP="000F3EAA">
      <w:pPr>
        <w:widowControl w:val="0"/>
      </w:pPr>
    </w:p>
    <w:p w14:paraId="7923BC88" w14:textId="77777777" w:rsidR="006E3E11" w:rsidRPr="00143F9E" w:rsidRDefault="006B5066" w:rsidP="000F3EAA">
      <w:pPr>
        <w:widowControl w:val="0"/>
        <w:jc w:val="center"/>
        <w:rPr>
          <w:b/>
        </w:rPr>
      </w:pPr>
      <w:r w:rsidRPr="00143F9E">
        <w:br w:type="page"/>
      </w:r>
      <w:r w:rsidRPr="00143F9E">
        <w:rPr>
          <w:b/>
        </w:rPr>
        <w:lastRenderedPageBreak/>
        <w:t>Betegtájékoztató: Információk a beteg számára</w:t>
      </w:r>
    </w:p>
    <w:p w14:paraId="6B04B8B2" w14:textId="77777777" w:rsidR="006E3E11" w:rsidRPr="00143F9E" w:rsidRDefault="006E3E11" w:rsidP="000F3EAA">
      <w:pPr>
        <w:widowControl w:val="0"/>
        <w:jc w:val="center"/>
      </w:pPr>
    </w:p>
    <w:p w14:paraId="2F2E7848" w14:textId="77777777" w:rsidR="006E3E11" w:rsidRPr="00143F9E" w:rsidRDefault="006B5066" w:rsidP="000F3EAA">
      <w:pPr>
        <w:widowControl w:val="0"/>
        <w:numPr>
          <w:ilvl w:val="12"/>
          <w:numId w:val="0"/>
        </w:numPr>
        <w:jc w:val="center"/>
        <w:rPr>
          <w:b/>
          <w:bCs/>
        </w:rPr>
      </w:pPr>
      <w:r w:rsidRPr="00143F9E">
        <w:rPr>
          <w:b/>
        </w:rPr>
        <w:t>Pradaxa 150 mg kemény kapszula</w:t>
      </w:r>
    </w:p>
    <w:p w14:paraId="24C92020" w14:textId="12777444" w:rsidR="006E3E11" w:rsidRPr="00143F9E" w:rsidRDefault="00425C97" w:rsidP="000F3EAA">
      <w:pPr>
        <w:widowControl w:val="0"/>
        <w:jc w:val="center"/>
        <w:rPr>
          <w:szCs w:val="22"/>
        </w:rPr>
      </w:pPr>
      <w:r>
        <w:t>dabigatrán-etexilát</w:t>
      </w:r>
    </w:p>
    <w:p w14:paraId="52E2276B" w14:textId="77777777" w:rsidR="006E3E11" w:rsidRPr="00143F9E" w:rsidRDefault="006E3E11" w:rsidP="000F3EAA">
      <w:pPr>
        <w:widowControl w:val="0"/>
        <w:numPr>
          <w:ilvl w:val="12"/>
          <w:numId w:val="0"/>
        </w:numPr>
        <w:jc w:val="center"/>
      </w:pPr>
    </w:p>
    <w:p w14:paraId="490F0BC3" w14:textId="77777777" w:rsidR="006E3E11" w:rsidRPr="00143F9E" w:rsidRDefault="006E3E11" w:rsidP="000F3EAA">
      <w:pPr>
        <w:widowControl w:val="0"/>
        <w:jc w:val="center"/>
      </w:pPr>
    </w:p>
    <w:p w14:paraId="61431426" w14:textId="77777777" w:rsidR="006E3E11" w:rsidRPr="00143F9E" w:rsidRDefault="006B5066" w:rsidP="00B16EAD">
      <w:pPr>
        <w:keepNext/>
        <w:widowControl w:val="0"/>
        <w:rPr>
          <w:b/>
        </w:rPr>
      </w:pPr>
      <w:r w:rsidRPr="00143F9E">
        <w:rPr>
          <w:b/>
        </w:rPr>
        <w:t>Mielőtt elkezdi szedni ezt a gyógyszert, olvassa el figyelmesen az alábbi betegtájékoztatót, mert az Ön számára fontos információkat tartalmaz.</w:t>
      </w:r>
    </w:p>
    <w:p w14:paraId="6568ED9D" w14:textId="77777777" w:rsidR="006E3E11" w:rsidRPr="00143F9E" w:rsidRDefault="006B5066" w:rsidP="000F3EAA">
      <w:pPr>
        <w:widowControl w:val="0"/>
        <w:numPr>
          <w:ilvl w:val="0"/>
          <w:numId w:val="5"/>
        </w:numPr>
        <w:ind w:left="567" w:right="-2" w:hanging="567"/>
      </w:pPr>
      <w:r w:rsidRPr="00143F9E">
        <w:t>Tartsa meg a betegtájékoztatót, mert a benne szereplő információkra a későbbiekben is szüksége lehet.</w:t>
      </w:r>
    </w:p>
    <w:p w14:paraId="05708AE3" w14:textId="77777777" w:rsidR="006E3E11" w:rsidRPr="00143F9E" w:rsidRDefault="006B5066" w:rsidP="000F3EAA">
      <w:pPr>
        <w:widowControl w:val="0"/>
        <w:numPr>
          <w:ilvl w:val="0"/>
          <w:numId w:val="5"/>
        </w:numPr>
        <w:ind w:left="567" w:right="-2" w:hanging="567"/>
      </w:pPr>
      <w:r w:rsidRPr="00143F9E">
        <w:t>További kérdéseivel forduljon kezelőorvosához vagy gyógyszerészéhez.</w:t>
      </w:r>
    </w:p>
    <w:p w14:paraId="498CDAB1" w14:textId="77777777" w:rsidR="006E3E11" w:rsidRPr="00143F9E" w:rsidRDefault="006B5066" w:rsidP="000F3EAA">
      <w:pPr>
        <w:widowControl w:val="0"/>
        <w:numPr>
          <w:ilvl w:val="0"/>
          <w:numId w:val="5"/>
        </w:numPr>
        <w:ind w:left="567" w:right="-2" w:hanging="567"/>
      </w:pPr>
      <w:r w:rsidRPr="00143F9E">
        <w:t>Ezt a gyógyszert az orvos kizárólag Önnek írta fel. Ne adja át a készítményt másnak, mert számára ártalmas lehet még abban az esetben is, ha a betegsége tünetei az Önéhez hasonlóak.</w:t>
      </w:r>
    </w:p>
    <w:p w14:paraId="3BAE82EE" w14:textId="77777777" w:rsidR="006E3E11" w:rsidRPr="00143F9E" w:rsidRDefault="006B5066" w:rsidP="000F3EAA">
      <w:pPr>
        <w:widowControl w:val="0"/>
        <w:numPr>
          <w:ilvl w:val="0"/>
          <w:numId w:val="5"/>
        </w:numPr>
        <w:ind w:left="567" w:right="-2" w:hanging="567"/>
      </w:pPr>
      <w:r w:rsidRPr="00143F9E">
        <w:t>Ha Önnél bármilyen mellékhatás jelentkezik, tájékoztassa erről kezelőorvosát vagy gyógyszerészét. Ez a betegtájékoztatóban fel nem sorolt bármilyen lehetséges mellékhatásra is vonatkozik. Lásd 4. pont.</w:t>
      </w:r>
    </w:p>
    <w:p w14:paraId="30E1BB01" w14:textId="77777777" w:rsidR="006E3E11" w:rsidRPr="00143F9E" w:rsidRDefault="006E3E11" w:rsidP="00B16EAD">
      <w:pPr>
        <w:widowControl w:val="0"/>
        <w:ind w:right="-2"/>
      </w:pPr>
    </w:p>
    <w:p w14:paraId="5ECFE755" w14:textId="77777777" w:rsidR="006E3E11" w:rsidRPr="00143F9E" w:rsidRDefault="006B5066" w:rsidP="00B16EAD">
      <w:pPr>
        <w:keepNext/>
        <w:widowControl w:val="0"/>
        <w:numPr>
          <w:ilvl w:val="12"/>
          <w:numId w:val="0"/>
        </w:numPr>
      </w:pPr>
      <w:r w:rsidRPr="00143F9E">
        <w:rPr>
          <w:b/>
        </w:rPr>
        <w:t>A betegtájékoztató tartalma:</w:t>
      </w:r>
    </w:p>
    <w:p w14:paraId="68EA9D24" w14:textId="77777777" w:rsidR="006E3E11" w:rsidRPr="00143F9E" w:rsidRDefault="006B5066" w:rsidP="00B16EAD">
      <w:pPr>
        <w:widowControl w:val="0"/>
        <w:numPr>
          <w:ilvl w:val="12"/>
          <w:numId w:val="0"/>
        </w:numPr>
        <w:ind w:left="567" w:right="-29" w:hanging="567"/>
      </w:pPr>
      <w:r w:rsidRPr="00143F9E">
        <w:t>1.</w:t>
      </w:r>
      <w:r w:rsidRPr="00143F9E">
        <w:tab/>
        <w:t>Milyen típusú gyógyszer a Pradaxa és milyen betegségek esetén alkalmazható?</w:t>
      </w:r>
    </w:p>
    <w:p w14:paraId="0B9B5230" w14:textId="77777777" w:rsidR="006E3E11" w:rsidRPr="00143F9E" w:rsidRDefault="006B5066" w:rsidP="00B16EAD">
      <w:pPr>
        <w:widowControl w:val="0"/>
        <w:numPr>
          <w:ilvl w:val="12"/>
          <w:numId w:val="0"/>
        </w:numPr>
        <w:ind w:left="567" w:right="-29" w:hanging="567"/>
      </w:pPr>
      <w:r w:rsidRPr="00143F9E">
        <w:t>2.</w:t>
      </w:r>
      <w:r w:rsidRPr="00143F9E">
        <w:tab/>
        <w:t>Tudnivalók a Pradaxa szedése előtt</w:t>
      </w:r>
    </w:p>
    <w:p w14:paraId="60ACA253" w14:textId="77777777" w:rsidR="006E3E11" w:rsidRPr="00143F9E" w:rsidRDefault="006B5066" w:rsidP="00B16EAD">
      <w:pPr>
        <w:widowControl w:val="0"/>
        <w:numPr>
          <w:ilvl w:val="12"/>
          <w:numId w:val="0"/>
        </w:numPr>
        <w:ind w:left="567" w:right="-29" w:hanging="567"/>
      </w:pPr>
      <w:r w:rsidRPr="00143F9E">
        <w:t>3.</w:t>
      </w:r>
      <w:r w:rsidRPr="00143F9E">
        <w:tab/>
        <w:t>Hogyan kell szedni a Pradaxát?</w:t>
      </w:r>
    </w:p>
    <w:p w14:paraId="59DC2E68" w14:textId="77777777" w:rsidR="006E3E11" w:rsidRPr="00143F9E" w:rsidRDefault="006B5066" w:rsidP="00B16EAD">
      <w:pPr>
        <w:widowControl w:val="0"/>
        <w:numPr>
          <w:ilvl w:val="12"/>
          <w:numId w:val="0"/>
        </w:numPr>
        <w:ind w:left="567" w:right="-29" w:hanging="567"/>
      </w:pPr>
      <w:r w:rsidRPr="00143F9E">
        <w:t>4.</w:t>
      </w:r>
      <w:r w:rsidRPr="00143F9E">
        <w:tab/>
        <w:t>Lehetséges mellékhatások</w:t>
      </w:r>
    </w:p>
    <w:p w14:paraId="6EED26F7" w14:textId="77777777" w:rsidR="006E3E11" w:rsidRPr="00143F9E" w:rsidRDefault="006B5066" w:rsidP="00B16EAD">
      <w:pPr>
        <w:widowControl w:val="0"/>
        <w:numPr>
          <w:ilvl w:val="12"/>
          <w:numId w:val="0"/>
        </w:numPr>
        <w:ind w:left="567" w:right="-29" w:hanging="567"/>
      </w:pPr>
      <w:r w:rsidRPr="00143F9E">
        <w:t>5</w:t>
      </w:r>
      <w:r w:rsidRPr="00143F9E">
        <w:tab/>
        <w:t>Hogyan kell a Pradaxát tárolni?</w:t>
      </w:r>
    </w:p>
    <w:p w14:paraId="1AFCD41C" w14:textId="77777777" w:rsidR="006E3E11" w:rsidRPr="00143F9E" w:rsidRDefault="006B5066" w:rsidP="00B16EAD">
      <w:pPr>
        <w:widowControl w:val="0"/>
        <w:numPr>
          <w:ilvl w:val="12"/>
          <w:numId w:val="0"/>
        </w:numPr>
        <w:ind w:left="567" w:right="-29" w:hanging="567"/>
      </w:pPr>
      <w:r w:rsidRPr="00143F9E">
        <w:t>6.</w:t>
      </w:r>
      <w:r w:rsidRPr="00143F9E">
        <w:tab/>
        <w:t>A csomagolás tartalma és egyéb információk</w:t>
      </w:r>
    </w:p>
    <w:p w14:paraId="7061EBBE" w14:textId="77777777" w:rsidR="006E3E11" w:rsidRPr="00143F9E" w:rsidRDefault="006E3E11" w:rsidP="000F3EAA">
      <w:pPr>
        <w:widowControl w:val="0"/>
        <w:numPr>
          <w:ilvl w:val="12"/>
          <w:numId w:val="0"/>
        </w:numPr>
      </w:pPr>
    </w:p>
    <w:p w14:paraId="779DD35A" w14:textId="77777777" w:rsidR="006E3E11" w:rsidRPr="00143F9E" w:rsidRDefault="006E3E11" w:rsidP="000F3EAA">
      <w:pPr>
        <w:widowControl w:val="0"/>
        <w:numPr>
          <w:ilvl w:val="12"/>
          <w:numId w:val="0"/>
        </w:numPr>
      </w:pPr>
    </w:p>
    <w:p w14:paraId="7CC2234B" w14:textId="77777777" w:rsidR="006E3E11" w:rsidRPr="00143F9E" w:rsidRDefault="006B5066" w:rsidP="00B16EAD">
      <w:pPr>
        <w:keepNext/>
        <w:widowControl w:val="0"/>
        <w:ind w:left="567" w:hanging="567"/>
        <w:rPr>
          <w:b/>
        </w:rPr>
      </w:pPr>
      <w:r w:rsidRPr="00143F9E">
        <w:rPr>
          <w:b/>
        </w:rPr>
        <w:t>1.</w:t>
      </w:r>
      <w:r w:rsidRPr="00143F9E">
        <w:rPr>
          <w:b/>
        </w:rPr>
        <w:tab/>
        <w:t>Milyen típusú gyógyszer a Pradaxa és milyen betegségek esetén alkalmazható?</w:t>
      </w:r>
    </w:p>
    <w:p w14:paraId="3ED10156" w14:textId="77777777" w:rsidR="006E3E11" w:rsidRPr="00143F9E" w:rsidRDefault="006E3E11" w:rsidP="00B16EAD">
      <w:pPr>
        <w:keepNext/>
        <w:widowControl w:val="0"/>
        <w:numPr>
          <w:ilvl w:val="12"/>
          <w:numId w:val="0"/>
        </w:numPr>
        <w:rPr>
          <w:szCs w:val="22"/>
        </w:rPr>
      </w:pPr>
    </w:p>
    <w:p w14:paraId="732D1B47" w14:textId="0BB40137" w:rsidR="006E3E11" w:rsidRPr="00143F9E" w:rsidRDefault="006B5066" w:rsidP="000F3EAA">
      <w:pPr>
        <w:widowControl w:val="0"/>
        <w:numPr>
          <w:ilvl w:val="12"/>
          <w:numId w:val="0"/>
        </w:numPr>
        <w:ind w:right="-2"/>
      </w:pPr>
      <w:r w:rsidRPr="00143F9E">
        <w:t xml:space="preserve">A Pradaxa </w:t>
      </w:r>
      <w:r w:rsidR="00425C97">
        <w:t>dabigatrán-etexilát</w:t>
      </w:r>
      <w:r w:rsidRPr="00143F9E">
        <w:t xml:space="preserve"> nevű hatóanyagot tartalmaz és a véralvadásgátlóknak nevezett gyógyszerek csoportjába tartozik. Hatását úgy fejti ki, hogy gátolja azt az anyagot a szervezetben, amely szerepet játszik a vérrögök kialakulásában.</w:t>
      </w:r>
    </w:p>
    <w:p w14:paraId="247C673C" w14:textId="77777777" w:rsidR="006E3E11" w:rsidRPr="00143F9E" w:rsidRDefault="006E3E11" w:rsidP="000F3EAA">
      <w:pPr>
        <w:widowControl w:val="0"/>
        <w:numPr>
          <w:ilvl w:val="12"/>
          <w:numId w:val="0"/>
        </w:numPr>
        <w:ind w:right="-2"/>
      </w:pPr>
    </w:p>
    <w:p w14:paraId="539126C3" w14:textId="77777777" w:rsidR="006E3E11" w:rsidRPr="00143F9E" w:rsidRDefault="006B5066" w:rsidP="00B16EAD">
      <w:pPr>
        <w:keepNext/>
        <w:widowControl w:val="0"/>
        <w:numPr>
          <w:ilvl w:val="12"/>
          <w:numId w:val="0"/>
        </w:numPr>
      </w:pPr>
      <w:r w:rsidRPr="00143F9E">
        <w:t>A Pradaxa felnőtteknél:</w:t>
      </w:r>
    </w:p>
    <w:p w14:paraId="0288E900" w14:textId="77777777" w:rsidR="006E3E11" w:rsidRPr="00143F9E" w:rsidRDefault="006E3E11" w:rsidP="00B16EAD">
      <w:pPr>
        <w:keepNext/>
        <w:widowControl w:val="0"/>
        <w:numPr>
          <w:ilvl w:val="12"/>
          <w:numId w:val="0"/>
        </w:numPr>
      </w:pPr>
    </w:p>
    <w:p w14:paraId="595F5687" w14:textId="139F4A6A" w:rsidR="006E3E11" w:rsidRPr="00143F9E" w:rsidRDefault="006B5066" w:rsidP="000F3EAA">
      <w:pPr>
        <w:widowControl w:val="0"/>
        <w:numPr>
          <w:ilvl w:val="12"/>
          <w:numId w:val="0"/>
        </w:numPr>
        <w:ind w:left="567" w:right="-2" w:hanging="567"/>
      </w:pPr>
      <w:r w:rsidRPr="00143F9E">
        <w:noBreakHyphen/>
      </w:r>
      <w:r w:rsidRPr="00143F9E">
        <w:tab/>
        <w:t>az agyban (</w:t>
      </w:r>
      <w:r w:rsidR="00DF0E16">
        <w:t>sztrók</w:t>
      </w:r>
      <w:r w:rsidRPr="00143F9E">
        <w:t>) és a szervezet egyéb ereiben kialakuló vérrögök megelőzésére szolgál nem billentyű eredetű pitvarfibrillációban szenvedő betegekben legalább egy további kockázati tényező fennállása esetén.</w:t>
      </w:r>
    </w:p>
    <w:p w14:paraId="3987555C" w14:textId="77777777" w:rsidR="006E3E11" w:rsidRPr="00143F9E" w:rsidRDefault="006E3E11" w:rsidP="000F3EAA">
      <w:pPr>
        <w:widowControl w:val="0"/>
        <w:numPr>
          <w:ilvl w:val="12"/>
          <w:numId w:val="0"/>
        </w:numPr>
      </w:pPr>
    </w:p>
    <w:p w14:paraId="17E26C83" w14:textId="77777777" w:rsidR="006E3E11" w:rsidRPr="00143F9E" w:rsidRDefault="006B5066" w:rsidP="000F3EAA">
      <w:pPr>
        <w:widowControl w:val="0"/>
        <w:numPr>
          <w:ilvl w:val="12"/>
          <w:numId w:val="0"/>
        </w:numPr>
        <w:ind w:left="567" w:hanging="567"/>
      </w:pPr>
      <w:r w:rsidRPr="00143F9E">
        <w:noBreakHyphen/>
      </w:r>
      <w:r w:rsidRPr="00143F9E">
        <w:tab/>
        <w:t>a lábak és a tüdő vénáiban kialakuló vérrögök kezelésére, és az ilyen vérrögök ismételt kialakulásának megelőzésére szolgál.</w:t>
      </w:r>
    </w:p>
    <w:p w14:paraId="64699902" w14:textId="77777777" w:rsidR="006E3E11" w:rsidRPr="00143F9E" w:rsidRDefault="006E3E11" w:rsidP="000F3EAA">
      <w:pPr>
        <w:widowControl w:val="0"/>
        <w:numPr>
          <w:ilvl w:val="12"/>
          <w:numId w:val="0"/>
        </w:numPr>
      </w:pPr>
    </w:p>
    <w:p w14:paraId="421FBD24" w14:textId="77777777" w:rsidR="006E3E11" w:rsidRPr="00143F9E" w:rsidRDefault="006B5066" w:rsidP="00B16EAD">
      <w:pPr>
        <w:keepNext/>
        <w:widowControl w:val="0"/>
        <w:numPr>
          <w:ilvl w:val="12"/>
          <w:numId w:val="0"/>
        </w:numPr>
      </w:pPr>
      <w:r w:rsidRPr="00143F9E">
        <w:t>A Pradaxa gyermekeknél és serdülőknél:</w:t>
      </w:r>
    </w:p>
    <w:p w14:paraId="56A7D8A1" w14:textId="77777777" w:rsidR="006E3E11" w:rsidRPr="00143F9E" w:rsidRDefault="006E3E11" w:rsidP="00B16EAD">
      <w:pPr>
        <w:keepNext/>
        <w:widowControl w:val="0"/>
        <w:numPr>
          <w:ilvl w:val="12"/>
          <w:numId w:val="0"/>
        </w:numPr>
      </w:pPr>
    </w:p>
    <w:p w14:paraId="002E8E6E" w14:textId="77777777" w:rsidR="006E3E11" w:rsidRPr="00143F9E" w:rsidRDefault="006B5066" w:rsidP="000F3EAA">
      <w:pPr>
        <w:widowControl w:val="0"/>
        <w:numPr>
          <w:ilvl w:val="12"/>
          <w:numId w:val="0"/>
        </w:numPr>
        <w:ind w:left="567" w:hanging="567"/>
      </w:pPr>
      <w:r w:rsidRPr="00143F9E">
        <w:noBreakHyphen/>
      </w:r>
      <w:r w:rsidRPr="00143F9E">
        <w:tab/>
        <w:t>a vérrögök kezelésére és a vérrögök újbóli kialakulásának megelőzésére szolgál.</w:t>
      </w:r>
    </w:p>
    <w:p w14:paraId="151AC1B1" w14:textId="77777777" w:rsidR="006E3E11" w:rsidRPr="00143F9E" w:rsidRDefault="006E3E11" w:rsidP="000F3EAA">
      <w:pPr>
        <w:widowControl w:val="0"/>
        <w:numPr>
          <w:ilvl w:val="12"/>
          <w:numId w:val="0"/>
        </w:numPr>
      </w:pPr>
    </w:p>
    <w:p w14:paraId="3E8571D4" w14:textId="77777777" w:rsidR="006E3E11" w:rsidRPr="00143F9E" w:rsidRDefault="006E3E11" w:rsidP="000F3EAA">
      <w:pPr>
        <w:widowControl w:val="0"/>
        <w:numPr>
          <w:ilvl w:val="12"/>
          <w:numId w:val="0"/>
        </w:numPr>
      </w:pPr>
    </w:p>
    <w:p w14:paraId="206CA1A6" w14:textId="77777777" w:rsidR="006E3E11" w:rsidRPr="00143F9E" w:rsidRDefault="006B5066" w:rsidP="00B16EAD">
      <w:pPr>
        <w:keepNext/>
        <w:widowControl w:val="0"/>
        <w:ind w:left="567" w:hanging="567"/>
        <w:rPr>
          <w:b/>
        </w:rPr>
      </w:pPr>
      <w:r w:rsidRPr="00143F9E">
        <w:rPr>
          <w:b/>
        </w:rPr>
        <w:t>2.</w:t>
      </w:r>
      <w:r w:rsidRPr="00143F9E">
        <w:rPr>
          <w:b/>
        </w:rPr>
        <w:tab/>
        <w:t>Tudnivalók a Pradaxa szedése előtt</w:t>
      </w:r>
    </w:p>
    <w:p w14:paraId="02821BE0" w14:textId="77777777" w:rsidR="006E3E11" w:rsidRPr="00143F9E" w:rsidRDefault="006E3E11" w:rsidP="00B16EAD">
      <w:pPr>
        <w:keepNext/>
        <w:widowControl w:val="0"/>
        <w:numPr>
          <w:ilvl w:val="12"/>
          <w:numId w:val="0"/>
        </w:numPr>
      </w:pPr>
    </w:p>
    <w:p w14:paraId="54740730" w14:textId="77777777" w:rsidR="006E3E11" w:rsidRPr="00143F9E" w:rsidRDefault="006B5066" w:rsidP="00B16EAD">
      <w:pPr>
        <w:keepNext/>
        <w:widowControl w:val="0"/>
        <w:numPr>
          <w:ilvl w:val="12"/>
          <w:numId w:val="0"/>
        </w:numPr>
        <w:rPr>
          <w:b/>
        </w:rPr>
      </w:pPr>
      <w:r w:rsidRPr="00143F9E">
        <w:rPr>
          <w:b/>
        </w:rPr>
        <w:t>Ne szedje a Pradaxát</w:t>
      </w:r>
    </w:p>
    <w:p w14:paraId="024499BB" w14:textId="77777777" w:rsidR="006E3E11" w:rsidRPr="00143F9E" w:rsidRDefault="006E3E11" w:rsidP="00B16EAD">
      <w:pPr>
        <w:keepNext/>
        <w:widowControl w:val="0"/>
        <w:numPr>
          <w:ilvl w:val="12"/>
          <w:numId w:val="0"/>
        </w:numPr>
      </w:pPr>
    </w:p>
    <w:p w14:paraId="1CCA4485" w14:textId="60F67728" w:rsidR="006E3E11" w:rsidRPr="00143F9E" w:rsidRDefault="006B5066" w:rsidP="000F3EAA">
      <w:pPr>
        <w:widowControl w:val="0"/>
        <w:ind w:left="567" w:hanging="567"/>
      </w:pPr>
      <w:r w:rsidRPr="00143F9E">
        <w:noBreakHyphen/>
      </w:r>
      <w:r w:rsidRPr="00143F9E">
        <w:tab/>
        <w:t xml:space="preserve">ha allergiás a </w:t>
      </w:r>
      <w:r w:rsidR="00425C97">
        <w:t>dabigatrán-etexilát</w:t>
      </w:r>
      <w:r w:rsidRPr="00143F9E">
        <w:t>ra vagy a gyógyszer (6. pontban felsorolt) egyéb összetevőjére.</w:t>
      </w:r>
    </w:p>
    <w:p w14:paraId="16B374E4" w14:textId="77777777" w:rsidR="006E3E11" w:rsidRPr="00143F9E" w:rsidRDefault="006B5066" w:rsidP="000F3EAA">
      <w:pPr>
        <w:widowControl w:val="0"/>
        <w:numPr>
          <w:ilvl w:val="12"/>
          <w:numId w:val="0"/>
        </w:numPr>
        <w:ind w:left="567" w:hanging="567"/>
      </w:pPr>
      <w:r w:rsidRPr="00143F9E">
        <w:noBreakHyphen/>
      </w:r>
      <w:r w:rsidRPr="00143F9E">
        <w:tab/>
        <w:t>ha súlyosan csökkent a veseműködése.</w:t>
      </w:r>
    </w:p>
    <w:p w14:paraId="7D981FBF" w14:textId="77777777" w:rsidR="006E3E11" w:rsidRPr="00143F9E" w:rsidRDefault="006B5066" w:rsidP="000F3EAA">
      <w:pPr>
        <w:widowControl w:val="0"/>
        <w:numPr>
          <w:ilvl w:val="12"/>
          <w:numId w:val="0"/>
        </w:numPr>
        <w:ind w:left="567" w:hanging="567"/>
      </w:pPr>
      <w:r w:rsidRPr="00143F9E">
        <w:noBreakHyphen/>
      </w:r>
      <w:r w:rsidRPr="00143F9E">
        <w:tab/>
        <w:t>ha jelenleg vérzik.</w:t>
      </w:r>
    </w:p>
    <w:p w14:paraId="5006E92F" w14:textId="6A4631A4" w:rsidR="006E3E11" w:rsidRPr="00143F9E" w:rsidRDefault="006B5066" w:rsidP="000F3EAA">
      <w:pPr>
        <w:widowControl w:val="0"/>
        <w:numPr>
          <w:ilvl w:val="12"/>
          <w:numId w:val="0"/>
        </w:numPr>
        <w:ind w:left="567" w:hanging="567"/>
      </w:pPr>
      <w:r w:rsidRPr="00143F9E">
        <w:noBreakHyphen/>
      </w:r>
      <w:r w:rsidRPr="00143F9E">
        <w:tab/>
        <w:t>ha olyan szervi betegsége van, ami fokozza a súlyos vérzés kockázatát (</w:t>
      </w:r>
      <w:r w:rsidR="00DF0E16">
        <w:t>például</w:t>
      </w:r>
      <w:r w:rsidRPr="00143F9E">
        <w:t xml:space="preserve"> gyomorfekély, sérülés vagy vérzés az agyban, nemrég végzett agy- vagy szemműtét).</w:t>
      </w:r>
    </w:p>
    <w:p w14:paraId="342C8139" w14:textId="77777777" w:rsidR="006E3E11" w:rsidRPr="00143F9E" w:rsidRDefault="006B5066" w:rsidP="000F3EAA">
      <w:pPr>
        <w:widowControl w:val="0"/>
        <w:numPr>
          <w:ilvl w:val="12"/>
          <w:numId w:val="0"/>
        </w:numPr>
        <w:ind w:left="567" w:hanging="567"/>
      </w:pPr>
      <w:r w:rsidRPr="00143F9E">
        <w:noBreakHyphen/>
      </w:r>
      <w:r w:rsidRPr="00143F9E">
        <w:tab/>
        <w:t>ha fokozott a vérzéshajlama. Ez lehet veleszületett, ismeretlen eredetű, vagy kialakulhat más gyógyszerek következtében.</w:t>
      </w:r>
    </w:p>
    <w:p w14:paraId="2A6636AF" w14:textId="77777777" w:rsidR="006E3E11" w:rsidRPr="00143F9E" w:rsidRDefault="006B5066" w:rsidP="000F3EAA">
      <w:pPr>
        <w:widowControl w:val="0"/>
        <w:numPr>
          <w:ilvl w:val="12"/>
          <w:numId w:val="0"/>
        </w:numPr>
        <w:ind w:left="567" w:hanging="567"/>
      </w:pPr>
      <w:r w:rsidRPr="00143F9E">
        <w:lastRenderedPageBreak/>
        <w:noBreakHyphen/>
      </w:r>
      <w:r w:rsidRPr="00143F9E">
        <w:tab/>
        <w:t>ha a vérrögképződés megelőzésére szolgáló gyógyszereket szed (például warfarin, rivaroxabán, apixabán vagy heparin), kivéve, ha éppen egy másik antikoaguláns kezelésről állítják át Pradaxára, és vénás vagy artériás kanülje van, és heparint kap ennek nyitvatartásához vagy ha a normális szívritmusát állítják be egy pitvarfibrilláció miatti katéteres ablációnak nevezett eljárással.</w:t>
      </w:r>
    </w:p>
    <w:p w14:paraId="2E4C9C49" w14:textId="77777777" w:rsidR="006E3E11" w:rsidRPr="00143F9E" w:rsidRDefault="006B5066" w:rsidP="000F3EAA">
      <w:pPr>
        <w:widowControl w:val="0"/>
        <w:numPr>
          <w:ilvl w:val="12"/>
          <w:numId w:val="0"/>
        </w:numPr>
        <w:ind w:left="567" w:hanging="567"/>
      </w:pPr>
      <w:r w:rsidRPr="00143F9E">
        <w:noBreakHyphen/>
      </w:r>
      <w:r w:rsidRPr="00143F9E">
        <w:tab/>
        <w:t>ha súlyos májkárosodása, vagy olyan májbetegsége van, ami halálhoz vezethet.</w:t>
      </w:r>
    </w:p>
    <w:p w14:paraId="4C1465A6" w14:textId="77777777" w:rsidR="006E3E11" w:rsidRPr="00143F9E" w:rsidRDefault="006B5066" w:rsidP="000F3EAA">
      <w:pPr>
        <w:widowControl w:val="0"/>
        <w:numPr>
          <w:ilvl w:val="12"/>
          <w:numId w:val="0"/>
        </w:numPr>
        <w:ind w:left="567" w:hanging="567"/>
      </w:pPr>
      <w:r w:rsidRPr="00143F9E">
        <w:noBreakHyphen/>
      </w:r>
      <w:r w:rsidRPr="00143F9E">
        <w:tab/>
        <w:t>ha szájon át ketokonazolt vagy itrakonazolt, a gombafertőzések kezelésére szolgáló gyógyszereket szed.</w:t>
      </w:r>
    </w:p>
    <w:p w14:paraId="458C75EF" w14:textId="77777777" w:rsidR="006E3E11" w:rsidRPr="00143F9E" w:rsidRDefault="006B5066" w:rsidP="000F3EAA">
      <w:pPr>
        <w:widowControl w:val="0"/>
        <w:numPr>
          <w:ilvl w:val="12"/>
          <w:numId w:val="0"/>
        </w:numPr>
        <w:ind w:left="567" w:hanging="567"/>
      </w:pPr>
      <w:r w:rsidRPr="00143F9E">
        <w:noBreakHyphen/>
      </w:r>
      <w:r w:rsidRPr="00143F9E">
        <w:tab/>
        <w:t>ha szájon át ciklosporint szed, mely gyógyszert a transzplantációt követő szervkilökődés megakadályozására alkalmaznak.</w:t>
      </w:r>
    </w:p>
    <w:p w14:paraId="3895297E" w14:textId="77777777" w:rsidR="006E3E11" w:rsidRPr="00143F9E" w:rsidRDefault="006B5066" w:rsidP="000F3EAA">
      <w:pPr>
        <w:widowControl w:val="0"/>
        <w:numPr>
          <w:ilvl w:val="12"/>
          <w:numId w:val="0"/>
        </w:numPr>
        <w:ind w:left="567" w:hanging="567"/>
      </w:pPr>
      <w:r w:rsidRPr="00143F9E">
        <w:noBreakHyphen/>
      </w:r>
      <w:r w:rsidRPr="00143F9E">
        <w:tab/>
        <w:t>ha dronedaront (a szívritmuszavar kezelésére szolgáló gyógyszert) szed.</w:t>
      </w:r>
    </w:p>
    <w:p w14:paraId="4D658E2E" w14:textId="62A77913" w:rsidR="006E3E11" w:rsidRPr="00143F9E" w:rsidRDefault="006B5066" w:rsidP="000F3EAA">
      <w:pPr>
        <w:widowControl w:val="0"/>
        <w:numPr>
          <w:ilvl w:val="12"/>
          <w:numId w:val="0"/>
        </w:numPr>
        <w:ind w:left="567" w:hanging="567"/>
      </w:pPr>
      <w:r w:rsidRPr="00143F9E">
        <w:noBreakHyphen/>
      </w:r>
      <w:r w:rsidRPr="00143F9E">
        <w:tab/>
        <w:t>ha glekaprevirt és pibrentas</w:t>
      </w:r>
      <w:r w:rsidR="007339FB">
        <w:t>z</w:t>
      </w:r>
      <w:r w:rsidRPr="00143F9E">
        <w:t>virt tartalmazó kombinációs készítményt szed, ami egy vírusellenes gyógyszer, és a hepatitisz C kezelésére alkalmazzák.</w:t>
      </w:r>
    </w:p>
    <w:p w14:paraId="4C0C5885" w14:textId="77777777" w:rsidR="006E3E11" w:rsidRPr="00143F9E" w:rsidRDefault="006B5066" w:rsidP="000F3EAA">
      <w:pPr>
        <w:widowControl w:val="0"/>
        <w:numPr>
          <w:ilvl w:val="12"/>
          <w:numId w:val="0"/>
        </w:numPr>
        <w:ind w:left="567" w:hanging="567"/>
      </w:pPr>
      <w:r w:rsidRPr="00143F9E">
        <w:noBreakHyphen/>
      </w:r>
      <w:r w:rsidRPr="00143F9E">
        <w:tab/>
        <w:t>ha a szívébe műbillentyűt kapott, ami állandó vérhígítást tesz szükségessé.</w:t>
      </w:r>
    </w:p>
    <w:p w14:paraId="10ACD00B" w14:textId="77777777" w:rsidR="006E3E11" w:rsidRPr="00143F9E" w:rsidRDefault="006E3E11" w:rsidP="000F3EAA">
      <w:pPr>
        <w:widowControl w:val="0"/>
        <w:numPr>
          <w:ilvl w:val="12"/>
          <w:numId w:val="0"/>
        </w:numPr>
        <w:ind w:left="567" w:hanging="567"/>
      </w:pPr>
    </w:p>
    <w:p w14:paraId="50B5F4C9" w14:textId="77777777" w:rsidR="006E3E11" w:rsidRPr="00143F9E" w:rsidRDefault="006B5066" w:rsidP="000F3EAA">
      <w:pPr>
        <w:keepNext/>
        <w:widowControl w:val="0"/>
        <w:numPr>
          <w:ilvl w:val="12"/>
          <w:numId w:val="0"/>
        </w:numPr>
        <w:ind w:right="-2"/>
        <w:rPr>
          <w:b/>
        </w:rPr>
      </w:pPr>
      <w:r w:rsidRPr="00143F9E">
        <w:rPr>
          <w:b/>
        </w:rPr>
        <w:t>Figyelmeztetések és óvintézkedések</w:t>
      </w:r>
    </w:p>
    <w:p w14:paraId="6F7CA519" w14:textId="77777777" w:rsidR="006E3E11" w:rsidRPr="00143F9E" w:rsidRDefault="006E3E11" w:rsidP="000F3EAA">
      <w:pPr>
        <w:keepNext/>
        <w:widowControl w:val="0"/>
        <w:numPr>
          <w:ilvl w:val="12"/>
          <w:numId w:val="0"/>
        </w:numPr>
      </w:pPr>
    </w:p>
    <w:p w14:paraId="1BD6A75F" w14:textId="77777777" w:rsidR="006E3E11" w:rsidRPr="00143F9E" w:rsidRDefault="006B5066" w:rsidP="000F3EAA">
      <w:pPr>
        <w:widowControl w:val="0"/>
        <w:numPr>
          <w:ilvl w:val="12"/>
          <w:numId w:val="0"/>
        </w:numPr>
      </w:pPr>
      <w:r w:rsidRPr="00143F9E">
        <w:t>A Pradaxa szedése előtt beszéljen kezelőorvosával. Forduljon kezelőorvosához a gyógyszerrel történő kezelés alatt, ha tünetei jelentkeznek, vagy műtét előtt áll.</w:t>
      </w:r>
    </w:p>
    <w:p w14:paraId="14DFA196" w14:textId="77777777" w:rsidR="006E3E11" w:rsidRPr="00143F9E" w:rsidRDefault="006E3E11" w:rsidP="000F3EAA">
      <w:pPr>
        <w:widowControl w:val="0"/>
        <w:numPr>
          <w:ilvl w:val="12"/>
          <w:numId w:val="0"/>
        </w:numPr>
      </w:pPr>
    </w:p>
    <w:p w14:paraId="6246A233" w14:textId="77777777" w:rsidR="006E3E11" w:rsidRPr="00143F9E" w:rsidRDefault="006B5066" w:rsidP="00B16EAD">
      <w:pPr>
        <w:keepNext/>
        <w:widowControl w:val="0"/>
        <w:numPr>
          <w:ilvl w:val="12"/>
          <w:numId w:val="0"/>
        </w:numPr>
      </w:pPr>
      <w:r w:rsidRPr="00143F9E">
        <w:rPr>
          <w:b/>
        </w:rPr>
        <w:t>Közölje orvosával</w:t>
      </w:r>
      <w:r w:rsidRPr="00143F9E">
        <w:t>, ha bármilyen betegsége van vagy volt, különös tekintettel az alábbiakra:</w:t>
      </w:r>
    </w:p>
    <w:p w14:paraId="4AC96CE5" w14:textId="77777777" w:rsidR="006E3E11" w:rsidRPr="00143F9E" w:rsidRDefault="006E3E11" w:rsidP="00B16EAD">
      <w:pPr>
        <w:keepNext/>
        <w:widowControl w:val="0"/>
        <w:numPr>
          <w:ilvl w:val="12"/>
          <w:numId w:val="0"/>
        </w:numPr>
      </w:pPr>
    </w:p>
    <w:p w14:paraId="2C637C63" w14:textId="77777777" w:rsidR="006E3E11" w:rsidRPr="00143F9E" w:rsidRDefault="006B5066" w:rsidP="00B16EAD">
      <w:pPr>
        <w:keepNext/>
        <w:widowControl w:val="0"/>
        <w:ind w:left="567" w:hanging="567"/>
      </w:pPr>
      <w:r w:rsidRPr="00143F9E">
        <w:noBreakHyphen/>
      </w:r>
      <w:r w:rsidRPr="00143F9E">
        <w:tab/>
        <w:t>Ha fokozott Önnél a vérzés veszélye, például:</w:t>
      </w:r>
    </w:p>
    <w:p w14:paraId="7FA7AAB7" w14:textId="77777777" w:rsidR="006E3E11" w:rsidRPr="00143F9E" w:rsidRDefault="006B5066" w:rsidP="00B16EAD">
      <w:pPr>
        <w:widowControl w:val="0"/>
        <w:numPr>
          <w:ilvl w:val="0"/>
          <w:numId w:val="6"/>
        </w:numPr>
        <w:tabs>
          <w:tab w:val="clear" w:pos="1080"/>
        </w:tabs>
        <w:ind w:left="1134" w:hanging="567"/>
      </w:pPr>
      <w:r w:rsidRPr="00143F9E">
        <w:t>Ha a közelmúltban vérzés lépett fel Önnél.</w:t>
      </w:r>
    </w:p>
    <w:p w14:paraId="5E4D3CFE" w14:textId="77777777" w:rsidR="006E3E11" w:rsidRPr="00143F9E" w:rsidRDefault="006B5066" w:rsidP="00B16EAD">
      <w:pPr>
        <w:widowControl w:val="0"/>
        <w:numPr>
          <w:ilvl w:val="0"/>
          <w:numId w:val="6"/>
        </w:numPr>
        <w:tabs>
          <w:tab w:val="clear" w:pos="1080"/>
        </w:tabs>
        <w:ind w:left="1134" w:hanging="567"/>
      </w:pPr>
      <w:r w:rsidRPr="00143F9E">
        <w:t>Ha Önnél sebészi szövetmintavételt (biopsziát) végeztek az elmúlt hónapban.</w:t>
      </w:r>
    </w:p>
    <w:p w14:paraId="5429C8B2" w14:textId="77777777" w:rsidR="006E3E11" w:rsidRPr="00143F9E" w:rsidRDefault="006B5066" w:rsidP="00B16EAD">
      <w:pPr>
        <w:widowControl w:val="0"/>
        <w:numPr>
          <w:ilvl w:val="0"/>
          <w:numId w:val="6"/>
        </w:numPr>
        <w:tabs>
          <w:tab w:val="clear" w:pos="1080"/>
        </w:tabs>
        <w:ind w:left="1134" w:hanging="567"/>
      </w:pPr>
      <w:r w:rsidRPr="00143F9E">
        <w:t>Ha súlyos sérülése volt (például műtéti ellátást igénylő csonttörés, fejsérülés vagy bármilyen más sérülés).</w:t>
      </w:r>
    </w:p>
    <w:p w14:paraId="62052822" w14:textId="77777777" w:rsidR="006E3E11" w:rsidRPr="00143F9E" w:rsidRDefault="006B5066" w:rsidP="00B16EAD">
      <w:pPr>
        <w:widowControl w:val="0"/>
        <w:numPr>
          <w:ilvl w:val="0"/>
          <w:numId w:val="6"/>
        </w:numPr>
        <w:tabs>
          <w:tab w:val="clear" w:pos="1080"/>
        </w:tabs>
        <w:ind w:left="1134" w:hanging="567"/>
      </w:pPr>
      <w:r w:rsidRPr="00143F9E">
        <w:t>Ha nyelőcső- vagy gyomornyálkahártya-gyulladásban szenved.</w:t>
      </w:r>
    </w:p>
    <w:p w14:paraId="7AE18786" w14:textId="77777777" w:rsidR="006E3E11" w:rsidRPr="00143F9E" w:rsidRDefault="006B5066" w:rsidP="00B16EAD">
      <w:pPr>
        <w:widowControl w:val="0"/>
        <w:numPr>
          <w:ilvl w:val="0"/>
          <w:numId w:val="6"/>
        </w:numPr>
        <w:tabs>
          <w:tab w:val="clear" w:pos="1080"/>
        </w:tabs>
        <w:ind w:left="1134" w:hanging="567"/>
      </w:pPr>
      <w:r w:rsidRPr="00143F9E">
        <w:t>Ha a gyomorsav visszafolyik a nyelőcsövébe.</w:t>
      </w:r>
    </w:p>
    <w:p w14:paraId="39192474" w14:textId="77777777" w:rsidR="006E3E11" w:rsidRPr="00143F9E" w:rsidRDefault="006B5066" w:rsidP="00B16EAD">
      <w:pPr>
        <w:widowControl w:val="0"/>
        <w:numPr>
          <w:ilvl w:val="0"/>
          <w:numId w:val="6"/>
        </w:numPr>
        <w:tabs>
          <w:tab w:val="clear" w:pos="1080"/>
        </w:tabs>
        <w:ind w:left="1134" w:hanging="567"/>
      </w:pPr>
      <w:r w:rsidRPr="00143F9E">
        <w:t>Ha olyan gyógyszereket kap, amelyek fokozhatják a vérzés veszélyét. Lásd „Egyéb gyógyszerek és a Pradaxa” részt lejjebb.</w:t>
      </w:r>
    </w:p>
    <w:p w14:paraId="14984AE3" w14:textId="77777777" w:rsidR="006E3E11" w:rsidRPr="00143F9E" w:rsidRDefault="006B5066" w:rsidP="00B16EAD">
      <w:pPr>
        <w:widowControl w:val="0"/>
        <w:numPr>
          <w:ilvl w:val="0"/>
          <w:numId w:val="6"/>
        </w:numPr>
        <w:tabs>
          <w:tab w:val="clear" w:pos="1080"/>
        </w:tabs>
        <w:ind w:left="1134" w:hanging="567"/>
      </w:pPr>
      <w:r w:rsidRPr="00143F9E">
        <w:t>Ha gyulladáscsökkentő gyógyszereket szed, például diklofenák, ibuprofén, piroxikám.</w:t>
      </w:r>
    </w:p>
    <w:p w14:paraId="317DAAA7" w14:textId="77777777" w:rsidR="006E3E11" w:rsidRPr="00143F9E" w:rsidRDefault="006B5066" w:rsidP="00B16EAD">
      <w:pPr>
        <w:widowControl w:val="0"/>
        <w:numPr>
          <w:ilvl w:val="0"/>
          <w:numId w:val="6"/>
        </w:numPr>
        <w:tabs>
          <w:tab w:val="clear" w:pos="1080"/>
        </w:tabs>
        <w:ind w:left="1134" w:hanging="567"/>
      </w:pPr>
      <w:r w:rsidRPr="00143F9E">
        <w:t>Ha a szívet érintő fertőzésben (bakteriális szívbelhártya-gyulladás) szenved.</w:t>
      </w:r>
    </w:p>
    <w:p w14:paraId="3D088762" w14:textId="77777777" w:rsidR="006E3E11" w:rsidRPr="00143F9E" w:rsidRDefault="006B5066" w:rsidP="00B16EAD">
      <w:pPr>
        <w:widowControl w:val="0"/>
        <w:numPr>
          <w:ilvl w:val="0"/>
          <w:numId w:val="6"/>
        </w:numPr>
        <w:tabs>
          <w:tab w:val="clear" w:pos="1080"/>
        </w:tabs>
        <w:ind w:left="1134" w:hanging="567"/>
      </w:pPr>
      <w:r w:rsidRPr="00143F9E">
        <w:t>Ha tudja, hogy vesekárosodása van, vagy a kiszáradás tüneteit tapasztalja (a tünetek közé tartozik a szomjúságérzés és a csökkent mennyiségű, sötét (sűrű)/habos vizelet ürítése).</w:t>
      </w:r>
    </w:p>
    <w:p w14:paraId="0B3E95B8" w14:textId="77777777" w:rsidR="006E3E11" w:rsidRPr="00143F9E" w:rsidRDefault="006B5066" w:rsidP="00B16EAD">
      <w:pPr>
        <w:widowControl w:val="0"/>
        <w:numPr>
          <w:ilvl w:val="0"/>
          <w:numId w:val="6"/>
        </w:numPr>
        <w:tabs>
          <w:tab w:val="clear" w:pos="1080"/>
        </w:tabs>
        <w:ind w:left="1134" w:hanging="567"/>
      </w:pPr>
      <w:r w:rsidRPr="00143F9E">
        <w:t>Ha Ön elmúlt 75 éves.</w:t>
      </w:r>
    </w:p>
    <w:p w14:paraId="7B026285" w14:textId="21EB40F0" w:rsidR="006E3E11" w:rsidRPr="00143F9E" w:rsidRDefault="006B5066" w:rsidP="00B16EAD">
      <w:pPr>
        <w:widowControl w:val="0"/>
        <w:numPr>
          <w:ilvl w:val="0"/>
          <w:numId w:val="6"/>
        </w:numPr>
        <w:tabs>
          <w:tab w:val="clear" w:pos="1080"/>
        </w:tabs>
        <w:ind w:left="1134" w:hanging="567"/>
      </w:pPr>
      <w:r w:rsidRPr="00143F9E">
        <w:t>Ha Ön felnőtt korú beteg, és a test</w:t>
      </w:r>
      <w:r w:rsidR="007339FB">
        <w:t>tömege</w:t>
      </w:r>
      <w:r w:rsidRPr="00143F9E">
        <w:t xml:space="preserve"> 50 kg vagy annál kevesebb.</w:t>
      </w:r>
    </w:p>
    <w:p w14:paraId="258A8EBD" w14:textId="77777777" w:rsidR="006E3E11" w:rsidRPr="00143F9E" w:rsidRDefault="006B5066" w:rsidP="00B16EAD">
      <w:pPr>
        <w:widowControl w:val="0"/>
        <w:numPr>
          <w:ilvl w:val="0"/>
          <w:numId w:val="6"/>
        </w:numPr>
        <w:tabs>
          <w:tab w:val="clear" w:pos="1080"/>
        </w:tabs>
        <w:ind w:left="1134" w:hanging="567"/>
      </w:pPr>
      <w:r w:rsidRPr="00143F9E">
        <w:t>Kizárólag gyermekeknél és serdülőknél történő használat esetén: ha a gyermek agyában vagy agya körül fertőzés észlelhető.</w:t>
      </w:r>
    </w:p>
    <w:p w14:paraId="4F92BD67" w14:textId="77777777" w:rsidR="006E3E11" w:rsidRPr="00143F9E" w:rsidRDefault="006E3E11" w:rsidP="000F3EAA">
      <w:pPr>
        <w:widowControl w:val="0"/>
        <w:numPr>
          <w:ilvl w:val="12"/>
          <w:numId w:val="0"/>
        </w:numPr>
      </w:pPr>
    </w:p>
    <w:p w14:paraId="4B7902F7" w14:textId="77777777" w:rsidR="006E3E11" w:rsidRPr="00143F9E" w:rsidRDefault="006B5066" w:rsidP="000F3EAA">
      <w:pPr>
        <w:widowControl w:val="0"/>
        <w:numPr>
          <w:ilvl w:val="12"/>
          <w:numId w:val="0"/>
        </w:numPr>
        <w:ind w:left="567" w:hanging="567"/>
      </w:pPr>
      <w:r w:rsidRPr="00143F9E">
        <w:noBreakHyphen/>
      </w:r>
      <w:r w:rsidRPr="00143F9E">
        <w:tab/>
        <w:t>Ha korábban volt szívrohama, vagy olyan betegséget diagnosztizáltak Önnél, ami növeli a szívroham kialakulásának veszélyét.</w:t>
      </w:r>
    </w:p>
    <w:p w14:paraId="7C73A2CE" w14:textId="77777777" w:rsidR="006E3E11" w:rsidRPr="00143F9E" w:rsidRDefault="006E3E11" w:rsidP="000F3EAA">
      <w:pPr>
        <w:widowControl w:val="0"/>
        <w:ind w:left="360" w:hanging="360"/>
      </w:pPr>
    </w:p>
    <w:p w14:paraId="7B39BA4F" w14:textId="77777777" w:rsidR="006E3E11" w:rsidRPr="00143F9E" w:rsidRDefault="006B5066" w:rsidP="000F3EAA">
      <w:pPr>
        <w:widowControl w:val="0"/>
        <w:ind w:left="567" w:hanging="567"/>
      </w:pPr>
      <w:r w:rsidRPr="00143F9E">
        <w:noBreakHyphen/>
      </w:r>
      <w:r w:rsidRPr="00143F9E">
        <w:tab/>
        <w:t>Ha olyan májbetegsége van, amely a vérvizsgálati értékek megváltozását okozza. Ebben az esetben a gyógyszer alkalmazása nem javasolt.</w:t>
      </w:r>
    </w:p>
    <w:p w14:paraId="70AD641A" w14:textId="77777777" w:rsidR="006E3E11" w:rsidRPr="00143F9E" w:rsidRDefault="006E3E11" w:rsidP="000F3EAA">
      <w:pPr>
        <w:widowControl w:val="0"/>
        <w:numPr>
          <w:ilvl w:val="12"/>
          <w:numId w:val="0"/>
        </w:numPr>
      </w:pPr>
    </w:p>
    <w:p w14:paraId="46E63FF1" w14:textId="77777777" w:rsidR="006E3E11" w:rsidRPr="00143F9E" w:rsidRDefault="006B5066" w:rsidP="00B16EAD">
      <w:pPr>
        <w:keepNext/>
        <w:widowControl w:val="0"/>
        <w:rPr>
          <w:b/>
          <w:bCs/>
        </w:rPr>
      </w:pPr>
      <w:r w:rsidRPr="00143F9E">
        <w:rPr>
          <w:b/>
        </w:rPr>
        <w:t>Óvatosan alkalmazza a Pradaxát</w:t>
      </w:r>
    </w:p>
    <w:p w14:paraId="0A2FDC31" w14:textId="77777777" w:rsidR="006E3E11" w:rsidRPr="00143F9E" w:rsidRDefault="006E3E11" w:rsidP="00B16EAD">
      <w:pPr>
        <w:keepNext/>
        <w:widowControl w:val="0"/>
        <w:ind w:left="360" w:hanging="360"/>
      </w:pPr>
    </w:p>
    <w:p w14:paraId="691EFCE5" w14:textId="77777777" w:rsidR="006E3E11" w:rsidRPr="00143F9E" w:rsidRDefault="006B5066" w:rsidP="00B16EAD">
      <w:pPr>
        <w:keepNext/>
        <w:widowControl w:val="0"/>
        <w:ind w:left="567" w:hanging="567"/>
      </w:pPr>
      <w:r w:rsidRPr="00143F9E">
        <w:noBreakHyphen/>
      </w:r>
      <w:r w:rsidRPr="00143F9E">
        <w:tab/>
        <w:t>Ha Ön műtétre szorul:</w:t>
      </w:r>
    </w:p>
    <w:p w14:paraId="64D8C6C3" w14:textId="77777777" w:rsidR="006E3E11" w:rsidRPr="00143F9E" w:rsidRDefault="006B5066" w:rsidP="000F3EAA">
      <w:pPr>
        <w:widowControl w:val="0"/>
        <w:ind w:left="567"/>
      </w:pPr>
      <w:r w:rsidRPr="00143F9E">
        <w:t>Ebben az esetben a Pradaxa adását átmenetileg le kell állítani, mivel a műtét alatt és röviddel utána fokozott lehet a vérzésveszély. Nagyon fontos, hogy a Pradaxát a műtét előtt és után szigorúan az orvos utasításainak megfelelő időben szedje.</w:t>
      </w:r>
    </w:p>
    <w:p w14:paraId="6B4E246B" w14:textId="77777777" w:rsidR="006E3E11" w:rsidRPr="00143F9E" w:rsidRDefault="006E3E11" w:rsidP="000F3EAA">
      <w:pPr>
        <w:widowControl w:val="0"/>
      </w:pPr>
    </w:p>
    <w:p w14:paraId="2FD80732" w14:textId="5927014A" w:rsidR="006E3E11" w:rsidRPr="00143F9E" w:rsidRDefault="006B5066" w:rsidP="00B16EAD">
      <w:pPr>
        <w:keepNext/>
        <w:widowControl w:val="0"/>
        <w:ind w:left="567" w:hanging="567"/>
      </w:pPr>
      <w:r w:rsidRPr="00143F9E">
        <w:noBreakHyphen/>
      </w:r>
      <w:r w:rsidRPr="00143F9E">
        <w:tab/>
        <w:t>Ha a műtét során katétert vezetnek vagy injekciót kap a gerincoszlopába (</w:t>
      </w:r>
      <w:r w:rsidR="00DF0E16">
        <w:t>például</w:t>
      </w:r>
      <w:r w:rsidRPr="00143F9E">
        <w:t xml:space="preserve"> epidurális vagy spinális érzéstelenítéshez vagy fájdalomcsillapításhoz):</w:t>
      </w:r>
    </w:p>
    <w:p w14:paraId="0D98D96A" w14:textId="77777777" w:rsidR="006E3E11" w:rsidRPr="00143F9E" w:rsidRDefault="006B5066" w:rsidP="00B16EAD">
      <w:pPr>
        <w:widowControl w:val="0"/>
        <w:numPr>
          <w:ilvl w:val="0"/>
          <w:numId w:val="6"/>
        </w:numPr>
        <w:tabs>
          <w:tab w:val="clear" w:pos="1080"/>
        </w:tabs>
        <w:ind w:left="1134" w:hanging="567"/>
        <w:rPr>
          <w:szCs w:val="22"/>
        </w:rPr>
      </w:pPr>
      <w:r w:rsidRPr="00143F9E">
        <w:t>Nagyon fontos, hogy a Pradaxát a műtét előtt és után szigorúan az orvos utasításainak megfelelő időben szedje.</w:t>
      </w:r>
    </w:p>
    <w:p w14:paraId="3BD97F97" w14:textId="77777777" w:rsidR="006E3E11" w:rsidRPr="00143F9E" w:rsidRDefault="006B5066" w:rsidP="00B16EAD">
      <w:pPr>
        <w:widowControl w:val="0"/>
        <w:numPr>
          <w:ilvl w:val="0"/>
          <w:numId w:val="6"/>
        </w:numPr>
        <w:tabs>
          <w:tab w:val="clear" w:pos="1080"/>
        </w:tabs>
        <w:ind w:left="1134" w:hanging="567"/>
        <w:rPr>
          <w:szCs w:val="22"/>
        </w:rPr>
      </w:pPr>
      <w:r w:rsidRPr="00143F9E">
        <w:lastRenderedPageBreak/>
        <w:t>Azonnal tájékoztassa kezelőorvosát, ha gyengeséget vagy zsibbadást érez a lábában, vagy ha a belekkel, húgyhólyaggal kapcsolatos problémák lépnek fel az érzéstelenítést követően, mert sürgős ellátásra lehet szükség.</w:t>
      </w:r>
    </w:p>
    <w:p w14:paraId="220093A8" w14:textId="77777777" w:rsidR="006E3E11" w:rsidRPr="00143F9E" w:rsidRDefault="006E3E11" w:rsidP="000F3EAA">
      <w:pPr>
        <w:widowControl w:val="0"/>
        <w:ind w:left="567"/>
      </w:pPr>
    </w:p>
    <w:p w14:paraId="0B2D58AB" w14:textId="77777777" w:rsidR="006E3E11" w:rsidRPr="00143F9E" w:rsidRDefault="006B5066" w:rsidP="000F3EAA">
      <w:pPr>
        <w:widowControl w:val="0"/>
        <w:ind w:left="567" w:hanging="567"/>
      </w:pPr>
      <w:r w:rsidRPr="00143F9E">
        <w:noBreakHyphen/>
      </w:r>
      <w:r w:rsidRPr="00143F9E">
        <w:tab/>
        <w:t>Ha elesik vagy más okból megsérül a kezelés alatt, különösen, ha a fejét üti meg. Kérjük, sürgősen forduljon orvoshoz. Orvosi ellenőrzésre lesz szüksége, mivel Önnél fokozott lehet a vérzésveszély.</w:t>
      </w:r>
    </w:p>
    <w:p w14:paraId="65AF5A48" w14:textId="77777777" w:rsidR="006E3E11" w:rsidRPr="00143F9E" w:rsidRDefault="006E3E11" w:rsidP="000F3EAA">
      <w:pPr>
        <w:widowControl w:val="0"/>
        <w:numPr>
          <w:ilvl w:val="12"/>
          <w:numId w:val="0"/>
        </w:numPr>
      </w:pPr>
    </w:p>
    <w:p w14:paraId="132764E9" w14:textId="77777777" w:rsidR="006E3E11" w:rsidRPr="00143F9E" w:rsidRDefault="006B5066" w:rsidP="000F3EAA">
      <w:pPr>
        <w:widowControl w:val="0"/>
        <w:ind w:left="567" w:hanging="567"/>
      </w:pPr>
      <w:r w:rsidRPr="00143F9E">
        <w:noBreakHyphen/>
      </w:r>
      <w:r w:rsidRPr="00143F9E">
        <w:tab/>
        <w:t>ha Önnek tudomása van arról, hogy az antifoszfolipid szindróma elnevezésű betegségben szenved (az immunrendszer rendellenessége, amely a vérrögök magasabb kockázatát eredményezi), tájékoztassa kezelőorvosát, aki eldönti, hogy szükség van-e a kezelés módosítására.</w:t>
      </w:r>
    </w:p>
    <w:p w14:paraId="6956EF92" w14:textId="77777777" w:rsidR="006E3E11" w:rsidRPr="00143F9E" w:rsidRDefault="006E3E11" w:rsidP="000F3EAA">
      <w:pPr>
        <w:widowControl w:val="0"/>
        <w:numPr>
          <w:ilvl w:val="12"/>
          <w:numId w:val="0"/>
        </w:numPr>
      </w:pPr>
    </w:p>
    <w:p w14:paraId="4731A555" w14:textId="77777777" w:rsidR="006E3E11" w:rsidRPr="00143F9E" w:rsidRDefault="006B5066" w:rsidP="00B16EAD">
      <w:pPr>
        <w:keepNext/>
        <w:widowControl w:val="0"/>
        <w:numPr>
          <w:ilvl w:val="12"/>
          <w:numId w:val="0"/>
        </w:numPr>
        <w:rPr>
          <w:b/>
        </w:rPr>
      </w:pPr>
      <w:r w:rsidRPr="00143F9E">
        <w:rPr>
          <w:b/>
        </w:rPr>
        <w:t>Egyéb gyógyszerek és a Pradaxa</w:t>
      </w:r>
    </w:p>
    <w:p w14:paraId="56A079EE" w14:textId="77777777" w:rsidR="006E3E11" w:rsidRPr="00143F9E" w:rsidRDefault="006E3E11" w:rsidP="00B16EAD">
      <w:pPr>
        <w:keepNext/>
        <w:widowControl w:val="0"/>
        <w:numPr>
          <w:ilvl w:val="12"/>
          <w:numId w:val="0"/>
        </w:numPr>
      </w:pPr>
    </w:p>
    <w:p w14:paraId="6572874F" w14:textId="77777777" w:rsidR="006E3E11" w:rsidRPr="00143F9E" w:rsidRDefault="006B5066" w:rsidP="00B16EAD">
      <w:pPr>
        <w:keepNext/>
        <w:widowControl w:val="0"/>
        <w:numPr>
          <w:ilvl w:val="12"/>
          <w:numId w:val="0"/>
        </w:numPr>
        <w:rPr>
          <w:szCs w:val="22"/>
        </w:rPr>
      </w:pPr>
      <w:r w:rsidRPr="00143F9E">
        <w:t xml:space="preserve">Feltétlenül tájékoztassa kezelőorvosát vagy gyógyszerészét a jelenleg vagy nemrégiben szedett, valamint szedni tervezett egyéb gyógyszereiről. </w:t>
      </w:r>
      <w:r w:rsidRPr="00143F9E">
        <w:rPr>
          <w:b/>
        </w:rPr>
        <w:t>A Pradaxa szedése előtt különösen az alábbi gyógyszerek egyikének szedése esetén tájékoztassa kezelőorvosát:</w:t>
      </w:r>
    </w:p>
    <w:p w14:paraId="75BDD875" w14:textId="77777777" w:rsidR="006E3E11" w:rsidRPr="00143F9E" w:rsidRDefault="006E3E11" w:rsidP="00B16EAD">
      <w:pPr>
        <w:keepNext/>
        <w:widowControl w:val="0"/>
        <w:numPr>
          <w:ilvl w:val="12"/>
          <w:numId w:val="0"/>
        </w:numPr>
      </w:pPr>
    </w:p>
    <w:p w14:paraId="0F25FCE3" w14:textId="41693E28" w:rsidR="006E3E11" w:rsidRPr="00143F9E" w:rsidRDefault="006B5066" w:rsidP="000F3EAA">
      <w:pPr>
        <w:widowControl w:val="0"/>
        <w:numPr>
          <w:ilvl w:val="12"/>
          <w:numId w:val="0"/>
        </w:numPr>
        <w:ind w:left="567" w:right="-2" w:hanging="567"/>
      </w:pPr>
      <w:r w:rsidRPr="00143F9E">
        <w:noBreakHyphen/>
      </w:r>
      <w:r w:rsidRPr="00143F9E">
        <w:tab/>
        <w:t xml:space="preserve">Vérhígító (a véralvadást csökkentő) gyógyszerek (például warfarin, fenprokumon, acenokumarol, heparin, </w:t>
      </w:r>
      <w:r w:rsidR="001E239C">
        <w:t>klopidogrel</w:t>
      </w:r>
      <w:r w:rsidRPr="00143F9E">
        <w:t>, prazugr</w:t>
      </w:r>
      <w:r w:rsidR="00A5554B">
        <w:t>e</w:t>
      </w:r>
      <w:r w:rsidRPr="00143F9E">
        <w:t>l, tikagrelor, rivaroxabán, acetilszalicilsav)</w:t>
      </w:r>
    </w:p>
    <w:p w14:paraId="3F635806"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Gombafertőzések kezelésére szolgáló gyógyszerek (például ketokonazol, itrakonazol), kivéve, ha csak a bőrre alkalmazza őket</w:t>
      </w:r>
    </w:p>
    <w:p w14:paraId="6134A390" w14:textId="77777777" w:rsidR="006E3E11" w:rsidRPr="00143F9E" w:rsidRDefault="006B5066" w:rsidP="000F3EAA">
      <w:pPr>
        <w:widowControl w:val="0"/>
        <w:numPr>
          <w:ilvl w:val="12"/>
          <w:numId w:val="0"/>
        </w:numPr>
        <w:ind w:left="567" w:right="-2" w:hanging="567"/>
        <w:rPr>
          <w:u w:val="single"/>
        </w:rPr>
      </w:pPr>
      <w:r w:rsidRPr="00143F9E">
        <w:noBreakHyphen/>
      </w:r>
      <w:r w:rsidRPr="00143F9E">
        <w:tab/>
        <w:t>Szívritmuszavar kezelésére szolgáló gyógyszerek (például amiodaron, dronedaron, kinidin, verapamil).</w:t>
      </w:r>
    </w:p>
    <w:p w14:paraId="3B73ACCB" w14:textId="77777777" w:rsidR="006E3E11" w:rsidRPr="00143F9E" w:rsidRDefault="006B5066" w:rsidP="000F3EAA">
      <w:pPr>
        <w:widowControl w:val="0"/>
        <w:numPr>
          <w:ilvl w:val="12"/>
          <w:numId w:val="0"/>
        </w:numPr>
        <w:ind w:left="567" w:right="-2"/>
      </w:pPr>
      <w:r w:rsidRPr="00143F9E">
        <w:t>Ha verapamil-tartalmú gyógyszert szed, kezelőorvosa tájékoztathatja majd arról, hogy a Pradaxa csökkentett adagját szedje, attól függően, hogy milyen betegség kezelésére írták fel azt Önnek. Lásd a 3. pontot.</w:t>
      </w:r>
    </w:p>
    <w:p w14:paraId="5FB8CDA6" w14:textId="77777777" w:rsidR="006E3E11" w:rsidRPr="00143F9E" w:rsidRDefault="006B5066" w:rsidP="000F3EAA">
      <w:pPr>
        <w:widowControl w:val="0"/>
        <w:numPr>
          <w:ilvl w:val="12"/>
          <w:numId w:val="0"/>
        </w:numPr>
        <w:ind w:left="567" w:hanging="567"/>
      </w:pPr>
      <w:r w:rsidRPr="00143F9E">
        <w:noBreakHyphen/>
      </w:r>
      <w:r w:rsidRPr="00143F9E">
        <w:tab/>
        <w:t>A transzplantációt követő szervkilökődés megakadályozására szolgáló gyógyszerek (például takrolimusz, ciklosporin)</w:t>
      </w:r>
    </w:p>
    <w:p w14:paraId="4FB63458" w14:textId="4DDCC6E9" w:rsidR="006E3E11" w:rsidRPr="00143F9E" w:rsidRDefault="006B5066" w:rsidP="000F3EAA">
      <w:pPr>
        <w:widowControl w:val="0"/>
        <w:numPr>
          <w:ilvl w:val="12"/>
          <w:numId w:val="0"/>
        </w:numPr>
        <w:ind w:left="567" w:hanging="567"/>
      </w:pPr>
      <w:r w:rsidRPr="00143F9E">
        <w:noBreakHyphen/>
      </w:r>
      <w:r w:rsidRPr="00143F9E">
        <w:tab/>
        <w:t>A glekaprevir és a pibrentas</w:t>
      </w:r>
      <w:r w:rsidR="007339FB">
        <w:t>z</w:t>
      </w:r>
      <w:r w:rsidRPr="00143F9E">
        <w:t>vir kombinációját tartalmazó készítmény (vírusellenes gyógyszer, a hepatitisz C kezelésére szolgál)</w:t>
      </w:r>
    </w:p>
    <w:p w14:paraId="1C02E20C" w14:textId="77777777" w:rsidR="006E3E11" w:rsidRPr="00143F9E" w:rsidRDefault="006B5066" w:rsidP="000F3EAA">
      <w:pPr>
        <w:widowControl w:val="0"/>
        <w:numPr>
          <w:ilvl w:val="12"/>
          <w:numId w:val="0"/>
        </w:numPr>
        <w:ind w:left="567" w:right="-2" w:hanging="567"/>
      </w:pPr>
      <w:r w:rsidRPr="00143F9E">
        <w:noBreakHyphen/>
      </w:r>
      <w:r w:rsidRPr="00143F9E">
        <w:tab/>
        <w:t>Gyulladáscsökkentő és fájdalomcsillapító gyógyszerek (például acetilszalicilsav, ibuprofén, diklofenák)</w:t>
      </w:r>
    </w:p>
    <w:p w14:paraId="35A6A42D" w14:textId="77777777" w:rsidR="006E3E11" w:rsidRPr="00143F9E" w:rsidRDefault="006B5066" w:rsidP="000F3EAA">
      <w:pPr>
        <w:widowControl w:val="0"/>
        <w:numPr>
          <w:ilvl w:val="12"/>
          <w:numId w:val="0"/>
        </w:numPr>
        <w:ind w:left="567" w:right="-2" w:hanging="567"/>
      </w:pPr>
      <w:r w:rsidRPr="00143F9E">
        <w:noBreakHyphen/>
      </w:r>
      <w:r w:rsidRPr="00143F9E">
        <w:tab/>
        <w:t>Közönséges orbáncfű, depresszió kezelésére szolgáló gyógynövény</w:t>
      </w:r>
      <w:r w:rsidRPr="00143F9E">
        <w:noBreakHyphen/>
        <w:t>készítmény</w:t>
      </w:r>
    </w:p>
    <w:p w14:paraId="54F52691" w14:textId="0CE6FA23" w:rsidR="006E3E11" w:rsidRPr="00143F9E" w:rsidRDefault="006B5066" w:rsidP="000F3EAA">
      <w:pPr>
        <w:widowControl w:val="0"/>
        <w:numPr>
          <w:ilvl w:val="12"/>
          <w:numId w:val="0"/>
        </w:numPr>
        <w:ind w:left="567" w:right="-2" w:hanging="567"/>
      </w:pPr>
      <w:r w:rsidRPr="00143F9E">
        <w:noBreakHyphen/>
      </w:r>
      <w:r w:rsidRPr="00143F9E">
        <w:tab/>
        <w:t>Szelektív szerotoninvisszavétel</w:t>
      </w:r>
      <w:r w:rsidR="007339FB">
        <w:t>-</w:t>
      </w:r>
      <w:r w:rsidRPr="00143F9E">
        <w:t>gátlók vagy szelektív szerotonin</w:t>
      </w:r>
      <w:r w:rsidRPr="00143F9E">
        <w:noBreakHyphen/>
        <w:t>noradrenalin</w:t>
      </w:r>
      <w:r w:rsidRPr="00143F9E">
        <w:noBreakHyphen/>
        <w:t>visszavétel gátlók csoportjába tartozó, depresszió elleni készítmények</w:t>
      </w:r>
    </w:p>
    <w:p w14:paraId="5BD568CF" w14:textId="77777777" w:rsidR="006E3E11" w:rsidRPr="00143F9E" w:rsidRDefault="006B5066" w:rsidP="000F3EAA">
      <w:pPr>
        <w:widowControl w:val="0"/>
        <w:numPr>
          <w:ilvl w:val="12"/>
          <w:numId w:val="0"/>
        </w:numPr>
        <w:ind w:left="567" w:right="-2" w:hanging="567"/>
      </w:pPr>
      <w:r w:rsidRPr="00143F9E">
        <w:noBreakHyphen/>
      </w:r>
      <w:r w:rsidRPr="00143F9E">
        <w:tab/>
        <w:t>Rifampicin vagy klaritromicin (két antibiotikum)</w:t>
      </w:r>
    </w:p>
    <w:p w14:paraId="2522A8C3" w14:textId="77777777" w:rsidR="006E3E11" w:rsidRPr="00143F9E" w:rsidRDefault="006B5066" w:rsidP="000F3EAA">
      <w:pPr>
        <w:widowControl w:val="0"/>
        <w:numPr>
          <w:ilvl w:val="12"/>
          <w:numId w:val="0"/>
        </w:numPr>
        <w:ind w:left="567" w:right="-2" w:hanging="567"/>
      </w:pPr>
      <w:r w:rsidRPr="00143F9E">
        <w:rPr>
          <w:i/>
        </w:rPr>
        <w:noBreakHyphen/>
      </w:r>
      <w:r w:rsidRPr="00143F9E">
        <w:tab/>
        <w:t>AIDS kezelésére szolgáló vírus-ellenes szerek (például ritonavir)</w:t>
      </w:r>
    </w:p>
    <w:p w14:paraId="3DB11955" w14:textId="77777777" w:rsidR="006E3E11" w:rsidRPr="00143F9E" w:rsidRDefault="006B5066" w:rsidP="000F3EAA">
      <w:pPr>
        <w:widowControl w:val="0"/>
        <w:numPr>
          <w:ilvl w:val="12"/>
          <w:numId w:val="0"/>
        </w:numPr>
        <w:ind w:left="567" w:right="-2" w:hanging="567"/>
      </w:pPr>
      <w:r w:rsidRPr="00143F9E">
        <w:rPr>
          <w:i/>
        </w:rPr>
        <w:noBreakHyphen/>
      </w:r>
      <w:r w:rsidRPr="00143F9E">
        <w:tab/>
        <w:t>Epilepszia kezelésére szolgáló egyes gyógyszerek (például karbamazepin, fenitoin)</w:t>
      </w:r>
    </w:p>
    <w:p w14:paraId="4E259936" w14:textId="77777777" w:rsidR="006E3E11" w:rsidRPr="00143F9E" w:rsidRDefault="006E3E11" w:rsidP="000F3EAA">
      <w:pPr>
        <w:widowControl w:val="0"/>
        <w:numPr>
          <w:ilvl w:val="12"/>
          <w:numId w:val="0"/>
        </w:numPr>
        <w:ind w:right="-2"/>
      </w:pPr>
    </w:p>
    <w:p w14:paraId="6A0AE8B9" w14:textId="4809E221" w:rsidR="0006339D" w:rsidRPr="00143F9E" w:rsidRDefault="006B5066" w:rsidP="00B16EAD">
      <w:pPr>
        <w:keepNext/>
        <w:widowControl w:val="0"/>
        <w:numPr>
          <w:ilvl w:val="12"/>
          <w:numId w:val="0"/>
        </w:numPr>
        <w:rPr>
          <w:b/>
        </w:rPr>
      </w:pPr>
      <w:r w:rsidRPr="00143F9E">
        <w:rPr>
          <w:b/>
        </w:rPr>
        <w:t>Terhesség és szoptatás</w:t>
      </w:r>
    </w:p>
    <w:p w14:paraId="51870D59" w14:textId="77777777" w:rsidR="006E3E11" w:rsidRPr="00143F9E" w:rsidRDefault="006E3E11" w:rsidP="00B16EAD">
      <w:pPr>
        <w:keepNext/>
        <w:widowControl w:val="0"/>
        <w:numPr>
          <w:ilvl w:val="12"/>
          <w:numId w:val="0"/>
        </w:numPr>
      </w:pPr>
    </w:p>
    <w:p w14:paraId="4517F41C" w14:textId="77777777" w:rsidR="006E3E11" w:rsidRPr="00143F9E" w:rsidRDefault="006B5066" w:rsidP="000F3EAA">
      <w:pPr>
        <w:widowControl w:val="0"/>
        <w:numPr>
          <w:ilvl w:val="12"/>
          <w:numId w:val="0"/>
        </w:numPr>
      </w:pPr>
      <w:r w:rsidRPr="00143F9E">
        <w:t>A Pradaxa terhességre és a még meg nem született gyermekre kifejtett hatásai nem ismertek. A gyógyszer terhesség alatt nem szedhető, csak akkor, ha orvosa azt biztonságosnak ítéli meg. Amennyiben Ön fogamzóképes, vigyázzon, hogy ne essen teherbe, amíg Pradaxát szed.</w:t>
      </w:r>
    </w:p>
    <w:p w14:paraId="42FCBBC6" w14:textId="77777777" w:rsidR="006E3E11" w:rsidRPr="00143F9E" w:rsidRDefault="006E3E11" w:rsidP="000F3EAA">
      <w:pPr>
        <w:widowControl w:val="0"/>
        <w:rPr>
          <w:szCs w:val="22"/>
        </w:rPr>
      </w:pPr>
    </w:p>
    <w:p w14:paraId="74BC8074" w14:textId="77777777" w:rsidR="006E3E11" w:rsidRPr="00143F9E" w:rsidRDefault="006B5066" w:rsidP="000F3EAA">
      <w:pPr>
        <w:widowControl w:val="0"/>
        <w:rPr>
          <w:szCs w:val="22"/>
        </w:rPr>
      </w:pPr>
      <w:r w:rsidRPr="00143F9E">
        <w:t>A Pradaxa</w:t>
      </w:r>
      <w:r w:rsidRPr="00143F9E">
        <w:noBreakHyphen/>
        <w:t>kezelés alatt nem szabad szoptatnia.</w:t>
      </w:r>
    </w:p>
    <w:p w14:paraId="7E98E70F" w14:textId="77777777" w:rsidR="006E3E11" w:rsidRPr="00143F9E" w:rsidRDefault="006E3E11" w:rsidP="000F3EAA">
      <w:pPr>
        <w:widowControl w:val="0"/>
        <w:numPr>
          <w:ilvl w:val="12"/>
          <w:numId w:val="0"/>
        </w:numPr>
      </w:pPr>
    </w:p>
    <w:p w14:paraId="4AE533A5" w14:textId="77777777" w:rsidR="006E3E11" w:rsidRPr="00143F9E" w:rsidRDefault="006B5066" w:rsidP="00B16EAD">
      <w:pPr>
        <w:keepNext/>
        <w:widowControl w:val="0"/>
        <w:numPr>
          <w:ilvl w:val="12"/>
          <w:numId w:val="0"/>
        </w:numPr>
      </w:pPr>
      <w:r w:rsidRPr="00143F9E">
        <w:rPr>
          <w:b/>
        </w:rPr>
        <w:t>A készítmény hatásai a gépjárművezetéshez és a gépek kezeléséhez szükséges képességekre</w:t>
      </w:r>
    </w:p>
    <w:p w14:paraId="55FB0AE5" w14:textId="77777777" w:rsidR="006E3E11" w:rsidRPr="00143F9E" w:rsidRDefault="006E3E11" w:rsidP="00B16EAD">
      <w:pPr>
        <w:keepNext/>
        <w:widowControl w:val="0"/>
        <w:numPr>
          <w:ilvl w:val="12"/>
          <w:numId w:val="0"/>
        </w:numPr>
      </w:pPr>
    </w:p>
    <w:p w14:paraId="1ADDD7BF" w14:textId="77777777" w:rsidR="006E3E11" w:rsidRPr="00143F9E" w:rsidRDefault="006B5066" w:rsidP="000F3EAA">
      <w:pPr>
        <w:widowControl w:val="0"/>
      </w:pPr>
      <w:r w:rsidRPr="00143F9E">
        <w:t>A Pradaxa gépjárművezetéshez és gépek kezeléséhez szükséges képességekre kifejtett hatása nem ismert.</w:t>
      </w:r>
    </w:p>
    <w:p w14:paraId="4BAA8B16" w14:textId="77777777" w:rsidR="006E3E11" w:rsidRPr="00143F9E" w:rsidRDefault="006E3E11" w:rsidP="000F3EAA">
      <w:pPr>
        <w:widowControl w:val="0"/>
        <w:numPr>
          <w:ilvl w:val="12"/>
          <w:numId w:val="0"/>
        </w:numPr>
        <w:ind w:right="-2"/>
      </w:pPr>
    </w:p>
    <w:p w14:paraId="68A69685" w14:textId="77777777" w:rsidR="006E3E11" w:rsidRPr="00143F9E" w:rsidRDefault="006E3E11" w:rsidP="000F3EAA">
      <w:pPr>
        <w:widowControl w:val="0"/>
        <w:numPr>
          <w:ilvl w:val="12"/>
          <w:numId w:val="0"/>
        </w:numPr>
        <w:ind w:right="-2"/>
      </w:pPr>
    </w:p>
    <w:p w14:paraId="59E949C0" w14:textId="77777777" w:rsidR="006E3E11" w:rsidRPr="00143F9E" w:rsidRDefault="006B5066" w:rsidP="000F3EAA">
      <w:pPr>
        <w:keepNext/>
        <w:widowControl w:val="0"/>
        <w:ind w:left="567" w:hanging="567"/>
        <w:rPr>
          <w:b/>
        </w:rPr>
      </w:pPr>
      <w:r w:rsidRPr="00143F9E">
        <w:rPr>
          <w:b/>
        </w:rPr>
        <w:lastRenderedPageBreak/>
        <w:t>3.</w:t>
      </w:r>
      <w:r w:rsidRPr="00143F9E">
        <w:rPr>
          <w:b/>
        </w:rPr>
        <w:tab/>
        <w:t>Hogyan kell szedni a Pradaxát?</w:t>
      </w:r>
    </w:p>
    <w:p w14:paraId="65BF37FE" w14:textId="77777777" w:rsidR="006E3E11" w:rsidRPr="00143F9E" w:rsidRDefault="006E3E11" w:rsidP="000F3EAA">
      <w:pPr>
        <w:keepNext/>
        <w:widowControl w:val="0"/>
        <w:numPr>
          <w:ilvl w:val="12"/>
          <w:numId w:val="0"/>
        </w:numPr>
        <w:ind w:right="-2"/>
      </w:pPr>
    </w:p>
    <w:p w14:paraId="73D40507" w14:textId="4A7029BC" w:rsidR="006E3E11" w:rsidRPr="00143F9E" w:rsidRDefault="006B5066" w:rsidP="000F3EAA">
      <w:pPr>
        <w:widowControl w:val="0"/>
      </w:pPr>
      <w:r w:rsidRPr="00143F9E">
        <w:t>A Pradaxa kapszula felnőtteknek és 8 éves és idősebb gyermekeknek adható, akik képesek egészben lenyelni a kapszulákat.</w:t>
      </w:r>
      <w:r w:rsidR="00B60E3C" w:rsidRPr="00143F9E">
        <w:t xml:space="preserve"> 12 év alatti gyermekek kezelésére a Pradaxa bevont granulátum áll rendelkezésre, amint képesek a pépes ételek lenyelésére.</w:t>
      </w:r>
    </w:p>
    <w:p w14:paraId="27D1E41E" w14:textId="77777777" w:rsidR="006E3E11" w:rsidRPr="00143F9E" w:rsidRDefault="006E3E11" w:rsidP="000F3EAA">
      <w:pPr>
        <w:widowControl w:val="0"/>
        <w:numPr>
          <w:ilvl w:val="12"/>
          <w:numId w:val="0"/>
        </w:numPr>
        <w:ind w:right="-2"/>
      </w:pPr>
    </w:p>
    <w:p w14:paraId="3A290F11" w14:textId="4BFDFB9F" w:rsidR="006E3E11" w:rsidRPr="00143F9E" w:rsidRDefault="006B5066" w:rsidP="000F3EAA">
      <w:pPr>
        <w:widowControl w:val="0"/>
        <w:numPr>
          <w:ilvl w:val="12"/>
          <w:numId w:val="0"/>
        </w:numPr>
        <w:ind w:right="-2"/>
      </w:pPr>
      <w:r w:rsidRPr="00143F9E">
        <w:t xml:space="preserve">A gyógyszert mindig a kezelőorvosa által elmondottaknak megfelelően szedje. Amennyiben nem biztos </w:t>
      </w:r>
      <w:r w:rsidR="00405212" w:rsidRPr="00143F9E">
        <w:t>abban, hogyan alkalmazza a gyógyszert</w:t>
      </w:r>
      <w:r w:rsidRPr="00143F9E">
        <w:t>, kérdezze meg kezelőorvosát.</w:t>
      </w:r>
    </w:p>
    <w:p w14:paraId="5433D38B" w14:textId="77777777" w:rsidR="006E3E11" w:rsidRPr="00143F9E" w:rsidRDefault="006E3E11" w:rsidP="000F3EAA">
      <w:pPr>
        <w:widowControl w:val="0"/>
        <w:numPr>
          <w:ilvl w:val="12"/>
          <w:numId w:val="0"/>
        </w:numPr>
        <w:ind w:right="-2"/>
      </w:pPr>
    </w:p>
    <w:p w14:paraId="63476990" w14:textId="77777777" w:rsidR="006E3E11" w:rsidRPr="00143F9E" w:rsidRDefault="006B5066" w:rsidP="000F3EAA">
      <w:pPr>
        <w:keepNext/>
        <w:widowControl w:val="0"/>
        <w:numPr>
          <w:ilvl w:val="12"/>
          <w:numId w:val="0"/>
        </w:numPr>
        <w:rPr>
          <w:b/>
          <w:bCs/>
        </w:rPr>
      </w:pPr>
      <w:r w:rsidRPr="00143F9E">
        <w:rPr>
          <w:b/>
        </w:rPr>
        <w:t>A következő esetekben a javasolt adagban alkalmazza a Pradaxát:</w:t>
      </w:r>
    </w:p>
    <w:p w14:paraId="45A9B2FF" w14:textId="77777777" w:rsidR="006E3E11" w:rsidRPr="00143F9E" w:rsidRDefault="006E3E11" w:rsidP="000F3EAA">
      <w:pPr>
        <w:keepNext/>
        <w:widowControl w:val="0"/>
        <w:numPr>
          <w:ilvl w:val="12"/>
          <w:numId w:val="0"/>
        </w:numPr>
        <w:rPr>
          <w:b/>
          <w:bCs/>
        </w:rPr>
      </w:pPr>
    </w:p>
    <w:p w14:paraId="1A44B9E1" w14:textId="77777777" w:rsidR="006E3E11" w:rsidRPr="00143F9E" w:rsidRDefault="006B5066" w:rsidP="00B16EAD">
      <w:pPr>
        <w:keepNext/>
        <w:widowControl w:val="0"/>
        <w:numPr>
          <w:ilvl w:val="12"/>
          <w:numId w:val="0"/>
        </w:numPr>
        <w:rPr>
          <w:u w:val="single"/>
        </w:rPr>
      </w:pPr>
      <w:r w:rsidRPr="00143F9E">
        <w:rPr>
          <w:u w:val="single"/>
        </w:rPr>
        <w:t>A szívritmuszavart követően kifejlődő, agyi és testben lévő ereket elzáró vérrögképződés megelőzése és a lábak valamint tüdő vénáiban kialakult vérrögök kezelése, és az ilyen vérrögök ismételt kialakulásának megelőzése</w:t>
      </w:r>
    </w:p>
    <w:p w14:paraId="599BAD07" w14:textId="77777777" w:rsidR="006E3E11" w:rsidRPr="00143F9E" w:rsidRDefault="006E3E11" w:rsidP="00B16EAD">
      <w:pPr>
        <w:keepNext/>
        <w:widowControl w:val="0"/>
        <w:numPr>
          <w:ilvl w:val="12"/>
          <w:numId w:val="0"/>
        </w:numPr>
        <w:rPr>
          <w:b/>
          <w:bCs/>
          <w:u w:val="single"/>
        </w:rPr>
      </w:pPr>
    </w:p>
    <w:p w14:paraId="4449B98A" w14:textId="77777777" w:rsidR="006E3E11" w:rsidRPr="00143F9E" w:rsidRDefault="006B5066" w:rsidP="000F3EAA">
      <w:pPr>
        <w:widowControl w:val="0"/>
      </w:pPr>
      <w:r w:rsidRPr="00143F9E">
        <w:t xml:space="preserve">Az ajánlott adag 300 mg naponta, </w:t>
      </w:r>
      <w:r w:rsidRPr="00143F9E">
        <w:rPr>
          <w:b/>
        </w:rPr>
        <w:t>napi kétszer egy 150 mg-os kapszula formájában</w:t>
      </w:r>
      <w:r w:rsidRPr="00143F9E">
        <w:t>.</w:t>
      </w:r>
    </w:p>
    <w:p w14:paraId="5B5FAE5C" w14:textId="77777777" w:rsidR="006E3E11" w:rsidRPr="00143F9E" w:rsidRDefault="006E3E11" w:rsidP="000F3EAA">
      <w:pPr>
        <w:widowControl w:val="0"/>
      </w:pPr>
    </w:p>
    <w:p w14:paraId="00B0E75A" w14:textId="77777777" w:rsidR="006E3E11" w:rsidRPr="00143F9E" w:rsidRDefault="006B5066" w:rsidP="000F3EAA">
      <w:pPr>
        <w:widowControl w:val="0"/>
      </w:pPr>
      <w:r w:rsidRPr="00143F9E">
        <w:t xml:space="preserve">Ha </w:t>
      </w:r>
      <w:r w:rsidRPr="00143F9E">
        <w:rPr>
          <w:b/>
        </w:rPr>
        <w:t>Ön 80 éves vagy idősebb</w:t>
      </w:r>
      <w:r w:rsidRPr="00143F9E">
        <w:t xml:space="preserve">, a javasolt adag napi 220 mg, </w:t>
      </w:r>
      <w:r w:rsidRPr="00143F9E">
        <w:rPr>
          <w:b/>
        </w:rPr>
        <w:t>napi kétszer egy 110 mg-os kapszula formájában</w:t>
      </w:r>
      <w:r w:rsidRPr="00143F9E">
        <w:t>.</w:t>
      </w:r>
    </w:p>
    <w:p w14:paraId="1DA818B3" w14:textId="77777777" w:rsidR="006E3E11" w:rsidRPr="00143F9E" w:rsidRDefault="006E3E11" w:rsidP="000F3EAA">
      <w:pPr>
        <w:widowControl w:val="0"/>
      </w:pPr>
    </w:p>
    <w:p w14:paraId="54C85CED" w14:textId="77777777" w:rsidR="006E3E11" w:rsidRPr="00143F9E" w:rsidRDefault="006B5066" w:rsidP="000F3EAA">
      <w:pPr>
        <w:widowControl w:val="0"/>
      </w:pPr>
      <w:r w:rsidRPr="00143F9E">
        <w:t xml:space="preserve">Ha Ön </w:t>
      </w:r>
      <w:r w:rsidRPr="00143F9E">
        <w:rPr>
          <w:b/>
        </w:rPr>
        <w:t>verapamil-tartalmú gyógyszert szed</w:t>
      </w:r>
      <w:r w:rsidRPr="00143F9E">
        <w:t xml:space="preserve">, csökkentett, 220 mg-os adagban – </w:t>
      </w:r>
      <w:r w:rsidRPr="00143F9E">
        <w:rPr>
          <w:b/>
        </w:rPr>
        <w:t>110 mg-os kapszula napi kétszeri bevételével</w:t>
      </w:r>
      <w:r w:rsidRPr="00143F9E">
        <w:t xml:space="preserve"> – kell kapnia a Pradaxát, mert megnőhet a vérzés kockázata.</w:t>
      </w:r>
    </w:p>
    <w:p w14:paraId="25A1C388" w14:textId="77777777" w:rsidR="006E3E11" w:rsidRPr="00143F9E" w:rsidRDefault="006E3E11" w:rsidP="000F3EAA">
      <w:pPr>
        <w:widowControl w:val="0"/>
      </w:pPr>
    </w:p>
    <w:p w14:paraId="49D708E1" w14:textId="77777777" w:rsidR="006E3E11" w:rsidRPr="00143F9E" w:rsidRDefault="006B5066" w:rsidP="000F3EAA">
      <w:pPr>
        <w:widowControl w:val="0"/>
      </w:pPr>
      <w:r w:rsidRPr="00143F9E">
        <w:t xml:space="preserve">Ha Önnél </w:t>
      </w:r>
      <w:r w:rsidRPr="00143F9E">
        <w:rPr>
          <w:b/>
        </w:rPr>
        <w:t>nagyobb a vérzés veszélye</w:t>
      </w:r>
      <w:r w:rsidRPr="00143F9E">
        <w:t xml:space="preserve">, kezelőorvosa napi 220 mg-os dózist rendelhet, ami </w:t>
      </w:r>
      <w:r w:rsidRPr="00143F9E">
        <w:rPr>
          <w:b/>
        </w:rPr>
        <w:t>napi kétszer egy 110 mg-os kapszulának</w:t>
      </w:r>
      <w:r w:rsidRPr="00143F9E">
        <w:t xml:space="preserve"> felel meg.</w:t>
      </w:r>
    </w:p>
    <w:p w14:paraId="597C7CB9" w14:textId="77777777" w:rsidR="006E3E11" w:rsidRPr="00143F9E" w:rsidRDefault="006E3E11" w:rsidP="000F3EAA">
      <w:pPr>
        <w:widowControl w:val="0"/>
        <w:numPr>
          <w:ilvl w:val="12"/>
          <w:numId w:val="0"/>
        </w:numPr>
        <w:ind w:right="-2"/>
      </w:pPr>
    </w:p>
    <w:p w14:paraId="17C9AF02" w14:textId="77777777" w:rsidR="006E3E11" w:rsidRPr="00143F9E" w:rsidRDefault="006B5066" w:rsidP="000F3EAA">
      <w:pPr>
        <w:widowControl w:val="0"/>
        <w:numPr>
          <w:ilvl w:val="12"/>
          <w:numId w:val="0"/>
        </w:numPr>
        <w:ind w:right="-2"/>
      </w:pPr>
      <w:r w:rsidRPr="00143F9E">
        <w:t>Folytathatja a gyógyszer szedését, ha a normális szívritmusát be kell állítani egy kardioverziónak nevezett eljárással, vagy egy olyan eljárással, amit pitvarfibrillációs katéterablációnak hívnak. A Pradaxát a kezelőorvosa által elmondottaknak megfelelően szedje.</w:t>
      </w:r>
    </w:p>
    <w:p w14:paraId="2F4BA57C" w14:textId="77777777" w:rsidR="006E3E11" w:rsidRPr="00143F9E" w:rsidRDefault="006E3E11" w:rsidP="000F3EAA">
      <w:pPr>
        <w:widowControl w:val="0"/>
      </w:pPr>
    </w:p>
    <w:p w14:paraId="04186403" w14:textId="77777777" w:rsidR="006E3E11" w:rsidRPr="00143F9E" w:rsidRDefault="006B5066" w:rsidP="000F3EAA">
      <w:pPr>
        <w:widowControl w:val="0"/>
        <w:numPr>
          <w:ilvl w:val="12"/>
          <w:numId w:val="0"/>
        </w:numPr>
        <w:ind w:right="-2"/>
      </w:pPr>
      <w:r w:rsidRPr="00143F9E">
        <w:t>Ha perkután koronáriaintervenció stent alkalmazásával elnevezésű eljárás keretében egy orvosi eszközt (stentet) helyeztek egy vérerébe, hogy ezt nyitva tartsa, Önt kezelhetik Pradaxával, amennyiben kezelőorvosa szerint elérték a véralvadásának normál kezelését. A Pradaxát a kezelőorvosa által elmondottaknak megfelelően szedje.</w:t>
      </w:r>
    </w:p>
    <w:p w14:paraId="36C17206" w14:textId="77777777" w:rsidR="006E3E11" w:rsidRPr="00143F9E" w:rsidRDefault="006E3E11" w:rsidP="000F3EAA">
      <w:pPr>
        <w:widowControl w:val="0"/>
        <w:numPr>
          <w:ilvl w:val="12"/>
          <w:numId w:val="0"/>
        </w:numPr>
        <w:ind w:right="-2"/>
      </w:pPr>
    </w:p>
    <w:p w14:paraId="36402D17" w14:textId="77777777" w:rsidR="006E3E11" w:rsidRPr="00143F9E" w:rsidRDefault="006B5066" w:rsidP="00B16EAD">
      <w:pPr>
        <w:keepNext/>
        <w:widowControl w:val="0"/>
        <w:numPr>
          <w:ilvl w:val="12"/>
          <w:numId w:val="0"/>
        </w:numPr>
        <w:rPr>
          <w:u w:val="single"/>
        </w:rPr>
      </w:pPr>
      <w:r w:rsidRPr="00143F9E">
        <w:rPr>
          <w:u w:val="single"/>
        </w:rPr>
        <w:t>Vérrögök kezelése és a vérrögök újbóli kialakulásának megelőzése gyermekeknél</w:t>
      </w:r>
      <w:r w:rsidRPr="00D06C7F">
        <w:rPr>
          <w:u w:val="single"/>
        </w:rPr>
        <w:t xml:space="preserve"> és serdülőknél</w:t>
      </w:r>
    </w:p>
    <w:p w14:paraId="570EAE2F" w14:textId="77777777" w:rsidR="006E3E11" w:rsidRPr="00143F9E" w:rsidRDefault="006E3E11" w:rsidP="00B16EAD">
      <w:pPr>
        <w:keepNext/>
        <w:widowControl w:val="0"/>
        <w:numPr>
          <w:ilvl w:val="12"/>
          <w:numId w:val="0"/>
        </w:numPr>
      </w:pPr>
    </w:p>
    <w:p w14:paraId="693D3151" w14:textId="77777777" w:rsidR="006E3E11" w:rsidRPr="00143F9E" w:rsidRDefault="006B5066" w:rsidP="000F3EAA">
      <w:pPr>
        <w:widowControl w:val="0"/>
        <w:numPr>
          <w:ilvl w:val="12"/>
          <w:numId w:val="0"/>
        </w:numPr>
        <w:ind w:right="-2"/>
      </w:pPr>
      <w:r w:rsidRPr="00143F9E">
        <w:rPr>
          <w:b/>
          <w:bCs/>
        </w:rPr>
        <w:t>A Pradaxát naponta kétszer kell bevenni</w:t>
      </w:r>
      <w:r w:rsidRPr="00143F9E">
        <w:t>, egy adagot reggel és egy adagot este, minden nap körülbelül azonos időben. A bevételek között eltelt időnek a lehető legközelebb kell lennie 12 órához.</w:t>
      </w:r>
    </w:p>
    <w:p w14:paraId="6B99CE02" w14:textId="77777777" w:rsidR="006E3E11" w:rsidRPr="00143F9E" w:rsidRDefault="006E3E11" w:rsidP="000F3EAA">
      <w:pPr>
        <w:widowControl w:val="0"/>
        <w:numPr>
          <w:ilvl w:val="12"/>
          <w:numId w:val="0"/>
        </w:numPr>
        <w:ind w:right="-2"/>
      </w:pPr>
    </w:p>
    <w:p w14:paraId="06811DEA" w14:textId="77777777" w:rsidR="006E3E11" w:rsidRPr="00143F9E" w:rsidRDefault="006B5066" w:rsidP="000F3EAA">
      <w:pPr>
        <w:widowControl w:val="0"/>
        <w:autoSpaceDE w:val="0"/>
        <w:autoSpaceDN w:val="0"/>
        <w:adjustRightInd w:val="0"/>
        <w:rPr>
          <w:szCs w:val="22"/>
        </w:rPr>
      </w:pPr>
      <w:r w:rsidRPr="00143F9E">
        <w:t>A javasolt adag a testtömegtől és az életkortól függ. Kezelőorvosa fogja meghatározni a megfelelő adagot. A kezelés előrehaladtával a kezelőorvos módosíthatja az adagot. Szedje tovább az egyéb gyógyszereit, kivéve, ha kezelőorvosa azt mondja, hogy hagyja abba valamelyiket.</w:t>
      </w:r>
    </w:p>
    <w:p w14:paraId="22653ECD" w14:textId="77777777" w:rsidR="006E3E11" w:rsidRPr="00143F9E" w:rsidRDefault="006E3E11" w:rsidP="000F3EAA">
      <w:pPr>
        <w:widowControl w:val="0"/>
        <w:numPr>
          <w:ilvl w:val="12"/>
          <w:numId w:val="0"/>
        </w:numPr>
        <w:ind w:right="-2"/>
        <w:rPr>
          <w:szCs w:val="22"/>
          <w:lang w:eastAsia="zh-CN" w:bidi="th-TH"/>
        </w:rPr>
      </w:pPr>
    </w:p>
    <w:p w14:paraId="2126F912" w14:textId="77777777" w:rsidR="006E3E11" w:rsidRPr="00143F9E" w:rsidRDefault="006B5066" w:rsidP="000F3EAA">
      <w:pPr>
        <w:widowControl w:val="0"/>
        <w:numPr>
          <w:ilvl w:val="12"/>
          <w:numId w:val="0"/>
        </w:numPr>
        <w:ind w:right="-2"/>
      </w:pPr>
      <w:r w:rsidRPr="00143F9E">
        <w:t>Az 1. táblázat mutatja az egyszeri és teljes napi Pradaxa adagot milligramm (mg) értékben megadva. Az adag a beteg kilogrammban megadott testtömegétől (kg) és évben megadott életkorától függ.</w:t>
      </w:r>
    </w:p>
    <w:p w14:paraId="6F2DDCA9" w14:textId="77777777" w:rsidR="006E3E11" w:rsidRPr="00143F9E" w:rsidRDefault="006E3E11" w:rsidP="000F3EAA">
      <w:pPr>
        <w:widowControl w:val="0"/>
        <w:ind w:right="-2"/>
        <w:rPr>
          <w:szCs w:val="22"/>
        </w:rPr>
      </w:pPr>
    </w:p>
    <w:p w14:paraId="4D773748" w14:textId="69AAD2EF" w:rsidR="006E3E11" w:rsidRPr="00143F9E" w:rsidRDefault="006B5066" w:rsidP="00063349">
      <w:pPr>
        <w:keepNext/>
        <w:keepLines/>
        <w:widowControl w:val="0"/>
        <w:ind w:left="1418" w:hanging="1418"/>
        <w:rPr>
          <w:szCs w:val="22"/>
        </w:rPr>
      </w:pPr>
      <w:r w:rsidRPr="00143F9E">
        <w:rPr>
          <w:szCs w:val="22"/>
        </w:rPr>
        <w:lastRenderedPageBreak/>
        <w:t>1. táblázat.</w:t>
      </w:r>
      <w:r w:rsidR="00063349" w:rsidRPr="00143F9E">
        <w:rPr>
          <w:szCs w:val="22"/>
        </w:rPr>
        <w:tab/>
      </w:r>
      <w:r w:rsidRPr="00143F9E">
        <w:rPr>
          <w:szCs w:val="22"/>
        </w:rPr>
        <w:t>A Pradaxa kapszulák adagolási táblázata</w:t>
      </w:r>
    </w:p>
    <w:p w14:paraId="7D640412" w14:textId="77777777" w:rsidR="00063349" w:rsidRPr="00143F9E" w:rsidRDefault="00063349" w:rsidP="00063349">
      <w:pPr>
        <w:keepNext/>
        <w:keepLines/>
        <w:widowControl w:val="0"/>
        <w:ind w:left="1418" w:hanging="1418"/>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6"/>
        <w:gridCol w:w="2267"/>
        <w:gridCol w:w="2265"/>
      </w:tblGrid>
      <w:tr w:rsidR="006E3E11" w:rsidRPr="00143F9E" w14:paraId="112E2765" w14:textId="77777777" w:rsidTr="00063349">
        <w:tc>
          <w:tcPr>
            <w:tcW w:w="2499" w:type="pct"/>
            <w:gridSpan w:val="2"/>
          </w:tcPr>
          <w:p w14:paraId="7190909B" w14:textId="77777777" w:rsidR="006E3E11" w:rsidRPr="00143F9E" w:rsidRDefault="006B5066" w:rsidP="000F3EAA">
            <w:pPr>
              <w:keepNext/>
              <w:widowControl w:val="0"/>
              <w:jc w:val="center"/>
              <w:rPr>
                <w:b/>
                <w:bCs/>
                <w:noProof/>
                <w:szCs w:val="22"/>
              </w:rPr>
            </w:pPr>
            <w:r w:rsidRPr="00143F9E">
              <w:rPr>
                <w:b/>
                <w:bCs/>
                <w:noProof/>
                <w:szCs w:val="22"/>
              </w:rPr>
              <w:t>Testtömeg/életkor kombinációk</w:t>
            </w:r>
          </w:p>
        </w:tc>
        <w:tc>
          <w:tcPr>
            <w:tcW w:w="1251" w:type="pct"/>
            <w:vMerge w:val="restart"/>
          </w:tcPr>
          <w:p w14:paraId="52088723" w14:textId="77777777" w:rsidR="006E3E11" w:rsidRPr="00143F9E" w:rsidRDefault="006B5066" w:rsidP="000F3EAA">
            <w:pPr>
              <w:keepNext/>
              <w:widowControl w:val="0"/>
              <w:jc w:val="center"/>
              <w:rPr>
                <w:b/>
                <w:bCs/>
                <w:noProof/>
                <w:szCs w:val="22"/>
              </w:rPr>
            </w:pPr>
            <w:r w:rsidRPr="00143F9E">
              <w:rPr>
                <w:b/>
                <w:bCs/>
                <w:noProof/>
                <w:szCs w:val="22"/>
              </w:rPr>
              <w:t>Egyszeri adag (mg)</w:t>
            </w:r>
          </w:p>
        </w:tc>
        <w:tc>
          <w:tcPr>
            <w:tcW w:w="1250" w:type="pct"/>
            <w:vMerge w:val="restart"/>
          </w:tcPr>
          <w:p w14:paraId="2C353B3C" w14:textId="596B024D" w:rsidR="006E3E11" w:rsidRPr="00143F9E" w:rsidRDefault="006B5066" w:rsidP="000F3EAA">
            <w:pPr>
              <w:keepNext/>
              <w:widowControl w:val="0"/>
              <w:jc w:val="center"/>
              <w:rPr>
                <w:b/>
                <w:bCs/>
                <w:noProof/>
                <w:szCs w:val="22"/>
              </w:rPr>
            </w:pPr>
            <w:r w:rsidRPr="00143F9E">
              <w:rPr>
                <w:b/>
                <w:bCs/>
                <w:noProof/>
                <w:szCs w:val="22"/>
              </w:rPr>
              <w:t>Teljes napi adag (mg)</w:t>
            </w:r>
          </w:p>
        </w:tc>
      </w:tr>
      <w:tr w:rsidR="006E3E11" w:rsidRPr="00143F9E" w14:paraId="384A11EC" w14:textId="77777777" w:rsidTr="00063349">
        <w:tc>
          <w:tcPr>
            <w:tcW w:w="1171" w:type="pct"/>
          </w:tcPr>
          <w:p w14:paraId="32AA02D1" w14:textId="77777777" w:rsidR="006E3E11" w:rsidRPr="00143F9E" w:rsidRDefault="006B5066" w:rsidP="000F3EAA">
            <w:pPr>
              <w:keepNext/>
              <w:widowControl w:val="0"/>
              <w:rPr>
                <w:b/>
                <w:bCs/>
                <w:noProof/>
                <w:szCs w:val="22"/>
              </w:rPr>
            </w:pPr>
            <w:r w:rsidRPr="00143F9E">
              <w:rPr>
                <w:b/>
                <w:bCs/>
                <w:noProof/>
                <w:szCs w:val="22"/>
              </w:rPr>
              <w:t>Testtömeg (kg)</w:t>
            </w:r>
          </w:p>
        </w:tc>
        <w:tc>
          <w:tcPr>
            <w:tcW w:w="1328" w:type="pct"/>
          </w:tcPr>
          <w:p w14:paraId="3F3ADD73" w14:textId="77777777" w:rsidR="006E3E11" w:rsidRPr="00143F9E" w:rsidRDefault="006B5066" w:rsidP="000F3EAA">
            <w:pPr>
              <w:keepNext/>
              <w:widowControl w:val="0"/>
              <w:rPr>
                <w:b/>
                <w:bCs/>
                <w:noProof/>
                <w:szCs w:val="22"/>
              </w:rPr>
            </w:pPr>
            <w:r w:rsidRPr="00143F9E">
              <w:rPr>
                <w:b/>
                <w:bCs/>
                <w:noProof/>
                <w:szCs w:val="22"/>
              </w:rPr>
              <w:t>Életkor (év)</w:t>
            </w:r>
          </w:p>
        </w:tc>
        <w:tc>
          <w:tcPr>
            <w:tcW w:w="1251" w:type="pct"/>
            <w:vMerge/>
          </w:tcPr>
          <w:p w14:paraId="504E503B" w14:textId="77777777" w:rsidR="006E3E11" w:rsidRPr="00143F9E" w:rsidRDefault="006E3E11" w:rsidP="000F3EAA">
            <w:pPr>
              <w:keepNext/>
              <w:widowControl w:val="0"/>
              <w:rPr>
                <w:bCs/>
                <w:noProof/>
                <w:szCs w:val="22"/>
              </w:rPr>
            </w:pPr>
          </w:p>
        </w:tc>
        <w:tc>
          <w:tcPr>
            <w:tcW w:w="1250" w:type="pct"/>
            <w:vMerge/>
          </w:tcPr>
          <w:p w14:paraId="6768BDE6" w14:textId="77777777" w:rsidR="006E3E11" w:rsidRPr="00143F9E" w:rsidRDefault="006E3E11" w:rsidP="000F3EAA">
            <w:pPr>
              <w:keepNext/>
              <w:widowControl w:val="0"/>
              <w:rPr>
                <w:bCs/>
                <w:noProof/>
                <w:szCs w:val="22"/>
              </w:rPr>
            </w:pPr>
          </w:p>
        </w:tc>
      </w:tr>
      <w:tr w:rsidR="006E3E11" w:rsidRPr="00143F9E" w14:paraId="70CF0121" w14:textId="77777777" w:rsidTr="00063349">
        <w:tc>
          <w:tcPr>
            <w:tcW w:w="1171" w:type="pct"/>
          </w:tcPr>
          <w:p w14:paraId="0C9E5DC2" w14:textId="77777777" w:rsidR="006E3E11" w:rsidRPr="00143F9E" w:rsidRDefault="006B5066" w:rsidP="000F3EAA">
            <w:pPr>
              <w:keepNext/>
              <w:widowControl w:val="0"/>
              <w:rPr>
                <w:bCs/>
                <w:noProof/>
                <w:szCs w:val="22"/>
              </w:rPr>
            </w:pPr>
            <w:r w:rsidRPr="00143F9E">
              <w:rPr>
                <w:rFonts w:eastAsia="SimSun"/>
                <w:bCs/>
                <w:noProof/>
                <w:szCs w:val="22"/>
              </w:rPr>
              <w:t>11 kg</w:t>
            </w:r>
            <w:r w:rsidRPr="00143F9E">
              <w:rPr>
                <w:rFonts w:eastAsia="SimSun"/>
                <w:bCs/>
                <w:noProof/>
                <w:szCs w:val="22"/>
              </w:rPr>
              <w:noBreakHyphen/>
              <w:t>tól kevesebb mint 13 kg</w:t>
            </w:r>
            <w:r w:rsidRPr="00143F9E">
              <w:rPr>
                <w:rFonts w:eastAsia="SimSun"/>
                <w:bCs/>
                <w:noProof/>
                <w:szCs w:val="22"/>
              </w:rPr>
              <w:noBreakHyphen/>
              <w:t>ig</w:t>
            </w:r>
          </w:p>
        </w:tc>
        <w:tc>
          <w:tcPr>
            <w:tcW w:w="1328" w:type="pct"/>
          </w:tcPr>
          <w:p w14:paraId="327F98D8" w14:textId="794417E4"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9.</w:t>
            </w:r>
            <w:r w:rsidR="007A6A4F" w:rsidRPr="00143F9E">
              <w:rPr>
                <w:color w:val="000000"/>
              </w:rPr>
              <w:t> </w:t>
            </w:r>
            <w:r w:rsidRPr="00143F9E">
              <w:rPr>
                <w:color w:val="000000"/>
              </w:rPr>
              <w:t>életév betöltéséig</w:t>
            </w:r>
          </w:p>
        </w:tc>
        <w:tc>
          <w:tcPr>
            <w:tcW w:w="1251" w:type="pct"/>
          </w:tcPr>
          <w:p w14:paraId="6417673D" w14:textId="77777777" w:rsidR="006E3E11" w:rsidRPr="00143F9E" w:rsidRDefault="006B5066" w:rsidP="000F3EAA">
            <w:pPr>
              <w:keepNext/>
              <w:widowControl w:val="0"/>
              <w:jc w:val="center"/>
              <w:rPr>
                <w:bCs/>
                <w:noProof/>
                <w:szCs w:val="22"/>
              </w:rPr>
            </w:pPr>
            <w:r w:rsidRPr="00143F9E">
              <w:rPr>
                <w:bCs/>
                <w:noProof/>
                <w:szCs w:val="22"/>
              </w:rPr>
              <w:t>75</w:t>
            </w:r>
          </w:p>
        </w:tc>
        <w:tc>
          <w:tcPr>
            <w:tcW w:w="1250" w:type="pct"/>
          </w:tcPr>
          <w:p w14:paraId="70E08804" w14:textId="77777777" w:rsidR="006E3E11" w:rsidRPr="00143F9E" w:rsidRDefault="006B5066" w:rsidP="000F3EAA">
            <w:pPr>
              <w:keepNext/>
              <w:widowControl w:val="0"/>
              <w:jc w:val="center"/>
              <w:rPr>
                <w:bCs/>
                <w:noProof/>
                <w:szCs w:val="22"/>
              </w:rPr>
            </w:pPr>
            <w:r w:rsidRPr="00143F9E">
              <w:rPr>
                <w:bCs/>
                <w:noProof/>
                <w:szCs w:val="22"/>
              </w:rPr>
              <w:t>150</w:t>
            </w:r>
          </w:p>
        </w:tc>
      </w:tr>
      <w:tr w:rsidR="006E3E11" w:rsidRPr="00143F9E" w14:paraId="22E85965" w14:textId="77777777" w:rsidTr="00063349">
        <w:tc>
          <w:tcPr>
            <w:tcW w:w="1171" w:type="pct"/>
          </w:tcPr>
          <w:p w14:paraId="506B3C9C" w14:textId="77777777" w:rsidR="006E3E11" w:rsidRPr="00143F9E" w:rsidRDefault="006B5066" w:rsidP="000F3EAA">
            <w:pPr>
              <w:keepNext/>
              <w:widowControl w:val="0"/>
              <w:rPr>
                <w:bCs/>
                <w:noProof/>
                <w:szCs w:val="22"/>
              </w:rPr>
            </w:pPr>
            <w:r w:rsidRPr="00143F9E">
              <w:rPr>
                <w:rFonts w:eastAsia="SimSun"/>
                <w:bCs/>
                <w:noProof/>
                <w:szCs w:val="22"/>
              </w:rPr>
              <w:t>13 kg</w:t>
            </w:r>
            <w:r w:rsidRPr="00143F9E">
              <w:rPr>
                <w:rFonts w:eastAsia="SimSun"/>
                <w:bCs/>
                <w:noProof/>
                <w:szCs w:val="22"/>
              </w:rPr>
              <w:noBreakHyphen/>
              <w:t>tól kevesebb mint 16 kg</w:t>
            </w:r>
            <w:r w:rsidRPr="00143F9E">
              <w:rPr>
                <w:rFonts w:eastAsia="SimSun"/>
                <w:bCs/>
                <w:noProof/>
                <w:szCs w:val="22"/>
              </w:rPr>
              <w:noBreakHyphen/>
              <w:t>ig</w:t>
            </w:r>
          </w:p>
        </w:tc>
        <w:tc>
          <w:tcPr>
            <w:tcW w:w="1328" w:type="pct"/>
          </w:tcPr>
          <w:p w14:paraId="3D00FC9F" w14:textId="44557073"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11.</w:t>
            </w:r>
            <w:r w:rsidR="007A6A4F" w:rsidRPr="00143F9E">
              <w:rPr>
                <w:color w:val="000000"/>
              </w:rPr>
              <w:t> </w:t>
            </w:r>
            <w:r w:rsidRPr="00143F9E">
              <w:rPr>
                <w:color w:val="000000"/>
              </w:rPr>
              <w:t>életév betöltéséig</w:t>
            </w:r>
          </w:p>
        </w:tc>
        <w:tc>
          <w:tcPr>
            <w:tcW w:w="1251" w:type="pct"/>
          </w:tcPr>
          <w:p w14:paraId="69E83255" w14:textId="77777777" w:rsidR="006E3E11" w:rsidRPr="00143F9E" w:rsidRDefault="006B5066" w:rsidP="000F3EAA">
            <w:pPr>
              <w:keepNext/>
              <w:widowControl w:val="0"/>
              <w:jc w:val="center"/>
              <w:rPr>
                <w:bCs/>
                <w:noProof/>
                <w:szCs w:val="22"/>
              </w:rPr>
            </w:pPr>
            <w:r w:rsidRPr="00143F9E">
              <w:rPr>
                <w:bCs/>
                <w:noProof/>
                <w:szCs w:val="22"/>
              </w:rPr>
              <w:t>110</w:t>
            </w:r>
          </w:p>
        </w:tc>
        <w:tc>
          <w:tcPr>
            <w:tcW w:w="1250" w:type="pct"/>
          </w:tcPr>
          <w:p w14:paraId="0BDFC72A"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39D5C75E" w14:textId="77777777" w:rsidTr="00063349">
        <w:tc>
          <w:tcPr>
            <w:tcW w:w="1171" w:type="pct"/>
          </w:tcPr>
          <w:p w14:paraId="46BA47F1" w14:textId="77777777" w:rsidR="006E3E11" w:rsidRPr="00143F9E" w:rsidRDefault="006B5066" w:rsidP="000F3EAA">
            <w:pPr>
              <w:keepNext/>
              <w:widowControl w:val="0"/>
              <w:rPr>
                <w:bCs/>
                <w:noProof/>
                <w:szCs w:val="22"/>
              </w:rPr>
            </w:pPr>
            <w:r w:rsidRPr="00143F9E">
              <w:rPr>
                <w:rFonts w:eastAsia="SimSun"/>
                <w:bCs/>
                <w:noProof/>
                <w:szCs w:val="22"/>
              </w:rPr>
              <w:t>16 kg</w:t>
            </w:r>
            <w:r w:rsidRPr="00143F9E">
              <w:rPr>
                <w:rFonts w:eastAsia="SimSun"/>
                <w:bCs/>
                <w:noProof/>
                <w:szCs w:val="22"/>
              </w:rPr>
              <w:noBreakHyphen/>
              <w:t>tól kevesebb mint 21 kg</w:t>
            </w:r>
            <w:r w:rsidRPr="00143F9E">
              <w:rPr>
                <w:rFonts w:eastAsia="SimSun"/>
                <w:bCs/>
                <w:noProof/>
                <w:szCs w:val="22"/>
              </w:rPr>
              <w:noBreakHyphen/>
              <w:t>ig</w:t>
            </w:r>
          </w:p>
        </w:tc>
        <w:tc>
          <w:tcPr>
            <w:tcW w:w="1328" w:type="pct"/>
          </w:tcPr>
          <w:p w14:paraId="7366B0A1" w14:textId="1CC7D7E7"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14.</w:t>
            </w:r>
            <w:r w:rsidR="007A6A4F" w:rsidRPr="00143F9E">
              <w:rPr>
                <w:color w:val="000000"/>
              </w:rPr>
              <w:t> </w:t>
            </w:r>
            <w:r w:rsidRPr="00143F9E">
              <w:rPr>
                <w:color w:val="000000"/>
              </w:rPr>
              <w:t>életév betöltéséig</w:t>
            </w:r>
          </w:p>
        </w:tc>
        <w:tc>
          <w:tcPr>
            <w:tcW w:w="1251" w:type="pct"/>
          </w:tcPr>
          <w:p w14:paraId="459306A6" w14:textId="77777777" w:rsidR="006E3E11" w:rsidRPr="00143F9E" w:rsidRDefault="006B5066" w:rsidP="000F3EAA">
            <w:pPr>
              <w:keepNext/>
              <w:widowControl w:val="0"/>
              <w:jc w:val="center"/>
              <w:rPr>
                <w:bCs/>
                <w:noProof/>
                <w:szCs w:val="22"/>
              </w:rPr>
            </w:pPr>
            <w:r w:rsidRPr="00143F9E">
              <w:rPr>
                <w:bCs/>
                <w:noProof/>
                <w:szCs w:val="22"/>
              </w:rPr>
              <w:t>110</w:t>
            </w:r>
          </w:p>
        </w:tc>
        <w:tc>
          <w:tcPr>
            <w:tcW w:w="1250" w:type="pct"/>
          </w:tcPr>
          <w:p w14:paraId="3472F961"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53876762" w14:textId="77777777" w:rsidTr="00063349">
        <w:tc>
          <w:tcPr>
            <w:tcW w:w="1171" w:type="pct"/>
          </w:tcPr>
          <w:p w14:paraId="594E45C7" w14:textId="77777777" w:rsidR="006E3E11" w:rsidRPr="00143F9E" w:rsidRDefault="006B5066" w:rsidP="000F3EAA">
            <w:pPr>
              <w:keepNext/>
              <w:widowControl w:val="0"/>
              <w:rPr>
                <w:bCs/>
                <w:noProof/>
                <w:szCs w:val="22"/>
              </w:rPr>
            </w:pPr>
            <w:r w:rsidRPr="00143F9E">
              <w:rPr>
                <w:rFonts w:eastAsia="SimSun"/>
                <w:bCs/>
                <w:noProof/>
                <w:szCs w:val="22"/>
              </w:rPr>
              <w:t>21 kg</w:t>
            </w:r>
            <w:r w:rsidRPr="00143F9E">
              <w:rPr>
                <w:rFonts w:eastAsia="SimSun"/>
                <w:bCs/>
                <w:noProof/>
                <w:szCs w:val="22"/>
              </w:rPr>
              <w:noBreakHyphen/>
              <w:t>tól kevesebb mint 26 kg</w:t>
            </w:r>
            <w:r w:rsidRPr="00143F9E">
              <w:rPr>
                <w:rFonts w:eastAsia="SimSun"/>
                <w:bCs/>
                <w:noProof/>
                <w:szCs w:val="22"/>
              </w:rPr>
              <w:noBreakHyphen/>
              <w:t>ig</w:t>
            </w:r>
          </w:p>
        </w:tc>
        <w:tc>
          <w:tcPr>
            <w:tcW w:w="1328" w:type="pct"/>
          </w:tcPr>
          <w:p w14:paraId="2AD7BAF6" w14:textId="39B27084"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16.</w:t>
            </w:r>
            <w:r w:rsidR="007A6A4F" w:rsidRPr="00143F9E">
              <w:rPr>
                <w:color w:val="000000"/>
              </w:rPr>
              <w:t> </w:t>
            </w:r>
            <w:r w:rsidRPr="00143F9E">
              <w:rPr>
                <w:color w:val="000000"/>
              </w:rPr>
              <w:t>életév betöltéséig</w:t>
            </w:r>
          </w:p>
        </w:tc>
        <w:tc>
          <w:tcPr>
            <w:tcW w:w="1251" w:type="pct"/>
          </w:tcPr>
          <w:p w14:paraId="312C36C6" w14:textId="77777777" w:rsidR="006E3E11" w:rsidRPr="00143F9E" w:rsidRDefault="006B5066" w:rsidP="000F3EAA">
            <w:pPr>
              <w:keepNext/>
              <w:widowControl w:val="0"/>
              <w:jc w:val="center"/>
              <w:rPr>
                <w:bCs/>
                <w:noProof/>
                <w:szCs w:val="22"/>
              </w:rPr>
            </w:pPr>
            <w:r w:rsidRPr="00143F9E">
              <w:rPr>
                <w:bCs/>
                <w:noProof/>
                <w:szCs w:val="22"/>
              </w:rPr>
              <w:t>150</w:t>
            </w:r>
          </w:p>
        </w:tc>
        <w:tc>
          <w:tcPr>
            <w:tcW w:w="1250" w:type="pct"/>
          </w:tcPr>
          <w:p w14:paraId="083E27BE" w14:textId="77777777" w:rsidR="006E3E11" w:rsidRPr="00143F9E" w:rsidRDefault="006B5066" w:rsidP="000F3EAA">
            <w:pPr>
              <w:keepNext/>
              <w:widowControl w:val="0"/>
              <w:jc w:val="center"/>
              <w:rPr>
                <w:bCs/>
                <w:noProof/>
                <w:szCs w:val="22"/>
              </w:rPr>
            </w:pPr>
            <w:r w:rsidRPr="00143F9E">
              <w:rPr>
                <w:bCs/>
                <w:noProof/>
                <w:szCs w:val="22"/>
              </w:rPr>
              <w:t>300</w:t>
            </w:r>
          </w:p>
        </w:tc>
      </w:tr>
      <w:tr w:rsidR="006E3E11" w:rsidRPr="00143F9E" w14:paraId="03995EAD" w14:textId="77777777" w:rsidTr="00063349">
        <w:tc>
          <w:tcPr>
            <w:tcW w:w="1171" w:type="pct"/>
          </w:tcPr>
          <w:p w14:paraId="0C95FFC2" w14:textId="77777777" w:rsidR="006E3E11" w:rsidRPr="00143F9E" w:rsidRDefault="006B5066" w:rsidP="000F3EAA">
            <w:pPr>
              <w:keepNext/>
              <w:widowControl w:val="0"/>
              <w:rPr>
                <w:bCs/>
                <w:noProof/>
                <w:szCs w:val="22"/>
              </w:rPr>
            </w:pPr>
            <w:r w:rsidRPr="00143F9E">
              <w:rPr>
                <w:rFonts w:eastAsia="SimSun"/>
                <w:bCs/>
                <w:noProof/>
                <w:szCs w:val="22"/>
              </w:rPr>
              <w:t>26 kg</w:t>
            </w:r>
            <w:r w:rsidRPr="00143F9E">
              <w:rPr>
                <w:rFonts w:eastAsia="SimSun"/>
                <w:bCs/>
                <w:noProof/>
                <w:szCs w:val="22"/>
              </w:rPr>
              <w:noBreakHyphen/>
              <w:t>tól kevesebb mint 31 kg</w:t>
            </w:r>
            <w:r w:rsidRPr="00143F9E">
              <w:rPr>
                <w:rFonts w:eastAsia="SimSun"/>
                <w:bCs/>
                <w:noProof/>
                <w:szCs w:val="22"/>
              </w:rPr>
              <w:noBreakHyphen/>
              <w:t>ig</w:t>
            </w:r>
          </w:p>
        </w:tc>
        <w:tc>
          <w:tcPr>
            <w:tcW w:w="1328" w:type="pct"/>
          </w:tcPr>
          <w:p w14:paraId="71817131" w14:textId="0D934941"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0DE05C17" w14:textId="77777777" w:rsidR="006E3E11" w:rsidRPr="00143F9E" w:rsidRDefault="006B5066" w:rsidP="000F3EAA">
            <w:pPr>
              <w:keepNext/>
              <w:widowControl w:val="0"/>
              <w:jc w:val="center"/>
              <w:rPr>
                <w:bCs/>
                <w:noProof/>
                <w:szCs w:val="22"/>
              </w:rPr>
            </w:pPr>
            <w:r w:rsidRPr="00143F9E">
              <w:rPr>
                <w:bCs/>
                <w:noProof/>
                <w:szCs w:val="22"/>
              </w:rPr>
              <w:t>150</w:t>
            </w:r>
          </w:p>
        </w:tc>
        <w:tc>
          <w:tcPr>
            <w:tcW w:w="1250" w:type="pct"/>
          </w:tcPr>
          <w:p w14:paraId="7339986C" w14:textId="77777777" w:rsidR="006E3E11" w:rsidRPr="00143F9E" w:rsidRDefault="006B5066" w:rsidP="000F3EAA">
            <w:pPr>
              <w:keepNext/>
              <w:widowControl w:val="0"/>
              <w:jc w:val="center"/>
              <w:rPr>
                <w:bCs/>
                <w:noProof/>
                <w:szCs w:val="22"/>
              </w:rPr>
            </w:pPr>
            <w:r w:rsidRPr="00143F9E">
              <w:rPr>
                <w:bCs/>
                <w:noProof/>
                <w:szCs w:val="22"/>
              </w:rPr>
              <w:t>300</w:t>
            </w:r>
          </w:p>
        </w:tc>
      </w:tr>
      <w:tr w:rsidR="006E3E11" w:rsidRPr="00143F9E" w14:paraId="0EFC1261" w14:textId="77777777" w:rsidTr="00063349">
        <w:tc>
          <w:tcPr>
            <w:tcW w:w="1171" w:type="pct"/>
          </w:tcPr>
          <w:p w14:paraId="2DD1B4A4" w14:textId="77777777" w:rsidR="006E3E11" w:rsidRPr="00143F9E" w:rsidRDefault="006B5066" w:rsidP="000F3EAA">
            <w:pPr>
              <w:keepNext/>
              <w:widowControl w:val="0"/>
              <w:rPr>
                <w:bCs/>
                <w:noProof/>
                <w:szCs w:val="22"/>
              </w:rPr>
            </w:pPr>
            <w:r w:rsidRPr="00143F9E">
              <w:rPr>
                <w:rFonts w:eastAsia="SimSun"/>
                <w:bCs/>
                <w:noProof/>
                <w:szCs w:val="22"/>
              </w:rPr>
              <w:t>31 kg</w:t>
            </w:r>
            <w:r w:rsidRPr="00143F9E">
              <w:rPr>
                <w:rFonts w:eastAsia="SimSun"/>
                <w:bCs/>
                <w:noProof/>
                <w:szCs w:val="22"/>
              </w:rPr>
              <w:noBreakHyphen/>
              <w:t>tól kevesebb mint 41 kg</w:t>
            </w:r>
            <w:r w:rsidRPr="00143F9E">
              <w:rPr>
                <w:rFonts w:eastAsia="SimSun"/>
                <w:bCs/>
                <w:noProof/>
                <w:szCs w:val="22"/>
              </w:rPr>
              <w:noBreakHyphen/>
              <w:t>ig</w:t>
            </w:r>
          </w:p>
        </w:tc>
        <w:tc>
          <w:tcPr>
            <w:tcW w:w="1328" w:type="pct"/>
          </w:tcPr>
          <w:p w14:paraId="610BCE58" w14:textId="666DF929"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1CF7ECD9" w14:textId="77777777" w:rsidR="006E3E11" w:rsidRPr="00143F9E" w:rsidRDefault="006B5066" w:rsidP="000F3EAA">
            <w:pPr>
              <w:keepNext/>
              <w:widowControl w:val="0"/>
              <w:jc w:val="center"/>
              <w:rPr>
                <w:bCs/>
                <w:noProof/>
                <w:szCs w:val="22"/>
              </w:rPr>
            </w:pPr>
            <w:r w:rsidRPr="00143F9E">
              <w:rPr>
                <w:bCs/>
                <w:noProof/>
                <w:szCs w:val="22"/>
              </w:rPr>
              <w:t>185</w:t>
            </w:r>
          </w:p>
        </w:tc>
        <w:tc>
          <w:tcPr>
            <w:tcW w:w="1250" w:type="pct"/>
          </w:tcPr>
          <w:p w14:paraId="6E46035E" w14:textId="77777777" w:rsidR="006E3E11" w:rsidRPr="00143F9E" w:rsidRDefault="006B5066" w:rsidP="000F3EAA">
            <w:pPr>
              <w:keepNext/>
              <w:widowControl w:val="0"/>
              <w:jc w:val="center"/>
              <w:rPr>
                <w:bCs/>
                <w:noProof/>
                <w:szCs w:val="22"/>
              </w:rPr>
            </w:pPr>
            <w:r w:rsidRPr="00143F9E">
              <w:rPr>
                <w:bCs/>
                <w:noProof/>
                <w:szCs w:val="22"/>
              </w:rPr>
              <w:t>370</w:t>
            </w:r>
          </w:p>
        </w:tc>
      </w:tr>
      <w:tr w:rsidR="006E3E11" w:rsidRPr="00143F9E" w14:paraId="2EAB9E28" w14:textId="77777777" w:rsidTr="00063349">
        <w:tc>
          <w:tcPr>
            <w:tcW w:w="1171" w:type="pct"/>
          </w:tcPr>
          <w:p w14:paraId="7759D5FF" w14:textId="77777777" w:rsidR="006E3E11" w:rsidRPr="00143F9E" w:rsidRDefault="006B5066" w:rsidP="000F3EAA">
            <w:pPr>
              <w:keepNext/>
              <w:widowControl w:val="0"/>
              <w:rPr>
                <w:bCs/>
                <w:noProof/>
                <w:szCs w:val="22"/>
              </w:rPr>
            </w:pPr>
            <w:r w:rsidRPr="00143F9E">
              <w:rPr>
                <w:rFonts w:eastAsia="SimSun"/>
                <w:bCs/>
                <w:noProof/>
                <w:szCs w:val="22"/>
              </w:rPr>
              <w:t>41 kg</w:t>
            </w:r>
            <w:r w:rsidRPr="00143F9E">
              <w:rPr>
                <w:rFonts w:eastAsia="SimSun"/>
                <w:bCs/>
                <w:noProof/>
                <w:szCs w:val="22"/>
              </w:rPr>
              <w:noBreakHyphen/>
              <w:t>tól kevesebb mint 51 kg</w:t>
            </w:r>
            <w:r w:rsidRPr="00143F9E">
              <w:rPr>
                <w:rFonts w:eastAsia="SimSun"/>
                <w:bCs/>
                <w:noProof/>
                <w:szCs w:val="22"/>
              </w:rPr>
              <w:noBreakHyphen/>
              <w:t>ig</w:t>
            </w:r>
          </w:p>
        </w:tc>
        <w:tc>
          <w:tcPr>
            <w:tcW w:w="1328" w:type="pct"/>
          </w:tcPr>
          <w:p w14:paraId="4C7391C5" w14:textId="23FC7CBA"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08AC0F68" w14:textId="77777777" w:rsidR="006E3E11" w:rsidRPr="00143F9E" w:rsidRDefault="006B5066" w:rsidP="000F3EAA">
            <w:pPr>
              <w:keepNext/>
              <w:widowControl w:val="0"/>
              <w:jc w:val="center"/>
              <w:rPr>
                <w:bCs/>
                <w:noProof/>
                <w:szCs w:val="22"/>
              </w:rPr>
            </w:pPr>
            <w:r w:rsidRPr="00143F9E">
              <w:rPr>
                <w:bCs/>
                <w:noProof/>
                <w:szCs w:val="22"/>
              </w:rPr>
              <w:t>220</w:t>
            </w:r>
          </w:p>
        </w:tc>
        <w:tc>
          <w:tcPr>
            <w:tcW w:w="1250" w:type="pct"/>
          </w:tcPr>
          <w:p w14:paraId="4BD7BE48" w14:textId="77777777" w:rsidR="006E3E11" w:rsidRPr="00143F9E" w:rsidRDefault="006B5066" w:rsidP="000F3EAA">
            <w:pPr>
              <w:keepNext/>
              <w:widowControl w:val="0"/>
              <w:jc w:val="center"/>
              <w:rPr>
                <w:bCs/>
                <w:noProof/>
                <w:szCs w:val="22"/>
              </w:rPr>
            </w:pPr>
            <w:r w:rsidRPr="00143F9E">
              <w:rPr>
                <w:bCs/>
                <w:noProof/>
                <w:szCs w:val="22"/>
              </w:rPr>
              <w:t>440</w:t>
            </w:r>
          </w:p>
        </w:tc>
      </w:tr>
      <w:tr w:rsidR="006E3E11" w:rsidRPr="00143F9E" w14:paraId="3E5A0E9A" w14:textId="77777777" w:rsidTr="00063349">
        <w:tc>
          <w:tcPr>
            <w:tcW w:w="1171" w:type="pct"/>
          </w:tcPr>
          <w:p w14:paraId="08DF41BF" w14:textId="77777777" w:rsidR="006E3E11" w:rsidRPr="00143F9E" w:rsidRDefault="006B5066" w:rsidP="000F3EAA">
            <w:pPr>
              <w:keepNext/>
              <w:widowControl w:val="0"/>
              <w:rPr>
                <w:bCs/>
                <w:noProof/>
                <w:szCs w:val="22"/>
              </w:rPr>
            </w:pPr>
            <w:r w:rsidRPr="00143F9E">
              <w:rPr>
                <w:rFonts w:eastAsia="SimSun"/>
                <w:bCs/>
                <w:noProof/>
                <w:szCs w:val="22"/>
              </w:rPr>
              <w:t>51 kg</w:t>
            </w:r>
            <w:r w:rsidRPr="00143F9E">
              <w:rPr>
                <w:rFonts w:eastAsia="SimSun"/>
                <w:bCs/>
                <w:noProof/>
                <w:szCs w:val="22"/>
              </w:rPr>
              <w:noBreakHyphen/>
              <w:t>tól kevesebb mint 61 kg</w:t>
            </w:r>
            <w:r w:rsidRPr="00143F9E">
              <w:rPr>
                <w:rFonts w:eastAsia="SimSun"/>
                <w:bCs/>
                <w:noProof/>
                <w:szCs w:val="22"/>
              </w:rPr>
              <w:noBreakHyphen/>
              <w:t>ig</w:t>
            </w:r>
          </w:p>
        </w:tc>
        <w:tc>
          <w:tcPr>
            <w:tcW w:w="1328" w:type="pct"/>
          </w:tcPr>
          <w:p w14:paraId="77E9EE5C" w14:textId="2849B574"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646A458B" w14:textId="77777777" w:rsidR="006E3E11" w:rsidRPr="00143F9E" w:rsidRDefault="006B5066" w:rsidP="000F3EAA">
            <w:pPr>
              <w:keepNext/>
              <w:widowControl w:val="0"/>
              <w:jc w:val="center"/>
              <w:rPr>
                <w:bCs/>
                <w:noProof/>
                <w:szCs w:val="22"/>
              </w:rPr>
            </w:pPr>
            <w:r w:rsidRPr="00143F9E">
              <w:rPr>
                <w:bCs/>
                <w:noProof/>
                <w:szCs w:val="22"/>
              </w:rPr>
              <w:t>260</w:t>
            </w:r>
          </w:p>
        </w:tc>
        <w:tc>
          <w:tcPr>
            <w:tcW w:w="1250" w:type="pct"/>
          </w:tcPr>
          <w:p w14:paraId="5BFAC4BB" w14:textId="77777777" w:rsidR="006E3E11" w:rsidRPr="00143F9E" w:rsidRDefault="006B5066" w:rsidP="000F3EAA">
            <w:pPr>
              <w:keepNext/>
              <w:widowControl w:val="0"/>
              <w:jc w:val="center"/>
              <w:rPr>
                <w:bCs/>
                <w:noProof/>
                <w:szCs w:val="22"/>
              </w:rPr>
            </w:pPr>
            <w:r w:rsidRPr="00143F9E">
              <w:rPr>
                <w:bCs/>
                <w:noProof/>
                <w:szCs w:val="22"/>
              </w:rPr>
              <w:t>520</w:t>
            </w:r>
          </w:p>
        </w:tc>
      </w:tr>
      <w:tr w:rsidR="006E3E11" w:rsidRPr="00143F9E" w14:paraId="7049A2C3" w14:textId="77777777" w:rsidTr="00063349">
        <w:tc>
          <w:tcPr>
            <w:tcW w:w="1171" w:type="pct"/>
          </w:tcPr>
          <w:p w14:paraId="1FEF0D87" w14:textId="77777777" w:rsidR="006E3E11" w:rsidRPr="00143F9E" w:rsidRDefault="006B5066" w:rsidP="000F3EAA">
            <w:pPr>
              <w:keepNext/>
              <w:widowControl w:val="0"/>
              <w:rPr>
                <w:bCs/>
                <w:noProof/>
                <w:szCs w:val="22"/>
              </w:rPr>
            </w:pPr>
            <w:r w:rsidRPr="00143F9E">
              <w:rPr>
                <w:rFonts w:eastAsia="SimSun"/>
                <w:bCs/>
                <w:noProof/>
                <w:szCs w:val="22"/>
              </w:rPr>
              <w:t>61 kg</w:t>
            </w:r>
            <w:r w:rsidRPr="00143F9E">
              <w:rPr>
                <w:rFonts w:eastAsia="SimSun"/>
                <w:bCs/>
                <w:noProof/>
                <w:szCs w:val="22"/>
              </w:rPr>
              <w:noBreakHyphen/>
              <w:t>tól kevesebb mint 71 kg</w:t>
            </w:r>
            <w:r w:rsidRPr="00143F9E">
              <w:rPr>
                <w:rFonts w:eastAsia="SimSun"/>
                <w:bCs/>
                <w:noProof/>
                <w:szCs w:val="22"/>
              </w:rPr>
              <w:noBreakHyphen/>
              <w:t>ig</w:t>
            </w:r>
          </w:p>
        </w:tc>
        <w:tc>
          <w:tcPr>
            <w:tcW w:w="1328" w:type="pct"/>
          </w:tcPr>
          <w:p w14:paraId="30E6B6E1" w14:textId="2EC2DA5D"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1E02B07B"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tcPr>
          <w:p w14:paraId="683910E2"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27135BB3" w14:textId="77777777" w:rsidTr="00063349">
        <w:tc>
          <w:tcPr>
            <w:tcW w:w="1171" w:type="pct"/>
          </w:tcPr>
          <w:p w14:paraId="53F60BEC" w14:textId="77777777" w:rsidR="006E3E11" w:rsidRPr="00143F9E" w:rsidRDefault="006B5066" w:rsidP="000F3EAA">
            <w:pPr>
              <w:keepNext/>
              <w:widowControl w:val="0"/>
              <w:rPr>
                <w:bCs/>
                <w:noProof/>
                <w:szCs w:val="22"/>
              </w:rPr>
            </w:pPr>
            <w:r w:rsidRPr="00143F9E">
              <w:rPr>
                <w:rFonts w:eastAsia="SimSun"/>
                <w:bCs/>
                <w:noProof/>
                <w:szCs w:val="22"/>
              </w:rPr>
              <w:t>71 kg</w:t>
            </w:r>
            <w:r w:rsidRPr="00143F9E">
              <w:rPr>
                <w:rFonts w:eastAsia="SimSun"/>
                <w:bCs/>
                <w:noProof/>
                <w:szCs w:val="22"/>
              </w:rPr>
              <w:noBreakHyphen/>
              <w:t>tól kevesebb mint 81 kg</w:t>
            </w:r>
            <w:r w:rsidRPr="00143F9E">
              <w:rPr>
                <w:rFonts w:eastAsia="SimSun"/>
                <w:bCs/>
                <w:noProof/>
                <w:szCs w:val="22"/>
              </w:rPr>
              <w:noBreakHyphen/>
              <w:t>ig</w:t>
            </w:r>
          </w:p>
        </w:tc>
        <w:tc>
          <w:tcPr>
            <w:tcW w:w="1328" w:type="pct"/>
          </w:tcPr>
          <w:p w14:paraId="21344AF5" w14:textId="043FF69C" w:rsidR="006E3E11" w:rsidRPr="00143F9E" w:rsidRDefault="006B5066" w:rsidP="000F3EAA">
            <w:pPr>
              <w:keepNext/>
              <w:widowControl w:val="0"/>
              <w:rPr>
                <w:bCs/>
                <w:noProof/>
                <w:szCs w:val="22"/>
              </w:rPr>
            </w:pPr>
            <w:r w:rsidRPr="00143F9E">
              <w:rPr>
                <w:rFonts w:eastAsia="SimSun"/>
                <w:bCs/>
                <w:noProof/>
                <w:szCs w:val="22"/>
              </w:rPr>
              <w:t xml:space="preserve">8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6E2C53E5"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tcPr>
          <w:p w14:paraId="359B6F8E"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4F228ACA" w14:textId="77777777" w:rsidTr="00063349">
        <w:tc>
          <w:tcPr>
            <w:tcW w:w="1171" w:type="pct"/>
          </w:tcPr>
          <w:p w14:paraId="2CB1B5F3" w14:textId="77777777" w:rsidR="006E3E11" w:rsidRPr="00143F9E" w:rsidRDefault="006B5066" w:rsidP="000F3EAA">
            <w:pPr>
              <w:keepNext/>
              <w:widowControl w:val="0"/>
              <w:rPr>
                <w:bCs/>
                <w:noProof/>
                <w:szCs w:val="22"/>
              </w:rPr>
            </w:pPr>
            <w:r w:rsidRPr="00143F9E">
              <w:rPr>
                <w:rFonts w:eastAsia="SimSun"/>
                <w:bCs/>
                <w:noProof/>
                <w:szCs w:val="22"/>
              </w:rPr>
              <w:t>81 kg vagy annál több</w:t>
            </w:r>
          </w:p>
        </w:tc>
        <w:tc>
          <w:tcPr>
            <w:tcW w:w="1328" w:type="pct"/>
          </w:tcPr>
          <w:p w14:paraId="389DEF8A" w14:textId="24E46377" w:rsidR="006E3E11" w:rsidRPr="00143F9E" w:rsidRDefault="006B5066" w:rsidP="000F3EAA">
            <w:pPr>
              <w:keepNext/>
              <w:widowControl w:val="0"/>
              <w:rPr>
                <w:bCs/>
                <w:noProof/>
                <w:szCs w:val="22"/>
              </w:rPr>
            </w:pPr>
            <w:r w:rsidRPr="00143F9E">
              <w:rPr>
                <w:rFonts w:eastAsia="SimSun"/>
                <w:bCs/>
                <w:noProof/>
                <w:szCs w:val="22"/>
              </w:rPr>
              <w:t xml:space="preserve">10 éves kortól </w:t>
            </w:r>
            <w:r w:rsidRPr="00143F9E">
              <w:rPr>
                <w:color w:val="000000"/>
              </w:rPr>
              <w:t>a 18.</w:t>
            </w:r>
            <w:r w:rsidR="007A6A4F" w:rsidRPr="00143F9E">
              <w:rPr>
                <w:color w:val="000000"/>
              </w:rPr>
              <w:t> </w:t>
            </w:r>
            <w:r w:rsidRPr="00143F9E">
              <w:rPr>
                <w:color w:val="000000"/>
              </w:rPr>
              <w:t>életév betöltéséig</w:t>
            </w:r>
          </w:p>
        </w:tc>
        <w:tc>
          <w:tcPr>
            <w:tcW w:w="1251" w:type="pct"/>
          </w:tcPr>
          <w:p w14:paraId="1DFB46D2" w14:textId="77777777" w:rsidR="006E3E11" w:rsidRPr="00143F9E" w:rsidRDefault="006B5066" w:rsidP="000F3EAA">
            <w:pPr>
              <w:keepNext/>
              <w:widowControl w:val="0"/>
              <w:jc w:val="center"/>
              <w:rPr>
                <w:bCs/>
                <w:noProof/>
                <w:szCs w:val="22"/>
              </w:rPr>
            </w:pPr>
            <w:r w:rsidRPr="00143F9E">
              <w:rPr>
                <w:bCs/>
                <w:noProof/>
                <w:szCs w:val="22"/>
              </w:rPr>
              <w:t>300</w:t>
            </w:r>
          </w:p>
        </w:tc>
        <w:tc>
          <w:tcPr>
            <w:tcW w:w="1250" w:type="pct"/>
          </w:tcPr>
          <w:p w14:paraId="4BD896EB" w14:textId="77777777" w:rsidR="006E3E11" w:rsidRPr="00143F9E" w:rsidRDefault="006B5066" w:rsidP="000F3EAA">
            <w:pPr>
              <w:keepNext/>
              <w:widowControl w:val="0"/>
              <w:jc w:val="center"/>
              <w:rPr>
                <w:bCs/>
                <w:noProof/>
                <w:szCs w:val="22"/>
              </w:rPr>
            </w:pPr>
            <w:r w:rsidRPr="00143F9E">
              <w:rPr>
                <w:bCs/>
                <w:noProof/>
                <w:szCs w:val="22"/>
              </w:rPr>
              <w:t>600</w:t>
            </w:r>
          </w:p>
        </w:tc>
      </w:tr>
    </w:tbl>
    <w:p w14:paraId="7B3343EA" w14:textId="77777777" w:rsidR="006E3E11" w:rsidRPr="00143F9E" w:rsidRDefault="006E3E11" w:rsidP="000F3EAA">
      <w:pPr>
        <w:widowControl w:val="0"/>
        <w:rPr>
          <w:noProof/>
          <w:szCs w:val="22"/>
        </w:rPr>
      </w:pPr>
    </w:p>
    <w:p w14:paraId="78C174B8" w14:textId="77777777" w:rsidR="006E3E11" w:rsidRPr="00143F9E" w:rsidRDefault="006B5066" w:rsidP="00B16EAD">
      <w:pPr>
        <w:keepNext/>
        <w:widowControl w:val="0"/>
        <w:rPr>
          <w:noProof/>
          <w:szCs w:val="22"/>
        </w:rPr>
      </w:pPr>
      <w:r w:rsidRPr="00143F9E">
        <w:rPr>
          <w:noProof/>
          <w:szCs w:val="22"/>
        </w:rPr>
        <w:t>Több kapszula kombinálásával alkalmazható egyszeri adagok:</w:t>
      </w:r>
    </w:p>
    <w:p w14:paraId="30A7BBD8" w14:textId="6FE92823" w:rsidR="006E3E11" w:rsidRPr="00143F9E" w:rsidRDefault="006B5066" w:rsidP="000F3EAA">
      <w:pPr>
        <w:widowControl w:val="0"/>
        <w:ind w:left="1134" w:hanging="1134"/>
        <w:rPr>
          <w:rFonts w:eastAsia="SimSun"/>
          <w:noProof/>
          <w:szCs w:val="22"/>
        </w:rPr>
      </w:pPr>
      <w:r w:rsidRPr="00143F9E">
        <w:rPr>
          <w:noProof/>
          <w:szCs w:val="22"/>
        </w:rPr>
        <w:t>300 mg:</w:t>
      </w:r>
      <w:r w:rsidRPr="00143F9E">
        <w:rPr>
          <w:noProof/>
          <w:szCs w:val="22"/>
        </w:rPr>
        <w:tab/>
        <w:t>két 150 mg</w:t>
      </w:r>
      <w:r w:rsidRPr="00143F9E">
        <w:rPr>
          <w:noProof/>
          <w:szCs w:val="22"/>
        </w:rPr>
        <w:noBreakHyphen/>
        <w:t>os kapszula vagy</w:t>
      </w:r>
      <w:r w:rsidRPr="00143F9E">
        <w:rPr>
          <w:noProof/>
          <w:szCs w:val="22"/>
        </w:rPr>
        <w:br/>
        <w:t>négy 75 mg</w:t>
      </w:r>
      <w:r w:rsidRPr="00143F9E">
        <w:rPr>
          <w:noProof/>
          <w:szCs w:val="22"/>
        </w:rPr>
        <w:noBreakHyphen/>
        <w:t>os kapszula</w:t>
      </w:r>
    </w:p>
    <w:p w14:paraId="2DDE10D5" w14:textId="16365086" w:rsidR="006E3E11" w:rsidRPr="00143F9E" w:rsidRDefault="006B5066" w:rsidP="000F3EAA">
      <w:pPr>
        <w:widowControl w:val="0"/>
        <w:ind w:left="1134" w:hanging="1134"/>
        <w:rPr>
          <w:rFonts w:eastAsia="SimSun"/>
          <w:noProof/>
          <w:szCs w:val="22"/>
        </w:rPr>
      </w:pPr>
      <w:r w:rsidRPr="00143F9E">
        <w:rPr>
          <w:noProof/>
          <w:szCs w:val="22"/>
        </w:rPr>
        <w:t>260 mg:</w:t>
      </w:r>
      <w:r w:rsidRPr="00143F9E">
        <w:rPr>
          <w:noProof/>
          <w:szCs w:val="22"/>
        </w:rPr>
        <w:tab/>
        <w:t>egy 110 mg</w:t>
      </w:r>
      <w:r w:rsidRPr="00143F9E">
        <w:rPr>
          <w:noProof/>
          <w:szCs w:val="22"/>
        </w:rPr>
        <w:noBreakHyphen/>
        <w:t>os és egy 150 mg</w:t>
      </w:r>
      <w:r w:rsidRPr="00143F9E">
        <w:rPr>
          <w:noProof/>
          <w:szCs w:val="22"/>
        </w:rPr>
        <w:noBreakHyphen/>
        <w:t>os kapszula vagy</w:t>
      </w:r>
      <w:r w:rsidRPr="00143F9E">
        <w:rPr>
          <w:rFonts w:eastAsia="SimSun"/>
          <w:noProof/>
          <w:szCs w:val="22"/>
        </w:rPr>
        <w:br/>
        <w:t>egy 110</w:t>
      </w:r>
      <w:r w:rsidR="00F1103C" w:rsidRPr="00143F9E">
        <w:rPr>
          <w:rFonts w:eastAsia="SimSun"/>
          <w:noProof/>
          <w:szCs w:val="22"/>
        </w:rPr>
        <w:t> </w:t>
      </w:r>
      <w:r w:rsidRPr="00143F9E">
        <w:rPr>
          <w:rFonts w:eastAsia="SimSun"/>
          <w:noProof/>
          <w:szCs w:val="22"/>
        </w:rPr>
        <w:t>mg</w:t>
      </w:r>
      <w:r w:rsidRPr="00143F9E">
        <w:rPr>
          <w:rFonts w:eastAsia="SimSun"/>
          <w:noProof/>
          <w:szCs w:val="22"/>
        </w:rPr>
        <w:noBreakHyphen/>
        <w:t>os és két 75 mg</w:t>
      </w:r>
      <w:r w:rsidRPr="00143F9E">
        <w:rPr>
          <w:rFonts w:eastAsia="SimSun"/>
          <w:noProof/>
          <w:szCs w:val="22"/>
        </w:rPr>
        <w:noBreakHyphen/>
        <w:t>os kapszula</w:t>
      </w:r>
    </w:p>
    <w:p w14:paraId="3B387A2B" w14:textId="3CBBEFD5" w:rsidR="006E3E11" w:rsidRPr="00143F9E" w:rsidRDefault="006B5066" w:rsidP="000F3EAA">
      <w:pPr>
        <w:widowControl w:val="0"/>
        <w:ind w:left="1134" w:hanging="1134"/>
        <w:rPr>
          <w:rFonts w:eastAsia="SimSun"/>
          <w:noProof/>
          <w:szCs w:val="22"/>
        </w:rPr>
      </w:pPr>
      <w:r w:rsidRPr="00143F9E">
        <w:rPr>
          <w:rFonts w:eastAsia="SimSun"/>
          <w:noProof/>
          <w:szCs w:val="22"/>
        </w:rPr>
        <w:t>220 mg:</w:t>
      </w:r>
      <w:r w:rsidRPr="00143F9E">
        <w:rPr>
          <w:rFonts w:eastAsia="SimSun"/>
          <w:noProof/>
          <w:szCs w:val="22"/>
        </w:rPr>
        <w:tab/>
        <w:t>két 110 mg</w:t>
      </w:r>
      <w:r w:rsidRPr="00143F9E">
        <w:rPr>
          <w:rFonts w:eastAsia="SimSun"/>
          <w:noProof/>
          <w:szCs w:val="22"/>
        </w:rPr>
        <w:noBreakHyphen/>
        <w:t>os kapszula</w:t>
      </w:r>
    </w:p>
    <w:p w14:paraId="00B3A5B5" w14:textId="10EC9F57" w:rsidR="006E3E11" w:rsidRPr="00143F9E" w:rsidRDefault="006B5066" w:rsidP="000F3EAA">
      <w:pPr>
        <w:widowControl w:val="0"/>
        <w:ind w:left="1134" w:hanging="1134"/>
        <w:rPr>
          <w:rFonts w:eastAsia="SimSun"/>
          <w:noProof/>
          <w:szCs w:val="22"/>
        </w:rPr>
      </w:pPr>
      <w:r w:rsidRPr="00143F9E">
        <w:rPr>
          <w:rFonts w:eastAsia="SimSun"/>
          <w:noProof/>
          <w:szCs w:val="22"/>
        </w:rPr>
        <w:t>185 mg:</w:t>
      </w:r>
      <w:r w:rsidRPr="00143F9E">
        <w:rPr>
          <w:rFonts w:eastAsia="SimSun"/>
          <w:noProof/>
          <w:szCs w:val="22"/>
        </w:rPr>
        <w:tab/>
        <w:t>egy 75 mg</w:t>
      </w:r>
      <w:r w:rsidRPr="00143F9E">
        <w:rPr>
          <w:rFonts w:eastAsia="SimSun"/>
          <w:noProof/>
          <w:szCs w:val="22"/>
        </w:rPr>
        <w:noBreakHyphen/>
        <w:t>os és egy 110 mg</w:t>
      </w:r>
      <w:r w:rsidRPr="00143F9E">
        <w:rPr>
          <w:rFonts w:eastAsia="SimSun"/>
          <w:noProof/>
          <w:szCs w:val="22"/>
        </w:rPr>
        <w:noBreakHyphen/>
        <w:t>os kapszula</w:t>
      </w:r>
    </w:p>
    <w:p w14:paraId="06E8BB51" w14:textId="60A981BA" w:rsidR="006E3E11" w:rsidRPr="00143F9E" w:rsidRDefault="006B5066" w:rsidP="000F3EAA">
      <w:pPr>
        <w:widowControl w:val="0"/>
        <w:ind w:left="1134" w:hanging="1134"/>
        <w:rPr>
          <w:rFonts w:eastAsia="SimSun"/>
          <w:noProof/>
          <w:szCs w:val="22"/>
        </w:rPr>
      </w:pPr>
      <w:r w:rsidRPr="00143F9E">
        <w:rPr>
          <w:rFonts w:eastAsia="SimSun"/>
          <w:noProof/>
          <w:szCs w:val="22"/>
        </w:rPr>
        <w:t>150 mg:</w:t>
      </w:r>
      <w:r w:rsidRPr="00143F9E">
        <w:rPr>
          <w:rFonts w:eastAsia="SimSun"/>
          <w:noProof/>
          <w:szCs w:val="22"/>
        </w:rPr>
        <w:tab/>
        <w:t>egy 150 mg</w:t>
      </w:r>
      <w:r w:rsidRPr="00143F9E">
        <w:rPr>
          <w:rFonts w:eastAsia="SimSun"/>
          <w:noProof/>
          <w:szCs w:val="22"/>
        </w:rPr>
        <w:noBreakHyphen/>
        <w:t>os kapszula vagy</w:t>
      </w:r>
    </w:p>
    <w:p w14:paraId="2966CC80" w14:textId="61E2B474" w:rsidR="006E3E11" w:rsidRPr="00143F9E" w:rsidRDefault="006B5066" w:rsidP="000F3EAA">
      <w:pPr>
        <w:widowControl w:val="0"/>
        <w:ind w:left="1134"/>
        <w:rPr>
          <w:rFonts w:eastAsia="SimSun"/>
          <w:noProof/>
          <w:szCs w:val="22"/>
        </w:rPr>
      </w:pPr>
      <w:r w:rsidRPr="00143F9E">
        <w:rPr>
          <w:rFonts w:eastAsia="SimSun"/>
          <w:noProof/>
          <w:szCs w:val="22"/>
        </w:rPr>
        <w:t>két 75 mg</w:t>
      </w:r>
      <w:r w:rsidRPr="00143F9E">
        <w:rPr>
          <w:rFonts w:eastAsia="SimSun"/>
          <w:noProof/>
          <w:szCs w:val="22"/>
        </w:rPr>
        <w:noBreakHyphen/>
        <w:t>os kapszula</w:t>
      </w:r>
    </w:p>
    <w:p w14:paraId="67C000B5" w14:textId="77777777" w:rsidR="006E3E11" w:rsidRPr="00143F9E" w:rsidRDefault="006E3E11" w:rsidP="000F3EAA">
      <w:pPr>
        <w:widowControl w:val="0"/>
        <w:numPr>
          <w:ilvl w:val="12"/>
          <w:numId w:val="0"/>
        </w:numPr>
        <w:ind w:right="-2"/>
      </w:pPr>
    </w:p>
    <w:p w14:paraId="4BE81CC5" w14:textId="77777777" w:rsidR="006E3E11" w:rsidRPr="00143F9E" w:rsidRDefault="006B5066" w:rsidP="00B16EAD">
      <w:pPr>
        <w:keepNext/>
        <w:widowControl w:val="0"/>
        <w:rPr>
          <w:b/>
          <w:bCs/>
        </w:rPr>
      </w:pPr>
      <w:r w:rsidRPr="00143F9E">
        <w:rPr>
          <w:b/>
        </w:rPr>
        <w:t>Hogyan kell szedni a Pradaxát?</w:t>
      </w:r>
    </w:p>
    <w:p w14:paraId="22A4A136" w14:textId="77777777" w:rsidR="006E3E11" w:rsidRPr="00143F9E" w:rsidRDefault="006E3E11" w:rsidP="00B16EAD">
      <w:pPr>
        <w:keepNext/>
        <w:widowControl w:val="0"/>
      </w:pPr>
    </w:p>
    <w:p w14:paraId="3F8EEE61" w14:textId="7B6B0878" w:rsidR="0006339D" w:rsidRPr="00143F9E" w:rsidRDefault="006B5066" w:rsidP="000F3EAA">
      <w:pPr>
        <w:widowControl w:val="0"/>
        <w:ind w:right="-2"/>
      </w:pPr>
      <w:r w:rsidRPr="00143F9E">
        <w:t>A Pradaxa bevehető étkezés közben vagy attól függetlenül. A kapszulát egészben, a gyomorba jutás elősegítése érdekében egy pohár vízzel kell lenyelni. Ne törje össze, ne rágja szét a kapszulát és ne ürítse ki a töltetet a kapszulából, mert ez megnövelheti a vérzés kockázatát!</w:t>
      </w:r>
    </w:p>
    <w:p w14:paraId="689427B6" w14:textId="77777777" w:rsidR="006E3E11" w:rsidRPr="00143F9E" w:rsidRDefault="006E3E11" w:rsidP="000F3EAA">
      <w:pPr>
        <w:widowControl w:val="0"/>
      </w:pPr>
    </w:p>
    <w:p w14:paraId="16C45FA4" w14:textId="77777777" w:rsidR="006E3E11" w:rsidRPr="00143F9E" w:rsidRDefault="006B5066" w:rsidP="000F3EAA">
      <w:pPr>
        <w:keepNext/>
        <w:widowControl w:val="0"/>
        <w:numPr>
          <w:ilvl w:val="12"/>
          <w:numId w:val="0"/>
        </w:numPr>
        <w:rPr>
          <w:bCs/>
        </w:rPr>
      </w:pPr>
      <w:r w:rsidRPr="00143F9E">
        <w:rPr>
          <w:b/>
        </w:rPr>
        <w:t>A buborékcsomagolás kinyitására vonatkozó utasítások</w:t>
      </w:r>
    </w:p>
    <w:p w14:paraId="0695C6FC" w14:textId="77777777" w:rsidR="006E3E11" w:rsidRPr="00143F9E" w:rsidRDefault="006E3E11" w:rsidP="000F3EAA">
      <w:pPr>
        <w:keepNext/>
        <w:widowControl w:val="0"/>
        <w:numPr>
          <w:ilvl w:val="12"/>
          <w:numId w:val="0"/>
        </w:numPr>
        <w:rPr>
          <w:rFonts w:eastAsia="PMingLiU"/>
        </w:rPr>
      </w:pPr>
    </w:p>
    <w:p w14:paraId="3AFF7210" w14:textId="77777777" w:rsidR="006E3E11" w:rsidRPr="00143F9E" w:rsidRDefault="006B5066" w:rsidP="000F3EAA">
      <w:pPr>
        <w:widowControl w:val="0"/>
        <w:rPr>
          <w:rFonts w:eastAsia="PMingLiU"/>
        </w:rPr>
      </w:pPr>
      <w:r w:rsidRPr="00143F9E">
        <w:t>A következő ábra mutatja, hogy a Pradaxa kapszulát hogyan kell kivenni a buborékcsomagolásból</w:t>
      </w:r>
    </w:p>
    <w:p w14:paraId="74C79259" w14:textId="77777777" w:rsidR="006E3E11" w:rsidRPr="00143F9E" w:rsidRDefault="006E3E11" w:rsidP="000F3EAA">
      <w:pPr>
        <w:widowControl w:val="0"/>
        <w:numPr>
          <w:ilvl w:val="12"/>
          <w:numId w:val="0"/>
        </w:numPr>
        <w:ind w:right="-2"/>
        <w:rPr>
          <w:rFonts w:eastAsia="PMingLiU"/>
        </w:rPr>
      </w:pPr>
    </w:p>
    <w:p w14:paraId="27464590" w14:textId="77777777" w:rsidR="006E3E11" w:rsidRPr="00143F9E" w:rsidRDefault="006B5066" w:rsidP="000F3EAA">
      <w:pPr>
        <w:widowControl w:val="0"/>
        <w:numPr>
          <w:ilvl w:val="12"/>
          <w:numId w:val="0"/>
        </w:numPr>
        <w:ind w:right="-2"/>
        <w:rPr>
          <w:rFonts w:eastAsia="PMingLiU"/>
        </w:rPr>
      </w:pPr>
      <w:r w:rsidRPr="00143F9E">
        <w:rPr>
          <w:noProof/>
          <w:color w:val="1F497D"/>
          <w:lang w:eastAsia="zh-CN"/>
        </w:rPr>
        <w:drawing>
          <wp:inline distT="0" distB="0" distL="0" distR="0" wp14:anchorId="1E6F83D0" wp14:editId="372072E4">
            <wp:extent cx="1289050" cy="1104900"/>
            <wp:effectExtent l="0" t="0" r="0" b="0"/>
            <wp:docPr id="26" name="Picture 2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02"/>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289050" cy="1104900"/>
                    </a:xfrm>
                    <a:prstGeom prst="rect">
                      <a:avLst/>
                    </a:prstGeom>
                    <a:noFill/>
                    <a:ln>
                      <a:noFill/>
                    </a:ln>
                  </pic:spPr>
                </pic:pic>
              </a:graphicData>
            </a:graphic>
          </wp:inline>
        </w:drawing>
      </w:r>
      <w:r w:rsidRPr="00143F9E">
        <w:t>Tépjen le egy önálló buborékcsomagolás részt a perforált vonal mentén a buborékcsomagolásról!</w:t>
      </w:r>
    </w:p>
    <w:p w14:paraId="4DE76813" w14:textId="77777777" w:rsidR="006E3E11" w:rsidRPr="00143F9E" w:rsidRDefault="006E3E11" w:rsidP="000F3EAA">
      <w:pPr>
        <w:widowControl w:val="0"/>
        <w:numPr>
          <w:ilvl w:val="12"/>
          <w:numId w:val="0"/>
        </w:numPr>
        <w:ind w:right="-2"/>
        <w:rPr>
          <w:rFonts w:eastAsia="PMingLiU"/>
        </w:rPr>
      </w:pPr>
    </w:p>
    <w:p w14:paraId="419074AC" w14:textId="77777777" w:rsidR="006E3E11" w:rsidRPr="00143F9E" w:rsidRDefault="006B5066" w:rsidP="000F3EAA">
      <w:pPr>
        <w:widowControl w:val="0"/>
        <w:ind w:left="-142" w:right="-2"/>
        <w:rPr>
          <w:rFonts w:eastAsia="PMingLiU"/>
        </w:rPr>
      </w:pPr>
      <w:r w:rsidRPr="00143F9E">
        <w:rPr>
          <w:noProof/>
          <w:color w:val="1F497D"/>
          <w:lang w:eastAsia="zh-CN"/>
        </w:rPr>
        <w:lastRenderedPageBreak/>
        <w:drawing>
          <wp:inline distT="0" distB="0" distL="0" distR="0" wp14:anchorId="72E474BC" wp14:editId="415F3D51">
            <wp:extent cx="1435100" cy="946150"/>
            <wp:effectExtent l="0" t="0" r="0" b="0"/>
            <wp:docPr id="27" name="Picture 2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03"/>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435100" cy="946150"/>
                    </a:xfrm>
                    <a:prstGeom prst="rect">
                      <a:avLst/>
                    </a:prstGeom>
                    <a:noFill/>
                    <a:ln>
                      <a:noFill/>
                    </a:ln>
                  </pic:spPr>
                </pic:pic>
              </a:graphicData>
            </a:graphic>
          </wp:inline>
        </w:drawing>
      </w:r>
      <w:r w:rsidRPr="00143F9E">
        <w:t>Tépje fel a fedőfóliát és ezután vegye ki a kapszulát!</w:t>
      </w:r>
    </w:p>
    <w:p w14:paraId="5DD8C72B" w14:textId="77777777" w:rsidR="006E3E11" w:rsidRPr="00143F9E" w:rsidRDefault="006E3E11" w:rsidP="000F3EAA">
      <w:pPr>
        <w:widowControl w:val="0"/>
      </w:pPr>
    </w:p>
    <w:p w14:paraId="605DB0E8" w14:textId="77777777" w:rsidR="006E3E11" w:rsidRPr="00143F9E" w:rsidRDefault="006B5066" w:rsidP="000F3EAA">
      <w:pPr>
        <w:widowControl w:val="0"/>
        <w:numPr>
          <w:ilvl w:val="0"/>
          <w:numId w:val="3"/>
        </w:numPr>
        <w:tabs>
          <w:tab w:val="clear" w:pos="720"/>
        </w:tabs>
        <w:ind w:left="567" w:hanging="567"/>
      </w:pPr>
      <w:r w:rsidRPr="00143F9E">
        <w:t>Ne nyomja át a kapszulát a buborékcsomagolás fóliáján!</w:t>
      </w:r>
    </w:p>
    <w:p w14:paraId="0558B0E4" w14:textId="77777777" w:rsidR="006E3E11" w:rsidRPr="00143F9E" w:rsidRDefault="006B5066" w:rsidP="000F3EAA">
      <w:pPr>
        <w:widowControl w:val="0"/>
        <w:numPr>
          <w:ilvl w:val="0"/>
          <w:numId w:val="3"/>
        </w:numPr>
        <w:tabs>
          <w:tab w:val="clear" w:pos="720"/>
        </w:tabs>
        <w:ind w:left="567" w:hanging="567"/>
      </w:pPr>
      <w:r w:rsidRPr="00143F9E">
        <w:t>A buborékcsomagolás fóliaborítását csak a szükséges kapszuláról húzza le!</w:t>
      </w:r>
    </w:p>
    <w:p w14:paraId="3686D0ED" w14:textId="77777777" w:rsidR="006E3E11" w:rsidRPr="00143F9E" w:rsidRDefault="006E3E11" w:rsidP="000F3EAA">
      <w:pPr>
        <w:widowControl w:val="0"/>
      </w:pPr>
    </w:p>
    <w:p w14:paraId="6D09F37B" w14:textId="77777777" w:rsidR="006E3E11" w:rsidRPr="00143F9E" w:rsidRDefault="006B5066" w:rsidP="000F3EAA">
      <w:pPr>
        <w:keepNext/>
        <w:widowControl w:val="0"/>
        <w:numPr>
          <w:ilvl w:val="12"/>
          <w:numId w:val="0"/>
        </w:numPr>
        <w:ind w:right="-2"/>
        <w:rPr>
          <w:b/>
        </w:rPr>
      </w:pPr>
      <w:r w:rsidRPr="00143F9E">
        <w:rPr>
          <w:b/>
        </w:rPr>
        <w:t>A tartállyal kapcsolatos utasítások</w:t>
      </w:r>
    </w:p>
    <w:p w14:paraId="31CE984A" w14:textId="77777777" w:rsidR="006E3E11" w:rsidRPr="00143F9E" w:rsidRDefault="006E3E11" w:rsidP="000F3EAA">
      <w:pPr>
        <w:keepNext/>
        <w:widowControl w:val="0"/>
        <w:numPr>
          <w:ilvl w:val="12"/>
          <w:numId w:val="0"/>
        </w:numPr>
        <w:ind w:right="-2"/>
      </w:pPr>
    </w:p>
    <w:p w14:paraId="5DB52A38" w14:textId="77777777" w:rsidR="006E3E11" w:rsidRPr="00143F9E" w:rsidRDefault="006B5066" w:rsidP="00B16EAD">
      <w:pPr>
        <w:widowControl w:val="0"/>
        <w:numPr>
          <w:ilvl w:val="0"/>
          <w:numId w:val="3"/>
        </w:numPr>
        <w:tabs>
          <w:tab w:val="clear" w:pos="720"/>
        </w:tabs>
        <w:ind w:left="567" w:hanging="567"/>
      </w:pPr>
      <w:r w:rsidRPr="00143F9E">
        <w:t>A kinyitáshoz nyomja le és fordítsa el a kupakot.</w:t>
      </w:r>
    </w:p>
    <w:p w14:paraId="0A21904C" w14:textId="77777777" w:rsidR="006E3E11" w:rsidRPr="00143F9E" w:rsidRDefault="006B5066" w:rsidP="00B16EAD">
      <w:pPr>
        <w:widowControl w:val="0"/>
        <w:numPr>
          <w:ilvl w:val="0"/>
          <w:numId w:val="3"/>
        </w:numPr>
        <w:tabs>
          <w:tab w:val="clear" w:pos="720"/>
        </w:tabs>
        <w:ind w:left="567" w:hanging="567"/>
      </w:pPr>
      <w:r w:rsidRPr="00143F9E">
        <w:t>A kapszula kivételét követően a kupakot azonnal tegye vissza a tartályra, és azt szorosan zárja le!</w:t>
      </w:r>
    </w:p>
    <w:p w14:paraId="44A960F1" w14:textId="77777777" w:rsidR="006E3E11" w:rsidRPr="00143F9E" w:rsidRDefault="006E3E11" w:rsidP="000F3EAA">
      <w:pPr>
        <w:widowControl w:val="0"/>
      </w:pPr>
    </w:p>
    <w:p w14:paraId="30F8D345" w14:textId="77777777" w:rsidR="006E3E11" w:rsidRPr="00143F9E" w:rsidRDefault="006B5066" w:rsidP="00B16EAD">
      <w:pPr>
        <w:keepNext/>
        <w:widowControl w:val="0"/>
        <w:numPr>
          <w:ilvl w:val="12"/>
          <w:numId w:val="0"/>
        </w:numPr>
        <w:rPr>
          <w:b/>
        </w:rPr>
      </w:pPr>
      <w:r w:rsidRPr="00143F9E">
        <w:rPr>
          <w:b/>
        </w:rPr>
        <w:t>Alvadásgátló</w:t>
      </w:r>
      <w:r w:rsidRPr="00143F9E">
        <w:rPr>
          <w:b/>
        </w:rPr>
        <w:noBreakHyphen/>
        <w:t>kezelés váltás</w:t>
      </w:r>
    </w:p>
    <w:p w14:paraId="54CDD01D" w14:textId="77777777" w:rsidR="006E3E11" w:rsidRPr="00143F9E" w:rsidRDefault="006E3E11" w:rsidP="00B16EAD">
      <w:pPr>
        <w:keepNext/>
        <w:widowControl w:val="0"/>
        <w:numPr>
          <w:ilvl w:val="12"/>
          <w:numId w:val="0"/>
        </w:numPr>
        <w:rPr>
          <w:b/>
        </w:rPr>
      </w:pPr>
    </w:p>
    <w:p w14:paraId="76B5BE66" w14:textId="77777777" w:rsidR="006E3E11" w:rsidRPr="00143F9E" w:rsidRDefault="006B5066" w:rsidP="000F3EAA">
      <w:pPr>
        <w:widowControl w:val="0"/>
        <w:numPr>
          <w:ilvl w:val="12"/>
          <w:numId w:val="0"/>
        </w:numPr>
        <w:ind w:right="-2"/>
        <w:rPr>
          <w:b/>
        </w:rPr>
      </w:pPr>
      <w:r w:rsidRPr="00143F9E">
        <w:t>Ne váltson más alvadásgátló</w:t>
      </w:r>
      <w:r w:rsidRPr="00143F9E">
        <w:noBreakHyphen/>
        <w:t>kezelésre kezelőorvosa kifejezett utasítása nélkül.</w:t>
      </w:r>
    </w:p>
    <w:p w14:paraId="35565567" w14:textId="77777777" w:rsidR="006E3E11" w:rsidRPr="00143F9E" w:rsidRDefault="006E3E11" w:rsidP="000F3EAA">
      <w:pPr>
        <w:widowControl w:val="0"/>
        <w:numPr>
          <w:ilvl w:val="12"/>
          <w:numId w:val="0"/>
        </w:numPr>
        <w:ind w:right="-2"/>
        <w:rPr>
          <w:b/>
        </w:rPr>
      </w:pPr>
    </w:p>
    <w:p w14:paraId="4C171E1E" w14:textId="77777777" w:rsidR="006E3E11" w:rsidRPr="00143F9E" w:rsidRDefault="006B5066" w:rsidP="000F3EAA">
      <w:pPr>
        <w:keepNext/>
        <w:widowControl w:val="0"/>
        <w:numPr>
          <w:ilvl w:val="12"/>
          <w:numId w:val="0"/>
        </w:numPr>
      </w:pPr>
      <w:r w:rsidRPr="00143F9E">
        <w:rPr>
          <w:b/>
        </w:rPr>
        <w:t>Ha az előírtnál több Pradaxát vett be</w:t>
      </w:r>
    </w:p>
    <w:p w14:paraId="2DEB4C9A" w14:textId="77777777" w:rsidR="006E3E11" w:rsidRPr="00143F9E" w:rsidRDefault="006E3E11" w:rsidP="000F3EAA">
      <w:pPr>
        <w:keepNext/>
        <w:widowControl w:val="0"/>
        <w:rPr>
          <w:szCs w:val="22"/>
          <w:lang w:eastAsia="de-DE"/>
        </w:rPr>
      </w:pPr>
    </w:p>
    <w:p w14:paraId="36E67268" w14:textId="77777777" w:rsidR="006E3E11" w:rsidRPr="00143F9E" w:rsidRDefault="006B5066" w:rsidP="000F3EAA">
      <w:pPr>
        <w:widowControl w:val="0"/>
        <w:autoSpaceDE w:val="0"/>
        <w:autoSpaceDN w:val="0"/>
        <w:adjustRightInd w:val="0"/>
        <w:rPr>
          <w:szCs w:val="22"/>
        </w:rPr>
      </w:pPr>
      <w:r w:rsidRPr="00143F9E">
        <w:t>Túl sok gyógyszer bevétele megnöveli a vérzésveszélyt. Azonnal tájékoztassa kezelőorvosát, ha túl sok kapszulát vett be. Speciális kezelési lehetőségek állnak rendelkezésre.</w:t>
      </w:r>
    </w:p>
    <w:p w14:paraId="41BFDE0B" w14:textId="77777777" w:rsidR="006E3E11" w:rsidRPr="00143F9E" w:rsidRDefault="006E3E11" w:rsidP="000F3EAA">
      <w:pPr>
        <w:widowControl w:val="0"/>
        <w:numPr>
          <w:ilvl w:val="12"/>
          <w:numId w:val="0"/>
        </w:numPr>
      </w:pPr>
    </w:p>
    <w:p w14:paraId="78B612CD" w14:textId="77777777" w:rsidR="006E3E11" w:rsidRPr="00143F9E" w:rsidRDefault="006B5066" w:rsidP="00B16EAD">
      <w:pPr>
        <w:keepNext/>
        <w:widowControl w:val="0"/>
        <w:numPr>
          <w:ilvl w:val="12"/>
          <w:numId w:val="0"/>
        </w:numPr>
        <w:rPr>
          <w:b/>
        </w:rPr>
      </w:pPr>
      <w:r w:rsidRPr="00143F9E">
        <w:rPr>
          <w:b/>
        </w:rPr>
        <w:t>Ha elfelejtette bevenni a Pradaxát</w:t>
      </w:r>
    </w:p>
    <w:p w14:paraId="7BFC3542" w14:textId="77777777" w:rsidR="006E3E11" w:rsidRPr="00143F9E" w:rsidRDefault="006E3E11" w:rsidP="00B16EAD">
      <w:pPr>
        <w:keepNext/>
        <w:widowControl w:val="0"/>
        <w:numPr>
          <w:ilvl w:val="12"/>
          <w:numId w:val="0"/>
        </w:numPr>
      </w:pPr>
    </w:p>
    <w:p w14:paraId="15942FAC" w14:textId="77777777" w:rsidR="006E3E11" w:rsidRPr="00143F9E" w:rsidRDefault="006B5066" w:rsidP="000F3EAA">
      <w:pPr>
        <w:widowControl w:val="0"/>
        <w:numPr>
          <w:ilvl w:val="12"/>
          <w:numId w:val="0"/>
        </w:numPr>
        <w:ind w:right="-2"/>
      </w:pPr>
      <w:r w:rsidRPr="00143F9E">
        <w:t>Az elfelejtett adag a következő adag esedékessége előtt 6 órával még bevehető.</w:t>
      </w:r>
    </w:p>
    <w:p w14:paraId="70F59559" w14:textId="77777777" w:rsidR="006E3E11" w:rsidRPr="00143F9E" w:rsidRDefault="006B5066" w:rsidP="000F3EAA">
      <w:pPr>
        <w:widowControl w:val="0"/>
        <w:numPr>
          <w:ilvl w:val="12"/>
          <w:numId w:val="0"/>
        </w:numPr>
        <w:ind w:right="-2"/>
      </w:pPr>
      <w:r w:rsidRPr="00143F9E">
        <w:t>Az elfelejtett adagot ki kell hagyni, ha a következő adag esedékességéig kevesebb mint 6 óra van hátra.</w:t>
      </w:r>
    </w:p>
    <w:p w14:paraId="186F7C8F" w14:textId="77777777" w:rsidR="006E3E11" w:rsidRPr="00143F9E" w:rsidRDefault="006B5066" w:rsidP="000F3EAA">
      <w:pPr>
        <w:widowControl w:val="0"/>
        <w:numPr>
          <w:ilvl w:val="12"/>
          <w:numId w:val="0"/>
        </w:numPr>
        <w:ind w:right="-2"/>
      </w:pPr>
      <w:r w:rsidRPr="00143F9E">
        <w:t>Ne kétszerezze meg az adagot az elfelejtett adag pótlására.</w:t>
      </w:r>
    </w:p>
    <w:p w14:paraId="080A2BEE" w14:textId="77777777" w:rsidR="006E3E11" w:rsidRPr="00143F9E" w:rsidRDefault="006E3E11" w:rsidP="000F3EAA">
      <w:pPr>
        <w:widowControl w:val="0"/>
        <w:numPr>
          <w:ilvl w:val="12"/>
          <w:numId w:val="0"/>
        </w:numPr>
        <w:ind w:right="-2"/>
      </w:pPr>
    </w:p>
    <w:p w14:paraId="094402DC" w14:textId="77777777" w:rsidR="006E3E11" w:rsidRPr="00143F9E" w:rsidRDefault="006B5066" w:rsidP="00B16EAD">
      <w:pPr>
        <w:keepNext/>
        <w:widowControl w:val="0"/>
        <w:numPr>
          <w:ilvl w:val="12"/>
          <w:numId w:val="0"/>
        </w:numPr>
        <w:rPr>
          <w:b/>
        </w:rPr>
      </w:pPr>
      <w:r w:rsidRPr="00143F9E">
        <w:rPr>
          <w:b/>
        </w:rPr>
        <w:t>Ha idő előtt abbahagyja a Pradaxa szedését</w:t>
      </w:r>
    </w:p>
    <w:p w14:paraId="112E6AA5" w14:textId="77777777" w:rsidR="006E3E11" w:rsidRPr="00143F9E" w:rsidRDefault="006E3E11" w:rsidP="00B16EAD">
      <w:pPr>
        <w:keepNext/>
        <w:widowControl w:val="0"/>
        <w:numPr>
          <w:ilvl w:val="12"/>
          <w:numId w:val="0"/>
        </w:numPr>
      </w:pPr>
    </w:p>
    <w:p w14:paraId="3CBE02AD" w14:textId="77777777" w:rsidR="006E3E11" w:rsidRPr="00143F9E" w:rsidRDefault="006B5066" w:rsidP="000F3EAA">
      <w:pPr>
        <w:widowControl w:val="0"/>
        <w:numPr>
          <w:ilvl w:val="12"/>
          <w:numId w:val="0"/>
        </w:numPr>
        <w:ind w:right="-2"/>
      </w:pPr>
      <w:r w:rsidRPr="00143F9E">
        <w:t>A Pradaxát pontosan az orvos utasítása szerint szedje. Ne hagyja abba a gyógyszer szedését anélkül, hogy beszélne a kezelőorvosával, mert a gyógyszer szedésének idő előtti abbahagyása fokozhatja a vérrögök kialakulásának veszélyét. Forduljon kezelőorvosához, ha a Pradaxa szedését követően emésztési zavart tapasztal.</w:t>
      </w:r>
    </w:p>
    <w:p w14:paraId="60796C4E" w14:textId="77777777" w:rsidR="006E3E11" w:rsidRPr="00143F9E" w:rsidRDefault="006E3E11" w:rsidP="000F3EAA">
      <w:pPr>
        <w:widowControl w:val="0"/>
        <w:numPr>
          <w:ilvl w:val="12"/>
          <w:numId w:val="0"/>
        </w:numPr>
        <w:ind w:right="-2"/>
      </w:pPr>
    </w:p>
    <w:p w14:paraId="2D3CD4CA" w14:textId="77777777" w:rsidR="006E3E11" w:rsidRPr="00143F9E" w:rsidRDefault="006B5066" w:rsidP="000F3EAA">
      <w:pPr>
        <w:widowControl w:val="0"/>
        <w:numPr>
          <w:ilvl w:val="12"/>
          <w:numId w:val="0"/>
        </w:numPr>
        <w:ind w:right="-2"/>
      </w:pPr>
      <w:r w:rsidRPr="00143F9E">
        <w:t>Ha bármilyen további kérdése van a gyógyszer alkalmazásával kapcsolatban, kérdezze meg kezelőorvosát vagy gyógyszerészét.</w:t>
      </w:r>
    </w:p>
    <w:p w14:paraId="11BC04CE" w14:textId="77777777" w:rsidR="006E3E11" w:rsidRPr="00143F9E" w:rsidRDefault="006E3E11" w:rsidP="000F3EAA">
      <w:pPr>
        <w:widowControl w:val="0"/>
        <w:numPr>
          <w:ilvl w:val="12"/>
          <w:numId w:val="0"/>
        </w:numPr>
        <w:ind w:right="-2"/>
      </w:pPr>
    </w:p>
    <w:p w14:paraId="751107E2" w14:textId="77777777" w:rsidR="006E3E11" w:rsidRPr="00143F9E" w:rsidRDefault="006E3E11" w:rsidP="000F3EAA">
      <w:pPr>
        <w:widowControl w:val="0"/>
        <w:numPr>
          <w:ilvl w:val="12"/>
          <w:numId w:val="0"/>
        </w:numPr>
        <w:ind w:right="-2"/>
      </w:pPr>
    </w:p>
    <w:p w14:paraId="29685A05" w14:textId="77777777" w:rsidR="006E3E11" w:rsidRPr="00143F9E" w:rsidRDefault="006B5066" w:rsidP="000F3EAA">
      <w:pPr>
        <w:keepNext/>
        <w:widowControl w:val="0"/>
        <w:numPr>
          <w:ilvl w:val="12"/>
          <w:numId w:val="0"/>
        </w:numPr>
        <w:ind w:left="567" w:right="-2" w:hanging="567"/>
      </w:pPr>
      <w:r w:rsidRPr="00143F9E">
        <w:rPr>
          <w:b/>
        </w:rPr>
        <w:t>4.</w:t>
      </w:r>
      <w:r w:rsidRPr="00143F9E">
        <w:rPr>
          <w:b/>
        </w:rPr>
        <w:tab/>
        <w:t>Lehetséges mellékhatások</w:t>
      </w:r>
    </w:p>
    <w:p w14:paraId="23524178" w14:textId="77777777" w:rsidR="006E3E11" w:rsidRPr="00143F9E" w:rsidRDefault="006E3E11" w:rsidP="000F3EAA">
      <w:pPr>
        <w:keepNext/>
        <w:widowControl w:val="0"/>
        <w:numPr>
          <w:ilvl w:val="12"/>
          <w:numId w:val="0"/>
        </w:numPr>
        <w:ind w:right="-2"/>
      </w:pPr>
    </w:p>
    <w:p w14:paraId="25A64F4B" w14:textId="77777777" w:rsidR="006E3E11" w:rsidRPr="00143F9E" w:rsidRDefault="006B5066" w:rsidP="00B16EAD">
      <w:pPr>
        <w:widowControl w:val="0"/>
        <w:numPr>
          <w:ilvl w:val="12"/>
          <w:numId w:val="0"/>
        </w:numPr>
      </w:pPr>
      <w:r w:rsidRPr="00143F9E">
        <w:t>Mint minden gyógyszer, így ez a gyógyszer is okozhat mellékhatásokat, amelyek azonban nem mindenkinél jelentkeznek.</w:t>
      </w:r>
    </w:p>
    <w:p w14:paraId="783CBAA6" w14:textId="77777777" w:rsidR="006E3E11" w:rsidRPr="00143F9E" w:rsidRDefault="006E3E11" w:rsidP="00B16EAD">
      <w:pPr>
        <w:widowControl w:val="0"/>
        <w:numPr>
          <w:ilvl w:val="12"/>
          <w:numId w:val="0"/>
        </w:numPr>
      </w:pPr>
    </w:p>
    <w:p w14:paraId="4CD15A4E" w14:textId="77777777" w:rsidR="006E3E11" w:rsidRPr="00143F9E" w:rsidRDefault="006B5066" w:rsidP="00B16EAD">
      <w:pPr>
        <w:widowControl w:val="0"/>
        <w:rPr>
          <w:szCs w:val="22"/>
        </w:rPr>
      </w:pPr>
      <w:r w:rsidRPr="00143F9E">
        <w:t>Mivel a Pradaxa a véralvadási rendszerre hat, a legtöbb mellékhatás bőrbevérzés vagy vérzés kialakulásával kapcsolatos. Előfordulhatnak nagyfokú vagy súlyos vérzések, ezek a legsúlyosabb mellékhatások, amelyek kialakulásuk helyétől függetlenül rokkantsághoz, életet veszélyeztető állapothoz vagy akár halálhoz is vezethetnek. Egyes esetekben előfordulhat, hogy a vérzés nem nyilvánvaló.</w:t>
      </w:r>
    </w:p>
    <w:p w14:paraId="168240AC" w14:textId="77777777" w:rsidR="006E3E11" w:rsidRPr="00143F9E" w:rsidRDefault="006E3E11" w:rsidP="000F3EAA">
      <w:pPr>
        <w:widowControl w:val="0"/>
        <w:rPr>
          <w:szCs w:val="22"/>
        </w:rPr>
      </w:pPr>
    </w:p>
    <w:p w14:paraId="1DF7D443" w14:textId="77777777" w:rsidR="006E3E11" w:rsidRPr="00143F9E" w:rsidRDefault="006B5066" w:rsidP="000F3EAA">
      <w:pPr>
        <w:widowControl w:val="0"/>
        <w:rPr>
          <w:szCs w:val="22"/>
        </w:rPr>
      </w:pPr>
      <w:r w:rsidRPr="00143F9E">
        <w:t xml:space="preserve">Azonnal forduljon orvoshoz minden szűnni nem akaró vérzés esetén vagy ha tartós vagy nagy mennyiségű vérzés jeleit tapasztalja (rendkívüli gyengeség, fáradtság, sápadtság, szédülés, fejfájás vagy tisztázatlan eredetű duzzadás). A kezelőorvos dönthet a szoros ellenőrzés vagy a gyógyszerelés </w:t>
      </w:r>
      <w:r w:rsidRPr="00143F9E">
        <w:lastRenderedPageBreak/>
        <w:t>megváltoztatása mellett is.</w:t>
      </w:r>
    </w:p>
    <w:p w14:paraId="4796D6A5" w14:textId="77777777" w:rsidR="006E3E11" w:rsidRPr="00143F9E" w:rsidRDefault="006E3E11" w:rsidP="000F3EAA">
      <w:pPr>
        <w:widowControl w:val="0"/>
      </w:pPr>
    </w:p>
    <w:p w14:paraId="00B55CA6" w14:textId="77777777" w:rsidR="006E3E11" w:rsidRPr="00143F9E" w:rsidRDefault="006B5066" w:rsidP="000F3EAA">
      <w:pPr>
        <w:widowControl w:val="0"/>
        <w:rPr>
          <w:szCs w:val="22"/>
        </w:rPr>
      </w:pPr>
      <w:r w:rsidRPr="00143F9E">
        <w:t>Légzési nehézséget vagy szédülést okozó súlyos allergiás reakció esetén azonnal értesítse kezelőorvosát.</w:t>
      </w:r>
    </w:p>
    <w:p w14:paraId="48B00493" w14:textId="77777777" w:rsidR="006E3E11" w:rsidRPr="00143F9E" w:rsidRDefault="006E3E11" w:rsidP="000F3EAA">
      <w:pPr>
        <w:widowControl w:val="0"/>
        <w:rPr>
          <w:szCs w:val="22"/>
        </w:rPr>
      </w:pPr>
    </w:p>
    <w:p w14:paraId="23AC650E" w14:textId="77777777" w:rsidR="006E3E11" w:rsidRPr="00143F9E" w:rsidRDefault="006B5066" w:rsidP="000F3EAA">
      <w:pPr>
        <w:widowControl w:val="0"/>
        <w:rPr>
          <w:szCs w:val="22"/>
        </w:rPr>
      </w:pPr>
      <w:r w:rsidRPr="00143F9E">
        <w:t>A felsorolt lehetséges mellékhatásokat a jelentkezésük gyakorisága alapján csoportosítottuk:</w:t>
      </w:r>
    </w:p>
    <w:p w14:paraId="27AD8D60" w14:textId="77777777" w:rsidR="006E3E11" w:rsidRPr="00143F9E" w:rsidRDefault="006E3E11" w:rsidP="000F3EAA">
      <w:pPr>
        <w:widowControl w:val="0"/>
        <w:ind w:right="-2"/>
      </w:pPr>
    </w:p>
    <w:p w14:paraId="481553B2" w14:textId="77777777" w:rsidR="006E3E11" w:rsidRPr="00143F9E" w:rsidRDefault="006B5066" w:rsidP="000F3EAA">
      <w:pPr>
        <w:keepNext/>
        <w:widowControl w:val="0"/>
        <w:numPr>
          <w:ilvl w:val="12"/>
          <w:numId w:val="0"/>
        </w:numPr>
        <w:ind w:right="-2"/>
        <w:rPr>
          <w:bCs/>
          <w:u w:val="single"/>
        </w:rPr>
      </w:pPr>
      <w:r w:rsidRPr="00143F9E">
        <w:rPr>
          <w:u w:val="single"/>
        </w:rPr>
        <w:t>Az agyi vagy testben lévő erek vérrög miatti elzáródásának megelőzése szívritmuszavar esetén</w:t>
      </w:r>
    </w:p>
    <w:p w14:paraId="7538B9DD" w14:textId="77777777" w:rsidR="006E3E11" w:rsidRPr="00143F9E" w:rsidRDefault="006E3E11" w:rsidP="00B16EAD">
      <w:pPr>
        <w:keepNext/>
        <w:widowControl w:val="0"/>
      </w:pPr>
    </w:p>
    <w:p w14:paraId="1C3F4A33" w14:textId="5430D4F6"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430E4432" w14:textId="77777777" w:rsidR="006E3E11" w:rsidRPr="00143F9E" w:rsidRDefault="006B5066" w:rsidP="000F3EAA">
      <w:pPr>
        <w:widowControl w:val="0"/>
        <w:numPr>
          <w:ilvl w:val="0"/>
          <w:numId w:val="7"/>
        </w:numPr>
        <w:tabs>
          <w:tab w:val="clear" w:pos="1440"/>
        </w:tabs>
        <w:ind w:left="567" w:right="-2" w:hanging="567"/>
      </w:pPr>
      <w:r w:rsidRPr="00143F9E">
        <w:t>A vérzés történhet az orrból, a gyomorba vagy a belekbe, a hímvesszőből/hüvelyből vagy a húgyutakból (beleértve a vizeletben lévő vért is, ami a vizeletet rózsaszínűre vagy pirosra színezi), vagy a bőr alá</w:t>
      </w:r>
    </w:p>
    <w:p w14:paraId="155AF873"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5DFA15CA"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5E22C132"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765A7AB2"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0821EF36"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18E29780" w14:textId="77777777" w:rsidR="006E3E11" w:rsidRPr="00143F9E" w:rsidRDefault="006E3E11" w:rsidP="000F3EAA">
      <w:pPr>
        <w:widowControl w:val="0"/>
        <w:ind w:left="720" w:right="-2" w:hanging="720"/>
      </w:pPr>
    </w:p>
    <w:p w14:paraId="47DADBC5" w14:textId="7066B476" w:rsidR="006E3E11" w:rsidRPr="00143F9E" w:rsidRDefault="006B5066" w:rsidP="000F3EAA">
      <w:pPr>
        <w:keepNext/>
        <w:widowControl w:val="0"/>
      </w:pPr>
      <w:r w:rsidRPr="00143F9E">
        <w:t>Nem gyakori mellékhatások (100 betegből legfeljebb 1</w:t>
      </w:r>
      <w:r w:rsidR="0006339D" w:rsidRPr="00143F9E">
        <w:noBreakHyphen/>
      </w:r>
      <w:r w:rsidRPr="00143F9E">
        <w:t>et érinthet):</w:t>
      </w:r>
    </w:p>
    <w:p w14:paraId="322DFF57" w14:textId="77777777" w:rsidR="006E3E11" w:rsidRPr="00143F9E" w:rsidRDefault="006B5066" w:rsidP="000F3EAA">
      <w:pPr>
        <w:widowControl w:val="0"/>
        <w:numPr>
          <w:ilvl w:val="0"/>
          <w:numId w:val="7"/>
        </w:numPr>
        <w:tabs>
          <w:tab w:val="clear" w:pos="1440"/>
        </w:tabs>
        <w:ind w:left="567" w:right="-2" w:hanging="567"/>
      </w:pPr>
      <w:r w:rsidRPr="00143F9E">
        <w:t>Vérzés</w:t>
      </w:r>
    </w:p>
    <w:p w14:paraId="29A9803A" w14:textId="77777777" w:rsidR="006E3E11" w:rsidRPr="00143F9E" w:rsidRDefault="006B5066" w:rsidP="000F3EAA">
      <w:pPr>
        <w:widowControl w:val="0"/>
        <w:numPr>
          <w:ilvl w:val="0"/>
          <w:numId w:val="7"/>
        </w:numPr>
        <w:tabs>
          <w:tab w:val="clear" w:pos="1440"/>
        </w:tabs>
        <w:ind w:left="567" w:right="-2" w:hanging="567"/>
      </w:pPr>
      <w:r w:rsidRPr="00143F9E">
        <w:t>Vérzés történhet az agyban, az aranyerekből, vagy a végbélből</w:t>
      </w:r>
    </w:p>
    <w:p w14:paraId="66A8FFD1"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7C6AF174"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2DBDEB00"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69ED1C37"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4860532E"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3263E673"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3D8CA258"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573CD845"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5441A1C9"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74E88A3C"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180C276B" w14:textId="77777777" w:rsidR="006E3E11" w:rsidRPr="00143F9E" w:rsidRDefault="006B5066" w:rsidP="000F3EAA">
      <w:pPr>
        <w:widowControl w:val="0"/>
        <w:numPr>
          <w:ilvl w:val="0"/>
          <w:numId w:val="7"/>
        </w:numPr>
        <w:tabs>
          <w:tab w:val="clear" w:pos="1440"/>
        </w:tabs>
        <w:ind w:left="567" w:right="-2" w:hanging="567"/>
      </w:pPr>
      <w:r w:rsidRPr="00143F9E">
        <w:t>Hányás</w:t>
      </w:r>
    </w:p>
    <w:p w14:paraId="25510505"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303A5FCB"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4A79B374" w14:textId="77777777" w:rsidR="006E3E11" w:rsidRPr="00143F9E" w:rsidRDefault="006E3E11" w:rsidP="000F3EAA">
      <w:pPr>
        <w:widowControl w:val="0"/>
        <w:ind w:left="720" w:right="-2" w:hanging="720"/>
      </w:pPr>
    </w:p>
    <w:p w14:paraId="39E658A2" w14:textId="2F25FD91" w:rsidR="006E3E11" w:rsidRPr="00143F9E" w:rsidRDefault="006B5066" w:rsidP="00B16EAD">
      <w:pPr>
        <w:keepNext/>
        <w:widowControl w:val="0"/>
      </w:pPr>
      <w:r w:rsidRPr="00143F9E">
        <w:t>Ritka mellékhatások (1000 betegből legfeljebb 1</w:t>
      </w:r>
      <w:r w:rsidR="0006339D" w:rsidRPr="00143F9E">
        <w:noBreakHyphen/>
      </w:r>
      <w:r w:rsidRPr="00143F9E">
        <w:t>et érinthet):</w:t>
      </w:r>
    </w:p>
    <w:p w14:paraId="54E3237B" w14:textId="77777777" w:rsidR="006E3E11" w:rsidRPr="00143F9E" w:rsidRDefault="006B5066" w:rsidP="000F3EAA">
      <w:pPr>
        <w:widowControl w:val="0"/>
        <w:numPr>
          <w:ilvl w:val="0"/>
          <w:numId w:val="7"/>
        </w:numPr>
        <w:tabs>
          <w:tab w:val="clear" w:pos="1440"/>
        </w:tabs>
        <w:ind w:left="567" w:right="-2" w:hanging="567"/>
      </w:pPr>
      <w:r w:rsidRPr="00143F9E">
        <w:t>A vérzés történhet az ízületbe, műtétet követően sebészeti bemetszésből, sérülés miatt, az injekció beszúrásának helyén vagy a kanül vénába történő bevezetésének helyén</w:t>
      </w:r>
    </w:p>
    <w:p w14:paraId="28D4FD5A" w14:textId="77777777" w:rsidR="006E3E11" w:rsidRPr="00143F9E" w:rsidRDefault="006B5066" w:rsidP="000F3EAA">
      <w:pPr>
        <w:widowControl w:val="0"/>
        <w:numPr>
          <w:ilvl w:val="0"/>
          <w:numId w:val="7"/>
        </w:numPr>
        <w:tabs>
          <w:tab w:val="clear" w:pos="1440"/>
        </w:tabs>
        <w:ind w:left="567" w:right="-2" w:hanging="567"/>
        <w:jc w:val="both"/>
      </w:pPr>
      <w:r w:rsidRPr="00143F9E">
        <w:t>Súlyos allergiás reakció, amely légzési nehézséget vagy szédülést okoz</w:t>
      </w:r>
    </w:p>
    <w:p w14:paraId="0E082D1B"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6AB71C41"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0DC3D357" w14:textId="77777777" w:rsidR="006E3E11" w:rsidRPr="00143F9E" w:rsidRDefault="006B5066" w:rsidP="000F3EAA">
      <w:pPr>
        <w:widowControl w:val="0"/>
        <w:numPr>
          <w:ilvl w:val="0"/>
          <w:numId w:val="7"/>
        </w:numPr>
        <w:tabs>
          <w:tab w:val="clear" w:pos="1440"/>
        </w:tabs>
        <w:ind w:left="567" w:right="-2" w:hanging="567"/>
      </w:pPr>
      <w:r w:rsidRPr="00143F9E">
        <w:t>A vérsejtek arányának csökkenése</w:t>
      </w:r>
    </w:p>
    <w:p w14:paraId="2C8F6F66" w14:textId="77777777" w:rsidR="006E3E11" w:rsidRPr="00143F9E" w:rsidRDefault="006B5066" w:rsidP="000F3EAA">
      <w:pPr>
        <w:widowControl w:val="0"/>
        <w:numPr>
          <w:ilvl w:val="0"/>
          <w:numId w:val="7"/>
        </w:numPr>
        <w:tabs>
          <w:tab w:val="clear" w:pos="1440"/>
        </w:tabs>
        <w:ind w:left="567" w:right="-2" w:hanging="567"/>
      </w:pPr>
      <w:r w:rsidRPr="00143F9E">
        <w:t>Májenzimszint</w:t>
      </w:r>
      <w:r w:rsidRPr="00143F9E">
        <w:noBreakHyphen/>
        <w:t>emelkedés</w:t>
      </w:r>
    </w:p>
    <w:p w14:paraId="15B157C7"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4F8117DA" w14:textId="77777777" w:rsidR="006E3E11" w:rsidRPr="00143F9E" w:rsidRDefault="006E3E11" w:rsidP="000F3EAA">
      <w:pPr>
        <w:widowControl w:val="0"/>
        <w:ind w:right="-2"/>
      </w:pPr>
    </w:p>
    <w:p w14:paraId="695BCBAA" w14:textId="6A4B1962" w:rsidR="0006339D" w:rsidRPr="00143F9E" w:rsidRDefault="006B5066" w:rsidP="00B16EAD">
      <w:pPr>
        <w:keepNext/>
        <w:widowControl w:val="0"/>
      </w:pPr>
      <w:r w:rsidRPr="00143F9E">
        <w:t>Nem ismert gyakoriságú mellékhatások (a gyakoriság a rendelkezésre álló adatokból nem állapítható meg):</w:t>
      </w:r>
    </w:p>
    <w:p w14:paraId="20A87F90"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7B327F51"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számának csökkenése vagy teljes hiányuk</w:t>
      </w:r>
    </w:p>
    <w:p w14:paraId="5B4B359E"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6F54DD84" w14:textId="77777777" w:rsidR="006E3E11" w:rsidRPr="00143F9E" w:rsidRDefault="006E3E11" w:rsidP="000F3EAA">
      <w:pPr>
        <w:widowControl w:val="0"/>
        <w:ind w:right="-2"/>
      </w:pPr>
    </w:p>
    <w:p w14:paraId="25C2F91B" w14:textId="77777777" w:rsidR="006E3E11" w:rsidRPr="00143F9E" w:rsidRDefault="006B5066" w:rsidP="000F3EAA">
      <w:pPr>
        <w:widowControl w:val="0"/>
        <w:ind w:right="-2"/>
      </w:pPr>
      <w:r w:rsidRPr="00143F9E">
        <w:t>Egy klinikai vizsgálatban a szívrohamok aránya Pradaxa mellett számszerűen nagyobb volt, mint a warfarin esetében. Az összes előfordulás alacsony volt.</w:t>
      </w:r>
    </w:p>
    <w:p w14:paraId="43DB46DE" w14:textId="77777777" w:rsidR="006E3E11" w:rsidRPr="00143F9E" w:rsidRDefault="006E3E11" w:rsidP="000F3EAA">
      <w:pPr>
        <w:widowControl w:val="0"/>
        <w:ind w:right="-2"/>
      </w:pPr>
    </w:p>
    <w:p w14:paraId="4E3A861E" w14:textId="77777777" w:rsidR="006E3E11" w:rsidRPr="00143F9E" w:rsidRDefault="006B5066" w:rsidP="00B16EAD">
      <w:pPr>
        <w:keepNext/>
        <w:widowControl w:val="0"/>
        <w:numPr>
          <w:ilvl w:val="12"/>
          <w:numId w:val="0"/>
        </w:numPr>
        <w:rPr>
          <w:u w:val="single"/>
        </w:rPr>
      </w:pPr>
      <w:r w:rsidRPr="00143F9E">
        <w:rPr>
          <w:u w:val="single"/>
        </w:rPr>
        <w:t>A lábak és a tüdő vénáiban kialakult vérrögök kezelése és az ilyen vérrögök ismételt kialakulásának megelőzése</w:t>
      </w:r>
    </w:p>
    <w:p w14:paraId="36381413" w14:textId="77777777" w:rsidR="006E3E11" w:rsidRPr="00143F9E" w:rsidRDefault="006E3E11" w:rsidP="00B16EAD">
      <w:pPr>
        <w:keepNext/>
        <w:widowControl w:val="0"/>
        <w:numPr>
          <w:ilvl w:val="12"/>
          <w:numId w:val="0"/>
        </w:numPr>
      </w:pPr>
    </w:p>
    <w:p w14:paraId="2066FB50" w14:textId="5E19C0C2"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29C400CF" w14:textId="77777777" w:rsidR="006E3E11" w:rsidRPr="00143F9E" w:rsidRDefault="006B5066" w:rsidP="000F3EAA">
      <w:pPr>
        <w:widowControl w:val="0"/>
        <w:numPr>
          <w:ilvl w:val="0"/>
          <w:numId w:val="7"/>
        </w:numPr>
        <w:tabs>
          <w:tab w:val="clear" w:pos="1440"/>
        </w:tabs>
        <w:ind w:left="567" w:right="-2" w:hanging="567"/>
      </w:pPr>
      <w:r w:rsidRPr="00143F9E">
        <w:t>Jelentkezhet vérzés az orrból, a gyomorba vagy a belekbe, a végbélből, a hímvesszőből/hüvelyből vagy a húgyutakból (a vizeletet rózsaszínűre vagy vörösre színező vérzést is beleértve), vagy a bőr alatt</w:t>
      </w:r>
    </w:p>
    <w:p w14:paraId="5F5FC962"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78BD99AD" w14:textId="77777777" w:rsidR="006E3E11" w:rsidRPr="00143F9E" w:rsidRDefault="006E3E11" w:rsidP="000F3EAA">
      <w:pPr>
        <w:widowControl w:val="0"/>
        <w:ind w:right="-2"/>
      </w:pPr>
    </w:p>
    <w:p w14:paraId="1CBD8354" w14:textId="1D04AB7E" w:rsidR="006E3E11" w:rsidRPr="00143F9E" w:rsidRDefault="006B5066" w:rsidP="000F3EAA">
      <w:pPr>
        <w:keepNext/>
        <w:widowControl w:val="0"/>
        <w:rPr>
          <w:szCs w:val="24"/>
        </w:rPr>
      </w:pPr>
      <w:r w:rsidRPr="00143F9E">
        <w:t>Nem gyakori mellékhatások (100 betegből legfeljebb 1</w:t>
      </w:r>
      <w:r w:rsidR="0006339D" w:rsidRPr="00143F9E">
        <w:noBreakHyphen/>
      </w:r>
      <w:r w:rsidRPr="00143F9E">
        <w:t>et érinthet):</w:t>
      </w:r>
    </w:p>
    <w:p w14:paraId="2D63DC33" w14:textId="77777777" w:rsidR="006E3E11" w:rsidRPr="00143F9E" w:rsidRDefault="006B5066" w:rsidP="00B16EAD">
      <w:pPr>
        <w:widowControl w:val="0"/>
        <w:numPr>
          <w:ilvl w:val="0"/>
          <w:numId w:val="7"/>
        </w:numPr>
        <w:tabs>
          <w:tab w:val="clear" w:pos="1440"/>
        </w:tabs>
        <w:ind w:left="567" w:hanging="567"/>
      </w:pPr>
      <w:r w:rsidRPr="00143F9E">
        <w:t>Vérzés</w:t>
      </w:r>
    </w:p>
    <w:p w14:paraId="01A11D17" w14:textId="7A2018AC" w:rsidR="0006339D" w:rsidRPr="00143F9E" w:rsidRDefault="006B5066" w:rsidP="00B16EAD">
      <w:pPr>
        <w:widowControl w:val="0"/>
        <w:numPr>
          <w:ilvl w:val="0"/>
          <w:numId w:val="7"/>
        </w:numPr>
        <w:tabs>
          <w:tab w:val="clear" w:pos="1440"/>
        </w:tabs>
        <w:ind w:left="567" w:hanging="567"/>
      </w:pPr>
      <w:r w:rsidRPr="00143F9E">
        <w:t>Vérzés egy ízületbe vagy egy sérülésből</w:t>
      </w:r>
    </w:p>
    <w:p w14:paraId="7843414C" w14:textId="77777777" w:rsidR="006E3E11" w:rsidRPr="00143F9E" w:rsidRDefault="006B5066" w:rsidP="00B16EAD">
      <w:pPr>
        <w:widowControl w:val="0"/>
        <w:numPr>
          <w:ilvl w:val="0"/>
          <w:numId w:val="7"/>
        </w:numPr>
        <w:tabs>
          <w:tab w:val="clear" w:pos="1440"/>
        </w:tabs>
        <w:ind w:left="567" w:hanging="567"/>
      </w:pPr>
      <w:r w:rsidRPr="00143F9E">
        <w:t>Vérzés aranyerekből</w:t>
      </w:r>
    </w:p>
    <w:p w14:paraId="1CE5B727" w14:textId="343052D8" w:rsidR="0006339D"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24F23866"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7B6A57E6"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39BB1142"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5891F0CF"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71D01B40"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57B24F39"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6E9629FA"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11D547B8"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3E2D26E6"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653A2337" w14:textId="77777777" w:rsidR="006E3E11" w:rsidRPr="00143F9E" w:rsidRDefault="006B5066" w:rsidP="000F3EAA">
      <w:pPr>
        <w:widowControl w:val="0"/>
        <w:numPr>
          <w:ilvl w:val="0"/>
          <w:numId w:val="7"/>
        </w:numPr>
        <w:tabs>
          <w:tab w:val="clear" w:pos="1440"/>
        </w:tabs>
        <w:ind w:left="567" w:right="-2" w:hanging="567"/>
      </w:pPr>
      <w:r w:rsidRPr="00143F9E">
        <w:t>Hányás</w:t>
      </w:r>
    </w:p>
    <w:p w14:paraId="0265D0C6"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1706DC9A"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7D49BAEA"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109491FB" w14:textId="77777777" w:rsidR="006E3E11" w:rsidRPr="00143F9E" w:rsidRDefault="006B5066" w:rsidP="000F3EAA">
      <w:pPr>
        <w:widowControl w:val="0"/>
        <w:numPr>
          <w:ilvl w:val="0"/>
          <w:numId w:val="7"/>
        </w:numPr>
        <w:tabs>
          <w:tab w:val="clear" w:pos="1440"/>
        </w:tabs>
        <w:ind w:left="567" w:right="-2" w:hanging="567"/>
      </w:pPr>
      <w:r w:rsidRPr="00143F9E">
        <w:t>Májenzimszint</w:t>
      </w:r>
      <w:r w:rsidRPr="00143F9E">
        <w:noBreakHyphen/>
        <w:t>emelkedés</w:t>
      </w:r>
    </w:p>
    <w:p w14:paraId="2EB0FE1C" w14:textId="77777777" w:rsidR="006E3E11" w:rsidRPr="00143F9E" w:rsidRDefault="006E3E11" w:rsidP="000F3EAA">
      <w:pPr>
        <w:widowControl w:val="0"/>
        <w:ind w:right="-2"/>
      </w:pPr>
    </w:p>
    <w:p w14:paraId="57114D4A" w14:textId="3CE6F7E5" w:rsidR="006E3E11" w:rsidRPr="00143F9E" w:rsidRDefault="006B5066" w:rsidP="00B16EAD">
      <w:pPr>
        <w:keepNext/>
        <w:widowControl w:val="0"/>
      </w:pPr>
      <w:r w:rsidRPr="00143F9E">
        <w:t>Ritka mellékhatások (1000 betegből legfeljebb 1</w:t>
      </w:r>
      <w:r w:rsidR="0006339D" w:rsidRPr="00143F9E">
        <w:noBreakHyphen/>
      </w:r>
      <w:r w:rsidRPr="00143F9E">
        <w:t>et érinthet):</w:t>
      </w:r>
    </w:p>
    <w:p w14:paraId="4DCEF6E9" w14:textId="03C0D45A" w:rsidR="006E3E11" w:rsidRPr="00143F9E" w:rsidRDefault="006B5066" w:rsidP="000F3EAA">
      <w:pPr>
        <w:widowControl w:val="0"/>
        <w:numPr>
          <w:ilvl w:val="0"/>
          <w:numId w:val="7"/>
        </w:numPr>
        <w:tabs>
          <w:tab w:val="clear" w:pos="1440"/>
        </w:tabs>
        <w:ind w:left="567" w:right="-2" w:hanging="567"/>
      </w:pPr>
      <w:r w:rsidRPr="00143F9E">
        <w:t>Vérzés jelentkezhet a sebészi bemetszés helyén, az injekció beadásának helyén, a katéter vénába történő bevezetésének helyén, vagy az agyban</w:t>
      </w:r>
    </w:p>
    <w:p w14:paraId="17E3191F"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7E4770E2"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15C277E7"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607E9EAD"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749A30CE"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5A4F467F" w14:textId="77777777" w:rsidR="006E3E11" w:rsidRPr="00143F9E" w:rsidRDefault="006E3E11" w:rsidP="000F3EAA">
      <w:pPr>
        <w:widowControl w:val="0"/>
        <w:ind w:left="567" w:right="-2"/>
      </w:pPr>
    </w:p>
    <w:p w14:paraId="2E505320" w14:textId="77777777" w:rsidR="006E3E11" w:rsidRPr="00143F9E" w:rsidRDefault="006B5066" w:rsidP="00B16EAD">
      <w:pPr>
        <w:keepNext/>
        <w:widowControl w:val="0"/>
      </w:pPr>
      <w:r w:rsidRPr="00143F9E">
        <w:t>Nem ismert gyakoriságú mellékhatások (a gyakoriság a rendelkezésre álló adatokból nem állapítható meg):</w:t>
      </w:r>
    </w:p>
    <w:p w14:paraId="5A91B60F"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23024993"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29CD4400" w14:textId="77777777" w:rsidR="006E3E11" w:rsidRPr="00143F9E" w:rsidRDefault="006B5066" w:rsidP="000F3EAA">
      <w:pPr>
        <w:widowControl w:val="0"/>
        <w:numPr>
          <w:ilvl w:val="0"/>
          <w:numId w:val="7"/>
        </w:numPr>
        <w:tabs>
          <w:tab w:val="clear" w:pos="1440"/>
        </w:tabs>
        <w:ind w:left="567" w:right="-2" w:hanging="567"/>
      </w:pPr>
      <w:r w:rsidRPr="00143F9E">
        <w:t>A vérsejtek arányának csökkenése</w:t>
      </w:r>
    </w:p>
    <w:p w14:paraId="42B6854C" w14:textId="77777777" w:rsidR="006E3E11" w:rsidRPr="00143F9E" w:rsidRDefault="006B5066" w:rsidP="000F3EAA">
      <w:pPr>
        <w:widowControl w:val="0"/>
        <w:numPr>
          <w:ilvl w:val="0"/>
          <w:numId w:val="7"/>
        </w:numPr>
        <w:tabs>
          <w:tab w:val="clear" w:pos="1440"/>
        </w:tabs>
        <w:ind w:left="567" w:right="-2" w:hanging="567"/>
      </w:pPr>
      <w:r w:rsidRPr="00143F9E">
        <w:t>A fehérvérsejtek (melyek a fertőzések leküzdésében segítenek) számának csökkenése vagy teljes hiánya</w:t>
      </w:r>
    </w:p>
    <w:p w14:paraId="6F249185"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68EF7E25"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46C741C2" w14:textId="77777777" w:rsidR="006E3E11" w:rsidRPr="00143F9E" w:rsidRDefault="006E3E11" w:rsidP="000F3EAA">
      <w:pPr>
        <w:widowControl w:val="0"/>
        <w:ind w:right="-2"/>
      </w:pPr>
    </w:p>
    <w:p w14:paraId="65329407" w14:textId="179F311A" w:rsidR="006E3E11" w:rsidRPr="00143F9E" w:rsidRDefault="006B5066" w:rsidP="000F3EAA">
      <w:pPr>
        <w:widowControl w:val="0"/>
        <w:ind w:right="-2"/>
      </w:pPr>
      <w:r w:rsidRPr="00143F9E">
        <w:t xml:space="preserve">Egy klinikai vizsgálatban a szívrohamok aránya Pradaxa mellett számszerűen nagyobb volt, mint a warfarin esetében. Az összes előfordulás alacsony volt. Nem volt eltérés a szívrohamok arányában a </w:t>
      </w:r>
      <w:r w:rsidR="00425C97">
        <w:t>dabigatrán-etexilát</w:t>
      </w:r>
      <w:r w:rsidRPr="00143F9E">
        <w:t>ot kapó betegcsoportban a placebo csoporthoz képest.</w:t>
      </w:r>
    </w:p>
    <w:p w14:paraId="6065C79A" w14:textId="77777777" w:rsidR="006E3E11" w:rsidRPr="00143F9E" w:rsidRDefault="006E3E11" w:rsidP="000F3EAA">
      <w:pPr>
        <w:widowControl w:val="0"/>
        <w:ind w:right="-2"/>
      </w:pPr>
    </w:p>
    <w:p w14:paraId="3BA750D6" w14:textId="77777777" w:rsidR="006E3E11" w:rsidRPr="00143F9E" w:rsidRDefault="006B5066" w:rsidP="00B16EAD">
      <w:pPr>
        <w:keepNext/>
        <w:widowControl w:val="0"/>
        <w:numPr>
          <w:ilvl w:val="12"/>
          <w:numId w:val="0"/>
        </w:numPr>
        <w:rPr>
          <w:u w:val="single"/>
        </w:rPr>
      </w:pPr>
      <w:r w:rsidRPr="00143F9E">
        <w:rPr>
          <w:u w:val="single"/>
        </w:rPr>
        <w:lastRenderedPageBreak/>
        <w:t>Vérrögök kezelése és a vérrögök újbóli kialakulásának megelőzése gyermekeknél</w:t>
      </w:r>
      <w:r w:rsidRPr="00D06C7F">
        <w:rPr>
          <w:u w:val="single"/>
        </w:rPr>
        <w:t xml:space="preserve"> és serdülőknél</w:t>
      </w:r>
    </w:p>
    <w:p w14:paraId="1CD4FF2E" w14:textId="77777777" w:rsidR="006E3E11" w:rsidRPr="00143F9E" w:rsidRDefault="006E3E11" w:rsidP="00B16EAD">
      <w:pPr>
        <w:keepNext/>
        <w:widowControl w:val="0"/>
        <w:numPr>
          <w:ilvl w:val="12"/>
          <w:numId w:val="0"/>
        </w:numPr>
      </w:pPr>
    </w:p>
    <w:p w14:paraId="324E4E98" w14:textId="512B72F5"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0129F09E"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4100973E" w14:textId="77777777" w:rsidR="006E3E11" w:rsidRPr="00143F9E" w:rsidRDefault="006B5066" w:rsidP="000F3EAA">
      <w:pPr>
        <w:widowControl w:val="0"/>
        <w:numPr>
          <w:ilvl w:val="0"/>
          <w:numId w:val="7"/>
        </w:numPr>
        <w:tabs>
          <w:tab w:val="clear" w:pos="1440"/>
        </w:tabs>
        <w:ind w:left="567" w:right="-2" w:hanging="567"/>
      </w:pPr>
      <w:r w:rsidRPr="00143F9E">
        <w:t>Vérlemezkeszám-csökkenés a vérben</w:t>
      </w:r>
    </w:p>
    <w:p w14:paraId="4EB7080E"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5EBCE0EB"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0F0D7D6D"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13918136" w14:textId="77777777" w:rsidR="006E3E11" w:rsidRPr="00143F9E" w:rsidRDefault="006B5066" w:rsidP="000F3EAA">
      <w:pPr>
        <w:widowControl w:val="0"/>
        <w:numPr>
          <w:ilvl w:val="0"/>
          <w:numId w:val="7"/>
        </w:numPr>
        <w:tabs>
          <w:tab w:val="clear" w:pos="1440"/>
        </w:tabs>
        <w:ind w:left="567" w:right="-2" w:hanging="567"/>
      </w:pPr>
      <w:r w:rsidRPr="00143F9E">
        <w:t>Orrvérzés</w:t>
      </w:r>
    </w:p>
    <w:p w14:paraId="5016BA73"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12FBB2B5" w14:textId="77777777" w:rsidR="006E3E11" w:rsidRPr="00143F9E" w:rsidRDefault="006B5066" w:rsidP="000F3EAA">
      <w:pPr>
        <w:widowControl w:val="0"/>
        <w:numPr>
          <w:ilvl w:val="0"/>
          <w:numId w:val="7"/>
        </w:numPr>
        <w:tabs>
          <w:tab w:val="clear" w:pos="1440"/>
        </w:tabs>
        <w:ind w:left="567" w:right="-2" w:hanging="567"/>
      </w:pPr>
      <w:r w:rsidRPr="00143F9E">
        <w:t>Hányás</w:t>
      </w:r>
    </w:p>
    <w:p w14:paraId="5D0396EE"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6DC205BF"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47634FB2"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47F53B4D"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25F0D86F" w14:textId="77777777" w:rsidR="006E3E11" w:rsidRPr="00143F9E" w:rsidRDefault="006B5066" w:rsidP="000F3EAA">
      <w:pPr>
        <w:widowControl w:val="0"/>
        <w:numPr>
          <w:ilvl w:val="0"/>
          <w:numId w:val="7"/>
        </w:numPr>
        <w:tabs>
          <w:tab w:val="clear" w:pos="1440"/>
        </w:tabs>
        <w:ind w:left="567" w:right="-2" w:hanging="567"/>
      </w:pPr>
      <w:r w:rsidRPr="00143F9E">
        <w:t>Májenzimszint­emelkedés</w:t>
      </w:r>
    </w:p>
    <w:p w14:paraId="23ABDD89" w14:textId="77777777" w:rsidR="006E3E11" w:rsidRPr="00143F9E" w:rsidRDefault="006E3E11" w:rsidP="000F3EAA">
      <w:pPr>
        <w:widowControl w:val="0"/>
        <w:ind w:right="-2"/>
      </w:pPr>
    </w:p>
    <w:p w14:paraId="135EA7FD" w14:textId="0AE609E8" w:rsidR="006E3E11" w:rsidRPr="00143F9E" w:rsidRDefault="006B5066" w:rsidP="000F3EAA">
      <w:pPr>
        <w:keepNext/>
        <w:widowControl w:val="0"/>
        <w:rPr>
          <w:szCs w:val="24"/>
        </w:rPr>
      </w:pPr>
      <w:r w:rsidRPr="00143F9E">
        <w:t>Nem gyakori mellékhatások (100 betegből legfeljebb 1</w:t>
      </w:r>
      <w:r w:rsidR="0006339D" w:rsidRPr="00143F9E">
        <w:noBreakHyphen/>
      </w:r>
      <w:r w:rsidRPr="00143F9E">
        <w:t>et érinthet):</w:t>
      </w:r>
    </w:p>
    <w:p w14:paraId="315F58DF" w14:textId="77777777" w:rsidR="006E3E11" w:rsidRPr="00143F9E" w:rsidRDefault="006B5066" w:rsidP="00B16EAD">
      <w:pPr>
        <w:widowControl w:val="0"/>
        <w:numPr>
          <w:ilvl w:val="0"/>
          <w:numId w:val="7"/>
        </w:numPr>
        <w:tabs>
          <w:tab w:val="clear" w:pos="1440"/>
        </w:tabs>
        <w:ind w:left="567" w:hanging="567"/>
      </w:pPr>
      <w:r w:rsidRPr="00143F9E">
        <w:t>A fehérvérsejtek (a fertőzések leküzdésében segítenek) számának csökkenése</w:t>
      </w:r>
    </w:p>
    <w:p w14:paraId="31E13330" w14:textId="77777777" w:rsidR="006E3E11" w:rsidRPr="00143F9E" w:rsidRDefault="006B5066" w:rsidP="00B16EAD">
      <w:pPr>
        <w:widowControl w:val="0"/>
        <w:numPr>
          <w:ilvl w:val="0"/>
          <w:numId w:val="7"/>
        </w:numPr>
        <w:tabs>
          <w:tab w:val="clear" w:pos="1440"/>
        </w:tabs>
        <w:ind w:left="567" w:hanging="567"/>
      </w:pPr>
      <w:r w:rsidRPr="00143F9E">
        <w:t>Jelentkezhet vérzés a gyomorba vagy a belekbe, az agyból, a végbélből, a hímvesszőből/hüvelyből vagy a húgyutakból (a vizeletet rózsaszínűre vagy vörösre színező vérzést is beleértve), vagy a bőr alatt</w:t>
      </w:r>
    </w:p>
    <w:p w14:paraId="2775798D"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60C4EA24" w14:textId="77777777" w:rsidR="006E3E11" w:rsidRPr="00143F9E" w:rsidRDefault="006B5066" w:rsidP="000F3EAA">
      <w:pPr>
        <w:widowControl w:val="0"/>
        <w:numPr>
          <w:ilvl w:val="0"/>
          <w:numId w:val="7"/>
        </w:numPr>
        <w:tabs>
          <w:tab w:val="clear" w:pos="1440"/>
        </w:tabs>
        <w:ind w:left="567" w:hanging="567"/>
      </w:pPr>
      <w:r w:rsidRPr="00143F9E">
        <w:t>A vérsejtek arányának csökkenése</w:t>
      </w:r>
    </w:p>
    <w:p w14:paraId="7D5751B3"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19E62C14"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2E35AC0C"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5C16055A"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53D821FD"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259CCE03"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0B982089"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6624DA45" w14:textId="77777777" w:rsidR="006E3E11" w:rsidRPr="00143F9E" w:rsidRDefault="006E3E11" w:rsidP="000F3EAA">
      <w:pPr>
        <w:widowControl w:val="0"/>
        <w:ind w:right="-2"/>
      </w:pPr>
    </w:p>
    <w:p w14:paraId="2ED6733E" w14:textId="77777777" w:rsidR="006E3E11" w:rsidRPr="00143F9E" w:rsidRDefault="006B5066" w:rsidP="00B16EAD">
      <w:pPr>
        <w:keepNext/>
        <w:widowControl w:val="0"/>
      </w:pPr>
      <w:r w:rsidRPr="00143F9E">
        <w:t>Nem ismert gyakoriságú mellékhatások (a gyakoriság a rendelkezésre álló adatokból nem állapítható meg):</w:t>
      </w:r>
    </w:p>
    <w:p w14:paraId="740FD3C2"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hiánya</w:t>
      </w:r>
    </w:p>
    <w:p w14:paraId="1E3BA932"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71D6B668"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5520AC6A"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6183496E" w14:textId="77777777" w:rsidR="006E3E11" w:rsidRPr="00143F9E" w:rsidRDefault="006B5066" w:rsidP="000F3EAA">
      <w:pPr>
        <w:widowControl w:val="0"/>
        <w:numPr>
          <w:ilvl w:val="0"/>
          <w:numId w:val="7"/>
        </w:numPr>
        <w:tabs>
          <w:tab w:val="clear" w:pos="1440"/>
        </w:tabs>
        <w:ind w:left="567" w:right="-2" w:hanging="567"/>
      </w:pPr>
      <w:r w:rsidRPr="00143F9E">
        <w:t>Vérzés</w:t>
      </w:r>
    </w:p>
    <w:p w14:paraId="04A4E286" w14:textId="77777777" w:rsidR="006E3E11" w:rsidRPr="00143F9E" w:rsidRDefault="006B5066" w:rsidP="000F3EAA">
      <w:pPr>
        <w:widowControl w:val="0"/>
        <w:numPr>
          <w:ilvl w:val="0"/>
          <w:numId w:val="7"/>
        </w:numPr>
        <w:tabs>
          <w:tab w:val="clear" w:pos="1440"/>
        </w:tabs>
        <w:ind w:left="567" w:right="-2" w:hanging="567"/>
      </w:pPr>
      <w:r w:rsidRPr="00143F9E">
        <w:t>Vérzés történhet sérülés miatt az ízületbe, műtétet követően sebészeti bemetszésből, az injekció beszúrásának helyén vagy a kanül vénába történő bevezetésének helyén</w:t>
      </w:r>
    </w:p>
    <w:p w14:paraId="4492CED3" w14:textId="77777777" w:rsidR="006E3E11" w:rsidRPr="00143F9E" w:rsidRDefault="006B5066" w:rsidP="000F3EAA">
      <w:pPr>
        <w:widowControl w:val="0"/>
        <w:numPr>
          <w:ilvl w:val="0"/>
          <w:numId w:val="7"/>
        </w:numPr>
        <w:tabs>
          <w:tab w:val="clear" w:pos="1440"/>
        </w:tabs>
        <w:ind w:left="567" w:right="-2" w:hanging="567"/>
      </w:pPr>
      <w:r w:rsidRPr="00143F9E">
        <w:t>Vérzés aranyerekből</w:t>
      </w:r>
    </w:p>
    <w:p w14:paraId="4F154B92"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7F00EE7C"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61CA1211" w14:textId="77777777" w:rsidR="006E3E11" w:rsidRPr="00143F9E" w:rsidRDefault="006E3E11" w:rsidP="000F3EAA">
      <w:pPr>
        <w:widowControl w:val="0"/>
        <w:numPr>
          <w:ilvl w:val="12"/>
          <w:numId w:val="0"/>
        </w:numPr>
        <w:ind w:right="-2"/>
      </w:pPr>
    </w:p>
    <w:p w14:paraId="2023FC4E" w14:textId="77777777" w:rsidR="006E3E11" w:rsidRPr="00143F9E" w:rsidRDefault="006B5066" w:rsidP="000F3EAA">
      <w:pPr>
        <w:keepNext/>
        <w:widowControl w:val="0"/>
        <w:numPr>
          <w:ilvl w:val="12"/>
          <w:numId w:val="0"/>
        </w:numPr>
        <w:rPr>
          <w:b/>
        </w:rPr>
      </w:pPr>
      <w:r w:rsidRPr="00143F9E">
        <w:rPr>
          <w:b/>
        </w:rPr>
        <w:t>A mellékhatások jelentése</w:t>
      </w:r>
    </w:p>
    <w:p w14:paraId="1F9305EB" w14:textId="1ADAA9AB" w:rsidR="006E3E11" w:rsidRPr="00143F9E" w:rsidRDefault="006B5066" w:rsidP="00B16EAD">
      <w:pPr>
        <w:widowControl w:val="0"/>
        <w:numPr>
          <w:ilvl w:val="12"/>
          <w:numId w:val="0"/>
        </w:numPr>
        <w:rPr>
          <w:bCs/>
        </w:rPr>
      </w:pPr>
      <w:r w:rsidRPr="00143F9E">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9" w:history="1">
        <w:r w:rsidRPr="00D06C7F">
          <w:rPr>
            <w:rStyle w:val="Hyperlink"/>
            <w:highlight w:val="lightGray"/>
          </w:rPr>
          <w:t>V. függelékben</w:t>
        </w:r>
      </w:hyperlink>
      <w:r w:rsidRPr="00D06C7F">
        <w:rPr>
          <w:highlight w:val="lightGray"/>
        </w:rPr>
        <w:t xml:space="preserve"> található elérhetőségeken keresztül</w:t>
      </w:r>
      <w:r w:rsidRPr="00143F9E">
        <w:t>. A mellékhatások bejelentésével Ön is hozzájárulhat ahhoz, hogy minél több információ álljon rendelkezésre a gyógyszer biztonságos alkalmazásával kapcsolatban.</w:t>
      </w:r>
    </w:p>
    <w:p w14:paraId="6656CA15" w14:textId="77777777" w:rsidR="006E3E11" w:rsidRPr="00143F9E" w:rsidRDefault="006E3E11" w:rsidP="000F3EAA">
      <w:pPr>
        <w:widowControl w:val="0"/>
        <w:numPr>
          <w:ilvl w:val="12"/>
          <w:numId w:val="0"/>
        </w:numPr>
        <w:ind w:right="-2"/>
        <w:rPr>
          <w:bCs/>
        </w:rPr>
      </w:pPr>
    </w:p>
    <w:p w14:paraId="2A936CEF" w14:textId="77777777" w:rsidR="006E3E11" w:rsidRPr="00143F9E" w:rsidRDefault="006E3E11" w:rsidP="000F3EAA">
      <w:pPr>
        <w:widowControl w:val="0"/>
        <w:numPr>
          <w:ilvl w:val="12"/>
          <w:numId w:val="0"/>
        </w:numPr>
        <w:ind w:left="567" w:right="-2" w:hanging="567"/>
        <w:rPr>
          <w:bCs/>
        </w:rPr>
      </w:pPr>
    </w:p>
    <w:p w14:paraId="74C6D67A" w14:textId="77777777" w:rsidR="006E3E11" w:rsidRPr="00143F9E" w:rsidRDefault="006B5066" w:rsidP="000F3EAA">
      <w:pPr>
        <w:keepNext/>
        <w:widowControl w:val="0"/>
        <w:numPr>
          <w:ilvl w:val="12"/>
          <w:numId w:val="0"/>
        </w:numPr>
        <w:ind w:left="567" w:right="-2" w:hanging="567"/>
      </w:pPr>
      <w:r w:rsidRPr="00143F9E">
        <w:rPr>
          <w:b/>
        </w:rPr>
        <w:lastRenderedPageBreak/>
        <w:t>5.</w:t>
      </w:r>
      <w:r w:rsidRPr="00143F9E">
        <w:rPr>
          <w:b/>
        </w:rPr>
        <w:tab/>
        <w:t>Hogyan kell a Pradaxát tárolni?</w:t>
      </w:r>
    </w:p>
    <w:p w14:paraId="0B1EF55E" w14:textId="77777777" w:rsidR="006E3E11" w:rsidRPr="00143F9E" w:rsidRDefault="006E3E11" w:rsidP="000F3EAA">
      <w:pPr>
        <w:keepNext/>
        <w:widowControl w:val="0"/>
        <w:numPr>
          <w:ilvl w:val="12"/>
          <w:numId w:val="0"/>
        </w:numPr>
        <w:ind w:right="-2"/>
      </w:pPr>
    </w:p>
    <w:p w14:paraId="3DB7D21E" w14:textId="77777777" w:rsidR="006E3E11" w:rsidRPr="00143F9E" w:rsidRDefault="006B5066" w:rsidP="000F3EAA">
      <w:pPr>
        <w:widowControl w:val="0"/>
        <w:numPr>
          <w:ilvl w:val="12"/>
          <w:numId w:val="0"/>
        </w:numPr>
        <w:ind w:right="-2"/>
      </w:pPr>
      <w:r w:rsidRPr="00143F9E">
        <w:t>A gyógyszer gyermekektől elzárva tartandó!</w:t>
      </w:r>
    </w:p>
    <w:p w14:paraId="5004A0DD" w14:textId="77777777" w:rsidR="006E3E11" w:rsidRPr="00143F9E" w:rsidRDefault="006E3E11" w:rsidP="000F3EAA">
      <w:pPr>
        <w:widowControl w:val="0"/>
        <w:numPr>
          <w:ilvl w:val="12"/>
          <w:numId w:val="0"/>
        </w:numPr>
        <w:ind w:right="-2"/>
      </w:pPr>
    </w:p>
    <w:p w14:paraId="5C9C2190" w14:textId="5CA25A4B" w:rsidR="006E3E11" w:rsidRPr="00143F9E" w:rsidRDefault="006B5066" w:rsidP="000F3EAA">
      <w:pPr>
        <w:widowControl w:val="0"/>
        <w:numPr>
          <w:ilvl w:val="12"/>
          <w:numId w:val="0"/>
        </w:numPr>
        <w:ind w:right="-2"/>
      </w:pPr>
      <w:r w:rsidRPr="00143F9E">
        <w:t>A dobozon, a buborékcsomagoláson vagy a tartályon feltüntetett lejárati idő (EXP) után ne szedje a gyógyszert. A lejárati idő az adott hónap utolsó napjára vonatkozik.</w:t>
      </w:r>
    </w:p>
    <w:p w14:paraId="6CC08500" w14:textId="77777777" w:rsidR="006E3E11" w:rsidRPr="00143F9E" w:rsidRDefault="006E3E11" w:rsidP="000F3EAA">
      <w:pPr>
        <w:widowControl w:val="0"/>
        <w:numPr>
          <w:ilvl w:val="12"/>
          <w:numId w:val="0"/>
        </w:numPr>
        <w:ind w:right="-2"/>
      </w:pPr>
    </w:p>
    <w:p w14:paraId="33B004B3" w14:textId="23091C7E" w:rsidR="0006339D" w:rsidRPr="00143F9E" w:rsidRDefault="006B5066" w:rsidP="000F3EAA">
      <w:pPr>
        <w:pStyle w:val="IBTextChar"/>
        <w:widowControl w:val="0"/>
        <w:spacing w:before="0" w:after="0" w:line="240" w:lineRule="auto"/>
        <w:ind w:left="851" w:hanging="851"/>
        <w:rPr>
          <w:sz w:val="22"/>
        </w:rPr>
      </w:pPr>
      <w:r w:rsidRPr="00143F9E">
        <w:rPr>
          <w:sz w:val="22"/>
        </w:rPr>
        <w:t>Buborékcsomagolás:</w:t>
      </w:r>
      <w:r w:rsidRPr="00143F9E">
        <w:rPr>
          <w:sz w:val="22"/>
        </w:rPr>
        <w:tab/>
        <w:t>A nedvességtől való védelem érdekében az eredeti csomagolásban tárolandó.</w:t>
      </w:r>
    </w:p>
    <w:p w14:paraId="1A022DDA" w14:textId="77777777" w:rsidR="006E3E11" w:rsidRPr="00143F9E" w:rsidRDefault="006E3E11" w:rsidP="000F3EAA">
      <w:pPr>
        <w:pStyle w:val="IBTextChar"/>
        <w:widowControl w:val="0"/>
        <w:spacing w:before="0" w:after="0" w:line="240" w:lineRule="auto"/>
        <w:ind w:left="851" w:hanging="851"/>
        <w:rPr>
          <w:bCs/>
          <w:sz w:val="22"/>
          <w:szCs w:val="22"/>
        </w:rPr>
      </w:pPr>
    </w:p>
    <w:p w14:paraId="02B1087B" w14:textId="0796572C" w:rsidR="0006339D" w:rsidRPr="00143F9E" w:rsidRDefault="006B5066" w:rsidP="000F3EAA">
      <w:pPr>
        <w:pStyle w:val="IBTextChar"/>
        <w:widowControl w:val="0"/>
        <w:spacing w:before="0" w:after="0" w:line="240" w:lineRule="auto"/>
        <w:ind w:left="851" w:hanging="851"/>
        <w:rPr>
          <w:sz w:val="22"/>
        </w:rPr>
      </w:pPr>
      <w:r w:rsidRPr="00143F9E">
        <w:rPr>
          <w:sz w:val="22"/>
        </w:rPr>
        <w:t>Tartály:</w:t>
      </w:r>
      <w:r w:rsidRPr="00143F9E">
        <w:rPr>
          <w:sz w:val="22"/>
        </w:rPr>
        <w:tab/>
        <w:t>Felnyitást követően a gyógyszert 4 hónapon belül fel kell használni. A tartályt tartsa jól lezárva. A nedvességtől való védelem érdekében az eredeti csomagolásban tárolandó.</w:t>
      </w:r>
    </w:p>
    <w:p w14:paraId="51F122BB" w14:textId="77777777" w:rsidR="006E3E11" w:rsidRPr="00143F9E" w:rsidRDefault="006E3E11" w:rsidP="000F3EAA">
      <w:pPr>
        <w:widowControl w:val="0"/>
        <w:numPr>
          <w:ilvl w:val="12"/>
          <w:numId w:val="0"/>
        </w:numPr>
        <w:ind w:right="-2"/>
      </w:pPr>
    </w:p>
    <w:p w14:paraId="2ACE4709" w14:textId="77777777" w:rsidR="006E3E11" w:rsidRPr="00143F9E" w:rsidRDefault="006B5066" w:rsidP="000F3EAA">
      <w:pPr>
        <w:widowControl w:val="0"/>
        <w:numPr>
          <w:ilvl w:val="12"/>
          <w:numId w:val="0"/>
        </w:numPr>
        <w:ind w:right="-2"/>
      </w:pPr>
      <w:r w:rsidRPr="00143F9E">
        <w:t>Semmilyen gyógyszert ne dobjon a szennyvízbe. Kérdezze meg gyógyszerészét, hogy mit tegyen a már nem használt gyógyszereivel. Ezek az intézkedések elősegítik a környezet védelmét.</w:t>
      </w:r>
    </w:p>
    <w:p w14:paraId="4687FBB6" w14:textId="77777777" w:rsidR="006E3E11" w:rsidRPr="00143F9E" w:rsidRDefault="006E3E11" w:rsidP="000F3EAA">
      <w:pPr>
        <w:widowControl w:val="0"/>
        <w:numPr>
          <w:ilvl w:val="12"/>
          <w:numId w:val="0"/>
        </w:numPr>
        <w:ind w:right="-2"/>
      </w:pPr>
    </w:p>
    <w:p w14:paraId="69D04DFB" w14:textId="77777777" w:rsidR="006E3E11" w:rsidRPr="00143F9E" w:rsidRDefault="006E3E11" w:rsidP="000F3EAA">
      <w:pPr>
        <w:widowControl w:val="0"/>
        <w:numPr>
          <w:ilvl w:val="12"/>
          <w:numId w:val="0"/>
        </w:numPr>
        <w:ind w:right="-2"/>
      </w:pPr>
    </w:p>
    <w:p w14:paraId="774C805B" w14:textId="77777777" w:rsidR="006E3E11" w:rsidRPr="00143F9E" w:rsidRDefault="006B5066" w:rsidP="000F3EAA">
      <w:pPr>
        <w:keepNext/>
        <w:widowControl w:val="0"/>
        <w:numPr>
          <w:ilvl w:val="12"/>
          <w:numId w:val="0"/>
        </w:numPr>
        <w:ind w:left="567" w:hanging="567"/>
        <w:rPr>
          <w:b/>
        </w:rPr>
      </w:pPr>
      <w:r w:rsidRPr="00143F9E">
        <w:rPr>
          <w:b/>
        </w:rPr>
        <w:t>6.</w:t>
      </w:r>
      <w:r w:rsidRPr="00143F9E">
        <w:rPr>
          <w:b/>
        </w:rPr>
        <w:tab/>
        <w:t>A csomagolás tartalma és egyéb információk</w:t>
      </w:r>
    </w:p>
    <w:p w14:paraId="4CE50BA8" w14:textId="77777777" w:rsidR="006E3E11" w:rsidRPr="00143F9E" w:rsidRDefault="006E3E11" w:rsidP="000F3EAA">
      <w:pPr>
        <w:keepNext/>
        <w:widowControl w:val="0"/>
        <w:numPr>
          <w:ilvl w:val="12"/>
          <w:numId w:val="0"/>
        </w:numPr>
        <w:ind w:right="-2"/>
      </w:pPr>
    </w:p>
    <w:p w14:paraId="09FD1BC1" w14:textId="22EEB797" w:rsidR="006E3E11" w:rsidRPr="00143F9E" w:rsidRDefault="006B5066" w:rsidP="000F3EAA">
      <w:pPr>
        <w:keepNext/>
        <w:widowControl w:val="0"/>
        <w:numPr>
          <w:ilvl w:val="12"/>
          <w:numId w:val="0"/>
        </w:numPr>
        <w:ind w:right="-2"/>
        <w:rPr>
          <w:b/>
          <w:bCs/>
        </w:rPr>
      </w:pPr>
      <w:r w:rsidRPr="00143F9E">
        <w:rPr>
          <w:b/>
        </w:rPr>
        <w:t>Mit tartalmaz a Pradaxa</w:t>
      </w:r>
      <w:r w:rsidR="00F10BE6">
        <w:rPr>
          <w:b/>
        </w:rPr>
        <w:t>?</w:t>
      </w:r>
    </w:p>
    <w:p w14:paraId="4E1E67EB" w14:textId="77777777" w:rsidR="006E3E11" w:rsidRPr="00143F9E" w:rsidRDefault="006E3E11" w:rsidP="000F3EAA">
      <w:pPr>
        <w:keepNext/>
        <w:widowControl w:val="0"/>
        <w:numPr>
          <w:ilvl w:val="12"/>
          <w:numId w:val="0"/>
        </w:numPr>
        <w:ind w:right="-2"/>
        <w:rPr>
          <w:u w:val="single"/>
        </w:rPr>
      </w:pPr>
    </w:p>
    <w:p w14:paraId="7F859409" w14:textId="2D9AE663" w:rsidR="006E3E11" w:rsidRPr="00143F9E" w:rsidRDefault="006B5066" w:rsidP="00B16EAD">
      <w:pPr>
        <w:widowControl w:val="0"/>
        <w:numPr>
          <w:ilvl w:val="12"/>
          <w:numId w:val="0"/>
        </w:numPr>
        <w:ind w:left="567" w:hanging="567"/>
        <w:rPr>
          <w:i/>
          <w:iCs/>
        </w:rPr>
      </w:pPr>
      <w:r w:rsidRPr="00143F9E">
        <w:noBreakHyphen/>
      </w:r>
      <w:r w:rsidRPr="00143F9E">
        <w:tab/>
        <w:t xml:space="preserve">A kapszula hatóanyaga a dabigatrán. 150 mg </w:t>
      </w:r>
      <w:r w:rsidR="00425C97">
        <w:t>dabigatrán-etexilát</w:t>
      </w:r>
      <w:r w:rsidRPr="00143F9E">
        <w:t xml:space="preserve"> kemény kapszulánként (mezilát formában).</w:t>
      </w:r>
    </w:p>
    <w:p w14:paraId="428D0C2A" w14:textId="77777777" w:rsidR="006E3E11" w:rsidRPr="00143F9E" w:rsidRDefault="006E3E11" w:rsidP="00B16EAD">
      <w:pPr>
        <w:widowControl w:val="0"/>
        <w:autoSpaceDE w:val="0"/>
        <w:autoSpaceDN w:val="0"/>
        <w:adjustRightInd w:val="0"/>
        <w:rPr>
          <w:i/>
          <w:iCs/>
        </w:rPr>
      </w:pPr>
    </w:p>
    <w:p w14:paraId="38187A81" w14:textId="77777777" w:rsidR="006E3E11" w:rsidRPr="00143F9E" w:rsidRDefault="006B5066" w:rsidP="000F3EAA">
      <w:pPr>
        <w:widowControl w:val="0"/>
        <w:numPr>
          <w:ilvl w:val="12"/>
          <w:numId w:val="0"/>
        </w:numPr>
        <w:ind w:left="567" w:hanging="567"/>
      </w:pPr>
      <w:r w:rsidRPr="00143F9E">
        <w:noBreakHyphen/>
      </w:r>
      <w:r w:rsidRPr="00143F9E">
        <w:tab/>
        <w:t>Egyéb összetevők: borkősav, arabmézga, hipromellóz, dimetikon 350, talkum és hidroxipropilcellulóz.</w:t>
      </w:r>
    </w:p>
    <w:p w14:paraId="1E207923" w14:textId="77777777" w:rsidR="006E3E11" w:rsidRPr="00143F9E" w:rsidRDefault="006E3E11" w:rsidP="000F3EAA">
      <w:pPr>
        <w:widowControl w:val="0"/>
        <w:autoSpaceDE w:val="0"/>
        <w:autoSpaceDN w:val="0"/>
        <w:adjustRightInd w:val="0"/>
        <w:rPr>
          <w:szCs w:val="22"/>
        </w:rPr>
      </w:pPr>
    </w:p>
    <w:p w14:paraId="5ED3F81F" w14:textId="77777777" w:rsidR="006E3E11" w:rsidRPr="00143F9E" w:rsidRDefault="006B5066" w:rsidP="000F3EAA">
      <w:pPr>
        <w:widowControl w:val="0"/>
        <w:numPr>
          <w:ilvl w:val="12"/>
          <w:numId w:val="0"/>
        </w:numPr>
        <w:ind w:left="567" w:hanging="567"/>
        <w:rPr>
          <w:iCs/>
          <w:szCs w:val="22"/>
        </w:rPr>
      </w:pPr>
      <w:r w:rsidRPr="00143F9E">
        <w:noBreakHyphen/>
      </w:r>
      <w:r w:rsidRPr="00143F9E">
        <w:tab/>
        <w:t>A kapszulahéj karragént, kálium-kloridot, titán-dioxidot, indigókármint és hipromellózt tartalmaz.</w:t>
      </w:r>
    </w:p>
    <w:p w14:paraId="04E2B740" w14:textId="77777777" w:rsidR="006E3E11" w:rsidRPr="00143F9E" w:rsidRDefault="006E3E11" w:rsidP="000F3EAA">
      <w:pPr>
        <w:widowControl w:val="0"/>
        <w:autoSpaceDE w:val="0"/>
        <w:autoSpaceDN w:val="0"/>
        <w:adjustRightInd w:val="0"/>
        <w:rPr>
          <w:iCs/>
          <w:szCs w:val="22"/>
        </w:rPr>
      </w:pPr>
    </w:p>
    <w:p w14:paraId="089CBAA4" w14:textId="77777777" w:rsidR="006E3E11" w:rsidRPr="00143F9E" w:rsidRDefault="006B5066" w:rsidP="000F3EAA">
      <w:pPr>
        <w:widowControl w:val="0"/>
        <w:numPr>
          <w:ilvl w:val="12"/>
          <w:numId w:val="0"/>
        </w:numPr>
        <w:ind w:left="567" w:hanging="567"/>
      </w:pPr>
      <w:r w:rsidRPr="00143F9E">
        <w:noBreakHyphen/>
      </w:r>
      <w:r w:rsidRPr="00143F9E">
        <w:tab/>
        <w:t>A fekete jelölőfesték sellakot, fekete vas</w:t>
      </w:r>
      <w:r w:rsidRPr="00143F9E">
        <w:noBreakHyphen/>
        <w:t>oxidot és kálium-hidroxidot tartalmaz.</w:t>
      </w:r>
    </w:p>
    <w:p w14:paraId="7FB0D561" w14:textId="77777777" w:rsidR="006E3E11" w:rsidRPr="00143F9E" w:rsidRDefault="006E3E11" w:rsidP="000F3EAA">
      <w:pPr>
        <w:widowControl w:val="0"/>
        <w:ind w:right="-2"/>
      </w:pPr>
    </w:p>
    <w:p w14:paraId="3DF6E618" w14:textId="3B05D600" w:rsidR="006E3E11" w:rsidRPr="00143F9E" w:rsidRDefault="006B5066" w:rsidP="00B16EAD">
      <w:pPr>
        <w:keepNext/>
        <w:widowControl w:val="0"/>
        <w:numPr>
          <w:ilvl w:val="12"/>
          <w:numId w:val="0"/>
        </w:numPr>
        <w:rPr>
          <w:b/>
          <w:bCs/>
        </w:rPr>
      </w:pPr>
      <w:r w:rsidRPr="00143F9E">
        <w:rPr>
          <w:b/>
        </w:rPr>
        <w:t>Milyen a Pradaxa külleme és mit tartalmaz a csomagolás</w:t>
      </w:r>
      <w:r w:rsidR="00F10BE6">
        <w:rPr>
          <w:b/>
        </w:rPr>
        <w:t>?</w:t>
      </w:r>
    </w:p>
    <w:p w14:paraId="43E60A4C" w14:textId="77777777" w:rsidR="006E3E11" w:rsidRPr="00143F9E" w:rsidRDefault="006E3E11" w:rsidP="00B16EAD">
      <w:pPr>
        <w:keepNext/>
        <w:widowControl w:val="0"/>
        <w:rPr>
          <w:iCs/>
          <w:szCs w:val="22"/>
        </w:rPr>
      </w:pPr>
    </w:p>
    <w:p w14:paraId="6B25EECE" w14:textId="77777777" w:rsidR="006E3E11" w:rsidRPr="00143F9E" w:rsidRDefault="006B5066" w:rsidP="000F3EAA">
      <w:pPr>
        <w:widowControl w:val="0"/>
        <w:autoSpaceDE w:val="0"/>
        <w:autoSpaceDN w:val="0"/>
        <w:adjustRightInd w:val="0"/>
        <w:rPr>
          <w:iCs/>
          <w:szCs w:val="22"/>
        </w:rPr>
      </w:pPr>
      <w:r w:rsidRPr="00143F9E">
        <w:t>A Pradaxa 150 mg kemény kapszula (kb. 22 × 8 mm) felső része átlátszatlan, világoskék színű, az alsó része fehér színű, átlátszatlan. A kemény kapszula felső része a Boehringer Ingelheim logójával, az alsó része „R150” jelzéssel van ellátva.</w:t>
      </w:r>
    </w:p>
    <w:p w14:paraId="294755F0" w14:textId="77777777" w:rsidR="006E3E11" w:rsidRPr="00143F9E" w:rsidRDefault="006E3E11" w:rsidP="000F3EAA">
      <w:pPr>
        <w:widowControl w:val="0"/>
        <w:autoSpaceDE w:val="0"/>
        <w:autoSpaceDN w:val="0"/>
        <w:adjustRightInd w:val="0"/>
        <w:rPr>
          <w:rFonts w:eastAsia="MS Mincho"/>
          <w:szCs w:val="22"/>
          <w:lang w:eastAsia="ja-JP"/>
        </w:rPr>
      </w:pPr>
    </w:p>
    <w:p w14:paraId="30B8B0D4" w14:textId="77777777" w:rsidR="006E3E11" w:rsidRPr="00143F9E" w:rsidRDefault="006B5066" w:rsidP="000F3EAA">
      <w:pPr>
        <w:widowControl w:val="0"/>
        <w:autoSpaceDE w:val="0"/>
        <w:autoSpaceDN w:val="0"/>
        <w:adjustRightInd w:val="0"/>
      </w:pPr>
      <w:r w:rsidRPr="00143F9E">
        <w:t>A gyógyszer a következő csomagolási egységekben kerül forgalomba: 10 × 1, 30 × 1 vagy 60 × 1 kemény kapszulát tartalmazó adagonként perforált buborékcsomagolás csíkot tartalmazó dobozban, 3 csomag 60 × 1 kemény kapszulát (180 kemény kapszulát) tartalmazó adagonként perforált, alumínium buborékcsomagolást tartalmazó gyűjtőcsomagolásban, vagy 2 csomag 50 × 1 kemény kapszulát (100 kemény kapszulát) tartalmazó adagonként perforált, alumínium buborékcsomagolást tartalmazó gyűjtőcsomagolásban. Emellett a Pradaxa 60 × 1 kemény kapszulát tartalmazó, alumínium, adagonként perforált, fehér buborékcsomagolásban kerül forgalomba.</w:t>
      </w:r>
    </w:p>
    <w:p w14:paraId="38648A49" w14:textId="77777777" w:rsidR="006E3E11" w:rsidRPr="00143F9E" w:rsidRDefault="006E3E11" w:rsidP="000F3EAA">
      <w:pPr>
        <w:widowControl w:val="0"/>
        <w:autoSpaceDE w:val="0"/>
        <w:autoSpaceDN w:val="0"/>
        <w:adjustRightInd w:val="0"/>
      </w:pPr>
    </w:p>
    <w:p w14:paraId="0419E120" w14:textId="77777777" w:rsidR="006E3E11" w:rsidRPr="00143F9E" w:rsidRDefault="006B5066" w:rsidP="000F3EAA">
      <w:pPr>
        <w:widowControl w:val="0"/>
        <w:autoSpaceDE w:val="0"/>
        <w:autoSpaceDN w:val="0"/>
        <w:adjustRightInd w:val="0"/>
      </w:pPr>
      <w:r w:rsidRPr="00143F9E">
        <w:t>A gyógyszer 60 kemény kapszulát tartalmazó polipropilén (műanyag) tartályban is forgalomba kerül.</w:t>
      </w:r>
    </w:p>
    <w:p w14:paraId="6FDE2A7D" w14:textId="77777777" w:rsidR="006E3E11" w:rsidRPr="00143F9E" w:rsidRDefault="006E3E11" w:rsidP="000F3EAA">
      <w:pPr>
        <w:widowControl w:val="0"/>
        <w:rPr>
          <w:iCs/>
        </w:rPr>
      </w:pPr>
    </w:p>
    <w:p w14:paraId="39110182" w14:textId="77777777" w:rsidR="006E3E11" w:rsidRPr="00143F9E" w:rsidRDefault="006B5066" w:rsidP="000F3EAA">
      <w:pPr>
        <w:widowControl w:val="0"/>
      </w:pPr>
      <w:r w:rsidRPr="00143F9E">
        <w:t>Nem feltétlenül mindegyik kiszerelés kerül kereskedelmi forgalomba.</w:t>
      </w:r>
    </w:p>
    <w:p w14:paraId="5C73BB0E" w14:textId="77777777" w:rsidR="006E3E11" w:rsidRPr="00143F9E" w:rsidRDefault="006E3E11" w:rsidP="000F3EAA">
      <w:pPr>
        <w:widowControl w:val="0"/>
        <w:numPr>
          <w:ilvl w:val="12"/>
          <w:numId w:val="0"/>
        </w:numPr>
        <w:ind w:right="-2"/>
      </w:pPr>
    </w:p>
    <w:p w14:paraId="5EDBF854" w14:textId="77777777" w:rsidR="006E3E11" w:rsidRPr="00143F9E" w:rsidRDefault="006B5066" w:rsidP="000F3EAA">
      <w:pPr>
        <w:keepNext/>
        <w:widowControl w:val="0"/>
        <w:numPr>
          <w:ilvl w:val="12"/>
          <w:numId w:val="0"/>
        </w:numPr>
        <w:ind w:right="-2"/>
        <w:rPr>
          <w:b/>
          <w:bCs/>
        </w:rPr>
      </w:pPr>
      <w:r w:rsidRPr="00143F9E">
        <w:rPr>
          <w:b/>
        </w:rPr>
        <w:t>A forgalomba hozatali engedély jogosultja</w:t>
      </w:r>
    </w:p>
    <w:p w14:paraId="37D28C1A" w14:textId="77777777" w:rsidR="006E3E11" w:rsidRPr="00143F9E" w:rsidRDefault="006E3E11" w:rsidP="000F3EAA">
      <w:pPr>
        <w:keepNext/>
        <w:widowControl w:val="0"/>
        <w:numPr>
          <w:ilvl w:val="12"/>
          <w:numId w:val="0"/>
        </w:numPr>
        <w:ind w:right="-2"/>
      </w:pPr>
    </w:p>
    <w:p w14:paraId="23559644" w14:textId="77777777" w:rsidR="006E3E11" w:rsidRPr="00143F9E" w:rsidRDefault="006B5066" w:rsidP="000F3EAA">
      <w:pPr>
        <w:keepNext/>
        <w:widowControl w:val="0"/>
      </w:pPr>
      <w:r w:rsidRPr="00143F9E">
        <w:t>Boehringer Ingelheim International GmbH</w:t>
      </w:r>
    </w:p>
    <w:p w14:paraId="257279DC" w14:textId="77777777" w:rsidR="006E3E11" w:rsidRPr="00143F9E" w:rsidRDefault="006B5066" w:rsidP="000F3EAA">
      <w:pPr>
        <w:keepNext/>
        <w:widowControl w:val="0"/>
        <w:autoSpaceDE w:val="0"/>
        <w:autoSpaceDN w:val="0"/>
        <w:adjustRightInd w:val="0"/>
        <w:rPr>
          <w:szCs w:val="22"/>
        </w:rPr>
      </w:pPr>
      <w:r w:rsidRPr="00143F9E">
        <w:t>Binger Strasse 173</w:t>
      </w:r>
    </w:p>
    <w:p w14:paraId="33B9A784" w14:textId="77777777" w:rsidR="006E3E11" w:rsidRPr="00143F9E" w:rsidRDefault="006B5066" w:rsidP="000F3EAA">
      <w:pPr>
        <w:keepNext/>
        <w:widowControl w:val="0"/>
        <w:autoSpaceDE w:val="0"/>
        <w:autoSpaceDN w:val="0"/>
        <w:adjustRightInd w:val="0"/>
        <w:rPr>
          <w:szCs w:val="22"/>
        </w:rPr>
      </w:pPr>
      <w:r w:rsidRPr="00143F9E">
        <w:t>55216 Ingelheim am Rhein</w:t>
      </w:r>
    </w:p>
    <w:p w14:paraId="745C4E70" w14:textId="77777777" w:rsidR="006E3E11" w:rsidRPr="00143F9E" w:rsidRDefault="006B5066" w:rsidP="00B16EAD">
      <w:pPr>
        <w:widowControl w:val="0"/>
        <w:rPr>
          <w:szCs w:val="22"/>
        </w:rPr>
      </w:pPr>
      <w:r w:rsidRPr="00143F9E">
        <w:t>Németország</w:t>
      </w:r>
    </w:p>
    <w:p w14:paraId="143A1693" w14:textId="77777777" w:rsidR="006E3E11" w:rsidRPr="00143F9E" w:rsidRDefault="006E3E11" w:rsidP="000F3EAA">
      <w:pPr>
        <w:widowControl w:val="0"/>
        <w:numPr>
          <w:ilvl w:val="12"/>
          <w:numId w:val="0"/>
        </w:numPr>
        <w:ind w:right="-2"/>
      </w:pPr>
    </w:p>
    <w:p w14:paraId="1380D0DC" w14:textId="2A852EAC" w:rsidR="006E3E11" w:rsidRPr="00143F9E" w:rsidRDefault="007339FB" w:rsidP="000F3EAA">
      <w:pPr>
        <w:keepNext/>
        <w:widowControl w:val="0"/>
        <w:numPr>
          <w:ilvl w:val="12"/>
          <w:numId w:val="0"/>
        </w:numPr>
        <w:ind w:right="-2"/>
        <w:rPr>
          <w:b/>
          <w:bCs/>
        </w:rPr>
      </w:pPr>
      <w:r>
        <w:rPr>
          <w:b/>
        </w:rPr>
        <w:lastRenderedPageBreak/>
        <w:t>G</w:t>
      </w:r>
      <w:r w:rsidR="006B5066" w:rsidRPr="00143F9E">
        <w:rPr>
          <w:b/>
        </w:rPr>
        <w:t>yártó</w:t>
      </w:r>
    </w:p>
    <w:p w14:paraId="4FD93806" w14:textId="77777777" w:rsidR="006E3E11" w:rsidRPr="00143F9E" w:rsidRDefault="006E3E11" w:rsidP="000F3EAA">
      <w:pPr>
        <w:keepNext/>
        <w:widowControl w:val="0"/>
        <w:numPr>
          <w:ilvl w:val="12"/>
          <w:numId w:val="0"/>
        </w:numPr>
        <w:ind w:right="-2"/>
      </w:pPr>
    </w:p>
    <w:p w14:paraId="5B472F8B" w14:textId="77777777" w:rsidR="006E3E11" w:rsidRPr="00143F9E" w:rsidRDefault="006B5066" w:rsidP="000F3EAA">
      <w:pPr>
        <w:keepNext/>
        <w:widowControl w:val="0"/>
        <w:rPr>
          <w:szCs w:val="22"/>
        </w:rPr>
      </w:pPr>
      <w:r w:rsidRPr="00143F9E">
        <w:t>Boehringer Ingelheim Pharma GmbH &amp; Co. KG</w:t>
      </w:r>
    </w:p>
    <w:p w14:paraId="54F7E0E1" w14:textId="77777777" w:rsidR="006E3E11" w:rsidRPr="00143F9E" w:rsidRDefault="006B5066" w:rsidP="000F3EAA">
      <w:pPr>
        <w:keepNext/>
        <w:widowControl w:val="0"/>
        <w:autoSpaceDE w:val="0"/>
        <w:autoSpaceDN w:val="0"/>
        <w:adjustRightInd w:val="0"/>
        <w:rPr>
          <w:szCs w:val="22"/>
        </w:rPr>
      </w:pPr>
      <w:r w:rsidRPr="00143F9E">
        <w:t>Binger Strasse 173</w:t>
      </w:r>
    </w:p>
    <w:p w14:paraId="447AFB78" w14:textId="77777777" w:rsidR="006E3E11" w:rsidRPr="00143F9E" w:rsidRDefault="006B5066" w:rsidP="000F3EAA">
      <w:pPr>
        <w:keepNext/>
        <w:widowControl w:val="0"/>
        <w:autoSpaceDE w:val="0"/>
        <w:autoSpaceDN w:val="0"/>
        <w:adjustRightInd w:val="0"/>
        <w:rPr>
          <w:szCs w:val="22"/>
        </w:rPr>
      </w:pPr>
      <w:r w:rsidRPr="00143F9E">
        <w:t>55216 Ingelheim am Rhein</w:t>
      </w:r>
    </w:p>
    <w:p w14:paraId="5C9F106A" w14:textId="36359BB4" w:rsidR="0006339D" w:rsidRPr="00143F9E" w:rsidRDefault="006B5066" w:rsidP="00B16EAD">
      <w:pPr>
        <w:widowControl w:val="0"/>
        <w:numPr>
          <w:ilvl w:val="12"/>
          <w:numId w:val="0"/>
        </w:numPr>
      </w:pPr>
      <w:r w:rsidRPr="00143F9E">
        <w:t>Németország</w:t>
      </w:r>
    </w:p>
    <w:p w14:paraId="5C7117A5" w14:textId="77777777" w:rsidR="006E3E11" w:rsidRPr="00143F9E" w:rsidRDefault="006E3E11" w:rsidP="00B16EAD">
      <w:pPr>
        <w:widowControl w:val="0"/>
        <w:numPr>
          <w:ilvl w:val="12"/>
          <w:numId w:val="0"/>
        </w:numPr>
        <w:rPr>
          <w:bCs/>
          <w:szCs w:val="22"/>
        </w:rPr>
      </w:pPr>
    </w:p>
    <w:p w14:paraId="5D459DC5" w14:textId="28CFB558" w:rsidR="0006339D" w:rsidRPr="00143F9E" w:rsidRDefault="006B5066" w:rsidP="000F3EAA">
      <w:pPr>
        <w:keepNext/>
        <w:widowControl w:val="0"/>
        <w:numPr>
          <w:ilvl w:val="12"/>
          <w:numId w:val="0"/>
        </w:numPr>
        <w:ind w:right="-2"/>
      </w:pPr>
      <w:r w:rsidRPr="00143F9E">
        <w:t>és</w:t>
      </w:r>
    </w:p>
    <w:p w14:paraId="4755213C" w14:textId="77777777" w:rsidR="006E3E11" w:rsidRPr="00143F9E" w:rsidRDefault="006E3E11" w:rsidP="000F3EAA">
      <w:pPr>
        <w:keepNext/>
        <w:widowControl w:val="0"/>
        <w:rPr>
          <w:iCs/>
          <w:noProof/>
          <w:szCs w:val="22"/>
        </w:rPr>
      </w:pPr>
    </w:p>
    <w:p w14:paraId="27E8CABF" w14:textId="77777777" w:rsidR="006E3E11" w:rsidRPr="00143F9E" w:rsidRDefault="006B5066" w:rsidP="00B16EAD">
      <w:pPr>
        <w:keepNext/>
        <w:widowControl w:val="0"/>
        <w:rPr>
          <w:iCs/>
          <w:noProof/>
          <w:highlight w:val="lightGray"/>
        </w:rPr>
      </w:pPr>
      <w:r w:rsidRPr="00143F9E">
        <w:rPr>
          <w:iCs/>
          <w:noProof/>
          <w:highlight w:val="lightGray"/>
        </w:rPr>
        <w:t>Boehringer Ingelheim France</w:t>
      </w:r>
    </w:p>
    <w:p w14:paraId="28B6D3F6" w14:textId="436CA99D" w:rsidR="006E3E11" w:rsidRPr="00143F9E" w:rsidRDefault="006B5066" w:rsidP="00B16EAD">
      <w:pPr>
        <w:keepNext/>
        <w:widowControl w:val="0"/>
        <w:rPr>
          <w:iCs/>
          <w:noProof/>
          <w:highlight w:val="lightGray"/>
        </w:rPr>
      </w:pPr>
      <w:r w:rsidRPr="00143F9E">
        <w:rPr>
          <w:iCs/>
          <w:noProof/>
          <w:highlight w:val="lightGray"/>
        </w:rPr>
        <w:t>100</w:t>
      </w:r>
      <w:r w:rsidR="007F42D1" w:rsidRPr="00143F9E">
        <w:rPr>
          <w:iCs/>
          <w:noProof/>
          <w:highlight w:val="lightGray"/>
        </w:rPr>
        <w:noBreakHyphen/>
      </w:r>
      <w:r w:rsidRPr="00143F9E">
        <w:rPr>
          <w:iCs/>
          <w:noProof/>
          <w:highlight w:val="lightGray"/>
        </w:rPr>
        <w:t>104 avenue de France</w:t>
      </w:r>
    </w:p>
    <w:p w14:paraId="08EE3E4A" w14:textId="77777777" w:rsidR="006E3E11" w:rsidRPr="00143F9E" w:rsidRDefault="006B5066" w:rsidP="00B16EAD">
      <w:pPr>
        <w:keepNext/>
        <w:widowControl w:val="0"/>
        <w:rPr>
          <w:iCs/>
          <w:noProof/>
          <w:highlight w:val="lightGray"/>
        </w:rPr>
      </w:pPr>
      <w:r w:rsidRPr="00143F9E">
        <w:rPr>
          <w:iCs/>
          <w:noProof/>
          <w:highlight w:val="lightGray"/>
        </w:rPr>
        <w:t>75013 Paris</w:t>
      </w:r>
    </w:p>
    <w:p w14:paraId="36D86005" w14:textId="77777777" w:rsidR="006E3E11" w:rsidRPr="00143F9E" w:rsidRDefault="006B5066" w:rsidP="00B16EAD">
      <w:pPr>
        <w:widowControl w:val="0"/>
        <w:rPr>
          <w:szCs w:val="22"/>
          <w:lang w:eastAsia="de-DE"/>
        </w:rPr>
      </w:pPr>
      <w:r w:rsidRPr="00143F9E">
        <w:rPr>
          <w:szCs w:val="22"/>
          <w:highlight w:val="lightGray"/>
          <w:lang w:eastAsia="de-DE"/>
        </w:rPr>
        <w:t>Franciaország</w:t>
      </w:r>
    </w:p>
    <w:p w14:paraId="25E87011" w14:textId="77777777" w:rsidR="006E3E11" w:rsidRPr="00143F9E" w:rsidRDefault="006B5066" w:rsidP="00B16EAD">
      <w:pPr>
        <w:keepNext/>
        <w:widowControl w:val="0"/>
        <w:numPr>
          <w:ilvl w:val="12"/>
          <w:numId w:val="0"/>
        </w:numPr>
      </w:pPr>
      <w:r w:rsidRPr="00143F9E">
        <w:br w:type="page"/>
      </w:r>
      <w:r w:rsidRPr="00143F9E">
        <w:lastRenderedPageBreak/>
        <w:t>A készítményhez kapcsolódó további kérdéseivel forduljon a forgalomba hozatali engedély jogosultjának helyi képviseletéhez:</w:t>
      </w:r>
    </w:p>
    <w:p w14:paraId="61200441" w14:textId="77777777" w:rsidR="006E3E11" w:rsidRPr="00143F9E" w:rsidRDefault="006E3E11" w:rsidP="00B16EAD">
      <w:pPr>
        <w:keepNext/>
        <w:widowControl w:val="0"/>
        <w:numPr>
          <w:ilvl w:val="12"/>
          <w:numId w:val="0"/>
        </w:numPr>
      </w:pPr>
    </w:p>
    <w:tbl>
      <w:tblPr>
        <w:tblW w:w="5000" w:type="pct"/>
        <w:tblLook w:val="0000" w:firstRow="0" w:lastRow="0" w:firstColumn="0" w:lastColumn="0" w:noHBand="0" w:noVBand="0"/>
      </w:tblPr>
      <w:tblGrid>
        <w:gridCol w:w="4760"/>
        <w:gridCol w:w="4310"/>
      </w:tblGrid>
      <w:tr w:rsidR="006E3E11" w:rsidRPr="00143F9E" w14:paraId="4E8B27F5" w14:textId="77777777" w:rsidTr="00063349">
        <w:tc>
          <w:tcPr>
            <w:tcW w:w="2624" w:type="pct"/>
          </w:tcPr>
          <w:p w14:paraId="245027C7" w14:textId="77777777" w:rsidR="006E3E11" w:rsidRPr="00143F9E" w:rsidRDefault="006B5066" w:rsidP="000F3EAA">
            <w:pPr>
              <w:widowControl w:val="0"/>
            </w:pPr>
            <w:r w:rsidRPr="00143F9E">
              <w:rPr>
                <w:b/>
              </w:rPr>
              <w:t>België/Belgique/Belgien</w:t>
            </w:r>
          </w:p>
          <w:p w14:paraId="70E0DCAF" w14:textId="4D4D1FD1" w:rsidR="007A6A4F" w:rsidRPr="00143F9E" w:rsidRDefault="006B5066" w:rsidP="000F3EAA">
            <w:pPr>
              <w:widowControl w:val="0"/>
              <w:ind w:right="34"/>
            </w:pPr>
            <w:r w:rsidRPr="00143F9E">
              <w:t xml:space="preserve">Boehringer Ingelheim </w:t>
            </w:r>
            <w:r w:rsidR="00F14927" w:rsidRPr="00143F9E">
              <w:t>S</w:t>
            </w:r>
            <w:r w:rsidRPr="00143F9E">
              <w:t>Comm</w:t>
            </w:r>
          </w:p>
          <w:p w14:paraId="3212C1EE" w14:textId="27CCA4F4" w:rsidR="006E3E11" w:rsidRPr="00143F9E" w:rsidRDefault="006B5066" w:rsidP="000F3EAA">
            <w:pPr>
              <w:widowControl w:val="0"/>
              <w:ind w:right="34"/>
            </w:pPr>
            <w:r w:rsidRPr="00143F9E">
              <w:t>Tél/Tel: +32 2 773 33 11</w:t>
            </w:r>
          </w:p>
          <w:p w14:paraId="14A689A0" w14:textId="77777777" w:rsidR="006E3E11" w:rsidRPr="00143F9E" w:rsidRDefault="006E3E11" w:rsidP="000F3EAA">
            <w:pPr>
              <w:widowControl w:val="0"/>
              <w:ind w:right="34"/>
            </w:pPr>
          </w:p>
        </w:tc>
        <w:tc>
          <w:tcPr>
            <w:tcW w:w="2376" w:type="pct"/>
          </w:tcPr>
          <w:p w14:paraId="53FA8183" w14:textId="77777777" w:rsidR="006E3E11" w:rsidRPr="00143F9E" w:rsidRDefault="006B5066" w:rsidP="000F3EAA">
            <w:pPr>
              <w:widowControl w:val="0"/>
            </w:pPr>
            <w:r w:rsidRPr="00143F9E">
              <w:rPr>
                <w:b/>
              </w:rPr>
              <w:t>Lietuva</w:t>
            </w:r>
          </w:p>
          <w:p w14:paraId="4C4755E2" w14:textId="77777777" w:rsidR="006E3E11" w:rsidRPr="00143F9E" w:rsidRDefault="006B5066" w:rsidP="000F3EAA">
            <w:pPr>
              <w:widowControl w:val="0"/>
            </w:pPr>
            <w:r w:rsidRPr="00143F9E">
              <w:t>Boehringer Ingelheim RCV GmbH &amp; Co KG</w:t>
            </w:r>
          </w:p>
          <w:p w14:paraId="67B68A07" w14:textId="77777777" w:rsidR="006E3E11" w:rsidRPr="00143F9E" w:rsidRDefault="006B5066" w:rsidP="000F3EAA">
            <w:pPr>
              <w:widowControl w:val="0"/>
            </w:pPr>
            <w:r w:rsidRPr="00143F9E">
              <w:t>Lietuvos filialas</w:t>
            </w:r>
          </w:p>
          <w:p w14:paraId="60DA20F5" w14:textId="77777777" w:rsidR="006E3E11" w:rsidRPr="00143F9E" w:rsidRDefault="006B5066" w:rsidP="000F3EAA">
            <w:pPr>
              <w:widowControl w:val="0"/>
              <w:autoSpaceDE w:val="0"/>
              <w:autoSpaceDN w:val="0"/>
              <w:adjustRightInd w:val="0"/>
            </w:pPr>
            <w:r w:rsidRPr="00143F9E">
              <w:t>Tel: +370 5 2595942</w:t>
            </w:r>
          </w:p>
          <w:p w14:paraId="2B2F3EDB" w14:textId="77777777" w:rsidR="006E3E11" w:rsidRPr="00143F9E" w:rsidRDefault="006E3E11" w:rsidP="000F3EAA">
            <w:pPr>
              <w:widowControl w:val="0"/>
              <w:autoSpaceDE w:val="0"/>
              <w:autoSpaceDN w:val="0"/>
              <w:adjustRightInd w:val="0"/>
            </w:pPr>
          </w:p>
        </w:tc>
      </w:tr>
      <w:tr w:rsidR="006E3E11" w:rsidRPr="00143F9E" w14:paraId="3F928524" w14:textId="77777777" w:rsidTr="00063349">
        <w:tc>
          <w:tcPr>
            <w:tcW w:w="2624" w:type="pct"/>
          </w:tcPr>
          <w:p w14:paraId="4B88B805" w14:textId="77777777" w:rsidR="006E3E11" w:rsidRPr="00143F9E" w:rsidRDefault="006B5066" w:rsidP="000F3EAA">
            <w:pPr>
              <w:widowControl w:val="0"/>
              <w:autoSpaceDE w:val="0"/>
              <w:autoSpaceDN w:val="0"/>
              <w:adjustRightInd w:val="0"/>
              <w:rPr>
                <w:b/>
                <w:bCs/>
                <w:szCs w:val="22"/>
              </w:rPr>
            </w:pPr>
            <w:r w:rsidRPr="00143F9E">
              <w:rPr>
                <w:b/>
              </w:rPr>
              <w:t>България</w:t>
            </w:r>
          </w:p>
          <w:p w14:paraId="570885BC" w14:textId="77777777" w:rsidR="006E3E11" w:rsidRPr="00143F9E" w:rsidRDefault="006B5066" w:rsidP="000F3EAA">
            <w:pPr>
              <w:widowControl w:val="0"/>
            </w:pPr>
            <w:r w:rsidRPr="00143F9E">
              <w:t>Бьорингер Ингелхайм РЦВ ГмбХ и Ко. КГ – клон България</w:t>
            </w:r>
          </w:p>
          <w:p w14:paraId="7CFF690A" w14:textId="77777777" w:rsidR="006E3E11" w:rsidRPr="00143F9E" w:rsidRDefault="006B5066" w:rsidP="000F3EAA">
            <w:pPr>
              <w:widowControl w:val="0"/>
              <w:autoSpaceDE w:val="0"/>
              <w:autoSpaceDN w:val="0"/>
              <w:adjustRightInd w:val="0"/>
              <w:rPr>
                <w:sz w:val="20"/>
              </w:rPr>
            </w:pPr>
            <w:r w:rsidRPr="00143F9E">
              <w:t>Тел: +359 2 958 79 98</w:t>
            </w:r>
          </w:p>
          <w:p w14:paraId="6D6DAC7A" w14:textId="77777777" w:rsidR="006E3E11" w:rsidRPr="00143F9E" w:rsidRDefault="006E3E11" w:rsidP="000F3EAA">
            <w:pPr>
              <w:widowControl w:val="0"/>
            </w:pPr>
          </w:p>
        </w:tc>
        <w:tc>
          <w:tcPr>
            <w:tcW w:w="2376" w:type="pct"/>
          </w:tcPr>
          <w:p w14:paraId="237EAA4D" w14:textId="77777777" w:rsidR="006E3E11" w:rsidRPr="00143F9E" w:rsidRDefault="006B5066" w:rsidP="000F3EAA">
            <w:pPr>
              <w:widowControl w:val="0"/>
            </w:pPr>
            <w:r w:rsidRPr="00143F9E">
              <w:rPr>
                <w:b/>
              </w:rPr>
              <w:t>Luxembourg/Luxemburg</w:t>
            </w:r>
          </w:p>
          <w:p w14:paraId="1822B1DF" w14:textId="7ADD8208" w:rsidR="007A6A4F" w:rsidRPr="00143F9E" w:rsidRDefault="006B5066" w:rsidP="000F3EAA">
            <w:pPr>
              <w:widowControl w:val="0"/>
            </w:pPr>
            <w:r w:rsidRPr="00143F9E">
              <w:t xml:space="preserve">Boehringer Ingelheim </w:t>
            </w:r>
            <w:r w:rsidR="00F14927" w:rsidRPr="00143F9E">
              <w:t>S</w:t>
            </w:r>
            <w:r w:rsidRPr="00143F9E">
              <w:t>Comm</w:t>
            </w:r>
          </w:p>
          <w:p w14:paraId="4D5807B1" w14:textId="4C69F682" w:rsidR="006E3E11" w:rsidRPr="00143F9E" w:rsidRDefault="006B5066" w:rsidP="000F3EAA">
            <w:pPr>
              <w:widowControl w:val="0"/>
            </w:pPr>
            <w:r w:rsidRPr="00143F9E">
              <w:t>Tél/Tel: +32 2 773 33 11</w:t>
            </w:r>
          </w:p>
          <w:p w14:paraId="452BE239" w14:textId="77777777" w:rsidR="006E3E11" w:rsidRPr="00143F9E" w:rsidRDefault="006E3E11" w:rsidP="000F3EAA">
            <w:pPr>
              <w:widowControl w:val="0"/>
              <w:autoSpaceDE w:val="0"/>
              <w:autoSpaceDN w:val="0"/>
              <w:adjustRightInd w:val="0"/>
            </w:pPr>
          </w:p>
        </w:tc>
      </w:tr>
      <w:tr w:rsidR="006E3E11" w:rsidRPr="00143F9E" w14:paraId="4FDC4BAC" w14:textId="77777777" w:rsidTr="00063349">
        <w:trPr>
          <w:trHeight w:val="1031"/>
        </w:trPr>
        <w:tc>
          <w:tcPr>
            <w:tcW w:w="2624" w:type="pct"/>
          </w:tcPr>
          <w:p w14:paraId="730A8726" w14:textId="77777777" w:rsidR="006E3E11" w:rsidRPr="00143F9E" w:rsidRDefault="006B5066" w:rsidP="000F3EAA">
            <w:pPr>
              <w:widowControl w:val="0"/>
            </w:pPr>
            <w:r w:rsidRPr="00143F9E">
              <w:rPr>
                <w:b/>
              </w:rPr>
              <w:t>Česká republika</w:t>
            </w:r>
          </w:p>
          <w:p w14:paraId="75EFAB2C" w14:textId="77777777" w:rsidR="006E3E11" w:rsidRPr="00143F9E" w:rsidRDefault="006B5066" w:rsidP="000F3EAA">
            <w:pPr>
              <w:widowControl w:val="0"/>
            </w:pPr>
            <w:r w:rsidRPr="00143F9E">
              <w:t>Boehringer Ingelheim spol. s r.o.</w:t>
            </w:r>
          </w:p>
          <w:p w14:paraId="0686A642" w14:textId="77777777" w:rsidR="006E3E11" w:rsidRPr="00143F9E" w:rsidRDefault="006B5066" w:rsidP="000F3EAA">
            <w:pPr>
              <w:widowControl w:val="0"/>
            </w:pPr>
            <w:r w:rsidRPr="00143F9E">
              <w:t>Tel: +420 234 655 111</w:t>
            </w:r>
          </w:p>
          <w:p w14:paraId="76A4DB69" w14:textId="77777777" w:rsidR="006E3E11" w:rsidRPr="00143F9E" w:rsidRDefault="006E3E11" w:rsidP="000F3EAA">
            <w:pPr>
              <w:widowControl w:val="0"/>
            </w:pPr>
          </w:p>
        </w:tc>
        <w:tc>
          <w:tcPr>
            <w:tcW w:w="2376" w:type="pct"/>
          </w:tcPr>
          <w:p w14:paraId="2D823625" w14:textId="77777777" w:rsidR="006E3E11" w:rsidRPr="00143F9E" w:rsidRDefault="006B5066" w:rsidP="000F3EAA">
            <w:pPr>
              <w:widowControl w:val="0"/>
              <w:rPr>
                <w:b/>
              </w:rPr>
            </w:pPr>
            <w:r w:rsidRPr="00143F9E">
              <w:rPr>
                <w:b/>
              </w:rPr>
              <w:t>Magyarország</w:t>
            </w:r>
          </w:p>
          <w:p w14:paraId="52C26CE6" w14:textId="0ACA5040" w:rsidR="0006339D" w:rsidRPr="00143F9E" w:rsidRDefault="006B5066" w:rsidP="000F3EAA">
            <w:pPr>
              <w:widowControl w:val="0"/>
            </w:pPr>
            <w:r w:rsidRPr="00143F9E">
              <w:t>Boehringer Ingelheim RCV GmbH &amp; Co KG Magyarországi Fióktelepe</w:t>
            </w:r>
          </w:p>
          <w:p w14:paraId="4F525BB2" w14:textId="77777777" w:rsidR="006E3E11" w:rsidRPr="00143F9E" w:rsidRDefault="006B5066" w:rsidP="000F3EAA">
            <w:pPr>
              <w:widowControl w:val="0"/>
            </w:pPr>
            <w:r w:rsidRPr="00143F9E">
              <w:t>Tel: +36 1 299 8900</w:t>
            </w:r>
          </w:p>
          <w:p w14:paraId="2594931B" w14:textId="77777777" w:rsidR="006E3E11" w:rsidRPr="00143F9E" w:rsidRDefault="006E3E11" w:rsidP="000F3EAA">
            <w:pPr>
              <w:widowControl w:val="0"/>
            </w:pPr>
          </w:p>
        </w:tc>
      </w:tr>
      <w:tr w:rsidR="006E3E11" w:rsidRPr="00143F9E" w14:paraId="588D35D5" w14:textId="77777777" w:rsidTr="00063349">
        <w:tc>
          <w:tcPr>
            <w:tcW w:w="2624" w:type="pct"/>
          </w:tcPr>
          <w:p w14:paraId="514FEFA8" w14:textId="77777777" w:rsidR="006E3E11" w:rsidRPr="00143F9E" w:rsidRDefault="006B5066" w:rsidP="000F3EAA">
            <w:pPr>
              <w:widowControl w:val="0"/>
            </w:pPr>
            <w:r w:rsidRPr="00143F9E">
              <w:rPr>
                <w:b/>
              </w:rPr>
              <w:t>Danmark</w:t>
            </w:r>
          </w:p>
          <w:p w14:paraId="02A9E8A3" w14:textId="77777777" w:rsidR="006E3E11" w:rsidRPr="00143F9E" w:rsidRDefault="006B5066" w:rsidP="000F3EAA">
            <w:pPr>
              <w:widowControl w:val="0"/>
            </w:pPr>
            <w:r w:rsidRPr="00143F9E">
              <w:t>Boehringer Ingelheim Danmark A/S</w:t>
            </w:r>
          </w:p>
          <w:p w14:paraId="4B4E5835" w14:textId="77777777" w:rsidR="006E3E11" w:rsidRPr="00143F9E" w:rsidRDefault="006B5066" w:rsidP="000F3EAA">
            <w:pPr>
              <w:widowControl w:val="0"/>
            </w:pPr>
            <w:r w:rsidRPr="00143F9E">
              <w:t>Tlf: +45 39 15 88 88</w:t>
            </w:r>
          </w:p>
          <w:p w14:paraId="179ABC6E" w14:textId="77777777" w:rsidR="006E3E11" w:rsidRPr="00143F9E" w:rsidRDefault="006E3E11" w:rsidP="000F3EAA">
            <w:pPr>
              <w:widowControl w:val="0"/>
            </w:pPr>
          </w:p>
        </w:tc>
        <w:tc>
          <w:tcPr>
            <w:tcW w:w="2376" w:type="pct"/>
          </w:tcPr>
          <w:p w14:paraId="263B83E8" w14:textId="77777777" w:rsidR="006E3E11" w:rsidRPr="00143F9E" w:rsidRDefault="006B5066" w:rsidP="000F3EAA">
            <w:pPr>
              <w:widowControl w:val="0"/>
              <w:rPr>
                <w:b/>
              </w:rPr>
            </w:pPr>
            <w:r w:rsidRPr="00143F9E">
              <w:rPr>
                <w:b/>
              </w:rPr>
              <w:t>Malta</w:t>
            </w:r>
          </w:p>
          <w:p w14:paraId="54401ABF" w14:textId="77777777" w:rsidR="006E3E11" w:rsidRPr="00143F9E" w:rsidRDefault="006B5066" w:rsidP="000F3EAA">
            <w:pPr>
              <w:widowControl w:val="0"/>
            </w:pPr>
            <w:r w:rsidRPr="00143F9E">
              <w:t>Boehringer Ingelheim Ireland Ltd.</w:t>
            </w:r>
          </w:p>
          <w:p w14:paraId="3A4EE575" w14:textId="77777777" w:rsidR="006E3E11" w:rsidRPr="00143F9E" w:rsidRDefault="006B5066" w:rsidP="000F3EAA">
            <w:pPr>
              <w:widowControl w:val="0"/>
            </w:pPr>
            <w:r w:rsidRPr="00143F9E">
              <w:t>Tel: +353 1 295 9620</w:t>
            </w:r>
          </w:p>
          <w:p w14:paraId="7FC58BB2" w14:textId="77777777" w:rsidR="006E3E11" w:rsidRPr="00143F9E" w:rsidRDefault="006E3E11" w:rsidP="000F3EAA">
            <w:pPr>
              <w:widowControl w:val="0"/>
            </w:pPr>
          </w:p>
        </w:tc>
      </w:tr>
      <w:tr w:rsidR="006E3E11" w:rsidRPr="00143F9E" w14:paraId="5DBA0E35" w14:textId="77777777" w:rsidTr="00063349">
        <w:tc>
          <w:tcPr>
            <w:tcW w:w="2624" w:type="pct"/>
          </w:tcPr>
          <w:p w14:paraId="3C57041F" w14:textId="77777777" w:rsidR="006E3E11" w:rsidRPr="00143F9E" w:rsidRDefault="006B5066" w:rsidP="000F3EAA">
            <w:pPr>
              <w:widowControl w:val="0"/>
            </w:pPr>
            <w:r w:rsidRPr="00143F9E">
              <w:rPr>
                <w:b/>
              </w:rPr>
              <w:t>Deutschland</w:t>
            </w:r>
          </w:p>
          <w:p w14:paraId="7145E7A2" w14:textId="77777777" w:rsidR="006E3E11" w:rsidRPr="00143F9E" w:rsidRDefault="006B5066" w:rsidP="000F3EAA">
            <w:pPr>
              <w:widowControl w:val="0"/>
            </w:pPr>
            <w:r w:rsidRPr="00143F9E">
              <w:t>Boehringer Ingelheim Pharma GmbH &amp; Co. KG</w:t>
            </w:r>
          </w:p>
          <w:p w14:paraId="21D431E8" w14:textId="77777777" w:rsidR="006E3E11" w:rsidRPr="00143F9E" w:rsidRDefault="006B5066" w:rsidP="000F3EAA">
            <w:pPr>
              <w:widowControl w:val="0"/>
            </w:pPr>
            <w:r w:rsidRPr="00143F9E">
              <w:t>Tel: +49 (0) 800 77 90 900</w:t>
            </w:r>
          </w:p>
          <w:p w14:paraId="648B5517" w14:textId="77777777" w:rsidR="006E3E11" w:rsidRPr="00143F9E" w:rsidRDefault="006E3E11" w:rsidP="000F3EAA">
            <w:pPr>
              <w:widowControl w:val="0"/>
            </w:pPr>
          </w:p>
        </w:tc>
        <w:tc>
          <w:tcPr>
            <w:tcW w:w="2376" w:type="pct"/>
          </w:tcPr>
          <w:p w14:paraId="504C3BF4" w14:textId="77777777" w:rsidR="006E3E11" w:rsidRPr="00143F9E" w:rsidRDefault="006B5066" w:rsidP="000F3EAA">
            <w:pPr>
              <w:widowControl w:val="0"/>
            </w:pPr>
            <w:r w:rsidRPr="00143F9E">
              <w:rPr>
                <w:b/>
              </w:rPr>
              <w:t>Nederland</w:t>
            </w:r>
          </w:p>
          <w:p w14:paraId="17A4EF5D" w14:textId="45185AE9" w:rsidR="006E3E11" w:rsidRPr="00143F9E" w:rsidRDefault="006B5066" w:rsidP="000F3EAA">
            <w:pPr>
              <w:widowControl w:val="0"/>
            </w:pPr>
            <w:r w:rsidRPr="00143F9E">
              <w:t xml:space="preserve">Boehringer Ingelheim </w:t>
            </w:r>
            <w:r w:rsidR="00F14927" w:rsidRPr="00143F9E">
              <w:t>B</w:t>
            </w:r>
            <w:r w:rsidRPr="00143F9E">
              <w:t>.</w:t>
            </w:r>
            <w:r w:rsidR="00F14927" w:rsidRPr="00143F9E">
              <w:t>V</w:t>
            </w:r>
            <w:r w:rsidRPr="00143F9E">
              <w:t>.</w:t>
            </w:r>
          </w:p>
          <w:p w14:paraId="2D7F6F98" w14:textId="77777777" w:rsidR="006E3E11" w:rsidRPr="00143F9E" w:rsidRDefault="006B5066" w:rsidP="000F3EAA">
            <w:pPr>
              <w:widowControl w:val="0"/>
            </w:pPr>
            <w:r w:rsidRPr="00143F9E">
              <w:t>Tel: +31 (0) 800 22 55 889</w:t>
            </w:r>
          </w:p>
          <w:p w14:paraId="0CE8E586" w14:textId="77777777" w:rsidR="006E3E11" w:rsidRPr="00143F9E" w:rsidRDefault="006E3E11" w:rsidP="000F3EAA">
            <w:pPr>
              <w:widowControl w:val="0"/>
            </w:pPr>
          </w:p>
        </w:tc>
      </w:tr>
      <w:tr w:rsidR="006E3E11" w:rsidRPr="00143F9E" w14:paraId="5F9CE71F" w14:textId="77777777" w:rsidTr="00063349">
        <w:tc>
          <w:tcPr>
            <w:tcW w:w="2624" w:type="pct"/>
          </w:tcPr>
          <w:p w14:paraId="45C000DD" w14:textId="77777777" w:rsidR="006E3E11" w:rsidRPr="00143F9E" w:rsidRDefault="006B5066" w:rsidP="000F3EAA">
            <w:pPr>
              <w:widowControl w:val="0"/>
              <w:rPr>
                <w:b/>
                <w:bCs/>
              </w:rPr>
            </w:pPr>
            <w:r w:rsidRPr="00143F9E">
              <w:rPr>
                <w:b/>
              </w:rPr>
              <w:t>Eesti</w:t>
            </w:r>
          </w:p>
          <w:p w14:paraId="71EDF08E" w14:textId="77777777" w:rsidR="006E3E11" w:rsidRPr="00143F9E" w:rsidRDefault="006B5066" w:rsidP="000F3EAA">
            <w:pPr>
              <w:widowControl w:val="0"/>
            </w:pPr>
            <w:r w:rsidRPr="00143F9E">
              <w:t>Boehringer Ingelheim RCV GmbH &amp; Co KG</w:t>
            </w:r>
          </w:p>
          <w:p w14:paraId="5032625C" w14:textId="77777777" w:rsidR="006E3E11" w:rsidRPr="00143F9E" w:rsidRDefault="006B5066" w:rsidP="000F3EAA">
            <w:pPr>
              <w:widowControl w:val="0"/>
            </w:pPr>
            <w:r w:rsidRPr="00143F9E">
              <w:t>Eesti filiaal</w:t>
            </w:r>
          </w:p>
          <w:p w14:paraId="37F4371E" w14:textId="77777777" w:rsidR="006E3E11" w:rsidRPr="00143F9E" w:rsidRDefault="006B5066" w:rsidP="000F3EAA">
            <w:pPr>
              <w:widowControl w:val="0"/>
            </w:pPr>
            <w:r w:rsidRPr="00143F9E">
              <w:t>Tel: +372 612 8000</w:t>
            </w:r>
          </w:p>
          <w:p w14:paraId="2EF34F9E" w14:textId="77777777" w:rsidR="006E3E11" w:rsidRPr="00143F9E" w:rsidRDefault="006E3E11" w:rsidP="000F3EAA">
            <w:pPr>
              <w:widowControl w:val="0"/>
            </w:pPr>
          </w:p>
        </w:tc>
        <w:tc>
          <w:tcPr>
            <w:tcW w:w="2376" w:type="pct"/>
          </w:tcPr>
          <w:p w14:paraId="47423272" w14:textId="77777777" w:rsidR="006E3E11" w:rsidRPr="00143F9E" w:rsidRDefault="006B5066" w:rsidP="000F3EAA">
            <w:pPr>
              <w:widowControl w:val="0"/>
            </w:pPr>
            <w:r w:rsidRPr="00143F9E">
              <w:rPr>
                <w:b/>
              </w:rPr>
              <w:t>Norge</w:t>
            </w:r>
          </w:p>
          <w:p w14:paraId="212D4B35" w14:textId="52468F58" w:rsidR="004377CA" w:rsidRDefault="006B5066" w:rsidP="004377CA">
            <w:pPr>
              <w:widowControl w:val="0"/>
              <w:rPr>
                <w:lang w:val="de-DE" w:eastAsia="ja-JP"/>
              </w:rPr>
            </w:pPr>
            <w:r w:rsidRPr="00143F9E">
              <w:t xml:space="preserve">Boehringer Ingelheim </w:t>
            </w:r>
            <w:r w:rsidR="004377CA">
              <w:rPr>
                <w:lang w:val="de-DE" w:eastAsia="ja-JP"/>
              </w:rPr>
              <w:t>Danmark</w:t>
            </w:r>
            <w:ins w:id="62" w:author="translator" w:date="2025-10-20T12:25:00Z">
              <w:r w:rsidR="008924C6">
                <w:rPr>
                  <w:lang w:val="de-DE" w:eastAsia="ja-JP"/>
                </w:rPr>
                <w:t xml:space="preserve"> </w:t>
              </w:r>
              <w:r w:rsidR="008924C6" w:rsidRPr="00A15381">
                <w:rPr>
                  <w:lang w:eastAsia="ja-JP"/>
                </w:rPr>
                <w:t>A</w:t>
              </w:r>
              <w:r w:rsidR="008924C6">
                <w:rPr>
                  <w:lang w:eastAsia="ja-JP"/>
                </w:rPr>
                <w:t>/S NUF</w:t>
              </w:r>
            </w:ins>
          </w:p>
          <w:p w14:paraId="51961548" w14:textId="333B1F82" w:rsidR="006E3E11" w:rsidRPr="00143F9E" w:rsidDel="008924C6" w:rsidRDefault="004377CA" w:rsidP="004377CA">
            <w:pPr>
              <w:widowControl w:val="0"/>
              <w:rPr>
                <w:del w:id="63" w:author="translator" w:date="2025-10-20T12:25:00Z"/>
              </w:rPr>
            </w:pPr>
            <w:del w:id="64" w:author="translator" w:date="2025-10-20T12:25:00Z">
              <w:r w:rsidDel="008924C6">
                <w:rPr>
                  <w:lang w:val="de-DE" w:eastAsia="ja-JP"/>
                </w:rPr>
                <w:delText>Norwegian branch</w:delText>
              </w:r>
            </w:del>
          </w:p>
          <w:p w14:paraId="05BB4B25" w14:textId="77777777" w:rsidR="006E3E11" w:rsidRPr="00143F9E" w:rsidRDefault="006B5066" w:rsidP="000F3EAA">
            <w:pPr>
              <w:widowControl w:val="0"/>
            </w:pPr>
            <w:r w:rsidRPr="00143F9E">
              <w:t>Tlf: +47 66 76 13 00</w:t>
            </w:r>
          </w:p>
          <w:p w14:paraId="7D3E71B3" w14:textId="77777777" w:rsidR="006E3E11" w:rsidRPr="00143F9E" w:rsidRDefault="006E3E11" w:rsidP="000F3EAA">
            <w:pPr>
              <w:widowControl w:val="0"/>
            </w:pPr>
          </w:p>
        </w:tc>
      </w:tr>
      <w:tr w:rsidR="006E3E11" w:rsidRPr="00143F9E" w14:paraId="70011AE3" w14:textId="77777777" w:rsidTr="00063349">
        <w:tc>
          <w:tcPr>
            <w:tcW w:w="2624" w:type="pct"/>
          </w:tcPr>
          <w:p w14:paraId="215B7D49" w14:textId="77777777" w:rsidR="006E3E11" w:rsidRPr="00143F9E" w:rsidRDefault="006B5066" w:rsidP="000F3EAA">
            <w:pPr>
              <w:widowControl w:val="0"/>
            </w:pPr>
            <w:r w:rsidRPr="00143F9E">
              <w:rPr>
                <w:b/>
              </w:rPr>
              <w:t>Ελλάδα</w:t>
            </w:r>
          </w:p>
          <w:p w14:paraId="4DE21802" w14:textId="77777777" w:rsidR="006E3E11" w:rsidRPr="00143F9E" w:rsidRDefault="006B5066" w:rsidP="000F3EAA">
            <w:pPr>
              <w:widowControl w:val="0"/>
            </w:pPr>
            <w:r w:rsidRPr="00143F9E">
              <w:t xml:space="preserve">Boehringer Ingelheim </w:t>
            </w:r>
            <w:r w:rsidRPr="00143F9E">
              <w:rPr>
                <w:szCs w:val="22"/>
                <w:lang w:eastAsia="ja-JP"/>
              </w:rPr>
              <w:t xml:space="preserve">Ελλάς Μονοπρόσωπη </w:t>
            </w:r>
            <w:r w:rsidRPr="00143F9E">
              <w:t>A.E.</w:t>
            </w:r>
          </w:p>
          <w:p w14:paraId="75BFF14B" w14:textId="77777777" w:rsidR="006E3E11" w:rsidRPr="00143F9E" w:rsidRDefault="006B5066" w:rsidP="000F3EAA">
            <w:pPr>
              <w:widowControl w:val="0"/>
            </w:pPr>
            <w:r w:rsidRPr="00143F9E">
              <w:t>Tηλ: +30 2 10 89 06 300</w:t>
            </w:r>
          </w:p>
          <w:p w14:paraId="5F98D204" w14:textId="77777777" w:rsidR="006E3E11" w:rsidRPr="00143F9E" w:rsidRDefault="006E3E11" w:rsidP="000F3EAA">
            <w:pPr>
              <w:widowControl w:val="0"/>
            </w:pPr>
          </w:p>
        </w:tc>
        <w:tc>
          <w:tcPr>
            <w:tcW w:w="2376" w:type="pct"/>
          </w:tcPr>
          <w:p w14:paraId="04BDC264" w14:textId="77777777" w:rsidR="006E3E11" w:rsidRPr="00143F9E" w:rsidRDefault="006B5066" w:rsidP="000F3EAA">
            <w:pPr>
              <w:widowControl w:val="0"/>
            </w:pPr>
            <w:r w:rsidRPr="00143F9E">
              <w:rPr>
                <w:b/>
              </w:rPr>
              <w:t>Österreich</w:t>
            </w:r>
          </w:p>
          <w:p w14:paraId="7ED72F1F" w14:textId="77777777" w:rsidR="006E3E11" w:rsidRPr="00143F9E" w:rsidRDefault="006B5066" w:rsidP="000F3EAA">
            <w:pPr>
              <w:widowControl w:val="0"/>
            </w:pPr>
            <w:r w:rsidRPr="00143F9E">
              <w:t>Boehringer Ingelheim RCV GmbH &amp; Co KG</w:t>
            </w:r>
          </w:p>
          <w:p w14:paraId="2037AC54" w14:textId="77777777" w:rsidR="006E3E11" w:rsidRPr="00143F9E" w:rsidRDefault="006B5066" w:rsidP="000F3EAA">
            <w:pPr>
              <w:widowControl w:val="0"/>
            </w:pPr>
            <w:r w:rsidRPr="00143F9E">
              <w:t>Tel: +43 1 80 105</w:t>
            </w:r>
            <w:r w:rsidRPr="00143F9E">
              <w:noBreakHyphen/>
              <w:t>7870</w:t>
            </w:r>
          </w:p>
          <w:p w14:paraId="12DAD3EE" w14:textId="77777777" w:rsidR="006E3E11" w:rsidRPr="00143F9E" w:rsidRDefault="006E3E11" w:rsidP="000F3EAA">
            <w:pPr>
              <w:widowControl w:val="0"/>
            </w:pPr>
          </w:p>
        </w:tc>
      </w:tr>
      <w:tr w:rsidR="006E3E11" w:rsidRPr="00143F9E" w14:paraId="2491B263" w14:textId="77777777" w:rsidTr="00063349">
        <w:tc>
          <w:tcPr>
            <w:tcW w:w="2624" w:type="pct"/>
          </w:tcPr>
          <w:p w14:paraId="757176F7" w14:textId="77777777" w:rsidR="006E3E11" w:rsidRPr="00143F9E" w:rsidRDefault="006B5066" w:rsidP="000F3EAA">
            <w:pPr>
              <w:widowControl w:val="0"/>
              <w:rPr>
                <w:b/>
              </w:rPr>
            </w:pPr>
            <w:r w:rsidRPr="00143F9E">
              <w:rPr>
                <w:b/>
              </w:rPr>
              <w:t>España</w:t>
            </w:r>
          </w:p>
          <w:p w14:paraId="1CEDCF5A" w14:textId="77777777" w:rsidR="006E3E11" w:rsidRPr="00143F9E" w:rsidRDefault="006B5066" w:rsidP="000F3EAA">
            <w:pPr>
              <w:widowControl w:val="0"/>
            </w:pPr>
            <w:r w:rsidRPr="00143F9E">
              <w:t>Boehringer Ingelheim España S.A.</w:t>
            </w:r>
          </w:p>
          <w:p w14:paraId="6A387FA4" w14:textId="77777777" w:rsidR="006E3E11" w:rsidRPr="00143F9E" w:rsidRDefault="006B5066" w:rsidP="000F3EAA">
            <w:pPr>
              <w:widowControl w:val="0"/>
            </w:pPr>
            <w:r w:rsidRPr="00143F9E">
              <w:t>Tel: +34 93 404 51 00</w:t>
            </w:r>
          </w:p>
          <w:p w14:paraId="1485AF84" w14:textId="77777777" w:rsidR="006E3E11" w:rsidRPr="00143F9E" w:rsidRDefault="006E3E11" w:rsidP="000F3EAA">
            <w:pPr>
              <w:widowControl w:val="0"/>
            </w:pPr>
          </w:p>
        </w:tc>
        <w:tc>
          <w:tcPr>
            <w:tcW w:w="2376" w:type="pct"/>
          </w:tcPr>
          <w:p w14:paraId="67AB14DF" w14:textId="77777777" w:rsidR="006E3E11" w:rsidRPr="00143F9E" w:rsidRDefault="006B5066" w:rsidP="000F3EAA">
            <w:pPr>
              <w:widowControl w:val="0"/>
              <w:rPr>
                <w:b/>
                <w:bCs/>
                <w:i/>
                <w:iCs/>
                <w:szCs w:val="22"/>
              </w:rPr>
            </w:pPr>
            <w:r w:rsidRPr="00143F9E">
              <w:rPr>
                <w:b/>
              </w:rPr>
              <w:t>Polska</w:t>
            </w:r>
          </w:p>
          <w:p w14:paraId="294C9883" w14:textId="77777777" w:rsidR="006E3E11" w:rsidRPr="00143F9E" w:rsidRDefault="006B5066" w:rsidP="000F3EAA">
            <w:pPr>
              <w:widowControl w:val="0"/>
            </w:pPr>
            <w:r w:rsidRPr="00143F9E">
              <w:t>Boehringer Ingelheim Sp.zo.o.</w:t>
            </w:r>
          </w:p>
          <w:p w14:paraId="7A83A9D6" w14:textId="77777777" w:rsidR="006E3E11" w:rsidRPr="00143F9E" w:rsidRDefault="006B5066" w:rsidP="000F3EAA">
            <w:pPr>
              <w:widowControl w:val="0"/>
            </w:pPr>
            <w:r w:rsidRPr="00143F9E">
              <w:t>Tel: +48 22 699 0 699</w:t>
            </w:r>
          </w:p>
          <w:p w14:paraId="28176530" w14:textId="77777777" w:rsidR="006E3E11" w:rsidRPr="00143F9E" w:rsidRDefault="006E3E11" w:rsidP="000F3EAA">
            <w:pPr>
              <w:widowControl w:val="0"/>
            </w:pPr>
          </w:p>
        </w:tc>
      </w:tr>
      <w:tr w:rsidR="006E3E11" w:rsidRPr="00143F9E" w14:paraId="2F08FC97" w14:textId="77777777" w:rsidTr="00063349">
        <w:tc>
          <w:tcPr>
            <w:tcW w:w="2624" w:type="pct"/>
          </w:tcPr>
          <w:p w14:paraId="0475528A" w14:textId="77777777" w:rsidR="006E3E11" w:rsidRPr="00143F9E" w:rsidRDefault="006B5066" w:rsidP="000F3EAA">
            <w:pPr>
              <w:widowControl w:val="0"/>
              <w:rPr>
                <w:b/>
              </w:rPr>
            </w:pPr>
            <w:r w:rsidRPr="00143F9E">
              <w:rPr>
                <w:b/>
              </w:rPr>
              <w:t>France</w:t>
            </w:r>
          </w:p>
          <w:p w14:paraId="23EC320E" w14:textId="77777777" w:rsidR="006E3E11" w:rsidRPr="00143F9E" w:rsidRDefault="006B5066" w:rsidP="000F3EAA">
            <w:pPr>
              <w:widowControl w:val="0"/>
            </w:pPr>
            <w:r w:rsidRPr="00143F9E">
              <w:t>Boehringer Ingelheim France S.A.S.</w:t>
            </w:r>
          </w:p>
          <w:p w14:paraId="37490639" w14:textId="77777777" w:rsidR="006E3E11" w:rsidRPr="00143F9E" w:rsidRDefault="006B5066" w:rsidP="000F3EAA">
            <w:pPr>
              <w:widowControl w:val="0"/>
            </w:pPr>
            <w:r w:rsidRPr="00143F9E">
              <w:t>Tél: +33 3 26 50 45 33</w:t>
            </w:r>
          </w:p>
          <w:p w14:paraId="078088F6" w14:textId="77777777" w:rsidR="006E3E11" w:rsidRPr="00143F9E" w:rsidRDefault="006E3E11" w:rsidP="000F3EAA">
            <w:pPr>
              <w:widowControl w:val="0"/>
              <w:rPr>
                <w:b/>
              </w:rPr>
            </w:pPr>
          </w:p>
        </w:tc>
        <w:tc>
          <w:tcPr>
            <w:tcW w:w="2376" w:type="pct"/>
          </w:tcPr>
          <w:p w14:paraId="6912E715" w14:textId="77777777" w:rsidR="006E3E11" w:rsidRPr="00143F9E" w:rsidRDefault="006B5066" w:rsidP="000F3EAA">
            <w:pPr>
              <w:widowControl w:val="0"/>
            </w:pPr>
            <w:r w:rsidRPr="00143F9E">
              <w:rPr>
                <w:b/>
              </w:rPr>
              <w:t>Portugal</w:t>
            </w:r>
          </w:p>
          <w:p w14:paraId="153806CB" w14:textId="77777777" w:rsidR="006E3E11" w:rsidRPr="00143F9E" w:rsidRDefault="006B5066" w:rsidP="000F3EAA">
            <w:pPr>
              <w:widowControl w:val="0"/>
            </w:pPr>
            <w:r w:rsidRPr="00143F9E">
              <w:t xml:space="preserve">Boehringer Ingelheim </w:t>
            </w:r>
            <w:r w:rsidRPr="00143F9E">
              <w:rPr>
                <w:szCs w:val="22"/>
                <w:lang w:eastAsia="de-DE"/>
              </w:rPr>
              <w:t>Portugal</w:t>
            </w:r>
            <w:r w:rsidRPr="00143F9E">
              <w:t>, Lda.</w:t>
            </w:r>
          </w:p>
          <w:p w14:paraId="21695E62" w14:textId="77777777" w:rsidR="006E3E11" w:rsidRPr="00143F9E" w:rsidRDefault="006B5066" w:rsidP="000F3EAA">
            <w:pPr>
              <w:widowControl w:val="0"/>
            </w:pPr>
            <w:r w:rsidRPr="00143F9E">
              <w:t>Tel: +351 21 313 53 00</w:t>
            </w:r>
          </w:p>
          <w:p w14:paraId="625697C3" w14:textId="77777777" w:rsidR="006E3E11" w:rsidRPr="00143F9E" w:rsidRDefault="006E3E11" w:rsidP="000F3EAA">
            <w:pPr>
              <w:widowControl w:val="0"/>
            </w:pPr>
          </w:p>
        </w:tc>
      </w:tr>
      <w:tr w:rsidR="006E3E11" w:rsidRPr="00143F9E" w14:paraId="096FA53F" w14:textId="77777777" w:rsidTr="00063349">
        <w:tc>
          <w:tcPr>
            <w:tcW w:w="2624" w:type="pct"/>
          </w:tcPr>
          <w:p w14:paraId="06CF0427" w14:textId="77777777" w:rsidR="006E3E11" w:rsidRPr="00143F9E" w:rsidRDefault="006B5066" w:rsidP="000F3EAA">
            <w:pPr>
              <w:pStyle w:val="HeadNoNum1"/>
              <w:widowControl w:val="0"/>
              <w:suppressAutoHyphens w:val="0"/>
              <w:rPr>
                <w:noProof w:val="0"/>
              </w:rPr>
            </w:pPr>
            <w:r w:rsidRPr="00143F9E">
              <w:t>Hrvatska</w:t>
            </w:r>
          </w:p>
          <w:p w14:paraId="4EDEF0BB" w14:textId="77777777" w:rsidR="006E3E11" w:rsidRPr="00143F9E" w:rsidRDefault="006B5066" w:rsidP="000F3EAA">
            <w:pPr>
              <w:pStyle w:val="HeadNoNum1"/>
              <w:widowControl w:val="0"/>
              <w:suppressAutoHyphens w:val="0"/>
              <w:rPr>
                <w:b w:val="0"/>
                <w:noProof w:val="0"/>
              </w:rPr>
            </w:pPr>
            <w:r w:rsidRPr="00143F9E">
              <w:rPr>
                <w:b w:val="0"/>
              </w:rPr>
              <w:t>Boehringer Ingelheim Zagreb d.o.o.</w:t>
            </w:r>
          </w:p>
          <w:p w14:paraId="59C62859" w14:textId="77777777" w:rsidR="006E3E11" w:rsidRPr="00143F9E" w:rsidRDefault="006B5066" w:rsidP="000F3EAA">
            <w:pPr>
              <w:pStyle w:val="HeadNoNum1"/>
              <w:widowControl w:val="0"/>
              <w:suppressAutoHyphens w:val="0"/>
              <w:rPr>
                <w:b w:val="0"/>
                <w:noProof w:val="0"/>
              </w:rPr>
            </w:pPr>
            <w:r w:rsidRPr="00143F9E">
              <w:rPr>
                <w:b w:val="0"/>
              </w:rPr>
              <w:t>Tel: +385 1 2444 600</w:t>
            </w:r>
          </w:p>
          <w:p w14:paraId="2206C62F" w14:textId="77777777" w:rsidR="006E3E11" w:rsidRPr="00143F9E" w:rsidRDefault="006E3E11" w:rsidP="000F3EAA">
            <w:pPr>
              <w:widowControl w:val="0"/>
            </w:pPr>
          </w:p>
        </w:tc>
        <w:tc>
          <w:tcPr>
            <w:tcW w:w="2376" w:type="pct"/>
          </w:tcPr>
          <w:p w14:paraId="78EDC978" w14:textId="77777777" w:rsidR="006E3E11" w:rsidRPr="00143F9E" w:rsidRDefault="006B5066" w:rsidP="000F3EAA">
            <w:pPr>
              <w:widowControl w:val="0"/>
              <w:rPr>
                <w:b/>
                <w:szCs w:val="22"/>
              </w:rPr>
            </w:pPr>
            <w:r w:rsidRPr="00143F9E">
              <w:rPr>
                <w:b/>
              </w:rPr>
              <w:t>România</w:t>
            </w:r>
          </w:p>
          <w:p w14:paraId="5556FCF9" w14:textId="77777777" w:rsidR="006E3E11" w:rsidRPr="00143F9E" w:rsidRDefault="006B5066" w:rsidP="000F3EAA">
            <w:pPr>
              <w:widowControl w:val="0"/>
              <w:rPr>
                <w:rFonts w:eastAsia="MS Mincho"/>
                <w:szCs w:val="22"/>
              </w:rPr>
            </w:pPr>
            <w:r w:rsidRPr="00143F9E">
              <w:t>Boehringer Ingelheim RCV GmbH &amp; Co KG Viena</w:t>
            </w:r>
            <w:r w:rsidRPr="00143F9E">
              <w:noBreakHyphen/>
              <w:t>Sucursala Bucuresti</w:t>
            </w:r>
          </w:p>
          <w:p w14:paraId="0533CA61" w14:textId="77777777" w:rsidR="006E3E11" w:rsidRPr="00143F9E" w:rsidRDefault="006B5066" w:rsidP="000F3EAA">
            <w:pPr>
              <w:widowControl w:val="0"/>
              <w:rPr>
                <w:szCs w:val="24"/>
              </w:rPr>
            </w:pPr>
            <w:r w:rsidRPr="00143F9E">
              <w:t>Tel: +40 21 302 2800</w:t>
            </w:r>
          </w:p>
          <w:p w14:paraId="2EE7B0A0" w14:textId="77777777" w:rsidR="006E3E11" w:rsidRPr="00143F9E" w:rsidRDefault="006E3E11" w:rsidP="000F3EAA">
            <w:pPr>
              <w:widowControl w:val="0"/>
            </w:pPr>
          </w:p>
        </w:tc>
      </w:tr>
      <w:tr w:rsidR="006E3E11" w:rsidRPr="00143F9E" w14:paraId="1BE8F12F" w14:textId="77777777" w:rsidTr="00063349">
        <w:tc>
          <w:tcPr>
            <w:tcW w:w="2624" w:type="pct"/>
          </w:tcPr>
          <w:p w14:paraId="1B23216E" w14:textId="77777777" w:rsidR="006E3E11" w:rsidRPr="00143F9E" w:rsidRDefault="006B5066" w:rsidP="000F3EAA">
            <w:pPr>
              <w:widowControl w:val="0"/>
            </w:pPr>
            <w:r w:rsidRPr="00143F9E">
              <w:br w:type="page"/>
            </w:r>
            <w:r w:rsidRPr="00143F9E">
              <w:rPr>
                <w:b/>
              </w:rPr>
              <w:t>Ireland</w:t>
            </w:r>
          </w:p>
          <w:p w14:paraId="2DC62DA3" w14:textId="77777777" w:rsidR="006E3E11" w:rsidRPr="00143F9E" w:rsidRDefault="006B5066" w:rsidP="000F3EAA">
            <w:pPr>
              <w:widowControl w:val="0"/>
            </w:pPr>
            <w:r w:rsidRPr="00143F9E">
              <w:t>Boehringer Ingelheim Ireland Ltd.</w:t>
            </w:r>
          </w:p>
          <w:p w14:paraId="26D1944B" w14:textId="77777777" w:rsidR="006E3E11" w:rsidRPr="00143F9E" w:rsidRDefault="006B5066" w:rsidP="000F3EAA">
            <w:pPr>
              <w:widowControl w:val="0"/>
            </w:pPr>
            <w:r w:rsidRPr="00143F9E">
              <w:t>Tel: +353 1 295 9620</w:t>
            </w:r>
          </w:p>
          <w:p w14:paraId="5132BF10" w14:textId="77777777" w:rsidR="006E3E11" w:rsidRPr="00143F9E" w:rsidRDefault="006E3E11" w:rsidP="000F3EAA">
            <w:pPr>
              <w:widowControl w:val="0"/>
            </w:pPr>
          </w:p>
        </w:tc>
        <w:tc>
          <w:tcPr>
            <w:tcW w:w="2376" w:type="pct"/>
          </w:tcPr>
          <w:p w14:paraId="22D89D09" w14:textId="77777777" w:rsidR="006E3E11" w:rsidRPr="00143F9E" w:rsidRDefault="006B5066" w:rsidP="000F3EAA">
            <w:pPr>
              <w:widowControl w:val="0"/>
            </w:pPr>
            <w:r w:rsidRPr="00143F9E">
              <w:rPr>
                <w:b/>
              </w:rPr>
              <w:t>Slovenija</w:t>
            </w:r>
          </w:p>
          <w:p w14:paraId="6B0D1C09" w14:textId="77777777" w:rsidR="006E3E11" w:rsidRPr="00143F9E" w:rsidRDefault="006B5066" w:rsidP="000F3EAA">
            <w:pPr>
              <w:widowControl w:val="0"/>
              <w:rPr>
                <w:rFonts w:eastAsia="MS Mincho"/>
                <w:szCs w:val="22"/>
              </w:rPr>
            </w:pPr>
            <w:r w:rsidRPr="00143F9E">
              <w:t>Boehringer Ingelheim RCV GmbH &amp; Co KG Podružnica Ljubljana</w:t>
            </w:r>
          </w:p>
          <w:p w14:paraId="70F98731" w14:textId="77777777" w:rsidR="006E3E11" w:rsidRPr="00143F9E" w:rsidRDefault="006B5066" w:rsidP="000F3EAA">
            <w:pPr>
              <w:widowControl w:val="0"/>
            </w:pPr>
            <w:r w:rsidRPr="00143F9E">
              <w:t>Tel: +386 1 586 40 00</w:t>
            </w:r>
          </w:p>
          <w:p w14:paraId="2FC461CE" w14:textId="77777777" w:rsidR="006E3E11" w:rsidRPr="00143F9E" w:rsidRDefault="006E3E11" w:rsidP="000F3EAA">
            <w:pPr>
              <w:widowControl w:val="0"/>
            </w:pPr>
          </w:p>
        </w:tc>
      </w:tr>
      <w:tr w:rsidR="006E3E11" w:rsidRPr="00143F9E" w14:paraId="0E6815B4" w14:textId="77777777" w:rsidTr="00063349">
        <w:tc>
          <w:tcPr>
            <w:tcW w:w="2624" w:type="pct"/>
          </w:tcPr>
          <w:p w14:paraId="52794747" w14:textId="77777777" w:rsidR="006E3E11" w:rsidRPr="00143F9E" w:rsidRDefault="006B5066" w:rsidP="000F3EAA">
            <w:pPr>
              <w:widowControl w:val="0"/>
              <w:rPr>
                <w:b/>
              </w:rPr>
            </w:pPr>
            <w:r w:rsidRPr="00143F9E">
              <w:rPr>
                <w:b/>
              </w:rPr>
              <w:t>Ísland</w:t>
            </w:r>
          </w:p>
          <w:p w14:paraId="11B05945" w14:textId="78F9F489" w:rsidR="006E3E11" w:rsidRPr="00143F9E" w:rsidRDefault="006B5066" w:rsidP="000F3EAA">
            <w:pPr>
              <w:widowControl w:val="0"/>
            </w:pPr>
            <w:r w:rsidRPr="00143F9E">
              <w:t xml:space="preserve">Vistor </w:t>
            </w:r>
            <w:r w:rsidR="004377CA">
              <w:t>e</w:t>
            </w:r>
            <w:r w:rsidRPr="00143F9E">
              <w:t>hf.</w:t>
            </w:r>
          </w:p>
          <w:p w14:paraId="355D63D0" w14:textId="77777777" w:rsidR="006E3E11" w:rsidRPr="00143F9E" w:rsidRDefault="006B5066" w:rsidP="000F3EAA">
            <w:pPr>
              <w:widowControl w:val="0"/>
            </w:pPr>
            <w:r w:rsidRPr="00143F9E">
              <w:t>Sími: +354 535 7000</w:t>
            </w:r>
          </w:p>
          <w:p w14:paraId="5ACB01CC" w14:textId="77777777" w:rsidR="006E3E11" w:rsidRPr="00143F9E" w:rsidRDefault="006E3E11" w:rsidP="000F3EAA">
            <w:pPr>
              <w:widowControl w:val="0"/>
            </w:pPr>
          </w:p>
        </w:tc>
        <w:tc>
          <w:tcPr>
            <w:tcW w:w="2376" w:type="pct"/>
          </w:tcPr>
          <w:p w14:paraId="3910C3C7" w14:textId="77777777" w:rsidR="006E3E11" w:rsidRPr="00143F9E" w:rsidRDefault="006B5066" w:rsidP="000F3EAA">
            <w:pPr>
              <w:widowControl w:val="0"/>
              <w:rPr>
                <w:b/>
                <w:szCs w:val="22"/>
              </w:rPr>
            </w:pPr>
            <w:r w:rsidRPr="00143F9E">
              <w:rPr>
                <w:b/>
              </w:rPr>
              <w:t>Slovenská republika</w:t>
            </w:r>
          </w:p>
          <w:p w14:paraId="07D8A7B3" w14:textId="7119FC20" w:rsidR="0006339D" w:rsidRPr="00143F9E" w:rsidRDefault="006B5066" w:rsidP="000F3EAA">
            <w:pPr>
              <w:widowControl w:val="0"/>
            </w:pPr>
            <w:r w:rsidRPr="00143F9E">
              <w:t>Boehringer Ingelheim RCV GmbH &amp; Co KG organizačná zložka</w:t>
            </w:r>
          </w:p>
          <w:p w14:paraId="7BB03035" w14:textId="77777777" w:rsidR="006E3E11" w:rsidRPr="00143F9E" w:rsidRDefault="006B5066" w:rsidP="000F3EAA">
            <w:pPr>
              <w:widowControl w:val="0"/>
            </w:pPr>
            <w:r w:rsidRPr="00143F9E">
              <w:t>Tel: +421 2 5810 1211</w:t>
            </w:r>
          </w:p>
          <w:p w14:paraId="3136625B" w14:textId="77777777" w:rsidR="006E3E11" w:rsidRPr="00143F9E" w:rsidRDefault="006E3E11" w:rsidP="000F3EAA">
            <w:pPr>
              <w:widowControl w:val="0"/>
              <w:rPr>
                <w:b/>
                <w:szCs w:val="22"/>
              </w:rPr>
            </w:pPr>
          </w:p>
        </w:tc>
      </w:tr>
      <w:tr w:rsidR="006E3E11" w:rsidRPr="00143F9E" w14:paraId="252F4B60" w14:textId="77777777" w:rsidTr="00063349">
        <w:tc>
          <w:tcPr>
            <w:tcW w:w="2624" w:type="pct"/>
          </w:tcPr>
          <w:p w14:paraId="4A15494C" w14:textId="77777777" w:rsidR="006E3E11" w:rsidRPr="00143F9E" w:rsidRDefault="006B5066" w:rsidP="000F3EAA">
            <w:pPr>
              <w:widowControl w:val="0"/>
            </w:pPr>
            <w:r w:rsidRPr="00143F9E">
              <w:rPr>
                <w:b/>
              </w:rPr>
              <w:lastRenderedPageBreak/>
              <w:t>Italia</w:t>
            </w:r>
          </w:p>
          <w:p w14:paraId="2DA9B736" w14:textId="77777777" w:rsidR="006E3E11" w:rsidRPr="00143F9E" w:rsidRDefault="006B5066" w:rsidP="000F3EAA">
            <w:pPr>
              <w:widowControl w:val="0"/>
            </w:pPr>
            <w:r w:rsidRPr="00143F9E">
              <w:t>Boehringer Ingelheim Italia S.p.A.</w:t>
            </w:r>
          </w:p>
          <w:p w14:paraId="62E65AD9" w14:textId="77777777" w:rsidR="006E3E11" w:rsidRPr="00143F9E" w:rsidRDefault="006B5066" w:rsidP="000F3EAA">
            <w:pPr>
              <w:widowControl w:val="0"/>
            </w:pPr>
            <w:r w:rsidRPr="00143F9E">
              <w:t>Tel: +39 02 5355 1</w:t>
            </w:r>
          </w:p>
          <w:p w14:paraId="3A381491" w14:textId="77777777" w:rsidR="006E3E11" w:rsidRPr="00143F9E" w:rsidRDefault="006E3E11" w:rsidP="000F3EAA">
            <w:pPr>
              <w:widowControl w:val="0"/>
              <w:rPr>
                <w:b/>
              </w:rPr>
            </w:pPr>
          </w:p>
        </w:tc>
        <w:tc>
          <w:tcPr>
            <w:tcW w:w="2376" w:type="pct"/>
          </w:tcPr>
          <w:p w14:paraId="1479E16F" w14:textId="77777777" w:rsidR="006E3E11" w:rsidRPr="00143F9E" w:rsidRDefault="006B5066" w:rsidP="000F3EAA">
            <w:pPr>
              <w:widowControl w:val="0"/>
            </w:pPr>
            <w:r w:rsidRPr="00143F9E">
              <w:rPr>
                <w:b/>
              </w:rPr>
              <w:t>Suomi/Finland</w:t>
            </w:r>
          </w:p>
          <w:p w14:paraId="22CA223D" w14:textId="77777777" w:rsidR="006E3E11" w:rsidRPr="00143F9E" w:rsidRDefault="006B5066" w:rsidP="000F3EAA">
            <w:pPr>
              <w:widowControl w:val="0"/>
            </w:pPr>
            <w:r w:rsidRPr="00143F9E">
              <w:t>Boehringer Ingelheim Finland Ky</w:t>
            </w:r>
          </w:p>
          <w:p w14:paraId="3F903981" w14:textId="77777777" w:rsidR="006E3E11" w:rsidRPr="00143F9E" w:rsidRDefault="006B5066" w:rsidP="000F3EAA">
            <w:pPr>
              <w:widowControl w:val="0"/>
            </w:pPr>
            <w:r w:rsidRPr="00143F9E">
              <w:t>Puh/Tel: +358 10 3102 800</w:t>
            </w:r>
          </w:p>
          <w:p w14:paraId="1AFADE4F" w14:textId="77777777" w:rsidR="006E3E11" w:rsidRPr="00143F9E" w:rsidRDefault="006E3E11" w:rsidP="000F3EAA">
            <w:pPr>
              <w:widowControl w:val="0"/>
            </w:pPr>
          </w:p>
        </w:tc>
      </w:tr>
      <w:tr w:rsidR="006E3E11" w:rsidRPr="00143F9E" w14:paraId="795F31F5" w14:textId="77777777" w:rsidTr="00063349">
        <w:tc>
          <w:tcPr>
            <w:tcW w:w="2624" w:type="pct"/>
          </w:tcPr>
          <w:p w14:paraId="226B7114" w14:textId="77777777" w:rsidR="006E3E11" w:rsidRPr="00143F9E" w:rsidRDefault="006B5066" w:rsidP="000F3EAA">
            <w:pPr>
              <w:keepNext/>
              <w:widowControl w:val="0"/>
              <w:rPr>
                <w:b/>
              </w:rPr>
            </w:pPr>
            <w:r w:rsidRPr="00143F9E">
              <w:rPr>
                <w:b/>
              </w:rPr>
              <w:t>Κύπρος</w:t>
            </w:r>
          </w:p>
          <w:p w14:paraId="0EDDBF85" w14:textId="77777777" w:rsidR="006E3E11" w:rsidRPr="00143F9E" w:rsidRDefault="006B5066" w:rsidP="000F3EAA">
            <w:pPr>
              <w:keepNext/>
              <w:widowControl w:val="0"/>
            </w:pPr>
            <w:r w:rsidRPr="00143F9E">
              <w:t xml:space="preserve">Boehringer Ingelheim </w:t>
            </w:r>
            <w:r w:rsidRPr="00143F9E">
              <w:rPr>
                <w:szCs w:val="22"/>
                <w:lang w:eastAsia="ja-JP"/>
              </w:rPr>
              <w:t xml:space="preserve">Ελλάς Μονοπρόσωπη </w:t>
            </w:r>
            <w:r w:rsidRPr="00143F9E">
              <w:t>A.E.</w:t>
            </w:r>
          </w:p>
          <w:p w14:paraId="6C090E15" w14:textId="77777777" w:rsidR="006E3E11" w:rsidRPr="00143F9E" w:rsidRDefault="006B5066" w:rsidP="000F3EAA">
            <w:pPr>
              <w:keepNext/>
              <w:widowControl w:val="0"/>
            </w:pPr>
            <w:r w:rsidRPr="00143F9E">
              <w:t>Tηλ: +30 2 10 89 06 300</w:t>
            </w:r>
          </w:p>
          <w:p w14:paraId="326E2162" w14:textId="77777777" w:rsidR="006E3E11" w:rsidRPr="00143F9E" w:rsidRDefault="006E3E11" w:rsidP="000F3EAA">
            <w:pPr>
              <w:keepNext/>
              <w:widowControl w:val="0"/>
              <w:rPr>
                <w:b/>
              </w:rPr>
            </w:pPr>
          </w:p>
        </w:tc>
        <w:tc>
          <w:tcPr>
            <w:tcW w:w="2376" w:type="pct"/>
          </w:tcPr>
          <w:p w14:paraId="460379DA" w14:textId="77777777" w:rsidR="006E3E11" w:rsidRPr="00143F9E" w:rsidRDefault="006B5066" w:rsidP="000F3EAA">
            <w:pPr>
              <w:keepNext/>
              <w:widowControl w:val="0"/>
              <w:rPr>
                <w:b/>
              </w:rPr>
            </w:pPr>
            <w:r w:rsidRPr="00143F9E">
              <w:rPr>
                <w:b/>
              </w:rPr>
              <w:t>Sverige</w:t>
            </w:r>
          </w:p>
          <w:p w14:paraId="0E668474" w14:textId="77777777" w:rsidR="006E3E11" w:rsidRPr="00143F9E" w:rsidRDefault="006B5066" w:rsidP="000F3EAA">
            <w:pPr>
              <w:keepNext/>
              <w:widowControl w:val="0"/>
            </w:pPr>
            <w:r w:rsidRPr="00143F9E">
              <w:t>Boehringer Ingelheim AB</w:t>
            </w:r>
          </w:p>
          <w:p w14:paraId="0DF40AF8" w14:textId="77777777" w:rsidR="006E3E11" w:rsidRPr="00143F9E" w:rsidRDefault="006B5066" w:rsidP="000F3EAA">
            <w:pPr>
              <w:keepNext/>
              <w:widowControl w:val="0"/>
            </w:pPr>
            <w:r w:rsidRPr="00143F9E">
              <w:t>Tel: +46 8 721 21 00</w:t>
            </w:r>
          </w:p>
          <w:p w14:paraId="665581BE" w14:textId="77777777" w:rsidR="006E3E11" w:rsidRPr="00143F9E" w:rsidRDefault="006E3E11" w:rsidP="000F3EAA">
            <w:pPr>
              <w:keepNext/>
              <w:widowControl w:val="0"/>
              <w:rPr>
                <w:b/>
              </w:rPr>
            </w:pPr>
          </w:p>
        </w:tc>
      </w:tr>
      <w:tr w:rsidR="006E3E11" w:rsidRPr="00143F9E" w14:paraId="55D5BB8E" w14:textId="77777777" w:rsidTr="00063349">
        <w:tc>
          <w:tcPr>
            <w:tcW w:w="2624" w:type="pct"/>
          </w:tcPr>
          <w:p w14:paraId="540C7F56" w14:textId="77777777" w:rsidR="006E3E11" w:rsidRPr="00143F9E" w:rsidRDefault="006B5066" w:rsidP="000F3EAA">
            <w:pPr>
              <w:widowControl w:val="0"/>
              <w:rPr>
                <w:b/>
              </w:rPr>
            </w:pPr>
            <w:r w:rsidRPr="00143F9E">
              <w:rPr>
                <w:b/>
              </w:rPr>
              <w:t>Latvija</w:t>
            </w:r>
          </w:p>
          <w:p w14:paraId="7E7DDF7A" w14:textId="77777777" w:rsidR="006E3E11" w:rsidRPr="00143F9E" w:rsidRDefault="006B5066" w:rsidP="000F3EAA">
            <w:pPr>
              <w:widowControl w:val="0"/>
            </w:pPr>
            <w:r w:rsidRPr="00143F9E">
              <w:t>Boehringer Ingelheim RCV GmbH &amp; Co KG</w:t>
            </w:r>
          </w:p>
          <w:p w14:paraId="3DF35856" w14:textId="77777777" w:rsidR="006E3E11" w:rsidRPr="00143F9E" w:rsidRDefault="006B5066" w:rsidP="000F3EAA">
            <w:pPr>
              <w:widowControl w:val="0"/>
            </w:pPr>
            <w:r w:rsidRPr="00143F9E">
              <w:t>Latvijas filiāle</w:t>
            </w:r>
          </w:p>
          <w:p w14:paraId="3B90AF63" w14:textId="77777777" w:rsidR="006E3E11" w:rsidRPr="00143F9E" w:rsidRDefault="006B5066" w:rsidP="000F3EAA">
            <w:pPr>
              <w:widowControl w:val="0"/>
            </w:pPr>
            <w:r w:rsidRPr="00143F9E">
              <w:t>Tel: +371 67 240 011</w:t>
            </w:r>
          </w:p>
          <w:p w14:paraId="38A54221" w14:textId="77777777" w:rsidR="006E3E11" w:rsidRPr="00143F9E" w:rsidRDefault="006E3E11" w:rsidP="000F3EAA">
            <w:pPr>
              <w:widowControl w:val="0"/>
            </w:pPr>
          </w:p>
        </w:tc>
        <w:tc>
          <w:tcPr>
            <w:tcW w:w="2376" w:type="pct"/>
          </w:tcPr>
          <w:p w14:paraId="36E6CBAC" w14:textId="77777777" w:rsidR="006E3E11" w:rsidRPr="00143F9E" w:rsidRDefault="006B5066" w:rsidP="000F3EAA">
            <w:pPr>
              <w:widowControl w:val="0"/>
              <w:rPr>
                <w:b/>
                <w:szCs w:val="22"/>
              </w:rPr>
            </w:pPr>
            <w:r w:rsidRPr="00143F9E">
              <w:rPr>
                <w:b/>
                <w:szCs w:val="22"/>
              </w:rPr>
              <w:t>United Kingdom (Northern Ireland)</w:t>
            </w:r>
          </w:p>
          <w:p w14:paraId="4F205D99" w14:textId="77777777" w:rsidR="006E3E11" w:rsidRPr="00143F9E" w:rsidRDefault="006B5066" w:rsidP="000F3EAA">
            <w:pPr>
              <w:widowControl w:val="0"/>
              <w:rPr>
                <w:szCs w:val="22"/>
              </w:rPr>
            </w:pPr>
            <w:r w:rsidRPr="00143F9E">
              <w:rPr>
                <w:szCs w:val="22"/>
              </w:rPr>
              <w:t>Boehringer Ingelheim Ireland Ltd.</w:t>
            </w:r>
          </w:p>
          <w:p w14:paraId="27B3A7CD" w14:textId="77777777" w:rsidR="006E3E11" w:rsidRPr="00143F9E" w:rsidRDefault="006B5066" w:rsidP="000F3EAA">
            <w:pPr>
              <w:widowControl w:val="0"/>
              <w:rPr>
                <w:szCs w:val="22"/>
              </w:rPr>
            </w:pPr>
            <w:r w:rsidRPr="00143F9E">
              <w:rPr>
                <w:szCs w:val="22"/>
              </w:rPr>
              <w:t>Tel: +</w:t>
            </w:r>
            <w:r w:rsidRPr="00143F9E">
              <w:rPr>
                <w:lang w:eastAsia="ja-JP"/>
              </w:rPr>
              <w:t>353 1 295 9620</w:t>
            </w:r>
          </w:p>
          <w:p w14:paraId="3239288F" w14:textId="77777777" w:rsidR="006E3E11" w:rsidRPr="00143F9E" w:rsidRDefault="006E3E11" w:rsidP="000F3EAA">
            <w:pPr>
              <w:widowControl w:val="0"/>
            </w:pPr>
          </w:p>
        </w:tc>
      </w:tr>
    </w:tbl>
    <w:p w14:paraId="03892CFA" w14:textId="77777777" w:rsidR="006E3E11" w:rsidRPr="00143F9E" w:rsidRDefault="006E3E11" w:rsidP="000F3EAA">
      <w:pPr>
        <w:widowControl w:val="0"/>
        <w:jc w:val="both"/>
      </w:pPr>
    </w:p>
    <w:p w14:paraId="408F25FF" w14:textId="77777777" w:rsidR="006E3E11" w:rsidRPr="00143F9E" w:rsidRDefault="006E3E11" w:rsidP="000F3EAA">
      <w:pPr>
        <w:widowControl w:val="0"/>
        <w:numPr>
          <w:ilvl w:val="12"/>
          <w:numId w:val="0"/>
        </w:numPr>
        <w:ind w:right="-2"/>
        <w:jc w:val="both"/>
      </w:pPr>
    </w:p>
    <w:p w14:paraId="1DA61FF9" w14:textId="11F3B753" w:rsidR="0006339D" w:rsidRPr="00143F9E" w:rsidRDefault="006B5066" w:rsidP="00B16EAD">
      <w:pPr>
        <w:keepNext/>
        <w:widowControl w:val="0"/>
        <w:numPr>
          <w:ilvl w:val="12"/>
          <w:numId w:val="0"/>
        </w:numPr>
        <w:rPr>
          <w:b/>
        </w:rPr>
      </w:pPr>
      <w:r w:rsidRPr="00143F9E">
        <w:rPr>
          <w:b/>
        </w:rPr>
        <w:t>A betegtájékoztató legutóbbi felülvizsgálatának dátuma:</w:t>
      </w:r>
    </w:p>
    <w:p w14:paraId="0B1A12FD" w14:textId="77777777" w:rsidR="006E3E11" w:rsidRPr="00143F9E" w:rsidRDefault="006E3E11" w:rsidP="00B16EAD">
      <w:pPr>
        <w:keepNext/>
        <w:widowControl w:val="0"/>
        <w:numPr>
          <w:ilvl w:val="12"/>
          <w:numId w:val="0"/>
        </w:numPr>
      </w:pPr>
    </w:p>
    <w:p w14:paraId="02571A47" w14:textId="77777777" w:rsidR="006E3E11" w:rsidRPr="00143F9E" w:rsidRDefault="006B5066" w:rsidP="000F3EAA">
      <w:pPr>
        <w:widowControl w:val="0"/>
        <w:numPr>
          <w:ilvl w:val="12"/>
          <w:numId w:val="0"/>
        </w:numPr>
        <w:ind w:right="-2"/>
      </w:pPr>
      <w:r w:rsidRPr="00143F9E">
        <w:t>A gyógyszerről részletes információ az Európai Gyógyszerügynökség internetes honlapján (</w:t>
      </w:r>
      <w:hyperlink r:id="rId30" w:history="1">
        <w:r w:rsidRPr="00143F9E">
          <w:rPr>
            <w:rStyle w:val="Hyperlink"/>
            <w:color w:val="auto"/>
          </w:rPr>
          <w:t>http://www.ema.europa.eu/</w:t>
        </w:r>
      </w:hyperlink>
      <w:r w:rsidRPr="00143F9E">
        <w:t>) található.</w:t>
      </w:r>
    </w:p>
    <w:p w14:paraId="6297C944" w14:textId="77777777" w:rsidR="006E3E11" w:rsidRPr="00143F9E" w:rsidRDefault="006B5066" w:rsidP="000F3EAA">
      <w:pPr>
        <w:widowControl w:val="0"/>
        <w:numPr>
          <w:ilvl w:val="12"/>
          <w:numId w:val="0"/>
        </w:numPr>
        <w:ind w:right="-2"/>
        <w:jc w:val="center"/>
        <w:rPr>
          <w:b/>
        </w:rPr>
      </w:pPr>
      <w:r w:rsidRPr="00143F9E">
        <w:br w:type="page"/>
      </w:r>
      <w:r w:rsidRPr="00143F9E">
        <w:rPr>
          <w:b/>
        </w:rPr>
        <w:lastRenderedPageBreak/>
        <w:t>Betegtájékoztató: Információk a beteg számára</w:t>
      </w:r>
    </w:p>
    <w:p w14:paraId="74112DBD" w14:textId="77777777" w:rsidR="006E3E11" w:rsidRPr="00143F9E" w:rsidRDefault="006E3E11" w:rsidP="000F3EAA">
      <w:pPr>
        <w:widowControl w:val="0"/>
        <w:jc w:val="center"/>
      </w:pPr>
    </w:p>
    <w:p w14:paraId="52149C0D" w14:textId="77777777" w:rsidR="006E3E11" w:rsidRPr="00143F9E" w:rsidRDefault="006B5066" w:rsidP="000F3EAA">
      <w:pPr>
        <w:widowControl w:val="0"/>
        <w:jc w:val="center"/>
        <w:rPr>
          <w:noProof/>
        </w:rPr>
      </w:pPr>
      <w:r w:rsidRPr="00143F9E">
        <w:t>Pradaxa 20 mg bevont granulátum</w:t>
      </w:r>
    </w:p>
    <w:p w14:paraId="7BB38A3E" w14:textId="77777777" w:rsidR="006E3E11" w:rsidRPr="00143F9E" w:rsidRDefault="006B5066" w:rsidP="000F3EAA">
      <w:pPr>
        <w:widowControl w:val="0"/>
        <w:jc w:val="center"/>
        <w:rPr>
          <w:noProof/>
        </w:rPr>
      </w:pPr>
      <w:r w:rsidRPr="00143F9E">
        <w:t>Pradaxa 30 mg bevont granulátum</w:t>
      </w:r>
    </w:p>
    <w:p w14:paraId="31CB5F77" w14:textId="77777777" w:rsidR="006E3E11" w:rsidRPr="00143F9E" w:rsidRDefault="006B5066" w:rsidP="000F3EAA">
      <w:pPr>
        <w:widowControl w:val="0"/>
        <w:jc w:val="center"/>
        <w:rPr>
          <w:noProof/>
        </w:rPr>
      </w:pPr>
      <w:r w:rsidRPr="00143F9E">
        <w:t>Pradaxa 40 mg bevont granulátum</w:t>
      </w:r>
    </w:p>
    <w:p w14:paraId="621A2448" w14:textId="77777777" w:rsidR="006E3E11" w:rsidRPr="00143F9E" w:rsidRDefault="006B5066" w:rsidP="000F3EAA">
      <w:pPr>
        <w:widowControl w:val="0"/>
        <w:jc w:val="center"/>
        <w:rPr>
          <w:noProof/>
        </w:rPr>
      </w:pPr>
      <w:r w:rsidRPr="00143F9E">
        <w:t>Pradaxa 50 mg bevont granulátum</w:t>
      </w:r>
    </w:p>
    <w:p w14:paraId="1FEEC602" w14:textId="77777777" w:rsidR="006E3E11" w:rsidRPr="00143F9E" w:rsidRDefault="006B5066" w:rsidP="000F3EAA">
      <w:pPr>
        <w:widowControl w:val="0"/>
        <w:jc w:val="center"/>
        <w:rPr>
          <w:noProof/>
        </w:rPr>
      </w:pPr>
      <w:r w:rsidRPr="00143F9E">
        <w:t>Pradaxa 110 mg bevont granulátum</w:t>
      </w:r>
    </w:p>
    <w:p w14:paraId="262F0B20" w14:textId="77777777" w:rsidR="006E3E11" w:rsidRPr="00143F9E" w:rsidRDefault="006B5066" w:rsidP="000F3EAA">
      <w:pPr>
        <w:widowControl w:val="0"/>
        <w:jc w:val="center"/>
        <w:rPr>
          <w:noProof/>
        </w:rPr>
      </w:pPr>
      <w:r w:rsidRPr="00143F9E">
        <w:t>Pradaxa 150 mg bevont granulátum</w:t>
      </w:r>
    </w:p>
    <w:p w14:paraId="75CAA0A4" w14:textId="4DCCA825" w:rsidR="006E3E11" w:rsidRPr="00143F9E" w:rsidRDefault="00425C97" w:rsidP="000F3EAA">
      <w:pPr>
        <w:widowControl w:val="0"/>
        <w:numPr>
          <w:ilvl w:val="12"/>
          <w:numId w:val="0"/>
        </w:numPr>
        <w:jc w:val="center"/>
        <w:rPr>
          <w:szCs w:val="22"/>
        </w:rPr>
      </w:pPr>
      <w:r>
        <w:t>dabigatrán-etexilát</w:t>
      </w:r>
    </w:p>
    <w:p w14:paraId="7981A17F" w14:textId="77777777" w:rsidR="006E3E11" w:rsidRPr="00143F9E" w:rsidRDefault="006E3E11" w:rsidP="000F3EAA">
      <w:pPr>
        <w:widowControl w:val="0"/>
        <w:numPr>
          <w:ilvl w:val="12"/>
          <w:numId w:val="0"/>
        </w:numPr>
        <w:jc w:val="center"/>
      </w:pPr>
    </w:p>
    <w:p w14:paraId="7D1D70F5" w14:textId="77777777" w:rsidR="006E3E11" w:rsidRPr="00143F9E" w:rsidRDefault="006E3E11" w:rsidP="000F3EAA">
      <w:pPr>
        <w:widowControl w:val="0"/>
        <w:jc w:val="center"/>
      </w:pPr>
    </w:p>
    <w:p w14:paraId="6D834F87" w14:textId="77777777" w:rsidR="006E3E11" w:rsidRPr="00143F9E" w:rsidRDefault="006B5066" w:rsidP="00B16EAD">
      <w:pPr>
        <w:keepNext/>
        <w:widowControl w:val="0"/>
        <w:rPr>
          <w:b/>
        </w:rPr>
      </w:pPr>
      <w:r w:rsidRPr="00143F9E">
        <w:rPr>
          <w:b/>
        </w:rPr>
        <w:t>Mielőtt gyermeke elkezdi szedni ezt a gyógyszert, olvassa el figyelmesen az alábbi betegtájékoztatót, mert az Ön számára fontos információkat tartalmaz.</w:t>
      </w:r>
    </w:p>
    <w:p w14:paraId="618ED6DE" w14:textId="77777777" w:rsidR="006E3E11" w:rsidRPr="00143F9E" w:rsidRDefault="006B5066" w:rsidP="000F3EAA">
      <w:pPr>
        <w:widowControl w:val="0"/>
        <w:numPr>
          <w:ilvl w:val="0"/>
          <w:numId w:val="5"/>
        </w:numPr>
        <w:ind w:left="567" w:right="-2" w:hanging="567"/>
      </w:pPr>
      <w:r w:rsidRPr="00143F9E">
        <w:t>Tartsa meg a betegtájékoztatót, mert a benne szereplő információkra a későbbiekben is szüksége lehet.</w:t>
      </w:r>
    </w:p>
    <w:p w14:paraId="3FD5E0FC" w14:textId="77777777" w:rsidR="006E3E11" w:rsidRPr="00143F9E" w:rsidRDefault="006B5066" w:rsidP="000F3EAA">
      <w:pPr>
        <w:widowControl w:val="0"/>
        <w:numPr>
          <w:ilvl w:val="0"/>
          <w:numId w:val="5"/>
        </w:numPr>
        <w:ind w:left="567" w:right="-2" w:hanging="567"/>
      </w:pPr>
      <w:r w:rsidRPr="00143F9E">
        <w:t>További kérdéseivel forduljon gyermeke kezelőorvosához vagy gyógyszerészéhez.</w:t>
      </w:r>
    </w:p>
    <w:p w14:paraId="0B24F153" w14:textId="77777777" w:rsidR="006E3E11" w:rsidRPr="00143F9E" w:rsidRDefault="006B5066" w:rsidP="000F3EAA">
      <w:pPr>
        <w:widowControl w:val="0"/>
        <w:numPr>
          <w:ilvl w:val="0"/>
          <w:numId w:val="5"/>
        </w:numPr>
        <w:ind w:left="567" w:right="-2" w:hanging="567"/>
      </w:pPr>
      <w:r w:rsidRPr="00143F9E">
        <w:t>Ezt a gyógyszert az orvos kizárólag az Ön gyermekének írta fel. Ne adja át a készítményt másnak, mert számára ártalmas lehet még abban az esetben is, ha a betegsége tünetei az Ön gyermekééhez hasonlóak.</w:t>
      </w:r>
    </w:p>
    <w:p w14:paraId="234AC576" w14:textId="77777777" w:rsidR="006E3E11" w:rsidRPr="00143F9E" w:rsidRDefault="006B5066" w:rsidP="000F3EAA">
      <w:pPr>
        <w:widowControl w:val="0"/>
        <w:numPr>
          <w:ilvl w:val="0"/>
          <w:numId w:val="5"/>
        </w:numPr>
        <w:ind w:left="567" w:right="-2" w:hanging="567"/>
      </w:pPr>
      <w:r w:rsidRPr="00143F9E">
        <w:t>Ha gyermekénél bármilyen mellékhatás jelentkezik, tájékoztassa erről gyermeke kezelőorvosát vagy gyógyszerészét. Ez a betegtájékoztatóban fel nem sorolt bármilyen lehetséges mellékhatásra is vonatkozik. Lásd 4. pont.</w:t>
      </w:r>
    </w:p>
    <w:p w14:paraId="0685FE36" w14:textId="77777777" w:rsidR="006E3E11" w:rsidRPr="00143F9E" w:rsidRDefault="006E3E11" w:rsidP="00B16EAD">
      <w:pPr>
        <w:widowControl w:val="0"/>
        <w:ind w:right="-2"/>
      </w:pPr>
    </w:p>
    <w:p w14:paraId="5D7615E3" w14:textId="77777777" w:rsidR="006E3E11" w:rsidRPr="00143F9E" w:rsidRDefault="006B5066" w:rsidP="00B16EAD">
      <w:pPr>
        <w:keepNext/>
        <w:widowControl w:val="0"/>
        <w:numPr>
          <w:ilvl w:val="12"/>
          <w:numId w:val="0"/>
        </w:numPr>
      </w:pPr>
      <w:r w:rsidRPr="00143F9E">
        <w:rPr>
          <w:b/>
        </w:rPr>
        <w:t>A betegtájékoztató tartalma:</w:t>
      </w:r>
    </w:p>
    <w:p w14:paraId="2CA929B9" w14:textId="77777777" w:rsidR="006E3E11" w:rsidRPr="00143F9E" w:rsidRDefault="006B5066" w:rsidP="00B16EAD">
      <w:pPr>
        <w:widowControl w:val="0"/>
        <w:numPr>
          <w:ilvl w:val="12"/>
          <w:numId w:val="0"/>
        </w:numPr>
        <w:ind w:left="567" w:right="-29" w:hanging="567"/>
      </w:pPr>
      <w:r w:rsidRPr="00143F9E">
        <w:t>1.</w:t>
      </w:r>
      <w:r w:rsidRPr="00143F9E">
        <w:tab/>
        <w:t>Milyen típusú gyógyszer a Pradaxa és milyen betegségek esetén alkalmazható?</w:t>
      </w:r>
    </w:p>
    <w:p w14:paraId="70B25E0B" w14:textId="77777777" w:rsidR="006E3E11" w:rsidRPr="00143F9E" w:rsidRDefault="006B5066" w:rsidP="00B16EAD">
      <w:pPr>
        <w:widowControl w:val="0"/>
        <w:numPr>
          <w:ilvl w:val="12"/>
          <w:numId w:val="0"/>
        </w:numPr>
        <w:ind w:left="567" w:right="-29" w:hanging="567"/>
      </w:pPr>
      <w:r w:rsidRPr="00143F9E">
        <w:t>2.</w:t>
      </w:r>
      <w:r w:rsidRPr="00143F9E">
        <w:tab/>
        <w:t>Tudnivalók, mielőtt gyermeke Pradaxát szed</w:t>
      </w:r>
    </w:p>
    <w:p w14:paraId="05CEC2E9" w14:textId="77777777" w:rsidR="006E3E11" w:rsidRPr="00143F9E" w:rsidRDefault="006B5066" w:rsidP="00B16EAD">
      <w:pPr>
        <w:widowControl w:val="0"/>
        <w:numPr>
          <w:ilvl w:val="12"/>
          <w:numId w:val="0"/>
        </w:numPr>
        <w:ind w:left="567" w:right="-29" w:hanging="567"/>
      </w:pPr>
      <w:r w:rsidRPr="00143F9E">
        <w:t>3.</w:t>
      </w:r>
      <w:r w:rsidRPr="00143F9E">
        <w:tab/>
        <w:t>Hogyan kell szedni a Pradaxát?</w:t>
      </w:r>
    </w:p>
    <w:p w14:paraId="6818224F" w14:textId="77777777" w:rsidR="006E3E11" w:rsidRPr="00143F9E" w:rsidRDefault="006B5066" w:rsidP="00B16EAD">
      <w:pPr>
        <w:widowControl w:val="0"/>
        <w:numPr>
          <w:ilvl w:val="12"/>
          <w:numId w:val="0"/>
        </w:numPr>
        <w:ind w:left="567" w:right="-29" w:hanging="567"/>
      </w:pPr>
      <w:r w:rsidRPr="00143F9E">
        <w:t>4.</w:t>
      </w:r>
      <w:r w:rsidRPr="00143F9E">
        <w:tab/>
        <w:t>Lehetséges mellékhatások</w:t>
      </w:r>
    </w:p>
    <w:p w14:paraId="00E91D59" w14:textId="77777777" w:rsidR="006E3E11" w:rsidRPr="00143F9E" w:rsidRDefault="006B5066" w:rsidP="00B16EAD">
      <w:pPr>
        <w:widowControl w:val="0"/>
        <w:numPr>
          <w:ilvl w:val="12"/>
          <w:numId w:val="0"/>
        </w:numPr>
        <w:ind w:left="567" w:right="-29" w:hanging="567"/>
      </w:pPr>
      <w:r w:rsidRPr="00143F9E">
        <w:t>5.</w:t>
      </w:r>
      <w:r w:rsidRPr="00143F9E">
        <w:tab/>
        <w:t>Hogyan kell a Pradaxát tárolni?</w:t>
      </w:r>
    </w:p>
    <w:p w14:paraId="0A17A159" w14:textId="77777777" w:rsidR="006E3E11" w:rsidRPr="00143F9E" w:rsidRDefault="006B5066" w:rsidP="00B16EAD">
      <w:pPr>
        <w:widowControl w:val="0"/>
        <w:numPr>
          <w:ilvl w:val="12"/>
          <w:numId w:val="0"/>
        </w:numPr>
        <w:ind w:left="567" w:right="-29" w:hanging="567"/>
      </w:pPr>
      <w:r w:rsidRPr="00143F9E">
        <w:t>6.</w:t>
      </w:r>
      <w:r w:rsidRPr="00143F9E">
        <w:tab/>
        <w:t>A csomagolás tartalma és egyéb információk</w:t>
      </w:r>
    </w:p>
    <w:p w14:paraId="479587C8" w14:textId="77777777" w:rsidR="006E3E11" w:rsidRPr="00143F9E" w:rsidRDefault="006E3E11" w:rsidP="000F3EAA">
      <w:pPr>
        <w:widowControl w:val="0"/>
        <w:numPr>
          <w:ilvl w:val="12"/>
          <w:numId w:val="0"/>
        </w:numPr>
      </w:pPr>
    </w:p>
    <w:p w14:paraId="4E86EEB1" w14:textId="77777777" w:rsidR="006E3E11" w:rsidRPr="00143F9E" w:rsidRDefault="006E3E11" w:rsidP="000F3EAA">
      <w:pPr>
        <w:widowControl w:val="0"/>
        <w:numPr>
          <w:ilvl w:val="12"/>
          <w:numId w:val="0"/>
        </w:numPr>
      </w:pPr>
    </w:p>
    <w:p w14:paraId="297FD52B" w14:textId="77777777" w:rsidR="006E3E11" w:rsidRPr="00143F9E" w:rsidRDefault="006B5066" w:rsidP="00B16EAD">
      <w:pPr>
        <w:keepNext/>
        <w:widowControl w:val="0"/>
        <w:ind w:left="567" w:hanging="567"/>
        <w:rPr>
          <w:b/>
        </w:rPr>
      </w:pPr>
      <w:r w:rsidRPr="00143F9E">
        <w:rPr>
          <w:b/>
        </w:rPr>
        <w:t>1.</w:t>
      </w:r>
      <w:r w:rsidRPr="00143F9E">
        <w:rPr>
          <w:b/>
        </w:rPr>
        <w:tab/>
        <w:t>Milyen típusú gyógyszer a Pradaxa és milyen betegségek esetén alkalmazható?</w:t>
      </w:r>
    </w:p>
    <w:p w14:paraId="2821966F" w14:textId="77777777" w:rsidR="006E3E11" w:rsidRPr="00143F9E" w:rsidRDefault="006E3E11" w:rsidP="00B16EAD">
      <w:pPr>
        <w:keepNext/>
        <w:widowControl w:val="0"/>
        <w:numPr>
          <w:ilvl w:val="12"/>
          <w:numId w:val="0"/>
        </w:numPr>
        <w:rPr>
          <w:szCs w:val="22"/>
        </w:rPr>
      </w:pPr>
    </w:p>
    <w:p w14:paraId="2B94E290" w14:textId="3F5B67BC" w:rsidR="006E3E11" w:rsidRPr="00143F9E" w:rsidRDefault="006B5066" w:rsidP="000F3EAA">
      <w:pPr>
        <w:widowControl w:val="0"/>
        <w:numPr>
          <w:ilvl w:val="12"/>
          <w:numId w:val="0"/>
        </w:numPr>
        <w:ind w:right="-2"/>
      </w:pPr>
      <w:r w:rsidRPr="00143F9E">
        <w:t xml:space="preserve">A Pradaxa </w:t>
      </w:r>
      <w:r w:rsidR="00425C97">
        <w:t>dabigatrán-etexilát</w:t>
      </w:r>
      <w:r w:rsidRPr="00143F9E">
        <w:t xml:space="preserve"> nevű hatóanyagot tartalmaz és a véralvadásgátlóknak nevezett gyógyszerek csoportjába tartozik. Hatását úgy fejti ki, hogy gátolja azt az anyagot a szervezetben, amely szerepet játszik a vérrögök kialakulásában.</w:t>
      </w:r>
    </w:p>
    <w:p w14:paraId="09C477AC" w14:textId="77777777" w:rsidR="006E3E11" w:rsidRPr="00143F9E" w:rsidRDefault="006E3E11" w:rsidP="000F3EAA">
      <w:pPr>
        <w:widowControl w:val="0"/>
        <w:numPr>
          <w:ilvl w:val="12"/>
          <w:numId w:val="0"/>
        </w:numPr>
        <w:ind w:right="-2"/>
      </w:pPr>
    </w:p>
    <w:p w14:paraId="512FAE4A" w14:textId="77777777" w:rsidR="006E3E11" w:rsidRPr="00143F9E" w:rsidRDefault="006B5066" w:rsidP="000F3EAA">
      <w:pPr>
        <w:widowControl w:val="0"/>
        <w:numPr>
          <w:ilvl w:val="12"/>
          <w:numId w:val="0"/>
        </w:numPr>
      </w:pPr>
      <w:r w:rsidRPr="00143F9E">
        <w:t>A Pradaxa gyermekeknél a vérrögök kezelésére és a vérrögök újbóli kialakulásának megelőzésére szolgál.</w:t>
      </w:r>
    </w:p>
    <w:p w14:paraId="2D3E3E8D" w14:textId="77777777" w:rsidR="006E3E11" w:rsidRPr="00143F9E" w:rsidRDefault="006E3E11" w:rsidP="000F3EAA">
      <w:pPr>
        <w:widowControl w:val="0"/>
        <w:numPr>
          <w:ilvl w:val="12"/>
          <w:numId w:val="0"/>
        </w:numPr>
        <w:ind w:right="-2"/>
      </w:pPr>
    </w:p>
    <w:p w14:paraId="47F26FC1" w14:textId="77777777" w:rsidR="006E3E11" w:rsidRPr="00143F9E" w:rsidRDefault="006E3E11" w:rsidP="000F3EAA">
      <w:pPr>
        <w:widowControl w:val="0"/>
        <w:numPr>
          <w:ilvl w:val="12"/>
          <w:numId w:val="0"/>
        </w:numPr>
      </w:pPr>
    </w:p>
    <w:p w14:paraId="3AB6125C" w14:textId="77777777" w:rsidR="006E3E11" w:rsidRPr="00143F9E" w:rsidRDefault="006B5066" w:rsidP="00B16EAD">
      <w:pPr>
        <w:keepNext/>
        <w:widowControl w:val="0"/>
        <w:ind w:left="567" w:hanging="567"/>
        <w:rPr>
          <w:b/>
        </w:rPr>
      </w:pPr>
      <w:r w:rsidRPr="00143F9E">
        <w:rPr>
          <w:b/>
        </w:rPr>
        <w:t>2.</w:t>
      </w:r>
      <w:r w:rsidRPr="00143F9E">
        <w:rPr>
          <w:b/>
        </w:rPr>
        <w:tab/>
        <w:t>Tudnivalók, mielőtt gyermeke Pradaxát szed</w:t>
      </w:r>
    </w:p>
    <w:p w14:paraId="75EB25B1" w14:textId="77777777" w:rsidR="006E3E11" w:rsidRPr="00143F9E" w:rsidRDefault="006E3E11" w:rsidP="00B16EAD">
      <w:pPr>
        <w:keepNext/>
        <w:widowControl w:val="0"/>
        <w:numPr>
          <w:ilvl w:val="12"/>
          <w:numId w:val="0"/>
        </w:numPr>
      </w:pPr>
    </w:p>
    <w:p w14:paraId="5911E213" w14:textId="77777777" w:rsidR="006E3E11" w:rsidRPr="00143F9E" w:rsidRDefault="006B5066" w:rsidP="00B16EAD">
      <w:pPr>
        <w:keepNext/>
        <w:widowControl w:val="0"/>
        <w:numPr>
          <w:ilvl w:val="12"/>
          <w:numId w:val="0"/>
        </w:numPr>
        <w:rPr>
          <w:b/>
        </w:rPr>
      </w:pPr>
      <w:r w:rsidRPr="00143F9E">
        <w:rPr>
          <w:b/>
        </w:rPr>
        <w:t>Ne adja be a Pradaxát</w:t>
      </w:r>
    </w:p>
    <w:p w14:paraId="1E1AC69A" w14:textId="77777777" w:rsidR="006E3E11" w:rsidRPr="00143F9E" w:rsidRDefault="006E3E11" w:rsidP="00B16EAD">
      <w:pPr>
        <w:keepNext/>
        <w:widowControl w:val="0"/>
        <w:numPr>
          <w:ilvl w:val="12"/>
          <w:numId w:val="0"/>
        </w:numPr>
      </w:pPr>
    </w:p>
    <w:p w14:paraId="0441B14E" w14:textId="30A77E66" w:rsidR="006E3E11" w:rsidRPr="00143F9E" w:rsidRDefault="006B5066" w:rsidP="000F3EAA">
      <w:pPr>
        <w:widowControl w:val="0"/>
        <w:numPr>
          <w:ilvl w:val="12"/>
          <w:numId w:val="0"/>
        </w:numPr>
        <w:ind w:left="567" w:hanging="567"/>
      </w:pPr>
      <w:r w:rsidRPr="00143F9E">
        <w:noBreakHyphen/>
      </w:r>
      <w:r w:rsidRPr="00143F9E">
        <w:tab/>
        <w:t xml:space="preserve">ha a gyermeke allergiás a </w:t>
      </w:r>
      <w:r w:rsidR="00425C97">
        <w:t>dabigatrán-etexilát</w:t>
      </w:r>
      <w:r w:rsidRPr="00143F9E">
        <w:t>ra vagy a gyógyszer (6. pontban felsorolt) egyéb összetevőjére.</w:t>
      </w:r>
    </w:p>
    <w:p w14:paraId="673BA904" w14:textId="77777777" w:rsidR="006E3E11" w:rsidRPr="00143F9E" w:rsidRDefault="006B5066" w:rsidP="000F3EAA">
      <w:pPr>
        <w:widowControl w:val="0"/>
        <w:numPr>
          <w:ilvl w:val="12"/>
          <w:numId w:val="0"/>
        </w:numPr>
        <w:ind w:left="567" w:hanging="567"/>
      </w:pPr>
      <w:r w:rsidRPr="00143F9E">
        <w:noBreakHyphen/>
      </w:r>
      <w:r w:rsidRPr="00143F9E">
        <w:tab/>
        <w:t>ha gyermekének súlyos vesekárosodása van.</w:t>
      </w:r>
    </w:p>
    <w:p w14:paraId="76CFFAAE" w14:textId="77777777" w:rsidR="006E3E11" w:rsidRPr="00143F9E" w:rsidRDefault="006B5066" w:rsidP="000F3EAA">
      <w:pPr>
        <w:widowControl w:val="0"/>
        <w:numPr>
          <w:ilvl w:val="12"/>
          <w:numId w:val="0"/>
        </w:numPr>
        <w:ind w:left="567" w:hanging="567"/>
      </w:pPr>
      <w:r w:rsidRPr="00143F9E">
        <w:noBreakHyphen/>
      </w:r>
      <w:r w:rsidRPr="00143F9E">
        <w:tab/>
        <w:t>ha a gyermekénél éppen vérzés tapasztalható.</w:t>
      </w:r>
    </w:p>
    <w:p w14:paraId="23D0EB8F" w14:textId="77777777" w:rsidR="006E3E11" w:rsidRPr="00143F9E" w:rsidRDefault="006B5066" w:rsidP="000F3EAA">
      <w:pPr>
        <w:widowControl w:val="0"/>
        <w:numPr>
          <w:ilvl w:val="12"/>
          <w:numId w:val="0"/>
        </w:numPr>
        <w:ind w:left="567" w:hanging="567"/>
      </w:pPr>
      <w:r w:rsidRPr="00143F9E">
        <w:noBreakHyphen/>
      </w:r>
      <w:r w:rsidRPr="00143F9E">
        <w:tab/>
        <w:t>ha gyermekének olyan szervi betegsége van, ami fokozza a súlyos vérzés kockázatát (például gyomorfekély, sérülés vagy vérzés az agyban, nemrég végzett agy- vagy szemműtét).</w:t>
      </w:r>
    </w:p>
    <w:p w14:paraId="20E99AA7" w14:textId="77777777" w:rsidR="006E3E11" w:rsidRPr="00143F9E" w:rsidRDefault="006B5066" w:rsidP="000F3EAA">
      <w:pPr>
        <w:widowControl w:val="0"/>
        <w:numPr>
          <w:ilvl w:val="12"/>
          <w:numId w:val="0"/>
        </w:numPr>
        <w:ind w:left="567" w:hanging="567"/>
      </w:pPr>
      <w:r w:rsidRPr="00143F9E">
        <w:noBreakHyphen/>
      </w:r>
      <w:r w:rsidRPr="00143F9E">
        <w:tab/>
        <w:t>ha gyermekénél fokozott a vérzéshajlam. Ez lehet veleszületett, ismeretlen eredetű, vagy kialakulhat más gyógyszerek következtében.</w:t>
      </w:r>
    </w:p>
    <w:p w14:paraId="3CDEBA02" w14:textId="77777777" w:rsidR="006E3E11" w:rsidRPr="00143F9E" w:rsidRDefault="006B5066" w:rsidP="000F3EAA">
      <w:pPr>
        <w:widowControl w:val="0"/>
        <w:numPr>
          <w:ilvl w:val="12"/>
          <w:numId w:val="0"/>
        </w:numPr>
        <w:ind w:left="567" w:hanging="567"/>
      </w:pPr>
      <w:r w:rsidRPr="00143F9E">
        <w:rPr>
          <w:color w:val="FF0000"/>
        </w:rPr>
        <w:noBreakHyphen/>
      </w:r>
      <w:r w:rsidRPr="00143F9E">
        <w:rPr>
          <w:color w:val="FF0000"/>
        </w:rPr>
        <w:tab/>
      </w:r>
      <w:r w:rsidRPr="00143F9E">
        <w:t xml:space="preserve">ha gyermeke a vérrögképződés megelőzésére szolgáló gyógyszereket kap (például warfarin, rivaroxabán, apixabán vagy heparin), kivéve, ha éppen egy másik antikoaguláns kezelésről állítják át Pradaxára, vagy ha gyermekének vénás vagy artériás kanülje van, és heparint kap </w:t>
      </w:r>
      <w:r w:rsidRPr="00143F9E">
        <w:lastRenderedPageBreak/>
        <w:t>ennek nyitvatartásához.</w:t>
      </w:r>
    </w:p>
    <w:p w14:paraId="4792A130" w14:textId="77777777" w:rsidR="006E3E11" w:rsidRPr="00143F9E" w:rsidRDefault="006B5066" w:rsidP="000F3EAA">
      <w:pPr>
        <w:widowControl w:val="0"/>
        <w:numPr>
          <w:ilvl w:val="12"/>
          <w:numId w:val="0"/>
        </w:numPr>
        <w:ind w:left="567" w:hanging="567"/>
      </w:pPr>
      <w:r w:rsidRPr="00143F9E">
        <w:noBreakHyphen/>
      </w:r>
      <w:r w:rsidRPr="00143F9E">
        <w:tab/>
        <w:t>ha gyermeke májműködése súlyosan csökkent, vagy olyan májbetegsége van, ami halálhoz vezethet.</w:t>
      </w:r>
    </w:p>
    <w:p w14:paraId="5F3E8CB2" w14:textId="77777777" w:rsidR="006E3E11" w:rsidRPr="00143F9E" w:rsidRDefault="006B5066" w:rsidP="000F3EAA">
      <w:pPr>
        <w:widowControl w:val="0"/>
        <w:numPr>
          <w:ilvl w:val="12"/>
          <w:numId w:val="0"/>
        </w:numPr>
        <w:ind w:left="567" w:hanging="567"/>
      </w:pPr>
      <w:r w:rsidRPr="00143F9E">
        <w:noBreakHyphen/>
      </w:r>
      <w:r w:rsidRPr="00143F9E">
        <w:tab/>
        <w:t>ha gyermeke szájon át ketokonazolt vagy itrakonazolt, a gombafertőzések kezelésére szolgáló gyógyszereket kap.</w:t>
      </w:r>
    </w:p>
    <w:p w14:paraId="7DA875D5" w14:textId="77777777" w:rsidR="006E3E11" w:rsidRPr="00143F9E" w:rsidRDefault="006B5066" w:rsidP="000F3EAA">
      <w:pPr>
        <w:widowControl w:val="0"/>
        <w:numPr>
          <w:ilvl w:val="12"/>
          <w:numId w:val="0"/>
        </w:numPr>
        <w:ind w:left="567" w:hanging="567"/>
      </w:pPr>
      <w:r w:rsidRPr="00143F9E">
        <w:noBreakHyphen/>
      </w:r>
      <w:r w:rsidRPr="00143F9E">
        <w:tab/>
        <w:t>ha gyermeke szájon át ciklosporint kap, mely gyógyszert a transzplantációt követő szervkilökődés megakadályozására alkalmaznak.</w:t>
      </w:r>
    </w:p>
    <w:p w14:paraId="42BD5F2B" w14:textId="77777777" w:rsidR="006E3E11" w:rsidRPr="00143F9E" w:rsidRDefault="006B5066" w:rsidP="000F3EAA">
      <w:pPr>
        <w:widowControl w:val="0"/>
        <w:numPr>
          <w:ilvl w:val="12"/>
          <w:numId w:val="0"/>
        </w:numPr>
        <w:ind w:left="567" w:hanging="567"/>
      </w:pPr>
      <w:r w:rsidRPr="00143F9E">
        <w:noBreakHyphen/>
      </w:r>
      <w:r w:rsidRPr="00143F9E">
        <w:tab/>
        <w:t>ha gyermeke dronedaront (a szívritmuszavar kezelésére szolgáló gyógyszert) kap.</w:t>
      </w:r>
    </w:p>
    <w:p w14:paraId="75F8D8F2" w14:textId="29C7BFE6" w:rsidR="006E3E11" w:rsidRPr="00143F9E" w:rsidRDefault="006B5066" w:rsidP="000F3EAA">
      <w:pPr>
        <w:widowControl w:val="0"/>
        <w:numPr>
          <w:ilvl w:val="12"/>
          <w:numId w:val="0"/>
        </w:numPr>
        <w:ind w:left="567" w:hanging="567"/>
      </w:pPr>
      <w:r w:rsidRPr="00143F9E">
        <w:noBreakHyphen/>
      </w:r>
      <w:r w:rsidRPr="00143F9E">
        <w:tab/>
        <w:t>ha gyermeke glekaprevirt és pibrentas</w:t>
      </w:r>
      <w:r w:rsidR="007339FB">
        <w:t>z</w:t>
      </w:r>
      <w:r w:rsidRPr="00143F9E">
        <w:t>virt tartalmazó kombinációs készítményt kap, ami egy vírusellenes gyógyszer, és a hepatitisz C kezelésére alkalmazzák.</w:t>
      </w:r>
    </w:p>
    <w:p w14:paraId="66A7C46E" w14:textId="77777777" w:rsidR="006E3E11" w:rsidRPr="00143F9E" w:rsidRDefault="006B5066" w:rsidP="000F3EAA">
      <w:pPr>
        <w:widowControl w:val="0"/>
        <w:numPr>
          <w:ilvl w:val="12"/>
          <w:numId w:val="0"/>
        </w:numPr>
        <w:ind w:left="567" w:hanging="567"/>
      </w:pPr>
      <w:r w:rsidRPr="00143F9E">
        <w:noBreakHyphen/>
      </w:r>
      <w:r w:rsidRPr="00143F9E">
        <w:tab/>
        <w:t>ha gyermeke a szívébe műbillentyűt kapott, ami állandó vérhígítást tesz szükségessé.</w:t>
      </w:r>
    </w:p>
    <w:p w14:paraId="4D27AE5D" w14:textId="77777777" w:rsidR="006E3E11" w:rsidRPr="00143F9E" w:rsidRDefault="006E3E11" w:rsidP="000F3EAA">
      <w:pPr>
        <w:widowControl w:val="0"/>
        <w:numPr>
          <w:ilvl w:val="12"/>
          <w:numId w:val="0"/>
        </w:numPr>
      </w:pPr>
    </w:p>
    <w:p w14:paraId="0659100A" w14:textId="77777777" w:rsidR="006E3E11" w:rsidRPr="00143F9E" w:rsidRDefault="006B5066" w:rsidP="000F3EAA">
      <w:pPr>
        <w:keepNext/>
        <w:widowControl w:val="0"/>
        <w:numPr>
          <w:ilvl w:val="12"/>
          <w:numId w:val="0"/>
        </w:numPr>
        <w:ind w:right="-2"/>
        <w:rPr>
          <w:b/>
        </w:rPr>
      </w:pPr>
      <w:r w:rsidRPr="00143F9E">
        <w:rPr>
          <w:b/>
        </w:rPr>
        <w:t>Figyelmeztetések és óvintézkedések</w:t>
      </w:r>
    </w:p>
    <w:p w14:paraId="21C8F27A" w14:textId="77777777" w:rsidR="006E3E11" w:rsidRPr="00143F9E" w:rsidRDefault="006E3E11" w:rsidP="000F3EAA">
      <w:pPr>
        <w:keepNext/>
        <w:widowControl w:val="0"/>
        <w:numPr>
          <w:ilvl w:val="12"/>
          <w:numId w:val="0"/>
        </w:numPr>
      </w:pPr>
    </w:p>
    <w:p w14:paraId="350AF78E" w14:textId="77777777" w:rsidR="006E3E11" w:rsidRPr="00143F9E" w:rsidRDefault="006B5066" w:rsidP="000F3EAA">
      <w:pPr>
        <w:widowControl w:val="0"/>
        <w:numPr>
          <w:ilvl w:val="12"/>
          <w:numId w:val="0"/>
        </w:numPr>
      </w:pPr>
      <w:r w:rsidRPr="00143F9E">
        <w:t>A Pradaxa beadása előtt beszéljen gyermeke kezelőorvosával. Akkor is gyermeke kezelőorvosához kell fordulnia, ha a gyógyszerrel történő kezelés alatt gyermekénél tünetek jelentkeznek, vagy ha gyermeke műtét előtt áll.</w:t>
      </w:r>
    </w:p>
    <w:p w14:paraId="00C7D623" w14:textId="77777777" w:rsidR="006E3E11" w:rsidRPr="00143F9E" w:rsidRDefault="006E3E11" w:rsidP="000F3EAA">
      <w:pPr>
        <w:widowControl w:val="0"/>
        <w:numPr>
          <w:ilvl w:val="12"/>
          <w:numId w:val="0"/>
        </w:numPr>
      </w:pPr>
    </w:p>
    <w:p w14:paraId="0D6E9E23" w14:textId="6539254B" w:rsidR="006E3E11" w:rsidRPr="00143F9E" w:rsidRDefault="006B5066" w:rsidP="00B16EAD">
      <w:pPr>
        <w:keepNext/>
        <w:widowControl w:val="0"/>
        <w:numPr>
          <w:ilvl w:val="12"/>
          <w:numId w:val="0"/>
        </w:numPr>
      </w:pPr>
      <w:r w:rsidRPr="00143F9E">
        <w:rPr>
          <w:b/>
        </w:rPr>
        <w:t xml:space="preserve">Közölje gyermeke </w:t>
      </w:r>
      <w:r w:rsidR="00F10BE6">
        <w:rPr>
          <w:b/>
        </w:rPr>
        <w:t>kezelő</w:t>
      </w:r>
      <w:r w:rsidRPr="00143F9E">
        <w:rPr>
          <w:b/>
        </w:rPr>
        <w:t>orvosával</w:t>
      </w:r>
      <w:r w:rsidRPr="00143F9E">
        <w:t>, ha gyermekének bármilyen betegsége van vagy volt, különös tekintettel az alábbiakra:</w:t>
      </w:r>
    </w:p>
    <w:p w14:paraId="67B558A4" w14:textId="77777777" w:rsidR="006E3E11" w:rsidRPr="00143F9E" w:rsidRDefault="006E3E11" w:rsidP="00B16EAD">
      <w:pPr>
        <w:keepNext/>
        <w:widowControl w:val="0"/>
        <w:ind w:left="360" w:hanging="360"/>
      </w:pPr>
    </w:p>
    <w:p w14:paraId="33166C33" w14:textId="77777777" w:rsidR="006E3E11" w:rsidRPr="00143F9E" w:rsidRDefault="006B5066" w:rsidP="00B16EAD">
      <w:pPr>
        <w:keepNext/>
        <w:widowControl w:val="0"/>
        <w:ind w:left="567" w:hanging="567"/>
      </w:pPr>
      <w:r w:rsidRPr="00143F9E">
        <w:noBreakHyphen/>
      </w:r>
      <w:r w:rsidRPr="00143F9E">
        <w:tab/>
        <w:t>Ha fokozott a gyermekénél a vérzés veszélye, például:</w:t>
      </w:r>
    </w:p>
    <w:p w14:paraId="7E41AFCC" w14:textId="77777777" w:rsidR="006E3E11" w:rsidRPr="00143F9E" w:rsidRDefault="006B5066" w:rsidP="00B16EAD">
      <w:pPr>
        <w:widowControl w:val="0"/>
        <w:numPr>
          <w:ilvl w:val="0"/>
          <w:numId w:val="6"/>
        </w:numPr>
        <w:tabs>
          <w:tab w:val="clear" w:pos="1080"/>
        </w:tabs>
        <w:ind w:left="1134" w:hanging="567"/>
      </w:pPr>
      <w:r w:rsidRPr="00143F9E">
        <w:t>Ha a közelmúltban vérzés lépett fel a gyermekénél.</w:t>
      </w:r>
    </w:p>
    <w:p w14:paraId="39022C0E" w14:textId="77777777" w:rsidR="006E3E11" w:rsidRPr="00143F9E" w:rsidRDefault="006B5066" w:rsidP="00B16EAD">
      <w:pPr>
        <w:widowControl w:val="0"/>
        <w:numPr>
          <w:ilvl w:val="0"/>
          <w:numId w:val="6"/>
        </w:numPr>
        <w:tabs>
          <w:tab w:val="clear" w:pos="1080"/>
        </w:tabs>
        <w:ind w:left="1134" w:hanging="567"/>
      </w:pPr>
      <w:r w:rsidRPr="00143F9E">
        <w:t>Ha gyermekénél sebészi szövetmintavételt (biopsziát) végeztek az elmúlt hónapban.</w:t>
      </w:r>
    </w:p>
    <w:p w14:paraId="2360F42C" w14:textId="77777777" w:rsidR="006E3E11" w:rsidRPr="00143F9E" w:rsidRDefault="006B5066" w:rsidP="00B16EAD">
      <w:pPr>
        <w:widowControl w:val="0"/>
        <w:numPr>
          <w:ilvl w:val="0"/>
          <w:numId w:val="6"/>
        </w:numPr>
        <w:tabs>
          <w:tab w:val="clear" w:pos="1080"/>
        </w:tabs>
        <w:ind w:left="1134" w:hanging="567"/>
      </w:pPr>
      <w:r w:rsidRPr="00143F9E">
        <w:t>Ha gyermekének súlyos sérülése volt (például műtéti ellátást igénylő csonttörés, fejsérülés vagy bármilyen más sérülés).</w:t>
      </w:r>
    </w:p>
    <w:p w14:paraId="598402B7" w14:textId="77777777" w:rsidR="006E3E11" w:rsidRPr="00143F9E" w:rsidRDefault="006B5066" w:rsidP="00B16EAD">
      <w:pPr>
        <w:widowControl w:val="0"/>
        <w:numPr>
          <w:ilvl w:val="0"/>
          <w:numId w:val="6"/>
        </w:numPr>
        <w:tabs>
          <w:tab w:val="clear" w:pos="1080"/>
        </w:tabs>
        <w:ind w:left="1134" w:hanging="567"/>
      </w:pPr>
      <w:r w:rsidRPr="00143F9E">
        <w:t>Ha gyermeke nyelőcső- vagy gyomornyálkahártya-gyulladásban szenved.</w:t>
      </w:r>
    </w:p>
    <w:p w14:paraId="3869124E" w14:textId="77777777" w:rsidR="006E3E11" w:rsidRPr="00143F9E" w:rsidRDefault="006B5066" w:rsidP="00B16EAD">
      <w:pPr>
        <w:widowControl w:val="0"/>
        <w:numPr>
          <w:ilvl w:val="0"/>
          <w:numId w:val="6"/>
        </w:numPr>
        <w:tabs>
          <w:tab w:val="clear" w:pos="1080"/>
        </w:tabs>
        <w:ind w:left="1134" w:hanging="567"/>
      </w:pPr>
      <w:r w:rsidRPr="00143F9E">
        <w:t>Ha a gyomorsav visszafolyik gyermekénél a nyelőcsőbe.</w:t>
      </w:r>
    </w:p>
    <w:p w14:paraId="31EFFC6D" w14:textId="77777777" w:rsidR="006E3E11" w:rsidRPr="00143F9E" w:rsidRDefault="006B5066" w:rsidP="00B16EAD">
      <w:pPr>
        <w:widowControl w:val="0"/>
        <w:numPr>
          <w:ilvl w:val="0"/>
          <w:numId w:val="6"/>
        </w:numPr>
        <w:tabs>
          <w:tab w:val="clear" w:pos="1080"/>
        </w:tabs>
        <w:ind w:left="1134" w:hanging="567"/>
      </w:pPr>
      <w:r w:rsidRPr="00143F9E">
        <w:t>Ha gyermeke olyan gyógyszereket kap, amelyek fokozhatják a vérzés veszélyét. Lásd „Egyéb gyógyszerek és a Pradaxa” részt lejjebb.</w:t>
      </w:r>
    </w:p>
    <w:p w14:paraId="5EB39D04" w14:textId="77777777" w:rsidR="006E3E11" w:rsidRPr="00143F9E" w:rsidRDefault="006B5066" w:rsidP="00B16EAD">
      <w:pPr>
        <w:widowControl w:val="0"/>
        <w:numPr>
          <w:ilvl w:val="0"/>
          <w:numId w:val="6"/>
        </w:numPr>
        <w:tabs>
          <w:tab w:val="clear" w:pos="1080"/>
        </w:tabs>
        <w:ind w:left="1134" w:hanging="567"/>
      </w:pPr>
      <w:r w:rsidRPr="00143F9E">
        <w:t>Ha gyermeke gyulladáscsökkentő gyógyszereket kap, például diklofenák, ibuprofén, piroxikám.</w:t>
      </w:r>
    </w:p>
    <w:p w14:paraId="2B9B7DDE" w14:textId="77777777" w:rsidR="006E3E11" w:rsidRPr="00143F9E" w:rsidRDefault="006B5066" w:rsidP="00B16EAD">
      <w:pPr>
        <w:widowControl w:val="0"/>
        <w:numPr>
          <w:ilvl w:val="0"/>
          <w:numId w:val="6"/>
        </w:numPr>
        <w:tabs>
          <w:tab w:val="clear" w:pos="1080"/>
        </w:tabs>
        <w:ind w:left="1134" w:hanging="567"/>
      </w:pPr>
      <w:r w:rsidRPr="00143F9E">
        <w:t>Ha gyermeke a szívet érintő fertőzésben (bakteriális szívbelhártya-gyulladás) szenved.</w:t>
      </w:r>
    </w:p>
    <w:p w14:paraId="07387835" w14:textId="77777777" w:rsidR="006E3E11" w:rsidRPr="00143F9E" w:rsidRDefault="006B5066" w:rsidP="00B16EAD">
      <w:pPr>
        <w:widowControl w:val="0"/>
        <w:numPr>
          <w:ilvl w:val="0"/>
          <w:numId w:val="6"/>
        </w:numPr>
        <w:tabs>
          <w:tab w:val="clear" w:pos="1080"/>
        </w:tabs>
        <w:ind w:left="1134" w:hanging="567"/>
      </w:pPr>
      <w:r w:rsidRPr="00143F9E">
        <w:t>Ha tudja, hogy gyermekének vesekárosodása van, vagy gyermeke a kiszáradás tüneteit mutatja (a tünetek közé tartozik a szomjúságérzés és a csökkent mennyiségű, sötét (sűrű)/habos vizelet ürítése).</w:t>
      </w:r>
    </w:p>
    <w:p w14:paraId="1C683278" w14:textId="77777777" w:rsidR="006E3E11" w:rsidRPr="00143F9E" w:rsidRDefault="006B5066" w:rsidP="00B16EAD">
      <w:pPr>
        <w:widowControl w:val="0"/>
        <w:numPr>
          <w:ilvl w:val="0"/>
          <w:numId w:val="6"/>
        </w:numPr>
        <w:tabs>
          <w:tab w:val="clear" w:pos="1080"/>
        </w:tabs>
        <w:ind w:left="1134" w:hanging="567"/>
      </w:pPr>
      <w:r w:rsidRPr="00143F9E">
        <w:t>Ha gyermeke agyában vagy agya körül fertőzés észlelhető.</w:t>
      </w:r>
    </w:p>
    <w:p w14:paraId="6464D552" w14:textId="77777777" w:rsidR="006E3E11" w:rsidRPr="00143F9E" w:rsidRDefault="006E3E11" w:rsidP="000F3EAA">
      <w:pPr>
        <w:widowControl w:val="0"/>
      </w:pPr>
    </w:p>
    <w:p w14:paraId="0B589FAE" w14:textId="77777777" w:rsidR="006E3E11" w:rsidRPr="00143F9E" w:rsidRDefault="006B5066" w:rsidP="000F3EAA">
      <w:pPr>
        <w:widowControl w:val="0"/>
        <w:ind w:left="567" w:hanging="567"/>
      </w:pPr>
      <w:r w:rsidRPr="00143F9E">
        <w:noBreakHyphen/>
      </w:r>
      <w:r w:rsidRPr="00143F9E">
        <w:tab/>
        <w:t>Ha korábban gyermekének szívrohama volt, vagy olyan betegséget diagnosztizáltak gyermekénél, ami növeli a szívroham kialakulásának veszélyét.</w:t>
      </w:r>
    </w:p>
    <w:p w14:paraId="61F29779" w14:textId="77777777" w:rsidR="006E3E11" w:rsidRPr="00143F9E" w:rsidRDefault="006E3E11" w:rsidP="000F3EAA">
      <w:pPr>
        <w:widowControl w:val="0"/>
      </w:pPr>
    </w:p>
    <w:p w14:paraId="32A9DED1" w14:textId="77777777" w:rsidR="006E3E11" w:rsidRPr="00143F9E" w:rsidRDefault="006B5066" w:rsidP="000F3EAA">
      <w:pPr>
        <w:widowControl w:val="0"/>
        <w:ind w:left="567" w:hanging="567"/>
      </w:pPr>
      <w:r w:rsidRPr="00143F9E">
        <w:noBreakHyphen/>
      </w:r>
      <w:r w:rsidRPr="00143F9E">
        <w:tab/>
        <w:t>Ha gyermekének olyan májbetegsége van, amely a vérvizsgálati értékek megváltozását okozza. Ebben az esetben a gyógyszer alkalmazása nem javasolt.</w:t>
      </w:r>
    </w:p>
    <w:p w14:paraId="39D5B3F2" w14:textId="77777777" w:rsidR="006E3E11" w:rsidRPr="00143F9E" w:rsidRDefault="006E3E11" w:rsidP="000F3EAA">
      <w:pPr>
        <w:widowControl w:val="0"/>
        <w:ind w:left="709"/>
      </w:pPr>
    </w:p>
    <w:p w14:paraId="56651158" w14:textId="77777777" w:rsidR="006E3E11" w:rsidRPr="00143F9E" w:rsidRDefault="006B5066" w:rsidP="00B16EAD">
      <w:pPr>
        <w:keepNext/>
        <w:widowControl w:val="0"/>
        <w:rPr>
          <w:b/>
          <w:bCs/>
        </w:rPr>
      </w:pPr>
      <w:r w:rsidRPr="00143F9E">
        <w:rPr>
          <w:b/>
        </w:rPr>
        <w:t>Óvatosan alkalmazza a Pradaxát</w:t>
      </w:r>
    </w:p>
    <w:p w14:paraId="7E575347" w14:textId="77777777" w:rsidR="006E3E11" w:rsidRPr="00143F9E" w:rsidRDefault="006E3E11" w:rsidP="00B16EAD">
      <w:pPr>
        <w:keepNext/>
        <w:widowControl w:val="0"/>
      </w:pPr>
    </w:p>
    <w:p w14:paraId="7722C3B9" w14:textId="77777777" w:rsidR="006E3E11" w:rsidRPr="00143F9E" w:rsidRDefault="006B5066" w:rsidP="00B16EAD">
      <w:pPr>
        <w:keepNext/>
        <w:widowControl w:val="0"/>
        <w:ind w:left="567" w:hanging="567"/>
      </w:pPr>
      <w:r w:rsidRPr="00143F9E">
        <w:noBreakHyphen/>
      </w:r>
      <w:r w:rsidRPr="00143F9E">
        <w:tab/>
        <w:t>Ha gyermeke műtétre szorul:</w:t>
      </w:r>
    </w:p>
    <w:p w14:paraId="0BBB9702" w14:textId="77777777" w:rsidR="006E3E11" w:rsidRPr="00143F9E" w:rsidRDefault="006B5066" w:rsidP="000F3EAA">
      <w:pPr>
        <w:widowControl w:val="0"/>
        <w:ind w:left="567"/>
      </w:pPr>
      <w:r w:rsidRPr="00143F9E">
        <w:t>Ebben az esetben a Pradaxa adását átmenetileg fel kell függeszteni, mivel a műtét alatt és röviddel utána fokozott lehet a vérzésveszély. Nagyon fontos, hogy gyermeke a Pradaxát a műtét előtt és után szigorúan az orvos utasításainak megfelelő időben kapja.</w:t>
      </w:r>
    </w:p>
    <w:p w14:paraId="369CD283" w14:textId="77777777" w:rsidR="006E3E11" w:rsidRPr="00143F9E" w:rsidRDefault="006E3E11" w:rsidP="000F3EAA">
      <w:pPr>
        <w:widowControl w:val="0"/>
      </w:pPr>
    </w:p>
    <w:p w14:paraId="3944BA91" w14:textId="77777777" w:rsidR="006E3E11" w:rsidRPr="00143F9E" w:rsidRDefault="006B5066" w:rsidP="00B16EAD">
      <w:pPr>
        <w:keepNext/>
        <w:widowControl w:val="0"/>
        <w:ind w:left="567" w:hanging="567"/>
      </w:pPr>
      <w:r w:rsidRPr="00143F9E">
        <w:noBreakHyphen/>
      </w:r>
      <w:r w:rsidRPr="00143F9E">
        <w:tab/>
        <w:t>Ha a műtét során katétert vezetnek vagy injekciót kap gyermeke a gerincoszlopába (például epidurális vagy spinális érzéstelenítéshez vagy fájdalomcsillapításhoz):</w:t>
      </w:r>
    </w:p>
    <w:p w14:paraId="1CB61163" w14:textId="77777777" w:rsidR="006E3E11" w:rsidRPr="00143F9E" w:rsidRDefault="006B5066" w:rsidP="00B16EAD">
      <w:pPr>
        <w:widowControl w:val="0"/>
        <w:numPr>
          <w:ilvl w:val="0"/>
          <w:numId w:val="6"/>
        </w:numPr>
        <w:tabs>
          <w:tab w:val="clear" w:pos="1080"/>
        </w:tabs>
        <w:ind w:left="1134" w:hanging="567"/>
        <w:rPr>
          <w:szCs w:val="22"/>
        </w:rPr>
      </w:pPr>
      <w:r w:rsidRPr="00143F9E">
        <w:t>Nagyon fontos, hogy gyermeke a Pradaxát a műtét előtt és után szigorúan az orvos utasításainak megfelelő időben kapja.</w:t>
      </w:r>
    </w:p>
    <w:p w14:paraId="0FC5CC19" w14:textId="77777777" w:rsidR="006E3E11" w:rsidRPr="00143F9E" w:rsidRDefault="006B5066" w:rsidP="00B16EAD">
      <w:pPr>
        <w:widowControl w:val="0"/>
        <w:numPr>
          <w:ilvl w:val="0"/>
          <w:numId w:val="6"/>
        </w:numPr>
        <w:tabs>
          <w:tab w:val="clear" w:pos="1080"/>
        </w:tabs>
        <w:ind w:left="1134" w:hanging="567"/>
        <w:rPr>
          <w:szCs w:val="22"/>
        </w:rPr>
      </w:pPr>
      <w:r w:rsidRPr="00143F9E">
        <w:t xml:space="preserve">Azonnal tájékoztassa gyermeke kezelőorvosát, ha gyermeke gyengeséget vagy zsibbadást érez a lábában, vagy ha a belekkel, húgyhólyaggal kapcsolatos problémák lépnek fel az </w:t>
      </w:r>
      <w:r w:rsidRPr="00143F9E">
        <w:lastRenderedPageBreak/>
        <w:t>érzéstelenítést követően, mert sürgős ellátásra lehet szükség.</w:t>
      </w:r>
    </w:p>
    <w:p w14:paraId="32339959" w14:textId="77777777" w:rsidR="006E3E11" w:rsidRPr="00143F9E" w:rsidRDefault="006E3E11" w:rsidP="000F3EAA">
      <w:pPr>
        <w:widowControl w:val="0"/>
        <w:ind w:left="567"/>
      </w:pPr>
    </w:p>
    <w:p w14:paraId="008EC301" w14:textId="77777777" w:rsidR="006E3E11" w:rsidRPr="00143F9E" w:rsidRDefault="006B5066" w:rsidP="000F3EAA">
      <w:pPr>
        <w:widowControl w:val="0"/>
        <w:ind w:left="567" w:hanging="567"/>
      </w:pPr>
      <w:r w:rsidRPr="00143F9E">
        <w:noBreakHyphen/>
      </w:r>
      <w:r w:rsidRPr="00143F9E">
        <w:tab/>
        <w:t>Ha gyermeke elesik vagy más okból megsérül a kezelés alatt, különösen, ha gyermeke a fejét üti meg. Kérjük, sürgősen forduljon orvoshoz. Gyermekének orvosi ellenőrzésre lesz szüksége, mivel gyermekénél fokozott lehet a vérzésveszély.</w:t>
      </w:r>
    </w:p>
    <w:p w14:paraId="7FDB9E67" w14:textId="77777777" w:rsidR="006E3E11" w:rsidRPr="00143F9E" w:rsidRDefault="006E3E11" w:rsidP="000F3EAA">
      <w:pPr>
        <w:widowControl w:val="0"/>
        <w:numPr>
          <w:ilvl w:val="12"/>
          <w:numId w:val="0"/>
        </w:numPr>
      </w:pPr>
    </w:p>
    <w:p w14:paraId="2758D998" w14:textId="77777777" w:rsidR="006E3E11" w:rsidRPr="00143F9E" w:rsidRDefault="006B5066" w:rsidP="000F3EAA">
      <w:pPr>
        <w:widowControl w:val="0"/>
        <w:ind w:left="567" w:hanging="567"/>
      </w:pPr>
      <w:r w:rsidRPr="00143F9E">
        <w:noBreakHyphen/>
      </w:r>
      <w:r w:rsidRPr="00143F9E">
        <w:tab/>
        <w:t>ha Önnek tudomása van arról, hogy gyermeke az antifoszfolipid szindróma elnevezésű betegségben szenved (az immunrendszer rendellenessége, amely a vérrögök magasabb kockázatát eredményezi), tájékoztassa gyermeke kezelőorvosát, aki eldönti, hogy szükség van-e a kezelés módosítására.</w:t>
      </w:r>
    </w:p>
    <w:p w14:paraId="16A06B1F" w14:textId="77777777" w:rsidR="006E3E11" w:rsidRPr="00143F9E" w:rsidRDefault="006E3E11" w:rsidP="000F3EAA">
      <w:pPr>
        <w:widowControl w:val="0"/>
        <w:numPr>
          <w:ilvl w:val="12"/>
          <w:numId w:val="0"/>
        </w:numPr>
      </w:pPr>
    </w:p>
    <w:p w14:paraId="233A4201" w14:textId="77777777" w:rsidR="006E3E11" w:rsidRPr="00143F9E" w:rsidRDefault="006B5066" w:rsidP="000F3EAA">
      <w:pPr>
        <w:keepNext/>
        <w:widowControl w:val="0"/>
        <w:numPr>
          <w:ilvl w:val="12"/>
          <w:numId w:val="0"/>
        </w:numPr>
        <w:rPr>
          <w:b/>
        </w:rPr>
      </w:pPr>
      <w:r w:rsidRPr="00143F9E">
        <w:rPr>
          <w:b/>
        </w:rPr>
        <w:t>Egyéb gyógyszerek és a Pradaxa</w:t>
      </w:r>
    </w:p>
    <w:p w14:paraId="0D02ED9E" w14:textId="77777777" w:rsidR="006E3E11" w:rsidRPr="00143F9E" w:rsidRDefault="006E3E11" w:rsidP="00B16EAD">
      <w:pPr>
        <w:keepNext/>
        <w:widowControl w:val="0"/>
      </w:pPr>
    </w:p>
    <w:p w14:paraId="4462844A" w14:textId="77777777" w:rsidR="006E3E11" w:rsidRPr="00143F9E" w:rsidRDefault="006B5066" w:rsidP="00B16EAD">
      <w:pPr>
        <w:keepNext/>
        <w:widowControl w:val="0"/>
        <w:numPr>
          <w:ilvl w:val="12"/>
          <w:numId w:val="0"/>
        </w:numPr>
        <w:rPr>
          <w:szCs w:val="22"/>
        </w:rPr>
      </w:pPr>
      <w:r w:rsidRPr="00143F9E">
        <w:t xml:space="preserve">Feltétlenül tájékoztassa gyermeke kezelőorvosát vagy gyógyszerészét gyermeke jelenleg vagy nemrégiben kapott, valamint alkalmazni tervezett egyéb gyógyszereiről. </w:t>
      </w:r>
      <w:r w:rsidRPr="00143F9E">
        <w:rPr>
          <w:b/>
        </w:rPr>
        <w:t>Mielőtt gyermeke Pradaxát kezd kapni</w:t>
      </w:r>
      <w:r w:rsidRPr="00143F9E">
        <w:t xml:space="preserve">, </w:t>
      </w:r>
      <w:r w:rsidRPr="00143F9E">
        <w:rPr>
          <w:b/>
        </w:rPr>
        <w:t>különösen az alábbi gyógyszerek egyikének szedése esetén tájékoztassa gyermeke kezelőorvosát:</w:t>
      </w:r>
    </w:p>
    <w:p w14:paraId="1279E613" w14:textId="77777777" w:rsidR="006E3E11" w:rsidRPr="00143F9E" w:rsidRDefault="006E3E11" w:rsidP="00B16EAD">
      <w:pPr>
        <w:keepNext/>
        <w:widowControl w:val="0"/>
        <w:numPr>
          <w:ilvl w:val="12"/>
          <w:numId w:val="0"/>
        </w:numPr>
      </w:pPr>
    </w:p>
    <w:p w14:paraId="697C1C8C" w14:textId="45723D2C" w:rsidR="006E3E11" w:rsidRPr="00143F9E" w:rsidRDefault="006B5066" w:rsidP="000F3EAA">
      <w:pPr>
        <w:widowControl w:val="0"/>
        <w:numPr>
          <w:ilvl w:val="12"/>
          <w:numId w:val="0"/>
        </w:numPr>
        <w:ind w:left="567" w:right="-2" w:hanging="567"/>
      </w:pPr>
      <w:r w:rsidRPr="00143F9E">
        <w:noBreakHyphen/>
      </w:r>
      <w:r w:rsidRPr="00143F9E">
        <w:tab/>
        <w:t xml:space="preserve">Vérhígító (a véralvadást csökkentő) gyógyszerek (például warfarin, fenprokumon, acenokumarol, heparin, </w:t>
      </w:r>
      <w:r w:rsidR="001E239C">
        <w:t>klopidogrel</w:t>
      </w:r>
      <w:r w:rsidRPr="00143F9E">
        <w:t>, prazugr</w:t>
      </w:r>
      <w:r w:rsidR="00A5554B">
        <w:t>e</w:t>
      </w:r>
      <w:r w:rsidRPr="00143F9E">
        <w:t>l, tikagrelor, rivaroxabán, acetilszalicilsav)</w:t>
      </w:r>
    </w:p>
    <w:p w14:paraId="59602929"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Gombafertőzések kezelésére szolgáló gyógyszerek (például ketokonazol, itrakonazol), kivéve, ha csak a bőrre alkalmazza őket</w:t>
      </w:r>
    </w:p>
    <w:p w14:paraId="5917DEDD" w14:textId="77777777" w:rsidR="006E3E11" w:rsidRPr="00143F9E" w:rsidRDefault="006B5066" w:rsidP="000F3EAA">
      <w:pPr>
        <w:widowControl w:val="0"/>
        <w:numPr>
          <w:ilvl w:val="12"/>
          <w:numId w:val="0"/>
        </w:numPr>
        <w:ind w:left="567" w:right="-2" w:hanging="567"/>
        <w:rPr>
          <w:u w:val="single"/>
        </w:rPr>
      </w:pPr>
      <w:r w:rsidRPr="00143F9E">
        <w:noBreakHyphen/>
      </w:r>
      <w:r w:rsidRPr="00143F9E">
        <w:tab/>
        <w:t>Szívritmuszavar kezelésére szolgáló gyógyszerek (például amiodaron, dronedaron, kinidin, verapamil)</w:t>
      </w:r>
    </w:p>
    <w:p w14:paraId="03CD9D61" w14:textId="77777777" w:rsidR="006E3E11" w:rsidRPr="00143F9E" w:rsidRDefault="006B5066" w:rsidP="000F3EAA">
      <w:pPr>
        <w:widowControl w:val="0"/>
        <w:numPr>
          <w:ilvl w:val="12"/>
          <w:numId w:val="0"/>
        </w:numPr>
        <w:ind w:left="567" w:hanging="567"/>
      </w:pPr>
      <w:r w:rsidRPr="00143F9E">
        <w:noBreakHyphen/>
      </w:r>
      <w:r w:rsidRPr="00143F9E">
        <w:tab/>
        <w:t>A transzplantációt követő szervkilökődés megakadályozására szolgáló gyógyszerek (például takrolimusz, ciklosporin)</w:t>
      </w:r>
    </w:p>
    <w:p w14:paraId="021B4498" w14:textId="6F199991" w:rsidR="006E3E11" w:rsidRPr="00143F9E" w:rsidRDefault="006B5066" w:rsidP="000F3EAA">
      <w:pPr>
        <w:widowControl w:val="0"/>
        <w:numPr>
          <w:ilvl w:val="12"/>
          <w:numId w:val="0"/>
        </w:numPr>
        <w:ind w:left="567" w:hanging="567"/>
      </w:pPr>
      <w:r w:rsidRPr="00143F9E">
        <w:noBreakHyphen/>
      </w:r>
      <w:r w:rsidRPr="00143F9E">
        <w:tab/>
        <w:t>A glekaprevir és a pibrentas</w:t>
      </w:r>
      <w:r w:rsidR="007339FB">
        <w:t>z</w:t>
      </w:r>
      <w:r w:rsidRPr="00143F9E">
        <w:t>vir kombinációját tartalmazó készítmény (vírusellenes gyógyszer, a hepatitisz C kezelésére szolgál)</w:t>
      </w:r>
    </w:p>
    <w:p w14:paraId="6B233117" w14:textId="77777777" w:rsidR="006E3E11" w:rsidRPr="00143F9E" w:rsidRDefault="006B5066" w:rsidP="000F3EAA">
      <w:pPr>
        <w:widowControl w:val="0"/>
        <w:numPr>
          <w:ilvl w:val="12"/>
          <w:numId w:val="0"/>
        </w:numPr>
        <w:ind w:left="567" w:right="-2" w:hanging="567"/>
      </w:pPr>
      <w:r w:rsidRPr="00143F9E">
        <w:noBreakHyphen/>
      </w:r>
      <w:r w:rsidRPr="00143F9E">
        <w:tab/>
        <w:t>Gyulladáscsökkentő és fájdalomcsillapító gyógyszerek (például acetilszalicilsav, ibuprofén, diklofenák)</w:t>
      </w:r>
    </w:p>
    <w:p w14:paraId="401F3033" w14:textId="77777777" w:rsidR="006E3E11" w:rsidRPr="00143F9E" w:rsidRDefault="006B5066" w:rsidP="000F3EAA">
      <w:pPr>
        <w:widowControl w:val="0"/>
        <w:numPr>
          <w:ilvl w:val="12"/>
          <w:numId w:val="0"/>
        </w:numPr>
        <w:ind w:left="567" w:right="-2" w:hanging="567"/>
      </w:pPr>
      <w:r w:rsidRPr="00143F9E">
        <w:noBreakHyphen/>
      </w:r>
      <w:r w:rsidRPr="00143F9E">
        <w:tab/>
        <w:t>Közönséges orbáncfű, depresszió kezelésére szolgáló gyógynövény</w:t>
      </w:r>
      <w:r w:rsidRPr="00143F9E">
        <w:noBreakHyphen/>
        <w:t>készítmény</w:t>
      </w:r>
    </w:p>
    <w:p w14:paraId="0788F437" w14:textId="77777777" w:rsidR="006E3E11" w:rsidRPr="00143F9E" w:rsidRDefault="006B5066" w:rsidP="000F3EAA">
      <w:pPr>
        <w:widowControl w:val="0"/>
        <w:numPr>
          <w:ilvl w:val="12"/>
          <w:numId w:val="0"/>
        </w:numPr>
        <w:ind w:left="567" w:right="-2" w:hanging="567"/>
      </w:pPr>
      <w:r w:rsidRPr="00143F9E">
        <w:noBreakHyphen/>
      </w:r>
      <w:r w:rsidRPr="00143F9E">
        <w:tab/>
        <w:t>Szelektív szerotonin-visszavétel gátlók vagy szelektív szerotonin</w:t>
      </w:r>
      <w:r w:rsidRPr="00143F9E">
        <w:noBreakHyphen/>
        <w:t>noradrenalin</w:t>
      </w:r>
      <w:r w:rsidRPr="00143F9E">
        <w:noBreakHyphen/>
        <w:t>visszavétel gátlók csoportjába tartozó, depresszió elleni készítmények</w:t>
      </w:r>
    </w:p>
    <w:p w14:paraId="2C0D93BC" w14:textId="77777777" w:rsidR="006E3E11" w:rsidRPr="00143F9E" w:rsidRDefault="006B5066" w:rsidP="000F3EAA">
      <w:pPr>
        <w:widowControl w:val="0"/>
        <w:numPr>
          <w:ilvl w:val="12"/>
          <w:numId w:val="0"/>
        </w:numPr>
        <w:ind w:left="567" w:right="-2" w:hanging="567"/>
      </w:pPr>
      <w:r w:rsidRPr="00143F9E">
        <w:noBreakHyphen/>
      </w:r>
      <w:r w:rsidRPr="00143F9E">
        <w:tab/>
        <w:t>Rifampicin vagy klaritromicin (két antibiotikum)</w:t>
      </w:r>
    </w:p>
    <w:p w14:paraId="1FE95E27" w14:textId="77777777" w:rsidR="006E3E11" w:rsidRPr="00143F9E" w:rsidRDefault="006B5066" w:rsidP="000F3EAA">
      <w:pPr>
        <w:widowControl w:val="0"/>
        <w:numPr>
          <w:ilvl w:val="12"/>
          <w:numId w:val="0"/>
        </w:numPr>
        <w:ind w:left="567" w:hanging="567"/>
        <w:rPr>
          <w:rFonts w:eastAsia="MS Mincho"/>
          <w:szCs w:val="22"/>
        </w:rPr>
      </w:pPr>
      <w:r w:rsidRPr="00143F9E">
        <w:noBreakHyphen/>
      </w:r>
      <w:r w:rsidRPr="00143F9E">
        <w:tab/>
        <w:t>AIDS kezelésére szolgáló vírus-ellenes szerek (például ritonavir)</w:t>
      </w:r>
    </w:p>
    <w:p w14:paraId="56CDC340" w14:textId="77777777" w:rsidR="006E3E11" w:rsidRPr="00143F9E" w:rsidRDefault="006B5066" w:rsidP="000F3EAA">
      <w:pPr>
        <w:widowControl w:val="0"/>
        <w:numPr>
          <w:ilvl w:val="12"/>
          <w:numId w:val="0"/>
        </w:numPr>
        <w:ind w:left="567" w:hanging="567"/>
      </w:pPr>
      <w:r w:rsidRPr="00143F9E">
        <w:noBreakHyphen/>
      </w:r>
      <w:r w:rsidRPr="00143F9E">
        <w:tab/>
        <w:t>Epilepszia kezelésére szolgáló egyes gyógyszerek (például karbamazepin, fenitoin)</w:t>
      </w:r>
    </w:p>
    <w:p w14:paraId="2EC85A39" w14:textId="77777777" w:rsidR="006E3E11" w:rsidRPr="00143F9E" w:rsidRDefault="006E3E11" w:rsidP="000F3EAA">
      <w:pPr>
        <w:widowControl w:val="0"/>
      </w:pPr>
    </w:p>
    <w:p w14:paraId="573A0CBB" w14:textId="2AE7C9E5" w:rsidR="006E3E11" w:rsidRPr="00143F9E" w:rsidRDefault="00F10BE6" w:rsidP="000F3EAA">
      <w:pPr>
        <w:keepNext/>
        <w:widowControl w:val="0"/>
        <w:numPr>
          <w:ilvl w:val="12"/>
          <w:numId w:val="0"/>
        </w:numPr>
        <w:rPr>
          <w:b/>
        </w:rPr>
      </w:pPr>
      <w:r>
        <w:rPr>
          <w:b/>
        </w:rPr>
        <w:t xml:space="preserve">Az </w:t>
      </w:r>
      <w:r w:rsidR="006B5066" w:rsidRPr="00143F9E">
        <w:rPr>
          <w:b/>
        </w:rPr>
        <w:t>étel</w:t>
      </w:r>
      <w:r>
        <w:rPr>
          <w:b/>
        </w:rPr>
        <w:t xml:space="preserve"> és az</w:t>
      </w:r>
      <w:r w:rsidR="006B5066" w:rsidRPr="00143F9E">
        <w:rPr>
          <w:b/>
        </w:rPr>
        <w:t xml:space="preserve"> ital</w:t>
      </w:r>
      <w:r>
        <w:rPr>
          <w:b/>
        </w:rPr>
        <w:t xml:space="preserve"> hatása a Pradaxara</w:t>
      </w:r>
    </w:p>
    <w:p w14:paraId="69073B79" w14:textId="77777777" w:rsidR="006E3E11" w:rsidRPr="00143F9E" w:rsidRDefault="006E3E11" w:rsidP="00B16EAD">
      <w:pPr>
        <w:keepNext/>
        <w:widowControl w:val="0"/>
      </w:pPr>
    </w:p>
    <w:p w14:paraId="55816D1E" w14:textId="77777777" w:rsidR="006E3E11" w:rsidRPr="00143F9E" w:rsidRDefault="006B5066" w:rsidP="000F3EAA">
      <w:pPr>
        <w:widowControl w:val="0"/>
      </w:pPr>
      <w:r w:rsidRPr="00143F9E">
        <w:t>Ne keverje a Pradaxa bevont granulátumot tejjel vagy tejtermékeket tartalmazó pépes ételekkel. A gyógyszerhez kizárólag almalevet vagy a betegtájékoztató végén, az alkalmazásra vonatkozó utasítások között feltüntetett pépes ételek valamelyikét használja.</w:t>
      </w:r>
    </w:p>
    <w:p w14:paraId="614401C5" w14:textId="77777777" w:rsidR="006E3E11" w:rsidRPr="00143F9E" w:rsidRDefault="006E3E11" w:rsidP="000F3EAA">
      <w:pPr>
        <w:widowControl w:val="0"/>
      </w:pPr>
    </w:p>
    <w:p w14:paraId="0904D5A9" w14:textId="77777777" w:rsidR="006E3E11" w:rsidRPr="00143F9E" w:rsidRDefault="006B5066" w:rsidP="00B16EAD">
      <w:pPr>
        <w:keepNext/>
        <w:widowControl w:val="0"/>
        <w:numPr>
          <w:ilvl w:val="12"/>
          <w:numId w:val="0"/>
        </w:numPr>
        <w:rPr>
          <w:b/>
        </w:rPr>
      </w:pPr>
      <w:r w:rsidRPr="00143F9E">
        <w:rPr>
          <w:b/>
        </w:rPr>
        <w:t>Terhesség és szoptatás</w:t>
      </w:r>
    </w:p>
    <w:p w14:paraId="198567DF" w14:textId="77777777" w:rsidR="006E3E11" w:rsidRPr="00143F9E" w:rsidRDefault="006E3E11" w:rsidP="00B16EAD">
      <w:pPr>
        <w:keepNext/>
        <w:widowControl w:val="0"/>
        <w:numPr>
          <w:ilvl w:val="12"/>
          <w:numId w:val="0"/>
        </w:numPr>
      </w:pPr>
    </w:p>
    <w:p w14:paraId="2DEEA7AF" w14:textId="77777777" w:rsidR="006E3E11" w:rsidRPr="00143F9E" w:rsidRDefault="006B5066" w:rsidP="000F3EAA">
      <w:pPr>
        <w:widowControl w:val="0"/>
        <w:rPr>
          <w:szCs w:val="22"/>
        </w:rPr>
      </w:pPr>
      <w:r w:rsidRPr="00143F9E">
        <w:t>A gyógyszer 12 éves kor alatti gyermekeknél alkalmazható. A terhességre és szoptatásra vonatkozó információk nem feltétlenül relevánsak a gyermeke kezelése vonatkozásában.</w:t>
      </w:r>
    </w:p>
    <w:p w14:paraId="37A3BDF7" w14:textId="77777777" w:rsidR="006E3E11" w:rsidRPr="00143F9E" w:rsidRDefault="006E3E11" w:rsidP="000F3EAA">
      <w:pPr>
        <w:widowControl w:val="0"/>
        <w:numPr>
          <w:ilvl w:val="12"/>
          <w:numId w:val="0"/>
        </w:numPr>
      </w:pPr>
    </w:p>
    <w:p w14:paraId="1FBB7AF5" w14:textId="77777777" w:rsidR="006E3E11" w:rsidRPr="00143F9E" w:rsidRDefault="006B5066" w:rsidP="000F3EAA">
      <w:pPr>
        <w:widowControl w:val="0"/>
        <w:numPr>
          <w:ilvl w:val="12"/>
          <w:numId w:val="0"/>
        </w:numPr>
      </w:pPr>
      <w:r w:rsidRPr="00143F9E">
        <w:t>A Pradaxa terhességre és a még meg nem született gyermekre kifejtett hatásai nem ismertek. A terhes nők nem szedhetik a gyógyszert, kivéve, ha a kezelőorvosuk azt mondja, hogy ezt biztonsággal megtehetik. A fogamzóképes korú nőknek kerülniük kell a teherbeesést, amíg Pradaxát szednek.</w:t>
      </w:r>
    </w:p>
    <w:p w14:paraId="7668D4C1" w14:textId="77777777" w:rsidR="006E3E11" w:rsidRPr="00143F9E" w:rsidRDefault="006E3E11" w:rsidP="000F3EAA">
      <w:pPr>
        <w:widowControl w:val="0"/>
        <w:rPr>
          <w:szCs w:val="22"/>
        </w:rPr>
      </w:pPr>
    </w:p>
    <w:p w14:paraId="2EB6E275" w14:textId="77777777" w:rsidR="006E3E11" w:rsidRPr="00143F9E" w:rsidRDefault="006B5066" w:rsidP="000F3EAA">
      <w:pPr>
        <w:widowControl w:val="0"/>
      </w:pPr>
      <w:r w:rsidRPr="00143F9E">
        <w:t>A Pradaxa</w:t>
      </w:r>
      <w:r w:rsidRPr="00143F9E">
        <w:noBreakHyphen/>
        <w:t>kezelés alatt a szoptatást abba kell hagyni.</w:t>
      </w:r>
    </w:p>
    <w:p w14:paraId="391A5D2C" w14:textId="77777777" w:rsidR="006E3E11" w:rsidRPr="00143F9E" w:rsidRDefault="006E3E11" w:rsidP="000F3EAA">
      <w:pPr>
        <w:widowControl w:val="0"/>
        <w:numPr>
          <w:ilvl w:val="12"/>
          <w:numId w:val="0"/>
        </w:numPr>
      </w:pPr>
    </w:p>
    <w:p w14:paraId="43754371" w14:textId="77777777" w:rsidR="006E3E11" w:rsidRPr="00143F9E" w:rsidRDefault="006B5066" w:rsidP="000F3EAA">
      <w:pPr>
        <w:keepNext/>
        <w:widowControl w:val="0"/>
        <w:numPr>
          <w:ilvl w:val="12"/>
          <w:numId w:val="0"/>
        </w:numPr>
        <w:ind w:right="-2"/>
      </w:pPr>
      <w:r w:rsidRPr="00143F9E">
        <w:rPr>
          <w:b/>
        </w:rPr>
        <w:t>A készítmény hatásai a gépjárművezetéshez és a gépek kezeléséhez szükséges képességekre</w:t>
      </w:r>
    </w:p>
    <w:p w14:paraId="04A91375" w14:textId="77777777" w:rsidR="006E3E11" w:rsidRPr="00143F9E" w:rsidRDefault="006E3E11" w:rsidP="00B16EAD">
      <w:pPr>
        <w:keepNext/>
        <w:widowControl w:val="0"/>
        <w:numPr>
          <w:ilvl w:val="12"/>
          <w:numId w:val="0"/>
        </w:numPr>
      </w:pPr>
    </w:p>
    <w:p w14:paraId="655C14F7" w14:textId="77777777" w:rsidR="006E3E11" w:rsidRPr="00143F9E" w:rsidRDefault="006B5066" w:rsidP="000F3EAA">
      <w:pPr>
        <w:widowControl w:val="0"/>
      </w:pPr>
      <w:r w:rsidRPr="00143F9E">
        <w:t xml:space="preserve">A Pradaxa gépjárművezetéshez és gépek kezeléséhez szükséges képességekre kifejtett hatása nem </w:t>
      </w:r>
      <w:r w:rsidRPr="00143F9E">
        <w:lastRenderedPageBreak/>
        <w:t>ismert.</w:t>
      </w:r>
    </w:p>
    <w:p w14:paraId="189D410B" w14:textId="77777777" w:rsidR="006E3E11" w:rsidRPr="00143F9E" w:rsidRDefault="006E3E11" w:rsidP="000F3EAA">
      <w:pPr>
        <w:widowControl w:val="0"/>
        <w:numPr>
          <w:ilvl w:val="12"/>
          <w:numId w:val="0"/>
        </w:numPr>
      </w:pPr>
    </w:p>
    <w:p w14:paraId="63D4F964" w14:textId="77777777" w:rsidR="006E3E11" w:rsidRPr="00143F9E" w:rsidRDefault="006E3E11" w:rsidP="000F3EAA">
      <w:pPr>
        <w:widowControl w:val="0"/>
        <w:numPr>
          <w:ilvl w:val="12"/>
          <w:numId w:val="0"/>
        </w:numPr>
        <w:ind w:right="-2"/>
      </w:pPr>
    </w:p>
    <w:p w14:paraId="7C706C95" w14:textId="77777777" w:rsidR="006E3E11" w:rsidRPr="00143F9E" w:rsidRDefault="006B5066" w:rsidP="000F3EAA">
      <w:pPr>
        <w:keepNext/>
        <w:widowControl w:val="0"/>
        <w:ind w:left="567" w:hanging="567"/>
        <w:rPr>
          <w:b/>
        </w:rPr>
      </w:pPr>
      <w:r w:rsidRPr="00143F9E">
        <w:rPr>
          <w:b/>
        </w:rPr>
        <w:t>3.</w:t>
      </w:r>
      <w:r w:rsidRPr="00143F9E">
        <w:rPr>
          <w:b/>
        </w:rPr>
        <w:tab/>
        <w:t>Hogyan kell szedni a Pradaxát?</w:t>
      </w:r>
    </w:p>
    <w:p w14:paraId="0002889E" w14:textId="77777777" w:rsidR="006E3E11" w:rsidRPr="00143F9E" w:rsidRDefault="006E3E11" w:rsidP="000F3EAA">
      <w:pPr>
        <w:keepNext/>
        <w:widowControl w:val="0"/>
        <w:numPr>
          <w:ilvl w:val="12"/>
          <w:numId w:val="0"/>
        </w:numPr>
        <w:ind w:right="-2"/>
      </w:pPr>
    </w:p>
    <w:p w14:paraId="7C3FCBDE" w14:textId="1A98BC91" w:rsidR="006E3E11" w:rsidRPr="00143F9E" w:rsidRDefault="006B5066" w:rsidP="000F3EAA">
      <w:pPr>
        <w:widowControl w:val="0"/>
      </w:pPr>
      <w:r w:rsidRPr="00143F9E">
        <w:t xml:space="preserve">A Pradaxa bevont granulátum 12 éves kor alatti gyermekeknél alkalmazható, amint képesek a pépes ételek lenyelésére. </w:t>
      </w:r>
      <w:r w:rsidR="00F5789C" w:rsidRPr="00143F9E">
        <w:t>A Pr</w:t>
      </w:r>
      <w:r w:rsidR="00E2332C">
        <w:t>a</w:t>
      </w:r>
      <w:r w:rsidR="00F5789C" w:rsidRPr="00143F9E">
        <w:t xml:space="preserve">daxa kapszula </w:t>
      </w:r>
      <w:r w:rsidRPr="00143F9E">
        <w:t xml:space="preserve">8 éves vagy idősebb gyermekek kezelésére </w:t>
      </w:r>
      <w:r w:rsidR="00F5789C" w:rsidRPr="00143F9E">
        <w:t xml:space="preserve">áll </w:t>
      </w:r>
      <w:r w:rsidRPr="00143F9E">
        <w:t>rendelkezésre</w:t>
      </w:r>
      <w:r w:rsidR="00F5789C" w:rsidRPr="00143F9E">
        <w:t>.</w:t>
      </w:r>
    </w:p>
    <w:p w14:paraId="367D05E0" w14:textId="77777777" w:rsidR="006E3E11" w:rsidRPr="00143F9E" w:rsidRDefault="006E3E11" w:rsidP="000F3EAA">
      <w:pPr>
        <w:widowControl w:val="0"/>
        <w:numPr>
          <w:ilvl w:val="12"/>
          <w:numId w:val="0"/>
        </w:numPr>
        <w:ind w:right="-2"/>
      </w:pPr>
    </w:p>
    <w:p w14:paraId="75573E4F" w14:textId="7086C6F6" w:rsidR="006E3E11" w:rsidRPr="00143F9E" w:rsidRDefault="006B5066" w:rsidP="000F3EAA">
      <w:pPr>
        <w:widowControl w:val="0"/>
        <w:numPr>
          <w:ilvl w:val="12"/>
          <w:numId w:val="0"/>
        </w:numPr>
        <w:ind w:right="-2"/>
      </w:pPr>
      <w:r w:rsidRPr="00143F9E">
        <w:t xml:space="preserve">A gyógyszert mindig a gyermeke kezelőorvosa által elmondottaknak megfelelően adja. Amennyiben nem biztos </w:t>
      </w:r>
      <w:r w:rsidR="00B45A4D" w:rsidRPr="00143F9E">
        <w:t>abban, hogyan alkalmazza a gyógyszert</w:t>
      </w:r>
      <w:r w:rsidRPr="00143F9E">
        <w:t>, kérdezze meg gyermeke kezelőorvosát.</w:t>
      </w:r>
    </w:p>
    <w:p w14:paraId="2EFE5808" w14:textId="77777777" w:rsidR="006E3E11" w:rsidRPr="00143F9E" w:rsidRDefault="006E3E11" w:rsidP="000F3EAA">
      <w:pPr>
        <w:widowControl w:val="0"/>
        <w:numPr>
          <w:ilvl w:val="12"/>
          <w:numId w:val="0"/>
        </w:numPr>
        <w:ind w:right="-2"/>
      </w:pPr>
    </w:p>
    <w:p w14:paraId="6E840425" w14:textId="77777777" w:rsidR="006E3E11" w:rsidRPr="00143F9E" w:rsidRDefault="006B5066" w:rsidP="000F3EAA">
      <w:pPr>
        <w:widowControl w:val="0"/>
        <w:numPr>
          <w:ilvl w:val="12"/>
          <w:numId w:val="0"/>
        </w:numPr>
        <w:ind w:right="-2"/>
      </w:pPr>
      <w:r w:rsidRPr="00143F9E">
        <w:rPr>
          <w:b/>
          <w:bCs/>
        </w:rPr>
        <w:t>A Pradaxát naponta kétszer kell bevenni</w:t>
      </w:r>
      <w:r w:rsidRPr="00143F9E">
        <w:t>, egy adagot reggel és egy adagot este, minden nap körülbelül azonos időben. A bevételek között eltelt időnek a lehető legközelebb kell lennie 12 órához.</w:t>
      </w:r>
    </w:p>
    <w:p w14:paraId="599FE618" w14:textId="77777777" w:rsidR="006E3E11" w:rsidRPr="00143F9E" w:rsidRDefault="006E3E11" w:rsidP="000F3EAA">
      <w:pPr>
        <w:widowControl w:val="0"/>
        <w:numPr>
          <w:ilvl w:val="12"/>
          <w:numId w:val="0"/>
        </w:numPr>
        <w:ind w:right="-2"/>
      </w:pPr>
    </w:p>
    <w:p w14:paraId="664AFADC" w14:textId="77777777" w:rsidR="006E3E11" w:rsidRPr="00143F9E" w:rsidRDefault="006B5066" w:rsidP="000F3EAA">
      <w:pPr>
        <w:widowControl w:val="0"/>
        <w:autoSpaceDE w:val="0"/>
        <w:autoSpaceDN w:val="0"/>
        <w:adjustRightInd w:val="0"/>
        <w:rPr>
          <w:szCs w:val="22"/>
        </w:rPr>
      </w:pPr>
      <w:r w:rsidRPr="00143F9E">
        <w:t>A javasolt adag a testtömegtől és az életkortól függ. Gyermeke kezelőorvosa fogja meghatározni a megfelelő adagot. A kezelés előrehaladtával gyermeke kezelőorvosa módosíthatja az adagot. Gyermekének tovább kell szednie az egyéb gyógyszereit, kivéve, ha a gyermeke kezelőorvosa azt mondja, hogy hagyja abba valamelyiket.</w:t>
      </w:r>
    </w:p>
    <w:p w14:paraId="6586C973" w14:textId="77777777" w:rsidR="006E3E11" w:rsidRPr="00143F9E" w:rsidRDefault="006E3E11" w:rsidP="000F3EAA">
      <w:pPr>
        <w:widowControl w:val="0"/>
        <w:numPr>
          <w:ilvl w:val="12"/>
          <w:numId w:val="0"/>
        </w:numPr>
        <w:ind w:right="-2"/>
        <w:rPr>
          <w:szCs w:val="22"/>
          <w:lang w:eastAsia="zh-CN" w:bidi="th-TH"/>
        </w:rPr>
      </w:pPr>
    </w:p>
    <w:p w14:paraId="7EEB2075" w14:textId="77777777" w:rsidR="006E3E11" w:rsidRPr="00143F9E" w:rsidRDefault="006B5066" w:rsidP="000F3EAA">
      <w:pPr>
        <w:widowControl w:val="0"/>
        <w:numPr>
          <w:ilvl w:val="12"/>
          <w:numId w:val="0"/>
        </w:numPr>
        <w:ind w:right="-2"/>
      </w:pPr>
      <w:r w:rsidRPr="00143F9E">
        <w:t>Az 1. táblázat mutatja az egyszeri és teljes napi adag Pradaxát milligramm (mg) értékben megadva a 12 hónapnál fialatabb betegeknek. Az adag a beteg kilogrammban kifejezett testtömegétől (kg) és hónapban kifejezett életkorától függ.</w:t>
      </w:r>
    </w:p>
    <w:p w14:paraId="1D4926FC" w14:textId="77777777" w:rsidR="006E3E11" w:rsidRPr="00143F9E" w:rsidRDefault="006E3E11" w:rsidP="000F3EAA">
      <w:pPr>
        <w:widowControl w:val="0"/>
        <w:numPr>
          <w:ilvl w:val="12"/>
          <w:numId w:val="0"/>
        </w:numPr>
        <w:ind w:right="-2"/>
      </w:pPr>
    </w:p>
    <w:p w14:paraId="1A695C67" w14:textId="7D8BC5B9" w:rsidR="006E3E11" w:rsidRPr="00143F9E" w:rsidRDefault="006B5066" w:rsidP="00063349">
      <w:pPr>
        <w:keepNext/>
        <w:widowControl w:val="0"/>
        <w:numPr>
          <w:ilvl w:val="12"/>
          <w:numId w:val="0"/>
        </w:numPr>
        <w:ind w:left="1418" w:right="-2" w:hanging="1418"/>
      </w:pPr>
      <w:r w:rsidRPr="00143F9E">
        <w:t>1. táblázat.</w:t>
      </w:r>
      <w:r w:rsidR="00063349" w:rsidRPr="00143F9E">
        <w:tab/>
      </w:r>
      <w:r w:rsidRPr="00143F9E">
        <w:t>A Pradaxa bevont granulátum adagolási táblázata 12 hónapos kor alatti betegeknek</w:t>
      </w:r>
    </w:p>
    <w:p w14:paraId="570AA080" w14:textId="77777777" w:rsidR="006E3E11" w:rsidRPr="00143F9E" w:rsidRDefault="006E3E11" w:rsidP="000F3EAA">
      <w:pPr>
        <w:keepNext/>
        <w:widowControl w:val="0"/>
        <w:numPr>
          <w:ilvl w:val="12"/>
          <w:numId w:val="0"/>
        </w:numPr>
        <w:ind w:right="-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961"/>
        <w:gridCol w:w="1174"/>
        <w:gridCol w:w="1410"/>
      </w:tblGrid>
      <w:tr w:rsidR="006E3E11" w:rsidRPr="00143F9E" w14:paraId="4C36CE5E" w14:textId="77777777" w:rsidTr="00063349">
        <w:tc>
          <w:tcPr>
            <w:tcW w:w="3574" w:type="pct"/>
            <w:gridSpan w:val="2"/>
          </w:tcPr>
          <w:p w14:paraId="4DBC3A79" w14:textId="77777777" w:rsidR="006E3E11" w:rsidRPr="00143F9E" w:rsidRDefault="006B5066" w:rsidP="000F3EAA">
            <w:pPr>
              <w:keepNext/>
              <w:widowControl w:val="0"/>
              <w:jc w:val="center"/>
              <w:rPr>
                <w:b/>
                <w:bCs/>
                <w:noProof/>
                <w:szCs w:val="22"/>
              </w:rPr>
            </w:pPr>
            <w:r w:rsidRPr="00143F9E">
              <w:rPr>
                <w:b/>
                <w:bCs/>
                <w:noProof/>
                <w:szCs w:val="22"/>
              </w:rPr>
              <w:t>Testtömeg/életkor kombináció</w:t>
            </w:r>
          </w:p>
        </w:tc>
        <w:tc>
          <w:tcPr>
            <w:tcW w:w="648" w:type="pct"/>
            <w:vMerge w:val="restart"/>
          </w:tcPr>
          <w:p w14:paraId="491C03FB" w14:textId="77777777" w:rsidR="006E3E11" w:rsidRPr="00143F9E" w:rsidRDefault="006B5066" w:rsidP="000F3EAA">
            <w:pPr>
              <w:keepNext/>
              <w:widowControl w:val="0"/>
              <w:jc w:val="center"/>
              <w:rPr>
                <w:b/>
                <w:bCs/>
                <w:noProof/>
                <w:szCs w:val="22"/>
              </w:rPr>
            </w:pPr>
            <w:r w:rsidRPr="00143F9E">
              <w:rPr>
                <w:b/>
                <w:bCs/>
                <w:noProof/>
                <w:szCs w:val="22"/>
              </w:rPr>
              <w:t>Egyszeri adag (mg)</w:t>
            </w:r>
          </w:p>
        </w:tc>
        <w:tc>
          <w:tcPr>
            <w:tcW w:w="778" w:type="pct"/>
            <w:vMerge w:val="restart"/>
          </w:tcPr>
          <w:p w14:paraId="52D18DB9" w14:textId="77777777" w:rsidR="006E3E11" w:rsidRPr="00143F9E" w:rsidRDefault="006B5066" w:rsidP="000F3EAA">
            <w:pPr>
              <w:keepNext/>
              <w:widowControl w:val="0"/>
              <w:jc w:val="center"/>
              <w:rPr>
                <w:b/>
                <w:bCs/>
                <w:noProof/>
                <w:szCs w:val="22"/>
              </w:rPr>
            </w:pPr>
            <w:r w:rsidRPr="00143F9E">
              <w:rPr>
                <w:b/>
                <w:bCs/>
                <w:noProof/>
                <w:szCs w:val="22"/>
              </w:rPr>
              <w:t>Teljes napi adag (mg)</w:t>
            </w:r>
          </w:p>
        </w:tc>
      </w:tr>
      <w:tr w:rsidR="006E3E11" w:rsidRPr="00143F9E" w14:paraId="2A7CA616" w14:textId="77777777" w:rsidTr="00063349">
        <w:tc>
          <w:tcPr>
            <w:tcW w:w="1388" w:type="pct"/>
          </w:tcPr>
          <w:p w14:paraId="6D97D605" w14:textId="77777777" w:rsidR="006E3E11" w:rsidRPr="00143F9E" w:rsidRDefault="006B5066" w:rsidP="000F3EAA">
            <w:pPr>
              <w:keepNext/>
              <w:widowControl w:val="0"/>
              <w:jc w:val="center"/>
              <w:rPr>
                <w:b/>
                <w:bCs/>
                <w:noProof/>
                <w:szCs w:val="22"/>
              </w:rPr>
            </w:pPr>
            <w:r w:rsidRPr="00143F9E">
              <w:rPr>
                <w:b/>
                <w:bCs/>
                <w:noProof/>
                <w:szCs w:val="22"/>
              </w:rPr>
              <w:t>Testtömeg (kg)</w:t>
            </w:r>
          </w:p>
        </w:tc>
        <w:tc>
          <w:tcPr>
            <w:tcW w:w="2186" w:type="pct"/>
          </w:tcPr>
          <w:p w14:paraId="74FA70E7" w14:textId="77777777" w:rsidR="006E3E11" w:rsidRPr="00143F9E" w:rsidRDefault="006B5066" w:rsidP="000F3EAA">
            <w:pPr>
              <w:keepNext/>
              <w:widowControl w:val="0"/>
              <w:jc w:val="center"/>
              <w:rPr>
                <w:b/>
                <w:bCs/>
                <w:noProof/>
                <w:szCs w:val="22"/>
              </w:rPr>
            </w:pPr>
            <w:r w:rsidRPr="00143F9E">
              <w:rPr>
                <w:b/>
                <w:bCs/>
                <w:noProof/>
                <w:szCs w:val="22"/>
              </w:rPr>
              <w:t>Életkor (HÓNAP)</w:t>
            </w:r>
          </w:p>
        </w:tc>
        <w:tc>
          <w:tcPr>
            <w:tcW w:w="648" w:type="pct"/>
            <w:vMerge/>
          </w:tcPr>
          <w:p w14:paraId="46CA4E1F" w14:textId="77777777" w:rsidR="006E3E11" w:rsidRPr="00143F9E" w:rsidRDefault="006E3E11" w:rsidP="000F3EAA">
            <w:pPr>
              <w:keepNext/>
              <w:widowControl w:val="0"/>
              <w:jc w:val="center"/>
              <w:rPr>
                <w:bCs/>
                <w:noProof/>
                <w:szCs w:val="22"/>
              </w:rPr>
            </w:pPr>
          </w:p>
        </w:tc>
        <w:tc>
          <w:tcPr>
            <w:tcW w:w="778" w:type="pct"/>
            <w:vMerge/>
          </w:tcPr>
          <w:p w14:paraId="5A23CD02" w14:textId="77777777" w:rsidR="006E3E11" w:rsidRPr="00143F9E" w:rsidRDefault="006E3E11" w:rsidP="000F3EAA">
            <w:pPr>
              <w:keepNext/>
              <w:widowControl w:val="0"/>
              <w:jc w:val="center"/>
              <w:rPr>
                <w:bCs/>
                <w:noProof/>
                <w:szCs w:val="22"/>
              </w:rPr>
            </w:pPr>
          </w:p>
        </w:tc>
      </w:tr>
      <w:tr w:rsidR="006E3E11" w:rsidRPr="00143F9E" w14:paraId="1838E742" w14:textId="77777777" w:rsidTr="00063349">
        <w:tc>
          <w:tcPr>
            <w:tcW w:w="1388" w:type="pct"/>
          </w:tcPr>
          <w:p w14:paraId="0AFC641A" w14:textId="77777777" w:rsidR="006E3E11" w:rsidRPr="00143F9E" w:rsidRDefault="006B5066" w:rsidP="000F3EAA">
            <w:pPr>
              <w:keepNext/>
              <w:widowControl w:val="0"/>
              <w:rPr>
                <w:bCs/>
                <w:noProof/>
                <w:szCs w:val="22"/>
              </w:rPr>
            </w:pPr>
            <w:r w:rsidRPr="00143F9E">
              <w:rPr>
                <w:rFonts w:eastAsia="SimSun"/>
                <w:bCs/>
                <w:noProof/>
                <w:szCs w:val="22"/>
              </w:rPr>
              <w:t>2,5 kg</w:t>
            </w:r>
            <w:r w:rsidRPr="00143F9E">
              <w:rPr>
                <w:rFonts w:eastAsia="SimSun"/>
                <w:bCs/>
                <w:noProof/>
                <w:szCs w:val="22"/>
              </w:rPr>
              <w:noBreakHyphen/>
              <w:t>tól kevesebb mint 3 kg</w:t>
            </w:r>
            <w:r w:rsidRPr="00143F9E">
              <w:rPr>
                <w:rFonts w:eastAsia="SimSun"/>
                <w:bCs/>
                <w:noProof/>
                <w:szCs w:val="22"/>
              </w:rPr>
              <w:noBreakHyphen/>
              <w:t>ig</w:t>
            </w:r>
          </w:p>
        </w:tc>
        <w:tc>
          <w:tcPr>
            <w:tcW w:w="2186" w:type="pct"/>
          </w:tcPr>
          <w:p w14:paraId="0F98DF36" w14:textId="77777777" w:rsidR="006E3E11" w:rsidRPr="00143F9E" w:rsidRDefault="006B5066" w:rsidP="000F3EAA">
            <w:pPr>
              <w:keepNext/>
              <w:widowControl w:val="0"/>
              <w:rPr>
                <w:bCs/>
                <w:noProof/>
                <w:szCs w:val="22"/>
              </w:rPr>
            </w:pPr>
            <w:r w:rsidRPr="00143F9E">
              <w:rPr>
                <w:rFonts w:eastAsia="SimSun"/>
                <w:bCs/>
                <w:noProof/>
                <w:szCs w:val="22"/>
              </w:rPr>
              <w:t>4 hónapos kortól az 5. hónap betöltéséig</w:t>
            </w:r>
          </w:p>
        </w:tc>
        <w:tc>
          <w:tcPr>
            <w:tcW w:w="648" w:type="pct"/>
          </w:tcPr>
          <w:p w14:paraId="76B7E312" w14:textId="77777777" w:rsidR="006E3E11" w:rsidRPr="00143F9E" w:rsidRDefault="006B5066" w:rsidP="000F3EAA">
            <w:pPr>
              <w:keepNext/>
              <w:widowControl w:val="0"/>
              <w:jc w:val="center"/>
              <w:rPr>
                <w:bCs/>
                <w:noProof/>
                <w:szCs w:val="22"/>
              </w:rPr>
            </w:pPr>
            <w:r w:rsidRPr="00143F9E">
              <w:rPr>
                <w:bCs/>
                <w:noProof/>
                <w:szCs w:val="22"/>
              </w:rPr>
              <w:t>20</w:t>
            </w:r>
          </w:p>
        </w:tc>
        <w:tc>
          <w:tcPr>
            <w:tcW w:w="778" w:type="pct"/>
          </w:tcPr>
          <w:p w14:paraId="078F1C2F" w14:textId="77777777" w:rsidR="006E3E11" w:rsidRPr="00143F9E" w:rsidRDefault="006B5066" w:rsidP="000F3EAA">
            <w:pPr>
              <w:keepNext/>
              <w:widowControl w:val="0"/>
              <w:jc w:val="center"/>
              <w:rPr>
                <w:bCs/>
                <w:noProof/>
                <w:szCs w:val="22"/>
              </w:rPr>
            </w:pPr>
            <w:r w:rsidRPr="00143F9E">
              <w:rPr>
                <w:bCs/>
                <w:noProof/>
                <w:szCs w:val="22"/>
              </w:rPr>
              <w:t>40</w:t>
            </w:r>
          </w:p>
        </w:tc>
      </w:tr>
      <w:tr w:rsidR="006E3E11" w:rsidRPr="00143F9E" w14:paraId="5D8F25A8" w14:textId="77777777" w:rsidTr="00063349">
        <w:tc>
          <w:tcPr>
            <w:tcW w:w="1388" w:type="pct"/>
          </w:tcPr>
          <w:p w14:paraId="5A0C7A95" w14:textId="77777777" w:rsidR="006E3E11" w:rsidRPr="00143F9E" w:rsidRDefault="006B5066" w:rsidP="000F3EAA">
            <w:pPr>
              <w:keepNext/>
              <w:widowControl w:val="0"/>
              <w:rPr>
                <w:bCs/>
                <w:noProof/>
                <w:szCs w:val="22"/>
              </w:rPr>
            </w:pPr>
            <w:r w:rsidRPr="00143F9E">
              <w:rPr>
                <w:rFonts w:eastAsia="SimSun"/>
                <w:bCs/>
                <w:noProof/>
                <w:szCs w:val="22"/>
              </w:rPr>
              <w:t>3 kg</w:t>
            </w:r>
            <w:r w:rsidRPr="00143F9E">
              <w:rPr>
                <w:rFonts w:eastAsia="SimSun"/>
                <w:bCs/>
                <w:noProof/>
                <w:szCs w:val="22"/>
              </w:rPr>
              <w:noBreakHyphen/>
              <w:t>tól kevesebb mint 4 kg</w:t>
            </w:r>
            <w:r w:rsidRPr="00143F9E">
              <w:rPr>
                <w:rFonts w:eastAsia="SimSun"/>
                <w:bCs/>
                <w:noProof/>
                <w:szCs w:val="22"/>
              </w:rPr>
              <w:noBreakHyphen/>
              <w:t>ig</w:t>
            </w:r>
          </w:p>
        </w:tc>
        <w:tc>
          <w:tcPr>
            <w:tcW w:w="2186" w:type="pct"/>
          </w:tcPr>
          <w:p w14:paraId="2BC79B65" w14:textId="77777777" w:rsidR="006E3E11" w:rsidRPr="00143F9E" w:rsidRDefault="006B5066" w:rsidP="000F3EAA">
            <w:pPr>
              <w:keepNext/>
              <w:widowControl w:val="0"/>
              <w:rPr>
                <w:bCs/>
                <w:noProof/>
                <w:szCs w:val="22"/>
              </w:rPr>
            </w:pPr>
            <w:r w:rsidRPr="00143F9E">
              <w:rPr>
                <w:rFonts w:eastAsia="SimSun"/>
                <w:bCs/>
                <w:noProof/>
                <w:szCs w:val="22"/>
              </w:rPr>
              <w:t>3 hónapos kortól a 6. hónap betöltéséig</w:t>
            </w:r>
          </w:p>
        </w:tc>
        <w:tc>
          <w:tcPr>
            <w:tcW w:w="648" w:type="pct"/>
          </w:tcPr>
          <w:p w14:paraId="23A12F6F" w14:textId="77777777" w:rsidR="006E3E11" w:rsidRPr="00143F9E" w:rsidRDefault="006B5066" w:rsidP="000F3EAA">
            <w:pPr>
              <w:keepNext/>
              <w:widowControl w:val="0"/>
              <w:jc w:val="center"/>
              <w:rPr>
                <w:bCs/>
                <w:noProof/>
                <w:szCs w:val="22"/>
              </w:rPr>
            </w:pPr>
            <w:r w:rsidRPr="00143F9E">
              <w:rPr>
                <w:bCs/>
                <w:noProof/>
                <w:szCs w:val="22"/>
              </w:rPr>
              <w:t>20</w:t>
            </w:r>
          </w:p>
        </w:tc>
        <w:tc>
          <w:tcPr>
            <w:tcW w:w="778" w:type="pct"/>
          </w:tcPr>
          <w:p w14:paraId="79A58292" w14:textId="77777777" w:rsidR="006E3E11" w:rsidRPr="00143F9E" w:rsidRDefault="006B5066" w:rsidP="000F3EAA">
            <w:pPr>
              <w:keepNext/>
              <w:widowControl w:val="0"/>
              <w:jc w:val="center"/>
              <w:rPr>
                <w:bCs/>
                <w:noProof/>
                <w:szCs w:val="22"/>
              </w:rPr>
            </w:pPr>
            <w:r w:rsidRPr="00143F9E">
              <w:rPr>
                <w:bCs/>
                <w:noProof/>
                <w:szCs w:val="22"/>
              </w:rPr>
              <w:t>40</w:t>
            </w:r>
          </w:p>
        </w:tc>
      </w:tr>
      <w:tr w:rsidR="006E3E11" w:rsidRPr="00143F9E" w14:paraId="31C5B823" w14:textId="77777777" w:rsidTr="00063349">
        <w:tc>
          <w:tcPr>
            <w:tcW w:w="1388" w:type="pct"/>
            <w:vMerge w:val="restart"/>
          </w:tcPr>
          <w:p w14:paraId="57A4795E" w14:textId="77777777" w:rsidR="006E3E11" w:rsidRPr="00143F9E" w:rsidRDefault="006B5066" w:rsidP="000F3EAA">
            <w:pPr>
              <w:keepNext/>
              <w:widowControl w:val="0"/>
              <w:rPr>
                <w:bCs/>
                <w:noProof/>
                <w:szCs w:val="22"/>
              </w:rPr>
            </w:pPr>
            <w:r w:rsidRPr="00143F9E">
              <w:rPr>
                <w:rFonts w:eastAsia="SimSun"/>
                <w:bCs/>
                <w:noProof/>
                <w:szCs w:val="22"/>
              </w:rPr>
              <w:t>4 kg</w:t>
            </w:r>
            <w:r w:rsidRPr="00143F9E">
              <w:rPr>
                <w:rFonts w:eastAsia="SimSun"/>
                <w:bCs/>
                <w:noProof/>
                <w:szCs w:val="22"/>
              </w:rPr>
              <w:noBreakHyphen/>
              <w:t>tól kevesebb mint 5 kg</w:t>
            </w:r>
            <w:r w:rsidRPr="00143F9E">
              <w:rPr>
                <w:rFonts w:eastAsia="SimSun"/>
                <w:bCs/>
                <w:noProof/>
                <w:szCs w:val="22"/>
              </w:rPr>
              <w:noBreakHyphen/>
              <w:t>ig</w:t>
            </w:r>
          </w:p>
        </w:tc>
        <w:tc>
          <w:tcPr>
            <w:tcW w:w="2186" w:type="pct"/>
          </w:tcPr>
          <w:p w14:paraId="5BD0F518" w14:textId="77777777" w:rsidR="006E3E11" w:rsidRPr="00143F9E" w:rsidRDefault="006B5066" w:rsidP="000F3EAA">
            <w:pPr>
              <w:keepNext/>
              <w:widowControl w:val="0"/>
              <w:rPr>
                <w:bCs/>
                <w:noProof/>
                <w:szCs w:val="22"/>
              </w:rPr>
            </w:pPr>
            <w:r w:rsidRPr="00143F9E">
              <w:rPr>
                <w:rFonts w:eastAsia="SimSun"/>
                <w:bCs/>
                <w:noProof/>
                <w:szCs w:val="22"/>
              </w:rPr>
              <w:t>1 hónapos kortól a 3. hónap betöltéséig</w:t>
            </w:r>
          </w:p>
        </w:tc>
        <w:tc>
          <w:tcPr>
            <w:tcW w:w="648" w:type="pct"/>
          </w:tcPr>
          <w:p w14:paraId="7A5793C6" w14:textId="77777777" w:rsidR="006E3E11" w:rsidRPr="00143F9E" w:rsidRDefault="006B5066" w:rsidP="000F3EAA">
            <w:pPr>
              <w:keepNext/>
              <w:widowControl w:val="0"/>
              <w:jc w:val="center"/>
              <w:rPr>
                <w:bCs/>
                <w:noProof/>
                <w:szCs w:val="22"/>
              </w:rPr>
            </w:pPr>
            <w:r w:rsidRPr="00143F9E">
              <w:rPr>
                <w:bCs/>
                <w:noProof/>
                <w:szCs w:val="22"/>
              </w:rPr>
              <w:t>20</w:t>
            </w:r>
          </w:p>
        </w:tc>
        <w:tc>
          <w:tcPr>
            <w:tcW w:w="778" w:type="pct"/>
          </w:tcPr>
          <w:p w14:paraId="0CCD0F04" w14:textId="77777777" w:rsidR="006E3E11" w:rsidRPr="00143F9E" w:rsidRDefault="006B5066" w:rsidP="000F3EAA">
            <w:pPr>
              <w:keepNext/>
              <w:widowControl w:val="0"/>
              <w:jc w:val="center"/>
              <w:rPr>
                <w:bCs/>
                <w:noProof/>
                <w:szCs w:val="22"/>
              </w:rPr>
            </w:pPr>
            <w:r w:rsidRPr="00143F9E">
              <w:rPr>
                <w:bCs/>
                <w:noProof/>
                <w:szCs w:val="22"/>
              </w:rPr>
              <w:t>40</w:t>
            </w:r>
          </w:p>
        </w:tc>
      </w:tr>
      <w:tr w:rsidR="006E3E11" w:rsidRPr="00143F9E" w14:paraId="229A3E13" w14:textId="77777777" w:rsidTr="00063349">
        <w:tc>
          <w:tcPr>
            <w:tcW w:w="1388" w:type="pct"/>
            <w:vMerge/>
          </w:tcPr>
          <w:p w14:paraId="0935EC96" w14:textId="77777777" w:rsidR="006E3E11" w:rsidRPr="00143F9E" w:rsidRDefault="006E3E11" w:rsidP="000F3EAA">
            <w:pPr>
              <w:keepNext/>
              <w:widowControl w:val="0"/>
              <w:rPr>
                <w:bCs/>
                <w:noProof/>
                <w:szCs w:val="22"/>
              </w:rPr>
            </w:pPr>
          </w:p>
        </w:tc>
        <w:tc>
          <w:tcPr>
            <w:tcW w:w="2186" w:type="pct"/>
          </w:tcPr>
          <w:p w14:paraId="74C1F01C" w14:textId="77777777" w:rsidR="006E3E11" w:rsidRPr="00143F9E" w:rsidRDefault="006B5066" w:rsidP="000F3EAA">
            <w:pPr>
              <w:keepNext/>
              <w:widowControl w:val="0"/>
              <w:rPr>
                <w:bCs/>
                <w:noProof/>
                <w:szCs w:val="22"/>
              </w:rPr>
            </w:pPr>
            <w:r w:rsidRPr="00143F9E">
              <w:rPr>
                <w:rFonts w:eastAsia="SimSun"/>
                <w:bCs/>
                <w:noProof/>
                <w:szCs w:val="22"/>
              </w:rPr>
              <w:t>3 hónapos kortól a 8. hónap betöltéséig</w:t>
            </w:r>
          </w:p>
        </w:tc>
        <w:tc>
          <w:tcPr>
            <w:tcW w:w="648" w:type="pct"/>
          </w:tcPr>
          <w:p w14:paraId="4F255629" w14:textId="77777777" w:rsidR="006E3E11" w:rsidRPr="00143F9E" w:rsidRDefault="006B5066" w:rsidP="000F3EAA">
            <w:pPr>
              <w:keepNext/>
              <w:widowControl w:val="0"/>
              <w:jc w:val="center"/>
              <w:rPr>
                <w:bCs/>
                <w:noProof/>
                <w:szCs w:val="22"/>
              </w:rPr>
            </w:pPr>
            <w:r w:rsidRPr="00143F9E">
              <w:rPr>
                <w:bCs/>
                <w:noProof/>
                <w:szCs w:val="22"/>
              </w:rPr>
              <w:t>30</w:t>
            </w:r>
          </w:p>
        </w:tc>
        <w:tc>
          <w:tcPr>
            <w:tcW w:w="778" w:type="pct"/>
          </w:tcPr>
          <w:p w14:paraId="666743A0" w14:textId="77777777" w:rsidR="006E3E11" w:rsidRPr="00143F9E" w:rsidRDefault="006B5066" w:rsidP="000F3EAA">
            <w:pPr>
              <w:keepNext/>
              <w:widowControl w:val="0"/>
              <w:jc w:val="center"/>
              <w:rPr>
                <w:bCs/>
                <w:noProof/>
                <w:szCs w:val="22"/>
              </w:rPr>
            </w:pPr>
            <w:r w:rsidRPr="00143F9E">
              <w:rPr>
                <w:bCs/>
                <w:noProof/>
                <w:szCs w:val="22"/>
              </w:rPr>
              <w:t>60</w:t>
            </w:r>
          </w:p>
        </w:tc>
      </w:tr>
      <w:tr w:rsidR="006E3E11" w:rsidRPr="00143F9E" w14:paraId="2661C4D1" w14:textId="77777777" w:rsidTr="00063349">
        <w:tc>
          <w:tcPr>
            <w:tcW w:w="1388" w:type="pct"/>
            <w:vMerge/>
          </w:tcPr>
          <w:p w14:paraId="124C166D" w14:textId="77777777" w:rsidR="006E3E11" w:rsidRPr="00143F9E" w:rsidRDefault="006E3E11" w:rsidP="000F3EAA">
            <w:pPr>
              <w:keepNext/>
              <w:widowControl w:val="0"/>
              <w:rPr>
                <w:bCs/>
                <w:noProof/>
                <w:szCs w:val="22"/>
              </w:rPr>
            </w:pPr>
          </w:p>
        </w:tc>
        <w:tc>
          <w:tcPr>
            <w:tcW w:w="2186" w:type="pct"/>
          </w:tcPr>
          <w:p w14:paraId="0C051DEE" w14:textId="77777777" w:rsidR="006E3E11" w:rsidRPr="00143F9E" w:rsidRDefault="006B5066" w:rsidP="000F3EAA">
            <w:pPr>
              <w:keepNext/>
              <w:widowControl w:val="0"/>
              <w:rPr>
                <w:bCs/>
                <w:noProof/>
                <w:szCs w:val="22"/>
              </w:rPr>
            </w:pPr>
            <w:r w:rsidRPr="00143F9E">
              <w:rPr>
                <w:rFonts w:eastAsia="SimSun"/>
                <w:bCs/>
                <w:noProof/>
                <w:szCs w:val="22"/>
              </w:rPr>
              <w:t>8 hónapos kortól a 10. hónap betöltéséig</w:t>
            </w:r>
          </w:p>
        </w:tc>
        <w:tc>
          <w:tcPr>
            <w:tcW w:w="648" w:type="pct"/>
          </w:tcPr>
          <w:p w14:paraId="3B59EE21" w14:textId="77777777" w:rsidR="006E3E11" w:rsidRPr="00143F9E" w:rsidRDefault="006B5066" w:rsidP="000F3EAA">
            <w:pPr>
              <w:keepNext/>
              <w:widowControl w:val="0"/>
              <w:jc w:val="center"/>
              <w:rPr>
                <w:bCs/>
                <w:noProof/>
                <w:szCs w:val="22"/>
              </w:rPr>
            </w:pPr>
            <w:r w:rsidRPr="00143F9E">
              <w:rPr>
                <w:bCs/>
                <w:noProof/>
                <w:szCs w:val="22"/>
              </w:rPr>
              <w:t>40</w:t>
            </w:r>
          </w:p>
        </w:tc>
        <w:tc>
          <w:tcPr>
            <w:tcW w:w="778" w:type="pct"/>
          </w:tcPr>
          <w:p w14:paraId="04114A73" w14:textId="77777777" w:rsidR="006E3E11" w:rsidRPr="00143F9E" w:rsidRDefault="006B5066" w:rsidP="000F3EAA">
            <w:pPr>
              <w:keepNext/>
              <w:widowControl w:val="0"/>
              <w:jc w:val="center"/>
              <w:rPr>
                <w:bCs/>
                <w:noProof/>
                <w:szCs w:val="22"/>
              </w:rPr>
            </w:pPr>
            <w:r w:rsidRPr="00143F9E">
              <w:rPr>
                <w:bCs/>
                <w:noProof/>
                <w:szCs w:val="22"/>
              </w:rPr>
              <w:t>80</w:t>
            </w:r>
          </w:p>
        </w:tc>
      </w:tr>
      <w:tr w:rsidR="006E3E11" w:rsidRPr="00143F9E" w14:paraId="047507B7" w14:textId="77777777" w:rsidTr="00063349">
        <w:tc>
          <w:tcPr>
            <w:tcW w:w="1388" w:type="pct"/>
            <w:vMerge w:val="restart"/>
          </w:tcPr>
          <w:p w14:paraId="0FC851C2" w14:textId="77777777" w:rsidR="006E3E11" w:rsidRPr="00143F9E" w:rsidRDefault="006B5066" w:rsidP="000F3EAA">
            <w:pPr>
              <w:keepNext/>
              <w:widowControl w:val="0"/>
              <w:rPr>
                <w:bCs/>
                <w:noProof/>
                <w:szCs w:val="22"/>
              </w:rPr>
            </w:pPr>
            <w:r w:rsidRPr="00143F9E">
              <w:rPr>
                <w:rFonts w:eastAsia="SimSun"/>
                <w:bCs/>
                <w:noProof/>
                <w:szCs w:val="22"/>
              </w:rPr>
              <w:t>5 kg</w:t>
            </w:r>
            <w:r w:rsidRPr="00143F9E">
              <w:rPr>
                <w:rFonts w:eastAsia="SimSun"/>
                <w:bCs/>
                <w:noProof/>
                <w:szCs w:val="22"/>
              </w:rPr>
              <w:noBreakHyphen/>
              <w:t>tól kevesebb mint 7 kg</w:t>
            </w:r>
            <w:r w:rsidRPr="00143F9E">
              <w:rPr>
                <w:rFonts w:eastAsia="SimSun"/>
                <w:bCs/>
                <w:noProof/>
                <w:szCs w:val="22"/>
              </w:rPr>
              <w:noBreakHyphen/>
              <w:t>ig</w:t>
            </w:r>
          </w:p>
        </w:tc>
        <w:tc>
          <w:tcPr>
            <w:tcW w:w="2186" w:type="pct"/>
          </w:tcPr>
          <w:p w14:paraId="12F52C10" w14:textId="77777777" w:rsidR="006E3E11" w:rsidRPr="00143F9E" w:rsidRDefault="006B5066" w:rsidP="000F3EAA">
            <w:pPr>
              <w:keepNext/>
              <w:widowControl w:val="0"/>
              <w:rPr>
                <w:bCs/>
                <w:noProof/>
                <w:szCs w:val="22"/>
              </w:rPr>
            </w:pPr>
            <w:r w:rsidRPr="00143F9E">
              <w:rPr>
                <w:rFonts w:eastAsia="SimSun"/>
                <w:bCs/>
                <w:noProof/>
                <w:szCs w:val="22"/>
              </w:rPr>
              <w:t>0 hónapos kortól az 1. hónap betöltéséig</w:t>
            </w:r>
          </w:p>
        </w:tc>
        <w:tc>
          <w:tcPr>
            <w:tcW w:w="648" w:type="pct"/>
          </w:tcPr>
          <w:p w14:paraId="62A81835" w14:textId="77777777" w:rsidR="006E3E11" w:rsidRPr="00143F9E" w:rsidRDefault="006B5066" w:rsidP="000F3EAA">
            <w:pPr>
              <w:keepNext/>
              <w:widowControl w:val="0"/>
              <w:jc w:val="center"/>
              <w:rPr>
                <w:bCs/>
                <w:noProof/>
                <w:szCs w:val="22"/>
              </w:rPr>
            </w:pPr>
            <w:r w:rsidRPr="00143F9E">
              <w:rPr>
                <w:bCs/>
                <w:noProof/>
                <w:szCs w:val="22"/>
              </w:rPr>
              <w:t>20</w:t>
            </w:r>
          </w:p>
        </w:tc>
        <w:tc>
          <w:tcPr>
            <w:tcW w:w="778" w:type="pct"/>
          </w:tcPr>
          <w:p w14:paraId="65B5A482" w14:textId="77777777" w:rsidR="006E3E11" w:rsidRPr="00143F9E" w:rsidRDefault="006B5066" w:rsidP="000F3EAA">
            <w:pPr>
              <w:keepNext/>
              <w:widowControl w:val="0"/>
              <w:jc w:val="center"/>
              <w:rPr>
                <w:bCs/>
                <w:noProof/>
                <w:szCs w:val="22"/>
              </w:rPr>
            </w:pPr>
            <w:r w:rsidRPr="00143F9E">
              <w:rPr>
                <w:bCs/>
                <w:noProof/>
                <w:szCs w:val="22"/>
              </w:rPr>
              <w:t>40</w:t>
            </w:r>
          </w:p>
        </w:tc>
      </w:tr>
      <w:tr w:rsidR="006E3E11" w:rsidRPr="00143F9E" w14:paraId="3EAF1A7A" w14:textId="77777777" w:rsidTr="00063349">
        <w:tc>
          <w:tcPr>
            <w:tcW w:w="1388" w:type="pct"/>
            <w:vMerge/>
          </w:tcPr>
          <w:p w14:paraId="18B5ADF5" w14:textId="77777777" w:rsidR="006E3E11" w:rsidRPr="00143F9E" w:rsidRDefault="006E3E11" w:rsidP="000F3EAA">
            <w:pPr>
              <w:keepNext/>
              <w:widowControl w:val="0"/>
              <w:rPr>
                <w:bCs/>
                <w:noProof/>
                <w:szCs w:val="22"/>
              </w:rPr>
            </w:pPr>
          </w:p>
        </w:tc>
        <w:tc>
          <w:tcPr>
            <w:tcW w:w="2186" w:type="pct"/>
          </w:tcPr>
          <w:p w14:paraId="0CDF4582" w14:textId="77777777" w:rsidR="006E3E11" w:rsidRPr="00143F9E" w:rsidRDefault="006B5066" w:rsidP="000F3EAA">
            <w:pPr>
              <w:keepNext/>
              <w:widowControl w:val="0"/>
              <w:rPr>
                <w:bCs/>
                <w:noProof/>
                <w:szCs w:val="22"/>
              </w:rPr>
            </w:pPr>
            <w:r w:rsidRPr="00143F9E">
              <w:rPr>
                <w:rFonts w:eastAsia="SimSun"/>
                <w:bCs/>
                <w:noProof/>
                <w:szCs w:val="22"/>
              </w:rPr>
              <w:t>1 hónapos kortól az 5. hónap betöltéséig</w:t>
            </w:r>
          </w:p>
        </w:tc>
        <w:tc>
          <w:tcPr>
            <w:tcW w:w="648" w:type="pct"/>
          </w:tcPr>
          <w:p w14:paraId="6C7A33DC" w14:textId="77777777" w:rsidR="006E3E11" w:rsidRPr="00143F9E" w:rsidRDefault="006B5066" w:rsidP="000F3EAA">
            <w:pPr>
              <w:keepNext/>
              <w:widowControl w:val="0"/>
              <w:jc w:val="center"/>
              <w:rPr>
                <w:bCs/>
                <w:noProof/>
                <w:szCs w:val="22"/>
              </w:rPr>
            </w:pPr>
            <w:r w:rsidRPr="00143F9E">
              <w:rPr>
                <w:bCs/>
                <w:noProof/>
                <w:szCs w:val="22"/>
              </w:rPr>
              <w:t>30</w:t>
            </w:r>
          </w:p>
        </w:tc>
        <w:tc>
          <w:tcPr>
            <w:tcW w:w="778" w:type="pct"/>
          </w:tcPr>
          <w:p w14:paraId="2724827F" w14:textId="77777777" w:rsidR="006E3E11" w:rsidRPr="00143F9E" w:rsidRDefault="006B5066" w:rsidP="000F3EAA">
            <w:pPr>
              <w:keepNext/>
              <w:widowControl w:val="0"/>
              <w:jc w:val="center"/>
              <w:rPr>
                <w:bCs/>
                <w:noProof/>
                <w:szCs w:val="22"/>
              </w:rPr>
            </w:pPr>
            <w:r w:rsidRPr="00143F9E">
              <w:rPr>
                <w:bCs/>
                <w:noProof/>
                <w:szCs w:val="22"/>
              </w:rPr>
              <w:t>60</w:t>
            </w:r>
          </w:p>
        </w:tc>
      </w:tr>
      <w:tr w:rsidR="006E3E11" w:rsidRPr="00143F9E" w14:paraId="53F33952" w14:textId="77777777" w:rsidTr="00063349">
        <w:tc>
          <w:tcPr>
            <w:tcW w:w="1388" w:type="pct"/>
            <w:vMerge/>
          </w:tcPr>
          <w:p w14:paraId="5E979A14" w14:textId="77777777" w:rsidR="006E3E11" w:rsidRPr="00143F9E" w:rsidRDefault="006E3E11" w:rsidP="000F3EAA">
            <w:pPr>
              <w:keepNext/>
              <w:widowControl w:val="0"/>
              <w:rPr>
                <w:bCs/>
                <w:noProof/>
                <w:szCs w:val="22"/>
              </w:rPr>
            </w:pPr>
          </w:p>
        </w:tc>
        <w:tc>
          <w:tcPr>
            <w:tcW w:w="2186" w:type="pct"/>
          </w:tcPr>
          <w:p w14:paraId="78FED059" w14:textId="77777777" w:rsidR="006E3E11" w:rsidRPr="00143F9E" w:rsidRDefault="006B5066" w:rsidP="000F3EAA">
            <w:pPr>
              <w:keepNext/>
              <w:widowControl w:val="0"/>
              <w:rPr>
                <w:bCs/>
                <w:noProof/>
                <w:szCs w:val="22"/>
              </w:rPr>
            </w:pPr>
            <w:r w:rsidRPr="00143F9E">
              <w:rPr>
                <w:rFonts w:eastAsia="SimSun"/>
                <w:bCs/>
                <w:noProof/>
                <w:szCs w:val="22"/>
              </w:rPr>
              <w:t>5 hónapos kortól a 8. hónap betöltéséig</w:t>
            </w:r>
          </w:p>
        </w:tc>
        <w:tc>
          <w:tcPr>
            <w:tcW w:w="648" w:type="pct"/>
          </w:tcPr>
          <w:p w14:paraId="628BD36D" w14:textId="77777777" w:rsidR="006E3E11" w:rsidRPr="00143F9E" w:rsidRDefault="006B5066" w:rsidP="000F3EAA">
            <w:pPr>
              <w:keepNext/>
              <w:widowControl w:val="0"/>
              <w:jc w:val="center"/>
              <w:rPr>
                <w:bCs/>
                <w:noProof/>
                <w:szCs w:val="22"/>
              </w:rPr>
            </w:pPr>
            <w:r w:rsidRPr="00143F9E">
              <w:rPr>
                <w:bCs/>
                <w:noProof/>
                <w:szCs w:val="22"/>
              </w:rPr>
              <w:t>40</w:t>
            </w:r>
          </w:p>
        </w:tc>
        <w:tc>
          <w:tcPr>
            <w:tcW w:w="778" w:type="pct"/>
          </w:tcPr>
          <w:p w14:paraId="293AE86C" w14:textId="77777777" w:rsidR="006E3E11" w:rsidRPr="00143F9E" w:rsidRDefault="006B5066" w:rsidP="000F3EAA">
            <w:pPr>
              <w:keepNext/>
              <w:widowControl w:val="0"/>
              <w:jc w:val="center"/>
              <w:rPr>
                <w:bCs/>
                <w:noProof/>
                <w:szCs w:val="22"/>
              </w:rPr>
            </w:pPr>
            <w:r w:rsidRPr="00143F9E">
              <w:rPr>
                <w:bCs/>
                <w:noProof/>
                <w:szCs w:val="22"/>
              </w:rPr>
              <w:t>80</w:t>
            </w:r>
          </w:p>
        </w:tc>
      </w:tr>
      <w:tr w:rsidR="006E3E11" w:rsidRPr="00143F9E" w14:paraId="0C711E42" w14:textId="77777777" w:rsidTr="00063349">
        <w:tc>
          <w:tcPr>
            <w:tcW w:w="1388" w:type="pct"/>
            <w:vMerge/>
          </w:tcPr>
          <w:p w14:paraId="34EAE092" w14:textId="77777777" w:rsidR="006E3E11" w:rsidRPr="00143F9E" w:rsidRDefault="006E3E11" w:rsidP="000F3EAA">
            <w:pPr>
              <w:keepNext/>
              <w:widowControl w:val="0"/>
              <w:rPr>
                <w:bCs/>
                <w:noProof/>
                <w:szCs w:val="22"/>
              </w:rPr>
            </w:pPr>
          </w:p>
        </w:tc>
        <w:tc>
          <w:tcPr>
            <w:tcW w:w="2186" w:type="pct"/>
          </w:tcPr>
          <w:p w14:paraId="31B61C74" w14:textId="77777777" w:rsidR="006E3E11" w:rsidRPr="00143F9E" w:rsidRDefault="006B5066" w:rsidP="000F3EAA">
            <w:pPr>
              <w:keepNext/>
              <w:widowControl w:val="0"/>
              <w:rPr>
                <w:bCs/>
                <w:noProof/>
                <w:szCs w:val="22"/>
              </w:rPr>
            </w:pPr>
            <w:r w:rsidRPr="00143F9E">
              <w:rPr>
                <w:rFonts w:eastAsia="SimSun"/>
                <w:bCs/>
                <w:noProof/>
                <w:szCs w:val="22"/>
              </w:rPr>
              <w:t>8 hónapos kortól a 12. hónap betöltéséig</w:t>
            </w:r>
          </w:p>
        </w:tc>
        <w:tc>
          <w:tcPr>
            <w:tcW w:w="648" w:type="pct"/>
          </w:tcPr>
          <w:p w14:paraId="326E58B2" w14:textId="77777777" w:rsidR="006E3E11" w:rsidRPr="00143F9E" w:rsidRDefault="006B5066" w:rsidP="000F3EAA">
            <w:pPr>
              <w:keepNext/>
              <w:widowControl w:val="0"/>
              <w:jc w:val="center"/>
              <w:rPr>
                <w:bCs/>
                <w:noProof/>
                <w:szCs w:val="22"/>
              </w:rPr>
            </w:pPr>
            <w:r w:rsidRPr="00143F9E">
              <w:rPr>
                <w:bCs/>
                <w:noProof/>
                <w:szCs w:val="22"/>
              </w:rPr>
              <w:t>50</w:t>
            </w:r>
          </w:p>
        </w:tc>
        <w:tc>
          <w:tcPr>
            <w:tcW w:w="778" w:type="pct"/>
          </w:tcPr>
          <w:p w14:paraId="4E4D743D" w14:textId="77777777" w:rsidR="006E3E11" w:rsidRPr="00143F9E" w:rsidRDefault="006B5066" w:rsidP="000F3EAA">
            <w:pPr>
              <w:keepNext/>
              <w:widowControl w:val="0"/>
              <w:jc w:val="center"/>
              <w:rPr>
                <w:bCs/>
                <w:noProof/>
                <w:szCs w:val="22"/>
              </w:rPr>
            </w:pPr>
            <w:r w:rsidRPr="00143F9E">
              <w:rPr>
                <w:bCs/>
                <w:noProof/>
                <w:szCs w:val="22"/>
              </w:rPr>
              <w:t>100</w:t>
            </w:r>
          </w:p>
        </w:tc>
      </w:tr>
      <w:tr w:rsidR="006E3E11" w:rsidRPr="00143F9E" w14:paraId="6F1D1D6C" w14:textId="77777777" w:rsidTr="00063349">
        <w:tc>
          <w:tcPr>
            <w:tcW w:w="1388" w:type="pct"/>
            <w:vMerge w:val="restart"/>
          </w:tcPr>
          <w:p w14:paraId="6AA27223" w14:textId="77777777" w:rsidR="006E3E11" w:rsidRPr="00143F9E" w:rsidRDefault="006B5066" w:rsidP="000F3EAA">
            <w:pPr>
              <w:keepNext/>
              <w:widowControl w:val="0"/>
              <w:rPr>
                <w:bCs/>
                <w:noProof/>
                <w:szCs w:val="22"/>
              </w:rPr>
            </w:pPr>
            <w:r w:rsidRPr="00143F9E">
              <w:rPr>
                <w:rFonts w:eastAsia="SimSun"/>
                <w:bCs/>
                <w:noProof/>
                <w:szCs w:val="22"/>
              </w:rPr>
              <w:t>7 kg</w:t>
            </w:r>
            <w:r w:rsidRPr="00143F9E">
              <w:rPr>
                <w:rFonts w:eastAsia="SimSun"/>
                <w:bCs/>
                <w:noProof/>
                <w:szCs w:val="22"/>
              </w:rPr>
              <w:noBreakHyphen/>
              <w:t>tól kevesebb mint 9 kg</w:t>
            </w:r>
            <w:r w:rsidRPr="00143F9E">
              <w:rPr>
                <w:rFonts w:eastAsia="SimSun"/>
                <w:bCs/>
                <w:noProof/>
                <w:szCs w:val="22"/>
              </w:rPr>
              <w:noBreakHyphen/>
              <w:t>ig</w:t>
            </w:r>
          </w:p>
        </w:tc>
        <w:tc>
          <w:tcPr>
            <w:tcW w:w="2186" w:type="pct"/>
          </w:tcPr>
          <w:p w14:paraId="75019056" w14:textId="77777777" w:rsidR="006E3E11" w:rsidRPr="00143F9E" w:rsidRDefault="006B5066" w:rsidP="000F3EAA">
            <w:pPr>
              <w:keepNext/>
              <w:widowControl w:val="0"/>
              <w:rPr>
                <w:rFonts w:eastAsia="SimSun"/>
                <w:bCs/>
                <w:noProof/>
                <w:szCs w:val="22"/>
              </w:rPr>
            </w:pPr>
            <w:r w:rsidRPr="00143F9E">
              <w:rPr>
                <w:rFonts w:eastAsia="SimSun"/>
                <w:bCs/>
                <w:noProof/>
                <w:szCs w:val="22"/>
              </w:rPr>
              <w:t>3 hónapos kortól a 4. hónap betöltéséig</w:t>
            </w:r>
          </w:p>
        </w:tc>
        <w:tc>
          <w:tcPr>
            <w:tcW w:w="648" w:type="pct"/>
          </w:tcPr>
          <w:p w14:paraId="580B3B76" w14:textId="77777777" w:rsidR="006E3E11" w:rsidRPr="00143F9E" w:rsidRDefault="006B5066" w:rsidP="000F3EAA">
            <w:pPr>
              <w:keepNext/>
              <w:widowControl w:val="0"/>
              <w:jc w:val="center"/>
              <w:rPr>
                <w:bCs/>
                <w:noProof/>
                <w:szCs w:val="22"/>
              </w:rPr>
            </w:pPr>
            <w:r w:rsidRPr="00143F9E">
              <w:rPr>
                <w:bCs/>
                <w:noProof/>
                <w:szCs w:val="22"/>
              </w:rPr>
              <w:t>40</w:t>
            </w:r>
          </w:p>
        </w:tc>
        <w:tc>
          <w:tcPr>
            <w:tcW w:w="778" w:type="pct"/>
          </w:tcPr>
          <w:p w14:paraId="41F50066" w14:textId="77777777" w:rsidR="006E3E11" w:rsidRPr="00143F9E" w:rsidRDefault="006B5066" w:rsidP="000F3EAA">
            <w:pPr>
              <w:keepNext/>
              <w:widowControl w:val="0"/>
              <w:jc w:val="center"/>
              <w:rPr>
                <w:bCs/>
                <w:noProof/>
                <w:szCs w:val="22"/>
              </w:rPr>
            </w:pPr>
            <w:r w:rsidRPr="00143F9E">
              <w:rPr>
                <w:bCs/>
                <w:noProof/>
                <w:szCs w:val="22"/>
              </w:rPr>
              <w:t>80</w:t>
            </w:r>
          </w:p>
        </w:tc>
      </w:tr>
      <w:tr w:rsidR="006E3E11" w:rsidRPr="00143F9E" w14:paraId="5BBEAB0A" w14:textId="77777777" w:rsidTr="00063349">
        <w:tc>
          <w:tcPr>
            <w:tcW w:w="1388" w:type="pct"/>
            <w:vMerge/>
          </w:tcPr>
          <w:p w14:paraId="4AFEA64E" w14:textId="77777777" w:rsidR="006E3E11" w:rsidRPr="00143F9E" w:rsidRDefault="006E3E11" w:rsidP="000F3EAA">
            <w:pPr>
              <w:keepNext/>
              <w:widowControl w:val="0"/>
              <w:rPr>
                <w:bCs/>
                <w:noProof/>
                <w:szCs w:val="22"/>
              </w:rPr>
            </w:pPr>
          </w:p>
        </w:tc>
        <w:tc>
          <w:tcPr>
            <w:tcW w:w="2186" w:type="pct"/>
          </w:tcPr>
          <w:p w14:paraId="263ED1BC" w14:textId="77777777" w:rsidR="006E3E11" w:rsidRPr="00143F9E" w:rsidRDefault="006B5066" w:rsidP="000F3EAA">
            <w:pPr>
              <w:keepNext/>
              <w:widowControl w:val="0"/>
              <w:rPr>
                <w:bCs/>
                <w:noProof/>
                <w:szCs w:val="22"/>
              </w:rPr>
            </w:pPr>
            <w:r w:rsidRPr="00143F9E">
              <w:rPr>
                <w:rFonts w:eastAsia="SimSun"/>
                <w:bCs/>
                <w:noProof/>
                <w:szCs w:val="22"/>
              </w:rPr>
              <w:t>4 hónapos kortól a 9. hónap betöltéséig</w:t>
            </w:r>
          </w:p>
        </w:tc>
        <w:tc>
          <w:tcPr>
            <w:tcW w:w="648" w:type="pct"/>
          </w:tcPr>
          <w:p w14:paraId="5300D324" w14:textId="77777777" w:rsidR="006E3E11" w:rsidRPr="00143F9E" w:rsidRDefault="006B5066" w:rsidP="000F3EAA">
            <w:pPr>
              <w:keepNext/>
              <w:widowControl w:val="0"/>
              <w:jc w:val="center"/>
              <w:rPr>
                <w:bCs/>
                <w:noProof/>
                <w:szCs w:val="22"/>
              </w:rPr>
            </w:pPr>
            <w:r w:rsidRPr="00143F9E">
              <w:rPr>
                <w:bCs/>
                <w:noProof/>
                <w:szCs w:val="22"/>
              </w:rPr>
              <w:t>50</w:t>
            </w:r>
          </w:p>
        </w:tc>
        <w:tc>
          <w:tcPr>
            <w:tcW w:w="778" w:type="pct"/>
          </w:tcPr>
          <w:p w14:paraId="61B0EE9B" w14:textId="77777777" w:rsidR="006E3E11" w:rsidRPr="00143F9E" w:rsidRDefault="006B5066" w:rsidP="000F3EAA">
            <w:pPr>
              <w:keepNext/>
              <w:widowControl w:val="0"/>
              <w:jc w:val="center"/>
              <w:rPr>
                <w:bCs/>
                <w:noProof/>
                <w:szCs w:val="22"/>
              </w:rPr>
            </w:pPr>
            <w:r w:rsidRPr="00143F9E">
              <w:rPr>
                <w:bCs/>
                <w:noProof/>
                <w:szCs w:val="22"/>
              </w:rPr>
              <w:t>100</w:t>
            </w:r>
          </w:p>
        </w:tc>
      </w:tr>
      <w:tr w:rsidR="006E3E11" w:rsidRPr="00143F9E" w14:paraId="6D695DFB" w14:textId="77777777" w:rsidTr="00063349">
        <w:tc>
          <w:tcPr>
            <w:tcW w:w="1388" w:type="pct"/>
            <w:vMerge/>
          </w:tcPr>
          <w:p w14:paraId="3CB48CB4" w14:textId="77777777" w:rsidR="006E3E11" w:rsidRPr="00143F9E" w:rsidRDefault="006E3E11" w:rsidP="000F3EAA">
            <w:pPr>
              <w:keepNext/>
              <w:widowControl w:val="0"/>
              <w:rPr>
                <w:bCs/>
                <w:noProof/>
                <w:szCs w:val="22"/>
              </w:rPr>
            </w:pPr>
          </w:p>
        </w:tc>
        <w:tc>
          <w:tcPr>
            <w:tcW w:w="2186" w:type="pct"/>
          </w:tcPr>
          <w:p w14:paraId="7586A8B5" w14:textId="77777777" w:rsidR="006E3E11" w:rsidRPr="00143F9E" w:rsidRDefault="006B5066" w:rsidP="000F3EAA">
            <w:pPr>
              <w:keepNext/>
              <w:widowControl w:val="0"/>
              <w:rPr>
                <w:bCs/>
                <w:noProof/>
                <w:szCs w:val="22"/>
              </w:rPr>
            </w:pPr>
            <w:r w:rsidRPr="00143F9E">
              <w:rPr>
                <w:rFonts w:eastAsia="SimSun"/>
                <w:bCs/>
                <w:noProof/>
                <w:szCs w:val="22"/>
              </w:rPr>
              <w:t>9 hónapos kortól a 12. hónap betöltéséig</w:t>
            </w:r>
          </w:p>
        </w:tc>
        <w:tc>
          <w:tcPr>
            <w:tcW w:w="648" w:type="pct"/>
          </w:tcPr>
          <w:p w14:paraId="4A03275B" w14:textId="77777777" w:rsidR="006E3E11" w:rsidRPr="00143F9E" w:rsidRDefault="006B5066" w:rsidP="000F3EAA">
            <w:pPr>
              <w:keepNext/>
              <w:widowControl w:val="0"/>
              <w:jc w:val="center"/>
              <w:rPr>
                <w:bCs/>
                <w:noProof/>
                <w:szCs w:val="22"/>
              </w:rPr>
            </w:pPr>
            <w:r w:rsidRPr="00143F9E">
              <w:rPr>
                <w:bCs/>
                <w:noProof/>
                <w:szCs w:val="22"/>
              </w:rPr>
              <w:t>60</w:t>
            </w:r>
          </w:p>
        </w:tc>
        <w:tc>
          <w:tcPr>
            <w:tcW w:w="778" w:type="pct"/>
          </w:tcPr>
          <w:p w14:paraId="7609B4C8" w14:textId="77777777" w:rsidR="006E3E11" w:rsidRPr="00143F9E" w:rsidRDefault="006B5066" w:rsidP="000F3EAA">
            <w:pPr>
              <w:keepNext/>
              <w:widowControl w:val="0"/>
              <w:jc w:val="center"/>
              <w:rPr>
                <w:bCs/>
                <w:noProof/>
                <w:szCs w:val="22"/>
              </w:rPr>
            </w:pPr>
            <w:r w:rsidRPr="00143F9E">
              <w:rPr>
                <w:bCs/>
                <w:noProof/>
                <w:szCs w:val="22"/>
              </w:rPr>
              <w:t>120</w:t>
            </w:r>
          </w:p>
        </w:tc>
      </w:tr>
      <w:tr w:rsidR="006E3E11" w:rsidRPr="00143F9E" w14:paraId="3E72D11B" w14:textId="77777777" w:rsidTr="00063349">
        <w:tc>
          <w:tcPr>
            <w:tcW w:w="1388" w:type="pct"/>
            <w:vMerge w:val="restart"/>
          </w:tcPr>
          <w:p w14:paraId="7E4753CD" w14:textId="77777777" w:rsidR="006E3E11" w:rsidRPr="00143F9E" w:rsidRDefault="006B5066" w:rsidP="000F3EAA">
            <w:pPr>
              <w:keepNext/>
              <w:widowControl w:val="0"/>
              <w:rPr>
                <w:bCs/>
                <w:noProof/>
                <w:szCs w:val="22"/>
              </w:rPr>
            </w:pPr>
            <w:r w:rsidRPr="00143F9E">
              <w:rPr>
                <w:rFonts w:eastAsia="SimSun"/>
                <w:bCs/>
                <w:noProof/>
                <w:szCs w:val="22"/>
              </w:rPr>
              <w:t>9 kg</w:t>
            </w:r>
            <w:r w:rsidRPr="00143F9E">
              <w:rPr>
                <w:rFonts w:eastAsia="SimSun"/>
                <w:bCs/>
                <w:noProof/>
                <w:szCs w:val="22"/>
              </w:rPr>
              <w:noBreakHyphen/>
              <w:t>tól kevesebb mint 11 kg</w:t>
            </w:r>
            <w:r w:rsidRPr="00143F9E">
              <w:rPr>
                <w:rFonts w:eastAsia="SimSun"/>
                <w:bCs/>
                <w:noProof/>
                <w:szCs w:val="22"/>
              </w:rPr>
              <w:noBreakHyphen/>
              <w:t>ig</w:t>
            </w:r>
          </w:p>
        </w:tc>
        <w:tc>
          <w:tcPr>
            <w:tcW w:w="2186" w:type="pct"/>
          </w:tcPr>
          <w:p w14:paraId="1166D5CA" w14:textId="77777777" w:rsidR="006E3E11" w:rsidRPr="00143F9E" w:rsidRDefault="006B5066" w:rsidP="000F3EAA">
            <w:pPr>
              <w:keepNext/>
              <w:widowControl w:val="0"/>
              <w:rPr>
                <w:bCs/>
                <w:noProof/>
                <w:szCs w:val="22"/>
              </w:rPr>
            </w:pPr>
            <w:r w:rsidRPr="00143F9E">
              <w:rPr>
                <w:rFonts w:eastAsia="SimSun"/>
                <w:bCs/>
                <w:noProof/>
                <w:szCs w:val="22"/>
              </w:rPr>
              <w:t>5 hónapos kortól a 6. hónap betöltéséig</w:t>
            </w:r>
          </w:p>
        </w:tc>
        <w:tc>
          <w:tcPr>
            <w:tcW w:w="648" w:type="pct"/>
          </w:tcPr>
          <w:p w14:paraId="312452AB" w14:textId="77777777" w:rsidR="006E3E11" w:rsidRPr="00143F9E" w:rsidRDefault="006B5066" w:rsidP="000F3EAA">
            <w:pPr>
              <w:keepNext/>
              <w:widowControl w:val="0"/>
              <w:jc w:val="center"/>
              <w:rPr>
                <w:bCs/>
                <w:noProof/>
                <w:szCs w:val="22"/>
              </w:rPr>
            </w:pPr>
            <w:r w:rsidRPr="00143F9E">
              <w:rPr>
                <w:bCs/>
                <w:noProof/>
                <w:szCs w:val="22"/>
              </w:rPr>
              <w:t>50</w:t>
            </w:r>
          </w:p>
        </w:tc>
        <w:tc>
          <w:tcPr>
            <w:tcW w:w="778" w:type="pct"/>
          </w:tcPr>
          <w:p w14:paraId="59842B02" w14:textId="77777777" w:rsidR="006E3E11" w:rsidRPr="00143F9E" w:rsidRDefault="006B5066" w:rsidP="000F3EAA">
            <w:pPr>
              <w:keepNext/>
              <w:widowControl w:val="0"/>
              <w:jc w:val="center"/>
              <w:rPr>
                <w:bCs/>
                <w:noProof/>
                <w:szCs w:val="22"/>
              </w:rPr>
            </w:pPr>
            <w:r w:rsidRPr="00143F9E">
              <w:rPr>
                <w:bCs/>
                <w:noProof/>
                <w:szCs w:val="22"/>
              </w:rPr>
              <w:t>100</w:t>
            </w:r>
          </w:p>
        </w:tc>
      </w:tr>
      <w:tr w:rsidR="006E3E11" w:rsidRPr="00143F9E" w14:paraId="1DC597D6" w14:textId="77777777" w:rsidTr="00063349">
        <w:tc>
          <w:tcPr>
            <w:tcW w:w="1388" w:type="pct"/>
            <w:vMerge/>
          </w:tcPr>
          <w:p w14:paraId="55CCC96E" w14:textId="77777777" w:rsidR="006E3E11" w:rsidRPr="00143F9E" w:rsidRDefault="006E3E11" w:rsidP="000F3EAA">
            <w:pPr>
              <w:keepNext/>
              <w:widowControl w:val="0"/>
              <w:rPr>
                <w:bCs/>
                <w:noProof/>
                <w:szCs w:val="22"/>
              </w:rPr>
            </w:pPr>
          </w:p>
        </w:tc>
        <w:tc>
          <w:tcPr>
            <w:tcW w:w="2186" w:type="pct"/>
          </w:tcPr>
          <w:p w14:paraId="2C586BE3" w14:textId="77777777" w:rsidR="006E3E11" w:rsidRPr="00143F9E" w:rsidRDefault="006B5066" w:rsidP="000F3EAA">
            <w:pPr>
              <w:keepNext/>
              <w:widowControl w:val="0"/>
              <w:rPr>
                <w:bCs/>
                <w:noProof/>
                <w:szCs w:val="22"/>
              </w:rPr>
            </w:pPr>
            <w:r w:rsidRPr="00143F9E">
              <w:rPr>
                <w:rFonts w:eastAsia="SimSun"/>
                <w:bCs/>
                <w:noProof/>
                <w:szCs w:val="22"/>
              </w:rPr>
              <w:t>6 hónapos kortól a 11. hónap betöltéséig</w:t>
            </w:r>
          </w:p>
        </w:tc>
        <w:tc>
          <w:tcPr>
            <w:tcW w:w="648" w:type="pct"/>
          </w:tcPr>
          <w:p w14:paraId="572F9EA8" w14:textId="77777777" w:rsidR="006E3E11" w:rsidRPr="00143F9E" w:rsidRDefault="006B5066" w:rsidP="000F3EAA">
            <w:pPr>
              <w:keepNext/>
              <w:widowControl w:val="0"/>
              <w:jc w:val="center"/>
              <w:rPr>
                <w:bCs/>
                <w:noProof/>
                <w:szCs w:val="22"/>
              </w:rPr>
            </w:pPr>
            <w:r w:rsidRPr="00143F9E">
              <w:rPr>
                <w:bCs/>
                <w:noProof/>
                <w:szCs w:val="22"/>
              </w:rPr>
              <w:t>60</w:t>
            </w:r>
          </w:p>
        </w:tc>
        <w:tc>
          <w:tcPr>
            <w:tcW w:w="778" w:type="pct"/>
          </w:tcPr>
          <w:p w14:paraId="58E67FE7" w14:textId="77777777" w:rsidR="006E3E11" w:rsidRPr="00143F9E" w:rsidRDefault="006B5066" w:rsidP="000F3EAA">
            <w:pPr>
              <w:keepNext/>
              <w:widowControl w:val="0"/>
              <w:jc w:val="center"/>
              <w:rPr>
                <w:bCs/>
                <w:noProof/>
                <w:szCs w:val="22"/>
              </w:rPr>
            </w:pPr>
            <w:r w:rsidRPr="00143F9E">
              <w:rPr>
                <w:bCs/>
                <w:noProof/>
                <w:szCs w:val="22"/>
              </w:rPr>
              <w:t>120</w:t>
            </w:r>
          </w:p>
        </w:tc>
      </w:tr>
      <w:tr w:rsidR="006E3E11" w:rsidRPr="00143F9E" w14:paraId="753A8141" w14:textId="77777777" w:rsidTr="00063349">
        <w:tc>
          <w:tcPr>
            <w:tcW w:w="1388" w:type="pct"/>
            <w:vMerge/>
          </w:tcPr>
          <w:p w14:paraId="405EBB31" w14:textId="77777777" w:rsidR="006E3E11" w:rsidRPr="00143F9E" w:rsidRDefault="006E3E11" w:rsidP="000F3EAA">
            <w:pPr>
              <w:keepNext/>
              <w:widowControl w:val="0"/>
              <w:rPr>
                <w:bCs/>
                <w:noProof/>
                <w:szCs w:val="22"/>
              </w:rPr>
            </w:pPr>
          </w:p>
        </w:tc>
        <w:tc>
          <w:tcPr>
            <w:tcW w:w="2186" w:type="pct"/>
          </w:tcPr>
          <w:p w14:paraId="0D402776" w14:textId="77777777" w:rsidR="006E3E11" w:rsidRPr="00143F9E" w:rsidRDefault="006B5066" w:rsidP="000F3EAA">
            <w:pPr>
              <w:keepNext/>
              <w:widowControl w:val="0"/>
              <w:rPr>
                <w:bCs/>
                <w:noProof/>
                <w:szCs w:val="22"/>
              </w:rPr>
            </w:pPr>
            <w:r w:rsidRPr="00143F9E">
              <w:rPr>
                <w:rFonts w:eastAsia="SimSun"/>
                <w:bCs/>
                <w:noProof/>
                <w:szCs w:val="22"/>
              </w:rPr>
              <w:t>11 hónapos kortól a 12. hónap betöltéséig</w:t>
            </w:r>
          </w:p>
        </w:tc>
        <w:tc>
          <w:tcPr>
            <w:tcW w:w="648" w:type="pct"/>
          </w:tcPr>
          <w:p w14:paraId="7136997B" w14:textId="77777777" w:rsidR="006E3E11" w:rsidRPr="00143F9E" w:rsidRDefault="006B5066" w:rsidP="000F3EAA">
            <w:pPr>
              <w:keepNext/>
              <w:widowControl w:val="0"/>
              <w:jc w:val="center"/>
              <w:rPr>
                <w:bCs/>
                <w:noProof/>
                <w:szCs w:val="22"/>
              </w:rPr>
            </w:pPr>
            <w:r w:rsidRPr="00143F9E">
              <w:rPr>
                <w:bCs/>
                <w:noProof/>
                <w:szCs w:val="22"/>
              </w:rPr>
              <w:t>70</w:t>
            </w:r>
          </w:p>
        </w:tc>
        <w:tc>
          <w:tcPr>
            <w:tcW w:w="778" w:type="pct"/>
          </w:tcPr>
          <w:p w14:paraId="56AAE5B0" w14:textId="77777777" w:rsidR="006E3E11" w:rsidRPr="00143F9E" w:rsidRDefault="006B5066" w:rsidP="000F3EAA">
            <w:pPr>
              <w:keepNext/>
              <w:widowControl w:val="0"/>
              <w:jc w:val="center"/>
              <w:rPr>
                <w:bCs/>
                <w:noProof/>
                <w:szCs w:val="22"/>
              </w:rPr>
            </w:pPr>
            <w:r w:rsidRPr="00143F9E">
              <w:rPr>
                <w:bCs/>
                <w:noProof/>
                <w:szCs w:val="22"/>
              </w:rPr>
              <w:t>140</w:t>
            </w:r>
          </w:p>
        </w:tc>
      </w:tr>
      <w:tr w:rsidR="006E3E11" w:rsidRPr="00143F9E" w14:paraId="438BFBA6" w14:textId="77777777" w:rsidTr="00063349">
        <w:tc>
          <w:tcPr>
            <w:tcW w:w="1388" w:type="pct"/>
            <w:vMerge w:val="restart"/>
          </w:tcPr>
          <w:p w14:paraId="607D7F2A" w14:textId="77777777" w:rsidR="006E3E11" w:rsidRPr="00143F9E" w:rsidRDefault="006B5066" w:rsidP="000F3EAA">
            <w:pPr>
              <w:keepNext/>
              <w:widowControl w:val="0"/>
              <w:rPr>
                <w:bCs/>
                <w:noProof/>
                <w:szCs w:val="22"/>
              </w:rPr>
            </w:pPr>
            <w:r w:rsidRPr="00143F9E">
              <w:rPr>
                <w:rFonts w:eastAsia="SimSun"/>
                <w:bCs/>
                <w:noProof/>
                <w:szCs w:val="22"/>
              </w:rPr>
              <w:t>11 kg</w:t>
            </w:r>
            <w:r w:rsidRPr="00143F9E">
              <w:rPr>
                <w:rFonts w:eastAsia="SimSun"/>
                <w:bCs/>
                <w:noProof/>
                <w:szCs w:val="22"/>
              </w:rPr>
              <w:noBreakHyphen/>
              <w:t>tól kevesebb mint 13 kg</w:t>
            </w:r>
            <w:r w:rsidRPr="00143F9E">
              <w:rPr>
                <w:rFonts w:eastAsia="SimSun"/>
                <w:bCs/>
                <w:noProof/>
                <w:szCs w:val="22"/>
              </w:rPr>
              <w:noBreakHyphen/>
              <w:t>ig</w:t>
            </w:r>
          </w:p>
        </w:tc>
        <w:tc>
          <w:tcPr>
            <w:tcW w:w="2186" w:type="pct"/>
          </w:tcPr>
          <w:p w14:paraId="49846578" w14:textId="77777777" w:rsidR="006E3E11" w:rsidRPr="00143F9E" w:rsidRDefault="006B5066" w:rsidP="000F3EAA">
            <w:pPr>
              <w:keepNext/>
              <w:widowControl w:val="0"/>
              <w:rPr>
                <w:bCs/>
                <w:noProof/>
                <w:szCs w:val="22"/>
              </w:rPr>
            </w:pPr>
            <w:r w:rsidRPr="00143F9E">
              <w:rPr>
                <w:rFonts w:eastAsia="SimSun"/>
                <w:bCs/>
                <w:noProof/>
                <w:szCs w:val="22"/>
              </w:rPr>
              <w:t>8 hónapos kortól a 10. hónap betöltéséig</w:t>
            </w:r>
          </w:p>
        </w:tc>
        <w:tc>
          <w:tcPr>
            <w:tcW w:w="648" w:type="pct"/>
          </w:tcPr>
          <w:p w14:paraId="7735860E" w14:textId="77777777" w:rsidR="006E3E11" w:rsidRPr="00143F9E" w:rsidRDefault="006B5066" w:rsidP="000F3EAA">
            <w:pPr>
              <w:keepNext/>
              <w:widowControl w:val="0"/>
              <w:jc w:val="center"/>
              <w:rPr>
                <w:bCs/>
                <w:noProof/>
                <w:szCs w:val="22"/>
              </w:rPr>
            </w:pPr>
            <w:r w:rsidRPr="00143F9E">
              <w:rPr>
                <w:bCs/>
                <w:noProof/>
                <w:szCs w:val="22"/>
              </w:rPr>
              <w:t>70</w:t>
            </w:r>
          </w:p>
        </w:tc>
        <w:tc>
          <w:tcPr>
            <w:tcW w:w="778" w:type="pct"/>
          </w:tcPr>
          <w:p w14:paraId="5B64C2A4" w14:textId="77777777" w:rsidR="006E3E11" w:rsidRPr="00143F9E" w:rsidRDefault="006B5066" w:rsidP="000F3EAA">
            <w:pPr>
              <w:keepNext/>
              <w:widowControl w:val="0"/>
              <w:jc w:val="center"/>
              <w:rPr>
                <w:bCs/>
                <w:noProof/>
                <w:szCs w:val="22"/>
              </w:rPr>
            </w:pPr>
            <w:r w:rsidRPr="00143F9E">
              <w:rPr>
                <w:bCs/>
                <w:noProof/>
                <w:szCs w:val="22"/>
              </w:rPr>
              <w:t>140</w:t>
            </w:r>
          </w:p>
        </w:tc>
      </w:tr>
      <w:tr w:rsidR="006E3E11" w:rsidRPr="00143F9E" w14:paraId="63AEC1B1" w14:textId="77777777" w:rsidTr="00063349">
        <w:tc>
          <w:tcPr>
            <w:tcW w:w="1388" w:type="pct"/>
            <w:vMerge/>
          </w:tcPr>
          <w:p w14:paraId="6C41E29F" w14:textId="77777777" w:rsidR="006E3E11" w:rsidRPr="00143F9E" w:rsidRDefault="006E3E11" w:rsidP="000F3EAA">
            <w:pPr>
              <w:keepNext/>
              <w:widowControl w:val="0"/>
              <w:rPr>
                <w:bCs/>
                <w:noProof/>
                <w:szCs w:val="22"/>
              </w:rPr>
            </w:pPr>
          </w:p>
        </w:tc>
        <w:tc>
          <w:tcPr>
            <w:tcW w:w="2186" w:type="pct"/>
          </w:tcPr>
          <w:p w14:paraId="369FED5E" w14:textId="77777777" w:rsidR="006E3E11" w:rsidRPr="00143F9E" w:rsidRDefault="006B5066" w:rsidP="000F3EAA">
            <w:pPr>
              <w:keepNext/>
              <w:widowControl w:val="0"/>
              <w:rPr>
                <w:bCs/>
                <w:noProof/>
                <w:szCs w:val="22"/>
              </w:rPr>
            </w:pPr>
            <w:r w:rsidRPr="00143F9E">
              <w:rPr>
                <w:rFonts w:eastAsia="SimSun"/>
                <w:bCs/>
                <w:noProof/>
                <w:szCs w:val="22"/>
              </w:rPr>
              <w:t>10 hónapos kortól a 12. hónap betöltéséig</w:t>
            </w:r>
          </w:p>
        </w:tc>
        <w:tc>
          <w:tcPr>
            <w:tcW w:w="648" w:type="pct"/>
          </w:tcPr>
          <w:p w14:paraId="3061EF83" w14:textId="77777777" w:rsidR="006E3E11" w:rsidRPr="00143F9E" w:rsidRDefault="006B5066" w:rsidP="000F3EAA">
            <w:pPr>
              <w:keepNext/>
              <w:widowControl w:val="0"/>
              <w:jc w:val="center"/>
              <w:rPr>
                <w:bCs/>
                <w:noProof/>
                <w:szCs w:val="22"/>
              </w:rPr>
            </w:pPr>
            <w:r w:rsidRPr="00143F9E">
              <w:rPr>
                <w:bCs/>
                <w:noProof/>
                <w:szCs w:val="22"/>
              </w:rPr>
              <w:t>80</w:t>
            </w:r>
          </w:p>
        </w:tc>
        <w:tc>
          <w:tcPr>
            <w:tcW w:w="778" w:type="pct"/>
          </w:tcPr>
          <w:p w14:paraId="382E4F8E" w14:textId="77777777" w:rsidR="006E3E11" w:rsidRPr="00143F9E" w:rsidRDefault="006B5066" w:rsidP="000F3EAA">
            <w:pPr>
              <w:keepNext/>
              <w:widowControl w:val="0"/>
              <w:jc w:val="center"/>
              <w:rPr>
                <w:bCs/>
                <w:noProof/>
                <w:szCs w:val="22"/>
              </w:rPr>
            </w:pPr>
            <w:r w:rsidRPr="00143F9E">
              <w:rPr>
                <w:bCs/>
                <w:noProof/>
                <w:szCs w:val="22"/>
              </w:rPr>
              <w:t>160</w:t>
            </w:r>
          </w:p>
        </w:tc>
      </w:tr>
      <w:tr w:rsidR="006E3E11" w:rsidRPr="00143F9E" w14:paraId="656F534D" w14:textId="77777777" w:rsidTr="00063349">
        <w:tc>
          <w:tcPr>
            <w:tcW w:w="1388" w:type="pct"/>
            <w:vMerge w:val="restart"/>
          </w:tcPr>
          <w:p w14:paraId="42498B9A" w14:textId="77777777" w:rsidR="006E3E11" w:rsidRPr="00143F9E" w:rsidRDefault="006B5066" w:rsidP="00B16EAD">
            <w:pPr>
              <w:widowControl w:val="0"/>
              <w:rPr>
                <w:bCs/>
                <w:noProof/>
                <w:szCs w:val="22"/>
              </w:rPr>
            </w:pPr>
            <w:r w:rsidRPr="00143F9E">
              <w:rPr>
                <w:rFonts w:eastAsia="SimSun"/>
                <w:bCs/>
                <w:noProof/>
                <w:szCs w:val="22"/>
              </w:rPr>
              <w:t>13 kg</w:t>
            </w:r>
            <w:r w:rsidRPr="00143F9E">
              <w:rPr>
                <w:rFonts w:eastAsia="SimSun"/>
                <w:bCs/>
                <w:noProof/>
                <w:szCs w:val="22"/>
              </w:rPr>
              <w:noBreakHyphen/>
              <w:t>tól kevesebb mint 16 kg</w:t>
            </w:r>
            <w:r w:rsidRPr="00143F9E">
              <w:rPr>
                <w:rFonts w:eastAsia="SimSun"/>
                <w:bCs/>
                <w:noProof/>
                <w:szCs w:val="22"/>
              </w:rPr>
              <w:noBreakHyphen/>
              <w:t>ig</w:t>
            </w:r>
          </w:p>
        </w:tc>
        <w:tc>
          <w:tcPr>
            <w:tcW w:w="2186" w:type="pct"/>
          </w:tcPr>
          <w:p w14:paraId="1A7D66CB" w14:textId="77777777" w:rsidR="006E3E11" w:rsidRPr="00143F9E" w:rsidRDefault="006B5066" w:rsidP="00B16EAD">
            <w:pPr>
              <w:widowControl w:val="0"/>
              <w:rPr>
                <w:bCs/>
                <w:noProof/>
                <w:szCs w:val="22"/>
              </w:rPr>
            </w:pPr>
            <w:r w:rsidRPr="00143F9E">
              <w:rPr>
                <w:rFonts w:eastAsia="SimSun"/>
                <w:bCs/>
                <w:noProof/>
                <w:szCs w:val="22"/>
              </w:rPr>
              <w:t>10 hónapos kortól a 11. hónap betöltéséig</w:t>
            </w:r>
          </w:p>
        </w:tc>
        <w:tc>
          <w:tcPr>
            <w:tcW w:w="648" w:type="pct"/>
          </w:tcPr>
          <w:p w14:paraId="57DD3709" w14:textId="77777777" w:rsidR="006E3E11" w:rsidRPr="00143F9E" w:rsidRDefault="006B5066" w:rsidP="00B16EAD">
            <w:pPr>
              <w:widowControl w:val="0"/>
              <w:jc w:val="center"/>
              <w:rPr>
                <w:bCs/>
                <w:noProof/>
                <w:szCs w:val="22"/>
              </w:rPr>
            </w:pPr>
            <w:r w:rsidRPr="00143F9E">
              <w:rPr>
                <w:bCs/>
                <w:noProof/>
                <w:szCs w:val="22"/>
              </w:rPr>
              <w:t>80</w:t>
            </w:r>
          </w:p>
        </w:tc>
        <w:tc>
          <w:tcPr>
            <w:tcW w:w="778" w:type="pct"/>
          </w:tcPr>
          <w:p w14:paraId="5C954470" w14:textId="77777777" w:rsidR="006E3E11" w:rsidRPr="00143F9E" w:rsidRDefault="006B5066" w:rsidP="00B16EAD">
            <w:pPr>
              <w:widowControl w:val="0"/>
              <w:jc w:val="center"/>
              <w:rPr>
                <w:bCs/>
                <w:noProof/>
                <w:szCs w:val="22"/>
              </w:rPr>
            </w:pPr>
            <w:r w:rsidRPr="00143F9E">
              <w:rPr>
                <w:bCs/>
                <w:noProof/>
                <w:szCs w:val="22"/>
              </w:rPr>
              <w:t>160</w:t>
            </w:r>
          </w:p>
        </w:tc>
      </w:tr>
      <w:tr w:rsidR="006E3E11" w:rsidRPr="00143F9E" w14:paraId="531BCACA" w14:textId="77777777" w:rsidTr="00063349">
        <w:tc>
          <w:tcPr>
            <w:tcW w:w="1388" w:type="pct"/>
            <w:vMerge/>
          </w:tcPr>
          <w:p w14:paraId="7ADBB046" w14:textId="77777777" w:rsidR="006E3E11" w:rsidRPr="00143F9E" w:rsidRDefault="006E3E11" w:rsidP="00B16EAD">
            <w:pPr>
              <w:widowControl w:val="0"/>
              <w:rPr>
                <w:bCs/>
                <w:noProof/>
                <w:szCs w:val="22"/>
              </w:rPr>
            </w:pPr>
          </w:p>
        </w:tc>
        <w:tc>
          <w:tcPr>
            <w:tcW w:w="2186" w:type="pct"/>
          </w:tcPr>
          <w:p w14:paraId="59065E92" w14:textId="77777777" w:rsidR="006E3E11" w:rsidRPr="00143F9E" w:rsidRDefault="006B5066" w:rsidP="00B16EAD">
            <w:pPr>
              <w:widowControl w:val="0"/>
              <w:rPr>
                <w:bCs/>
                <w:noProof/>
                <w:szCs w:val="22"/>
              </w:rPr>
            </w:pPr>
            <w:r w:rsidRPr="00143F9E">
              <w:rPr>
                <w:rFonts w:eastAsia="SimSun"/>
                <w:bCs/>
                <w:noProof/>
                <w:szCs w:val="22"/>
              </w:rPr>
              <w:t>10 hónapos kortól a 12. hónap betöltéséig</w:t>
            </w:r>
          </w:p>
        </w:tc>
        <w:tc>
          <w:tcPr>
            <w:tcW w:w="648" w:type="pct"/>
          </w:tcPr>
          <w:p w14:paraId="6466EBAA" w14:textId="77777777" w:rsidR="006E3E11" w:rsidRPr="00143F9E" w:rsidRDefault="006B5066" w:rsidP="00B16EAD">
            <w:pPr>
              <w:widowControl w:val="0"/>
              <w:jc w:val="center"/>
              <w:rPr>
                <w:bCs/>
                <w:noProof/>
                <w:szCs w:val="22"/>
              </w:rPr>
            </w:pPr>
            <w:r w:rsidRPr="00143F9E">
              <w:rPr>
                <w:bCs/>
                <w:noProof/>
                <w:szCs w:val="22"/>
              </w:rPr>
              <w:t>100</w:t>
            </w:r>
          </w:p>
        </w:tc>
        <w:tc>
          <w:tcPr>
            <w:tcW w:w="778" w:type="pct"/>
          </w:tcPr>
          <w:p w14:paraId="5B6BD6C9" w14:textId="77777777" w:rsidR="006E3E11" w:rsidRPr="00143F9E" w:rsidRDefault="006B5066" w:rsidP="00B16EAD">
            <w:pPr>
              <w:widowControl w:val="0"/>
              <w:jc w:val="center"/>
              <w:rPr>
                <w:bCs/>
                <w:noProof/>
                <w:szCs w:val="22"/>
              </w:rPr>
            </w:pPr>
            <w:r w:rsidRPr="00143F9E">
              <w:rPr>
                <w:bCs/>
                <w:noProof/>
                <w:szCs w:val="22"/>
              </w:rPr>
              <w:t>200</w:t>
            </w:r>
          </w:p>
        </w:tc>
      </w:tr>
    </w:tbl>
    <w:p w14:paraId="6C3F8531" w14:textId="77777777" w:rsidR="006E3E11" w:rsidRPr="00143F9E" w:rsidRDefault="006B5066" w:rsidP="00B16EAD">
      <w:pPr>
        <w:keepNext/>
        <w:widowControl w:val="0"/>
        <w:numPr>
          <w:ilvl w:val="12"/>
          <w:numId w:val="0"/>
        </w:numPr>
      </w:pPr>
      <w:r w:rsidRPr="00143F9E">
        <w:t>Az alábbiakban az adagolási táblázatban ajánlott egyszeri adagok elérésére alkalmas tasakkombinációk szerepelnek. Más kombinációk is lehetségesek.</w:t>
      </w:r>
    </w:p>
    <w:p w14:paraId="5BE59286" w14:textId="77777777" w:rsidR="006E3E11" w:rsidRPr="00143F9E" w:rsidRDefault="006B5066" w:rsidP="000F3EAA">
      <w:pPr>
        <w:widowControl w:val="0"/>
        <w:rPr>
          <w:rFonts w:eastAsia="SimSun"/>
          <w:szCs w:val="22"/>
        </w:rPr>
      </w:pPr>
      <w:r w:rsidRPr="00143F9E">
        <w:t>20 mg: egy 20 mg-os tasak</w:t>
      </w:r>
      <w:r w:rsidRPr="00143F9E">
        <w:tab/>
        <w:t>60 mg: két 30 mg-os tasak</w:t>
      </w:r>
    </w:p>
    <w:p w14:paraId="113303E9" w14:textId="77777777" w:rsidR="006E3E11" w:rsidRPr="00143F9E" w:rsidRDefault="006B5066" w:rsidP="000F3EAA">
      <w:pPr>
        <w:widowControl w:val="0"/>
        <w:rPr>
          <w:rFonts w:eastAsia="SimSun"/>
          <w:szCs w:val="22"/>
        </w:rPr>
      </w:pPr>
      <w:r w:rsidRPr="00143F9E">
        <w:t>30 mg: egy 30 mg-os tasak</w:t>
      </w:r>
      <w:r w:rsidRPr="00143F9E">
        <w:tab/>
        <w:t>70 mg: egy 30 mg-os és egy 40 mg</w:t>
      </w:r>
      <w:r w:rsidRPr="00143F9E">
        <w:noBreakHyphen/>
        <w:t>os tasak</w:t>
      </w:r>
    </w:p>
    <w:p w14:paraId="6D29C454" w14:textId="77777777" w:rsidR="006E3E11" w:rsidRPr="00143F9E" w:rsidRDefault="006B5066" w:rsidP="000F3EAA">
      <w:pPr>
        <w:widowControl w:val="0"/>
        <w:rPr>
          <w:rFonts w:eastAsia="SimSun"/>
          <w:szCs w:val="22"/>
        </w:rPr>
      </w:pPr>
      <w:r w:rsidRPr="00143F9E">
        <w:t>40 mg: egy 40 mg-os tasak</w:t>
      </w:r>
      <w:r w:rsidRPr="00143F9E">
        <w:tab/>
        <w:t>80 mg: két 40 mg</w:t>
      </w:r>
      <w:r w:rsidRPr="00143F9E">
        <w:noBreakHyphen/>
        <w:t>os tasak</w:t>
      </w:r>
    </w:p>
    <w:p w14:paraId="765DBDAD" w14:textId="77777777" w:rsidR="006E3E11" w:rsidRPr="00143F9E" w:rsidRDefault="006B5066" w:rsidP="000F3EAA">
      <w:pPr>
        <w:widowControl w:val="0"/>
        <w:rPr>
          <w:rFonts w:eastAsia="SimSun"/>
          <w:szCs w:val="22"/>
        </w:rPr>
      </w:pPr>
      <w:r w:rsidRPr="00143F9E">
        <w:t>50 mg: egy 50 mg-os tasak</w:t>
      </w:r>
      <w:r w:rsidRPr="00143F9E">
        <w:tab/>
        <w:t>100 mg: két 50 mg</w:t>
      </w:r>
      <w:r w:rsidRPr="00143F9E">
        <w:noBreakHyphen/>
        <w:t>os tasak</w:t>
      </w:r>
    </w:p>
    <w:p w14:paraId="05429D19" w14:textId="77777777" w:rsidR="006E3E11" w:rsidRPr="00143F9E" w:rsidRDefault="006E3E11" w:rsidP="000F3EAA">
      <w:pPr>
        <w:widowControl w:val="0"/>
        <w:numPr>
          <w:ilvl w:val="12"/>
          <w:numId w:val="0"/>
        </w:numPr>
        <w:ind w:right="-2"/>
      </w:pPr>
    </w:p>
    <w:p w14:paraId="67917650" w14:textId="77777777" w:rsidR="006E3E11" w:rsidRPr="00143F9E" w:rsidRDefault="006B5066" w:rsidP="000F3EAA">
      <w:pPr>
        <w:widowControl w:val="0"/>
        <w:numPr>
          <w:ilvl w:val="12"/>
          <w:numId w:val="0"/>
        </w:numPr>
        <w:ind w:right="-2"/>
      </w:pPr>
      <w:r w:rsidRPr="00143F9E">
        <w:t xml:space="preserve">A 2. táblázat mutaja az egyszeri és teljes napi Pradaxa adagot milligramm (mg) értékben megadva, </w:t>
      </w:r>
      <w:r w:rsidRPr="00143F9E">
        <w:lastRenderedPageBreak/>
        <w:t>1 éves kortól a 12. életév betöltéséig. Az adag a beteg kilogrammban kifejezett testtömegétől (kg) és évben kifejezett életkorától függ.</w:t>
      </w:r>
    </w:p>
    <w:p w14:paraId="5274B7AC" w14:textId="77777777" w:rsidR="006E3E11" w:rsidRPr="00143F9E" w:rsidRDefault="006E3E11" w:rsidP="000F3EAA">
      <w:pPr>
        <w:widowControl w:val="0"/>
        <w:numPr>
          <w:ilvl w:val="12"/>
          <w:numId w:val="0"/>
        </w:numPr>
        <w:rPr>
          <w:szCs w:val="22"/>
        </w:rPr>
      </w:pPr>
    </w:p>
    <w:p w14:paraId="62B72ECE" w14:textId="762D3BDF" w:rsidR="006E3E11" w:rsidRPr="00143F9E" w:rsidRDefault="006B5066" w:rsidP="00063349">
      <w:pPr>
        <w:keepNext/>
        <w:widowControl w:val="0"/>
        <w:numPr>
          <w:ilvl w:val="12"/>
          <w:numId w:val="0"/>
        </w:numPr>
        <w:ind w:left="1418" w:hanging="1418"/>
      </w:pPr>
      <w:r w:rsidRPr="00143F9E">
        <w:t>2. táblázat.</w:t>
      </w:r>
      <w:r w:rsidR="00063349" w:rsidRPr="00143F9E">
        <w:tab/>
      </w:r>
      <w:r w:rsidRPr="00143F9E">
        <w:t>A Pradaxa bevont granulátum adagolási táblázata 1 éves kortól a 12. életév betöltéséig</w:t>
      </w:r>
    </w:p>
    <w:p w14:paraId="288B6F34" w14:textId="77777777" w:rsidR="006E3E11" w:rsidRPr="00143F9E" w:rsidRDefault="006E3E11" w:rsidP="000F3EAA">
      <w:pPr>
        <w:keepNext/>
        <w:widowControl w:val="0"/>
        <w:numPr>
          <w:ilvl w:val="12"/>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4298"/>
        <w:gridCol w:w="1178"/>
        <w:gridCol w:w="1279"/>
      </w:tblGrid>
      <w:tr w:rsidR="006E3E11" w:rsidRPr="00143F9E" w14:paraId="66372884" w14:textId="77777777" w:rsidTr="00063349">
        <w:tc>
          <w:tcPr>
            <w:tcW w:w="3644" w:type="pct"/>
            <w:gridSpan w:val="2"/>
          </w:tcPr>
          <w:p w14:paraId="0835D39E" w14:textId="77777777" w:rsidR="006E3E11" w:rsidRPr="00143F9E" w:rsidRDefault="006B5066" w:rsidP="000F3EAA">
            <w:pPr>
              <w:keepNext/>
              <w:widowControl w:val="0"/>
              <w:jc w:val="center"/>
              <w:rPr>
                <w:b/>
                <w:bCs/>
                <w:noProof/>
                <w:szCs w:val="22"/>
              </w:rPr>
            </w:pPr>
            <w:r w:rsidRPr="00143F9E">
              <w:rPr>
                <w:b/>
                <w:bCs/>
                <w:noProof/>
                <w:szCs w:val="22"/>
              </w:rPr>
              <w:t>Testtömeg/életkor kombináció</w:t>
            </w:r>
          </w:p>
        </w:tc>
        <w:tc>
          <w:tcPr>
            <w:tcW w:w="650" w:type="pct"/>
            <w:vMerge w:val="restart"/>
          </w:tcPr>
          <w:p w14:paraId="140410F2" w14:textId="77777777" w:rsidR="006E3E11" w:rsidRPr="00143F9E" w:rsidRDefault="006B5066" w:rsidP="000F3EAA">
            <w:pPr>
              <w:keepNext/>
              <w:widowControl w:val="0"/>
              <w:jc w:val="center"/>
              <w:rPr>
                <w:b/>
                <w:bCs/>
                <w:noProof/>
                <w:szCs w:val="22"/>
              </w:rPr>
            </w:pPr>
            <w:r w:rsidRPr="00143F9E">
              <w:rPr>
                <w:b/>
                <w:bCs/>
                <w:noProof/>
                <w:szCs w:val="22"/>
              </w:rPr>
              <w:t>Egyszeri adag (mg)</w:t>
            </w:r>
          </w:p>
        </w:tc>
        <w:tc>
          <w:tcPr>
            <w:tcW w:w="706" w:type="pct"/>
            <w:vMerge w:val="restart"/>
          </w:tcPr>
          <w:p w14:paraId="7B0ABE65" w14:textId="77777777" w:rsidR="006E3E11" w:rsidRPr="00143F9E" w:rsidRDefault="006B5066" w:rsidP="000F3EAA">
            <w:pPr>
              <w:keepNext/>
              <w:widowControl w:val="0"/>
              <w:jc w:val="center"/>
              <w:rPr>
                <w:b/>
                <w:bCs/>
                <w:noProof/>
                <w:szCs w:val="22"/>
              </w:rPr>
            </w:pPr>
            <w:r w:rsidRPr="00143F9E">
              <w:rPr>
                <w:b/>
                <w:bCs/>
                <w:noProof/>
                <w:szCs w:val="22"/>
              </w:rPr>
              <w:t>Teljes napi adag (mg)</w:t>
            </w:r>
          </w:p>
        </w:tc>
      </w:tr>
      <w:tr w:rsidR="006E3E11" w:rsidRPr="00143F9E" w14:paraId="70EA30FE" w14:textId="77777777" w:rsidTr="00063349">
        <w:tc>
          <w:tcPr>
            <w:tcW w:w="1272" w:type="pct"/>
          </w:tcPr>
          <w:p w14:paraId="6D1A4BA8" w14:textId="77777777" w:rsidR="006E3E11" w:rsidRPr="00143F9E" w:rsidRDefault="006B5066" w:rsidP="000F3EAA">
            <w:pPr>
              <w:keepNext/>
              <w:widowControl w:val="0"/>
              <w:jc w:val="center"/>
              <w:rPr>
                <w:b/>
                <w:bCs/>
                <w:noProof/>
                <w:szCs w:val="22"/>
              </w:rPr>
            </w:pPr>
            <w:r w:rsidRPr="00143F9E">
              <w:rPr>
                <w:b/>
                <w:bCs/>
                <w:noProof/>
                <w:szCs w:val="22"/>
              </w:rPr>
              <w:t>Testtömeg (kg)</w:t>
            </w:r>
          </w:p>
        </w:tc>
        <w:tc>
          <w:tcPr>
            <w:tcW w:w="2372" w:type="pct"/>
          </w:tcPr>
          <w:p w14:paraId="24D567F7" w14:textId="77777777" w:rsidR="006E3E11" w:rsidRPr="00143F9E" w:rsidRDefault="006B5066" w:rsidP="000F3EAA">
            <w:pPr>
              <w:keepNext/>
              <w:widowControl w:val="0"/>
              <w:jc w:val="center"/>
              <w:rPr>
                <w:b/>
                <w:bCs/>
                <w:noProof/>
                <w:szCs w:val="22"/>
              </w:rPr>
            </w:pPr>
            <w:r w:rsidRPr="00143F9E">
              <w:rPr>
                <w:b/>
                <w:bCs/>
                <w:noProof/>
                <w:szCs w:val="22"/>
              </w:rPr>
              <w:t>Életkor (ÉVEK)</w:t>
            </w:r>
          </w:p>
        </w:tc>
        <w:tc>
          <w:tcPr>
            <w:tcW w:w="650" w:type="pct"/>
            <w:vMerge/>
          </w:tcPr>
          <w:p w14:paraId="2A0232FE" w14:textId="77777777" w:rsidR="006E3E11" w:rsidRPr="00143F9E" w:rsidRDefault="006E3E11" w:rsidP="000F3EAA">
            <w:pPr>
              <w:keepNext/>
              <w:widowControl w:val="0"/>
              <w:jc w:val="center"/>
              <w:rPr>
                <w:bCs/>
                <w:noProof/>
                <w:szCs w:val="22"/>
              </w:rPr>
            </w:pPr>
          </w:p>
        </w:tc>
        <w:tc>
          <w:tcPr>
            <w:tcW w:w="706" w:type="pct"/>
            <w:vMerge/>
          </w:tcPr>
          <w:p w14:paraId="316AFFF5" w14:textId="77777777" w:rsidR="006E3E11" w:rsidRPr="00143F9E" w:rsidRDefault="006E3E11" w:rsidP="000F3EAA">
            <w:pPr>
              <w:keepNext/>
              <w:widowControl w:val="0"/>
              <w:jc w:val="center"/>
              <w:rPr>
                <w:bCs/>
                <w:noProof/>
                <w:szCs w:val="22"/>
              </w:rPr>
            </w:pPr>
          </w:p>
        </w:tc>
      </w:tr>
      <w:tr w:rsidR="006E3E11" w:rsidRPr="00143F9E" w14:paraId="39E86545" w14:textId="77777777" w:rsidTr="00063349">
        <w:tc>
          <w:tcPr>
            <w:tcW w:w="1272" w:type="pct"/>
          </w:tcPr>
          <w:p w14:paraId="63667C0E" w14:textId="77777777" w:rsidR="006E3E11" w:rsidRPr="00143F9E" w:rsidRDefault="006B5066" w:rsidP="000F3EAA">
            <w:pPr>
              <w:keepNext/>
              <w:widowControl w:val="0"/>
              <w:rPr>
                <w:bCs/>
                <w:noProof/>
                <w:szCs w:val="22"/>
              </w:rPr>
            </w:pPr>
            <w:r w:rsidRPr="00143F9E">
              <w:rPr>
                <w:rFonts w:eastAsia="SimSun"/>
                <w:bCs/>
                <w:noProof/>
                <w:szCs w:val="22"/>
              </w:rPr>
              <w:t>5 kg</w:t>
            </w:r>
            <w:r w:rsidRPr="00143F9E">
              <w:rPr>
                <w:rFonts w:eastAsia="SimSun"/>
                <w:bCs/>
                <w:noProof/>
                <w:szCs w:val="22"/>
              </w:rPr>
              <w:noBreakHyphen/>
              <w:t>tól kevesebb mint 7 kg</w:t>
            </w:r>
            <w:r w:rsidRPr="00143F9E">
              <w:rPr>
                <w:rFonts w:eastAsia="SimSun"/>
                <w:bCs/>
                <w:noProof/>
                <w:szCs w:val="22"/>
              </w:rPr>
              <w:noBreakHyphen/>
              <w:t>ig</w:t>
            </w:r>
          </w:p>
        </w:tc>
        <w:tc>
          <w:tcPr>
            <w:tcW w:w="2372" w:type="pct"/>
          </w:tcPr>
          <w:p w14:paraId="6DB2019F" w14:textId="77777777" w:rsidR="006E3E11" w:rsidRPr="00143F9E" w:rsidRDefault="006B5066" w:rsidP="000F3EAA">
            <w:pPr>
              <w:keepNext/>
              <w:widowControl w:val="0"/>
              <w:rPr>
                <w:bCs/>
                <w:noProof/>
                <w:szCs w:val="22"/>
              </w:rPr>
            </w:pPr>
            <w:r w:rsidRPr="00143F9E">
              <w:rPr>
                <w:rFonts w:eastAsia="SimSun"/>
                <w:bCs/>
                <w:noProof/>
                <w:szCs w:val="22"/>
              </w:rPr>
              <w:t xml:space="preserve">1 éves kortól </w:t>
            </w:r>
            <w:r w:rsidRPr="00143F9E">
              <w:rPr>
                <w:color w:val="000000"/>
              </w:rPr>
              <w:t>a 2. életév betöltéséig</w:t>
            </w:r>
          </w:p>
        </w:tc>
        <w:tc>
          <w:tcPr>
            <w:tcW w:w="650" w:type="pct"/>
          </w:tcPr>
          <w:p w14:paraId="60F5171D" w14:textId="77777777" w:rsidR="006E3E11" w:rsidRPr="00143F9E" w:rsidRDefault="006B5066" w:rsidP="000F3EAA">
            <w:pPr>
              <w:keepNext/>
              <w:widowControl w:val="0"/>
              <w:jc w:val="center"/>
              <w:rPr>
                <w:bCs/>
                <w:noProof/>
                <w:szCs w:val="22"/>
              </w:rPr>
            </w:pPr>
            <w:r w:rsidRPr="00143F9E">
              <w:rPr>
                <w:bCs/>
                <w:noProof/>
                <w:szCs w:val="22"/>
              </w:rPr>
              <w:t>50</w:t>
            </w:r>
          </w:p>
        </w:tc>
        <w:tc>
          <w:tcPr>
            <w:tcW w:w="706" w:type="pct"/>
          </w:tcPr>
          <w:p w14:paraId="3584922C" w14:textId="77777777" w:rsidR="006E3E11" w:rsidRPr="00143F9E" w:rsidRDefault="006B5066" w:rsidP="000F3EAA">
            <w:pPr>
              <w:keepNext/>
              <w:widowControl w:val="0"/>
              <w:jc w:val="center"/>
              <w:rPr>
                <w:bCs/>
                <w:noProof/>
                <w:szCs w:val="22"/>
              </w:rPr>
            </w:pPr>
            <w:r w:rsidRPr="00143F9E">
              <w:rPr>
                <w:bCs/>
                <w:noProof/>
                <w:szCs w:val="22"/>
              </w:rPr>
              <w:t>100</w:t>
            </w:r>
          </w:p>
        </w:tc>
      </w:tr>
      <w:tr w:rsidR="006E3E11" w:rsidRPr="00143F9E" w14:paraId="50B2E081" w14:textId="77777777" w:rsidTr="00063349">
        <w:tc>
          <w:tcPr>
            <w:tcW w:w="1272" w:type="pct"/>
            <w:vMerge w:val="restart"/>
          </w:tcPr>
          <w:p w14:paraId="2381E641" w14:textId="77777777" w:rsidR="006E3E11" w:rsidRPr="00143F9E" w:rsidRDefault="006B5066" w:rsidP="000F3EAA">
            <w:pPr>
              <w:keepNext/>
              <w:widowControl w:val="0"/>
              <w:rPr>
                <w:bCs/>
                <w:noProof/>
                <w:szCs w:val="22"/>
              </w:rPr>
            </w:pPr>
            <w:r w:rsidRPr="00143F9E">
              <w:rPr>
                <w:rFonts w:eastAsia="SimSun"/>
                <w:bCs/>
                <w:noProof/>
                <w:szCs w:val="22"/>
              </w:rPr>
              <w:t>7 kg</w:t>
            </w:r>
            <w:r w:rsidRPr="00143F9E">
              <w:rPr>
                <w:rFonts w:eastAsia="SimSun"/>
                <w:bCs/>
                <w:noProof/>
                <w:szCs w:val="22"/>
              </w:rPr>
              <w:noBreakHyphen/>
              <w:t>tól kevesebb mint 9 kg</w:t>
            </w:r>
            <w:r w:rsidRPr="00143F9E">
              <w:rPr>
                <w:rFonts w:eastAsia="SimSun"/>
                <w:bCs/>
                <w:noProof/>
                <w:szCs w:val="22"/>
              </w:rPr>
              <w:noBreakHyphen/>
              <w:t>ig</w:t>
            </w:r>
          </w:p>
        </w:tc>
        <w:tc>
          <w:tcPr>
            <w:tcW w:w="2372" w:type="pct"/>
          </w:tcPr>
          <w:p w14:paraId="496B0B74" w14:textId="405EC8FB" w:rsidR="006E3E11" w:rsidRPr="00143F9E" w:rsidRDefault="006B5066" w:rsidP="000F3EAA">
            <w:pPr>
              <w:keepNext/>
              <w:widowControl w:val="0"/>
              <w:rPr>
                <w:bCs/>
                <w:noProof/>
                <w:szCs w:val="22"/>
              </w:rPr>
            </w:pPr>
            <w:r w:rsidRPr="00143F9E">
              <w:rPr>
                <w:rFonts w:eastAsia="SimSun"/>
                <w:bCs/>
                <w:noProof/>
                <w:szCs w:val="22"/>
              </w:rPr>
              <w:t>1</w:t>
            </w:r>
            <w:r w:rsidR="00F1103C" w:rsidRPr="00143F9E">
              <w:rPr>
                <w:rFonts w:eastAsia="SimSun"/>
                <w:bCs/>
                <w:noProof/>
                <w:szCs w:val="22"/>
              </w:rPr>
              <w:t> </w:t>
            </w:r>
            <w:r w:rsidRPr="00143F9E">
              <w:rPr>
                <w:rFonts w:eastAsia="SimSun"/>
                <w:bCs/>
                <w:noProof/>
                <w:szCs w:val="22"/>
              </w:rPr>
              <w:t xml:space="preserve">éves kortól </w:t>
            </w:r>
            <w:r w:rsidRPr="00143F9E">
              <w:rPr>
                <w:color w:val="000000"/>
              </w:rPr>
              <w:t>a 2. életév betöltéséig</w:t>
            </w:r>
          </w:p>
        </w:tc>
        <w:tc>
          <w:tcPr>
            <w:tcW w:w="650" w:type="pct"/>
          </w:tcPr>
          <w:p w14:paraId="2AA331B1" w14:textId="77777777" w:rsidR="006E3E11" w:rsidRPr="00143F9E" w:rsidRDefault="006B5066" w:rsidP="000F3EAA">
            <w:pPr>
              <w:keepNext/>
              <w:widowControl w:val="0"/>
              <w:jc w:val="center"/>
              <w:rPr>
                <w:bCs/>
                <w:noProof/>
                <w:szCs w:val="22"/>
              </w:rPr>
            </w:pPr>
            <w:r w:rsidRPr="00143F9E">
              <w:rPr>
                <w:bCs/>
                <w:noProof/>
                <w:szCs w:val="22"/>
              </w:rPr>
              <w:t>60</w:t>
            </w:r>
          </w:p>
        </w:tc>
        <w:tc>
          <w:tcPr>
            <w:tcW w:w="706" w:type="pct"/>
          </w:tcPr>
          <w:p w14:paraId="51B610E4" w14:textId="77777777" w:rsidR="006E3E11" w:rsidRPr="00143F9E" w:rsidRDefault="006B5066" w:rsidP="000F3EAA">
            <w:pPr>
              <w:keepNext/>
              <w:widowControl w:val="0"/>
              <w:jc w:val="center"/>
              <w:rPr>
                <w:bCs/>
                <w:noProof/>
                <w:szCs w:val="22"/>
              </w:rPr>
            </w:pPr>
            <w:r w:rsidRPr="00143F9E">
              <w:rPr>
                <w:bCs/>
                <w:noProof/>
                <w:szCs w:val="22"/>
              </w:rPr>
              <w:t>120</w:t>
            </w:r>
          </w:p>
        </w:tc>
      </w:tr>
      <w:tr w:rsidR="006E3E11" w:rsidRPr="00143F9E" w14:paraId="7BB62091" w14:textId="77777777" w:rsidTr="00063349">
        <w:tc>
          <w:tcPr>
            <w:tcW w:w="1272" w:type="pct"/>
            <w:vMerge/>
          </w:tcPr>
          <w:p w14:paraId="795BA15B" w14:textId="77777777" w:rsidR="006E3E11" w:rsidRPr="00143F9E" w:rsidRDefault="006E3E11" w:rsidP="000F3EAA">
            <w:pPr>
              <w:keepNext/>
              <w:widowControl w:val="0"/>
              <w:rPr>
                <w:bCs/>
                <w:noProof/>
                <w:szCs w:val="22"/>
              </w:rPr>
            </w:pPr>
          </w:p>
        </w:tc>
        <w:tc>
          <w:tcPr>
            <w:tcW w:w="2372" w:type="pct"/>
          </w:tcPr>
          <w:p w14:paraId="4B4A20DC" w14:textId="0F511F7A" w:rsidR="006E3E11" w:rsidRPr="00143F9E" w:rsidRDefault="006B5066" w:rsidP="000F3EAA">
            <w:pPr>
              <w:keepNext/>
              <w:widowControl w:val="0"/>
              <w:rPr>
                <w:bCs/>
                <w:noProof/>
                <w:szCs w:val="22"/>
              </w:rPr>
            </w:pPr>
            <w:r w:rsidRPr="00143F9E">
              <w:rPr>
                <w:rFonts w:eastAsia="SimSun"/>
                <w:bCs/>
                <w:noProof/>
                <w:szCs w:val="22"/>
              </w:rPr>
              <w:t>2</w:t>
            </w:r>
            <w:r w:rsidR="00F1103C" w:rsidRPr="00143F9E">
              <w:rPr>
                <w:rFonts w:eastAsia="SimSun"/>
                <w:bCs/>
                <w:noProof/>
                <w:szCs w:val="22"/>
              </w:rPr>
              <w:t> </w:t>
            </w:r>
            <w:r w:rsidRPr="00143F9E">
              <w:rPr>
                <w:rFonts w:eastAsia="SimSun"/>
                <w:bCs/>
                <w:noProof/>
                <w:szCs w:val="22"/>
              </w:rPr>
              <w:t>éves kortól a 4. életév betöltéséig</w:t>
            </w:r>
          </w:p>
        </w:tc>
        <w:tc>
          <w:tcPr>
            <w:tcW w:w="650" w:type="pct"/>
          </w:tcPr>
          <w:p w14:paraId="75DB7B0D" w14:textId="77777777" w:rsidR="006E3E11" w:rsidRPr="00143F9E" w:rsidRDefault="006B5066" w:rsidP="000F3EAA">
            <w:pPr>
              <w:keepNext/>
              <w:widowControl w:val="0"/>
              <w:jc w:val="center"/>
              <w:rPr>
                <w:bCs/>
                <w:noProof/>
                <w:szCs w:val="22"/>
              </w:rPr>
            </w:pPr>
            <w:r w:rsidRPr="00143F9E">
              <w:rPr>
                <w:bCs/>
                <w:noProof/>
                <w:szCs w:val="22"/>
              </w:rPr>
              <w:t>70</w:t>
            </w:r>
          </w:p>
        </w:tc>
        <w:tc>
          <w:tcPr>
            <w:tcW w:w="706" w:type="pct"/>
          </w:tcPr>
          <w:p w14:paraId="000C877B" w14:textId="77777777" w:rsidR="006E3E11" w:rsidRPr="00143F9E" w:rsidRDefault="006B5066" w:rsidP="000F3EAA">
            <w:pPr>
              <w:keepNext/>
              <w:widowControl w:val="0"/>
              <w:jc w:val="center"/>
              <w:rPr>
                <w:bCs/>
                <w:noProof/>
                <w:szCs w:val="22"/>
              </w:rPr>
            </w:pPr>
            <w:r w:rsidRPr="00143F9E">
              <w:rPr>
                <w:bCs/>
                <w:noProof/>
                <w:szCs w:val="22"/>
              </w:rPr>
              <w:t>140</w:t>
            </w:r>
          </w:p>
        </w:tc>
      </w:tr>
      <w:tr w:rsidR="006E3E11" w:rsidRPr="00143F9E" w14:paraId="24C99CFE" w14:textId="77777777" w:rsidTr="00063349">
        <w:tc>
          <w:tcPr>
            <w:tcW w:w="1272" w:type="pct"/>
            <w:vMerge w:val="restart"/>
          </w:tcPr>
          <w:p w14:paraId="150C654C" w14:textId="77777777" w:rsidR="006E3E11" w:rsidRPr="00143F9E" w:rsidRDefault="006B5066" w:rsidP="000F3EAA">
            <w:pPr>
              <w:keepNext/>
              <w:widowControl w:val="0"/>
              <w:rPr>
                <w:bCs/>
                <w:noProof/>
                <w:szCs w:val="22"/>
              </w:rPr>
            </w:pPr>
            <w:r w:rsidRPr="00143F9E">
              <w:rPr>
                <w:rFonts w:eastAsia="SimSun"/>
                <w:bCs/>
                <w:noProof/>
                <w:szCs w:val="22"/>
              </w:rPr>
              <w:t>9 kg</w:t>
            </w:r>
            <w:r w:rsidRPr="00143F9E">
              <w:rPr>
                <w:rFonts w:eastAsia="SimSun"/>
                <w:bCs/>
                <w:noProof/>
                <w:szCs w:val="22"/>
              </w:rPr>
              <w:noBreakHyphen/>
              <w:t>tól kevesebb mint 11 kg</w:t>
            </w:r>
            <w:r w:rsidRPr="00143F9E">
              <w:rPr>
                <w:rFonts w:eastAsia="SimSun"/>
                <w:bCs/>
                <w:noProof/>
                <w:szCs w:val="22"/>
              </w:rPr>
              <w:noBreakHyphen/>
              <w:t>ig</w:t>
            </w:r>
          </w:p>
        </w:tc>
        <w:tc>
          <w:tcPr>
            <w:tcW w:w="2372" w:type="pct"/>
          </w:tcPr>
          <w:p w14:paraId="1796D739" w14:textId="36313A14" w:rsidR="006E3E11" w:rsidRPr="00143F9E" w:rsidRDefault="006B5066" w:rsidP="000F3EAA">
            <w:pPr>
              <w:keepNext/>
              <w:widowControl w:val="0"/>
              <w:rPr>
                <w:bCs/>
                <w:noProof/>
                <w:szCs w:val="22"/>
              </w:rPr>
            </w:pPr>
            <w:r w:rsidRPr="00143F9E">
              <w:rPr>
                <w:rFonts w:eastAsia="SimSun"/>
                <w:bCs/>
                <w:noProof/>
                <w:szCs w:val="22"/>
              </w:rPr>
              <w:t>1</w:t>
            </w:r>
            <w:r w:rsidR="00F1103C" w:rsidRPr="00143F9E">
              <w:rPr>
                <w:rFonts w:eastAsia="SimSun"/>
                <w:bCs/>
                <w:noProof/>
                <w:szCs w:val="22"/>
              </w:rPr>
              <w:t> </w:t>
            </w:r>
            <w:r w:rsidRPr="00143F9E">
              <w:rPr>
                <w:rFonts w:eastAsia="SimSun"/>
                <w:bCs/>
                <w:noProof/>
                <w:szCs w:val="22"/>
              </w:rPr>
              <w:t>éves kortól kevesebb mint 1,5 éves életkorig</w:t>
            </w:r>
          </w:p>
        </w:tc>
        <w:tc>
          <w:tcPr>
            <w:tcW w:w="650" w:type="pct"/>
          </w:tcPr>
          <w:p w14:paraId="10CB6B8B" w14:textId="77777777" w:rsidR="006E3E11" w:rsidRPr="00143F9E" w:rsidRDefault="006B5066" w:rsidP="000F3EAA">
            <w:pPr>
              <w:keepNext/>
              <w:widowControl w:val="0"/>
              <w:jc w:val="center"/>
              <w:rPr>
                <w:bCs/>
                <w:noProof/>
                <w:szCs w:val="22"/>
              </w:rPr>
            </w:pPr>
            <w:r w:rsidRPr="00143F9E">
              <w:rPr>
                <w:bCs/>
                <w:noProof/>
                <w:szCs w:val="22"/>
              </w:rPr>
              <w:t>70</w:t>
            </w:r>
          </w:p>
        </w:tc>
        <w:tc>
          <w:tcPr>
            <w:tcW w:w="706" w:type="pct"/>
          </w:tcPr>
          <w:p w14:paraId="66E9720F" w14:textId="77777777" w:rsidR="006E3E11" w:rsidRPr="00143F9E" w:rsidRDefault="006B5066" w:rsidP="000F3EAA">
            <w:pPr>
              <w:keepNext/>
              <w:widowControl w:val="0"/>
              <w:jc w:val="center"/>
              <w:rPr>
                <w:bCs/>
                <w:noProof/>
                <w:szCs w:val="22"/>
              </w:rPr>
            </w:pPr>
            <w:r w:rsidRPr="00143F9E">
              <w:rPr>
                <w:bCs/>
                <w:noProof/>
                <w:szCs w:val="22"/>
              </w:rPr>
              <w:t>140</w:t>
            </w:r>
          </w:p>
        </w:tc>
      </w:tr>
      <w:tr w:rsidR="006E3E11" w:rsidRPr="00143F9E" w14:paraId="6FA47D6B" w14:textId="77777777" w:rsidTr="00063349">
        <w:tc>
          <w:tcPr>
            <w:tcW w:w="1272" w:type="pct"/>
            <w:vMerge/>
          </w:tcPr>
          <w:p w14:paraId="65987332" w14:textId="77777777" w:rsidR="006E3E11" w:rsidRPr="00143F9E" w:rsidRDefault="006E3E11" w:rsidP="000F3EAA">
            <w:pPr>
              <w:keepNext/>
              <w:widowControl w:val="0"/>
              <w:rPr>
                <w:bCs/>
                <w:noProof/>
                <w:szCs w:val="22"/>
              </w:rPr>
            </w:pPr>
          </w:p>
        </w:tc>
        <w:tc>
          <w:tcPr>
            <w:tcW w:w="2372" w:type="pct"/>
          </w:tcPr>
          <w:p w14:paraId="2488247A" w14:textId="198DD1EE" w:rsidR="006E3E11" w:rsidRPr="00143F9E" w:rsidRDefault="006B5066" w:rsidP="000F3EAA">
            <w:pPr>
              <w:keepNext/>
              <w:widowControl w:val="0"/>
              <w:rPr>
                <w:bCs/>
                <w:noProof/>
                <w:szCs w:val="22"/>
              </w:rPr>
            </w:pPr>
            <w:r w:rsidRPr="00143F9E">
              <w:rPr>
                <w:rFonts w:eastAsia="SimSun"/>
                <w:bCs/>
                <w:noProof/>
                <w:szCs w:val="22"/>
              </w:rPr>
              <w:t>1,5</w:t>
            </w:r>
            <w:r w:rsidR="00F1103C" w:rsidRPr="00143F9E">
              <w:rPr>
                <w:rFonts w:eastAsia="SimSun"/>
                <w:bCs/>
                <w:noProof/>
                <w:szCs w:val="22"/>
              </w:rPr>
              <w:t> </w:t>
            </w:r>
            <w:r w:rsidRPr="00143F9E">
              <w:rPr>
                <w:rFonts w:eastAsia="SimSun"/>
                <w:bCs/>
                <w:noProof/>
                <w:szCs w:val="22"/>
              </w:rPr>
              <w:t xml:space="preserve">éves kortól </w:t>
            </w:r>
            <w:r w:rsidRPr="00143F9E">
              <w:rPr>
                <w:color w:val="000000"/>
              </w:rPr>
              <w:t>a 7. életév betöltéséig</w:t>
            </w:r>
          </w:p>
        </w:tc>
        <w:tc>
          <w:tcPr>
            <w:tcW w:w="650" w:type="pct"/>
          </w:tcPr>
          <w:p w14:paraId="15EC1199" w14:textId="77777777" w:rsidR="006E3E11" w:rsidRPr="00143F9E" w:rsidRDefault="006B5066" w:rsidP="000F3EAA">
            <w:pPr>
              <w:keepNext/>
              <w:widowControl w:val="0"/>
              <w:jc w:val="center"/>
              <w:rPr>
                <w:bCs/>
                <w:noProof/>
                <w:szCs w:val="22"/>
              </w:rPr>
            </w:pPr>
            <w:r w:rsidRPr="00143F9E">
              <w:rPr>
                <w:bCs/>
                <w:noProof/>
                <w:szCs w:val="22"/>
              </w:rPr>
              <w:t>80</w:t>
            </w:r>
          </w:p>
        </w:tc>
        <w:tc>
          <w:tcPr>
            <w:tcW w:w="706" w:type="pct"/>
          </w:tcPr>
          <w:p w14:paraId="1C6BD3AE" w14:textId="77777777" w:rsidR="006E3E11" w:rsidRPr="00143F9E" w:rsidRDefault="006B5066" w:rsidP="000F3EAA">
            <w:pPr>
              <w:keepNext/>
              <w:widowControl w:val="0"/>
              <w:jc w:val="center"/>
              <w:rPr>
                <w:bCs/>
                <w:noProof/>
                <w:szCs w:val="22"/>
              </w:rPr>
            </w:pPr>
            <w:r w:rsidRPr="00143F9E">
              <w:rPr>
                <w:bCs/>
                <w:noProof/>
                <w:szCs w:val="22"/>
              </w:rPr>
              <w:t>160</w:t>
            </w:r>
          </w:p>
        </w:tc>
      </w:tr>
      <w:tr w:rsidR="006E3E11" w:rsidRPr="00143F9E" w14:paraId="1AA5A34C" w14:textId="77777777" w:rsidTr="00063349">
        <w:tc>
          <w:tcPr>
            <w:tcW w:w="1272" w:type="pct"/>
            <w:vMerge w:val="restart"/>
          </w:tcPr>
          <w:p w14:paraId="146C6F74" w14:textId="77777777" w:rsidR="006E3E11" w:rsidRPr="00143F9E" w:rsidRDefault="006B5066" w:rsidP="000F3EAA">
            <w:pPr>
              <w:keepNext/>
              <w:widowControl w:val="0"/>
              <w:rPr>
                <w:bCs/>
                <w:noProof/>
                <w:szCs w:val="22"/>
              </w:rPr>
            </w:pPr>
            <w:r w:rsidRPr="00143F9E">
              <w:rPr>
                <w:rFonts w:eastAsia="SimSun"/>
                <w:bCs/>
                <w:noProof/>
                <w:szCs w:val="22"/>
              </w:rPr>
              <w:t>11 kg</w:t>
            </w:r>
            <w:r w:rsidRPr="00143F9E">
              <w:rPr>
                <w:rFonts w:eastAsia="SimSun"/>
                <w:bCs/>
                <w:noProof/>
                <w:szCs w:val="22"/>
              </w:rPr>
              <w:noBreakHyphen/>
              <w:t>tól kevesebb mint 13 kg</w:t>
            </w:r>
            <w:r w:rsidRPr="00143F9E">
              <w:rPr>
                <w:rFonts w:eastAsia="SimSun"/>
                <w:bCs/>
                <w:noProof/>
                <w:szCs w:val="22"/>
              </w:rPr>
              <w:noBreakHyphen/>
              <w:t>ig</w:t>
            </w:r>
          </w:p>
        </w:tc>
        <w:tc>
          <w:tcPr>
            <w:tcW w:w="2372" w:type="pct"/>
          </w:tcPr>
          <w:p w14:paraId="1EFC791A" w14:textId="70BB67EE" w:rsidR="006E3E11" w:rsidRPr="00143F9E" w:rsidRDefault="006B5066" w:rsidP="000F3EAA">
            <w:pPr>
              <w:keepNext/>
              <w:widowControl w:val="0"/>
              <w:rPr>
                <w:rFonts w:eastAsia="SimSun"/>
                <w:bCs/>
                <w:noProof/>
                <w:szCs w:val="22"/>
              </w:rPr>
            </w:pPr>
            <w:r w:rsidRPr="00143F9E">
              <w:rPr>
                <w:rFonts w:eastAsia="SimSun"/>
                <w:bCs/>
                <w:noProof/>
                <w:szCs w:val="22"/>
              </w:rPr>
              <w:t>1</w:t>
            </w:r>
            <w:r w:rsidR="00F1103C" w:rsidRPr="00143F9E">
              <w:rPr>
                <w:rFonts w:eastAsia="SimSun"/>
                <w:bCs/>
                <w:noProof/>
                <w:szCs w:val="22"/>
              </w:rPr>
              <w:t> </w:t>
            </w:r>
            <w:r w:rsidRPr="00143F9E">
              <w:rPr>
                <w:rFonts w:eastAsia="SimSun"/>
                <w:bCs/>
                <w:noProof/>
                <w:szCs w:val="22"/>
              </w:rPr>
              <w:t>éves kortól kevesebb mint 1,5 éves életkorig</w:t>
            </w:r>
          </w:p>
        </w:tc>
        <w:tc>
          <w:tcPr>
            <w:tcW w:w="650" w:type="pct"/>
          </w:tcPr>
          <w:p w14:paraId="56BEAA9E" w14:textId="77777777" w:rsidR="006E3E11" w:rsidRPr="00143F9E" w:rsidRDefault="006B5066" w:rsidP="000F3EAA">
            <w:pPr>
              <w:keepNext/>
              <w:widowControl w:val="0"/>
              <w:jc w:val="center"/>
              <w:rPr>
                <w:bCs/>
                <w:noProof/>
                <w:szCs w:val="22"/>
              </w:rPr>
            </w:pPr>
            <w:r w:rsidRPr="00143F9E">
              <w:rPr>
                <w:bCs/>
                <w:noProof/>
                <w:szCs w:val="22"/>
              </w:rPr>
              <w:t>80</w:t>
            </w:r>
          </w:p>
        </w:tc>
        <w:tc>
          <w:tcPr>
            <w:tcW w:w="706" w:type="pct"/>
          </w:tcPr>
          <w:p w14:paraId="6BA456DF" w14:textId="77777777" w:rsidR="006E3E11" w:rsidRPr="00143F9E" w:rsidRDefault="006B5066" w:rsidP="000F3EAA">
            <w:pPr>
              <w:keepNext/>
              <w:widowControl w:val="0"/>
              <w:jc w:val="center"/>
              <w:rPr>
                <w:bCs/>
                <w:noProof/>
                <w:szCs w:val="22"/>
              </w:rPr>
            </w:pPr>
            <w:r w:rsidRPr="00143F9E">
              <w:rPr>
                <w:bCs/>
                <w:noProof/>
                <w:szCs w:val="22"/>
              </w:rPr>
              <w:t>160</w:t>
            </w:r>
          </w:p>
        </w:tc>
      </w:tr>
      <w:tr w:rsidR="006E3E11" w:rsidRPr="00143F9E" w14:paraId="53D15B50" w14:textId="77777777" w:rsidTr="00063349">
        <w:tc>
          <w:tcPr>
            <w:tcW w:w="1272" w:type="pct"/>
            <w:vMerge/>
          </w:tcPr>
          <w:p w14:paraId="5F765EDE" w14:textId="77777777" w:rsidR="006E3E11" w:rsidRPr="00143F9E" w:rsidRDefault="006E3E11" w:rsidP="000F3EAA">
            <w:pPr>
              <w:keepNext/>
              <w:widowControl w:val="0"/>
              <w:rPr>
                <w:bCs/>
                <w:noProof/>
                <w:szCs w:val="22"/>
              </w:rPr>
            </w:pPr>
          </w:p>
        </w:tc>
        <w:tc>
          <w:tcPr>
            <w:tcW w:w="2372" w:type="pct"/>
          </w:tcPr>
          <w:p w14:paraId="5B2256B2" w14:textId="608F18CF" w:rsidR="006E3E11" w:rsidRPr="00143F9E" w:rsidRDefault="006B5066" w:rsidP="000F3EAA">
            <w:pPr>
              <w:keepNext/>
              <w:widowControl w:val="0"/>
              <w:rPr>
                <w:bCs/>
                <w:noProof/>
                <w:szCs w:val="22"/>
              </w:rPr>
            </w:pPr>
            <w:r w:rsidRPr="00143F9E">
              <w:rPr>
                <w:rFonts w:eastAsia="SimSun"/>
                <w:bCs/>
                <w:noProof/>
                <w:szCs w:val="22"/>
              </w:rPr>
              <w:t>1,5</w:t>
            </w:r>
            <w:r w:rsidR="00F1103C" w:rsidRPr="00143F9E">
              <w:rPr>
                <w:rFonts w:eastAsia="SimSun"/>
                <w:bCs/>
                <w:noProof/>
                <w:szCs w:val="22"/>
              </w:rPr>
              <w:t> </w:t>
            </w:r>
            <w:r w:rsidRPr="00143F9E">
              <w:rPr>
                <w:rFonts w:eastAsia="SimSun"/>
                <w:bCs/>
                <w:noProof/>
                <w:szCs w:val="22"/>
              </w:rPr>
              <w:t>éves kortól kevesebb mint 2,5 éves életkorig</w:t>
            </w:r>
          </w:p>
        </w:tc>
        <w:tc>
          <w:tcPr>
            <w:tcW w:w="650" w:type="pct"/>
          </w:tcPr>
          <w:p w14:paraId="4F64C1A8" w14:textId="77777777" w:rsidR="006E3E11" w:rsidRPr="00143F9E" w:rsidRDefault="006B5066" w:rsidP="000F3EAA">
            <w:pPr>
              <w:keepNext/>
              <w:widowControl w:val="0"/>
              <w:jc w:val="center"/>
              <w:rPr>
                <w:bCs/>
                <w:noProof/>
                <w:szCs w:val="22"/>
              </w:rPr>
            </w:pPr>
            <w:r w:rsidRPr="00143F9E">
              <w:rPr>
                <w:bCs/>
                <w:noProof/>
                <w:szCs w:val="22"/>
              </w:rPr>
              <w:t>100</w:t>
            </w:r>
          </w:p>
        </w:tc>
        <w:tc>
          <w:tcPr>
            <w:tcW w:w="706" w:type="pct"/>
          </w:tcPr>
          <w:p w14:paraId="67661F73" w14:textId="77777777" w:rsidR="006E3E11" w:rsidRPr="00143F9E" w:rsidRDefault="006B5066" w:rsidP="000F3EAA">
            <w:pPr>
              <w:keepNext/>
              <w:widowControl w:val="0"/>
              <w:jc w:val="center"/>
              <w:rPr>
                <w:bCs/>
                <w:noProof/>
                <w:szCs w:val="22"/>
              </w:rPr>
            </w:pPr>
            <w:r w:rsidRPr="00143F9E">
              <w:rPr>
                <w:bCs/>
                <w:noProof/>
                <w:szCs w:val="22"/>
              </w:rPr>
              <w:t>200</w:t>
            </w:r>
          </w:p>
        </w:tc>
      </w:tr>
      <w:tr w:rsidR="006E3E11" w:rsidRPr="00143F9E" w14:paraId="3B046FFC" w14:textId="77777777" w:rsidTr="00063349">
        <w:tc>
          <w:tcPr>
            <w:tcW w:w="1272" w:type="pct"/>
            <w:vMerge/>
          </w:tcPr>
          <w:p w14:paraId="21A8F26B" w14:textId="77777777" w:rsidR="006E3E11" w:rsidRPr="00143F9E" w:rsidRDefault="006E3E11" w:rsidP="000F3EAA">
            <w:pPr>
              <w:keepNext/>
              <w:widowControl w:val="0"/>
              <w:rPr>
                <w:bCs/>
                <w:noProof/>
                <w:szCs w:val="22"/>
              </w:rPr>
            </w:pPr>
          </w:p>
        </w:tc>
        <w:tc>
          <w:tcPr>
            <w:tcW w:w="2372" w:type="pct"/>
          </w:tcPr>
          <w:p w14:paraId="6968AAFD" w14:textId="6CB7A712" w:rsidR="006E3E11" w:rsidRPr="00143F9E" w:rsidRDefault="006B5066" w:rsidP="000F3EAA">
            <w:pPr>
              <w:keepNext/>
              <w:widowControl w:val="0"/>
              <w:rPr>
                <w:bCs/>
                <w:noProof/>
                <w:szCs w:val="22"/>
              </w:rPr>
            </w:pPr>
            <w:r w:rsidRPr="00143F9E">
              <w:rPr>
                <w:rFonts w:eastAsia="SimSun"/>
                <w:bCs/>
                <w:noProof/>
                <w:szCs w:val="22"/>
              </w:rPr>
              <w:t>2,5</w:t>
            </w:r>
            <w:r w:rsidR="00F1103C" w:rsidRPr="00143F9E">
              <w:rPr>
                <w:rFonts w:eastAsia="SimSun"/>
                <w:bCs/>
                <w:noProof/>
                <w:szCs w:val="22"/>
              </w:rPr>
              <w:t> </w:t>
            </w:r>
            <w:r w:rsidRPr="00143F9E">
              <w:rPr>
                <w:rFonts w:eastAsia="SimSun"/>
                <w:bCs/>
                <w:noProof/>
                <w:szCs w:val="22"/>
              </w:rPr>
              <w:t xml:space="preserve">éves kortól </w:t>
            </w:r>
            <w:r w:rsidRPr="00143F9E">
              <w:rPr>
                <w:color w:val="000000"/>
              </w:rPr>
              <w:t>a 9. életév betöltéséig</w:t>
            </w:r>
          </w:p>
        </w:tc>
        <w:tc>
          <w:tcPr>
            <w:tcW w:w="650" w:type="pct"/>
          </w:tcPr>
          <w:p w14:paraId="6F74ADFC" w14:textId="77777777" w:rsidR="006E3E11" w:rsidRPr="00143F9E" w:rsidRDefault="006B5066" w:rsidP="000F3EAA">
            <w:pPr>
              <w:keepNext/>
              <w:widowControl w:val="0"/>
              <w:jc w:val="center"/>
              <w:rPr>
                <w:bCs/>
                <w:noProof/>
                <w:szCs w:val="22"/>
              </w:rPr>
            </w:pPr>
            <w:r w:rsidRPr="00143F9E">
              <w:rPr>
                <w:bCs/>
                <w:noProof/>
                <w:szCs w:val="22"/>
              </w:rPr>
              <w:t>110</w:t>
            </w:r>
          </w:p>
        </w:tc>
        <w:tc>
          <w:tcPr>
            <w:tcW w:w="706" w:type="pct"/>
          </w:tcPr>
          <w:p w14:paraId="6A4382F9"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500D64C5" w14:textId="77777777" w:rsidTr="00063349">
        <w:tc>
          <w:tcPr>
            <w:tcW w:w="1272" w:type="pct"/>
            <w:vMerge w:val="restart"/>
          </w:tcPr>
          <w:p w14:paraId="3448F51B" w14:textId="77777777" w:rsidR="006E3E11" w:rsidRPr="00143F9E" w:rsidRDefault="006B5066" w:rsidP="000F3EAA">
            <w:pPr>
              <w:keepNext/>
              <w:widowControl w:val="0"/>
              <w:rPr>
                <w:bCs/>
                <w:noProof/>
                <w:szCs w:val="22"/>
              </w:rPr>
            </w:pPr>
            <w:r w:rsidRPr="00143F9E">
              <w:rPr>
                <w:rFonts w:eastAsia="SimSun"/>
                <w:bCs/>
                <w:noProof/>
                <w:szCs w:val="22"/>
              </w:rPr>
              <w:t>13 kg</w:t>
            </w:r>
            <w:r w:rsidRPr="00143F9E">
              <w:rPr>
                <w:rFonts w:eastAsia="SimSun"/>
                <w:bCs/>
                <w:noProof/>
                <w:szCs w:val="22"/>
              </w:rPr>
              <w:noBreakHyphen/>
              <w:t>tól kevesebb mint 16 kg</w:t>
            </w:r>
            <w:r w:rsidRPr="00143F9E">
              <w:rPr>
                <w:rFonts w:eastAsia="SimSun"/>
                <w:bCs/>
                <w:noProof/>
                <w:szCs w:val="22"/>
              </w:rPr>
              <w:noBreakHyphen/>
              <w:t>ig</w:t>
            </w:r>
          </w:p>
        </w:tc>
        <w:tc>
          <w:tcPr>
            <w:tcW w:w="2372" w:type="pct"/>
          </w:tcPr>
          <w:p w14:paraId="6DEFEF7D" w14:textId="5C9150A1" w:rsidR="006E3E11" w:rsidRPr="00143F9E" w:rsidRDefault="006B5066" w:rsidP="000F3EAA">
            <w:pPr>
              <w:keepNext/>
              <w:widowControl w:val="0"/>
              <w:rPr>
                <w:bCs/>
                <w:noProof/>
                <w:szCs w:val="22"/>
              </w:rPr>
            </w:pPr>
            <w:r w:rsidRPr="00143F9E">
              <w:rPr>
                <w:rFonts w:eastAsia="SimSun"/>
                <w:bCs/>
                <w:noProof/>
                <w:szCs w:val="22"/>
              </w:rPr>
              <w:t>1</w:t>
            </w:r>
            <w:r w:rsidR="00F1103C" w:rsidRPr="00143F9E">
              <w:rPr>
                <w:rFonts w:eastAsia="SimSun"/>
                <w:bCs/>
                <w:noProof/>
                <w:szCs w:val="22"/>
              </w:rPr>
              <w:t> </w:t>
            </w:r>
            <w:r w:rsidRPr="00143F9E">
              <w:rPr>
                <w:rFonts w:eastAsia="SimSun"/>
                <w:bCs/>
                <w:noProof/>
                <w:szCs w:val="22"/>
              </w:rPr>
              <w:t>éves kortól kevesebb mint 1,5 éves életkorig</w:t>
            </w:r>
          </w:p>
        </w:tc>
        <w:tc>
          <w:tcPr>
            <w:tcW w:w="650" w:type="pct"/>
          </w:tcPr>
          <w:p w14:paraId="28C370B8" w14:textId="77777777" w:rsidR="006E3E11" w:rsidRPr="00143F9E" w:rsidRDefault="006B5066" w:rsidP="000F3EAA">
            <w:pPr>
              <w:keepNext/>
              <w:widowControl w:val="0"/>
              <w:jc w:val="center"/>
              <w:rPr>
                <w:bCs/>
                <w:noProof/>
                <w:szCs w:val="22"/>
              </w:rPr>
            </w:pPr>
            <w:r w:rsidRPr="00143F9E">
              <w:rPr>
                <w:bCs/>
                <w:noProof/>
                <w:szCs w:val="22"/>
              </w:rPr>
              <w:t>100</w:t>
            </w:r>
          </w:p>
        </w:tc>
        <w:tc>
          <w:tcPr>
            <w:tcW w:w="706" w:type="pct"/>
          </w:tcPr>
          <w:p w14:paraId="6CC8024E" w14:textId="77777777" w:rsidR="006E3E11" w:rsidRPr="00143F9E" w:rsidRDefault="006B5066" w:rsidP="000F3EAA">
            <w:pPr>
              <w:keepNext/>
              <w:widowControl w:val="0"/>
              <w:jc w:val="center"/>
              <w:rPr>
                <w:bCs/>
                <w:noProof/>
                <w:szCs w:val="22"/>
              </w:rPr>
            </w:pPr>
            <w:r w:rsidRPr="00143F9E">
              <w:rPr>
                <w:bCs/>
                <w:noProof/>
                <w:szCs w:val="22"/>
              </w:rPr>
              <w:t>200</w:t>
            </w:r>
          </w:p>
        </w:tc>
      </w:tr>
      <w:tr w:rsidR="006E3E11" w:rsidRPr="00143F9E" w14:paraId="0E507DB5" w14:textId="77777777" w:rsidTr="00063349">
        <w:tc>
          <w:tcPr>
            <w:tcW w:w="1272" w:type="pct"/>
            <w:vMerge/>
          </w:tcPr>
          <w:p w14:paraId="2CDFABEA" w14:textId="77777777" w:rsidR="006E3E11" w:rsidRPr="00143F9E" w:rsidRDefault="006E3E11" w:rsidP="000F3EAA">
            <w:pPr>
              <w:keepNext/>
              <w:widowControl w:val="0"/>
              <w:rPr>
                <w:bCs/>
                <w:noProof/>
                <w:szCs w:val="22"/>
              </w:rPr>
            </w:pPr>
          </w:p>
        </w:tc>
        <w:tc>
          <w:tcPr>
            <w:tcW w:w="2372" w:type="pct"/>
          </w:tcPr>
          <w:p w14:paraId="1BD2FB63" w14:textId="4DCF0A54" w:rsidR="006E3E11" w:rsidRPr="00143F9E" w:rsidRDefault="006B5066" w:rsidP="000F3EAA">
            <w:pPr>
              <w:keepNext/>
              <w:widowControl w:val="0"/>
              <w:rPr>
                <w:bCs/>
                <w:noProof/>
                <w:szCs w:val="22"/>
              </w:rPr>
            </w:pPr>
            <w:r w:rsidRPr="00143F9E">
              <w:rPr>
                <w:rFonts w:eastAsia="SimSun"/>
                <w:bCs/>
                <w:noProof/>
                <w:szCs w:val="22"/>
              </w:rPr>
              <w:t>1,5</w:t>
            </w:r>
            <w:r w:rsidR="00F1103C" w:rsidRPr="00143F9E">
              <w:rPr>
                <w:rFonts w:eastAsia="SimSun"/>
                <w:bCs/>
                <w:noProof/>
                <w:szCs w:val="22"/>
              </w:rPr>
              <w:t> </w:t>
            </w:r>
            <w:r w:rsidRPr="00143F9E">
              <w:rPr>
                <w:rFonts w:eastAsia="SimSun"/>
                <w:bCs/>
                <w:noProof/>
                <w:szCs w:val="22"/>
              </w:rPr>
              <w:t>éves kortól a 2. életév betöltéséig</w:t>
            </w:r>
          </w:p>
        </w:tc>
        <w:tc>
          <w:tcPr>
            <w:tcW w:w="650" w:type="pct"/>
          </w:tcPr>
          <w:p w14:paraId="0802D478" w14:textId="77777777" w:rsidR="006E3E11" w:rsidRPr="00143F9E" w:rsidRDefault="006B5066" w:rsidP="000F3EAA">
            <w:pPr>
              <w:keepNext/>
              <w:widowControl w:val="0"/>
              <w:jc w:val="center"/>
              <w:rPr>
                <w:bCs/>
                <w:noProof/>
                <w:szCs w:val="22"/>
              </w:rPr>
            </w:pPr>
            <w:r w:rsidRPr="00143F9E">
              <w:rPr>
                <w:bCs/>
                <w:noProof/>
                <w:szCs w:val="22"/>
              </w:rPr>
              <w:t>110</w:t>
            </w:r>
          </w:p>
        </w:tc>
        <w:tc>
          <w:tcPr>
            <w:tcW w:w="706" w:type="pct"/>
          </w:tcPr>
          <w:p w14:paraId="6F9DA85A"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5A1BA649" w14:textId="77777777" w:rsidTr="00063349">
        <w:tc>
          <w:tcPr>
            <w:tcW w:w="1272" w:type="pct"/>
            <w:vMerge/>
          </w:tcPr>
          <w:p w14:paraId="40F349B8" w14:textId="77777777" w:rsidR="006E3E11" w:rsidRPr="00143F9E" w:rsidRDefault="006E3E11" w:rsidP="000F3EAA">
            <w:pPr>
              <w:keepNext/>
              <w:widowControl w:val="0"/>
              <w:rPr>
                <w:bCs/>
                <w:noProof/>
                <w:szCs w:val="22"/>
              </w:rPr>
            </w:pPr>
          </w:p>
        </w:tc>
        <w:tc>
          <w:tcPr>
            <w:tcW w:w="2372" w:type="pct"/>
          </w:tcPr>
          <w:p w14:paraId="505FDDD3" w14:textId="1ACC0A31" w:rsidR="006E3E11" w:rsidRPr="00143F9E" w:rsidRDefault="006B5066" w:rsidP="000F3EAA">
            <w:pPr>
              <w:keepNext/>
              <w:widowControl w:val="0"/>
              <w:rPr>
                <w:bCs/>
                <w:noProof/>
                <w:szCs w:val="22"/>
              </w:rPr>
            </w:pPr>
            <w:r w:rsidRPr="00143F9E">
              <w:rPr>
                <w:rFonts w:eastAsia="SimSun"/>
                <w:bCs/>
                <w:noProof/>
                <w:szCs w:val="22"/>
              </w:rPr>
              <w:t>2</w:t>
            </w:r>
            <w:r w:rsidR="00F1103C" w:rsidRPr="00143F9E">
              <w:rPr>
                <w:rFonts w:eastAsia="SimSun"/>
                <w:bCs/>
                <w:noProof/>
                <w:szCs w:val="22"/>
              </w:rPr>
              <w:t> </w:t>
            </w:r>
            <w:r w:rsidRPr="00143F9E">
              <w:rPr>
                <w:rFonts w:eastAsia="SimSun"/>
                <w:bCs/>
                <w:noProof/>
                <w:szCs w:val="22"/>
              </w:rPr>
              <w:t xml:space="preserve">éves kortól </w:t>
            </w:r>
            <w:r w:rsidRPr="00143F9E">
              <w:rPr>
                <w:color w:val="000000"/>
              </w:rPr>
              <w:t>a 12. életév betöltéséig</w:t>
            </w:r>
          </w:p>
        </w:tc>
        <w:tc>
          <w:tcPr>
            <w:tcW w:w="650" w:type="pct"/>
          </w:tcPr>
          <w:p w14:paraId="08CDDA85" w14:textId="77777777" w:rsidR="006E3E11" w:rsidRPr="00143F9E" w:rsidRDefault="006B5066" w:rsidP="000F3EAA">
            <w:pPr>
              <w:keepNext/>
              <w:widowControl w:val="0"/>
              <w:jc w:val="center"/>
              <w:rPr>
                <w:bCs/>
                <w:noProof/>
                <w:szCs w:val="22"/>
              </w:rPr>
            </w:pPr>
            <w:r w:rsidRPr="00143F9E">
              <w:rPr>
                <w:bCs/>
                <w:noProof/>
                <w:szCs w:val="22"/>
              </w:rPr>
              <w:t>140</w:t>
            </w:r>
          </w:p>
        </w:tc>
        <w:tc>
          <w:tcPr>
            <w:tcW w:w="706" w:type="pct"/>
          </w:tcPr>
          <w:p w14:paraId="5C44E540" w14:textId="77777777" w:rsidR="006E3E11" w:rsidRPr="00143F9E" w:rsidRDefault="006B5066" w:rsidP="000F3EAA">
            <w:pPr>
              <w:keepNext/>
              <w:widowControl w:val="0"/>
              <w:jc w:val="center"/>
              <w:rPr>
                <w:bCs/>
                <w:noProof/>
                <w:szCs w:val="22"/>
              </w:rPr>
            </w:pPr>
            <w:r w:rsidRPr="00143F9E">
              <w:rPr>
                <w:bCs/>
                <w:noProof/>
                <w:szCs w:val="22"/>
              </w:rPr>
              <w:t>280</w:t>
            </w:r>
          </w:p>
        </w:tc>
      </w:tr>
      <w:tr w:rsidR="006E3E11" w:rsidRPr="00143F9E" w14:paraId="5B43D4D1" w14:textId="77777777" w:rsidTr="00063349">
        <w:tc>
          <w:tcPr>
            <w:tcW w:w="1272" w:type="pct"/>
            <w:vMerge w:val="restart"/>
          </w:tcPr>
          <w:p w14:paraId="71C716C8" w14:textId="77777777" w:rsidR="006E3E11" w:rsidRPr="00143F9E" w:rsidRDefault="006B5066" w:rsidP="000F3EAA">
            <w:pPr>
              <w:keepNext/>
              <w:widowControl w:val="0"/>
              <w:rPr>
                <w:bCs/>
                <w:noProof/>
                <w:szCs w:val="22"/>
              </w:rPr>
            </w:pPr>
            <w:r w:rsidRPr="00143F9E">
              <w:rPr>
                <w:rFonts w:eastAsia="SimSun"/>
                <w:bCs/>
                <w:noProof/>
                <w:szCs w:val="22"/>
              </w:rPr>
              <w:t>16 kg</w:t>
            </w:r>
            <w:r w:rsidRPr="00143F9E">
              <w:rPr>
                <w:rFonts w:eastAsia="SimSun"/>
                <w:bCs/>
                <w:noProof/>
                <w:szCs w:val="22"/>
              </w:rPr>
              <w:noBreakHyphen/>
              <w:t>tól kevesebb mint 21 kg</w:t>
            </w:r>
            <w:r w:rsidRPr="00143F9E">
              <w:rPr>
                <w:rFonts w:eastAsia="SimSun"/>
                <w:bCs/>
                <w:noProof/>
                <w:szCs w:val="22"/>
              </w:rPr>
              <w:noBreakHyphen/>
              <w:t>ig</w:t>
            </w:r>
          </w:p>
        </w:tc>
        <w:tc>
          <w:tcPr>
            <w:tcW w:w="2372" w:type="pct"/>
          </w:tcPr>
          <w:p w14:paraId="7DC1F5CE" w14:textId="20AFACD4" w:rsidR="006E3E11" w:rsidRPr="00143F9E" w:rsidRDefault="006B5066" w:rsidP="000F3EAA">
            <w:pPr>
              <w:keepNext/>
              <w:widowControl w:val="0"/>
              <w:rPr>
                <w:bCs/>
                <w:noProof/>
                <w:szCs w:val="22"/>
              </w:rPr>
            </w:pPr>
            <w:r w:rsidRPr="00143F9E">
              <w:rPr>
                <w:rFonts w:eastAsia="SimSun"/>
                <w:bCs/>
                <w:noProof/>
                <w:szCs w:val="22"/>
              </w:rPr>
              <w:t>1</w:t>
            </w:r>
            <w:r w:rsidR="00F1103C" w:rsidRPr="00143F9E">
              <w:rPr>
                <w:rFonts w:eastAsia="SimSun"/>
                <w:bCs/>
                <w:noProof/>
                <w:szCs w:val="22"/>
              </w:rPr>
              <w:t> </w:t>
            </w:r>
            <w:r w:rsidRPr="00143F9E">
              <w:rPr>
                <w:rFonts w:eastAsia="SimSun"/>
                <w:bCs/>
                <w:noProof/>
                <w:szCs w:val="22"/>
              </w:rPr>
              <w:t>éves kortól a 2. életév betöltéséig</w:t>
            </w:r>
          </w:p>
        </w:tc>
        <w:tc>
          <w:tcPr>
            <w:tcW w:w="650" w:type="pct"/>
          </w:tcPr>
          <w:p w14:paraId="14FFE97B" w14:textId="77777777" w:rsidR="006E3E11" w:rsidRPr="00143F9E" w:rsidRDefault="006B5066" w:rsidP="000F3EAA">
            <w:pPr>
              <w:keepNext/>
              <w:widowControl w:val="0"/>
              <w:jc w:val="center"/>
              <w:rPr>
                <w:bCs/>
                <w:noProof/>
                <w:szCs w:val="22"/>
              </w:rPr>
            </w:pPr>
            <w:r w:rsidRPr="00143F9E">
              <w:rPr>
                <w:bCs/>
                <w:noProof/>
                <w:szCs w:val="22"/>
              </w:rPr>
              <w:t>110</w:t>
            </w:r>
          </w:p>
        </w:tc>
        <w:tc>
          <w:tcPr>
            <w:tcW w:w="706" w:type="pct"/>
          </w:tcPr>
          <w:p w14:paraId="38ACE116" w14:textId="77777777" w:rsidR="006E3E11" w:rsidRPr="00143F9E" w:rsidRDefault="006B5066" w:rsidP="000F3EAA">
            <w:pPr>
              <w:keepNext/>
              <w:widowControl w:val="0"/>
              <w:jc w:val="center"/>
              <w:rPr>
                <w:bCs/>
                <w:noProof/>
                <w:szCs w:val="22"/>
              </w:rPr>
            </w:pPr>
            <w:r w:rsidRPr="00143F9E">
              <w:rPr>
                <w:bCs/>
                <w:noProof/>
                <w:szCs w:val="22"/>
              </w:rPr>
              <w:t>220</w:t>
            </w:r>
          </w:p>
        </w:tc>
      </w:tr>
      <w:tr w:rsidR="006E3E11" w:rsidRPr="00143F9E" w14:paraId="14DF6091" w14:textId="77777777" w:rsidTr="00063349">
        <w:tc>
          <w:tcPr>
            <w:tcW w:w="1272" w:type="pct"/>
            <w:vMerge/>
          </w:tcPr>
          <w:p w14:paraId="54484F3C" w14:textId="77777777" w:rsidR="006E3E11" w:rsidRPr="00143F9E" w:rsidRDefault="006E3E11" w:rsidP="000F3EAA">
            <w:pPr>
              <w:keepNext/>
              <w:widowControl w:val="0"/>
              <w:rPr>
                <w:bCs/>
                <w:noProof/>
                <w:szCs w:val="22"/>
              </w:rPr>
            </w:pPr>
          </w:p>
        </w:tc>
        <w:tc>
          <w:tcPr>
            <w:tcW w:w="2372" w:type="pct"/>
          </w:tcPr>
          <w:p w14:paraId="75148D8E" w14:textId="0E860F3E" w:rsidR="006E3E11" w:rsidRPr="00143F9E" w:rsidRDefault="006B5066" w:rsidP="000F3EAA">
            <w:pPr>
              <w:keepNext/>
              <w:widowControl w:val="0"/>
              <w:rPr>
                <w:bCs/>
                <w:noProof/>
                <w:szCs w:val="22"/>
              </w:rPr>
            </w:pPr>
            <w:r w:rsidRPr="00143F9E">
              <w:rPr>
                <w:rFonts w:eastAsia="SimSun"/>
                <w:bCs/>
                <w:noProof/>
                <w:szCs w:val="22"/>
              </w:rPr>
              <w:t>2</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30877BD8" w14:textId="77777777" w:rsidR="006E3E11" w:rsidRPr="00143F9E" w:rsidRDefault="006B5066" w:rsidP="000F3EAA">
            <w:pPr>
              <w:keepNext/>
              <w:widowControl w:val="0"/>
              <w:jc w:val="center"/>
              <w:rPr>
                <w:bCs/>
                <w:noProof/>
                <w:szCs w:val="22"/>
              </w:rPr>
            </w:pPr>
            <w:r w:rsidRPr="00143F9E">
              <w:rPr>
                <w:bCs/>
                <w:noProof/>
                <w:szCs w:val="22"/>
              </w:rPr>
              <w:t>140</w:t>
            </w:r>
          </w:p>
        </w:tc>
        <w:tc>
          <w:tcPr>
            <w:tcW w:w="706" w:type="pct"/>
          </w:tcPr>
          <w:p w14:paraId="58A6DFAA" w14:textId="77777777" w:rsidR="006E3E11" w:rsidRPr="00143F9E" w:rsidRDefault="006B5066" w:rsidP="000F3EAA">
            <w:pPr>
              <w:keepNext/>
              <w:widowControl w:val="0"/>
              <w:jc w:val="center"/>
              <w:rPr>
                <w:bCs/>
                <w:noProof/>
                <w:szCs w:val="22"/>
              </w:rPr>
            </w:pPr>
            <w:r w:rsidRPr="00143F9E">
              <w:rPr>
                <w:bCs/>
                <w:noProof/>
                <w:szCs w:val="22"/>
              </w:rPr>
              <w:t>280</w:t>
            </w:r>
          </w:p>
        </w:tc>
      </w:tr>
      <w:tr w:rsidR="006E3E11" w:rsidRPr="00143F9E" w14:paraId="05D91F28" w14:textId="77777777" w:rsidTr="00063349">
        <w:tc>
          <w:tcPr>
            <w:tcW w:w="1272" w:type="pct"/>
            <w:vMerge w:val="restart"/>
          </w:tcPr>
          <w:p w14:paraId="58884C0D" w14:textId="77777777" w:rsidR="006E3E11" w:rsidRPr="00143F9E" w:rsidRDefault="006B5066" w:rsidP="000F3EAA">
            <w:pPr>
              <w:keepNext/>
              <w:widowControl w:val="0"/>
              <w:rPr>
                <w:bCs/>
                <w:noProof/>
                <w:szCs w:val="22"/>
              </w:rPr>
            </w:pPr>
            <w:r w:rsidRPr="00143F9E">
              <w:rPr>
                <w:rFonts w:eastAsia="SimSun"/>
                <w:bCs/>
                <w:noProof/>
                <w:szCs w:val="22"/>
              </w:rPr>
              <w:t>21 kg</w:t>
            </w:r>
            <w:r w:rsidRPr="00143F9E">
              <w:rPr>
                <w:rFonts w:eastAsia="SimSun"/>
                <w:bCs/>
                <w:noProof/>
                <w:szCs w:val="22"/>
              </w:rPr>
              <w:noBreakHyphen/>
              <w:t>tól kevesebb mint 26 kg</w:t>
            </w:r>
            <w:r w:rsidRPr="00143F9E">
              <w:rPr>
                <w:rFonts w:eastAsia="SimSun"/>
                <w:bCs/>
                <w:noProof/>
                <w:szCs w:val="22"/>
              </w:rPr>
              <w:noBreakHyphen/>
              <w:t>ig</w:t>
            </w:r>
          </w:p>
        </w:tc>
        <w:tc>
          <w:tcPr>
            <w:tcW w:w="2372" w:type="pct"/>
          </w:tcPr>
          <w:p w14:paraId="7FDA8375" w14:textId="48038947" w:rsidR="006E3E11" w:rsidRPr="00143F9E" w:rsidRDefault="006B5066" w:rsidP="000F3EAA">
            <w:pPr>
              <w:keepNext/>
              <w:widowControl w:val="0"/>
              <w:rPr>
                <w:bCs/>
                <w:noProof/>
                <w:szCs w:val="22"/>
              </w:rPr>
            </w:pPr>
            <w:r w:rsidRPr="00143F9E">
              <w:rPr>
                <w:rFonts w:eastAsia="SimSun"/>
                <w:bCs/>
                <w:noProof/>
                <w:szCs w:val="22"/>
              </w:rPr>
              <w:t>1,5</w:t>
            </w:r>
            <w:r w:rsidR="00F1103C" w:rsidRPr="00143F9E">
              <w:rPr>
                <w:rFonts w:eastAsia="SimSun"/>
                <w:bCs/>
                <w:noProof/>
                <w:szCs w:val="22"/>
              </w:rPr>
              <w:t> </w:t>
            </w:r>
            <w:r w:rsidRPr="00143F9E">
              <w:rPr>
                <w:rFonts w:eastAsia="SimSun"/>
                <w:bCs/>
                <w:noProof/>
                <w:szCs w:val="22"/>
              </w:rPr>
              <w:t>éves kortól a 2. életév betöltéséig</w:t>
            </w:r>
          </w:p>
        </w:tc>
        <w:tc>
          <w:tcPr>
            <w:tcW w:w="650" w:type="pct"/>
          </w:tcPr>
          <w:p w14:paraId="7CF21F8E" w14:textId="77777777" w:rsidR="006E3E11" w:rsidRPr="00143F9E" w:rsidRDefault="006B5066" w:rsidP="000F3EAA">
            <w:pPr>
              <w:keepNext/>
              <w:widowControl w:val="0"/>
              <w:jc w:val="center"/>
              <w:rPr>
                <w:bCs/>
                <w:noProof/>
                <w:szCs w:val="22"/>
              </w:rPr>
            </w:pPr>
            <w:r w:rsidRPr="00143F9E">
              <w:rPr>
                <w:bCs/>
                <w:noProof/>
                <w:szCs w:val="22"/>
              </w:rPr>
              <w:t>140</w:t>
            </w:r>
          </w:p>
        </w:tc>
        <w:tc>
          <w:tcPr>
            <w:tcW w:w="706" w:type="pct"/>
          </w:tcPr>
          <w:p w14:paraId="6FB174C2" w14:textId="77777777" w:rsidR="006E3E11" w:rsidRPr="00143F9E" w:rsidRDefault="006B5066" w:rsidP="000F3EAA">
            <w:pPr>
              <w:keepNext/>
              <w:widowControl w:val="0"/>
              <w:jc w:val="center"/>
              <w:rPr>
                <w:bCs/>
                <w:noProof/>
                <w:szCs w:val="22"/>
              </w:rPr>
            </w:pPr>
            <w:r w:rsidRPr="00143F9E">
              <w:rPr>
                <w:bCs/>
                <w:noProof/>
                <w:szCs w:val="22"/>
              </w:rPr>
              <w:t>280</w:t>
            </w:r>
          </w:p>
        </w:tc>
      </w:tr>
      <w:tr w:rsidR="006E3E11" w:rsidRPr="00143F9E" w14:paraId="5D1222D6" w14:textId="77777777" w:rsidTr="00063349">
        <w:tc>
          <w:tcPr>
            <w:tcW w:w="1272" w:type="pct"/>
            <w:vMerge/>
          </w:tcPr>
          <w:p w14:paraId="758CEB90" w14:textId="77777777" w:rsidR="006E3E11" w:rsidRPr="00143F9E" w:rsidRDefault="006E3E11" w:rsidP="000F3EAA">
            <w:pPr>
              <w:keepNext/>
              <w:widowControl w:val="0"/>
              <w:rPr>
                <w:bCs/>
                <w:noProof/>
                <w:szCs w:val="22"/>
              </w:rPr>
            </w:pPr>
          </w:p>
        </w:tc>
        <w:tc>
          <w:tcPr>
            <w:tcW w:w="2372" w:type="pct"/>
          </w:tcPr>
          <w:p w14:paraId="3A35EFB2" w14:textId="4AB634C5" w:rsidR="006E3E11" w:rsidRPr="00143F9E" w:rsidRDefault="006B5066" w:rsidP="000F3EAA">
            <w:pPr>
              <w:keepNext/>
              <w:widowControl w:val="0"/>
              <w:rPr>
                <w:bCs/>
                <w:noProof/>
                <w:szCs w:val="22"/>
              </w:rPr>
            </w:pPr>
            <w:r w:rsidRPr="00143F9E">
              <w:rPr>
                <w:rFonts w:eastAsia="SimSun"/>
                <w:bCs/>
                <w:noProof/>
                <w:szCs w:val="22"/>
              </w:rPr>
              <w:t>2</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42394739" w14:textId="77777777" w:rsidR="006E3E11" w:rsidRPr="00143F9E" w:rsidRDefault="006B5066" w:rsidP="000F3EAA">
            <w:pPr>
              <w:keepNext/>
              <w:widowControl w:val="0"/>
              <w:jc w:val="center"/>
              <w:rPr>
                <w:bCs/>
                <w:noProof/>
                <w:szCs w:val="22"/>
              </w:rPr>
            </w:pPr>
            <w:r w:rsidRPr="00143F9E">
              <w:rPr>
                <w:bCs/>
                <w:noProof/>
                <w:szCs w:val="22"/>
              </w:rPr>
              <w:t>180</w:t>
            </w:r>
          </w:p>
        </w:tc>
        <w:tc>
          <w:tcPr>
            <w:tcW w:w="706" w:type="pct"/>
          </w:tcPr>
          <w:p w14:paraId="2A6E1B18" w14:textId="77777777" w:rsidR="006E3E11" w:rsidRPr="00143F9E" w:rsidRDefault="006B5066" w:rsidP="000F3EAA">
            <w:pPr>
              <w:keepNext/>
              <w:widowControl w:val="0"/>
              <w:jc w:val="center"/>
              <w:rPr>
                <w:bCs/>
                <w:noProof/>
                <w:szCs w:val="22"/>
              </w:rPr>
            </w:pPr>
            <w:r w:rsidRPr="00143F9E">
              <w:rPr>
                <w:bCs/>
                <w:noProof/>
                <w:szCs w:val="22"/>
              </w:rPr>
              <w:t>360</w:t>
            </w:r>
          </w:p>
        </w:tc>
      </w:tr>
      <w:tr w:rsidR="006E3E11" w:rsidRPr="00143F9E" w14:paraId="59D8427E" w14:textId="77777777" w:rsidTr="00063349">
        <w:tc>
          <w:tcPr>
            <w:tcW w:w="1272" w:type="pct"/>
          </w:tcPr>
          <w:p w14:paraId="1BCF51A6" w14:textId="77777777" w:rsidR="006E3E11" w:rsidRPr="00143F9E" w:rsidRDefault="006B5066" w:rsidP="000F3EAA">
            <w:pPr>
              <w:keepNext/>
              <w:widowControl w:val="0"/>
              <w:rPr>
                <w:bCs/>
                <w:noProof/>
                <w:szCs w:val="22"/>
              </w:rPr>
            </w:pPr>
            <w:r w:rsidRPr="00143F9E">
              <w:rPr>
                <w:rFonts w:eastAsia="SimSun"/>
                <w:bCs/>
                <w:noProof/>
                <w:szCs w:val="22"/>
              </w:rPr>
              <w:t>26 kg</w:t>
            </w:r>
            <w:r w:rsidRPr="00143F9E">
              <w:rPr>
                <w:rFonts w:eastAsia="SimSun"/>
                <w:bCs/>
                <w:noProof/>
                <w:szCs w:val="22"/>
              </w:rPr>
              <w:noBreakHyphen/>
              <w:t>tól kevesebb mint 31 kg</w:t>
            </w:r>
            <w:r w:rsidRPr="00143F9E">
              <w:rPr>
                <w:rFonts w:eastAsia="SimSun"/>
                <w:bCs/>
                <w:noProof/>
                <w:szCs w:val="22"/>
              </w:rPr>
              <w:noBreakHyphen/>
              <w:t>ig</w:t>
            </w:r>
          </w:p>
        </w:tc>
        <w:tc>
          <w:tcPr>
            <w:tcW w:w="2372" w:type="pct"/>
          </w:tcPr>
          <w:p w14:paraId="7B7C01FA" w14:textId="4B134A73" w:rsidR="006E3E11" w:rsidRPr="00143F9E" w:rsidRDefault="006B5066" w:rsidP="000F3EAA">
            <w:pPr>
              <w:keepNext/>
              <w:widowControl w:val="0"/>
              <w:rPr>
                <w:rFonts w:eastAsia="SimSun"/>
                <w:bCs/>
                <w:noProof/>
                <w:szCs w:val="22"/>
              </w:rPr>
            </w:pPr>
            <w:r w:rsidRPr="00143F9E">
              <w:rPr>
                <w:rFonts w:eastAsia="SimSun"/>
                <w:bCs/>
                <w:noProof/>
                <w:szCs w:val="22"/>
              </w:rPr>
              <w:t>2,5</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5F64C842" w14:textId="77777777" w:rsidR="006E3E11" w:rsidRPr="00143F9E" w:rsidRDefault="006B5066" w:rsidP="000F3EAA">
            <w:pPr>
              <w:keepNext/>
              <w:widowControl w:val="0"/>
              <w:jc w:val="center"/>
              <w:rPr>
                <w:bCs/>
                <w:noProof/>
                <w:szCs w:val="22"/>
              </w:rPr>
            </w:pPr>
            <w:r w:rsidRPr="00143F9E">
              <w:rPr>
                <w:bCs/>
                <w:noProof/>
                <w:szCs w:val="22"/>
              </w:rPr>
              <w:t>180</w:t>
            </w:r>
          </w:p>
        </w:tc>
        <w:tc>
          <w:tcPr>
            <w:tcW w:w="706" w:type="pct"/>
          </w:tcPr>
          <w:p w14:paraId="3863704E" w14:textId="77777777" w:rsidR="006E3E11" w:rsidRPr="00143F9E" w:rsidRDefault="006B5066" w:rsidP="000F3EAA">
            <w:pPr>
              <w:keepNext/>
              <w:widowControl w:val="0"/>
              <w:jc w:val="center"/>
              <w:rPr>
                <w:bCs/>
                <w:noProof/>
                <w:szCs w:val="22"/>
              </w:rPr>
            </w:pPr>
            <w:r w:rsidRPr="00143F9E">
              <w:rPr>
                <w:bCs/>
                <w:noProof/>
                <w:szCs w:val="22"/>
              </w:rPr>
              <w:t>360</w:t>
            </w:r>
          </w:p>
        </w:tc>
      </w:tr>
      <w:tr w:rsidR="006E3E11" w:rsidRPr="00143F9E" w14:paraId="312FDF49" w14:textId="77777777" w:rsidTr="00063349">
        <w:tc>
          <w:tcPr>
            <w:tcW w:w="1272" w:type="pct"/>
          </w:tcPr>
          <w:p w14:paraId="587BB3AA" w14:textId="77777777" w:rsidR="006E3E11" w:rsidRPr="00143F9E" w:rsidRDefault="006B5066" w:rsidP="000F3EAA">
            <w:pPr>
              <w:keepNext/>
              <w:widowControl w:val="0"/>
              <w:rPr>
                <w:bCs/>
                <w:noProof/>
                <w:szCs w:val="22"/>
              </w:rPr>
            </w:pPr>
            <w:r w:rsidRPr="00143F9E">
              <w:rPr>
                <w:rFonts w:eastAsia="SimSun"/>
                <w:bCs/>
                <w:noProof/>
                <w:szCs w:val="22"/>
              </w:rPr>
              <w:t>31 kg</w:t>
            </w:r>
            <w:r w:rsidRPr="00143F9E">
              <w:rPr>
                <w:rFonts w:eastAsia="SimSun"/>
                <w:bCs/>
                <w:noProof/>
                <w:szCs w:val="22"/>
              </w:rPr>
              <w:noBreakHyphen/>
              <w:t>tól kevesebb mint 41 kg</w:t>
            </w:r>
            <w:r w:rsidRPr="00143F9E">
              <w:rPr>
                <w:rFonts w:eastAsia="SimSun"/>
                <w:bCs/>
                <w:noProof/>
                <w:szCs w:val="22"/>
              </w:rPr>
              <w:noBreakHyphen/>
              <w:t>ig</w:t>
            </w:r>
          </w:p>
        </w:tc>
        <w:tc>
          <w:tcPr>
            <w:tcW w:w="2372" w:type="pct"/>
          </w:tcPr>
          <w:p w14:paraId="1CA85D12" w14:textId="3E1BF24C" w:rsidR="006E3E11" w:rsidRPr="00143F9E" w:rsidRDefault="006B5066" w:rsidP="000F3EAA">
            <w:pPr>
              <w:keepNext/>
              <w:widowControl w:val="0"/>
              <w:rPr>
                <w:rFonts w:eastAsia="SimSun"/>
                <w:bCs/>
                <w:noProof/>
                <w:szCs w:val="22"/>
              </w:rPr>
            </w:pPr>
            <w:r w:rsidRPr="00143F9E">
              <w:rPr>
                <w:rFonts w:eastAsia="SimSun"/>
                <w:bCs/>
                <w:noProof/>
                <w:szCs w:val="22"/>
              </w:rPr>
              <w:t>2,5</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02074CFD" w14:textId="77777777" w:rsidR="006E3E11" w:rsidRPr="00143F9E" w:rsidRDefault="006B5066" w:rsidP="000F3EAA">
            <w:pPr>
              <w:keepNext/>
              <w:widowControl w:val="0"/>
              <w:jc w:val="center"/>
              <w:rPr>
                <w:bCs/>
                <w:noProof/>
                <w:szCs w:val="22"/>
              </w:rPr>
            </w:pPr>
            <w:r w:rsidRPr="00143F9E">
              <w:rPr>
                <w:bCs/>
                <w:noProof/>
                <w:szCs w:val="22"/>
              </w:rPr>
              <w:t>220</w:t>
            </w:r>
          </w:p>
        </w:tc>
        <w:tc>
          <w:tcPr>
            <w:tcW w:w="706" w:type="pct"/>
          </w:tcPr>
          <w:p w14:paraId="6D214A64" w14:textId="77777777" w:rsidR="006E3E11" w:rsidRPr="00143F9E" w:rsidRDefault="006B5066" w:rsidP="000F3EAA">
            <w:pPr>
              <w:keepNext/>
              <w:widowControl w:val="0"/>
              <w:jc w:val="center"/>
              <w:rPr>
                <w:bCs/>
                <w:noProof/>
                <w:szCs w:val="22"/>
              </w:rPr>
            </w:pPr>
            <w:r w:rsidRPr="00143F9E">
              <w:rPr>
                <w:bCs/>
                <w:noProof/>
                <w:szCs w:val="22"/>
              </w:rPr>
              <w:t>440</w:t>
            </w:r>
          </w:p>
        </w:tc>
      </w:tr>
      <w:tr w:rsidR="006E3E11" w:rsidRPr="00143F9E" w14:paraId="1D69BC42" w14:textId="77777777" w:rsidTr="00063349">
        <w:tc>
          <w:tcPr>
            <w:tcW w:w="1272" w:type="pct"/>
          </w:tcPr>
          <w:p w14:paraId="1495AECA" w14:textId="77777777" w:rsidR="006E3E11" w:rsidRPr="00143F9E" w:rsidRDefault="006B5066" w:rsidP="000F3EAA">
            <w:pPr>
              <w:keepNext/>
              <w:widowControl w:val="0"/>
              <w:rPr>
                <w:rFonts w:eastAsia="SimSun"/>
                <w:bCs/>
                <w:noProof/>
                <w:szCs w:val="22"/>
              </w:rPr>
            </w:pPr>
            <w:r w:rsidRPr="00143F9E">
              <w:rPr>
                <w:rFonts w:eastAsia="SimSun"/>
                <w:bCs/>
                <w:noProof/>
                <w:szCs w:val="22"/>
              </w:rPr>
              <w:t>41 kg</w:t>
            </w:r>
            <w:r w:rsidRPr="00143F9E">
              <w:rPr>
                <w:rFonts w:eastAsia="SimSun"/>
                <w:bCs/>
                <w:noProof/>
                <w:szCs w:val="22"/>
              </w:rPr>
              <w:noBreakHyphen/>
              <w:t>tól kevesebb mint 51 kg</w:t>
            </w:r>
            <w:r w:rsidRPr="00143F9E">
              <w:rPr>
                <w:rFonts w:eastAsia="SimSun"/>
                <w:bCs/>
                <w:noProof/>
                <w:szCs w:val="22"/>
              </w:rPr>
              <w:noBreakHyphen/>
              <w:t>ig</w:t>
            </w:r>
          </w:p>
        </w:tc>
        <w:tc>
          <w:tcPr>
            <w:tcW w:w="2372" w:type="pct"/>
          </w:tcPr>
          <w:p w14:paraId="4D5F48DC" w14:textId="512B2340" w:rsidR="006E3E11" w:rsidRPr="00143F9E" w:rsidRDefault="006B5066" w:rsidP="000F3EAA">
            <w:pPr>
              <w:keepNext/>
              <w:widowControl w:val="0"/>
              <w:rPr>
                <w:rFonts w:eastAsia="SimSun"/>
                <w:bCs/>
                <w:noProof/>
                <w:szCs w:val="22"/>
              </w:rPr>
            </w:pPr>
            <w:r w:rsidRPr="00143F9E">
              <w:rPr>
                <w:rFonts w:eastAsia="SimSun"/>
                <w:bCs/>
                <w:noProof/>
                <w:szCs w:val="22"/>
              </w:rPr>
              <w:t>4</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5B7AF2B7" w14:textId="77777777" w:rsidR="006E3E11" w:rsidRPr="00143F9E" w:rsidRDefault="006B5066" w:rsidP="000F3EAA">
            <w:pPr>
              <w:keepNext/>
              <w:widowControl w:val="0"/>
              <w:jc w:val="center"/>
              <w:rPr>
                <w:bCs/>
                <w:noProof/>
                <w:szCs w:val="22"/>
              </w:rPr>
            </w:pPr>
            <w:r w:rsidRPr="00143F9E">
              <w:rPr>
                <w:bCs/>
                <w:noProof/>
                <w:szCs w:val="22"/>
              </w:rPr>
              <w:t>260</w:t>
            </w:r>
          </w:p>
        </w:tc>
        <w:tc>
          <w:tcPr>
            <w:tcW w:w="706" w:type="pct"/>
          </w:tcPr>
          <w:p w14:paraId="16BE4BAC" w14:textId="77777777" w:rsidR="006E3E11" w:rsidRPr="00143F9E" w:rsidRDefault="006B5066" w:rsidP="000F3EAA">
            <w:pPr>
              <w:keepNext/>
              <w:widowControl w:val="0"/>
              <w:jc w:val="center"/>
              <w:rPr>
                <w:bCs/>
                <w:noProof/>
                <w:szCs w:val="22"/>
              </w:rPr>
            </w:pPr>
            <w:r w:rsidRPr="00143F9E">
              <w:rPr>
                <w:bCs/>
                <w:noProof/>
                <w:szCs w:val="22"/>
              </w:rPr>
              <w:t>520</w:t>
            </w:r>
          </w:p>
        </w:tc>
      </w:tr>
      <w:tr w:rsidR="006E3E11" w:rsidRPr="00143F9E" w14:paraId="491EC285" w14:textId="77777777" w:rsidTr="00063349">
        <w:tc>
          <w:tcPr>
            <w:tcW w:w="1272" w:type="pct"/>
          </w:tcPr>
          <w:p w14:paraId="7C680158" w14:textId="77777777" w:rsidR="006E3E11" w:rsidRPr="00143F9E" w:rsidRDefault="006B5066" w:rsidP="000F3EAA">
            <w:pPr>
              <w:keepNext/>
              <w:widowControl w:val="0"/>
              <w:rPr>
                <w:bCs/>
                <w:noProof/>
                <w:szCs w:val="22"/>
              </w:rPr>
            </w:pPr>
            <w:r w:rsidRPr="00143F9E">
              <w:rPr>
                <w:rFonts w:eastAsia="SimSun"/>
                <w:bCs/>
                <w:noProof/>
                <w:szCs w:val="22"/>
              </w:rPr>
              <w:t>51 kg</w:t>
            </w:r>
            <w:r w:rsidRPr="00143F9E">
              <w:rPr>
                <w:rFonts w:eastAsia="SimSun"/>
                <w:bCs/>
                <w:noProof/>
                <w:szCs w:val="22"/>
              </w:rPr>
              <w:noBreakHyphen/>
              <w:t>tól kevesebb mint 61 kg</w:t>
            </w:r>
            <w:r w:rsidRPr="00143F9E">
              <w:rPr>
                <w:rFonts w:eastAsia="SimSun"/>
                <w:bCs/>
                <w:noProof/>
                <w:szCs w:val="22"/>
              </w:rPr>
              <w:noBreakHyphen/>
              <w:t>ig</w:t>
            </w:r>
          </w:p>
        </w:tc>
        <w:tc>
          <w:tcPr>
            <w:tcW w:w="2372" w:type="pct"/>
          </w:tcPr>
          <w:p w14:paraId="3D089736" w14:textId="7EF43FB0" w:rsidR="006E3E11" w:rsidRPr="00143F9E" w:rsidRDefault="006B5066" w:rsidP="000F3EAA">
            <w:pPr>
              <w:keepNext/>
              <w:widowControl w:val="0"/>
              <w:rPr>
                <w:rFonts w:eastAsia="SimSun"/>
                <w:bCs/>
                <w:noProof/>
                <w:szCs w:val="22"/>
              </w:rPr>
            </w:pPr>
            <w:r w:rsidRPr="00143F9E">
              <w:rPr>
                <w:rFonts w:eastAsia="SimSun"/>
                <w:bCs/>
                <w:noProof/>
                <w:szCs w:val="22"/>
              </w:rPr>
              <w:t>5</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0D9DD168" w14:textId="77777777" w:rsidR="006E3E11" w:rsidRPr="00143F9E" w:rsidRDefault="006B5066" w:rsidP="000F3EAA">
            <w:pPr>
              <w:keepNext/>
              <w:widowControl w:val="0"/>
              <w:jc w:val="center"/>
              <w:rPr>
                <w:bCs/>
                <w:noProof/>
                <w:szCs w:val="22"/>
              </w:rPr>
            </w:pPr>
            <w:r w:rsidRPr="00143F9E">
              <w:rPr>
                <w:bCs/>
                <w:noProof/>
                <w:szCs w:val="22"/>
              </w:rPr>
              <w:t>300</w:t>
            </w:r>
          </w:p>
        </w:tc>
        <w:tc>
          <w:tcPr>
            <w:tcW w:w="706" w:type="pct"/>
          </w:tcPr>
          <w:p w14:paraId="7A772DA3"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02257A4D" w14:textId="77777777" w:rsidTr="00063349">
        <w:tc>
          <w:tcPr>
            <w:tcW w:w="1272" w:type="pct"/>
          </w:tcPr>
          <w:p w14:paraId="3C194F58" w14:textId="77777777" w:rsidR="006E3E11" w:rsidRPr="00143F9E" w:rsidRDefault="006B5066" w:rsidP="000F3EAA">
            <w:pPr>
              <w:keepNext/>
              <w:widowControl w:val="0"/>
              <w:rPr>
                <w:bCs/>
                <w:noProof/>
                <w:szCs w:val="22"/>
              </w:rPr>
            </w:pPr>
            <w:r w:rsidRPr="00143F9E">
              <w:rPr>
                <w:rFonts w:eastAsia="SimSun"/>
                <w:bCs/>
                <w:noProof/>
                <w:szCs w:val="22"/>
              </w:rPr>
              <w:t>61 kg</w:t>
            </w:r>
            <w:r w:rsidRPr="00143F9E">
              <w:rPr>
                <w:rFonts w:eastAsia="SimSun"/>
                <w:bCs/>
                <w:noProof/>
                <w:szCs w:val="22"/>
              </w:rPr>
              <w:noBreakHyphen/>
              <w:t>tól kevesebb mint 71 kg</w:t>
            </w:r>
            <w:r w:rsidRPr="00143F9E">
              <w:rPr>
                <w:rFonts w:eastAsia="SimSun"/>
                <w:bCs/>
                <w:noProof/>
                <w:szCs w:val="22"/>
              </w:rPr>
              <w:noBreakHyphen/>
              <w:t>ig</w:t>
            </w:r>
          </w:p>
        </w:tc>
        <w:tc>
          <w:tcPr>
            <w:tcW w:w="2372" w:type="pct"/>
          </w:tcPr>
          <w:p w14:paraId="3205B371" w14:textId="7B3C4349" w:rsidR="006E3E11" w:rsidRPr="00143F9E" w:rsidRDefault="006B5066" w:rsidP="000F3EAA">
            <w:pPr>
              <w:keepNext/>
              <w:widowControl w:val="0"/>
              <w:rPr>
                <w:rFonts w:eastAsia="SimSun"/>
                <w:bCs/>
                <w:noProof/>
                <w:szCs w:val="22"/>
              </w:rPr>
            </w:pPr>
            <w:r w:rsidRPr="00143F9E">
              <w:rPr>
                <w:rFonts w:eastAsia="SimSun"/>
                <w:bCs/>
                <w:noProof/>
                <w:szCs w:val="22"/>
              </w:rPr>
              <w:t>6</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1FC1D30A" w14:textId="77777777" w:rsidR="006E3E11" w:rsidRPr="00143F9E" w:rsidRDefault="006B5066" w:rsidP="000F3EAA">
            <w:pPr>
              <w:keepNext/>
              <w:widowControl w:val="0"/>
              <w:jc w:val="center"/>
              <w:rPr>
                <w:bCs/>
                <w:noProof/>
                <w:szCs w:val="22"/>
              </w:rPr>
            </w:pPr>
            <w:r w:rsidRPr="00143F9E">
              <w:rPr>
                <w:bCs/>
                <w:noProof/>
                <w:szCs w:val="22"/>
              </w:rPr>
              <w:t>300</w:t>
            </w:r>
          </w:p>
        </w:tc>
        <w:tc>
          <w:tcPr>
            <w:tcW w:w="706" w:type="pct"/>
          </w:tcPr>
          <w:p w14:paraId="69C9EA11"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4903D22F" w14:textId="77777777" w:rsidTr="00063349">
        <w:tc>
          <w:tcPr>
            <w:tcW w:w="1272" w:type="pct"/>
          </w:tcPr>
          <w:p w14:paraId="72D19391" w14:textId="77777777" w:rsidR="006E3E11" w:rsidRPr="00143F9E" w:rsidRDefault="006B5066" w:rsidP="000F3EAA">
            <w:pPr>
              <w:keepNext/>
              <w:widowControl w:val="0"/>
              <w:rPr>
                <w:bCs/>
                <w:noProof/>
                <w:szCs w:val="22"/>
              </w:rPr>
            </w:pPr>
            <w:r w:rsidRPr="00143F9E">
              <w:rPr>
                <w:rFonts w:eastAsia="SimSun"/>
                <w:bCs/>
                <w:noProof/>
                <w:szCs w:val="22"/>
              </w:rPr>
              <w:t>71 kg</w:t>
            </w:r>
            <w:r w:rsidRPr="00143F9E">
              <w:rPr>
                <w:rFonts w:eastAsia="SimSun"/>
                <w:bCs/>
                <w:noProof/>
                <w:szCs w:val="22"/>
              </w:rPr>
              <w:noBreakHyphen/>
              <w:t>tól kevesebb mint 81 kg</w:t>
            </w:r>
            <w:r w:rsidRPr="00143F9E">
              <w:rPr>
                <w:rFonts w:eastAsia="SimSun"/>
                <w:bCs/>
                <w:noProof/>
                <w:szCs w:val="22"/>
              </w:rPr>
              <w:noBreakHyphen/>
              <w:t>ig</w:t>
            </w:r>
          </w:p>
        </w:tc>
        <w:tc>
          <w:tcPr>
            <w:tcW w:w="2372" w:type="pct"/>
          </w:tcPr>
          <w:p w14:paraId="6D171956" w14:textId="51EE4D91" w:rsidR="006E3E11" w:rsidRPr="00143F9E" w:rsidRDefault="006B5066" w:rsidP="000F3EAA">
            <w:pPr>
              <w:keepNext/>
              <w:widowControl w:val="0"/>
              <w:rPr>
                <w:rFonts w:eastAsia="SimSun"/>
                <w:bCs/>
                <w:noProof/>
                <w:szCs w:val="22"/>
              </w:rPr>
            </w:pPr>
            <w:r w:rsidRPr="00143F9E">
              <w:rPr>
                <w:rFonts w:eastAsia="SimSun"/>
                <w:bCs/>
                <w:noProof/>
                <w:szCs w:val="22"/>
              </w:rPr>
              <w:t>7</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2A33EC28" w14:textId="77777777" w:rsidR="006E3E11" w:rsidRPr="00143F9E" w:rsidRDefault="006B5066" w:rsidP="000F3EAA">
            <w:pPr>
              <w:keepNext/>
              <w:widowControl w:val="0"/>
              <w:jc w:val="center"/>
              <w:rPr>
                <w:bCs/>
                <w:noProof/>
                <w:szCs w:val="22"/>
              </w:rPr>
            </w:pPr>
            <w:r w:rsidRPr="00143F9E">
              <w:rPr>
                <w:bCs/>
                <w:noProof/>
                <w:szCs w:val="22"/>
              </w:rPr>
              <w:t>300</w:t>
            </w:r>
          </w:p>
        </w:tc>
        <w:tc>
          <w:tcPr>
            <w:tcW w:w="706" w:type="pct"/>
          </w:tcPr>
          <w:p w14:paraId="24F7945F" w14:textId="77777777" w:rsidR="006E3E11" w:rsidRPr="00143F9E" w:rsidRDefault="006B5066" w:rsidP="000F3EAA">
            <w:pPr>
              <w:keepNext/>
              <w:widowControl w:val="0"/>
              <w:jc w:val="center"/>
              <w:rPr>
                <w:bCs/>
                <w:noProof/>
                <w:szCs w:val="22"/>
              </w:rPr>
            </w:pPr>
            <w:r w:rsidRPr="00143F9E">
              <w:rPr>
                <w:bCs/>
                <w:noProof/>
                <w:szCs w:val="22"/>
              </w:rPr>
              <w:t>600</w:t>
            </w:r>
          </w:p>
        </w:tc>
      </w:tr>
      <w:tr w:rsidR="006E3E11" w:rsidRPr="00143F9E" w14:paraId="39E8B586" w14:textId="77777777" w:rsidTr="00063349">
        <w:tc>
          <w:tcPr>
            <w:tcW w:w="1272" w:type="pct"/>
          </w:tcPr>
          <w:p w14:paraId="32A32E77" w14:textId="77777777" w:rsidR="006E3E11" w:rsidRPr="00143F9E" w:rsidRDefault="006B5066" w:rsidP="000F3EAA">
            <w:pPr>
              <w:keepNext/>
              <w:widowControl w:val="0"/>
              <w:rPr>
                <w:bCs/>
                <w:noProof/>
                <w:szCs w:val="22"/>
              </w:rPr>
            </w:pPr>
            <w:r w:rsidRPr="00143F9E">
              <w:rPr>
                <w:rFonts w:eastAsia="SimSun"/>
                <w:bCs/>
                <w:noProof/>
                <w:szCs w:val="22"/>
              </w:rPr>
              <w:t>81 kg felett</w:t>
            </w:r>
          </w:p>
        </w:tc>
        <w:tc>
          <w:tcPr>
            <w:tcW w:w="2372" w:type="pct"/>
          </w:tcPr>
          <w:p w14:paraId="393A5975" w14:textId="3E228BDE" w:rsidR="006E3E11" w:rsidRPr="00143F9E" w:rsidRDefault="006B5066" w:rsidP="000F3EAA">
            <w:pPr>
              <w:keepNext/>
              <w:widowControl w:val="0"/>
              <w:rPr>
                <w:rFonts w:eastAsia="SimSun"/>
                <w:bCs/>
                <w:noProof/>
                <w:szCs w:val="22"/>
              </w:rPr>
            </w:pPr>
            <w:r w:rsidRPr="00143F9E">
              <w:rPr>
                <w:rFonts w:eastAsia="SimSun"/>
                <w:bCs/>
                <w:noProof/>
                <w:szCs w:val="22"/>
              </w:rPr>
              <w:t>10</w:t>
            </w:r>
            <w:r w:rsidR="00F1103C" w:rsidRPr="00143F9E">
              <w:rPr>
                <w:rFonts w:eastAsia="SimSun"/>
                <w:bCs/>
                <w:noProof/>
                <w:szCs w:val="22"/>
              </w:rPr>
              <w:t> </w:t>
            </w:r>
            <w:r w:rsidRPr="00143F9E">
              <w:rPr>
                <w:rFonts w:eastAsia="SimSun"/>
                <w:bCs/>
                <w:noProof/>
                <w:szCs w:val="22"/>
              </w:rPr>
              <w:t>éves kortól a 12. életév betöltéséig</w:t>
            </w:r>
          </w:p>
        </w:tc>
        <w:tc>
          <w:tcPr>
            <w:tcW w:w="650" w:type="pct"/>
          </w:tcPr>
          <w:p w14:paraId="0E86A942" w14:textId="77777777" w:rsidR="006E3E11" w:rsidRPr="00143F9E" w:rsidRDefault="006B5066" w:rsidP="000F3EAA">
            <w:pPr>
              <w:keepNext/>
              <w:widowControl w:val="0"/>
              <w:jc w:val="center"/>
              <w:rPr>
                <w:bCs/>
                <w:noProof/>
                <w:szCs w:val="22"/>
              </w:rPr>
            </w:pPr>
            <w:r w:rsidRPr="00143F9E">
              <w:rPr>
                <w:bCs/>
                <w:noProof/>
                <w:szCs w:val="22"/>
              </w:rPr>
              <w:t>300</w:t>
            </w:r>
          </w:p>
        </w:tc>
        <w:tc>
          <w:tcPr>
            <w:tcW w:w="706" w:type="pct"/>
          </w:tcPr>
          <w:p w14:paraId="5F1814F4" w14:textId="77777777" w:rsidR="006E3E11" w:rsidRPr="00143F9E" w:rsidRDefault="006B5066" w:rsidP="000F3EAA">
            <w:pPr>
              <w:keepNext/>
              <w:widowControl w:val="0"/>
              <w:jc w:val="center"/>
              <w:rPr>
                <w:bCs/>
                <w:noProof/>
                <w:szCs w:val="22"/>
              </w:rPr>
            </w:pPr>
            <w:r w:rsidRPr="00143F9E">
              <w:rPr>
                <w:bCs/>
                <w:noProof/>
                <w:szCs w:val="22"/>
              </w:rPr>
              <w:t>600</w:t>
            </w:r>
          </w:p>
        </w:tc>
      </w:tr>
    </w:tbl>
    <w:p w14:paraId="2F88AA33" w14:textId="77777777" w:rsidR="006E3E11" w:rsidRPr="00143F9E" w:rsidRDefault="006B5066" w:rsidP="00B16EAD">
      <w:pPr>
        <w:keepNext/>
        <w:widowControl w:val="0"/>
      </w:pPr>
      <w:r w:rsidRPr="00143F9E">
        <w:t>Az alábbiakban az adagolási táblázatban ajánlott egyszeri adagok elérésére alkalmas tasakkombinációk szerepelnek. Más kombinációk is lehetségesek.</w:t>
      </w:r>
    </w:p>
    <w:p w14:paraId="28F63C2C" w14:textId="77777777" w:rsidR="006E3E11" w:rsidRPr="00143F9E" w:rsidRDefault="006B5066" w:rsidP="00B16EAD">
      <w:pPr>
        <w:widowControl w:val="0"/>
        <w:tabs>
          <w:tab w:val="left" w:pos="3828"/>
        </w:tabs>
        <w:rPr>
          <w:rFonts w:eastAsia="SimSun"/>
          <w:szCs w:val="22"/>
        </w:rPr>
      </w:pPr>
      <w:r w:rsidRPr="00143F9E">
        <w:t>50 mg: egy 50 mg­os tasak</w:t>
      </w:r>
      <w:r w:rsidRPr="00143F9E">
        <w:tab/>
        <w:t>140 mg: egy 30 mg­os és egy 110 mg­os tasak</w:t>
      </w:r>
    </w:p>
    <w:p w14:paraId="096F2F11" w14:textId="77777777" w:rsidR="006E3E11" w:rsidRPr="00143F9E" w:rsidRDefault="006B5066" w:rsidP="00B16EAD">
      <w:pPr>
        <w:widowControl w:val="0"/>
        <w:tabs>
          <w:tab w:val="left" w:pos="3828"/>
        </w:tabs>
        <w:rPr>
          <w:rFonts w:eastAsia="SimSun"/>
          <w:szCs w:val="22"/>
        </w:rPr>
      </w:pPr>
      <w:r w:rsidRPr="00143F9E">
        <w:t>60 mg: két 30 mg-os tasak</w:t>
      </w:r>
      <w:r w:rsidRPr="00143F9E">
        <w:tab/>
        <w:t>180 mg: egy 30 mg-os és egy 150 mg-os tasak</w:t>
      </w:r>
    </w:p>
    <w:p w14:paraId="096D52CE" w14:textId="77777777" w:rsidR="006E3E11" w:rsidRPr="00143F9E" w:rsidRDefault="006B5066" w:rsidP="00B16EAD">
      <w:pPr>
        <w:widowControl w:val="0"/>
        <w:tabs>
          <w:tab w:val="left" w:pos="3828"/>
        </w:tabs>
        <w:rPr>
          <w:rFonts w:eastAsia="SimSun"/>
          <w:szCs w:val="22"/>
        </w:rPr>
      </w:pPr>
      <w:r w:rsidRPr="00143F9E">
        <w:t>70 mg: egy 30 mg-os és 40 mg</w:t>
      </w:r>
      <w:r w:rsidRPr="00143F9E">
        <w:noBreakHyphen/>
        <w:t>os tasak</w:t>
      </w:r>
      <w:r w:rsidRPr="00143F9E">
        <w:tab/>
        <w:t>220 mg: két 110 mg-os tasak</w:t>
      </w:r>
    </w:p>
    <w:p w14:paraId="420E6215" w14:textId="77777777" w:rsidR="006E3E11" w:rsidRPr="00143F9E" w:rsidRDefault="006B5066" w:rsidP="00B16EAD">
      <w:pPr>
        <w:widowControl w:val="0"/>
        <w:tabs>
          <w:tab w:val="left" w:pos="3828"/>
        </w:tabs>
      </w:pPr>
      <w:r w:rsidRPr="00143F9E">
        <w:t>80 mg: két 40 mg</w:t>
      </w:r>
      <w:r w:rsidRPr="00143F9E">
        <w:noBreakHyphen/>
        <w:t>os tasak</w:t>
      </w:r>
    </w:p>
    <w:p w14:paraId="3CD590C7" w14:textId="4E5C9578" w:rsidR="006E3E11" w:rsidRPr="00143F9E" w:rsidRDefault="006B5066" w:rsidP="00B16EAD">
      <w:pPr>
        <w:widowControl w:val="0"/>
        <w:tabs>
          <w:tab w:val="left" w:pos="3828"/>
        </w:tabs>
        <w:rPr>
          <w:rFonts w:eastAsia="SimSun"/>
          <w:szCs w:val="22"/>
        </w:rPr>
      </w:pPr>
      <w:r w:rsidRPr="00143F9E">
        <w:t>100</w:t>
      </w:r>
      <w:r w:rsidR="00F1103C" w:rsidRPr="00143F9E">
        <w:t> </w:t>
      </w:r>
      <w:r w:rsidRPr="00143F9E">
        <w:t>mg: két 50 mg</w:t>
      </w:r>
      <w:r w:rsidRPr="00143F9E">
        <w:noBreakHyphen/>
        <w:t>os tasak</w:t>
      </w:r>
      <w:r w:rsidRPr="00143F9E">
        <w:tab/>
        <w:t>260 mg: egy 110 mg</w:t>
      </w:r>
      <w:r w:rsidRPr="00143F9E">
        <w:noBreakHyphen/>
        <w:t>os és egy 150 mg</w:t>
      </w:r>
      <w:r w:rsidRPr="00143F9E">
        <w:noBreakHyphen/>
        <w:t>os tasak</w:t>
      </w:r>
    </w:p>
    <w:p w14:paraId="681FF144" w14:textId="77777777" w:rsidR="006E3E11" w:rsidRPr="00143F9E" w:rsidRDefault="006B5066" w:rsidP="00B16EAD">
      <w:pPr>
        <w:widowControl w:val="0"/>
        <w:tabs>
          <w:tab w:val="left" w:pos="3828"/>
        </w:tabs>
        <w:rPr>
          <w:rFonts w:eastAsia="SimSun"/>
          <w:szCs w:val="22"/>
        </w:rPr>
      </w:pPr>
      <w:r w:rsidRPr="00143F9E">
        <w:t>110 mg: egy 110 mg-os tasak</w:t>
      </w:r>
      <w:r w:rsidRPr="00143F9E">
        <w:tab/>
        <w:t>300 mg: két 150 mg</w:t>
      </w:r>
      <w:r w:rsidRPr="00143F9E">
        <w:noBreakHyphen/>
        <w:t>os tasak</w:t>
      </w:r>
    </w:p>
    <w:p w14:paraId="2C77A8C7" w14:textId="77777777" w:rsidR="006E3E11" w:rsidRPr="00143F9E" w:rsidRDefault="006E3E11" w:rsidP="000F3EAA">
      <w:pPr>
        <w:widowControl w:val="0"/>
        <w:rPr>
          <w:rFonts w:eastAsia="SimSun"/>
          <w:szCs w:val="22"/>
        </w:rPr>
      </w:pPr>
    </w:p>
    <w:p w14:paraId="0592A36D" w14:textId="77777777" w:rsidR="006E3E11" w:rsidRPr="00143F9E" w:rsidRDefault="006B5066" w:rsidP="00B16EAD">
      <w:pPr>
        <w:keepNext/>
        <w:widowControl w:val="0"/>
        <w:numPr>
          <w:ilvl w:val="12"/>
          <w:numId w:val="0"/>
        </w:numPr>
        <w:rPr>
          <w:b/>
        </w:rPr>
      </w:pPr>
      <w:r w:rsidRPr="00143F9E">
        <w:rPr>
          <w:b/>
        </w:rPr>
        <w:t>Az alkalmazással kapcsolatos tudnivalók és az alkalmazás módja</w:t>
      </w:r>
    </w:p>
    <w:p w14:paraId="65944ADC" w14:textId="77777777" w:rsidR="006E3E11" w:rsidRPr="00143F9E" w:rsidRDefault="006E3E11" w:rsidP="00B16EAD">
      <w:pPr>
        <w:keepNext/>
        <w:widowControl w:val="0"/>
        <w:numPr>
          <w:ilvl w:val="12"/>
          <w:numId w:val="0"/>
        </w:numPr>
      </w:pPr>
    </w:p>
    <w:p w14:paraId="0508D7F5" w14:textId="77777777" w:rsidR="006E3E11" w:rsidRPr="00143F9E" w:rsidRDefault="006B5066" w:rsidP="000F3EAA">
      <w:pPr>
        <w:widowControl w:val="0"/>
        <w:numPr>
          <w:ilvl w:val="12"/>
          <w:numId w:val="0"/>
        </w:numPr>
        <w:ind w:right="-2"/>
        <w:rPr>
          <w:noProof/>
        </w:rPr>
      </w:pPr>
      <w:r w:rsidRPr="00143F9E">
        <w:t>A gyógyszert almalével vagy az alkalmazásra vonatkozó utasítások között feltüntetett pépes ételek valamelyikével kell beadni. Ne keverje a gyógyszert tejjel vagy tejtermékeket tartalmazó pépes ételekkel.</w:t>
      </w:r>
    </w:p>
    <w:p w14:paraId="3F51730C" w14:textId="77777777" w:rsidR="006E3E11" w:rsidRPr="00143F9E" w:rsidRDefault="006E3E11" w:rsidP="000F3EAA">
      <w:pPr>
        <w:widowControl w:val="0"/>
        <w:numPr>
          <w:ilvl w:val="12"/>
          <w:numId w:val="0"/>
        </w:numPr>
        <w:ind w:right="-2"/>
      </w:pPr>
    </w:p>
    <w:p w14:paraId="32B7712C" w14:textId="77777777" w:rsidR="006E3E11" w:rsidRPr="00143F9E" w:rsidRDefault="006B5066" w:rsidP="001C6A06">
      <w:pPr>
        <w:keepNext/>
        <w:keepLines/>
        <w:widowControl w:val="0"/>
        <w:rPr>
          <w:b/>
          <w:bCs/>
        </w:rPr>
      </w:pPr>
      <w:r w:rsidRPr="00143F9E">
        <w:rPr>
          <w:b/>
        </w:rPr>
        <w:lastRenderedPageBreak/>
        <w:t>A</w:t>
      </w:r>
      <w:r w:rsidRPr="00143F9E">
        <w:t xml:space="preserve"> </w:t>
      </w:r>
      <w:r w:rsidRPr="00143F9E">
        <w:rPr>
          <w:b/>
        </w:rPr>
        <w:t>gyógyszer</w:t>
      </w:r>
      <w:r w:rsidRPr="00143F9E">
        <w:t xml:space="preserve"> </w:t>
      </w:r>
      <w:r w:rsidRPr="00143F9E">
        <w:rPr>
          <w:b/>
        </w:rPr>
        <w:t>alkalmazására vonatkozó részletes utasítások a betegtájékoztató végén, „Az alkalmazásra vonatkozó utasítások” című részben olvashatók.</w:t>
      </w:r>
    </w:p>
    <w:p w14:paraId="427D6858" w14:textId="77777777" w:rsidR="006E3E11" w:rsidRPr="00143F9E" w:rsidRDefault="006E3E11" w:rsidP="00B16EAD">
      <w:pPr>
        <w:keepNext/>
        <w:widowControl w:val="0"/>
      </w:pPr>
    </w:p>
    <w:p w14:paraId="6018DD1F" w14:textId="77777777" w:rsidR="006E3E11" w:rsidRPr="00143F9E" w:rsidRDefault="006B5066" w:rsidP="00B16EAD">
      <w:pPr>
        <w:keepNext/>
        <w:widowControl w:val="0"/>
        <w:numPr>
          <w:ilvl w:val="12"/>
          <w:numId w:val="0"/>
        </w:numPr>
        <w:rPr>
          <w:b/>
        </w:rPr>
      </w:pPr>
      <w:r w:rsidRPr="00143F9E">
        <w:rPr>
          <w:b/>
        </w:rPr>
        <w:t>Alvadásgátló</w:t>
      </w:r>
      <w:r w:rsidRPr="00143F9E">
        <w:rPr>
          <w:b/>
        </w:rPr>
        <w:noBreakHyphen/>
        <w:t>kezelés váltás</w:t>
      </w:r>
    </w:p>
    <w:p w14:paraId="34E7D058" w14:textId="77777777" w:rsidR="006E3E11" w:rsidRPr="00143F9E" w:rsidRDefault="006E3E11" w:rsidP="00B16EAD">
      <w:pPr>
        <w:keepNext/>
        <w:widowControl w:val="0"/>
      </w:pPr>
    </w:p>
    <w:p w14:paraId="3C3090E4" w14:textId="77777777" w:rsidR="006E3E11" w:rsidRPr="00143F9E" w:rsidRDefault="006B5066" w:rsidP="000F3EAA">
      <w:pPr>
        <w:widowControl w:val="0"/>
      </w:pPr>
      <w:r w:rsidRPr="00143F9E">
        <w:t>Ne váltson gyermekénél más alvadásgátló</w:t>
      </w:r>
      <w:r w:rsidRPr="00143F9E">
        <w:noBreakHyphen/>
        <w:t>kezelésre a gyermeke kezelőorvosának kifejezett utasítása nélkül.</w:t>
      </w:r>
    </w:p>
    <w:p w14:paraId="2E335B43" w14:textId="77777777" w:rsidR="006E3E11" w:rsidRPr="00143F9E" w:rsidRDefault="006E3E11" w:rsidP="000F3EAA">
      <w:pPr>
        <w:widowControl w:val="0"/>
      </w:pPr>
    </w:p>
    <w:p w14:paraId="0340EA6B" w14:textId="77777777" w:rsidR="006E3E11" w:rsidRPr="00143F9E" w:rsidRDefault="006B5066" w:rsidP="00B16EAD">
      <w:pPr>
        <w:keepNext/>
        <w:widowControl w:val="0"/>
        <w:numPr>
          <w:ilvl w:val="12"/>
          <w:numId w:val="0"/>
        </w:numPr>
      </w:pPr>
      <w:r w:rsidRPr="00143F9E">
        <w:rPr>
          <w:b/>
        </w:rPr>
        <w:t>Ha az előírtnál több Pradaxát ad be</w:t>
      </w:r>
    </w:p>
    <w:p w14:paraId="6C6DAC83" w14:textId="77777777" w:rsidR="006E3E11" w:rsidRPr="00143F9E" w:rsidRDefault="006E3E11" w:rsidP="00B16EAD">
      <w:pPr>
        <w:keepNext/>
        <w:widowControl w:val="0"/>
      </w:pPr>
    </w:p>
    <w:p w14:paraId="46800CC9" w14:textId="77777777" w:rsidR="006E3E11" w:rsidRPr="00143F9E" w:rsidRDefault="006B5066" w:rsidP="000F3EAA">
      <w:pPr>
        <w:widowControl w:val="0"/>
        <w:autoSpaceDE w:val="0"/>
        <w:autoSpaceDN w:val="0"/>
        <w:adjustRightInd w:val="0"/>
        <w:rPr>
          <w:szCs w:val="22"/>
        </w:rPr>
      </w:pPr>
      <w:r w:rsidRPr="00143F9E">
        <w:t>Túl sok gyógyszer bevétele megnöveli a vérzésveszélyt. Azonnal tájékoztassa gyermeke kezelőorvosát, ha túl sokat adott be gyermekének. Speciális kezelési lehetőségek állnak rendelkezésre.</w:t>
      </w:r>
    </w:p>
    <w:p w14:paraId="39775ADB" w14:textId="77777777" w:rsidR="006E3E11" w:rsidRPr="00143F9E" w:rsidRDefault="006E3E11" w:rsidP="000F3EAA">
      <w:pPr>
        <w:widowControl w:val="0"/>
        <w:numPr>
          <w:ilvl w:val="12"/>
          <w:numId w:val="0"/>
        </w:numPr>
      </w:pPr>
    </w:p>
    <w:p w14:paraId="32E54340" w14:textId="77777777" w:rsidR="006E3E11" w:rsidRPr="00143F9E" w:rsidRDefault="006B5066" w:rsidP="000F3EAA">
      <w:pPr>
        <w:keepNext/>
        <w:widowControl w:val="0"/>
        <w:numPr>
          <w:ilvl w:val="12"/>
          <w:numId w:val="0"/>
        </w:numPr>
      </w:pPr>
      <w:r w:rsidRPr="00143F9E">
        <w:rPr>
          <w:b/>
        </w:rPr>
        <w:t>Ha elfelejtette beadni gyermekének a Pradaxát</w:t>
      </w:r>
    </w:p>
    <w:p w14:paraId="2051B0DD" w14:textId="77777777" w:rsidR="006E3E11" w:rsidRPr="00143F9E" w:rsidRDefault="006E3E11" w:rsidP="000F3EAA">
      <w:pPr>
        <w:keepNext/>
        <w:widowControl w:val="0"/>
        <w:numPr>
          <w:ilvl w:val="12"/>
          <w:numId w:val="0"/>
        </w:numPr>
      </w:pPr>
    </w:p>
    <w:p w14:paraId="78FAD41D" w14:textId="77777777" w:rsidR="006E3E11" w:rsidRPr="00143F9E" w:rsidRDefault="006B5066" w:rsidP="000F3EAA">
      <w:pPr>
        <w:widowControl w:val="0"/>
        <w:numPr>
          <w:ilvl w:val="12"/>
          <w:numId w:val="0"/>
        </w:numPr>
        <w:ind w:right="-2"/>
      </w:pPr>
      <w:r w:rsidRPr="00143F9E">
        <w:t>Az elfelejtett adag a következő adag esedékessége előtt 6 órával még beadható.</w:t>
      </w:r>
    </w:p>
    <w:p w14:paraId="49A867D4" w14:textId="77777777" w:rsidR="006E3E11" w:rsidRPr="00143F9E" w:rsidRDefault="006B5066" w:rsidP="000F3EAA">
      <w:pPr>
        <w:widowControl w:val="0"/>
        <w:numPr>
          <w:ilvl w:val="12"/>
          <w:numId w:val="0"/>
        </w:numPr>
        <w:ind w:right="-2"/>
      </w:pPr>
      <w:r w:rsidRPr="00143F9E">
        <w:t>Az elfelejtett adagot ki kell hagyni, ha a következő adag esedékességéig kevesebb mint 6 óra van hátra.</w:t>
      </w:r>
    </w:p>
    <w:p w14:paraId="5CA3FD44" w14:textId="77777777" w:rsidR="006E3E11" w:rsidRPr="00143F9E" w:rsidRDefault="006B5066" w:rsidP="000F3EAA">
      <w:pPr>
        <w:widowControl w:val="0"/>
        <w:numPr>
          <w:ilvl w:val="12"/>
          <w:numId w:val="0"/>
        </w:numPr>
        <w:ind w:right="-2"/>
      </w:pPr>
      <w:r w:rsidRPr="00143F9E">
        <w:t>Ne adjon be kétszeres adagot az elfelejtett adag pótlására.</w:t>
      </w:r>
    </w:p>
    <w:p w14:paraId="1A37FDF6" w14:textId="77777777" w:rsidR="006E3E11" w:rsidRPr="00143F9E" w:rsidRDefault="006B5066" w:rsidP="000F3EAA">
      <w:pPr>
        <w:widowControl w:val="0"/>
        <w:numPr>
          <w:ilvl w:val="12"/>
          <w:numId w:val="0"/>
        </w:numPr>
        <w:ind w:right="-2"/>
      </w:pPr>
      <w:r w:rsidRPr="00143F9E">
        <w:rPr>
          <w:snapToGrid w:val="0"/>
        </w:rPr>
        <w:t xml:space="preserve">Ha egy adag bevétele csak részben történik meg, </w:t>
      </w:r>
      <w:r w:rsidRPr="00143F9E">
        <w:t>ne kíséreljen meg egy második adagot beadni ugyanabban az időpontban. Adja be a következő adagot a tervezett időpontban, körülbelül 12 órával később.</w:t>
      </w:r>
    </w:p>
    <w:p w14:paraId="71167B30" w14:textId="77777777" w:rsidR="006E3E11" w:rsidRPr="00143F9E" w:rsidRDefault="006E3E11" w:rsidP="000F3EAA">
      <w:pPr>
        <w:widowControl w:val="0"/>
        <w:numPr>
          <w:ilvl w:val="12"/>
          <w:numId w:val="0"/>
        </w:numPr>
        <w:ind w:right="-2"/>
      </w:pPr>
    </w:p>
    <w:p w14:paraId="0680E2D1" w14:textId="77777777" w:rsidR="006E3E11" w:rsidRPr="00143F9E" w:rsidRDefault="006B5066" w:rsidP="00B16EAD">
      <w:pPr>
        <w:keepNext/>
        <w:widowControl w:val="0"/>
        <w:numPr>
          <w:ilvl w:val="12"/>
          <w:numId w:val="0"/>
        </w:numPr>
        <w:rPr>
          <w:b/>
        </w:rPr>
      </w:pPr>
      <w:r w:rsidRPr="00143F9E">
        <w:rPr>
          <w:b/>
        </w:rPr>
        <w:t>Ha idő előtt abbahagyja a Pradaxa adását</w:t>
      </w:r>
    </w:p>
    <w:p w14:paraId="198A2181" w14:textId="77777777" w:rsidR="006E3E11" w:rsidRPr="00143F9E" w:rsidRDefault="006E3E11" w:rsidP="00B16EAD">
      <w:pPr>
        <w:keepNext/>
        <w:widowControl w:val="0"/>
        <w:numPr>
          <w:ilvl w:val="12"/>
          <w:numId w:val="0"/>
        </w:numPr>
      </w:pPr>
    </w:p>
    <w:p w14:paraId="63340078" w14:textId="77777777" w:rsidR="006E3E11" w:rsidRPr="00143F9E" w:rsidRDefault="006B5066" w:rsidP="000F3EAA">
      <w:pPr>
        <w:widowControl w:val="0"/>
        <w:numPr>
          <w:ilvl w:val="12"/>
          <w:numId w:val="0"/>
        </w:numPr>
        <w:ind w:right="-2"/>
      </w:pPr>
      <w:r w:rsidRPr="00143F9E">
        <w:t>A Pradaxát pontosan az orvos utasítása szerint adja be. Ne hagyja abba a gyógyszer adását anélkül, hogy beszélne a gyermeke kezelőorvosával, mert a kezelés idő előtti abbahagyása fokozhatja a vérrögök kialakulásának veszélyét. Forduljon gyermeke kezelőorvosához, ha a Pradaxa bevételét követően gyermeke emésztési zavart tapasztal.</w:t>
      </w:r>
    </w:p>
    <w:p w14:paraId="5D02D4AF" w14:textId="77777777" w:rsidR="006E3E11" w:rsidRPr="00143F9E" w:rsidRDefault="006E3E11" w:rsidP="000F3EAA">
      <w:pPr>
        <w:widowControl w:val="0"/>
        <w:numPr>
          <w:ilvl w:val="12"/>
          <w:numId w:val="0"/>
        </w:numPr>
        <w:ind w:right="-2"/>
      </w:pPr>
    </w:p>
    <w:p w14:paraId="50A6164A" w14:textId="77777777" w:rsidR="006E3E11" w:rsidRPr="00143F9E" w:rsidRDefault="006B5066" w:rsidP="000F3EAA">
      <w:pPr>
        <w:widowControl w:val="0"/>
        <w:numPr>
          <w:ilvl w:val="12"/>
          <w:numId w:val="0"/>
        </w:numPr>
        <w:ind w:right="-2"/>
      </w:pPr>
      <w:r w:rsidRPr="00143F9E">
        <w:t>Ha bármilyen további kérdése van a gyógyszer alkalmazásával kapcsolatban, kérdezze meg gyermeke kezelőorvosát vagy gyógyszerészét.</w:t>
      </w:r>
    </w:p>
    <w:p w14:paraId="0EB1F11F" w14:textId="77777777" w:rsidR="006E3E11" w:rsidRPr="00143F9E" w:rsidRDefault="006E3E11" w:rsidP="000F3EAA">
      <w:pPr>
        <w:widowControl w:val="0"/>
        <w:numPr>
          <w:ilvl w:val="12"/>
          <w:numId w:val="0"/>
        </w:numPr>
        <w:ind w:right="-2"/>
      </w:pPr>
    </w:p>
    <w:p w14:paraId="5B7BFCBD" w14:textId="77777777" w:rsidR="006E3E11" w:rsidRPr="00143F9E" w:rsidRDefault="006E3E11" w:rsidP="000F3EAA">
      <w:pPr>
        <w:widowControl w:val="0"/>
        <w:numPr>
          <w:ilvl w:val="12"/>
          <w:numId w:val="0"/>
        </w:numPr>
        <w:ind w:right="-2"/>
      </w:pPr>
    </w:p>
    <w:p w14:paraId="3E9BCDA1" w14:textId="77777777" w:rsidR="006E3E11" w:rsidRPr="00143F9E" w:rsidRDefault="006B5066" w:rsidP="000F3EAA">
      <w:pPr>
        <w:keepNext/>
        <w:widowControl w:val="0"/>
        <w:numPr>
          <w:ilvl w:val="12"/>
          <w:numId w:val="0"/>
        </w:numPr>
        <w:ind w:left="567" w:right="-2" w:hanging="567"/>
      </w:pPr>
      <w:r w:rsidRPr="00143F9E">
        <w:rPr>
          <w:b/>
        </w:rPr>
        <w:t>4.</w:t>
      </w:r>
      <w:r w:rsidRPr="00143F9E">
        <w:rPr>
          <w:b/>
        </w:rPr>
        <w:tab/>
        <w:t>Lehetséges mellékhatások</w:t>
      </w:r>
    </w:p>
    <w:p w14:paraId="7A2C73B3" w14:textId="77777777" w:rsidR="006E3E11" w:rsidRPr="00143F9E" w:rsidRDefault="006E3E11" w:rsidP="000F3EAA">
      <w:pPr>
        <w:keepNext/>
        <w:widowControl w:val="0"/>
        <w:numPr>
          <w:ilvl w:val="12"/>
          <w:numId w:val="0"/>
        </w:numPr>
        <w:ind w:right="-2"/>
      </w:pPr>
    </w:p>
    <w:p w14:paraId="165F8E8B" w14:textId="77777777" w:rsidR="006E3E11" w:rsidRPr="00143F9E" w:rsidRDefault="006B5066" w:rsidP="00B16EAD">
      <w:pPr>
        <w:widowControl w:val="0"/>
        <w:numPr>
          <w:ilvl w:val="12"/>
          <w:numId w:val="0"/>
        </w:numPr>
      </w:pPr>
      <w:r w:rsidRPr="00143F9E">
        <w:t>Mint minden gyógyszer, így ez a gyógyszer is okozhat mellékhatásokat, amelyek azonban nem mindenkinél jelentkeznek.</w:t>
      </w:r>
    </w:p>
    <w:p w14:paraId="6AEC2F5A" w14:textId="77777777" w:rsidR="006E3E11" w:rsidRPr="00143F9E" w:rsidRDefault="006E3E11" w:rsidP="00B16EAD">
      <w:pPr>
        <w:widowControl w:val="0"/>
        <w:numPr>
          <w:ilvl w:val="12"/>
          <w:numId w:val="0"/>
        </w:numPr>
      </w:pPr>
    </w:p>
    <w:p w14:paraId="01E18D21" w14:textId="77777777" w:rsidR="006E3E11" w:rsidRPr="00143F9E" w:rsidRDefault="006B5066" w:rsidP="00B16EAD">
      <w:pPr>
        <w:widowControl w:val="0"/>
        <w:rPr>
          <w:szCs w:val="22"/>
        </w:rPr>
      </w:pPr>
      <w:r w:rsidRPr="00143F9E">
        <w:t>Mivel a Pradaxa a véralvadási rendszerre hat, a legtöbb mellékhatás bőrbevérzés vagy vérzés kialakulásával kapcsolatos. Előfordulhatnak nagyfokú vagy súlyos vérzések, ezek a legsúlyosabb mellékhatások, amelyek kialakulásuk helyétől függetlenül rokkantsághoz, életet veszélyeztető állapothoz vagy akár halálhoz is vezethetnek. Egyes esetekben előfordulhat, hogy a vérzés nem nyilvánvaló.</w:t>
      </w:r>
    </w:p>
    <w:p w14:paraId="44EFE129" w14:textId="77777777" w:rsidR="006E3E11" w:rsidRPr="00143F9E" w:rsidRDefault="006E3E11" w:rsidP="000F3EAA">
      <w:pPr>
        <w:widowControl w:val="0"/>
        <w:rPr>
          <w:szCs w:val="22"/>
        </w:rPr>
      </w:pPr>
    </w:p>
    <w:p w14:paraId="419DC840" w14:textId="77777777" w:rsidR="006E3E11" w:rsidRPr="00143F9E" w:rsidRDefault="006B5066" w:rsidP="000F3EAA">
      <w:pPr>
        <w:widowControl w:val="0"/>
        <w:rPr>
          <w:szCs w:val="22"/>
        </w:rPr>
      </w:pPr>
      <w:r w:rsidRPr="00143F9E">
        <w:t>Azonnal forduljon gyermeke kezelőorvosához minden szűnni nem akaró vérzés esetén vagy ha gyermeke a tartós vagy nagy mennyiségű vérzés jeleit tapasztalja (rendkívüli gyengeség, fáradtság, sápadtság, szédülés, fejfájás vagy tisztázatlan eredetű duzzadás). Gyermeke kezelőorvosa dönthet a gyermeke szoros ellenőrzése vagy a gyógyszerelés megváltoztatása mellett is.</w:t>
      </w:r>
    </w:p>
    <w:p w14:paraId="5D180E5F" w14:textId="77777777" w:rsidR="006E3E11" w:rsidRPr="00143F9E" w:rsidRDefault="006E3E11" w:rsidP="000F3EAA">
      <w:pPr>
        <w:widowControl w:val="0"/>
      </w:pPr>
    </w:p>
    <w:p w14:paraId="7EEC4B84" w14:textId="77777777" w:rsidR="006E3E11" w:rsidRPr="00143F9E" w:rsidRDefault="006B5066" w:rsidP="000F3EAA">
      <w:pPr>
        <w:widowControl w:val="0"/>
        <w:rPr>
          <w:szCs w:val="22"/>
        </w:rPr>
      </w:pPr>
      <w:r w:rsidRPr="00143F9E">
        <w:t>Légzési nehézséget vagy szédülést okozó súlyos allergiás reakció esetén azonnal értesítse gyermeke kezelőorvosát.</w:t>
      </w:r>
    </w:p>
    <w:p w14:paraId="4A1A1491" w14:textId="77777777" w:rsidR="006E3E11" w:rsidRPr="00143F9E" w:rsidRDefault="006E3E11" w:rsidP="000F3EAA">
      <w:pPr>
        <w:widowControl w:val="0"/>
        <w:rPr>
          <w:szCs w:val="22"/>
        </w:rPr>
      </w:pPr>
    </w:p>
    <w:p w14:paraId="6593E434" w14:textId="77777777" w:rsidR="006E3E11" w:rsidRPr="00143F9E" w:rsidRDefault="006B5066" w:rsidP="000F3EAA">
      <w:pPr>
        <w:widowControl w:val="0"/>
        <w:rPr>
          <w:szCs w:val="22"/>
        </w:rPr>
      </w:pPr>
      <w:r w:rsidRPr="00143F9E">
        <w:t>A felsorolt lehetséges mellékhatásokat a jelentkezésük gyakorisága alapján csoportosítottuk:</w:t>
      </w:r>
    </w:p>
    <w:p w14:paraId="75A67D72" w14:textId="77777777" w:rsidR="006E3E11" w:rsidRPr="00143F9E" w:rsidRDefault="006E3E11" w:rsidP="000F3EAA">
      <w:pPr>
        <w:widowControl w:val="0"/>
        <w:ind w:right="-2"/>
      </w:pPr>
    </w:p>
    <w:p w14:paraId="0F278776" w14:textId="50DF03EB" w:rsidR="006E3E11" w:rsidRPr="00143F9E" w:rsidRDefault="006B5066" w:rsidP="00B16EAD">
      <w:pPr>
        <w:keepNext/>
        <w:widowControl w:val="0"/>
        <w:numPr>
          <w:ilvl w:val="12"/>
          <w:numId w:val="0"/>
        </w:numPr>
      </w:pPr>
      <w:r w:rsidRPr="00143F9E">
        <w:t>Gyakori mellékhatások (10 betegből legfeljebb 1</w:t>
      </w:r>
      <w:r w:rsidR="0006339D" w:rsidRPr="00143F9E">
        <w:noBreakHyphen/>
      </w:r>
      <w:r w:rsidRPr="00143F9E">
        <w:t>et érinthet):</w:t>
      </w:r>
    </w:p>
    <w:p w14:paraId="7A8475E2" w14:textId="77777777" w:rsidR="006E3E11" w:rsidRPr="00143F9E" w:rsidRDefault="006B5066" w:rsidP="000F3EAA">
      <w:pPr>
        <w:widowControl w:val="0"/>
        <w:numPr>
          <w:ilvl w:val="0"/>
          <w:numId w:val="7"/>
        </w:numPr>
        <w:tabs>
          <w:tab w:val="clear" w:pos="1440"/>
        </w:tabs>
        <w:ind w:left="567" w:right="-2" w:hanging="567"/>
      </w:pPr>
      <w:r w:rsidRPr="00143F9E">
        <w:t>A vörösvértestek számának csökkenése a vérben (vérszegénység)</w:t>
      </w:r>
    </w:p>
    <w:p w14:paraId="46AB4BE6" w14:textId="77777777" w:rsidR="006E3E11" w:rsidRPr="00143F9E" w:rsidRDefault="006B5066" w:rsidP="000F3EAA">
      <w:pPr>
        <w:widowControl w:val="0"/>
        <w:numPr>
          <w:ilvl w:val="0"/>
          <w:numId w:val="7"/>
        </w:numPr>
        <w:tabs>
          <w:tab w:val="clear" w:pos="1440"/>
        </w:tabs>
        <w:ind w:left="567" w:right="-2" w:hanging="567"/>
      </w:pPr>
      <w:r w:rsidRPr="00143F9E">
        <w:lastRenderedPageBreak/>
        <w:t>Vérlemezkeszám-csökkenés a vérben</w:t>
      </w:r>
    </w:p>
    <w:p w14:paraId="348B8681" w14:textId="77777777" w:rsidR="006E3E11" w:rsidRPr="00143F9E" w:rsidRDefault="006B5066" w:rsidP="000F3EAA">
      <w:pPr>
        <w:widowControl w:val="0"/>
        <w:numPr>
          <w:ilvl w:val="0"/>
          <w:numId w:val="7"/>
        </w:numPr>
        <w:tabs>
          <w:tab w:val="clear" w:pos="1440"/>
        </w:tabs>
        <w:ind w:left="567" w:right="-2" w:hanging="567"/>
      </w:pPr>
      <w:r w:rsidRPr="00143F9E">
        <w:t>Bőrkiütés, nevezetesen: allergiás reakció okozta sötétvörös, a bőrfelszínből kiemelkedő, viszkető egyenetlenségek</w:t>
      </w:r>
    </w:p>
    <w:p w14:paraId="67B3D56F" w14:textId="77777777" w:rsidR="006E3E11" w:rsidRPr="00143F9E" w:rsidRDefault="006B5066" w:rsidP="000F3EAA">
      <w:pPr>
        <w:widowControl w:val="0"/>
        <w:numPr>
          <w:ilvl w:val="0"/>
          <w:numId w:val="7"/>
        </w:numPr>
        <w:tabs>
          <w:tab w:val="clear" w:pos="1440"/>
        </w:tabs>
        <w:ind w:left="567" w:right="-2" w:hanging="567"/>
      </w:pPr>
      <w:r w:rsidRPr="00143F9E">
        <w:t>A bőr színében és megjelenésében hirtelen kialakuló változás</w:t>
      </w:r>
    </w:p>
    <w:p w14:paraId="790FE39B" w14:textId="77777777" w:rsidR="006E3E11" w:rsidRPr="00143F9E" w:rsidRDefault="006B5066" w:rsidP="000F3EAA">
      <w:pPr>
        <w:widowControl w:val="0"/>
        <w:numPr>
          <w:ilvl w:val="0"/>
          <w:numId w:val="7"/>
        </w:numPr>
        <w:tabs>
          <w:tab w:val="clear" w:pos="1440"/>
        </w:tabs>
        <w:ind w:left="567" w:right="-2" w:hanging="567"/>
      </w:pPr>
      <w:r w:rsidRPr="00143F9E">
        <w:t>Vérömleny kialakulása</w:t>
      </w:r>
    </w:p>
    <w:p w14:paraId="719B9ACE" w14:textId="77777777" w:rsidR="006E3E11" w:rsidRPr="00143F9E" w:rsidRDefault="006B5066" w:rsidP="000F3EAA">
      <w:pPr>
        <w:widowControl w:val="0"/>
        <w:numPr>
          <w:ilvl w:val="0"/>
          <w:numId w:val="7"/>
        </w:numPr>
        <w:tabs>
          <w:tab w:val="clear" w:pos="1440"/>
        </w:tabs>
        <w:ind w:left="567" w:right="-2" w:hanging="567"/>
      </w:pPr>
      <w:r w:rsidRPr="00143F9E">
        <w:t>Orrvérzés</w:t>
      </w:r>
    </w:p>
    <w:p w14:paraId="798EC772" w14:textId="77777777" w:rsidR="006E3E11" w:rsidRPr="00143F9E" w:rsidRDefault="006B5066" w:rsidP="000F3EAA">
      <w:pPr>
        <w:widowControl w:val="0"/>
        <w:numPr>
          <w:ilvl w:val="0"/>
          <w:numId w:val="7"/>
        </w:numPr>
        <w:tabs>
          <w:tab w:val="clear" w:pos="1440"/>
        </w:tabs>
        <w:ind w:left="567" w:right="-2" w:hanging="567"/>
      </w:pPr>
      <w:r w:rsidRPr="00143F9E">
        <w:t>A gyomornedv nyelőcsőbe történő visszafolyása (reflux betegség)</w:t>
      </w:r>
    </w:p>
    <w:p w14:paraId="75864EEE" w14:textId="77777777" w:rsidR="006E3E11" w:rsidRPr="00143F9E" w:rsidRDefault="006B5066" w:rsidP="000F3EAA">
      <w:pPr>
        <w:widowControl w:val="0"/>
        <w:numPr>
          <w:ilvl w:val="0"/>
          <w:numId w:val="7"/>
        </w:numPr>
        <w:tabs>
          <w:tab w:val="clear" w:pos="1440"/>
        </w:tabs>
        <w:ind w:left="567" w:right="-2" w:hanging="567"/>
      </w:pPr>
      <w:r w:rsidRPr="00143F9E">
        <w:t>Hányás</w:t>
      </w:r>
    </w:p>
    <w:p w14:paraId="3C8EFDAB" w14:textId="77777777" w:rsidR="006E3E11" w:rsidRPr="00143F9E" w:rsidRDefault="006B5066" w:rsidP="000F3EAA">
      <w:pPr>
        <w:widowControl w:val="0"/>
        <w:numPr>
          <w:ilvl w:val="0"/>
          <w:numId w:val="7"/>
        </w:numPr>
        <w:tabs>
          <w:tab w:val="clear" w:pos="1440"/>
        </w:tabs>
        <w:ind w:left="567" w:right="-2" w:hanging="567"/>
      </w:pPr>
      <w:r w:rsidRPr="00143F9E">
        <w:t>Hányinger</w:t>
      </w:r>
    </w:p>
    <w:p w14:paraId="54A650AD" w14:textId="77777777" w:rsidR="006E3E11" w:rsidRPr="00143F9E" w:rsidRDefault="006B5066" w:rsidP="000F3EAA">
      <w:pPr>
        <w:widowControl w:val="0"/>
        <w:numPr>
          <w:ilvl w:val="0"/>
          <w:numId w:val="7"/>
        </w:numPr>
        <w:tabs>
          <w:tab w:val="clear" w:pos="1440"/>
        </w:tabs>
        <w:ind w:left="567" w:right="-2" w:hanging="567"/>
      </w:pPr>
      <w:r w:rsidRPr="00143F9E">
        <w:t>Gyakori, híg vagy folyékony széklet</w:t>
      </w:r>
    </w:p>
    <w:p w14:paraId="0B71E899" w14:textId="77777777" w:rsidR="006E3E11" w:rsidRPr="00143F9E" w:rsidRDefault="006B5066" w:rsidP="000F3EAA">
      <w:pPr>
        <w:widowControl w:val="0"/>
        <w:numPr>
          <w:ilvl w:val="0"/>
          <w:numId w:val="7"/>
        </w:numPr>
        <w:tabs>
          <w:tab w:val="clear" w:pos="1440"/>
        </w:tabs>
        <w:ind w:left="567" w:right="-2" w:hanging="567"/>
      </w:pPr>
      <w:r w:rsidRPr="00143F9E">
        <w:t>Emésztési zavar</w:t>
      </w:r>
    </w:p>
    <w:p w14:paraId="2BF4F0B4" w14:textId="77777777" w:rsidR="006E3E11" w:rsidRPr="00143F9E" w:rsidRDefault="006B5066" w:rsidP="000F3EAA">
      <w:pPr>
        <w:widowControl w:val="0"/>
        <w:numPr>
          <w:ilvl w:val="0"/>
          <w:numId w:val="7"/>
        </w:numPr>
        <w:tabs>
          <w:tab w:val="clear" w:pos="1440"/>
        </w:tabs>
        <w:ind w:left="567" w:right="-2" w:hanging="567"/>
      </w:pPr>
      <w:r w:rsidRPr="00143F9E">
        <w:t>Hajhullás</w:t>
      </w:r>
    </w:p>
    <w:p w14:paraId="6EC2E8ED" w14:textId="77777777" w:rsidR="006E3E11" w:rsidRPr="00143F9E" w:rsidRDefault="006B5066" w:rsidP="000F3EAA">
      <w:pPr>
        <w:widowControl w:val="0"/>
        <w:numPr>
          <w:ilvl w:val="0"/>
          <w:numId w:val="7"/>
        </w:numPr>
        <w:tabs>
          <w:tab w:val="clear" w:pos="1440"/>
        </w:tabs>
        <w:ind w:left="567" w:right="-2" w:hanging="567"/>
      </w:pPr>
      <w:r w:rsidRPr="00143F9E">
        <w:t>Májenzimszint­emelkedés</w:t>
      </w:r>
    </w:p>
    <w:p w14:paraId="466ECD80" w14:textId="77777777" w:rsidR="006E3E11" w:rsidRPr="00143F9E" w:rsidRDefault="006E3E11" w:rsidP="000F3EAA">
      <w:pPr>
        <w:widowControl w:val="0"/>
        <w:ind w:right="-2"/>
      </w:pPr>
    </w:p>
    <w:p w14:paraId="23CE75A7" w14:textId="16A63AB8" w:rsidR="006E3E11" w:rsidRPr="00143F9E" w:rsidRDefault="006B5066" w:rsidP="000F3EAA">
      <w:pPr>
        <w:keepNext/>
        <w:widowControl w:val="0"/>
        <w:rPr>
          <w:szCs w:val="24"/>
        </w:rPr>
      </w:pPr>
      <w:r w:rsidRPr="00143F9E">
        <w:t>Nem gyakori mellékhatások (100 betegből legfeljebb 1</w:t>
      </w:r>
      <w:r w:rsidR="0006339D" w:rsidRPr="00143F9E">
        <w:noBreakHyphen/>
      </w:r>
      <w:r w:rsidRPr="00143F9E">
        <w:t>et érinthet):</w:t>
      </w:r>
    </w:p>
    <w:p w14:paraId="42844C74"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számának csökkenése</w:t>
      </w:r>
    </w:p>
    <w:p w14:paraId="6875CE3D" w14:textId="77777777" w:rsidR="006E3E11" w:rsidRPr="00143F9E" w:rsidRDefault="006B5066" w:rsidP="000F3EAA">
      <w:pPr>
        <w:widowControl w:val="0"/>
        <w:numPr>
          <w:ilvl w:val="0"/>
          <w:numId w:val="7"/>
        </w:numPr>
        <w:tabs>
          <w:tab w:val="clear" w:pos="1440"/>
        </w:tabs>
        <w:ind w:left="567" w:right="-2" w:hanging="567"/>
      </w:pPr>
      <w:r w:rsidRPr="00143F9E">
        <w:t>Jelentkezhet vérzés a gyomorba vagy a belekbe, az agyból, a végbélből, a hímvesszőből/hüvelyből vagy a húgyutakból (a vizeletet rózsaszínűre vagy vörösre színező vérzést is beleértve), vagy a bőr alatt</w:t>
      </w:r>
    </w:p>
    <w:p w14:paraId="0A75DAAC" w14:textId="77777777" w:rsidR="006E3E11" w:rsidRPr="00143F9E" w:rsidRDefault="006B5066" w:rsidP="000F3EAA">
      <w:pPr>
        <w:widowControl w:val="0"/>
        <w:numPr>
          <w:ilvl w:val="0"/>
          <w:numId w:val="7"/>
        </w:numPr>
        <w:tabs>
          <w:tab w:val="clear" w:pos="1440"/>
        </w:tabs>
        <w:ind w:left="567" w:right="-2" w:hanging="567"/>
      </w:pPr>
      <w:r w:rsidRPr="00143F9E">
        <w:t>A hemoglobin (a vörösvértestekben lévő anyag) szintjének csökkenése a vérben</w:t>
      </w:r>
    </w:p>
    <w:p w14:paraId="6652AA29" w14:textId="77777777" w:rsidR="006E3E11" w:rsidRPr="00143F9E" w:rsidRDefault="006B5066" w:rsidP="000F3EAA">
      <w:pPr>
        <w:widowControl w:val="0"/>
        <w:numPr>
          <w:ilvl w:val="0"/>
          <w:numId w:val="7"/>
        </w:numPr>
        <w:tabs>
          <w:tab w:val="clear" w:pos="1440"/>
        </w:tabs>
        <w:ind w:left="567" w:hanging="567"/>
      </w:pPr>
      <w:r w:rsidRPr="00143F9E">
        <w:t>A vérsejtek arányának csökkenése</w:t>
      </w:r>
    </w:p>
    <w:p w14:paraId="0C56D125" w14:textId="77777777" w:rsidR="006E3E11" w:rsidRPr="00143F9E" w:rsidRDefault="006B5066" w:rsidP="000F3EAA">
      <w:pPr>
        <w:widowControl w:val="0"/>
        <w:numPr>
          <w:ilvl w:val="0"/>
          <w:numId w:val="7"/>
        </w:numPr>
        <w:tabs>
          <w:tab w:val="clear" w:pos="1440"/>
        </w:tabs>
        <w:ind w:left="567" w:right="-2" w:hanging="567"/>
      </w:pPr>
      <w:r w:rsidRPr="00143F9E">
        <w:t>Viszketés</w:t>
      </w:r>
    </w:p>
    <w:p w14:paraId="79A241A5" w14:textId="77777777" w:rsidR="006E3E11" w:rsidRPr="00143F9E" w:rsidRDefault="006B5066" w:rsidP="000F3EAA">
      <w:pPr>
        <w:widowControl w:val="0"/>
        <w:numPr>
          <w:ilvl w:val="0"/>
          <w:numId w:val="7"/>
        </w:numPr>
        <w:tabs>
          <w:tab w:val="clear" w:pos="1440"/>
        </w:tabs>
        <w:ind w:left="567" w:right="-2" w:hanging="567"/>
      </w:pPr>
      <w:r w:rsidRPr="00143F9E">
        <w:t>Vér felköhögése vagy véres köpet</w:t>
      </w:r>
    </w:p>
    <w:p w14:paraId="60BD4289" w14:textId="77777777" w:rsidR="006E3E11" w:rsidRPr="00143F9E" w:rsidRDefault="006B5066" w:rsidP="000F3EAA">
      <w:pPr>
        <w:widowControl w:val="0"/>
        <w:numPr>
          <w:ilvl w:val="0"/>
          <w:numId w:val="7"/>
        </w:numPr>
        <w:tabs>
          <w:tab w:val="clear" w:pos="1440"/>
        </w:tabs>
        <w:ind w:left="567" w:right="-2" w:hanging="567"/>
      </w:pPr>
      <w:r w:rsidRPr="00143F9E">
        <w:t>Hasi- és gyomortáji fájdalom</w:t>
      </w:r>
    </w:p>
    <w:p w14:paraId="57AE7BAD" w14:textId="77777777" w:rsidR="006E3E11" w:rsidRPr="00143F9E" w:rsidRDefault="006B5066" w:rsidP="000F3EAA">
      <w:pPr>
        <w:widowControl w:val="0"/>
        <w:numPr>
          <w:ilvl w:val="0"/>
          <w:numId w:val="7"/>
        </w:numPr>
        <w:tabs>
          <w:tab w:val="clear" w:pos="1440"/>
        </w:tabs>
        <w:ind w:left="567" w:right="-2" w:hanging="567"/>
      </w:pPr>
      <w:r w:rsidRPr="00143F9E">
        <w:t>A nyelőcső és a gyomornyálkahártya gyulladása</w:t>
      </w:r>
    </w:p>
    <w:p w14:paraId="5BCB89FE" w14:textId="77777777" w:rsidR="006E3E11" w:rsidRPr="00143F9E" w:rsidRDefault="006B5066" w:rsidP="000F3EAA">
      <w:pPr>
        <w:widowControl w:val="0"/>
        <w:numPr>
          <w:ilvl w:val="0"/>
          <w:numId w:val="7"/>
        </w:numPr>
        <w:tabs>
          <w:tab w:val="clear" w:pos="1440"/>
        </w:tabs>
        <w:ind w:left="567" w:right="-2" w:hanging="567"/>
      </w:pPr>
      <w:r w:rsidRPr="00143F9E">
        <w:t>Allergiás reakció</w:t>
      </w:r>
    </w:p>
    <w:p w14:paraId="2A79AF90" w14:textId="77777777" w:rsidR="006E3E11" w:rsidRPr="00143F9E" w:rsidRDefault="006B5066" w:rsidP="000F3EAA">
      <w:pPr>
        <w:widowControl w:val="0"/>
        <w:numPr>
          <w:ilvl w:val="0"/>
          <w:numId w:val="7"/>
        </w:numPr>
        <w:tabs>
          <w:tab w:val="clear" w:pos="1440"/>
        </w:tabs>
        <w:ind w:left="567" w:right="-2" w:hanging="567"/>
      </w:pPr>
      <w:r w:rsidRPr="00143F9E">
        <w:t>Nyelési nehézség</w:t>
      </w:r>
    </w:p>
    <w:p w14:paraId="1950FC6F" w14:textId="77777777" w:rsidR="006E3E11" w:rsidRPr="00143F9E" w:rsidRDefault="006B5066" w:rsidP="000F3EAA">
      <w:pPr>
        <w:widowControl w:val="0"/>
        <w:numPr>
          <w:ilvl w:val="0"/>
          <w:numId w:val="7"/>
        </w:numPr>
        <w:tabs>
          <w:tab w:val="clear" w:pos="1440"/>
        </w:tabs>
        <w:ind w:left="567" w:right="-2" w:hanging="567"/>
      </w:pPr>
      <w:r w:rsidRPr="00143F9E">
        <w:t>A bőr vagy a szemfehérje sárgás elszíneződése, melyet májprobléma vagy a vérösszetétel megváltozása okoz</w:t>
      </w:r>
    </w:p>
    <w:p w14:paraId="52F0EEFD" w14:textId="77777777" w:rsidR="006E3E11" w:rsidRPr="00143F9E" w:rsidRDefault="006E3E11" w:rsidP="000F3EAA">
      <w:pPr>
        <w:widowControl w:val="0"/>
        <w:ind w:right="-2"/>
      </w:pPr>
    </w:p>
    <w:p w14:paraId="000D3063" w14:textId="77777777" w:rsidR="006E3E11" w:rsidRPr="00143F9E" w:rsidRDefault="006B5066" w:rsidP="00B16EAD">
      <w:pPr>
        <w:keepNext/>
        <w:widowControl w:val="0"/>
      </w:pPr>
      <w:r w:rsidRPr="00143F9E">
        <w:t>Nem ismert gyakoriságú mellékhatások (a gyakoriság a rendelkezésre álló adatokból nem állapítható meg):</w:t>
      </w:r>
    </w:p>
    <w:p w14:paraId="1505FC97" w14:textId="77777777" w:rsidR="006E3E11" w:rsidRPr="00143F9E" w:rsidRDefault="006B5066" w:rsidP="000F3EAA">
      <w:pPr>
        <w:widowControl w:val="0"/>
        <w:numPr>
          <w:ilvl w:val="0"/>
          <w:numId w:val="7"/>
        </w:numPr>
        <w:tabs>
          <w:tab w:val="clear" w:pos="1440"/>
        </w:tabs>
        <w:ind w:left="567" w:right="-2" w:hanging="567"/>
      </w:pPr>
      <w:r w:rsidRPr="00143F9E">
        <w:t>A fehérvérsejtek (a fertőzések leküzdésében segítenek) hiánya</w:t>
      </w:r>
    </w:p>
    <w:p w14:paraId="21B7F04B"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légzési nehézséget vagy szédülést okoz</w:t>
      </w:r>
    </w:p>
    <w:p w14:paraId="288A40A9" w14:textId="77777777" w:rsidR="006E3E11" w:rsidRPr="00143F9E" w:rsidRDefault="006B5066" w:rsidP="000F3EAA">
      <w:pPr>
        <w:widowControl w:val="0"/>
        <w:numPr>
          <w:ilvl w:val="0"/>
          <w:numId w:val="7"/>
        </w:numPr>
        <w:tabs>
          <w:tab w:val="clear" w:pos="1440"/>
        </w:tabs>
        <w:ind w:left="567" w:right="-2" w:hanging="567"/>
      </w:pPr>
      <w:r w:rsidRPr="00143F9E">
        <w:t>Súlyos allergiás reakció, amely az arc vagy a torok duzzanatát okozza</w:t>
      </w:r>
    </w:p>
    <w:p w14:paraId="5ADF6BBC" w14:textId="77777777" w:rsidR="006E3E11" w:rsidRPr="00143F9E" w:rsidRDefault="006B5066" w:rsidP="000F3EAA">
      <w:pPr>
        <w:widowControl w:val="0"/>
        <w:numPr>
          <w:ilvl w:val="0"/>
          <w:numId w:val="7"/>
        </w:numPr>
        <w:tabs>
          <w:tab w:val="clear" w:pos="1440"/>
        </w:tabs>
        <w:ind w:left="567" w:right="-2" w:hanging="567"/>
      </w:pPr>
      <w:r w:rsidRPr="00143F9E">
        <w:t>Nehézlégzés vagy sípoló légzés</w:t>
      </w:r>
    </w:p>
    <w:p w14:paraId="4834EB0E" w14:textId="77777777" w:rsidR="006E3E11" w:rsidRPr="00143F9E" w:rsidRDefault="006B5066" w:rsidP="000F3EAA">
      <w:pPr>
        <w:widowControl w:val="0"/>
        <w:numPr>
          <w:ilvl w:val="0"/>
          <w:numId w:val="7"/>
        </w:numPr>
        <w:tabs>
          <w:tab w:val="clear" w:pos="1440"/>
        </w:tabs>
        <w:ind w:left="567" w:right="-2" w:hanging="567"/>
      </w:pPr>
      <w:r w:rsidRPr="00143F9E">
        <w:t>Vérzés</w:t>
      </w:r>
    </w:p>
    <w:p w14:paraId="312A572C" w14:textId="77777777" w:rsidR="006E3E11" w:rsidRPr="00143F9E" w:rsidRDefault="006B5066" w:rsidP="000F3EAA">
      <w:pPr>
        <w:widowControl w:val="0"/>
        <w:numPr>
          <w:ilvl w:val="0"/>
          <w:numId w:val="7"/>
        </w:numPr>
        <w:tabs>
          <w:tab w:val="clear" w:pos="1440"/>
        </w:tabs>
        <w:ind w:left="567" w:right="-2" w:hanging="567"/>
      </w:pPr>
      <w:r w:rsidRPr="00143F9E">
        <w:t>Vérzés történhet sérülés miatt az ízületbe, műtétet követően sebészeti bemetszésből, az injekció beszúrásának helyén vagy a kanül vénába történő bevezetésének helyén</w:t>
      </w:r>
    </w:p>
    <w:p w14:paraId="405EF9B8" w14:textId="77777777" w:rsidR="006E3E11" w:rsidRPr="00143F9E" w:rsidRDefault="006B5066" w:rsidP="000F3EAA">
      <w:pPr>
        <w:widowControl w:val="0"/>
        <w:numPr>
          <w:ilvl w:val="0"/>
          <w:numId w:val="7"/>
        </w:numPr>
        <w:tabs>
          <w:tab w:val="clear" w:pos="1440"/>
        </w:tabs>
        <w:ind w:left="567" w:right="-2" w:hanging="567"/>
      </w:pPr>
      <w:r w:rsidRPr="00143F9E">
        <w:t>Vérzés az aranyerekből</w:t>
      </w:r>
    </w:p>
    <w:p w14:paraId="169ECD4E" w14:textId="77777777" w:rsidR="006E3E11" w:rsidRPr="00143F9E" w:rsidRDefault="006B5066" w:rsidP="000F3EAA">
      <w:pPr>
        <w:widowControl w:val="0"/>
        <w:numPr>
          <w:ilvl w:val="0"/>
          <w:numId w:val="7"/>
        </w:numPr>
        <w:tabs>
          <w:tab w:val="clear" w:pos="1440"/>
        </w:tabs>
        <w:ind w:left="567" w:right="-2" w:hanging="567"/>
      </w:pPr>
      <w:r w:rsidRPr="00143F9E">
        <w:t>Fekély a gyomorban vagy a bélben (beleértve a nyelőcsőfekélyt is)</w:t>
      </w:r>
    </w:p>
    <w:p w14:paraId="6536EB6C" w14:textId="77777777" w:rsidR="006E3E11" w:rsidRPr="00143F9E" w:rsidRDefault="006B5066" w:rsidP="000F3EAA">
      <w:pPr>
        <w:widowControl w:val="0"/>
        <w:numPr>
          <w:ilvl w:val="0"/>
          <w:numId w:val="7"/>
        </w:numPr>
        <w:tabs>
          <w:tab w:val="clear" w:pos="1440"/>
        </w:tabs>
        <w:ind w:left="567" w:right="-2" w:hanging="567"/>
      </w:pPr>
      <w:r w:rsidRPr="00143F9E">
        <w:t>Laboratóriumi vizsgálattal kimutatható kóros májfunkciós értékek</w:t>
      </w:r>
    </w:p>
    <w:p w14:paraId="06F27005" w14:textId="77777777" w:rsidR="006E3E11" w:rsidRPr="00143F9E" w:rsidRDefault="006E3E11" w:rsidP="000F3EAA">
      <w:pPr>
        <w:widowControl w:val="0"/>
        <w:ind w:right="-2"/>
      </w:pPr>
    </w:p>
    <w:p w14:paraId="1DC024DE" w14:textId="77777777" w:rsidR="006E3E11" w:rsidRPr="00143F9E" w:rsidRDefault="006B5066" w:rsidP="000F3EAA">
      <w:pPr>
        <w:keepNext/>
        <w:widowControl w:val="0"/>
        <w:numPr>
          <w:ilvl w:val="12"/>
          <w:numId w:val="0"/>
        </w:numPr>
        <w:rPr>
          <w:b/>
        </w:rPr>
      </w:pPr>
      <w:r w:rsidRPr="00143F9E">
        <w:rPr>
          <w:b/>
        </w:rPr>
        <w:t>Mellékhatások bejelentése</w:t>
      </w:r>
    </w:p>
    <w:p w14:paraId="6F532333" w14:textId="78F91277" w:rsidR="006E3E11" w:rsidRPr="00143F9E" w:rsidRDefault="006B5066" w:rsidP="00B16EAD">
      <w:pPr>
        <w:widowControl w:val="0"/>
        <w:numPr>
          <w:ilvl w:val="12"/>
          <w:numId w:val="0"/>
        </w:numPr>
        <w:rPr>
          <w:bCs/>
        </w:rPr>
      </w:pPr>
      <w:r w:rsidRPr="00143F9E">
        <w:t xml:space="preserve">Ha gyermekénél bármilyen mellékhatás jelentkezik, tájékoztassa erről a kezelőorvosát vagy gyógyszerészét. Ez a betegtájékoztatóban fel nem sorolt bármilyen lehetséges mellékhatásra is vonatkozik. A mellékhatásokat közvetlenül a hatóság részére is bejelentheti az </w:t>
      </w:r>
      <w:hyperlink r:id="rId31" w:history="1">
        <w:r w:rsidRPr="00D06C7F">
          <w:rPr>
            <w:rStyle w:val="Hyperlink"/>
            <w:highlight w:val="lightGray"/>
          </w:rPr>
          <w:t>V. függelékben</w:t>
        </w:r>
      </w:hyperlink>
      <w:r w:rsidRPr="00D06C7F">
        <w:rPr>
          <w:highlight w:val="lightGray"/>
        </w:rPr>
        <w:t xml:space="preserve"> található elérhetőségeken keresztül</w:t>
      </w:r>
      <w:r w:rsidRPr="00143F9E">
        <w:t>. A mellékhatások bejelentésével Ön is hozzájárulhat ahhoz, hogy minél több információ álljon rendelkezésre a gyógyszer biztonságos alkalmazásával kapcsolatban.</w:t>
      </w:r>
    </w:p>
    <w:p w14:paraId="637A5176" w14:textId="77777777" w:rsidR="006E3E11" w:rsidRPr="00143F9E" w:rsidRDefault="006E3E11" w:rsidP="000F3EAA">
      <w:pPr>
        <w:widowControl w:val="0"/>
        <w:numPr>
          <w:ilvl w:val="12"/>
          <w:numId w:val="0"/>
        </w:numPr>
        <w:ind w:left="567" w:right="-2" w:hanging="567"/>
        <w:rPr>
          <w:bCs/>
        </w:rPr>
      </w:pPr>
    </w:p>
    <w:p w14:paraId="66941879" w14:textId="77777777" w:rsidR="006E3E11" w:rsidRPr="00143F9E" w:rsidRDefault="006E3E11" w:rsidP="000F3EAA">
      <w:pPr>
        <w:widowControl w:val="0"/>
        <w:numPr>
          <w:ilvl w:val="12"/>
          <w:numId w:val="0"/>
        </w:numPr>
        <w:ind w:left="567" w:right="-2" w:hanging="567"/>
        <w:rPr>
          <w:bCs/>
        </w:rPr>
      </w:pPr>
    </w:p>
    <w:p w14:paraId="5A7BB66B" w14:textId="77777777" w:rsidR="006E3E11" w:rsidRPr="00143F9E" w:rsidRDefault="006B5066" w:rsidP="00B16EAD">
      <w:pPr>
        <w:keepNext/>
        <w:widowControl w:val="0"/>
        <w:numPr>
          <w:ilvl w:val="12"/>
          <w:numId w:val="0"/>
        </w:numPr>
        <w:ind w:left="567" w:hanging="567"/>
      </w:pPr>
      <w:r w:rsidRPr="00143F9E">
        <w:rPr>
          <w:b/>
        </w:rPr>
        <w:t>5.</w:t>
      </w:r>
      <w:r w:rsidRPr="00143F9E">
        <w:rPr>
          <w:b/>
        </w:rPr>
        <w:tab/>
        <w:t>Hogyan kell a Pradaxát tárolni?</w:t>
      </w:r>
    </w:p>
    <w:p w14:paraId="57120641" w14:textId="77777777" w:rsidR="006E3E11" w:rsidRPr="00143F9E" w:rsidRDefault="006E3E11" w:rsidP="00B16EAD">
      <w:pPr>
        <w:keepNext/>
        <w:widowControl w:val="0"/>
        <w:numPr>
          <w:ilvl w:val="12"/>
          <w:numId w:val="0"/>
        </w:numPr>
      </w:pPr>
    </w:p>
    <w:p w14:paraId="6986CE37" w14:textId="77777777" w:rsidR="006E3E11" w:rsidRPr="00143F9E" w:rsidRDefault="006B5066" w:rsidP="000F3EAA">
      <w:pPr>
        <w:widowControl w:val="0"/>
        <w:numPr>
          <w:ilvl w:val="12"/>
          <w:numId w:val="0"/>
        </w:numPr>
        <w:ind w:right="-2"/>
      </w:pPr>
      <w:r w:rsidRPr="00143F9E">
        <w:t>A gyógyszer gyermekektől elzárva tartandó!</w:t>
      </w:r>
    </w:p>
    <w:p w14:paraId="73A215AE" w14:textId="77777777" w:rsidR="006E3E11" w:rsidRPr="00143F9E" w:rsidRDefault="006E3E11" w:rsidP="000F3EAA">
      <w:pPr>
        <w:widowControl w:val="0"/>
        <w:numPr>
          <w:ilvl w:val="12"/>
          <w:numId w:val="0"/>
        </w:numPr>
        <w:ind w:right="-2"/>
      </w:pPr>
    </w:p>
    <w:p w14:paraId="2C269E29" w14:textId="77777777" w:rsidR="006E3E11" w:rsidRPr="00143F9E" w:rsidRDefault="006B5066" w:rsidP="000F3EAA">
      <w:pPr>
        <w:widowControl w:val="0"/>
        <w:numPr>
          <w:ilvl w:val="12"/>
          <w:numId w:val="0"/>
        </w:numPr>
        <w:ind w:right="-2"/>
      </w:pPr>
      <w:r w:rsidRPr="00143F9E">
        <w:t>A dobozon feltüntetett lejárati idő (EXP) után ne alkalmazza a gyógyszert. A lejárati idő az adott hónap utolsó napjára vonatkozik.</w:t>
      </w:r>
    </w:p>
    <w:p w14:paraId="608E5EBD" w14:textId="77777777" w:rsidR="006E3E11" w:rsidRPr="00143F9E" w:rsidRDefault="006E3E11" w:rsidP="000F3EAA">
      <w:pPr>
        <w:widowControl w:val="0"/>
        <w:numPr>
          <w:ilvl w:val="12"/>
          <w:numId w:val="0"/>
        </w:numPr>
        <w:ind w:right="-2"/>
      </w:pPr>
    </w:p>
    <w:p w14:paraId="50D55C50" w14:textId="77777777" w:rsidR="006E3E11" w:rsidRPr="00143F9E" w:rsidRDefault="006B5066" w:rsidP="000F3EAA">
      <w:pPr>
        <w:widowControl w:val="0"/>
      </w:pPr>
      <w:r w:rsidRPr="00143F9E">
        <w:t>A Pradaxa bevont granulátum nedvességtől való védelme érdekében ne bontsa fel az első használatot megelőzően az alumíniumzacskót.</w:t>
      </w:r>
    </w:p>
    <w:p w14:paraId="2443593B" w14:textId="77777777" w:rsidR="006E3E11" w:rsidRPr="00143F9E" w:rsidRDefault="006E3E11" w:rsidP="000F3EAA">
      <w:pPr>
        <w:widowControl w:val="0"/>
        <w:numPr>
          <w:ilvl w:val="12"/>
          <w:numId w:val="0"/>
        </w:numPr>
        <w:ind w:right="-2"/>
      </w:pPr>
    </w:p>
    <w:p w14:paraId="46C3030D" w14:textId="77777777" w:rsidR="006E3E11" w:rsidRPr="00143F9E" w:rsidRDefault="006B5066" w:rsidP="000F3EAA">
      <w:pPr>
        <w:widowControl w:val="0"/>
        <w:numPr>
          <w:ilvl w:val="12"/>
          <w:numId w:val="0"/>
        </w:numPr>
        <w:ind w:right="-2"/>
      </w:pPr>
      <w:r w:rsidRPr="00143F9E">
        <w:t>A bevont granulátum tasakjait, valamint a nedvességmegkötő anyagot tartalmazó alumíniumzacskó felnyitása után a gyógyszert 6 hónapon belül fel kell használni. A felbontott tasak nem tárolható, felbontás után azonnal fel kell használni.</w:t>
      </w:r>
    </w:p>
    <w:p w14:paraId="4258E2AA" w14:textId="77777777" w:rsidR="006E3E11" w:rsidRPr="00143F9E" w:rsidRDefault="006E3E11" w:rsidP="000F3EAA">
      <w:pPr>
        <w:widowControl w:val="0"/>
        <w:numPr>
          <w:ilvl w:val="12"/>
          <w:numId w:val="0"/>
        </w:numPr>
        <w:ind w:right="-2"/>
      </w:pPr>
    </w:p>
    <w:p w14:paraId="66FC5E89" w14:textId="77777777" w:rsidR="006E3E11" w:rsidRPr="00143F9E" w:rsidRDefault="006B5066" w:rsidP="000F3EAA">
      <w:pPr>
        <w:widowControl w:val="0"/>
        <w:numPr>
          <w:ilvl w:val="12"/>
          <w:numId w:val="0"/>
        </w:numPr>
        <w:ind w:right="-2"/>
      </w:pPr>
      <w:r w:rsidRPr="00143F9E">
        <w:t>Semmilyen gyógyszert ne dobjon a szennyvízbe. Kérdezze meg gyógyszerészét, hogy mit tegyen a már nem használt gyógyszereivel. Ezek az intézkedések elősegítik a környezet védelmét.</w:t>
      </w:r>
    </w:p>
    <w:p w14:paraId="7AC3923F" w14:textId="77777777" w:rsidR="006E3E11" w:rsidRPr="00143F9E" w:rsidRDefault="006E3E11" w:rsidP="000F3EAA">
      <w:pPr>
        <w:widowControl w:val="0"/>
        <w:numPr>
          <w:ilvl w:val="12"/>
          <w:numId w:val="0"/>
        </w:numPr>
        <w:ind w:right="-2"/>
      </w:pPr>
    </w:p>
    <w:p w14:paraId="3BCE6AFB" w14:textId="77777777" w:rsidR="006E3E11" w:rsidRPr="00143F9E" w:rsidRDefault="006E3E11" w:rsidP="000F3EAA">
      <w:pPr>
        <w:widowControl w:val="0"/>
        <w:numPr>
          <w:ilvl w:val="12"/>
          <w:numId w:val="0"/>
        </w:numPr>
        <w:ind w:right="-2"/>
      </w:pPr>
    </w:p>
    <w:p w14:paraId="78EAEED4" w14:textId="77777777" w:rsidR="006E3E11" w:rsidRPr="00143F9E" w:rsidRDefault="006B5066" w:rsidP="000F3EAA">
      <w:pPr>
        <w:keepNext/>
        <w:widowControl w:val="0"/>
        <w:numPr>
          <w:ilvl w:val="12"/>
          <w:numId w:val="0"/>
        </w:numPr>
        <w:ind w:left="567" w:hanging="567"/>
        <w:rPr>
          <w:b/>
        </w:rPr>
      </w:pPr>
      <w:r w:rsidRPr="00143F9E">
        <w:rPr>
          <w:b/>
        </w:rPr>
        <w:t>6.</w:t>
      </w:r>
      <w:r w:rsidRPr="00143F9E">
        <w:rPr>
          <w:b/>
        </w:rPr>
        <w:tab/>
        <w:t>A csomagolás tartalma és egyéb információk</w:t>
      </w:r>
    </w:p>
    <w:p w14:paraId="67D93E70" w14:textId="77777777" w:rsidR="006E3E11" w:rsidRPr="00143F9E" w:rsidRDefault="006E3E11" w:rsidP="000F3EAA">
      <w:pPr>
        <w:keepNext/>
        <w:widowControl w:val="0"/>
        <w:numPr>
          <w:ilvl w:val="12"/>
          <w:numId w:val="0"/>
        </w:numPr>
        <w:ind w:right="-2"/>
      </w:pPr>
    </w:p>
    <w:p w14:paraId="143D3F9C" w14:textId="2BA4790C" w:rsidR="006E3E11" w:rsidRPr="00143F9E" w:rsidRDefault="006B5066" w:rsidP="000F3EAA">
      <w:pPr>
        <w:keepNext/>
        <w:widowControl w:val="0"/>
        <w:numPr>
          <w:ilvl w:val="12"/>
          <w:numId w:val="0"/>
        </w:numPr>
        <w:ind w:right="-2"/>
        <w:rPr>
          <w:b/>
          <w:bCs/>
        </w:rPr>
      </w:pPr>
      <w:r w:rsidRPr="00143F9E">
        <w:rPr>
          <w:b/>
        </w:rPr>
        <w:t>Mit tartalmaz a Pradaxa</w:t>
      </w:r>
      <w:r w:rsidR="00F10BE6">
        <w:rPr>
          <w:b/>
        </w:rPr>
        <w:t>?</w:t>
      </w:r>
    </w:p>
    <w:p w14:paraId="0CBDECE3" w14:textId="77777777" w:rsidR="006E3E11" w:rsidRPr="00143F9E" w:rsidRDefault="006E3E11" w:rsidP="000F3EAA">
      <w:pPr>
        <w:keepNext/>
        <w:widowControl w:val="0"/>
        <w:numPr>
          <w:ilvl w:val="12"/>
          <w:numId w:val="0"/>
        </w:numPr>
        <w:ind w:right="-2"/>
        <w:rPr>
          <w:u w:val="single"/>
        </w:rPr>
      </w:pPr>
    </w:p>
    <w:p w14:paraId="6D357031" w14:textId="0227715A" w:rsidR="006E3E11" w:rsidRPr="00143F9E" w:rsidRDefault="006B5066" w:rsidP="000F3EAA">
      <w:pPr>
        <w:widowControl w:val="0"/>
        <w:numPr>
          <w:ilvl w:val="12"/>
          <w:numId w:val="0"/>
        </w:numPr>
        <w:ind w:left="567" w:hanging="567"/>
        <w:rPr>
          <w:szCs w:val="22"/>
        </w:rPr>
      </w:pPr>
      <w:r w:rsidRPr="00143F9E">
        <w:noBreakHyphen/>
      </w:r>
      <w:r w:rsidRPr="00143F9E">
        <w:tab/>
        <w:t xml:space="preserve">A kapszula hatóanyaga a dabigatrán. A Pradaxa 20 mg bevont granulátum tartalma 20 mg </w:t>
      </w:r>
      <w:r w:rsidR="00425C97">
        <w:t>dabigatrán-etexilát</w:t>
      </w:r>
      <w:r w:rsidRPr="00143F9E">
        <w:t xml:space="preserve"> bevont granulátum tasakonként (mezilát formában).</w:t>
      </w:r>
    </w:p>
    <w:p w14:paraId="361DFCB1" w14:textId="3E342844" w:rsidR="006E3E11" w:rsidRPr="00143F9E" w:rsidRDefault="006B5066" w:rsidP="000F3EAA">
      <w:pPr>
        <w:widowControl w:val="0"/>
        <w:numPr>
          <w:ilvl w:val="12"/>
          <w:numId w:val="0"/>
        </w:numPr>
        <w:ind w:left="567" w:hanging="567"/>
        <w:rPr>
          <w:szCs w:val="22"/>
        </w:rPr>
      </w:pPr>
      <w:r w:rsidRPr="00143F9E">
        <w:noBreakHyphen/>
      </w:r>
      <w:r w:rsidRPr="00143F9E">
        <w:tab/>
        <w:t xml:space="preserve">A készítmény hatóanyaga a dabigatrán. A Pradaxa 30 mg bevont granulátum tartalma 30 mg </w:t>
      </w:r>
      <w:r w:rsidR="00425C97">
        <w:t>dabigatrán-etexilát</w:t>
      </w:r>
      <w:r w:rsidRPr="00143F9E">
        <w:t xml:space="preserve"> bevont granulátum tasakonként (mezilát formában).</w:t>
      </w:r>
    </w:p>
    <w:p w14:paraId="3773D390" w14:textId="71F996BD" w:rsidR="006E3E11" w:rsidRPr="00143F9E" w:rsidRDefault="006B5066" w:rsidP="000F3EAA">
      <w:pPr>
        <w:widowControl w:val="0"/>
        <w:numPr>
          <w:ilvl w:val="12"/>
          <w:numId w:val="0"/>
        </w:numPr>
        <w:ind w:left="567" w:hanging="567"/>
        <w:rPr>
          <w:szCs w:val="22"/>
        </w:rPr>
      </w:pPr>
      <w:r w:rsidRPr="00143F9E">
        <w:noBreakHyphen/>
      </w:r>
      <w:r w:rsidRPr="00143F9E">
        <w:tab/>
        <w:t xml:space="preserve">A készítmény hatóanyaga a dabigatrán. A Pradaxa 40 mg bevont granulátum tartalma 40 mg </w:t>
      </w:r>
      <w:r w:rsidR="00425C97">
        <w:t>dabigatrán-etexilát</w:t>
      </w:r>
      <w:r w:rsidRPr="00143F9E">
        <w:t xml:space="preserve"> bevont granulátum tasakonként (mezilát formában).</w:t>
      </w:r>
    </w:p>
    <w:p w14:paraId="71881D2B" w14:textId="0F18BFEF" w:rsidR="006E3E11" w:rsidRPr="00143F9E" w:rsidRDefault="006B5066" w:rsidP="000F3EAA">
      <w:pPr>
        <w:widowControl w:val="0"/>
        <w:numPr>
          <w:ilvl w:val="12"/>
          <w:numId w:val="0"/>
        </w:numPr>
        <w:ind w:left="567" w:hanging="567"/>
        <w:rPr>
          <w:szCs w:val="22"/>
        </w:rPr>
      </w:pPr>
      <w:r w:rsidRPr="00143F9E">
        <w:noBreakHyphen/>
      </w:r>
      <w:r w:rsidRPr="00143F9E">
        <w:tab/>
        <w:t xml:space="preserve">A készítmény hatóanyaga a dabigatrán. A Pradaxa 50 mg bevont granulátum tartalma 50 mg </w:t>
      </w:r>
      <w:r w:rsidR="00425C97">
        <w:t>dabigatrán-etexilát</w:t>
      </w:r>
      <w:r w:rsidRPr="00143F9E">
        <w:t xml:space="preserve"> bevont granulátum tasakonként (mezilát formában).</w:t>
      </w:r>
    </w:p>
    <w:p w14:paraId="0DD3DD01" w14:textId="4387DD42" w:rsidR="006E3E11" w:rsidRPr="00143F9E" w:rsidRDefault="006B5066" w:rsidP="000F3EAA">
      <w:pPr>
        <w:widowControl w:val="0"/>
        <w:numPr>
          <w:ilvl w:val="12"/>
          <w:numId w:val="0"/>
        </w:numPr>
        <w:ind w:left="567" w:hanging="567"/>
        <w:rPr>
          <w:szCs w:val="22"/>
        </w:rPr>
      </w:pPr>
      <w:r w:rsidRPr="00143F9E">
        <w:noBreakHyphen/>
      </w:r>
      <w:r w:rsidRPr="00143F9E">
        <w:tab/>
        <w:t xml:space="preserve">A készítmény hatóanyaga a dabigatrán. A Pradaxa 110 mg bevont granulátum tartalma 110 mg </w:t>
      </w:r>
      <w:r w:rsidR="00425C97">
        <w:t>dabigatrán-etexilát</w:t>
      </w:r>
      <w:r w:rsidRPr="00143F9E">
        <w:t xml:space="preserve"> bevont granulátum tasakonként (mezilát formában).</w:t>
      </w:r>
    </w:p>
    <w:p w14:paraId="13D235E0" w14:textId="4E4017F9" w:rsidR="006E3E11" w:rsidRPr="00143F9E" w:rsidRDefault="006B5066" w:rsidP="000F3EAA">
      <w:pPr>
        <w:widowControl w:val="0"/>
        <w:numPr>
          <w:ilvl w:val="12"/>
          <w:numId w:val="0"/>
        </w:numPr>
        <w:ind w:left="567" w:hanging="567"/>
        <w:rPr>
          <w:szCs w:val="22"/>
        </w:rPr>
      </w:pPr>
      <w:r w:rsidRPr="00143F9E">
        <w:noBreakHyphen/>
      </w:r>
      <w:r w:rsidRPr="00143F9E">
        <w:tab/>
        <w:t xml:space="preserve">A készítmény hatóanyaga a dabigatrán. A Pradaxa 150 mg bevont granulátum tartalma 150 mg </w:t>
      </w:r>
      <w:r w:rsidR="00425C97">
        <w:t>dabigatrán-etexilát</w:t>
      </w:r>
      <w:r w:rsidRPr="00143F9E">
        <w:t xml:space="preserve"> bevont granulátum tasakonként (mezilát formában).</w:t>
      </w:r>
    </w:p>
    <w:p w14:paraId="026982EF" w14:textId="77777777" w:rsidR="006E3E11" w:rsidRPr="00143F9E" w:rsidRDefault="006E3E11" w:rsidP="000F3EAA">
      <w:pPr>
        <w:widowControl w:val="0"/>
        <w:autoSpaceDE w:val="0"/>
        <w:autoSpaceDN w:val="0"/>
        <w:adjustRightInd w:val="0"/>
        <w:rPr>
          <w:i/>
          <w:iCs/>
        </w:rPr>
      </w:pPr>
    </w:p>
    <w:p w14:paraId="24D0B2EA" w14:textId="77777777" w:rsidR="006E3E11" w:rsidRPr="00143F9E" w:rsidRDefault="006B5066" w:rsidP="000F3EAA">
      <w:pPr>
        <w:widowControl w:val="0"/>
        <w:numPr>
          <w:ilvl w:val="12"/>
          <w:numId w:val="0"/>
        </w:numPr>
        <w:ind w:left="567" w:hanging="567"/>
      </w:pPr>
      <w:r w:rsidRPr="00143F9E">
        <w:noBreakHyphen/>
      </w:r>
      <w:r w:rsidRPr="00143F9E">
        <w:tab/>
        <w:t>Egyéb összetevők: borkősav, arabmézga, hipromellóz, dimetikon 350, talkum és hidroxipropilcellulóz.</w:t>
      </w:r>
    </w:p>
    <w:p w14:paraId="756C754D" w14:textId="77777777" w:rsidR="006E3E11" w:rsidRPr="00143F9E" w:rsidRDefault="006E3E11" w:rsidP="000F3EAA">
      <w:pPr>
        <w:widowControl w:val="0"/>
        <w:autoSpaceDE w:val="0"/>
        <w:autoSpaceDN w:val="0"/>
        <w:adjustRightInd w:val="0"/>
        <w:rPr>
          <w:szCs w:val="22"/>
        </w:rPr>
      </w:pPr>
    </w:p>
    <w:p w14:paraId="5CDD07F4" w14:textId="284158CB" w:rsidR="006E3E11" w:rsidRPr="00143F9E" w:rsidRDefault="006B5066" w:rsidP="000F3EAA">
      <w:pPr>
        <w:keepNext/>
        <w:widowControl w:val="0"/>
        <w:numPr>
          <w:ilvl w:val="12"/>
          <w:numId w:val="0"/>
        </w:numPr>
        <w:ind w:right="-2"/>
        <w:rPr>
          <w:b/>
          <w:bCs/>
        </w:rPr>
      </w:pPr>
      <w:r w:rsidRPr="00143F9E">
        <w:rPr>
          <w:b/>
        </w:rPr>
        <w:t>Milyen a Pradaxa külleme és mit tartalmaz a csomagolás</w:t>
      </w:r>
      <w:r w:rsidR="00F10BE6">
        <w:rPr>
          <w:b/>
        </w:rPr>
        <w:t>?</w:t>
      </w:r>
    </w:p>
    <w:p w14:paraId="2686F495" w14:textId="77777777" w:rsidR="006E3E11" w:rsidRPr="00143F9E" w:rsidRDefault="006E3E11" w:rsidP="000F3EAA">
      <w:pPr>
        <w:keepNext/>
        <w:widowControl w:val="0"/>
        <w:autoSpaceDE w:val="0"/>
        <w:autoSpaceDN w:val="0"/>
        <w:adjustRightInd w:val="0"/>
        <w:rPr>
          <w:iCs/>
          <w:szCs w:val="22"/>
        </w:rPr>
      </w:pPr>
    </w:p>
    <w:p w14:paraId="2261C2E9" w14:textId="77777777" w:rsidR="006E3E11" w:rsidRPr="00143F9E" w:rsidRDefault="006B5066" w:rsidP="000F3EAA">
      <w:pPr>
        <w:widowControl w:val="0"/>
        <w:autoSpaceDE w:val="0"/>
        <w:autoSpaceDN w:val="0"/>
        <w:adjustRightInd w:val="0"/>
        <w:rPr>
          <w:iCs/>
          <w:szCs w:val="22"/>
        </w:rPr>
      </w:pPr>
      <w:r w:rsidRPr="00143F9E">
        <w:t>A Pradaxa bevont granulátum tasakja sárgás bevont granulátumot tartalmaz.</w:t>
      </w:r>
    </w:p>
    <w:p w14:paraId="1B7F22C3" w14:textId="77777777" w:rsidR="006E3E11" w:rsidRPr="00143F9E" w:rsidRDefault="006E3E11" w:rsidP="000F3EAA">
      <w:pPr>
        <w:widowControl w:val="0"/>
        <w:autoSpaceDE w:val="0"/>
        <w:autoSpaceDN w:val="0"/>
        <w:adjustRightInd w:val="0"/>
        <w:rPr>
          <w:iCs/>
          <w:szCs w:val="22"/>
        </w:rPr>
      </w:pPr>
    </w:p>
    <w:p w14:paraId="77655C91" w14:textId="77777777" w:rsidR="006E3E11" w:rsidRPr="00143F9E" w:rsidRDefault="006B5066" w:rsidP="000F3EAA">
      <w:pPr>
        <w:widowControl w:val="0"/>
        <w:autoSpaceDE w:val="0"/>
        <w:autoSpaceDN w:val="0"/>
        <w:adjustRightInd w:val="0"/>
        <w:rPr>
          <w:iCs/>
          <w:szCs w:val="22"/>
        </w:rPr>
      </w:pPr>
      <w:r w:rsidRPr="00143F9E">
        <w:t>A gyógyszer minden csomagja egy alumíniumzacskót tartalmaz, amelyben 60 darab ezüstszínű alumíniumtasak található, benne a Pradaxa bevont granulátum, továbbá egy nedvessségmegkötő anyag („DO NOT EAT” felirattal és piktogrammal, valamint „SILICA GEL” felirattal).</w:t>
      </w:r>
    </w:p>
    <w:p w14:paraId="069D1CB1" w14:textId="77777777" w:rsidR="006E3E11" w:rsidRPr="00143F9E" w:rsidRDefault="006E3E11" w:rsidP="000F3EAA">
      <w:pPr>
        <w:widowControl w:val="0"/>
        <w:autoSpaceDE w:val="0"/>
        <w:autoSpaceDN w:val="0"/>
        <w:adjustRightInd w:val="0"/>
        <w:rPr>
          <w:iCs/>
          <w:szCs w:val="22"/>
        </w:rPr>
      </w:pPr>
    </w:p>
    <w:p w14:paraId="54626913" w14:textId="77777777" w:rsidR="006E3E11" w:rsidRPr="00143F9E" w:rsidRDefault="006B5066" w:rsidP="000F3EAA">
      <w:pPr>
        <w:keepNext/>
        <w:widowControl w:val="0"/>
        <w:numPr>
          <w:ilvl w:val="12"/>
          <w:numId w:val="0"/>
        </w:numPr>
        <w:ind w:right="-2"/>
        <w:rPr>
          <w:b/>
          <w:bCs/>
        </w:rPr>
      </w:pPr>
      <w:r w:rsidRPr="00143F9E">
        <w:rPr>
          <w:b/>
        </w:rPr>
        <w:t>A forgalomba hozatali engedély jogosultja</w:t>
      </w:r>
    </w:p>
    <w:p w14:paraId="5E65CF46" w14:textId="77777777" w:rsidR="006E3E11" w:rsidRPr="00143F9E" w:rsidRDefault="006E3E11" w:rsidP="000F3EAA">
      <w:pPr>
        <w:keepNext/>
        <w:widowControl w:val="0"/>
        <w:numPr>
          <w:ilvl w:val="12"/>
          <w:numId w:val="0"/>
        </w:numPr>
        <w:ind w:right="-2"/>
      </w:pPr>
    </w:p>
    <w:p w14:paraId="02CD9450" w14:textId="77777777" w:rsidR="006E3E11" w:rsidRPr="00143F9E" w:rsidRDefault="006B5066" w:rsidP="000F3EAA">
      <w:pPr>
        <w:keepNext/>
        <w:widowControl w:val="0"/>
      </w:pPr>
      <w:r w:rsidRPr="00143F9E">
        <w:t>Boehringer Ingelheim International GmbH</w:t>
      </w:r>
    </w:p>
    <w:p w14:paraId="23BF7969" w14:textId="77777777" w:rsidR="006E3E11" w:rsidRPr="00143F9E" w:rsidRDefault="006B5066" w:rsidP="000F3EAA">
      <w:pPr>
        <w:keepNext/>
        <w:widowControl w:val="0"/>
        <w:autoSpaceDE w:val="0"/>
        <w:autoSpaceDN w:val="0"/>
        <w:adjustRightInd w:val="0"/>
        <w:rPr>
          <w:szCs w:val="22"/>
        </w:rPr>
      </w:pPr>
      <w:r w:rsidRPr="00143F9E">
        <w:t>Binger Strasse 173</w:t>
      </w:r>
    </w:p>
    <w:p w14:paraId="03A17B68" w14:textId="77777777" w:rsidR="006E3E11" w:rsidRPr="00143F9E" w:rsidRDefault="006B5066" w:rsidP="000F3EAA">
      <w:pPr>
        <w:keepNext/>
        <w:widowControl w:val="0"/>
        <w:autoSpaceDE w:val="0"/>
        <w:autoSpaceDN w:val="0"/>
        <w:adjustRightInd w:val="0"/>
        <w:rPr>
          <w:szCs w:val="22"/>
        </w:rPr>
      </w:pPr>
      <w:r w:rsidRPr="00143F9E">
        <w:t>55216 Ingelheim am Rhein</w:t>
      </w:r>
    </w:p>
    <w:p w14:paraId="6507E91F" w14:textId="77777777" w:rsidR="006E3E11" w:rsidRPr="00143F9E" w:rsidRDefault="006B5066" w:rsidP="000F3EAA">
      <w:pPr>
        <w:widowControl w:val="0"/>
        <w:autoSpaceDE w:val="0"/>
        <w:autoSpaceDN w:val="0"/>
        <w:adjustRightInd w:val="0"/>
        <w:rPr>
          <w:szCs w:val="22"/>
        </w:rPr>
      </w:pPr>
      <w:r w:rsidRPr="00143F9E">
        <w:t>Németország</w:t>
      </w:r>
    </w:p>
    <w:p w14:paraId="7B8727C5" w14:textId="77777777" w:rsidR="006E3E11" w:rsidRPr="00143F9E" w:rsidRDefault="006E3E11" w:rsidP="000F3EAA">
      <w:pPr>
        <w:widowControl w:val="0"/>
        <w:numPr>
          <w:ilvl w:val="12"/>
          <w:numId w:val="0"/>
        </w:numPr>
        <w:ind w:right="-2"/>
      </w:pPr>
    </w:p>
    <w:p w14:paraId="0B0DA4C9" w14:textId="0BE493FC" w:rsidR="006E3E11" w:rsidRPr="00143F9E" w:rsidRDefault="007339FB" w:rsidP="00B16EAD">
      <w:pPr>
        <w:keepNext/>
        <w:widowControl w:val="0"/>
        <w:numPr>
          <w:ilvl w:val="12"/>
          <w:numId w:val="0"/>
        </w:numPr>
        <w:rPr>
          <w:b/>
          <w:bCs/>
        </w:rPr>
      </w:pPr>
      <w:r>
        <w:rPr>
          <w:b/>
        </w:rPr>
        <w:t>G</w:t>
      </w:r>
      <w:r w:rsidR="006B5066" w:rsidRPr="00143F9E">
        <w:rPr>
          <w:b/>
        </w:rPr>
        <w:t>yártó</w:t>
      </w:r>
    </w:p>
    <w:p w14:paraId="25775C02" w14:textId="77777777" w:rsidR="006E3E11" w:rsidRPr="00143F9E" w:rsidRDefault="006E3E11" w:rsidP="00B16EAD">
      <w:pPr>
        <w:keepNext/>
        <w:widowControl w:val="0"/>
        <w:numPr>
          <w:ilvl w:val="12"/>
          <w:numId w:val="0"/>
        </w:numPr>
      </w:pPr>
    </w:p>
    <w:p w14:paraId="6F1179E9" w14:textId="77777777" w:rsidR="006E3E11" w:rsidRPr="00143F9E" w:rsidRDefault="006B5066" w:rsidP="00B16EAD">
      <w:pPr>
        <w:keepNext/>
        <w:widowControl w:val="0"/>
        <w:rPr>
          <w:szCs w:val="22"/>
        </w:rPr>
      </w:pPr>
      <w:r w:rsidRPr="00143F9E">
        <w:t>Boehringer Ingelheim Pharma GmbH &amp; Co. KG</w:t>
      </w:r>
    </w:p>
    <w:p w14:paraId="0C7EE0E6" w14:textId="77777777" w:rsidR="006E3E11" w:rsidRPr="00143F9E" w:rsidRDefault="006B5066" w:rsidP="00B16EAD">
      <w:pPr>
        <w:keepNext/>
        <w:widowControl w:val="0"/>
        <w:rPr>
          <w:szCs w:val="22"/>
        </w:rPr>
      </w:pPr>
      <w:r w:rsidRPr="00143F9E">
        <w:t>Binger Strasse 173</w:t>
      </w:r>
    </w:p>
    <w:p w14:paraId="7A8697C4" w14:textId="77777777" w:rsidR="006E3E11" w:rsidRPr="00143F9E" w:rsidRDefault="006B5066" w:rsidP="00B16EAD">
      <w:pPr>
        <w:keepNext/>
        <w:widowControl w:val="0"/>
        <w:rPr>
          <w:szCs w:val="22"/>
        </w:rPr>
      </w:pPr>
      <w:r w:rsidRPr="00143F9E">
        <w:t>55216 Ingelheim am Rhein</w:t>
      </w:r>
    </w:p>
    <w:p w14:paraId="18792D98" w14:textId="77777777" w:rsidR="006E3E11" w:rsidRPr="00143F9E" w:rsidRDefault="006B5066" w:rsidP="000F3EAA">
      <w:pPr>
        <w:widowControl w:val="0"/>
        <w:autoSpaceDE w:val="0"/>
        <w:autoSpaceDN w:val="0"/>
        <w:adjustRightInd w:val="0"/>
        <w:rPr>
          <w:szCs w:val="22"/>
        </w:rPr>
      </w:pPr>
      <w:r w:rsidRPr="00143F9E">
        <w:t>Németország</w:t>
      </w:r>
    </w:p>
    <w:p w14:paraId="7BD6EF91" w14:textId="77777777" w:rsidR="006E3E11" w:rsidRPr="00143F9E" w:rsidRDefault="006B5066" w:rsidP="00B16EAD">
      <w:pPr>
        <w:keepNext/>
        <w:widowControl w:val="0"/>
        <w:numPr>
          <w:ilvl w:val="12"/>
          <w:numId w:val="0"/>
        </w:numPr>
      </w:pPr>
      <w:r w:rsidRPr="00143F9E">
        <w:br w:type="page"/>
      </w:r>
      <w:r w:rsidRPr="00143F9E">
        <w:lastRenderedPageBreak/>
        <w:t>A készítményhez kapcsolódó további kérdéseivel forduljon a forgalomba hozatali engedély jogosultjának helyi képviseletéhez:</w:t>
      </w:r>
    </w:p>
    <w:p w14:paraId="7FB17539" w14:textId="77777777" w:rsidR="006E3E11" w:rsidRPr="00143F9E" w:rsidRDefault="006E3E11" w:rsidP="00B16EAD">
      <w:pPr>
        <w:keepNext/>
        <w:widowControl w:val="0"/>
        <w:numPr>
          <w:ilvl w:val="12"/>
          <w:numId w:val="0"/>
        </w:numPr>
      </w:pPr>
    </w:p>
    <w:tbl>
      <w:tblPr>
        <w:tblW w:w="5000" w:type="pct"/>
        <w:tblLook w:val="0000" w:firstRow="0" w:lastRow="0" w:firstColumn="0" w:lastColumn="0" w:noHBand="0" w:noVBand="0"/>
      </w:tblPr>
      <w:tblGrid>
        <w:gridCol w:w="4676"/>
        <w:gridCol w:w="4394"/>
      </w:tblGrid>
      <w:tr w:rsidR="006E3E11" w:rsidRPr="00143F9E" w14:paraId="74C8E3A5" w14:textId="77777777" w:rsidTr="00063349">
        <w:tc>
          <w:tcPr>
            <w:tcW w:w="2578" w:type="pct"/>
          </w:tcPr>
          <w:p w14:paraId="55EB0D1B" w14:textId="77777777" w:rsidR="006E3E11" w:rsidRPr="00143F9E" w:rsidRDefault="006B5066" w:rsidP="000F3EAA">
            <w:pPr>
              <w:widowControl w:val="0"/>
            </w:pPr>
            <w:r w:rsidRPr="00143F9E">
              <w:rPr>
                <w:b/>
              </w:rPr>
              <w:t>België/Belgique/Belgien</w:t>
            </w:r>
          </w:p>
          <w:p w14:paraId="7E663E9E" w14:textId="0DD89DD5" w:rsidR="007A6A4F" w:rsidRPr="00143F9E" w:rsidRDefault="006B5066" w:rsidP="000F3EAA">
            <w:pPr>
              <w:widowControl w:val="0"/>
              <w:ind w:right="34"/>
            </w:pPr>
            <w:r w:rsidRPr="00143F9E">
              <w:t xml:space="preserve">Boehringer Ingelheim </w:t>
            </w:r>
            <w:r w:rsidR="00CC2047" w:rsidRPr="00143F9E">
              <w:t>S</w:t>
            </w:r>
            <w:r w:rsidRPr="00143F9E">
              <w:t>Comm</w:t>
            </w:r>
          </w:p>
          <w:p w14:paraId="3562B953" w14:textId="7F80771B" w:rsidR="006E3E11" w:rsidRPr="00143F9E" w:rsidRDefault="006B5066" w:rsidP="000F3EAA">
            <w:pPr>
              <w:widowControl w:val="0"/>
              <w:ind w:right="34"/>
            </w:pPr>
            <w:r w:rsidRPr="00143F9E">
              <w:t>Tél/Tel: +32 2 773 33 11</w:t>
            </w:r>
          </w:p>
          <w:p w14:paraId="276C69F0" w14:textId="77777777" w:rsidR="006E3E11" w:rsidRPr="00143F9E" w:rsidRDefault="006E3E11" w:rsidP="000F3EAA">
            <w:pPr>
              <w:widowControl w:val="0"/>
              <w:ind w:right="34"/>
            </w:pPr>
          </w:p>
        </w:tc>
        <w:tc>
          <w:tcPr>
            <w:tcW w:w="2422" w:type="pct"/>
          </w:tcPr>
          <w:p w14:paraId="0528EC4A" w14:textId="77777777" w:rsidR="006E3E11" w:rsidRPr="00143F9E" w:rsidRDefault="006B5066" w:rsidP="000F3EAA">
            <w:pPr>
              <w:widowControl w:val="0"/>
            </w:pPr>
            <w:r w:rsidRPr="00143F9E">
              <w:rPr>
                <w:b/>
              </w:rPr>
              <w:t>Lietuva</w:t>
            </w:r>
          </w:p>
          <w:p w14:paraId="0DFD8D08" w14:textId="77777777" w:rsidR="006E3E11" w:rsidRPr="00143F9E" w:rsidRDefault="006B5066" w:rsidP="000F3EAA">
            <w:pPr>
              <w:widowControl w:val="0"/>
            </w:pPr>
            <w:r w:rsidRPr="00143F9E">
              <w:t>Boehringer Ingelheim RCV GmbH &amp; Co KG</w:t>
            </w:r>
          </w:p>
          <w:p w14:paraId="53181D95" w14:textId="77777777" w:rsidR="006E3E11" w:rsidRPr="00143F9E" w:rsidRDefault="006B5066" w:rsidP="000F3EAA">
            <w:pPr>
              <w:widowControl w:val="0"/>
            </w:pPr>
            <w:r w:rsidRPr="00143F9E">
              <w:t>Lietuvos filialas</w:t>
            </w:r>
          </w:p>
          <w:p w14:paraId="5F33C760" w14:textId="77777777" w:rsidR="006E3E11" w:rsidRPr="00143F9E" w:rsidRDefault="006B5066" w:rsidP="000F3EAA">
            <w:pPr>
              <w:widowControl w:val="0"/>
              <w:autoSpaceDE w:val="0"/>
              <w:autoSpaceDN w:val="0"/>
              <w:adjustRightInd w:val="0"/>
            </w:pPr>
            <w:r w:rsidRPr="00143F9E">
              <w:t>Tel: +370 5 2595942</w:t>
            </w:r>
          </w:p>
          <w:p w14:paraId="60749D71" w14:textId="77777777" w:rsidR="006E3E11" w:rsidRPr="00143F9E" w:rsidRDefault="006E3E11" w:rsidP="000F3EAA">
            <w:pPr>
              <w:widowControl w:val="0"/>
              <w:autoSpaceDE w:val="0"/>
              <w:autoSpaceDN w:val="0"/>
              <w:adjustRightInd w:val="0"/>
            </w:pPr>
          </w:p>
        </w:tc>
      </w:tr>
      <w:tr w:rsidR="006E3E11" w:rsidRPr="00143F9E" w14:paraId="7C0A51CA" w14:textId="77777777" w:rsidTr="00063349">
        <w:tc>
          <w:tcPr>
            <w:tcW w:w="2578" w:type="pct"/>
          </w:tcPr>
          <w:p w14:paraId="59D22AD9" w14:textId="77777777" w:rsidR="006E3E11" w:rsidRPr="00143F9E" w:rsidRDefault="006B5066" w:rsidP="000F3EAA">
            <w:pPr>
              <w:widowControl w:val="0"/>
              <w:autoSpaceDE w:val="0"/>
              <w:autoSpaceDN w:val="0"/>
              <w:adjustRightInd w:val="0"/>
              <w:rPr>
                <w:b/>
                <w:bCs/>
                <w:szCs w:val="22"/>
              </w:rPr>
            </w:pPr>
            <w:r w:rsidRPr="00143F9E">
              <w:rPr>
                <w:b/>
              </w:rPr>
              <w:t>България</w:t>
            </w:r>
          </w:p>
          <w:p w14:paraId="6EC2B50D" w14:textId="77777777" w:rsidR="006E3E11" w:rsidRPr="00143F9E" w:rsidRDefault="006B5066" w:rsidP="000F3EAA">
            <w:pPr>
              <w:widowControl w:val="0"/>
            </w:pPr>
            <w:r w:rsidRPr="00143F9E">
              <w:t>Бьорингер Ингелхайм РЦВ ГмбХ и Ко. КГ – клон България</w:t>
            </w:r>
          </w:p>
          <w:p w14:paraId="3EA894FB" w14:textId="77777777" w:rsidR="006E3E11" w:rsidRPr="00143F9E" w:rsidRDefault="006B5066" w:rsidP="000F3EAA">
            <w:pPr>
              <w:widowControl w:val="0"/>
              <w:autoSpaceDE w:val="0"/>
              <w:autoSpaceDN w:val="0"/>
              <w:adjustRightInd w:val="0"/>
              <w:rPr>
                <w:sz w:val="20"/>
              </w:rPr>
            </w:pPr>
            <w:r w:rsidRPr="00143F9E">
              <w:t>Тел: +359 2 958 79 98</w:t>
            </w:r>
          </w:p>
          <w:p w14:paraId="64683254" w14:textId="77777777" w:rsidR="006E3E11" w:rsidRPr="00143F9E" w:rsidRDefault="006E3E11" w:rsidP="000F3EAA">
            <w:pPr>
              <w:widowControl w:val="0"/>
            </w:pPr>
          </w:p>
        </w:tc>
        <w:tc>
          <w:tcPr>
            <w:tcW w:w="2422" w:type="pct"/>
          </w:tcPr>
          <w:p w14:paraId="0C5FB5DB" w14:textId="77777777" w:rsidR="006E3E11" w:rsidRPr="00143F9E" w:rsidRDefault="006B5066" w:rsidP="000F3EAA">
            <w:pPr>
              <w:widowControl w:val="0"/>
            </w:pPr>
            <w:r w:rsidRPr="00143F9E">
              <w:rPr>
                <w:b/>
              </w:rPr>
              <w:t>Luxembourg/Luxemburg</w:t>
            </w:r>
          </w:p>
          <w:p w14:paraId="5DD8CF30" w14:textId="0DD0EAF2" w:rsidR="007A6A4F" w:rsidRPr="00143F9E" w:rsidRDefault="006B5066" w:rsidP="000F3EAA">
            <w:pPr>
              <w:widowControl w:val="0"/>
            </w:pPr>
            <w:r w:rsidRPr="00143F9E">
              <w:t xml:space="preserve">Boehringer Ingelheim </w:t>
            </w:r>
            <w:r w:rsidR="00CC2047" w:rsidRPr="00143F9E">
              <w:t>S</w:t>
            </w:r>
            <w:r w:rsidRPr="00143F9E">
              <w:t>Comm</w:t>
            </w:r>
          </w:p>
          <w:p w14:paraId="4ED05744" w14:textId="771438ED" w:rsidR="006E3E11" w:rsidRPr="00143F9E" w:rsidRDefault="006B5066" w:rsidP="000F3EAA">
            <w:pPr>
              <w:widowControl w:val="0"/>
            </w:pPr>
            <w:r w:rsidRPr="00143F9E">
              <w:t>Tél/Tel: +32 2 773 33 11</w:t>
            </w:r>
          </w:p>
          <w:p w14:paraId="29B0BB33" w14:textId="77777777" w:rsidR="006E3E11" w:rsidRPr="00143F9E" w:rsidRDefault="006E3E11" w:rsidP="000F3EAA">
            <w:pPr>
              <w:widowControl w:val="0"/>
              <w:autoSpaceDE w:val="0"/>
              <w:autoSpaceDN w:val="0"/>
              <w:adjustRightInd w:val="0"/>
            </w:pPr>
          </w:p>
        </w:tc>
      </w:tr>
      <w:tr w:rsidR="006E3E11" w:rsidRPr="00143F9E" w14:paraId="254B6EC5" w14:textId="77777777" w:rsidTr="00063349">
        <w:trPr>
          <w:trHeight w:val="1031"/>
        </w:trPr>
        <w:tc>
          <w:tcPr>
            <w:tcW w:w="2578" w:type="pct"/>
          </w:tcPr>
          <w:p w14:paraId="32F0B06A" w14:textId="77777777" w:rsidR="006E3E11" w:rsidRPr="00143F9E" w:rsidRDefault="006B5066" w:rsidP="000F3EAA">
            <w:pPr>
              <w:widowControl w:val="0"/>
            </w:pPr>
            <w:r w:rsidRPr="00143F9E">
              <w:rPr>
                <w:b/>
              </w:rPr>
              <w:t>Česká republika</w:t>
            </w:r>
          </w:p>
          <w:p w14:paraId="56AC9A10" w14:textId="77777777" w:rsidR="006E3E11" w:rsidRPr="00143F9E" w:rsidRDefault="006B5066" w:rsidP="000F3EAA">
            <w:pPr>
              <w:widowControl w:val="0"/>
            </w:pPr>
            <w:r w:rsidRPr="00143F9E">
              <w:t>Boehringer Ingelheim spol. s r.o.</w:t>
            </w:r>
          </w:p>
          <w:p w14:paraId="369F438F" w14:textId="77777777" w:rsidR="006E3E11" w:rsidRPr="00143F9E" w:rsidRDefault="006B5066" w:rsidP="000F3EAA">
            <w:pPr>
              <w:widowControl w:val="0"/>
            </w:pPr>
            <w:r w:rsidRPr="00143F9E">
              <w:t>Tel: +420 234 655 111</w:t>
            </w:r>
          </w:p>
          <w:p w14:paraId="16EFA66F" w14:textId="77777777" w:rsidR="006E3E11" w:rsidRPr="00143F9E" w:rsidRDefault="006E3E11" w:rsidP="000F3EAA">
            <w:pPr>
              <w:widowControl w:val="0"/>
            </w:pPr>
          </w:p>
        </w:tc>
        <w:tc>
          <w:tcPr>
            <w:tcW w:w="2422" w:type="pct"/>
          </w:tcPr>
          <w:p w14:paraId="02D0AFDE" w14:textId="77777777" w:rsidR="006E3E11" w:rsidRPr="00143F9E" w:rsidRDefault="006B5066" w:rsidP="000F3EAA">
            <w:pPr>
              <w:widowControl w:val="0"/>
              <w:rPr>
                <w:b/>
              </w:rPr>
            </w:pPr>
            <w:r w:rsidRPr="00143F9E">
              <w:rPr>
                <w:b/>
              </w:rPr>
              <w:t>Magyarország</w:t>
            </w:r>
          </w:p>
          <w:p w14:paraId="092551CD" w14:textId="6BC6A998" w:rsidR="0006339D" w:rsidRPr="00143F9E" w:rsidRDefault="006B5066" w:rsidP="000F3EAA">
            <w:pPr>
              <w:widowControl w:val="0"/>
            </w:pPr>
            <w:r w:rsidRPr="00143F9E">
              <w:t>Boehringer Ingelheim RCV GmbH &amp; Co KG Magyarországi Fióktelepe</w:t>
            </w:r>
          </w:p>
          <w:p w14:paraId="25CF1A3B" w14:textId="77777777" w:rsidR="006E3E11" w:rsidRPr="00143F9E" w:rsidRDefault="006B5066" w:rsidP="000F3EAA">
            <w:pPr>
              <w:widowControl w:val="0"/>
            </w:pPr>
            <w:r w:rsidRPr="00143F9E">
              <w:t>Tel: +36 1 299 8900</w:t>
            </w:r>
          </w:p>
          <w:p w14:paraId="152E1E41" w14:textId="77777777" w:rsidR="006E3E11" w:rsidRPr="00143F9E" w:rsidRDefault="006E3E11" w:rsidP="000F3EAA">
            <w:pPr>
              <w:widowControl w:val="0"/>
            </w:pPr>
          </w:p>
        </w:tc>
      </w:tr>
      <w:tr w:rsidR="006E3E11" w:rsidRPr="00143F9E" w14:paraId="112AE924" w14:textId="77777777" w:rsidTr="00063349">
        <w:tc>
          <w:tcPr>
            <w:tcW w:w="2578" w:type="pct"/>
          </w:tcPr>
          <w:p w14:paraId="59E53629" w14:textId="77777777" w:rsidR="006E3E11" w:rsidRPr="00143F9E" w:rsidRDefault="006B5066" w:rsidP="000F3EAA">
            <w:pPr>
              <w:widowControl w:val="0"/>
            </w:pPr>
            <w:r w:rsidRPr="00143F9E">
              <w:rPr>
                <w:b/>
              </w:rPr>
              <w:t>Danmark</w:t>
            </w:r>
          </w:p>
          <w:p w14:paraId="495B9E62" w14:textId="77777777" w:rsidR="006E3E11" w:rsidRPr="00143F9E" w:rsidRDefault="006B5066" w:rsidP="000F3EAA">
            <w:pPr>
              <w:widowControl w:val="0"/>
            </w:pPr>
            <w:r w:rsidRPr="00143F9E">
              <w:t>Boehringer Ingelheim Danmark A/S</w:t>
            </w:r>
          </w:p>
          <w:p w14:paraId="5AD7E71F" w14:textId="77777777" w:rsidR="006E3E11" w:rsidRPr="00143F9E" w:rsidRDefault="006B5066" w:rsidP="000F3EAA">
            <w:pPr>
              <w:widowControl w:val="0"/>
            </w:pPr>
            <w:r w:rsidRPr="00143F9E">
              <w:t>Tlf: +45 39 15 88 88</w:t>
            </w:r>
          </w:p>
          <w:p w14:paraId="27CA8214" w14:textId="77777777" w:rsidR="006E3E11" w:rsidRPr="00143F9E" w:rsidRDefault="006E3E11" w:rsidP="000F3EAA">
            <w:pPr>
              <w:widowControl w:val="0"/>
            </w:pPr>
          </w:p>
        </w:tc>
        <w:tc>
          <w:tcPr>
            <w:tcW w:w="2422" w:type="pct"/>
          </w:tcPr>
          <w:p w14:paraId="1EED0FBC" w14:textId="77777777" w:rsidR="006E3E11" w:rsidRPr="00143F9E" w:rsidRDefault="006B5066" w:rsidP="000F3EAA">
            <w:pPr>
              <w:widowControl w:val="0"/>
              <w:rPr>
                <w:b/>
              </w:rPr>
            </w:pPr>
            <w:r w:rsidRPr="00143F9E">
              <w:rPr>
                <w:b/>
              </w:rPr>
              <w:t>Malta</w:t>
            </w:r>
          </w:p>
          <w:p w14:paraId="07816A4E" w14:textId="77777777" w:rsidR="006E3E11" w:rsidRPr="00143F9E" w:rsidRDefault="006B5066" w:rsidP="000F3EAA">
            <w:pPr>
              <w:widowControl w:val="0"/>
            </w:pPr>
            <w:r w:rsidRPr="00143F9E">
              <w:t>Boehringer Ingelheim Ireland Ltd.</w:t>
            </w:r>
          </w:p>
          <w:p w14:paraId="0AD7DEFF" w14:textId="77777777" w:rsidR="006E3E11" w:rsidRPr="00143F9E" w:rsidRDefault="006B5066" w:rsidP="000F3EAA">
            <w:pPr>
              <w:widowControl w:val="0"/>
            </w:pPr>
            <w:r w:rsidRPr="00143F9E">
              <w:t>Tel: +353 1 295 9620</w:t>
            </w:r>
          </w:p>
          <w:p w14:paraId="16929A01" w14:textId="77777777" w:rsidR="006E3E11" w:rsidRPr="00143F9E" w:rsidRDefault="006E3E11" w:rsidP="000F3EAA">
            <w:pPr>
              <w:widowControl w:val="0"/>
            </w:pPr>
          </w:p>
        </w:tc>
      </w:tr>
      <w:tr w:rsidR="006E3E11" w:rsidRPr="00143F9E" w14:paraId="403DD2B1" w14:textId="77777777" w:rsidTr="00063349">
        <w:tc>
          <w:tcPr>
            <w:tcW w:w="2578" w:type="pct"/>
          </w:tcPr>
          <w:p w14:paraId="363EB636" w14:textId="77777777" w:rsidR="006E3E11" w:rsidRPr="00143F9E" w:rsidRDefault="006B5066" w:rsidP="000F3EAA">
            <w:pPr>
              <w:widowControl w:val="0"/>
            </w:pPr>
            <w:r w:rsidRPr="00143F9E">
              <w:rPr>
                <w:b/>
              </w:rPr>
              <w:t>Deutschland</w:t>
            </w:r>
          </w:p>
          <w:p w14:paraId="1EE10EEF" w14:textId="77777777" w:rsidR="006E3E11" w:rsidRPr="00143F9E" w:rsidRDefault="006B5066" w:rsidP="000F3EAA">
            <w:pPr>
              <w:widowControl w:val="0"/>
            </w:pPr>
            <w:r w:rsidRPr="00143F9E">
              <w:t>Boehringer Ingelheim Pharma GmbH &amp; Co. KG</w:t>
            </w:r>
          </w:p>
          <w:p w14:paraId="3B06AE15" w14:textId="77777777" w:rsidR="006E3E11" w:rsidRPr="00143F9E" w:rsidRDefault="006B5066" w:rsidP="000F3EAA">
            <w:pPr>
              <w:widowControl w:val="0"/>
            </w:pPr>
            <w:r w:rsidRPr="00143F9E">
              <w:t>Tel: +49 (0) 800 77 90 900</w:t>
            </w:r>
          </w:p>
          <w:p w14:paraId="0A512B82" w14:textId="77777777" w:rsidR="006E3E11" w:rsidRPr="00143F9E" w:rsidRDefault="006E3E11" w:rsidP="000F3EAA">
            <w:pPr>
              <w:widowControl w:val="0"/>
            </w:pPr>
          </w:p>
        </w:tc>
        <w:tc>
          <w:tcPr>
            <w:tcW w:w="2422" w:type="pct"/>
          </w:tcPr>
          <w:p w14:paraId="66FEBF77" w14:textId="77777777" w:rsidR="006E3E11" w:rsidRPr="00143F9E" w:rsidRDefault="006B5066" w:rsidP="000F3EAA">
            <w:pPr>
              <w:widowControl w:val="0"/>
            </w:pPr>
            <w:r w:rsidRPr="00143F9E">
              <w:rPr>
                <w:b/>
              </w:rPr>
              <w:t>Nederland</w:t>
            </w:r>
          </w:p>
          <w:p w14:paraId="56041CA2" w14:textId="2455405D" w:rsidR="006E3E11" w:rsidRPr="00143F9E" w:rsidRDefault="006B5066" w:rsidP="000F3EAA">
            <w:pPr>
              <w:widowControl w:val="0"/>
            </w:pPr>
            <w:r w:rsidRPr="00143F9E">
              <w:t xml:space="preserve">Boehringer Ingelheim </w:t>
            </w:r>
            <w:r w:rsidR="00CC2047" w:rsidRPr="00143F9E">
              <w:t>B</w:t>
            </w:r>
            <w:r w:rsidRPr="00143F9E">
              <w:t>.</w:t>
            </w:r>
            <w:r w:rsidR="00CC2047" w:rsidRPr="00143F9E">
              <w:t>V</w:t>
            </w:r>
            <w:r w:rsidRPr="00143F9E">
              <w:t>.</w:t>
            </w:r>
          </w:p>
          <w:p w14:paraId="76CB5BF9" w14:textId="77777777" w:rsidR="006E3E11" w:rsidRPr="00143F9E" w:rsidRDefault="006B5066" w:rsidP="000F3EAA">
            <w:pPr>
              <w:widowControl w:val="0"/>
            </w:pPr>
            <w:r w:rsidRPr="00143F9E">
              <w:t>Tel: +31 (0) 800 22 55 889</w:t>
            </w:r>
          </w:p>
          <w:p w14:paraId="72945996" w14:textId="77777777" w:rsidR="006E3E11" w:rsidRPr="00143F9E" w:rsidRDefault="006E3E11" w:rsidP="000F3EAA">
            <w:pPr>
              <w:widowControl w:val="0"/>
            </w:pPr>
          </w:p>
        </w:tc>
      </w:tr>
      <w:tr w:rsidR="006E3E11" w:rsidRPr="00143F9E" w14:paraId="2DE8B707" w14:textId="77777777" w:rsidTr="00063349">
        <w:tc>
          <w:tcPr>
            <w:tcW w:w="2578" w:type="pct"/>
          </w:tcPr>
          <w:p w14:paraId="1EC8AC3D" w14:textId="77777777" w:rsidR="006E3E11" w:rsidRPr="00143F9E" w:rsidRDefault="006B5066" w:rsidP="000F3EAA">
            <w:pPr>
              <w:widowControl w:val="0"/>
              <w:rPr>
                <w:b/>
                <w:bCs/>
              </w:rPr>
            </w:pPr>
            <w:r w:rsidRPr="00143F9E">
              <w:rPr>
                <w:b/>
              </w:rPr>
              <w:t>Eesti</w:t>
            </w:r>
          </w:p>
          <w:p w14:paraId="13847522" w14:textId="77777777" w:rsidR="006E3E11" w:rsidRPr="00143F9E" w:rsidRDefault="006B5066" w:rsidP="000F3EAA">
            <w:pPr>
              <w:widowControl w:val="0"/>
            </w:pPr>
            <w:r w:rsidRPr="00143F9E">
              <w:t>Boehringer Ingelheim RCV GmbH &amp; Co KG</w:t>
            </w:r>
          </w:p>
          <w:p w14:paraId="5B8E4C14" w14:textId="77777777" w:rsidR="006E3E11" w:rsidRPr="00143F9E" w:rsidRDefault="006B5066" w:rsidP="000F3EAA">
            <w:pPr>
              <w:widowControl w:val="0"/>
            </w:pPr>
            <w:r w:rsidRPr="00143F9E">
              <w:t>Eesti filiaal</w:t>
            </w:r>
          </w:p>
          <w:p w14:paraId="7D0973FA" w14:textId="77777777" w:rsidR="006E3E11" w:rsidRPr="00143F9E" w:rsidRDefault="006B5066" w:rsidP="000F3EAA">
            <w:pPr>
              <w:widowControl w:val="0"/>
            </w:pPr>
            <w:r w:rsidRPr="00143F9E">
              <w:t>Tel: +372 612 8000</w:t>
            </w:r>
          </w:p>
          <w:p w14:paraId="6EB3406B" w14:textId="77777777" w:rsidR="006E3E11" w:rsidRPr="00143F9E" w:rsidRDefault="006E3E11" w:rsidP="000F3EAA">
            <w:pPr>
              <w:widowControl w:val="0"/>
            </w:pPr>
          </w:p>
        </w:tc>
        <w:tc>
          <w:tcPr>
            <w:tcW w:w="2422" w:type="pct"/>
          </w:tcPr>
          <w:p w14:paraId="6DBB39C9" w14:textId="77777777" w:rsidR="006E3E11" w:rsidRPr="00143F9E" w:rsidRDefault="006B5066" w:rsidP="000F3EAA">
            <w:pPr>
              <w:widowControl w:val="0"/>
            </w:pPr>
            <w:r w:rsidRPr="00143F9E">
              <w:rPr>
                <w:b/>
              </w:rPr>
              <w:t>Norge</w:t>
            </w:r>
          </w:p>
          <w:p w14:paraId="00677173" w14:textId="43DA08EA" w:rsidR="004377CA" w:rsidRPr="00051B2A" w:rsidRDefault="006B5066" w:rsidP="004377CA">
            <w:pPr>
              <w:widowControl w:val="0"/>
              <w:rPr>
                <w:lang w:val="sv-SE" w:eastAsia="ja-JP"/>
              </w:rPr>
            </w:pPr>
            <w:r w:rsidRPr="00143F9E">
              <w:t xml:space="preserve">Boehringer Ingelheim </w:t>
            </w:r>
            <w:r w:rsidR="004377CA" w:rsidRPr="00051B2A">
              <w:rPr>
                <w:lang w:val="sv-SE" w:eastAsia="ja-JP"/>
              </w:rPr>
              <w:t>Danmark</w:t>
            </w:r>
            <w:ins w:id="65" w:author="translator" w:date="2025-10-20T12:25:00Z">
              <w:r w:rsidR="008924C6" w:rsidRPr="00051B2A">
                <w:rPr>
                  <w:lang w:val="sv-SE" w:eastAsia="ja-JP"/>
                </w:rPr>
                <w:t xml:space="preserve"> </w:t>
              </w:r>
              <w:r w:rsidR="008924C6" w:rsidRPr="00A15381">
                <w:rPr>
                  <w:lang w:eastAsia="ja-JP"/>
                </w:rPr>
                <w:t>A</w:t>
              </w:r>
              <w:r w:rsidR="008924C6">
                <w:rPr>
                  <w:lang w:eastAsia="ja-JP"/>
                </w:rPr>
                <w:t>/S NUF</w:t>
              </w:r>
            </w:ins>
          </w:p>
          <w:p w14:paraId="42A4CA08" w14:textId="4FD98FF3" w:rsidR="006E3E11" w:rsidRPr="00143F9E" w:rsidDel="008924C6" w:rsidRDefault="004377CA" w:rsidP="004377CA">
            <w:pPr>
              <w:widowControl w:val="0"/>
              <w:rPr>
                <w:del w:id="66" w:author="translator" w:date="2025-10-20T12:25:00Z"/>
              </w:rPr>
            </w:pPr>
            <w:del w:id="67" w:author="translator" w:date="2025-10-20T12:25:00Z">
              <w:r w:rsidDel="008924C6">
                <w:rPr>
                  <w:lang w:val="de-DE" w:eastAsia="ja-JP"/>
                </w:rPr>
                <w:delText>Norwegian branch</w:delText>
              </w:r>
            </w:del>
          </w:p>
          <w:p w14:paraId="46E7720B" w14:textId="77777777" w:rsidR="006E3E11" w:rsidRPr="00143F9E" w:rsidRDefault="006B5066" w:rsidP="000F3EAA">
            <w:pPr>
              <w:widowControl w:val="0"/>
            </w:pPr>
            <w:r w:rsidRPr="00143F9E">
              <w:t>Tlf: +47 66 76 13 00</w:t>
            </w:r>
          </w:p>
          <w:p w14:paraId="380EE15E" w14:textId="77777777" w:rsidR="006E3E11" w:rsidRPr="00143F9E" w:rsidRDefault="006E3E11" w:rsidP="000F3EAA">
            <w:pPr>
              <w:widowControl w:val="0"/>
            </w:pPr>
          </w:p>
        </w:tc>
      </w:tr>
      <w:tr w:rsidR="006E3E11" w:rsidRPr="00143F9E" w14:paraId="746375CE" w14:textId="77777777" w:rsidTr="00063349">
        <w:tc>
          <w:tcPr>
            <w:tcW w:w="2578" w:type="pct"/>
          </w:tcPr>
          <w:p w14:paraId="53C26640" w14:textId="77777777" w:rsidR="006E3E11" w:rsidRPr="00143F9E" w:rsidRDefault="006B5066" w:rsidP="000F3EAA">
            <w:pPr>
              <w:widowControl w:val="0"/>
            </w:pPr>
            <w:r w:rsidRPr="00143F9E">
              <w:rPr>
                <w:b/>
              </w:rPr>
              <w:t>Ελλάδα</w:t>
            </w:r>
          </w:p>
          <w:p w14:paraId="63D995DE" w14:textId="77777777" w:rsidR="006E3E11" w:rsidRPr="00143F9E" w:rsidRDefault="006B5066" w:rsidP="000F3EAA">
            <w:pPr>
              <w:widowControl w:val="0"/>
            </w:pPr>
            <w:r w:rsidRPr="00143F9E">
              <w:t xml:space="preserve">Boehringer Ingelheim </w:t>
            </w:r>
            <w:r w:rsidRPr="00143F9E">
              <w:rPr>
                <w:szCs w:val="22"/>
                <w:lang w:eastAsia="ja-JP"/>
              </w:rPr>
              <w:t xml:space="preserve">Ελλάς Μονοπρόσωπη </w:t>
            </w:r>
            <w:r w:rsidRPr="00143F9E">
              <w:t>A.E.</w:t>
            </w:r>
          </w:p>
          <w:p w14:paraId="2D573FB7" w14:textId="77777777" w:rsidR="006E3E11" w:rsidRPr="00143F9E" w:rsidRDefault="006B5066" w:rsidP="000F3EAA">
            <w:pPr>
              <w:widowControl w:val="0"/>
            </w:pPr>
            <w:r w:rsidRPr="00143F9E">
              <w:t>Tηλ: +30 2 10 89 06 300</w:t>
            </w:r>
          </w:p>
          <w:p w14:paraId="07340FB3" w14:textId="77777777" w:rsidR="006E3E11" w:rsidRPr="00143F9E" w:rsidRDefault="006E3E11" w:rsidP="000F3EAA">
            <w:pPr>
              <w:widowControl w:val="0"/>
            </w:pPr>
          </w:p>
        </w:tc>
        <w:tc>
          <w:tcPr>
            <w:tcW w:w="2422" w:type="pct"/>
          </w:tcPr>
          <w:p w14:paraId="734AECB0" w14:textId="77777777" w:rsidR="006E3E11" w:rsidRPr="00143F9E" w:rsidRDefault="006B5066" w:rsidP="000F3EAA">
            <w:pPr>
              <w:widowControl w:val="0"/>
            </w:pPr>
            <w:r w:rsidRPr="00143F9E">
              <w:rPr>
                <w:b/>
              </w:rPr>
              <w:t>Österreich</w:t>
            </w:r>
          </w:p>
          <w:p w14:paraId="1C6711A7" w14:textId="77777777" w:rsidR="006E3E11" w:rsidRPr="00143F9E" w:rsidRDefault="006B5066" w:rsidP="000F3EAA">
            <w:pPr>
              <w:widowControl w:val="0"/>
            </w:pPr>
            <w:r w:rsidRPr="00143F9E">
              <w:t>Boehringer Ingelheim RCV GmbH &amp; Co KG</w:t>
            </w:r>
          </w:p>
          <w:p w14:paraId="391CF4EE" w14:textId="77777777" w:rsidR="006E3E11" w:rsidRPr="00143F9E" w:rsidRDefault="006B5066" w:rsidP="000F3EAA">
            <w:pPr>
              <w:widowControl w:val="0"/>
            </w:pPr>
            <w:r w:rsidRPr="00143F9E">
              <w:t>Tel: +43 1 80 105</w:t>
            </w:r>
            <w:r w:rsidRPr="00143F9E">
              <w:noBreakHyphen/>
              <w:t>7870</w:t>
            </w:r>
          </w:p>
          <w:p w14:paraId="26ED3052" w14:textId="77777777" w:rsidR="006E3E11" w:rsidRPr="00143F9E" w:rsidRDefault="006E3E11" w:rsidP="000F3EAA">
            <w:pPr>
              <w:widowControl w:val="0"/>
            </w:pPr>
          </w:p>
        </w:tc>
      </w:tr>
      <w:tr w:rsidR="006E3E11" w:rsidRPr="00143F9E" w14:paraId="44F40C19" w14:textId="77777777" w:rsidTr="00063349">
        <w:tc>
          <w:tcPr>
            <w:tcW w:w="2578" w:type="pct"/>
          </w:tcPr>
          <w:p w14:paraId="26AB4CA2" w14:textId="77777777" w:rsidR="006E3E11" w:rsidRPr="00143F9E" w:rsidRDefault="006B5066" w:rsidP="000F3EAA">
            <w:pPr>
              <w:widowControl w:val="0"/>
              <w:rPr>
                <w:b/>
              </w:rPr>
            </w:pPr>
            <w:r w:rsidRPr="00143F9E">
              <w:rPr>
                <w:b/>
              </w:rPr>
              <w:t>España</w:t>
            </w:r>
          </w:p>
          <w:p w14:paraId="14A7B2CE" w14:textId="77777777" w:rsidR="006E3E11" w:rsidRPr="00143F9E" w:rsidRDefault="006B5066" w:rsidP="000F3EAA">
            <w:pPr>
              <w:widowControl w:val="0"/>
            </w:pPr>
            <w:r w:rsidRPr="00143F9E">
              <w:t>Boehringer Ingelheim España S.A.</w:t>
            </w:r>
          </w:p>
          <w:p w14:paraId="0083350C" w14:textId="77777777" w:rsidR="006E3E11" w:rsidRPr="00143F9E" w:rsidRDefault="006B5066" w:rsidP="000F3EAA">
            <w:pPr>
              <w:widowControl w:val="0"/>
            </w:pPr>
            <w:r w:rsidRPr="00143F9E">
              <w:t>Tel: +34 93 404 51 00</w:t>
            </w:r>
          </w:p>
          <w:p w14:paraId="4496C747" w14:textId="77777777" w:rsidR="006E3E11" w:rsidRPr="00143F9E" w:rsidRDefault="006E3E11" w:rsidP="000F3EAA">
            <w:pPr>
              <w:widowControl w:val="0"/>
            </w:pPr>
          </w:p>
        </w:tc>
        <w:tc>
          <w:tcPr>
            <w:tcW w:w="2422" w:type="pct"/>
          </w:tcPr>
          <w:p w14:paraId="6767D84B" w14:textId="77777777" w:rsidR="006E3E11" w:rsidRPr="00143F9E" w:rsidRDefault="006B5066" w:rsidP="000F3EAA">
            <w:pPr>
              <w:widowControl w:val="0"/>
              <w:rPr>
                <w:b/>
                <w:bCs/>
                <w:i/>
                <w:iCs/>
                <w:szCs w:val="22"/>
              </w:rPr>
            </w:pPr>
            <w:r w:rsidRPr="00143F9E">
              <w:rPr>
                <w:b/>
              </w:rPr>
              <w:t>Polska</w:t>
            </w:r>
          </w:p>
          <w:p w14:paraId="15E190F6" w14:textId="77777777" w:rsidR="006E3E11" w:rsidRPr="00143F9E" w:rsidRDefault="006B5066" w:rsidP="000F3EAA">
            <w:pPr>
              <w:widowControl w:val="0"/>
            </w:pPr>
            <w:r w:rsidRPr="00143F9E">
              <w:t>Boehringer Ingelheim Sp.zo.o.</w:t>
            </w:r>
          </w:p>
          <w:p w14:paraId="0982ED6F" w14:textId="77777777" w:rsidR="006E3E11" w:rsidRPr="00143F9E" w:rsidRDefault="006B5066" w:rsidP="000F3EAA">
            <w:pPr>
              <w:widowControl w:val="0"/>
            </w:pPr>
            <w:r w:rsidRPr="00143F9E">
              <w:t>Tel: +48 22 699 0 699</w:t>
            </w:r>
          </w:p>
          <w:p w14:paraId="7EDB7A69" w14:textId="77777777" w:rsidR="006E3E11" w:rsidRPr="00143F9E" w:rsidRDefault="006E3E11" w:rsidP="000F3EAA">
            <w:pPr>
              <w:widowControl w:val="0"/>
            </w:pPr>
          </w:p>
        </w:tc>
      </w:tr>
      <w:tr w:rsidR="006E3E11" w:rsidRPr="00143F9E" w14:paraId="57FEFD9D" w14:textId="77777777" w:rsidTr="00063349">
        <w:tc>
          <w:tcPr>
            <w:tcW w:w="2578" w:type="pct"/>
          </w:tcPr>
          <w:p w14:paraId="618101F5" w14:textId="77777777" w:rsidR="006E3E11" w:rsidRPr="00143F9E" w:rsidRDefault="006B5066" w:rsidP="000F3EAA">
            <w:pPr>
              <w:widowControl w:val="0"/>
              <w:rPr>
                <w:b/>
              </w:rPr>
            </w:pPr>
            <w:r w:rsidRPr="00143F9E">
              <w:rPr>
                <w:b/>
              </w:rPr>
              <w:t>France</w:t>
            </w:r>
          </w:p>
          <w:p w14:paraId="2D34FCE8" w14:textId="77777777" w:rsidR="006E3E11" w:rsidRPr="00143F9E" w:rsidRDefault="006B5066" w:rsidP="000F3EAA">
            <w:pPr>
              <w:widowControl w:val="0"/>
            </w:pPr>
            <w:r w:rsidRPr="00143F9E">
              <w:t>Boehringer Ingelheim France S.A.S.</w:t>
            </w:r>
          </w:p>
          <w:p w14:paraId="64D70F25" w14:textId="77777777" w:rsidR="006E3E11" w:rsidRPr="00143F9E" w:rsidRDefault="006B5066" w:rsidP="000F3EAA">
            <w:pPr>
              <w:widowControl w:val="0"/>
            </w:pPr>
            <w:r w:rsidRPr="00143F9E">
              <w:t>Tél: +33 3 26 50 45 33</w:t>
            </w:r>
          </w:p>
          <w:p w14:paraId="296CE77E" w14:textId="77777777" w:rsidR="006E3E11" w:rsidRPr="00143F9E" w:rsidRDefault="006E3E11" w:rsidP="000F3EAA">
            <w:pPr>
              <w:widowControl w:val="0"/>
              <w:rPr>
                <w:b/>
              </w:rPr>
            </w:pPr>
          </w:p>
        </w:tc>
        <w:tc>
          <w:tcPr>
            <w:tcW w:w="2422" w:type="pct"/>
          </w:tcPr>
          <w:p w14:paraId="51F99993" w14:textId="77777777" w:rsidR="006E3E11" w:rsidRPr="00143F9E" w:rsidRDefault="006B5066" w:rsidP="000F3EAA">
            <w:pPr>
              <w:widowControl w:val="0"/>
            </w:pPr>
            <w:r w:rsidRPr="00143F9E">
              <w:rPr>
                <w:b/>
              </w:rPr>
              <w:t>Portugal</w:t>
            </w:r>
          </w:p>
          <w:p w14:paraId="6F857D35" w14:textId="77777777" w:rsidR="006E3E11" w:rsidRPr="00143F9E" w:rsidRDefault="006B5066" w:rsidP="000F3EAA">
            <w:pPr>
              <w:widowControl w:val="0"/>
            </w:pPr>
            <w:r w:rsidRPr="00143F9E">
              <w:t xml:space="preserve">Boehringer Ingelheim </w:t>
            </w:r>
            <w:r w:rsidRPr="00143F9E">
              <w:rPr>
                <w:szCs w:val="22"/>
                <w:lang w:eastAsia="de-DE"/>
              </w:rPr>
              <w:t>Portugal</w:t>
            </w:r>
            <w:r w:rsidRPr="00143F9E">
              <w:t>, Lda.</w:t>
            </w:r>
          </w:p>
          <w:p w14:paraId="6F214E2A" w14:textId="77777777" w:rsidR="006E3E11" w:rsidRPr="00143F9E" w:rsidRDefault="006B5066" w:rsidP="000F3EAA">
            <w:pPr>
              <w:widowControl w:val="0"/>
            </w:pPr>
            <w:r w:rsidRPr="00143F9E">
              <w:t>Tel: +351 21 313 53 00</w:t>
            </w:r>
          </w:p>
          <w:p w14:paraId="6BC0A175" w14:textId="77777777" w:rsidR="006E3E11" w:rsidRPr="00143F9E" w:rsidRDefault="006E3E11" w:rsidP="000F3EAA">
            <w:pPr>
              <w:widowControl w:val="0"/>
            </w:pPr>
          </w:p>
        </w:tc>
      </w:tr>
      <w:tr w:rsidR="006E3E11" w:rsidRPr="00143F9E" w14:paraId="1AC0FBCD" w14:textId="77777777" w:rsidTr="00063349">
        <w:tc>
          <w:tcPr>
            <w:tcW w:w="2578" w:type="pct"/>
          </w:tcPr>
          <w:p w14:paraId="6C545077" w14:textId="77777777" w:rsidR="006E3E11" w:rsidRPr="00143F9E" w:rsidRDefault="006B5066" w:rsidP="000F3EAA">
            <w:pPr>
              <w:pStyle w:val="HeadNoNum1"/>
              <w:widowControl w:val="0"/>
              <w:suppressAutoHyphens w:val="0"/>
              <w:rPr>
                <w:noProof w:val="0"/>
              </w:rPr>
            </w:pPr>
            <w:r w:rsidRPr="00143F9E">
              <w:t>Hrvatska</w:t>
            </w:r>
          </w:p>
          <w:p w14:paraId="799FDCAA" w14:textId="77777777" w:rsidR="006E3E11" w:rsidRPr="00143F9E" w:rsidRDefault="006B5066" w:rsidP="000F3EAA">
            <w:pPr>
              <w:pStyle w:val="HeadNoNum1"/>
              <w:widowControl w:val="0"/>
              <w:suppressAutoHyphens w:val="0"/>
              <w:rPr>
                <w:b w:val="0"/>
                <w:noProof w:val="0"/>
              </w:rPr>
            </w:pPr>
            <w:r w:rsidRPr="00143F9E">
              <w:rPr>
                <w:b w:val="0"/>
              </w:rPr>
              <w:t>Boehringer Ingelheim Zagreb d.o.o.</w:t>
            </w:r>
          </w:p>
          <w:p w14:paraId="04E15448" w14:textId="77777777" w:rsidR="006E3E11" w:rsidRPr="00143F9E" w:rsidRDefault="006B5066" w:rsidP="000F3EAA">
            <w:pPr>
              <w:pStyle w:val="HeadNoNum1"/>
              <w:widowControl w:val="0"/>
              <w:suppressAutoHyphens w:val="0"/>
              <w:rPr>
                <w:b w:val="0"/>
                <w:noProof w:val="0"/>
              </w:rPr>
            </w:pPr>
            <w:r w:rsidRPr="00143F9E">
              <w:rPr>
                <w:b w:val="0"/>
              </w:rPr>
              <w:t>Tel: +385 1 2444 600</w:t>
            </w:r>
          </w:p>
          <w:p w14:paraId="536AFEA2" w14:textId="77777777" w:rsidR="006E3E11" w:rsidRPr="00143F9E" w:rsidRDefault="006E3E11" w:rsidP="000F3EAA">
            <w:pPr>
              <w:widowControl w:val="0"/>
            </w:pPr>
          </w:p>
        </w:tc>
        <w:tc>
          <w:tcPr>
            <w:tcW w:w="2422" w:type="pct"/>
          </w:tcPr>
          <w:p w14:paraId="4AB77AB2" w14:textId="77777777" w:rsidR="006E3E11" w:rsidRPr="00143F9E" w:rsidRDefault="006B5066" w:rsidP="000F3EAA">
            <w:pPr>
              <w:widowControl w:val="0"/>
              <w:rPr>
                <w:b/>
                <w:szCs w:val="22"/>
              </w:rPr>
            </w:pPr>
            <w:r w:rsidRPr="00143F9E">
              <w:rPr>
                <w:b/>
              </w:rPr>
              <w:t>România</w:t>
            </w:r>
          </w:p>
          <w:p w14:paraId="7BEAE370" w14:textId="77777777" w:rsidR="006E3E11" w:rsidRPr="00143F9E" w:rsidRDefault="006B5066" w:rsidP="000F3EAA">
            <w:pPr>
              <w:widowControl w:val="0"/>
              <w:rPr>
                <w:rFonts w:eastAsia="MS Mincho"/>
                <w:szCs w:val="22"/>
              </w:rPr>
            </w:pPr>
            <w:r w:rsidRPr="00143F9E">
              <w:t>Boehringer Ingelheim RCV GmbH &amp; Co KG Viena</w:t>
            </w:r>
            <w:r w:rsidRPr="00143F9E">
              <w:noBreakHyphen/>
              <w:t>Sucursala Bucuresti</w:t>
            </w:r>
          </w:p>
          <w:p w14:paraId="7D244BA6" w14:textId="77777777" w:rsidR="006E3E11" w:rsidRPr="00143F9E" w:rsidRDefault="006B5066" w:rsidP="000F3EAA">
            <w:pPr>
              <w:widowControl w:val="0"/>
              <w:rPr>
                <w:szCs w:val="24"/>
              </w:rPr>
            </w:pPr>
            <w:r w:rsidRPr="00143F9E">
              <w:t>Tel: +40 21 302 2800</w:t>
            </w:r>
          </w:p>
          <w:p w14:paraId="74772B31" w14:textId="77777777" w:rsidR="006E3E11" w:rsidRPr="00143F9E" w:rsidRDefault="006E3E11" w:rsidP="000F3EAA">
            <w:pPr>
              <w:widowControl w:val="0"/>
            </w:pPr>
          </w:p>
        </w:tc>
      </w:tr>
      <w:tr w:rsidR="006E3E11" w:rsidRPr="00143F9E" w14:paraId="2211E562" w14:textId="77777777" w:rsidTr="00063349">
        <w:tc>
          <w:tcPr>
            <w:tcW w:w="2578" w:type="pct"/>
          </w:tcPr>
          <w:p w14:paraId="7888AAD4" w14:textId="77777777" w:rsidR="006E3E11" w:rsidRPr="00143F9E" w:rsidRDefault="006B5066" w:rsidP="000F3EAA">
            <w:pPr>
              <w:widowControl w:val="0"/>
            </w:pPr>
            <w:r w:rsidRPr="00143F9E">
              <w:br w:type="page"/>
            </w:r>
            <w:r w:rsidRPr="00143F9E">
              <w:rPr>
                <w:b/>
              </w:rPr>
              <w:t>Ireland</w:t>
            </w:r>
          </w:p>
          <w:p w14:paraId="2E0E9289" w14:textId="77777777" w:rsidR="006E3E11" w:rsidRPr="00143F9E" w:rsidRDefault="006B5066" w:rsidP="000F3EAA">
            <w:pPr>
              <w:widowControl w:val="0"/>
            </w:pPr>
            <w:r w:rsidRPr="00143F9E">
              <w:t>Boehringer Ingelheim Ireland Ltd.</w:t>
            </w:r>
          </w:p>
          <w:p w14:paraId="00184DA4" w14:textId="77777777" w:rsidR="006E3E11" w:rsidRPr="00143F9E" w:rsidRDefault="006B5066" w:rsidP="000F3EAA">
            <w:pPr>
              <w:widowControl w:val="0"/>
            </w:pPr>
            <w:r w:rsidRPr="00143F9E">
              <w:t>Tel: +353 1 295 9620</w:t>
            </w:r>
          </w:p>
          <w:p w14:paraId="3F674513" w14:textId="77777777" w:rsidR="006E3E11" w:rsidRPr="00143F9E" w:rsidRDefault="006E3E11" w:rsidP="000F3EAA">
            <w:pPr>
              <w:widowControl w:val="0"/>
            </w:pPr>
          </w:p>
        </w:tc>
        <w:tc>
          <w:tcPr>
            <w:tcW w:w="2422" w:type="pct"/>
          </w:tcPr>
          <w:p w14:paraId="77D1C217" w14:textId="77777777" w:rsidR="006E3E11" w:rsidRPr="00143F9E" w:rsidRDefault="006B5066" w:rsidP="000F3EAA">
            <w:pPr>
              <w:widowControl w:val="0"/>
            </w:pPr>
            <w:r w:rsidRPr="00143F9E">
              <w:rPr>
                <w:b/>
              </w:rPr>
              <w:t>Slovenija</w:t>
            </w:r>
          </w:p>
          <w:p w14:paraId="450FF22D" w14:textId="77777777" w:rsidR="006E3E11" w:rsidRPr="00143F9E" w:rsidRDefault="006B5066" w:rsidP="000F3EAA">
            <w:pPr>
              <w:widowControl w:val="0"/>
              <w:rPr>
                <w:rFonts w:eastAsia="MS Mincho"/>
                <w:szCs w:val="22"/>
              </w:rPr>
            </w:pPr>
            <w:r w:rsidRPr="00143F9E">
              <w:t>Boehringer Ingelheim RCV GmbH &amp; Co KG Podružnica Ljubljana</w:t>
            </w:r>
          </w:p>
          <w:p w14:paraId="0FCA9213" w14:textId="77777777" w:rsidR="006E3E11" w:rsidRPr="00143F9E" w:rsidRDefault="006B5066" w:rsidP="000F3EAA">
            <w:pPr>
              <w:widowControl w:val="0"/>
            </w:pPr>
            <w:r w:rsidRPr="00143F9E">
              <w:t>Tel: +386 1 586 40 00</w:t>
            </w:r>
          </w:p>
          <w:p w14:paraId="6952A1B1" w14:textId="77777777" w:rsidR="006E3E11" w:rsidRPr="00143F9E" w:rsidRDefault="006E3E11" w:rsidP="000F3EAA">
            <w:pPr>
              <w:widowControl w:val="0"/>
            </w:pPr>
          </w:p>
        </w:tc>
      </w:tr>
      <w:tr w:rsidR="006E3E11" w:rsidRPr="00143F9E" w14:paraId="34284B4B" w14:textId="77777777" w:rsidTr="00063349">
        <w:tc>
          <w:tcPr>
            <w:tcW w:w="2578" w:type="pct"/>
          </w:tcPr>
          <w:p w14:paraId="2399B187" w14:textId="77777777" w:rsidR="006E3E11" w:rsidRPr="00143F9E" w:rsidRDefault="006B5066" w:rsidP="000F3EAA">
            <w:pPr>
              <w:widowControl w:val="0"/>
              <w:rPr>
                <w:b/>
              </w:rPr>
            </w:pPr>
            <w:r w:rsidRPr="00143F9E">
              <w:rPr>
                <w:b/>
              </w:rPr>
              <w:t>Ísland</w:t>
            </w:r>
          </w:p>
          <w:p w14:paraId="5A3C421C" w14:textId="63D049E6" w:rsidR="006E3E11" w:rsidRPr="00143F9E" w:rsidRDefault="006B5066" w:rsidP="000F3EAA">
            <w:pPr>
              <w:widowControl w:val="0"/>
            </w:pPr>
            <w:r w:rsidRPr="00143F9E">
              <w:t xml:space="preserve">Vistor </w:t>
            </w:r>
            <w:r w:rsidR="004377CA">
              <w:t>e</w:t>
            </w:r>
            <w:r w:rsidRPr="00143F9E">
              <w:t>hf.</w:t>
            </w:r>
          </w:p>
          <w:p w14:paraId="54C1239B" w14:textId="77777777" w:rsidR="006E3E11" w:rsidRPr="00143F9E" w:rsidRDefault="006B5066" w:rsidP="000F3EAA">
            <w:pPr>
              <w:widowControl w:val="0"/>
            </w:pPr>
            <w:r w:rsidRPr="00143F9E">
              <w:t>Sími: +354 535 7000</w:t>
            </w:r>
          </w:p>
          <w:p w14:paraId="107FDFAE" w14:textId="77777777" w:rsidR="006E3E11" w:rsidRPr="00143F9E" w:rsidRDefault="006E3E11" w:rsidP="000F3EAA">
            <w:pPr>
              <w:widowControl w:val="0"/>
            </w:pPr>
          </w:p>
        </w:tc>
        <w:tc>
          <w:tcPr>
            <w:tcW w:w="2422" w:type="pct"/>
          </w:tcPr>
          <w:p w14:paraId="14B4DF0B" w14:textId="77777777" w:rsidR="006E3E11" w:rsidRPr="00143F9E" w:rsidRDefault="006B5066" w:rsidP="000F3EAA">
            <w:pPr>
              <w:widowControl w:val="0"/>
              <w:rPr>
                <w:b/>
                <w:szCs w:val="22"/>
              </w:rPr>
            </w:pPr>
            <w:r w:rsidRPr="00143F9E">
              <w:rPr>
                <w:b/>
              </w:rPr>
              <w:t>Slovenská republika</w:t>
            </w:r>
          </w:p>
          <w:p w14:paraId="77BFDDBE" w14:textId="230AC623" w:rsidR="0006339D" w:rsidRPr="00143F9E" w:rsidRDefault="006B5066" w:rsidP="000F3EAA">
            <w:pPr>
              <w:widowControl w:val="0"/>
            </w:pPr>
            <w:r w:rsidRPr="00143F9E">
              <w:t>Boehringer Ingelheim RCV GmbH &amp; Co KG organizačná zložka</w:t>
            </w:r>
          </w:p>
          <w:p w14:paraId="3F61BAE7" w14:textId="77777777" w:rsidR="006E3E11" w:rsidRPr="00143F9E" w:rsidRDefault="006B5066" w:rsidP="000F3EAA">
            <w:pPr>
              <w:widowControl w:val="0"/>
            </w:pPr>
            <w:r w:rsidRPr="00143F9E">
              <w:t>Tel: +421 2 5810 1211</w:t>
            </w:r>
          </w:p>
          <w:p w14:paraId="234BF5FA" w14:textId="77777777" w:rsidR="006E3E11" w:rsidRPr="00143F9E" w:rsidRDefault="006E3E11" w:rsidP="000F3EAA">
            <w:pPr>
              <w:widowControl w:val="0"/>
              <w:rPr>
                <w:b/>
                <w:szCs w:val="22"/>
              </w:rPr>
            </w:pPr>
          </w:p>
        </w:tc>
      </w:tr>
      <w:tr w:rsidR="006E3E11" w:rsidRPr="00143F9E" w14:paraId="1D945687" w14:textId="77777777" w:rsidTr="00063349">
        <w:tc>
          <w:tcPr>
            <w:tcW w:w="2578" w:type="pct"/>
          </w:tcPr>
          <w:p w14:paraId="08DD3D10" w14:textId="77777777" w:rsidR="006E3E11" w:rsidRPr="00143F9E" w:rsidRDefault="006B5066" w:rsidP="000F3EAA">
            <w:pPr>
              <w:widowControl w:val="0"/>
            </w:pPr>
            <w:r w:rsidRPr="00143F9E">
              <w:rPr>
                <w:b/>
              </w:rPr>
              <w:lastRenderedPageBreak/>
              <w:t>Italia</w:t>
            </w:r>
          </w:p>
          <w:p w14:paraId="2A7C46DC" w14:textId="77777777" w:rsidR="006E3E11" w:rsidRPr="00143F9E" w:rsidRDefault="006B5066" w:rsidP="000F3EAA">
            <w:pPr>
              <w:widowControl w:val="0"/>
            </w:pPr>
            <w:r w:rsidRPr="00143F9E">
              <w:t>Boehringer Ingelheim Italia S.p.A.</w:t>
            </w:r>
          </w:p>
          <w:p w14:paraId="7CB73AAA" w14:textId="77777777" w:rsidR="006E3E11" w:rsidRPr="00143F9E" w:rsidRDefault="006B5066" w:rsidP="000F3EAA">
            <w:pPr>
              <w:widowControl w:val="0"/>
            </w:pPr>
            <w:r w:rsidRPr="00143F9E">
              <w:t>Tel: +39 02 5355 1</w:t>
            </w:r>
          </w:p>
          <w:p w14:paraId="1C52764F" w14:textId="77777777" w:rsidR="006E3E11" w:rsidRPr="00143F9E" w:rsidRDefault="006E3E11" w:rsidP="000F3EAA">
            <w:pPr>
              <w:widowControl w:val="0"/>
              <w:rPr>
                <w:b/>
              </w:rPr>
            </w:pPr>
          </w:p>
        </w:tc>
        <w:tc>
          <w:tcPr>
            <w:tcW w:w="2422" w:type="pct"/>
          </w:tcPr>
          <w:p w14:paraId="22917391" w14:textId="77777777" w:rsidR="006E3E11" w:rsidRPr="00143F9E" w:rsidRDefault="006B5066" w:rsidP="000F3EAA">
            <w:pPr>
              <w:widowControl w:val="0"/>
            </w:pPr>
            <w:r w:rsidRPr="00143F9E">
              <w:rPr>
                <w:b/>
              </w:rPr>
              <w:t>Suomi/Finland</w:t>
            </w:r>
          </w:p>
          <w:p w14:paraId="410B445D" w14:textId="77777777" w:rsidR="006E3E11" w:rsidRPr="00143F9E" w:rsidRDefault="006B5066" w:rsidP="000F3EAA">
            <w:pPr>
              <w:widowControl w:val="0"/>
            </w:pPr>
            <w:r w:rsidRPr="00143F9E">
              <w:t>Boehringer Ingelheim Finland Ky</w:t>
            </w:r>
          </w:p>
          <w:p w14:paraId="684A7096" w14:textId="77777777" w:rsidR="006E3E11" w:rsidRPr="00143F9E" w:rsidRDefault="006B5066" w:rsidP="000F3EAA">
            <w:pPr>
              <w:widowControl w:val="0"/>
            </w:pPr>
            <w:r w:rsidRPr="00143F9E">
              <w:t>Puh/Tel: +358 10 3102 800</w:t>
            </w:r>
          </w:p>
          <w:p w14:paraId="0ACE0B4E" w14:textId="77777777" w:rsidR="006E3E11" w:rsidRPr="00143F9E" w:rsidRDefault="006E3E11" w:rsidP="000F3EAA">
            <w:pPr>
              <w:widowControl w:val="0"/>
            </w:pPr>
          </w:p>
        </w:tc>
      </w:tr>
      <w:tr w:rsidR="006E3E11" w:rsidRPr="00143F9E" w14:paraId="764C3DD7" w14:textId="77777777" w:rsidTr="00063349">
        <w:tc>
          <w:tcPr>
            <w:tcW w:w="2578" w:type="pct"/>
          </w:tcPr>
          <w:p w14:paraId="5EC82C71" w14:textId="77777777" w:rsidR="006E3E11" w:rsidRPr="00143F9E" w:rsidRDefault="006B5066" w:rsidP="000F3EAA">
            <w:pPr>
              <w:keepNext/>
              <w:widowControl w:val="0"/>
              <w:rPr>
                <w:b/>
              </w:rPr>
            </w:pPr>
            <w:r w:rsidRPr="00143F9E">
              <w:rPr>
                <w:b/>
              </w:rPr>
              <w:t>Κύπρος</w:t>
            </w:r>
          </w:p>
          <w:p w14:paraId="405DDC1E" w14:textId="77777777" w:rsidR="006E3E11" w:rsidRPr="00143F9E" w:rsidRDefault="006B5066" w:rsidP="000F3EAA">
            <w:pPr>
              <w:keepNext/>
              <w:widowControl w:val="0"/>
            </w:pPr>
            <w:r w:rsidRPr="00143F9E">
              <w:t xml:space="preserve">Boehringer Ingelheim </w:t>
            </w:r>
            <w:r w:rsidRPr="00143F9E">
              <w:rPr>
                <w:szCs w:val="22"/>
                <w:lang w:eastAsia="ja-JP"/>
              </w:rPr>
              <w:t xml:space="preserve">Ελλάς Μονοπρόσωπη </w:t>
            </w:r>
            <w:r w:rsidRPr="00143F9E">
              <w:t>A.E.</w:t>
            </w:r>
          </w:p>
          <w:p w14:paraId="6BD24868" w14:textId="77777777" w:rsidR="006E3E11" w:rsidRPr="00143F9E" w:rsidRDefault="006B5066" w:rsidP="000F3EAA">
            <w:pPr>
              <w:keepNext/>
              <w:widowControl w:val="0"/>
            </w:pPr>
            <w:r w:rsidRPr="00143F9E">
              <w:t>Tηλ: +30 2 10 89 06 300</w:t>
            </w:r>
          </w:p>
          <w:p w14:paraId="7D30B1FE" w14:textId="77777777" w:rsidR="006E3E11" w:rsidRPr="00143F9E" w:rsidRDefault="006E3E11" w:rsidP="000F3EAA">
            <w:pPr>
              <w:keepNext/>
              <w:widowControl w:val="0"/>
              <w:rPr>
                <w:b/>
              </w:rPr>
            </w:pPr>
          </w:p>
        </w:tc>
        <w:tc>
          <w:tcPr>
            <w:tcW w:w="2422" w:type="pct"/>
          </w:tcPr>
          <w:p w14:paraId="502952FC" w14:textId="77777777" w:rsidR="006E3E11" w:rsidRPr="00143F9E" w:rsidRDefault="006B5066" w:rsidP="000F3EAA">
            <w:pPr>
              <w:keepNext/>
              <w:widowControl w:val="0"/>
              <w:rPr>
                <w:b/>
              </w:rPr>
            </w:pPr>
            <w:r w:rsidRPr="00143F9E">
              <w:rPr>
                <w:b/>
              </w:rPr>
              <w:t>Sverige</w:t>
            </w:r>
          </w:p>
          <w:p w14:paraId="5C61752C" w14:textId="77777777" w:rsidR="006E3E11" w:rsidRPr="00143F9E" w:rsidRDefault="006B5066" w:rsidP="000F3EAA">
            <w:pPr>
              <w:keepNext/>
              <w:widowControl w:val="0"/>
            </w:pPr>
            <w:r w:rsidRPr="00143F9E">
              <w:t>Boehringer Ingelheim AB</w:t>
            </w:r>
          </w:p>
          <w:p w14:paraId="21D8FAD8" w14:textId="77777777" w:rsidR="006E3E11" w:rsidRPr="00143F9E" w:rsidRDefault="006B5066" w:rsidP="000F3EAA">
            <w:pPr>
              <w:keepNext/>
              <w:widowControl w:val="0"/>
            </w:pPr>
            <w:r w:rsidRPr="00143F9E">
              <w:t>Tel: +46 8 721 21 00</w:t>
            </w:r>
          </w:p>
          <w:p w14:paraId="1C1BEC7D" w14:textId="77777777" w:rsidR="006E3E11" w:rsidRPr="00143F9E" w:rsidRDefault="006E3E11" w:rsidP="000F3EAA">
            <w:pPr>
              <w:keepNext/>
              <w:widowControl w:val="0"/>
              <w:rPr>
                <w:b/>
              </w:rPr>
            </w:pPr>
          </w:p>
        </w:tc>
      </w:tr>
      <w:tr w:rsidR="006E3E11" w:rsidRPr="00143F9E" w14:paraId="1D070B14" w14:textId="77777777" w:rsidTr="00063349">
        <w:tc>
          <w:tcPr>
            <w:tcW w:w="2578" w:type="pct"/>
          </w:tcPr>
          <w:p w14:paraId="65ED576A" w14:textId="77777777" w:rsidR="006E3E11" w:rsidRPr="00143F9E" w:rsidRDefault="006B5066" w:rsidP="000F3EAA">
            <w:pPr>
              <w:widowControl w:val="0"/>
              <w:rPr>
                <w:b/>
              </w:rPr>
            </w:pPr>
            <w:r w:rsidRPr="00143F9E">
              <w:rPr>
                <w:b/>
              </w:rPr>
              <w:t>Latvija</w:t>
            </w:r>
          </w:p>
          <w:p w14:paraId="5D3F7684" w14:textId="77777777" w:rsidR="006E3E11" w:rsidRPr="00143F9E" w:rsidRDefault="006B5066" w:rsidP="000F3EAA">
            <w:pPr>
              <w:widowControl w:val="0"/>
            </w:pPr>
            <w:r w:rsidRPr="00143F9E">
              <w:t>Boehringer Ingelheim RCV GmbH &amp; Co KG</w:t>
            </w:r>
          </w:p>
          <w:p w14:paraId="66B28D34" w14:textId="77777777" w:rsidR="006E3E11" w:rsidRPr="00143F9E" w:rsidRDefault="006B5066" w:rsidP="000F3EAA">
            <w:pPr>
              <w:widowControl w:val="0"/>
            </w:pPr>
            <w:r w:rsidRPr="00143F9E">
              <w:t>Latvijas filiāle</w:t>
            </w:r>
          </w:p>
          <w:p w14:paraId="6ADFE944" w14:textId="77777777" w:rsidR="006E3E11" w:rsidRPr="00143F9E" w:rsidRDefault="006B5066" w:rsidP="000F3EAA">
            <w:pPr>
              <w:widowControl w:val="0"/>
            </w:pPr>
            <w:r w:rsidRPr="00143F9E">
              <w:t>Tel: +371 67 240 011</w:t>
            </w:r>
          </w:p>
          <w:p w14:paraId="2B04CCB1" w14:textId="77777777" w:rsidR="006E3E11" w:rsidRPr="00143F9E" w:rsidRDefault="006E3E11" w:rsidP="000F3EAA">
            <w:pPr>
              <w:widowControl w:val="0"/>
            </w:pPr>
          </w:p>
        </w:tc>
        <w:tc>
          <w:tcPr>
            <w:tcW w:w="2422" w:type="pct"/>
          </w:tcPr>
          <w:p w14:paraId="722D66DC" w14:textId="77777777" w:rsidR="006E3E11" w:rsidRPr="00143F9E" w:rsidRDefault="006B5066" w:rsidP="000F3EAA">
            <w:pPr>
              <w:widowControl w:val="0"/>
              <w:rPr>
                <w:b/>
                <w:szCs w:val="22"/>
              </w:rPr>
            </w:pPr>
            <w:r w:rsidRPr="00143F9E">
              <w:rPr>
                <w:b/>
                <w:szCs w:val="22"/>
              </w:rPr>
              <w:t>United Kingdom (Northern Ireland)</w:t>
            </w:r>
          </w:p>
          <w:p w14:paraId="52CFE77A" w14:textId="77777777" w:rsidR="006E3E11" w:rsidRPr="00143F9E" w:rsidRDefault="006B5066" w:rsidP="000F3EAA">
            <w:pPr>
              <w:widowControl w:val="0"/>
              <w:rPr>
                <w:szCs w:val="22"/>
              </w:rPr>
            </w:pPr>
            <w:r w:rsidRPr="00143F9E">
              <w:rPr>
                <w:szCs w:val="22"/>
              </w:rPr>
              <w:t>Boehringer Ingelheim Ireland Ltd.</w:t>
            </w:r>
          </w:p>
          <w:p w14:paraId="0CF02058" w14:textId="77777777" w:rsidR="006E3E11" w:rsidRPr="00143F9E" w:rsidRDefault="006B5066" w:rsidP="000F3EAA">
            <w:pPr>
              <w:widowControl w:val="0"/>
              <w:rPr>
                <w:szCs w:val="22"/>
              </w:rPr>
            </w:pPr>
            <w:r w:rsidRPr="00143F9E">
              <w:rPr>
                <w:szCs w:val="22"/>
              </w:rPr>
              <w:t>Tel: +</w:t>
            </w:r>
            <w:r w:rsidRPr="00143F9E">
              <w:rPr>
                <w:lang w:eastAsia="ja-JP"/>
              </w:rPr>
              <w:t>353 1 295 9620</w:t>
            </w:r>
          </w:p>
          <w:p w14:paraId="73158E75" w14:textId="77777777" w:rsidR="006E3E11" w:rsidRPr="00143F9E" w:rsidRDefault="006E3E11" w:rsidP="000F3EAA">
            <w:pPr>
              <w:widowControl w:val="0"/>
            </w:pPr>
          </w:p>
        </w:tc>
      </w:tr>
    </w:tbl>
    <w:p w14:paraId="3240B963" w14:textId="77777777" w:rsidR="006E3E11" w:rsidRPr="00143F9E" w:rsidRDefault="006E3E11" w:rsidP="000F3EAA">
      <w:pPr>
        <w:widowControl w:val="0"/>
        <w:jc w:val="both"/>
      </w:pPr>
    </w:p>
    <w:p w14:paraId="7814CA80" w14:textId="77777777" w:rsidR="006E3E11" w:rsidRPr="00143F9E" w:rsidRDefault="006E3E11" w:rsidP="000F3EAA">
      <w:pPr>
        <w:widowControl w:val="0"/>
        <w:numPr>
          <w:ilvl w:val="12"/>
          <w:numId w:val="0"/>
        </w:numPr>
        <w:ind w:right="-2"/>
        <w:jc w:val="both"/>
      </w:pPr>
    </w:p>
    <w:p w14:paraId="50A991E7" w14:textId="77777777" w:rsidR="006E3E11" w:rsidRPr="00143F9E" w:rsidRDefault="006B5066" w:rsidP="00B16EAD">
      <w:pPr>
        <w:keepNext/>
        <w:widowControl w:val="0"/>
        <w:numPr>
          <w:ilvl w:val="12"/>
          <w:numId w:val="0"/>
        </w:numPr>
      </w:pPr>
      <w:r w:rsidRPr="00143F9E">
        <w:rPr>
          <w:b/>
        </w:rPr>
        <w:t>A betegtájékoztató legutóbbi felülvizsgálatának dátuma:</w:t>
      </w:r>
    </w:p>
    <w:p w14:paraId="144F1912" w14:textId="77777777" w:rsidR="006E3E11" w:rsidRPr="00143F9E" w:rsidRDefault="006E3E11" w:rsidP="00B16EAD">
      <w:pPr>
        <w:keepNext/>
        <w:widowControl w:val="0"/>
        <w:numPr>
          <w:ilvl w:val="12"/>
          <w:numId w:val="0"/>
        </w:numPr>
      </w:pPr>
    </w:p>
    <w:p w14:paraId="39818C53" w14:textId="77777777" w:rsidR="006E3E11" w:rsidRPr="00143F9E" w:rsidRDefault="006B5066" w:rsidP="000F3EAA">
      <w:pPr>
        <w:widowControl w:val="0"/>
        <w:numPr>
          <w:ilvl w:val="12"/>
          <w:numId w:val="0"/>
        </w:numPr>
        <w:ind w:right="-2"/>
      </w:pPr>
      <w:r w:rsidRPr="00143F9E">
        <w:t>A gyógyszerről részletes információ az Európai Gyógyszerügynökség internetes honlapján (</w:t>
      </w:r>
      <w:hyperlink r:id="rId32" w:history="1">
        <w:r w:rsidRPr="00143F9E">
          <w:rPr>
            <w:rStyle w:val="Hyperlink"/>
            <w:color w:val="auto"/>
          </w:rPr>
          <w:t>http://www.ema.europa.eu/</w:t>
        </w:r>
      </w:hyperlink>
      <w:r w:rsidRPr="00143F9E">
        <w:rPr>
          <w:rStyle w:val="Hyperlink"/>
          <w:color w:val="auto"/>
        </w:rPr>
        <w:t xml:space="preserve">) </w:t>
      </w:r>
      <w:r w:rsidRPr="00143F9E">
        <w:t>található.</w:t>
      </w:r>
    </w:p>
    <w:p w14:paraId="39F11C40" w14:textId="77777777" w:rsidR="006E3E11" w:rsidRPr="00143F9E" w:rsidRDefault="006B5066" w:rsidP="00B16EAD">
      <w:pPr>
        <w:keepNext/>
        <w:widowControl w:val="0"/>
        <w:ind w:left="567" w:hanging="567"/>
        <w:rPr>
          <w:b/>
        </w:rPr>
      </w:pPr>
      <w:r w:rsidRPr="00143F9E">
        <w:br w:type="page"/>
      </w:r>
      <w:r w:rsidRPr="00143F9E">
        <w:rPr>
          <w:b/>
        </w:rPr>
        <w:lastRenderedPageBreak/>
        <w:t>Az alkalmazásra vonatkozó utasítások</w:t>
      </w:r>
    </w:p>
    <w:p w14:paraId="71D5A3C1" w14:textId="77777777" w:rsidR="006E3E11" w:rsidRPr="00143F9E" w:rsidRDefault="006E3E11" w:rsidP="00B16EAD">
      <w:pPr>
        <w:keepNext/>
        <w:widowControl w:val="0"/>
        <w:ind w:left="567" w:hanging="567"/>
        <w:rPr>
          <w:bCs/>
        </w:rPr>
      </w:pPr>
    </w:p>
    <w:p w14:paraId="2BF82185" w14:textId="77777777" w:rsidR="006E3E11" w:rsidRPr="00143F9E" w:rsidRDefault="006B5066" w:rsidP="00B16EAD">
      <w:pPr>
        <w:keepNext/>
        <w:widowControl w:val="0"/>
        <w:rPr>
          <w:bCs/>
        </w:rPr>
      </w:pPr>
      <w:r w:rsidRPr="00143F9E">
        <w:t>A Pradaxa bevont granulátumot</w:t>
      </w:r>
    </w:p>
    <w:p w14:paraId="692AAF46" w14:textId="77777777" w:rsidR="006E3E11" w:rsidRPr="00143F9E" w:rsidRDefault="006B5066" w:rsidP="00B16EAD">
      <w:pPr>
        <w:widowControl w:val="0"/>
        <w:numPr>
          <w:ilvl w:val="0"/>
          <w:numId w:val="22"/>
        </w:numPr>
        <w:ind w:left="567" w:hanging="567"/>
        <w:rPr>
          <w:bCs/>
        </w:rPr>
      </w:pPr>
      <w:r w:rsidRPr="00143F9E">
        <w:t>ne adja be fecskendőn vagy tápláló tubuson át.</w:t>
      </w:r>
    </w:p>
    <w:p w14:paraId="259306F8" w14:textId="77777777" w:rsidR="006E3E11" w:rsidRPr="00143F9E" w:rsidRDefault="006B5066" w:rsidP="00B16EAD">
      <w:pPr>
        <w:widowControl w:val="0"/>
        <w:numPr>
          <w:ilvl w:val="0"/>
          <w:numId w:val="22"/>
        </w:numPr>
        <w:ind w:left="567" w:hanging="567"/>
        <w:rPr>
          <w:bCs/>
        </w:rPr>
      </w:pPr>
      <w:r w:rsidRPr="00143F9E">
        <w:t>csak az alábbiakban feltüntetett pépes ételekkel vagy almalével adja be.</w:t>
      </w:r>
    </w:p>
    <w:p w14:paraId="147F1936" w14:textId="77777777" w:rsidR="006E3E11" w:rsidRPr="00143F9E" w:rsidRDefault="006E3E11" w:rsidP="000F3EAA">
      <w:pPr>
        <w:widowControl w:val="0"/>
        <w:rPr>
          <w:bCs/>
        </w:rPr>
      </w:pPr>
    </w:p>
    <w:p w14:paraId="6AF6DA2C" w14:textId="77777777" w:rsidR="006E3E11" w:rsidRPr="00143F9E" w:rsidRDefault="006B5066" w:rsidP="000F3EAA">
      <w:pPr>
        <w:widowControl w:val="0"/>
        <w:rPr>
          <w:bCs/>
        </w:rPr>
      </w:pPr>
      <w:r w:rsidRPr="00143F9E">
        <w:t>A Pradaxa bevont granulátumot pépes étellel vagy almalével adja be. Az utasítások alább olvashatók, az A) rész a pépes ételekre, a B) rész az almalére vonatkozik.</w:t>
      </w:r>
    </w:p>
    <w:p w14:paraId="1B1CB49C" w14:textId="77777777" w:rsidR="006E3E11" w:rsidRPr="00143F9E" w:rsidRDefault="006E3E11" w:rsidP="000F3EAA">
      <w:pPr>
        <w:widowControl w:val="0"/>
        <w:rPr>
          <w:bCs/>
        </w:rPr>
      </w:pPr>
    </w:p>
    <w:p w14:paraId="37498A6E" w14:textId="77777777" w:rsidR="006E3E11" w:rsidRPr="00143F9E" w:rsidRDefault="006B5066" w:rsidP="000F3EAA">
      <w:pPr>
        <w:widowControl w:val="0"/>
        <w:rPr>
          <w:bCs/>
        </w:rPr>
      </w:pPr>
      <w:r w:rsidRPr="00143F9E">
        <w:t>Az elkészített gyógyszert étkezés előtt kell beadni annak érdekében, hogy a beteg a teljes adagot elfogyassza.</w:t>
      </w:r>
    </w:p>
    <w:p w14:paraId="1B507BEC" w14:textId="77777777" w:rsidR="006E3E11" w:rsidRPr="00143F9E" w:rsidRDefault="006E3E11" w:rsidP="000F3EAA">
      <w:pPr>
        <w:widowControl w:val="0"/>
        <w:rPr>
          <w:bCs/>
        </w:rPr>
      </w:pPr>
    </w:p>
    <w:p w14:paraId="79AEDE07" w14:textId="77777777" w:rsidR="006E3E11" w:rsidRPr="00143F9E" w:rsidRDefault="006B5066" w:rsidP="000F3EAA">
      <w:pPr>
        <w:widowControl w:val="0"/>
        <w:rPr>
          <w:bCs/>
        </w:rPr>
      </w:pPr>
      <w:r w:rsidRPr="00143F9E">
        <w:t>Az elkészített gyógyszert összekeverés után közvetlenül vagy 30 percen belül adja be a betegnek. Ne adja be a gyógyszert, ha az több mint 30 percig érintkezett az étellel vagy az almalével.</w:t>
      </w:r>
    </w:p>
    <w:p w14:paraId="4488B5D1" w14:textId="77777777" w:rsidR="006E3E11" w:rsidRPr="00143F9E" w:rsidRDefault="006E3E11" w:rsidP="000F3EAA">
      <w:pPr>
        <w:widowControl w:val="0"/>
        <w:rPr>
          <w:bCs/>
        </w:rPr>
      </w:pPr>
    </w:p>
    <w:p w14:paraId="4BB3F5C1" w14:textId="77777777" w:rsidR="006E3E11" w:rsidRPr="00143F9E" w:rsidRDefault="006B5066" w:rsidP="000F3EAA">
      <w:pPr>
        <w:widowControl w:val="0"/>
        <w:rPr>
          <w:bCs/>
        </w:rPr>
      </w:pPr>
      <w:r w:rsidRPr="00143F9E">
        <w:t>Ha az elkészített gyógyszert nem fogyasztja el teljes egészében a beteg, ne adjon neki egy második adagot, várja meg a következő beadás idejét.</w:t>
      </w:r>
    </w:p>
    <w:p w14:paraId="51E7DD5B" w14:textId="77777777" w:rsidR="006E3E11" w:rsidRPr="00143F9E" w:rsidRDefault="006E3E11" w:rsidP="000F3EAA">
      <w:pPr>
        <w:widowControl w:val="0"/>
        <w:rPr>
          <w:bCs/>
        </w:rPr>
      </w:pPr>
    </w:p>
    <w:p w14:paraId="4723C9A5" w14:textId="77777777" w:rsidR="006E3E11" w:rsidRPr="00143F9E" w:rsidRDefault="006B5066" w:rsidP="00B16EAD">
      <w:pPr>
        <w:keepNext/>
        <w:widowControl w:val="0"/>
        <w:numPr>
          <w:ilvl w:val="0"/>
          <w:numId w:val="20"/>
        </w:numPr>
        <w:ind w:left="567" w:hanging="567"/>
        <w:rPr>
          <w:b/>
          <w:i/>
          <w:iCs/>
          <w:u w:val="single"/>
        </w:rPr>
      </w:pPr>
      <w:r w:rsidRPr="00143F9E">
        <w:rPr>
          <w:b/>
          <w:i/>
          <w:u w:val="single"/>
        </w:rPr>
        <w:t>A Pradaxa bevont granulátum beadása pépes ételekkel</w:t>
      </w:r>
    </w:p>
    <w:p w14:paraId="42FB93C3" w14:textId="77777777" w:rsidR="006E3E11" w:rsidRPr="00143F9E" w:rsidRDefault="006E3E11" w:rsidP="00B16EAD">
      <w:pPr>
        <w:keepNext/>
        <w:widowControl w:val="0"/>
        <w:rPr>
          <w:bCs/>
        </w:rPr>
      </w:pPr>
    </w:p>
    <w:p w14:paraId="48606AFE" w14:textId="77777777" w:rsidR="006E3E11" w:rsidRPr="00143F9E" w:rsidRDefault="006B5066" w:rsidP="00B16EAD">
      <w:pPr>
        <w:keepNext/>
        <w:widowControl w:val="0"/>
        <w:rPr>
          <w:bCs/>
        </w:rPr>
      </w:pPr>
      <w:r w:rsidRPr="00143F9E">
        <w:t>Az ételnek szobahőmérsékletűnek kell lennie, mielőtt összekeveri a bevont granulátummal. A gyógyszer az alábbi pépes ételek valamelyikével adható be:</w:t>
      </w:r>
    </w:p>
    <w:p w14:paraId="35F5733B" w14:textId="77777777" w:rsidR="006E3E11" w:rsidRPr="00143F9E" w:rsidRDefault="006B5066" w:rsidP="00B16EAD">
      <w:pPr>
        <w:widowControl w:val="0"/>
        <w:numPr>
          <w:ilvl w:val="0"/>
          <w:numId w:val="21"/>
        </w:numPr>
        <w:ind w:left="567" w:hanging="567"/>
        <w:rPr>
          <w:bCs/>
        </w:rPr>
      </w:pPr>
      <w:r w:rsidRPr="00143F9E">
        <w:t>Répapüré</w:t>
      </w:r>
    </w:p>
    <w:p w14:paraId="245279EC" w14:textId="77777777" w:rsidR="006E3E11" w:rsidRPr="00143F9E" w:rsidRDefault="006B5066" w:rsidP="00B16EAD">
      <w:pPr>
        <w:widowControl w:val="0"/>
        <w:numPr>
          <w:ilvl w:val="0"/>
          <w:numId w:val="21"/>
        </w:numPr>
        <w:ind w:left="567" w:hanging="567"/>
        <w:rPr>
          <w:bCs/>
        </w:rPr>
      </w:pPr>
      <w:r w:rsidRPr="00143F9E">
        <w:t>Almaszósz (az almalére vonatkozó leírást lásd a B) részben)</w:t>
      </w:r>
    </w:p>
    <w:p w14:paraId="0B1C2443" w14:textId="77777777" w:rsidR="006E3E11" w:rsidRPr="00143F9E" w:rsidRDefault="006B5066" w:rsidP="00B16EAD">
      <w:pPr>
        <w:widowControl w:val="0"/>
        <w:numPr>
          <w:ilvl w:val="0"/>
          <w:numId w:val="21"/>
        </w:numPr>
        <w:ind w:left="567" w:hanging="567"/>
        <w:rPr>
          <w:bCs/>
        </w:rPr>
      </w:pPr>
      <w:r w:rsidRPr="00143F9E">
        <w:t>Banánpüré</w:t>
      </w:r>
    </w:p>
    <w:p w14:paraId="51A7C36E" w14:textId="77777777" w:rsidR="006E3E11" w:rsidRPr="00143F9E" w:rsidRDefault="006B5066" w:rsidP="000F3EAA">
      <w:pPr>
        <w:widowControl w:val="0"/>
        <w:rPr>
          <w:bCs/>
        </w:rPr>
      </w:pPr>
      <w:r w:rsidRPr="00143F9E">
        <w:t>Ne használjon tejtermékeket tartalmazó pépes ételeket.</w:t>
      </w:r>
    </w:p>
    <w:p w14:paraId="2C01296E" w14:textId="77777777" w:rsidR="006E3E11" w:rsidRPr="00143F9E" w:rsidRDefault="006E3E11" w:rsidP="000F3EAA">
      <w:pPr>
        <w:widowControl w:val="0"/>
        <w:rPr>
          <w:bCs/>
        </w:rPr>
      </w:pPr>
    </w:p>
    <w:p w14:paraId="439F2BF7" w14:textId="77777777" w:rsidR="006E3E11" w:rsidRPr="00143F9E" w:rsidRDefault="006B5066" w:rsidP="00B16EAD">
      <w:pPr>
        <w:keepNext/>
        <w:widowControl w:val="0"/>
        <w:rPr>
          <w:bCs/>
        </w:rPr>
      </w:pPr>
      <w:r w:rsidRPr="00143F9E">
        <w:t>1. lépés – Készítse elő a csészét vagy tálat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6C323150" w14:textId="77777777" w:rsidTr="00063349">
        <w:tc>
          <w:tcPr>
            <w:tcW w:w="2500" w:type="pct"/>
            <w:shd w:val="clear" w:color="auto" w:fill="auto"/>
          </w:tcPr>
          <w:p w14:paraId="4C6675C0" w14:textId="77777777" w:rsidR="006E3E11" w:rsidRPr="00143F9E" w:rsidRDefault="006B5066" w:rsidP="000F3EAA">
            <w:pPr>
              <w:widowControl w:val="0"/>
              <w:numPr>
                <w:ilvl w:val="0"/>
                <w:numId w:val="21"/>
              </w:numPr>
              <w:rPr>
                <w:bCs/>
              </w:rPr>
            </w:pPr>
            <w:r w:rsidRPr="00143F9E">
              <w:t>Tegyen két teáskanál pépes ételt egy kis csészébe vagy tálba.</w:t>
            </w:r>
          </w:p>
          <w:p w14:paraId="11C02A7C" w14:textId="77777777" w:rsidR="006E3E11" w:rsidRPr="00143F9E" w:rsidRDefault="006E3E11" w:rsidP="000F3EAA">
            <w:pPr>
              <w:widowControl w:val="0"/>
              <w:rPr>
                <w:bCs/>
              </w:rPr>
            </w:pPr>
          </w:p>
        </w:tc>
        <w:tc>
          <w:tcPr>
            <w:tcW w:w="2500" w:type="pct"/>
            <w:shd w:val="clear" w:color="auto" w:fill="auto"/>
          </w:tcPr>
          <w:p w14:paraId="142A8176" w14:textId="77777777" w:rsidR="006E3E11" w:rsidRPr="00143F9E" w:rsidRDefault="006B5066" w:rsidP="000F3EAA">
            <w:pPr>
              <w:widowControl w:val="0"/>
              <w:jc w:val="center"/>
              <w:rPr>
                <w:bCs/>
              </w:rPr>
            </w:pPr>
            <w:r w:rsidRPr="00143F9E">
              <w:rPr>
                <w:noProof/>
                <w:lang w:eastAsia="zh-CN"/>
              </w:rPr>
              <w:drawing>
                <wp:inline distT="0" distB="0" distL="0" distR="0" wp14:anchorId="7DC0315A" wp14:editId="51323D3C">
                  <wp:extent cx="2546350" cy="1409700"/>
                  <wp:effectExtent l="0" t="0" r="0" b="0"/>
                  <wp:docPr id="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0" cy="1409700"/>
                          </a:xfrm>
                          <a:prstGeom prst="rect">
                            <a:avLst/>
                          </a:prstGeom>
                          <a:noFill/>
                          <a:ln>
                            <a:noFill/>
                          </a:ln>
                        </pic:spPr>
                      </pic:pic>
                    </a:graphicData>
                  </a:graphic>
                </wp:inline>
              </w:drawing>
            </w:r>
          </w:p>
          <w:p w14:paraId="3DB53800" w14:textId="77777777" w:rsidR="006E3E11" w:rsidRPr="00143F9E" w:rsidRDefault="006E3E11" w:rsidP="000F3EAA">
            <w:pPr>
              <w:widowControl w:val="0"/>
              <w:jc w:val="center"/>
              <w:rPr>
                <w:bCs/>
              </w:rPr>
            </w:pPr>
          </w:p>
        </w:tc>
      </w:tr>
    </w:tbl>
    <w:p w14:paraId="5C9AB7AE" w14:textId="77777777" w:rsidR="006E3E11" w:rsidRPr="00143F9E" w:rsidRDefault="006E3E11" w:rsidP="000F3EAA">
      <w:pPr>
        <w:widowControl w:val="0"/>
        <w:rPr>
          <w:bCs/>
        </w:rPr>
      </w:pPr>
    </w:p>
    <w:p w14:paraId="36858486" w14:textId="77777777" w:rsidR="006E3E11" w:rsidRPr="00143F9E" w:rsidRDefault="006B5066" w:rsidP="00B16EAD">
      <w:pPr>
        <w:keepNext/>
        <w:widowControl w:val="0"/>
        <w:rPr>
          <w:bCs/>
        </w:rPr>
      </w:pPr>
      <w:r w:rsidRPr="00143F9E">
        <w:t>2. lépés – Gyűjtse össze a tasako(ka)t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4CE8257D" w14:textId="77777777" w:rsidTr="00063349">
        <w:tc>
          <w:tcPr>
            <w:tcW w:w="2500" w:type="pct"/>
            <w:shd w:val="clear" w:color="auto" w:fill="auto"/>
          </w:tcPr>
          <w:p w14:paraId="3B39DB40" w14:textId="77777777" w:rsidR="006E3E11" w:rsidRPr="00143F9E" w:rsidRDefault="006B5066" w:rsidP="000F3EAA">
            <w:pPr>
              <w:widowControl w:val="0"/>
              <w:numPr>
                <w:ilvl w:val="0"/>
                <w:numId w:val="21"/>
              </w:numPr>
              <w:rPr>
                <w:bCs/>
              </w:rPr>
            </w:pPr>
            <w:r w:rsidRPr="00143F9E">
              <w:t>Az első felnyitáskor nyissa ki az ezüstszínű alumíniumzacskót úgy, hogy ollóval felvágja a tetejét. Az alumíniumzacskó 60 ezüstszínű tasakot (gyógyszer), valamint egy nedvességmegkötő anyagot tartalmaz, amelyen a „DO NOT EAT” felirat és piktogram, valamint a „SILICA GEL” felirat látható.</w:t>
            </w:r>
          </w:p>
          <w:p w14:paraId="359D0689" w14:textId="77777777" w:rsidR="006E3E11" w:rsidRPr="00143F9E" w:rsidRDefault="006E3E11" w:rsidP="000F3EAA">
            <w:pPr>
              <w:widowControl w:val="0"/>
              <w:ind w:left="720"/>
              <w:rPr>
                <w:bCs/>
              </w:rPr>
            </w:pPr>
          </w:p>
        </w:tc>
        <w:tc>
          <w:tcPr>
            <w:tcW w:w="2500" w:type="pct"/>
            <w:shd w:val="clear" w:color="auto" w:fill="auto"/>
          </w:tcPr>
          <w:p w14:paraId="641078E7" w14:textId="77777777" w:rsidR="006E3E11" w:rsidRPr="00143F9E" w:rsidRDefault="006B5066" w:rsidP="000F3EAA">
            <w:pPr>
              <w:widowControl w:val="0"/>
              <w:jc w:val="center"/>
              <w:rPr>
                <w:bCs/>
              </w:rPr>
            </w:pPr>
            <w:r w:rsidRPr="00143F9E">
              <w:rPr>
                <w:b/>
                <w:noProof/>
                <w:lang w:eastAsia="zh-CN"/>
              </w:rPr>
              <w:drawing>
                <wp:inline distT="0" distB="0" distL="0" distR="0" wp14:anchorId="0F64043C" wp14:editId="0B0338AF">
                  <wp:extent cx="2590800" cy="1479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0800" cy="1479550"/>
                          </a:xfrm>
                          <a:prstGeom prst="rect">
                            <a:avLst/>
                          </a:prstGeom>
                          <a:noFill/>
                          <a:ln>
                            <a:noFill/>
                          </a:ln>
                        </pic:spPr>
                      </pic:pic>
                    </a:graphicData>
                  </a:graphic>
                </wp:inline>
              </w:drawing>
            </w:r>
          </w:p>
          <w:p w14:paraId="66FB2C87" w14:textId="77777777" w:rsidR="006E3E11" w:rsidRPr="00143F9E" w:rsidRDefault="006E3E11" w:rsidP="000F3EAA">
            <w:pPr>
              <w:widowControl w:val="0"/>
              <w:jc w:val="center"/>
              <w:rPr>
                <w:bCs/>
              </w:rPr>
            </w:pPr>
          </w:p>
        </w:tc>
      </w:tr>
      <w:tr w:rsidR="006E3E11" w:rsidRPr="00143F9E" w14:paraId="1FC87BA6" w14:textId="77777777" w:rsidTr="00063349">
        <w:tc>
          <w:tcPr>
            <w:tcW w:w="2500" w:type="pct"/>
            <w:shd w:val="clear" w:color="auto" w:fill="auto"/>
          </w:tcPr>
          <w:p w14:paraId="00F2FC37" w14:textId="77777777" w:rsidR="006E3E11" w:rsidRPr="00143F9E" w:rsidRDefault="006B5066" w:rsidP="000F3EAA">
            <w:pPr>
              <w:widowControl w:val="0"/>
              <w:numPr>
                <w:ilvl w:val="0"/>
                <w:numId w:val="21"/>
              </w:numPr>
              <w:rPr>
                <w:bCs/>
              </w:rPr>
            </w:pPr>
            <w:r w:rsidRPr="00143F9E">
              <w:lastRenderedPageBreak/>
              <w:t>Ne nyissa fel és ne egye meg a nedvességmegkötő anyagot.</w:t>
            </w:r>
          </w:p>
          <w:p w14:paraId="04C26841" w14:textId="77777777" w:rsidR="006E3E11" w:rsidRPr="00143F9E" w:rsidRDefault="006E3E11" w:rsidP="000F3EAA">
            <w:pPr>
              <w:widowControl w:val="0"/>
              <w:ind w:left="720"/>
              <w:rPr>
                <w:bCs/>
              </w:rPr>
            </w:pPr>
          </w:p>
        </w:tc>
        <w:tc>
          <w:tcPr>
            <w:tcW w:w="2500" w:type="pct"/>
            <w:shd w:val="clear" w:color="auto" w:fill="auto"/>
          </w:tcPr>
          <w:p w14:paraId="312647C7" w14:textId="77777777" w:rsidR="006E3E11" w:rsidRPr="00143F9E" w:rsidRDefault="006B5066" w:rsidP="000F3EAA">
            <w:pPr>
              <w:widowControl w:val="0"/>
              <w:jc w:val="center"/>
              <w:rPr>
                <w:bCs/>
              </w:rPr>
            </w:pPr>
            <w:r w:rsidRPr="00143F9E">
              <w:rPr>
                <w:noProof/>
                <w:lang w:eastAsia="zh-CN"/>
              </w:rPr>
              <w:drawing>
                <wp:inline distT="0" distB="0" distL="0" distR="0" wp14:anchorId="15A23E9C" wp14:editId="0C48A085">
                  <wp:extent cx="1409700" cy="161925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9700" cy="1619250"/>
                          </a:xfrm>
                          <a:prstGeom prst="rect">
                            <a:avLst/>
                          </a:prstGeom>
                          <a:noFill/>
                          <a:ln>
                            <a:noFill/>
                          </a:ln>
                        </pic:spPr>
                      </pic:pic>
                    </a:graphicData>
                  </a:graphic>
                </wp:inline>
              </w:drawing>
            </w:r>
          </w:p>
          <w:p w14:paraId="249C6B2E" w14:textId="77777777" w:rsidR="006E3E11" w:rsidRPr="00143F9E" w:rsidRDefault="006E3E11" w:rsidP="000F3EAA">
            <w:pPr>
              <w:widowControl w:val="0"/>
              <w:jc w:val="center"/>
              <w:rPr>
                <w:bCs/>
                <w:lang w:eastAsia="zh-CN" w:bidi="th-TH"/>
              </w:rPr>
            </w:pPr>
          </w:p>
        </w:tc>
      </w:tr>
      <w:tr w:rsidR="006E3E11" w:rsidRPr="00143F9E" w14:paraId="30267D3A" w14:textId="77777777" w:rsidTr="00063349">
        <w:tc>
          <w:tcPr>
            <w:tcW w:w="2500" w:type="pct"/>
            <w:shd w:val="clear" w:color="auto" w:fill="auto"/>
          </w:tcPr>
          <w:p w14:paraId="693C466A" w14:textId="77777777" w:rsidR="006E3E11" w:rsidRPr="00143F9E" w:rsidRDefault="006B5066" w:rsidP="000F3EAA">
            <w:pPr>
              <w:widowControl w:val="0"/>
              <w:numPr>
                <w:ilvl w:val="0"/>
                <w:numId w:val="21"/>
              </w:numPr>
              <w:rPr>
                <w:bCs/>
              </w:rPr>
            </w:pPr>
            <w:r w:rsidRPr="00143F9E">
              <w:t>Vegye ki a szükséges számú Pradaxa bevont granulátumot tartalmazó tasakot a felírt adagnak megfelelően.</w:t>
            </w:r>
          </w:p>
          <w:p w14:paraId="48662E0E" w14:textId="77777777" w:rsidR="006E3E11" w:rsidRPr="00143F9E" w:rsidRDefault="006B5066" w:rsidP="000F3EAA">
            <w:pPr>
              <w:widowControl w:val="0"/>
              <w:numPr>
                <w:ilvl w:val="0"/>
                <w:numId w:val="21"/>
              </w:numPr>
              <w:rPr>
                <w:bCs/>
              </w:rPr>
            </w:pPr>
            <w:r w:rsidRPr="00143F9E">
              <w:t>A nem használt tasakokat helyezze vissza az alumíniumzacskóba.</w:t>
            </w:r>
          </w:p>
          <w:p w14:paraId="1301B3A5" w14:textId="77777777" w:rsidR="006E3E11" w:rsidRPr="00143F9E" w:rsidRDefault="006E3E11" w:rsidP="000F3EAA">
            <w:pPr>
              <w:widowControl w:val="0"/>
              <w:ind w:left="720"/>
              <w:rPr>
                <w:bCs/>
              </w:rPr>
            </w:pPr>
          </w:p>
        </w:tc>
        <w:tc>
          <w:tcPr>
            <w:tcW w:w="2500" w:type="pct"/>
            <w:shd w:val="clear" w:color="auto" w:fill="auto"/>
          </w:tcPr>
          <w:p w14:paraId="43556B47" w14:textId="77777777" w:rsidR="006E3E11" w:rsidRPr="00143F9E" w:rsidRDefault="006B5066" w:rsidP="000F3EAA">
            <w:pPr>
              <w:widowControl w:val="0"/>
              <w:jc w:val="center"/>
              <w:rPr>
                <w:noProof/>
              </w:rPr>
            </w:pPr>
            <w:r w:rsidRPr="00143F9E">
              <w:rPr>
                <w:noProof/>
                <w:lang w:eastAsia="zh-CN"/>
              </w:rPr>
              <w:drawing>
                <wp:inline distT="0" distB="0" distL="0" distR="0" wp14:anchorId="5942CA7C" wp14:editId="725ECB6A">
                  <wp:extent cx="2139950" cy="14859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9950" cy="1485900"/>
                          </a:xfrm>
                          <a:prstGeom prst="rect">
                            <a:avLst/>
                          </a:prstGeom>
                          <a:noFill/>
                          <a:ln>
                            <a:noFill/>
                          </a:ln>
                        </pic:spPr>
                      </pic:pic>
                    </a:graphicData>
                  </a:graphic>
                </wp:inline>
              </w:drawing>
            </w:r>
          </w:p>
          <w:p w14:paraId="3F014E52" w14:textId="77777777" w:rsidR="006E3E11" w:rsidRPr="00143F9E" w:rsidRDefault="006E3E11" w:rsidP="000F3EAA">
            <w:pPr>
              <w:widowControl w:val="0"/>
              <w:jc w:val="center"/>
              <w:rPr>
                <w:bCs/>
                <w:lang w:eastAsia="zh-CN" w:bidi="th-TH"/>
              </w:rPr>
            </w:pPr>
          </w:p>
        </w:tc>
      </w:tr>
    </w:tbl>
    <w:p w14:paraId="4F9EE0F4" w14:textId="77777777" w:rsidR="006E3E11" w:rsidRPr="00143F9E" w:rsidRDefault="006E3E11" w:rsidP="000F3EAA">
      <w:pPr>
        <w:widowControl w:val="0"/>
        <w:rPr>
          <w:bCs/>
        </w:rPr>
      </w:pPr>
    </w:p>
    <w:p w14:paraId="1D28C40A" w14:textId="77777777" w:rsidR="006E3E11" w:rsidRPr="00143F9E" w:rsidRDefault="006B5066" w:rsidP="00B16EAD">
      <w:pPr>
        <w:keepNext/>
        <w:widowControl w:val="0"/>
        <w:rPr>
          <w:bCs/>
        </w:rPr>
      </w:pPr>
      <w:r w:rsidRPr="00143F9E">
        <w:t>3. lépés – Nyissa fel a tasako(ka)t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4A17B12B" w14:textId="77777777" w:rsidTr="00063349">
        <w:tc>
          <w:tcPr>
            <w:tcW w:w="2500" w:type="pct"/>
            <w:shd w:val="clear" w:color="auto" w:fill="auto"/>
          </w:tcPr>
          <w:p w14:paraId="3FF56D7A" w14:textId="77777777" w:rsidR="006E3E11" w:rsidRPr="00143F9E" w:rsidRDefault="006B5066" w:rsidP="000F3EAA">
            <w:pPr>
              <w:widowControl w:val="0"/>
              <w:numPr>
                <w:ilvl w:val="0"/>
                <w:numId w:val="21"/>
              </w:numPr>
              <w:rPr>
                <w:bCs/>
              </w:rPr>
            </w:pPr>
            <w:r w:rsidRPr="00143F9E">
              <w:t>Fogja meg a Pradaxa bevont granulátum tasakját.</w:t>
            </w:r>
          </w:p>
          <w:p w14:paraId="4575C3DA" w14:textId="77777777" w:rsidR="006E3E11" w:rsidRPr="00143F9E" w:rsidRDefault="006B5066" w:rsidP="000F3EAA">
            <w:pPr>
              <w:widowControl w:val="0"/>
              <w:numPr>
                <w:ilvl w:val="0"/>
                <w:numId w:val="21"/>
              </w:numPr>
              <w:rPr>
                <w:bCs/>
              </w:rPr>
            </w:pPr>
            <w:r w:rsidRPr="00143F9E">
              <w:t>Ütögesse a tasakot az asztalhoz, hogy a tartalma leüljön az aljára.</w:t>
            </w:r>
          </w:p>
          <w:p w14:paraId="51E75690" w14:textId="77777777" w:rsidR="006E3E11" w:rsidRPr="00143F9E" w:rsidRDefault="006B5066" w:rsidP="000F3EAA">
            <w:pPr>
              <w:widowControl w:val="0"/>
              <w:numPr>
                <w:ilvl w:val="0"/>
                <w:numId w:val="21"/>
              </w:numPr>
              <w:rPr>
                <w:bCs/>
              </w:rPr>
            </w:pPr>
            <w:r w:rsidRPr="00143F9E">
              <w:t>Tartsa a tasakot álló helyzetben.</w:t>
            </w:r>
          </w:p>
          <w:p w14:paraId="32F0C062" w14:textId="77777777" w:rsidR="006E3E11" w:rsidRPr="00143F9E" w:rsidRDefault="006B5066" w:rsidP="000F3EAA">
            <w:pPr>
              <w:widowControl w:val="0"/>
              <w:numPr>
                <w:ilvl w:val="0"/>
                <w:numId w:val="21"/>
              </w:numPr>
              <w:rPr>
                <w:bCs/>
              </w:rPr>
            </w:pPr>
            <w:r w:rsidRPr="00143F9E">
              <w:t>Vágja le ollóval a tasak tetejét.</w:t>
            </w:r>
          </w:p>
          <w:p w14:paraId="591142EC" w14:textId="77777777" w:rsidR="006E3E11" w:rsidRPr="00143F9E" w:rsidRDefault="006E3E11" w:rsidP="000F3EAA">
            <w:pPr>
              <w:widowControl w:val="0"/>
              <w:rPr>
                <w:bCs/>
              </w:rPr>
            </w:pPr>
          </w:p>
        </w:tc>
        <w:tc>
          <w:tcPr>
            <w:tcW w:w="2500" w:type="pct"/>
            <w:shd w:val="clear" w:color="auto" w:fill="auto"/>
          </w:tcPr>
          <w:p w14:paraId="064130FA" w14:textId="77777777" w:rsidR="006E3E11" w:rsidRPr="00143F9E" w:rsidRDefault="006B5066" w:rsidP="000F3EAA">
            <w:pPr>
              <w:widowControl w:val="0"/>
              <w:jc w:val="center"/>
              <w:rPr>
                <w:bCs/>
              </w:rPr>
            </w:pPr>
            <w:r w:rsidRPr="00143F9E">
              <w:rPr>
                <w:b/>
                <w:noProof/>
                <w:lang w:eastAsia="zh-CN"/>
              </w:rPr>
              <w:drawing>
                <wp:inline distT="0" distB="0" distL="0" distR="0" wp14:anchorId="39AE8F94" wp14:editId="78C6F428">
                  <wp:extent cx="2489200" cy="1295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89200" cy="1295400"/>
                          </a:xfrm>
                          <a:prstGeom prst="rect">
                            <a:avLst/>
                          </a:prstGeom>
                          <a:noFill/>
                          <a:ln>
                            <a:noFill/>
                          </a:ln>
                        </pic:spPr>
                      </pic:pic>
                    </a:graphicData>
                  </a:graphic>
                </wp:inline>
              </w:drawing>
            </w:r>
          </w:p>
          <w:p w14:paraId="0E00A71D" w14:textId="77777777" w:rsidR="006E3E11" w:rsidRPr="00143F9E" w:rsidRDefault="006E3E11" w:rsidP="000F3EAA">
            <w:pPr>
              <w:widowControl w:val="0"/>
              <w:jc w:val="center"/>
              <w:rPr>
                <w:bCs/>
              </w:rPr>
            </w:pPr>
          </w:p>
        </w:tc>
      </w:tr>
    </w:tbl>
    <w:p w14:paraId="09F489DA" w14:textId="77777777" w:rsidR="006E3E11" w:rsidRPr="00143F9E" w:rsidRDefault="006E3E11" w:rsidP="000F3EAA">
      <w:pPr>
        <w:widowControl w:val="0"/>
        <w:rPr>
          <w:bCs/>
        </w:rPr>
      </w:pPr>
    </w:p>
    <w:p w14:paraId="055931C3" w14:textId="77777777" w:rsidR="006E3E11" w:rsidRPr="00143F9E" w:rsidRDefault="006B5066" w:rsidP="00B16EAD">
      <w:pPr>
        <w:keepNext/>
        <w:widowControl w:val="0"/>
        <w:rPr>
          <w:bCs/>
        </w:rPr>
      </w:pPr>
      <w:r w:rsidRPr="00143F9E">
        <w:t>4. lépés – Öntse ki a tasak(ok) tartalmát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1A1F40F4" w14:textId="77777777" w:rsidTr="00063349">
        <w:tc>
          <w:tcPr>
            <w:tcW w:w="2500" w:type="pct"/>
            <w:shd w:val="clear" w:color="auto" w:fill="auto"/>
          </w:tcPr>
          <w:p w14:paraId="49D6B6D8" w14:textId="77777777" w:rsidR="006E3E11" w:rsidRPr="00143F9E" w:rsidRDefault="006B5066" w:rsidP="000F3EAA">
            <w:pPr>
              <w:widowControl w:val="0"/>
              <w:numPr>
                <w:ilvl w:val="0"/>
                <w:numId w:val="21"/>
              </w:numPr>
              <w:rPr>
                <w:bCs/>
              </w:rPr>
            </w:pPr>
            <w:r w:rsidRPr="00143F9E">
              <w:t>Öntse bele a tasak teljes tartalmát a kis csészébe vagy tálba, amelyben a pépes étel található.</w:t>
            </w:r>
          </w:p>
          <w:p w14:paraId="4D314E5D" w14:textId="77777777" w:rsidR="006E3E11" w:rsidRPr="00143F9E" w:rsidRDefault="006B5066" w:rsidP="000F3EAA">
            <w:pPr>
              <w:widowControl w:val="0"/>
              <w:numPr>
                <w:ilvl w:val="0"/>
                <w:numId w:val="21"/>
              </w:numPr>
              <w:rPr>
                <w:bCs/>
              </w:rPr>
            </w:pPr>
            <w:r w:rsidRPr="00143F9E">
              <w:t>Ha egynél több tasakra van szükség, ismételje meg a 3. és 4. lépést.</w:t>
            </w:r>
          </w:p>
          <w:p w14:paraId="77983414" w14:textId="77777777" w:rsidR="006E3E11" w:rsidRPr="00143F9E" w:rsidRDefault="006E3E11" w:rsidP="000F3EAA">
            <w:pPr>
              <w:widowControl w:val="0"/>
              <w:ind w:left="720"/>
              <w:rPr>
                <w:bCs/>
              </w:rPr>
            </w:pPr>
          </w:p>
        </w:tc>
        <w:tc>
          <w:tcPr>
            <w:tcW w:w="2500" w:type="pct"/>
            <w:shd w:val="clear" w:color="auto" w:fill="auto"/>
          </w:tcPr>
          <w:p w14:paraId="2512CB7E" w14:textId="77777777" w:rsidR="006E3E11" w:rsidRPr="00143F9E" w:rsidRDefault="006B5066" w:rsidP="000F3EAA">
            <w:pPr>
              <w:widowControl w:val="0"/>
              <w:jc w:val="center"/>
              <w:rPr>
                <w:bCs/>
              </w:rPr>
            </w:pPr>
            <w:r w:rsidRPr="00143F9E">
              <w:rPr>
                <w:b/>
                <w:noProof/>
                <w:lang w:eastAsia="zh-CN"/>
              </w:rPr>
              <w:drawing>
                <wp:inline distT="0" distB="0" distL="0" distR="0" wp14:anchorId="0391A91B" wp14:editId="06112CFB">
                  <wp:extent cx="1943100" cy="15684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43100" cy="1568450"/>
                          </a:xfrm>
                          <a:prstGeom prst="rect">
                            <a:avLst/>
                          </a:prstGeom>
                          <a:noFill/>
                          <a:ln>
                            <a:noFill/>
                          </a:ln>
                        </pic:spPr>
                      </pic:pic>
                    </a:graphicData>
                  </a:graphic>
                </wp:inline>
              </w:drawing>
            </w:r>
          </w:p>
          <w:p w14:paraId="5D156DB9" w14:textId="77777777" w:rsidR="006E3E11" w:rsidRPr="00143F9E" w:rsidRDefault="006E3E11" w:rsidP="000F3EAA">
            <w:pPr>
              <w:widowControl w:val="0"/>
              <w:jc w:val="center"/>
              <w:rPr>
                <w:bCs/>
              </w:rPr>
            </w:pPr>
          </w:p>
        </w:tc>
      </w:tr>
    </w:tbl>
    <w:p w14:paraId="3C0B95F3" w14:textId="77777777" w:rsidR="006E3E11" w:rsidRPr="00143F9E" w:rsidRDefault="006E3E11" w:rsidP="000F3EAA">
      <w:pPr>
        <w:widowControl w:val="0"/>
        <w:rPr>
          <w:bCs/>
        </w:rPr>
      </w:pPr>
    </w:p>
    <w:p w14:paraId="238465CB" w14:textId="77777777" w:rsidR="006E3E11" w:rsidRPr="00143F9E" w:rsidRDefault="006B5066" w:rsidP="000F3EAA">
      <w:pPr>
        <w:keepNext/>
        <w:widowControl w:val="0"/>
        <w:rPr>
          <w:bCs/>
        </w:rPr>
      </w:pPr>
      <w:r w:rsidRPr="00143F9E">
        <w:lastRenderedPageBreak/>
        <w:t>5. lépés – Keverje meg a pépes ételt a bevont granulátum bekeveréséhez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5D2BF3EF" w14:textId="77777777" w:rsidTr="00063349">
        <w:tc>
          <w:tcPr>
            <w:tcW w:w="2500" w:type="pct"/>
            <w:shd w:val="clear" w:color="auto" w:fill="auto"/>
          </w:tcPr>
          <w:p w14:paraId="2941E068" w14:textId="77777777" w:rsidR="006E3E11" w:rsidRPr="00143F9E" w:rsidRDefault="006B5066" w:rsidP="000F3EAA">
            <w:pPr>
              <w:keepNext/>
              <w:widowControl w:val="0"/>
              <w:numPr>
                <w:ilvl w:val="0"/>
                <w:numId w:val="21"/>
              </w:numPr>
              <w:rPr>
                <w:bCs/>
              </w:rPr>
            </w:pPr>
            <w:r w:rsidRPr="00143F9E">
              <w:t>Keverje meg a pépes ételt az etetőkanállal, hogy alaposan összekeveredjen a bevont granulátum és a pépes étel.</w:t>
            </w:r>
          </w:p>
          <w:p w14:paraId="5F4AD071" w14:textId="77777777" w:rsidR="006E3E11" w:rsidRPr="00143F9E" w:rsidRDefault="006E3E11" w:rsidP="000F3EAA">
            <w:pPr>
              <w:keepNext/>
              <w:widowControl w:val="0"/>
              <w:rPr>
                <w:bCs/>
              </w:rPr>
            </w:pPr>
          </w:p>
        </w:tc>
        <w:tc>
          <w:tcPr>
            <w:tcW w:w="2500" w:type="pct"/>
            <w:shd w:val="clear" w:color="auto" w:fill="auto"/>
          </w:tcPr>
          <w:p w14:paraId="542B7703" w14:textId="77777777" w:rsidR="006E3E11" w:rsidRPr="00143F9E" w:rsidRDefault="006B5066" w:rsidP="000F3EAA">
            <w:pPr>
              <w:keepNext/>
              <w:widowControl w:val="0"/>
              <w:jc w:val="center"/>
              <w:rPr>
                <w:noProof/>
              </w:rPr>
            </w:pPr>
            <w:r w:rsidRPr="00143F9E">
              <w:rPr>
                <w:noProof/>
                <w:lang w:eastAsia="zh-CN"/>
              </w:rPr>
              <w:drawing>
                <wp:inline distT="0" distB="0" distL="0" distR="0" wp14:anchorId="5BF74730" wp14:editId="3872EA82">
                  <wp:extent cx="2533650" cy="16065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33650" cy="1606550"/>
                          </a:xfrm>
                          <a:prstGeom prst="rect">
                            <a:avLst/>
                          </a:prstGeom>
                          <a:noFill/>
                          <a:ln>
                            <a:noFill/>
                          </a:ln>
                        </pic:spPr>
                      </pic:pic>
                    </a:graphicData>
                  </a:graphic>
                </wp:inline>
              </w:drawing>
            </w:r>
          </w:p>
          <w:p w14:paraId="22818083" w14:textId="77777777" w:rsidR="006E3E11" w:rsidRPr="00143F9E" w:rsidRDefault="006E3E11" w:rsidP="000F3EAA">
            <w:pPr>
              <w:keepNext/>
              <w:widowControl w:val="0"/>
              <w:jc w:val="center"/>
              <w:rPr>
                <w:bCs/>
              </w:rPr>
            </w:pPr>
          </w:p>
        </w:tc>
      </w:tr>
    </w:tbl>
    <w:p w14:paraId="7A3A0990" w14:textId="77777777" w:rsidR="006E3E11" w:rsidRPr="00143F9E" w:rsidRDefault="006E3E11" w:rsidP="000F3EAA">
      <w:pPr>
        <w:widowControl w:val="0"/>
        <w:rPr>
          <w:bCs/>
        </w:rPr>
      </w:pPr>
    </w:p>
    <w:p w14:paraId="1F8DCF2D" w14:textId="77777777" w:rsidR="006E3E11" w:rsidRPr="00143F9E" w:rsidRDefault="006B5066" w:rsidP="00B16EAD">
      <w:pPr>
        <w:keepNext/>
        <w:widowControl w:val="0"/>
        <w:rPr>
          <w:bCs/>
        </w:rPr>
      </w:pPr>
      <w:r w:rsidRPr="00143F9E">
        <w:t>6. lépés – Etesse meg a pépes ételt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223333BB" w14:textId="77777777" w:rsidTr="00063349">
        <w:tc>
          <w:tcPr>
            <w:tcW w:w="2500" w:type="pct"/>
            <w:shd w:val="clear" w:color="auto" w:fill="auto"/>
          </w:tcPr>
          <w:p w14:paraId="1E51C08D" w14:textId="77777777" w:rsidR="006E3E11" w:rsidRPr="00143F9E" w:rsidRDefault="006B5066" w:rsidP="000F3EAA">
            <w:pPr>
              <w:widowControl w:val="0"/>
              <w:numPr>
                <w:ilvl w:val="0"/>
                <w:numId w:val="21"/>
              </w:numPr>
              <w:rPr>
                <w:bCs/>
              </w:rPr>
            </w:pPr>
            <w:r w:rsidRPr="00143F9E">
              <w:t>Azonnal etesse meg a beteggel a bevont granulátumot tartalmazó pépes ételt az etetőkanál segítségével.</w:t>
            </w:r>
          </w:p>
          <w:p w14:paraId="41549479" w14:textId="77777777" w:rsidR="006E3E11" w:rsidRPr="00143F9E" w:rsidRDefault="006B5066" w:rsidP="000F3EAA">
            <w:pPr>
              <w:widowControl w:val="0"/>
              <w:numPr>
                <w:ilvl w:val="0"/>
                <w:numId w:val="21"/>
              </w:numPr>
              <w:rPr>
                <w:bCs/>
              </w:rPr>
            </w:pPr>
            <w:r w:rsidRPr="00143F9E">
              <w:t>Győződjön meg arról, hogy a pépes étel teljes mennyisége elfogyott.</w:t>
            </w:r>
          </w:p>
          <w:p w14:paraId="64D0C916" w14:textId="77777777" w:rsidR="006E3E11" w:rsidRPr="00143F9E" w:rsidRDefault="006E3E11" w:rsidP="000F3EAA">
            <w:pPr>
              <w:widowControl w:val="0"/>
              <w:rPr>
                <w:bCs/>
              </w:rPr>
            </w:pPr>
          </w:p>
        </w:tc>
        <w:tc>
          <w:tcPr>
            <w:tcW w:w="2500" w:type="pct"/>
            <w:shd w:val="clear" w:color="auto" w:fill="auto"/>
          </w:tcPr>
          <w:p w14:paraId="38BF36BF" w14:textId="77777777" w:rsidR="006E3E11" w:rsidRPr="00143F9E" w:rsidRDefault="006B5066" w:rsidP="000F3EAA">
            <w:pPr>
              <w:widowControl w:val="0"/>
              <w:jc w:val="center"/>
              <w:rPr>
                <w:bCs/>
              </w:rPr>
            </w:pPr>
            <w:r w:rsidRPr="00143F9E">
              <w:rPr>
                <w:noProof/>
                <w:lang w:eastAsia="zh-CN"/>
              </w:rPr>
              <w:drawing>
                <wp:inline distT="0" distB="0" distL="0" distR="0" wp14:anchorId="2B9B508C" wp14:editId="006DE41A">
                  <wp:extent cx="2540000" cy="13652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0000" cy="1365250"/>
                          </a:xfrm>
                          <a:prstGeom prst="rect">
                            <a:avLst/>
                          </a:prstGeom>
                          <a:noFill/>
                          <a:ln>
                            <a:noFill/>
                          </a:ln>
                        </pic:spPr>
                      </pic:pic>
                    </a:graphicData>
                  </a:graphic>
                </wp:inline>
              </w:drawing>
            </w:r>
          </w:p>
          <w:p w14:paraId="1AA40A7E" w14:textId="77777777" w:rsidR="006E3E11" w:rsidRPr="00143F9E" w:rsidRDefault="006E3E11" w:rsidP="000F3EAA">
            <w:pPr>
              <w:widowControl w:val="0"/>
              <w:jc w:val="center"/>
              <w:rPr>
                <w:bCs/>
              </w:rPr>
            </w:pPr>
          </w:p>
        </w:tc>
      </w:tr>
    </w:tbl>
    <w:p w14:paraId="21544A01" w14:textId="77777777" w:rsidR="006E3E11" w:rsidRPr="00143F9E" w:rsidRDefault="006E3E11" w:rsidP="000F3EAA">
      <w:pPr>
        <w:widowControl w:val="0"/>
        <w:rPr>
          <w:bCs/>
        </w:rPr>
      </w:pPr>
    </w:p>
    <w:p w14:paraId="39A7BD43" w14:textId="77777777" w:rsidR="006E3E11" w:rsidRPr="00143F9E" w:rsidRDefault="006B5066" w:rsidP="00B16EAD">
      <w:pPr>
        <w:keepNext/>
        <w:widowControl w:val="0"/>
        <w:numPr>
          <w:ilvl w:val="0"/>
          <w:numId w:val="20"/>
        </w:numPr>
        <w:ind w:left="567" w:hanging="567"/>
        <w:rPr>
          <w:b/>
          <w:i/>
          <w:iCs/>
          <w:u w:val="single"/>
        </w:rPr>
      </w:pPr>
      <w:r w:rsidRPr="00143F9E">
        <w:rPr>
          <w:b/>
          <w:i/>
          <w:u w:val="single"/>
        </w:rPr>
        <w:t>A Pradaxa bevont granulátum beadása almalével</w:t>
      </w:r>
    </w:p>
    <w:p w14:paraId="73149651" w14:textId="77777777" w:rsidR="006E3E11" w:rsidRPr="00143F9E" w:rsidRDefault="006E3E11" w:rsidP="00B16EAD">
      <w:pPr>
        <w:keepNext/>
        <w:widowControl w:val="0"/>
        <w:rPr>
          <w:bCs/>
        </w:rPr>
      </w:pPr>
    </w:p>
    <w:p w14:paraId="77D79F9A" w14:textId="77777777" w:rsidR="006E3E11" w:rsidRPr="00143F9E" w:rsidRDefault="006B5066" w:rsidP="000F3EAA">
      <w:pPr>
        <w:widowControl w:val="0"/>
        <w:rPr>
          <w:bCs/>
        </w:rPr>
      </w:pPr>
      <w:r w:rsidRPr="00143F9E">
        <w:t>1. lépés – Készítsen elő a következő lépés előtt egy csésze almalevet</w:t>
      </w:r>
    </w:p>
    <w:p w14:paraId="2612D2A7" w14:textId="77777777" w:rsidR="006E3E11" w:rsidRPr="00143F9E" w:rsidRDefault="006E3E11" w:rsidP="000F3EAA">
      <w:pPr>
        <w:widowControl w:val="0"/>
        <w:rPr>
          <w:bCs/>
        </w:rPr>
      </w:pPr>
    </w:p>
    <w:p w14:paraId="3B282650" w14:textId="77777777" w:rsidR="006E3E11" w:rsidRPr="00143F9E" w:rsidRDefault="006B5066" w:rsidP="00B16EAD">
      <w:pPr>
        <w:keepNext/>
        <w:widowControl w:val="0"/>
        <w:rPr>
          <w:bCs/>
        </w:rPr>
      </w:pPr>
      <w:r w:rsidRPr="00143F9E">
        <w:t>2. lépés – Gyűjtse össze a tasako(ka)t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30C02499" w14:textId="77777777" w:rsidTr="00063349">
        <w:tc>
          <w:tcPr>
            <w:tcW w:w="2500" w:type="pct"/>
            <w:shd w:val="clear" w:color="auto" w:fill="auto"/>
          </w:tcPr>
          <w:p w14:paraId="0E529625" w14:textId="77777777" w:rsidR="006E3E11" w:rsidRPr="00143F9E" w:rsidRDefault="006B5066" w:rsidP="000F3EAA">
            <w:pPr>
              <w:widowControl w:val="0"/>
              <w:numPr>
                <w:ilvl w:val="0"/>
                <w:numId w:val="21"/>
              </w:numPr>
              <w:rPr>
                <w:bCs/>
              </w:rPr>
            </w:pPr>
            <w:r w:rsidRPr="00143F9E">
              <w:t>Az első felnyitáskor nyissa ki az ezüstszínű alumíniumzacskót úgy, hogy ollóval felvágja a tetejét. Az alumíniumzacskó 60 ezüstszínű tasakot (gyógyszer), valamint egy nedvességmegkötő anyagot tartalmaz, amelyen a „DO NOT EAT” felirat és piktogram, valamint a „SILICA GEL” felirat látható.</w:t>
            </w:r>
          </w:p>
          <w:p w14:paraId="1156BD12" w14:textId="77777777" w:rsidR="006E3E11" w:rsidRPr="00143F9E" w:rsidRDefault="006E3E11" w:rsidP="000F3EAA">
            <w:pPr>
              <w:widowControl w:val="0"/>
              <w:ind w:left="720"/>
              <w:rPr>
                <w:bCs/>
              </w:rPr>
            </w:pPr>
          </w:p>
        </w:tc>
        <w:tc>
          <w:tcPr>
            <w:tcW w:w="2500" w:type="pct"/>
            <w:shd w:val="clear" w:color="auto" w:fill="auto"/>
          </w:tcPr>
          <w:p w14:paraId="47A014C9" w14:textId="77777777" w:rsidR="006E3E11" w:rsidRPr="00143F9E" w:rsidRDefault="006B5066" w:rsidP="000F3EAA">
            <w:pPr>
              <w:widowControl w:val="0"/>
              <w:jc w:val="center"/>
              <w:rPr>
                <w:bCs/>
              </w:rPr>
            </w:pPr>
            <w:r w:rsidRPr="00143F9E">
              <w:rPr>
                <w:b/>
                <w:noProof/>
                <w:lang w:eastAsia="zh-CN"/>
              </w:rPr>
              <w:drawing>
                <wp:inline distT="0" distB="0" distL="0" distR="0" wp14:anchorId="12D479BD" wp14:editId="7C4EF54A">
                  <wp:extent cx="2590800" cy="14795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0800" cy="1479550"/>
                          </a:xfrm>
                          <a:prstGeom prst="rect">
                            <a:avLst/>
                          </a:prstGeom>
                          <a:noFill/>
                          <a:ln>
                            <a:noFill/>
                          </a:ln>
                        </pic:spPr>
                      </pic:pic>
                    </a:graphicData>
                  </a:graphic>
                </wp:inline>
              </w:drawing>
            </w:r>
          </w:p>
          <w:p w14:paraId="634A342A" w14:textId="77777777" w:rsidR="006E3E11" w:rsidRPr="00143F9E" w:rsidRDefault="006E3E11" w:rsidP="000F3EAA">
            <w:pPr>
              <w:widowControl w:val="0"/>
              <w:jc w:val="center"/>
              <w:rPr>
                <w:bCs/>
              </w:rPr>
            </w:pPr>
          </w:p>
        </w:tc>
      </w:tr>
      <w:tr w:rsidR="006E3E11" w:rsidRPr="00143F9E" w14:paraId="586AA7D0" w14:textId="77777777" w:rsidTr="00063349">
        <w:tc>
          <w:tcPr>
            <w:tcW w:w="2500" w:type="pct"/>
            <w:shd w:val="clear" w:color="auto" w:fill="auto"/>
          </w:tcPr>
          <w:p w14:paraId="5648C64A" w14:textId="77777777" w:rsidR="006E3E11" w:rsidRPr="00143F9E" w:rsidRDefault="006B5066" w:rsidP="000F3EAA">
            <w:pPr>
              <w:widowControl w:val="0"/>
              <w:numPr>
                <w:ilvl w:val="0"/>
                <w:numId w:val="21"/>
              </w:numPr>
              <w:rPr>
                <w:bCs/>
              </w:rPr>
            </w:pPr>
            <w:r w:rsidRPr="00143F9E">
              <w:t>Ne nyissa fel és ne fogyassza el a nedvességmegkötő anyagot.</w:t>
            </w:r>
          </w:p>
          <w:p w14:paraId="40EBF460" w14:textId="77777777" w:rsidR="006E3E11" w:rsidRPr="00143F9E" w:rsidRDefault="006E3E11" w:rsidP="000F3EAA">
            <w:pPr>
              <w:widowControl w:val="0"/>
              <w:ind w:left="720"/>
              <w:rPr>
                <w:bCs/>
              </w:rPr>
            </w:pPr>
          </w:p>
        </w:tc>
        <w:tc>
          <w:tcPr>
            <w:tcW w:w="2500" w:type="pct"/>
            <w:shd w:val="clear" w:color="auto" w:fill="auto"/>
          </w:tcPr>
          <w:p w14:paraId="370AEB81" w14:textId="77777777" w:rsidR="006E3E11" w:rsidRPr="00143F9E" w:rsidRDefault="006B5066" w:rsidP="000F3EAA">
            <w:pPr>
              <w:widowControl w:val="0"/>
              <w:jc w:val="center"/>
              <w:rPr>
                <w:bCs/>
              </w:rPr>
            </w:pPr>
            <w:r w:rsidRPr="00143F9E">
              <w:rPr>
                <w:noProof/>
                <w:lang w:eastAsia="zh-CN"/>
              </w:rPr>
              <w:drawing>
                <wp:inline distT="0" distB="0" distL="0" distR="0" wp14:anchorId="7C2514F9" wp14:editId="35A28B12">
                  <wp:extent cx="1409700" cy="1619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9700" cy="1619250"/>
                          </a:xfrm>
                          <a:prstGeom prst="rect">
                            <a:avLst/>
                          </a:prstGeom>
                          <a:noFill/>
                          <a:ln>
                            <a:noFill/>
                          </a:ln>
                        </pic:spPr>
                      </pic:pic>
                    </a:graphicData>
                  </a:graphic>
                </wp:inline>
              </w:drawing>
            </w:r>
          </w:p>
          <w:p w14:paraId="38F98B88" w14:textId="77777777" w:rsidR="006E3E11" w:rsidRPr="00143F9E" w:rsidRDefault="006E3E11" w:rsidP="000F3EAA">
            <w:pPr>
              <w:widowControl w:val="0"/>
              <w:jc w:val="center"/>
              <w:rPr>
                <w:bCs/>
                <w:lang w:eastAsia="zh-CN" w:bidi="th-TH"/>
              </w:rPr>
            </w:pPr>
          </w:p>
        </w:tc>
      </w:tr>
      <w:tr w:rsidR="006E3E11" w:rsidRPr="00143F9E" w14:paraId="365CC267" w14:textId="77777777" w:rsidTr="00063349">
        <w:tc>
          <w:tcPr>
            <w:tcW w:w="2500" w:type="pct"/>
            <w:shd w:val="clear" w:color="auto" w:fill="auto"/>
          </w:tcPr>
          <w:p w14:paraId="0EB4B460" w14:textId="6F5FFB9D" w:rsidR="006E3E11" w:rsidRPr="00143F9E" w:rsidRDefault="006B5066" w:rsidP="000F3EAA">
            <w:pPr>
              <w:widowControl w:val="0"/>
              <w:numPr>
                <w:ilvl w:val="0"/>
                <w:numId w:val="21"/>
              </w:numPr>
              <w:rPr>
                <w:bCs/>
              </w:rPr>
            </w:pPr>
            <w:r w:rsidRPr="00143F9E">
              <w:lastRenderedPageBreak/>
              <w:t>Vegye ki a szükséges számú Pradaxa bevont granulátumot tartalmazó tasakot a felírt adagnak megfelelően.</w:t>
            </w:r>
          </w:p>
          <w:p w14:paraId="45788A3C" w14:textId="77777777" w:rsidR="006E3E11" w:rsidRPr="00143F9E" w:rsidRDefault="006B5066" w:rsidP="000F3EAA">
            <w:pPr>
              <w:widowControl w:val="0"/>
              <w:numPr>
                <w:ilvl w:val="0"/>
                <w:numId w:val="21"/>
              </w:numPr>
              <w:rPr>
                <w:bCs/>
              </w:rPr>
            </w:pPr>
            <w:r w:rsidRPr="00143F9E">
              <w:t>A nem használt tasakokat helyezze vissza az alumíniumzacskóba.</w:t>
            </w:r>
          </w:p>
          <w:p w14:paraId="3C5C04F3" w14:textId="77777777" w:rsidR="006E3E11" w:rsidRPr="00143F9E" w:rsidRDefault="006E3E11" w:rsidP="000F3EAA">
            <w:pPr>
              <w:widowControl w:val="0"/>
              <w:ind w:left="720"/>
              <w:rPr>
                <w:bCs/>
              </w:rPr>
            </w:pPr>
          </w:p>
        </w:tc>
        <w:tc>
          <w:tcPr>
            <w:tcW w:w="2500" w:type="pct"/>
            <w:shd w:val="clear" w:color="auto" w:fill="auto"/>
          </w:tcPr>
          <w:p w14:paraId="3136C05C" w14:textId="77777777" w:rsidR="006E3E11" w:rsidRPr="00143F9E" w:rsidRDefault="006B5066" w:rsidP="000F3EAA">
            <w:pPr>
              <w:widowControl w:val="0"/>
              <w:jc w:val="center"/>
              <w:rPr>
                <w:noProof/>
              </w:rPr>
            </w:pPr>
            <w:r w:rsidRPr="00143F9E">
              <w:rPr>
                <w:noProof/>
                <w:lang w:eastAsia="zh-CN"/>
              </w:rPr>
              <w:drawing>
                <wp:inline distT="0" distB="0" distL="0" distR="0" wp14:anchorId="37BDF9B2" wp14:editId="0E20F86F">
                  <wp:extent cx="2139950" cy="1485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9950" cy="1485900"/>
                          </a:xfrm>
                          <a:prstGeom prst="rect">
                            <a:avLst/>
                          </a:prstGeom>
                          <a:noFill/>
                          <a:ln>
                            <a:noFill/>
                          </a:ln>
                        </pic:spPr>
                      </pic:pic>
                    </a:graphicData>
                  </a:graphic>
                </wp:inline>
              </w:drawing>
            </w:r>
          </w:p>
          <w:p w14:paraId="1C7E5A59" w14:textId="77777777" w:rsidR="006E3E11" w:rsidRPr="00143F9E" w:rsidRDefault="006E3E11" w:rsidP="000F3EAA">
            <w:pPr>
              <w:widowControl w:val="0"/>
              <w:jc w:val="center"/>
              <w:rPr>
                <w:bCs/>
                <w:lang w:eastAsia="zh-CN" w:bidi="th-TH"/>
              </w:rPr>
            </w:pPr>
          </w:p>
        </w:tc>
      </w:tr>
    </w:tbl>
    <w:p w14:paraId="1F9ABA7E" w14:textId="77777777" w:rsidR="006E3E11" w:rsidRPr="00143F9E" w:rsidRDefault="006E3E11" w:rsidP="000F3EAA">
      <w:pPr>
        <w:widowControl w:val="0"/>
        <w:rPr>
          <w:bCs/>
        </w:rPr>
      </w:pPr>
    </w:p>
    <w:p w14:paraId="0DF13BC8" w14:textId="77777777" w:rsidR="006E3E11" w:rsidRPr="00143F9E" w:rsidRDefault="006E3E11" w:rsidP="000F3EAA">
      <w:pPr>
        <w:widowControl w:val="0"/>
        <w:rPr>
          <w:bCs/>
        </w:rPr>
      </w:pPr>
    </w:p>
    <w:p w14:paraId="7A8F307C" w14:textId="77777777" w:rsidR="006E3E11" w:rsidRPr="00143F9E" w:rsidRDefault="006B5066" w:rsidP="00B16EAD">
      <w:pPr>
        <w:keepNext/>
        <w:widowControl w:val="0"/>
        <w:rPr>
          <w:bCs/>
        </w:rPr>
      </w:pPr>
      <w:r w:rsidRPr="00143F9E">
        <w:t>3. lépés – Nyissa fel a tasako(ka)t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3E11" w:rsidRPr="00143F9E" w14:paraId="68421957" w14:textId="77777777" w:rsidTr="00063349">
        <w:tc>
          <w:tcPr>
            <w:tcW w:w="2500" w:type="pct"/>
            <w:shd w:val="clear" w:color="auto" w:fill="auto"/>
          </w:tcPr>
          <w:p w14:paraId="6243F42A" w14:textId="77777777" w:rsidR="006E3E11" w:rsidRPr="00143F9E" w:rsidRDefault="006B5066" w:rsidP="000F3EAA">
            <w:pPr>
              <w:widowControl w:val="0"/>
              <w:numPr>
                <w:ilvl w:val="0"/>
                <w:numId w:val="21"/>
              </w:numPr>
              <w:rPr>
                <w:bCs/>
              </w:rPr>
            </w:pPr>
            <w:r w:rsidRPr="00143F9E">
              <w:t>Fogja meg a Pradaxa bevont granulátum tasakját.</w:t>
            </w:r>
          </w:p>
          <w:p w14:paraId="63FAD77B" w14:textId="77777777" w:rsidR="006E3E11" w:rsidRPr="00143F9E" w:rsidRDefault="006B5066" w:rsidP="000F3EAA">
            <w:pPr>
              <w:widowControl w:val="0"/>
              <w:numPr>
                <w:ilvl w:val="0"/>
                <w:numId w:val="21"/>
              </w:numPr>
              <w:rPr>
                <w:bCs/>
              </w:rPr>
            </w:pPr>
            <w:r w:rsidRPr="00143F9E">
              <w:t>Ütögesse a tasakot az asztalhoz, hogy a tartalma leüljön az aljára.</w:t>
            </w:r>
          </w:p>
          <w:p w14:paraId="29297CED" w14:textId="77777777" w:rsidR="006E3E11" w:rsidRPr="00143F9E" w:rsidRDefault="006B5066" w:rsidP="000F3EAA">
            <w:pPr>
              <w:widowControl w:val="0"/>
              <w:numPr>
                <w:ilvl w:val="0"/>
                <w:numId w:val="21"/>
              </w:numPr>
              <w:rPr>
                <w:bCs/>
              </w:rPr>
            </w:pPr>
            <w:r w:rsidRPr="00143F9E">
              <w:t>Tartsa a tasakot álló helyzetben.</w:t>
            </w:r>
          </w:p>
          <w:p w14:paraId="37AA5183" w14:textId="77777777" w:rsidR="006E3E11" w:rsidRPr="00143F9E" w:rsidRDefault="006B5066" w:rsidP="000F3EAA">
            <w:pPr>
              <w:widowControl w:val="0"/>
              <w:numPr>
                <w:ilvl w:val="0"/>
                <w:numId w:val="21"/>
              </w:numPr>
              <w:rPr>
                <w:bCs/>
              </w:rPr>
            </w:pPr>
            <w:r w:rsidRPr="00143F9E">
              <w:t>Vágja le ollóval a tasak tetejét.</w:t>
            </w:r>
          </w:p>
          <w:p w14:paraId="1C05D806" w14:textId="77777777" w:rsidR="006E3E11" w:rsidRPr="00143F9E" w:rsidRDefault="006E3E11" w:rsidP="000F3EAA">
            <w:pPr>
              <w:widowControl w:val="0"/>
              <w:rPr>
                <w:bCs/>
              </w:rPr>
            </w:pPr>
          </w:p>
        </w:tc>
        <w:tc>
          <w:tcPr>
            <w:tcW w:w="2500" w:type="pct"/>
            <w:shd w:val="clear" w:color="auto" w:fill="auto"/>
          </w:tcPr>
          <w:p w14:paraId="273D11F5" w14:textId="77777777" w:rsidR="006E3E11" w:rsidRPr="00143F9E" w:rsidRDefault="006B5066" w:rsidP="000F3EAA">
            <w:pPr>
              <w:widowControl w:val="0"/>
              <w:jc w:val="center"/>
              <w:rPr>
                <w:bCs/>
              </w:rPr>
            </w:pPr>
            <w:r w:rsidRPr="00143F9E">
              <w:rPr>
                <w:b/>
                <w:noProof/>
                <w:lang w:eastAsia="zh-CN"/>
              </w:rPr>
              <w:drawing>
                <wp:inline distT="0" distB="0" distL="0" distR="0" wp14:anchorId="21E77AD7" wp14:editId="48604CA4">
                  <wp:extent cx="2489200" cy="1295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89200" cy="1295400"/>
                          </a:xfrm>
                          <a:prstGeom prst="rect">
                            <a:avLst/>
                          </a:prstGeom>
                          <a:noFill/>
                          <a:ln>
                            <a:noFill/>
                          </a:ln>
                        </pic:spPr>
                      </pic:pic>
                    </a:graphicData>
                  </a:graphic>
                </wp:inline>
              </w:drawing>
            </w:r>
          </w:p>
          <w:p w14:paraId="6CE6AB2F" w14:textId="77777777" w:rsidR="006E3E11" w:rsidRPr="00143F9E" w:rsidRDefault="006E3E11" w:rsidP="000F3EAA">
            <w:pPr>
              <w:widowControl w:val="0"/>
              <w:jc w:val="center"/>
              <w:rPr>
                <w:bCs/>
              </w:rPr>
            </w:pPr>
          </w:p>
        </w:tc>
      </w:tr>
    </w:tbl>
    <w:p w14:paraId="4AD314C4" w14:textId="77777777" w:rsidR="006E3E11" w:rsidRPr="00143F9E" w:rsidRDefault="006E3E11" w:rsidP="000F3EAA">
      <w:pPr>
        <w:widowControl w:val="0"/>
        <w:rPr>
          <w:bCs/>
        </w:rPr>
      </w:pPr>
    </w:p>
    <w:p w14:paraId="1ED08E34" w14:textId="77777777" w:rsidR="006E3E11" w:rsidRPr="00143F9E" w:rsidRDefault="006B5066" w:rsidP="00B16EAD">
      <w:pPr>
        <w:keepNext/>
        <w:widowControl w:val="0"/>
        <w:rPr>
          <w:bCs/>
        </w:rPr>
      </w:pPr>
      <w:r w:rsidRPr="00143F9E">
        <w:t>4. lépés – Adja be a Pradaxa bevont granulátumot az almalével</w:t>
      </w:r>
    </w:p>
    <w:p w14:paraId="41EC230D" w14:textId="77777777" w:rsidR="006E3E11" w:rsidRPr="00143F9E" w:rsidRDefault="006B5066" w:rsidP="00B16EAD">
      <w:pPr>
        <w:widowControl w:val="0"/>
        <w:numPr>
          <w:ilvl w:val="0"/>
          <w:numId w:val="21"/>
        </w:numPr>
        <w:ind w:left="567" w:hanging="567"/>
        <w:rPr>
          <w:bCs/>
        </w:rPr>
      </w:pPr>
      <w:r w:rsidRPr="00143F9E">
        <w:t>Juttassa az összes bevont granulátumot a tasakból a gyermek szájába az etetőkanál segítségével, és kínálja meg a gyermeket annyi almalével, amennyi a bevont granulátum lenyeléséhez szükséges.</w:t>
      </w:r>
    </w:p>
    <w:p w14:paraId="1B09927A" w14:textId="77777777" w:rsidR="006E3E11" w:rsidRPr="00143F9E" w:rsidRDefault="006B5066" w:rsidP="00B16EAD">
      <w:pPr>
        <w:widowControl w:val="0"/>
        <w:numPr>
          <w:ilvl w:val="0"/>
          <w:numId w:val="21"/>
        </w:numPr>
        <w:ind w:left="567" w:hanging="567"/>
        <w:rPr>
          <w:bCs/>
        </w:rPr>
      </w:pPr>
      <w:r w:rsidRPr="00143F9E">
        <w:t>Vizsgálja meg a gyermek száját, hogy meggyőződjön arról, hogy az összes granulátumot lenyelte.</w:t>
      </w:r>
    </w:p>
    <w:p w14:paraId="5945033F" w14:textId="77777777" w:rsidR="006E3E11" w:rsidRPr="00143F9E" w:rsidRDefault="006B5066" w:rsidP="00B16EAD">
      <w:pPr>
        <w:widowControl w:val="0"/>
        <w:numPr>
          <w:ilvl w:val="0"/>
          <w:numId w:val="21"/>
        </w:numPr>
        <w:ind w:left="567" w:hanging="567"/>
        <w:rPr>
          <w:bCs/>
        </w:rPr>
      </w:pPr>
      <w:r w:rsidRPr="00143F9E">
        <w:t>Opcionális lehetőség: Ha a Pradaxa bevont granulátumot bekeveri az almalébe, egy csészében, akkor egy kis mennyiségű almalével kezdje (amelyről feltételezhető, hogy a gyermeke teljesen megissza), és győződjön meg a bevont granulátum teljes bevételéről. Ha a bevont granulátum egy része a csészébe ragad, adjon hozzá még egy kis almalevet, és azt is adja be a gyermekének. Addig ismételje, amíg már nincs bevont granulátum a csészéhez ragadva.</w:t>
      </w:r>
    </w:p>
    <w:p w14:paraId="479A792E" w14:textId="77777777" w:rsidR="006E3E11" w:rsidRPr="00143F9E" w:rsidRDefault="006E3E11" w:rsidP="000F3EAA">
      <w:pPr>
        <w:widowControl w:val="0"/>
        <w:rPr>
          <w:bCs/>
        </w:rPr>
      </w:pPr>
    </w:p>
    <w:p w14:paraId="5F7260B6" w14:textId="7A169F2D" w:rsidR="006E3E11" w:rsidRPr="00143F9E" w:rsidRDefault="006B5066" w:rsidP="00D06C7F">
      <w:pPr>
        <w:widowControl w:val="0"/>
        <w:numPr>
          <w:ilvl w:val="12"/>
          <w:numId w:val="0"/>
        </w:numPr>
        <w:ind w:right="-2"/>
        <w:jc w:val="center"/>
      </w:pPr>
      <w:r w:rsidRPr="00143F9E">
        <w:br w:type="page"/>
      </w:r>
    </w:p>
    <w:p w14:paraId="41F50F04" w14:textId="77777777" w:rsidR="006E3E11" w:rsidRPr="00143F9E" w:rsidRDefault="006B5066" w:rsidP="00B16EAD">
      <w:pPr>
        <w:keepNext/>
        <w:widowControl w:val="0"/>
        <w:contextualSpacing/>
        <w:rPr>
          <w:b/>
        </w:rPr>
      </w:pPr>
      <w:r w:rsidRPr="00143F9E">
        <w:rPr>
          <w:b/>
        </w:rPr>
        <w:lastRenderedPageBreak/>
        <w:t xml:space="preserve">BETEGFIGYELMEZTETŐ KÁRTYA </w:t>
      </w:r>
      <w:r w:rsidRPr="00143F9E">
        <w:t>[a Pradaxa 75 mg / 110 mg / 150 mg kapszulához]</w:t>
      </w:r>
    </w:p>
    <w:p w14:paraId="714DF1AE" w14:textId="77777777" w:rsidR="006E3E11" w:rsidRPr="00143F9E" w:rsidRDefault="006E3E11" w:rsidP="00B16EAD">
      <w:pPr>
        <w:keepNext/>
        <w:widowControl w:val="0"/>
        <w:contextualSpacing/>
      </w:pPr>
    </w:p>
    <w:p w14:paraId="563D8942" w14:textId="77777777" w:rsidR="006E3E11" w:rsidRPr="00143F9E" w:rsidRDefault="006B5066" w:rsidP="000F3EAA">
      <w:pPr>
        <w:widowControl w:val="0"/>
      </w:pPr>
      <w:r w:rsidRPr="00143F9E">
        <w:t>Pradaxa</w:t>
      </w:r>
      <w:r w:rsidRPr="00143F9E">
        <w:rPr>
          <w:vertAlign w:val="superscript"/>
        </w:rPr>
        <w:t>®</w:t>
      </w:r>
      <w:r w:rsidRPr="00143F9E">
        <w:t xml:space="preserve"> kapszula</w:t>
      </w:r>
    </w:p>
    <w:p w14:paraId="11C79C4B" w14:textId="50E56C58" w:rsidR="006E3E11" w:rsidRPr="00143F9E" w:rsidRDefault="00425C97" w:rsidP="000F3EAA">
      <w:pPr>
        <w:widowControl w:val="0"/>
      </w:pPr>
      <w:r>
        <w:t>dabigatrán-etexilát</w:t>
      </w:r>
    </w:p>
    <w:p w14:paraId="31C3B1A1" w14:textId="77777777" w:rsidR="006E3E11" w:rsidRPr="00143F9E" w:rsidRDefault="006E3E11" w:rsidP="000F3EAA">
      <w:pPr>
        <w:widowControl w:val="0"/>
      </w:pPr>
    </w:p>
    <w:p w14:paraId="3B8232CC" w14:textId="77777777" w:rsidR="006E3E11" w:rsidRPr="00143F9E" w:rsidRDefault="006B5066" w:rsidP="00B16EAD">
      <w:pPr>
        <w:widowControl w:val="0"/>
        <w:numPr>
          <w:ilvl w:val="0"/>
          <w:numId w:val="19"/>
        </w:numPr>
        <w:ind w:left="567" w:hanging="567"/>
      </w:pPr>
      <w:r w:rsidRPr="00143F9E">
        <w:t>Önnek/A gondozónak mindig magánál kell tartania a figyelmeztető kártyát</w:t>
      </w:r>
    </w:p>
    <w:p w14:paraId="0CE396A0" w14:textId="77777777" w:rsidR="006E3E11" w:rsidRPr="00143F9E" w:rsidRDefault="006B5066" w:rsidP="00B16EAD">
      <w:pPr>
        <w:widowControl w:val="0"/>
        <w:numPr>
          <w:ilvl w:val="0"/>
          <w:numId w:val="19"/>
        </w:numPr>
        <w:ind w:left="567" w:hanging="567"/>
      </w:pPr>
      <w:r w:rsidRPr="00143F9E">
        <w:t>Győződjön meg arról, hogy a legfrissebb változatot használja!</w:t>
      </w:r>
    </w:p>
    <w:p w14:paraId="12163BCA" w14:textId="77777777" w:rsidR="006E3E11" w:rsidRPr="00143F9E" w:rsidRDefault="006B5066" w:rsidP="000F3EAA">
      <w:pPr>
        <w:widowControl w:val="0"/>
        <w:ind w:left="360"/>
        <w:contextualSpacing/>
        <w:jc w:val="right"/>
      </w:pPr>
      <w:r w:rsidRPr="00143F9E">
        <w:t>[xxxx 20xx]</w:t>
      </w:r>
    </w:p>
    <w:p w14:paraId="7A0068AE" w14:textId="77777777" w:rsidR="006E3E11" w:rsidRPr="00143F9E" w:rsidRDefault="006B5066" w:rsidP="000F3EAA">
      <w:pPr>
        <w:widowControl w:val="0"/>
        <w:ind w:left="360"/>
        <w:contextualSpacing/>
        <w:jc w:val="right"/>
      </w:pPr>
      <w:r w:rsidRPr="00143F9E">
        <w:t>[Boehringer Ingelheim logo]</w:t>
      </w:r>
    </w:p>
    <w:p w14:paraId="7CBCD32B" w14:textId="77777777" w:rsidR="006E3E11" w:rsidRPr="00143F9E" w:rsidRDefault="006E3E11" w:rsidP="000F3EAA">
      <w:pPr>
        <w:widowControl w:val="0"/>
      </w:pPr>
    </w:p>
    <w:p w14:paraId="78E0DD7A" w14:textId="4C084E86" w:rsidR="0006339D" w:rsidRPr="00143F9E" w:rsidRDefault="006B5066" w:rsidP="00B16EAD">
      <w:pPr>
        <w:keepNext/>
        <w:widowControl w:val="0"/>
        <w:contextualSpacing/>
        <w:rPr>
          <w:b/>
        </w:rPr>
      </w:pPr>
      <w:r w:rsidRPr="00143F9E">
        <w:rPr>
          <w:b/>
        </w:rPr>
        <w:t>Kedves Betegünk/gyermekek és serdülők Gondozója!</w:t>
      </w:r>
    </w:p>
    <w:p w14:paraId="17F17513" w14:textId="77777777" w:rsidR="006E3E11" w:rsidRPr="00143F9E" w:rsidRDefault="006E3E11" w:rsidP="00B16EAD">
      <w:pPr>
        <w:keepNext/>
        <w:widowControl w:val="0"/>
        <w:contextualSpacing/>
        <w:rPr>
          <w:b/>
        </w:rPr>
      </w:pPr>
    </w:p>
    <w:p w14:paraId="25252834" w14:textId="77777777" w:rsidR="006E3E11" w:rsidRPr="00143F9E" w:rsidRDefault="006B5066" w:rsidP="000F3EAA">
      <w:pPr>
        <w:widowControl w:val="0"/>
      </w:pPr>
      <w:r w:rsidRPr="00143F9E">
        <w:t>A kezelőorvos Önnél/gyermekénél Pradaxa</w:t>
      </w:r>
      <w:r w:rsidRPr="00143F9E">
        <w:rPr>
          <w:vertAlign w:val="superscript"/>
        </w:rPr>
        <w:t>®</w:t>
      </w:r>
      <w:r w:rsidRPr="00143F9E">
        <w:noBreakHyphen/>
        <w:t>kezelést kezdett. Annak érdekében, hogy a Pradaxát</w:t>
      </w:r>
      <w:r w:rsidRPr="00143F9E">
        <w:rPr>
          <w:vertAlign w:val="superscript"/>
        </w:rPr>
        <w:t>®</w:t>
      </w:r>
      <w:r w:rsidRPr="00143F9E">
        <w:t xml:space="preserve"> biztonságosan használja, kérjük, vegye figyelembe a betegtájékoztatóban található fontos információkat!</w:t>
      </w:r>
    </w:p>
    <w:p w14:paraId="1D84259D" w14:textId="77777777" w:rsidR="006E3E11" w:rsidRPr="00143F9E" w:rsidRDefault="006B5066" w:rsidP="000F3EAA">
      <w:pPr>
        <w:widowControl w:val="0"/>
      </w:pPr>
      <w:r w:rsidRPr="00143F9E">
        <w:t>Mivel ez a figyelmeztető kártya fontos információkat tartalmaz az Ön/gyermeke kezelésével kapcsolatban, mindig tartsa magánál/gyermekénél, hogy tájékoztathassa az egészségügyi szakembereket a Pradaxa</w:t>
      </w:r>
      <w:r w:rsidRPr="00143F9E">
        <w:rPr>
          <w:vertAlign w:val="superscript"/>
        </w:rPr>
        <w:t>®</w:t>
      </w:r>
      <w:r w:rsidRPr="00143F9E">
        <w:t xml:space="preserve"> szedéséről!</w:t>
      </w:r>
    </w:p>
    <w:p w14:paraId="71A3BFE4" w14:textId="77777777" w:rsidR="006E3E11" w:rsidRPr="00143F9E" w:rsidRDefault="006E3E11" w:rsidP="000F3EAA">
      <w:pPr>
        <w:widowControl w:val="0"/>
        <w:contextualSpacing/>
      </w:pPr>
    </w:p>
    <w:p w14:paraId="32056F16" w14:textId="77777777" w:rsidR="006E3E11" w:rsidRPr="00143F9E" w:rsidRDefault="006B5066" w:rsidP="000F3EAA">
      <w:pPr>
        <w:widowControl w:val="0"/>
        <w:contextualSpacing/>
        <w:jc w:val="right"/>
        <w:rPr>
          <w:i/>
        </w:rPr>
      </w:pPr>
      <w:r w:rsidRPr="00143F9E">
        <w:t>[Pradaxa logo]</w:t>
      </w:r>
    </w:p>
    <w:p w14:paraId="15837024" w14:textId="77777777" w:rsidR="006E3E11" w:rsidRPr="00143F9E" w:rsidRDefault="006E3E11" w:rsidP="000F3EAA">
      <w:pPr>
        <w:widowControl w:val="0"/>
        <w:contextualSpacing/>
      </w:pPr>
    </w:p>
    <w:p w14:paraId="6E71E40D" w14:textId="77777777" w:rsidR="006E3E11" w:rsidRPr="00143F9E" w:rsidRDefault="006B5066" w:rsidP="00B16EAD">
      <w:pPr>
        <w:keepNext/>
        <w:widowControl w:val="0"/>
        <w:contextualSpacing/>
        <w:rPr>
          <w:b/>
        </w:rPr>
      </w:pPr>
      <w:r w:rsidRPr="00143F9E">
        <w:rPr>
          <w:b/>
        </w:rPr>
        <w:t>Pradaxa</w:t>
      </w:r>
      <w:r w:rsidRPr="00143F9E">
        <w:rPr>
          <w:b/>
          <w:vertAlign w:val="superscript"/>
        </w:rPr>
        <w:t>®</w:t>
      </w:r>
      <w:r w:rsidRPr="00143F9E">
        <w:rPr>
          <w:b/>
        </w:rPr>
        <w:t xml:space="preserve"> információk a betegek/gyermekek és serdülők gondozója számára</w:t>
      </w:r>
    </w:p>
    <w:p w14:paraId="2246B1CC" w14:textId="77777777" w:rsidR="006E3E11" w:rsidRPr="00143F9E" w:rsidRDefault="006E3E11" w:rsidP="00B16EAD">
      <w:pPr>
        <w:keepNext/>
        <w:widowControl w:val="0"/>
        <w:contextualSpacing/>
      </w:pPr>
    </w:p>
    <w:p w14:paraId="0D1FA851" w14:textId="77777777" w:rsidR="006E3E11" w:rsidRPr="00143F9E" w:rsidRDefault="006B5066" w:rsidP="00B16EAD">
      <w:pPr>
        <w:keepNext/>
        <w:widowControl w:val="0"/>
        <w:contextualSpacing/>
      </w:pPr>
      <w:r w:rsidRPr="00143F9E">
        <w:t>Az Ön/gyermeke kezelésével kapcsolatos információk</w:t>
      </w:r>
    </w:p>
    <w:p w14:paraId="1288F0AA"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vérhígító. A létrejött vérrögök kezelésére és a veszélyes vérrögök kialakulásának megakadályozására szolgál.</w:t>
      </w:r>
    </w:p>
    <w:p w14:paraId="2A8556F1"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szedése során kövesse az Ön/gyermeke kezelőorvosának utasításait! Ne hagyjon ki egyetlen adagot sem, és a Pradaxa</w:t>
      </w:r>
      <w:r w:rsidRPr="00143F9E">
        <w:rPr>
          <w:rFonts w:ascii="Times New Roman" w:hAnsi="Times New Roman"/>
          <w:vertAlign w:val="superscript"/>
        </w:rPr>
        <w:t>®</w:t>
      </w:r>
      <w:r w:rsidRPr="00143F9E">
        <w:rPr>
          <w:rFonts w:ascii="Times New Roman" w:hAnsi="Times New Roman"/>
        </w:rPr>
        <w:t xml:space="preserve"> szedését ne hagyja abba az Ön/gyermeke kezelőorvosa utasítása nélkül!</w:t>
      </w:r>
    </w:p>
    <w:p w14:paraId="58652355"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Feltétlenül tájékoztassa az Ön/gyermeke kezelőorvosát a jelenleg szedett egyéb gyógyszereiről.</w:t>
      </w:r>
    </w:p>
    <w:p w14:paraId="3B094E2B"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Műtét vagy invazív beavatkozás előtt tájékoztassa a kezelőorvost arról, hogy Ön/gyermeke Pradaxát</w:t>
      </w:r>
      <w:r w:rsidRPr="00143F9E">
        <w:rPr>
          <w:rFonts w:ascii="Times New Roman" w:hAnsi="Times New Roman"/>
          <w:vertAlign w:val="superscript"/>
        </w:rPr>
        <w:t>®</w:t>
      </w:r>
      <w:r w:rsidRPr="00143F9E">
        <w:rPr>
          <w:rFonts w:ascii="Times New Roman" w:hAnsi="Times New Roman"/>
        </w:rPr>
        <w:t xml:space="preserve"> szed!</w:t>
      </w:r>
    </w:p>
    <w:p w14:paraId="6F089CBD"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kapszula bevehető étkezés közben vagy attól függetlenül is. A kapszulát egészben, egy pohár vízzel kell lenyelni. Nem szabad összetörni vagy szétrágni a kapszulát, és nem szabad kiüríteni a töltetet a kapszulából.</w:t>
      </w:r>
    </w:p>
    <w:p w14:paraId="3871E5B0" w14:textId="77777777" w:rsidR="006E3E11" w:rsidRPr="00143F9E" w:rsidRDefault="006E3E11" w:rsidP="000F3EAA">
      <w:pPr>
        <w:pStyle w:val="Listaszerbekezds1"/>
        <w:widowControl w:val="0"/>
        <w:spacing w:after="0" w:line="240" w:lineRule="auto"/>
        <w:ind w:left="0"/>
        <w:rPr>
          <w:rFonts w:ascii="Times New Roman" w:hAnsi="Times New Roman"/>
        </w:rPr>
      </w:pPr>
    </w:p>
    <w:p w14:paraId="0485617D" w14:textId="77777777" w:rsidR="006E3E11" w:rsidRPr="00143F9E" w:rsidRDefault="006B5066" w:rsidP="00B16EAD">
      <w:pPr>
        <w:pStyle w:val="Listaszerbekezds1"/>
        <w:keepNext/>
        <w:widowControl w:val="0"/>
        <w:spacing w:after="0" w:line="240" w:lineRule="auto"/>
        <w:ind w:left="0"/>
        <w:rPr>
          <w:rFonts w:ascii="Times New Roman" w:hAnsi="Times New Roman"/>
        </w:rPr>
      </w:pPr>
      <w:r w:rsidRPr="00143F9E">
        <w:rPr>
          <w:rFonts w:ascii="Times New Roman" w:hAnsi="Times New Roman"/>
        </w:rPr>
        <w:t>Mikor forduljon orvoshoz?</w:t>
      </w:r>
    </w:p>
    <w:p w14:paraId="0BF9B601"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szedése fokozhatja a vérzés kockázatát. Azonnal beszéljen az Ön/gyermeke kezelőorvosával, ha a vérzés bármilyen jelét és tünetét tapasztalja magán/a gyermekénél, például: duzzadás, rosszullét, szokatlan fájdalom vagy fejfájás, szédülés, sápadtság, gyengeség, szokatlan bőrbevérzés, orrvérzés, ínyvérzés, szokatlanul hosszan vérző vágás, rendellenes menstruációs vérzés, hüvelyi vérzés, rózsaszín vagy barna vér a vizeletben, vörös/fekete színű széklet, vér felköhögése, vér vagy kávézaccszerű anyag hányása.</w:t>
      </w:r>
    </w:p>
    <w:p w14:paraId="659D9C63" w14:textId="5F24B862" w:rsidR="0006339D"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Ha Ön/gyermeke elesik, illetve megsérül – különös tekintettel az olyan esetekre, amikor a fejét üti meg – azonnal kérjen orvosi segítséget!</w:t>
      </w:r>
    </w:p>
    <w:p w14:paraId="6541F058"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szedését ne hagyja abba az Ön/gyermeke kezelőorvosa utasítása nélkül akkor sem, ha gyomorégés, hányinger, hányás, hasi diszkomfort, puffadás vagy felső hasi fájdalom lép fel.</w:t>
      </w:r>
    </w:p>
    <w:p w14:paraId="2DAE3A69" w14:textId="77777777" w:rsidR="006E3E11" w:rsidRPr="00143F9E" w:rsidRDefault="006E3E11" w:rsidP="000F3EAA">
      <w:pPr>
        <w:pStyle w:val="Listaszerbekezds1"/>
        <w:widowControl w:val="0"/>
        <w:spacing w:after="0" w:line="240" w:lineRule="auto"/>
        <w:ind w:left="0"/>
        <w:rPr>
          <w:rFonts w:ascii="Times New Roman" w:hAnsi="Times New Roman"/>
        </w:rPr>
      </w:pPr>
    </w:p>
    <w:p w14:paraId="6A856099" w14:textId="25CFD34E" w:rsidR="0006339D" w:rsidRPr="00143F9E" w:rsidRDefault="006B5066" w:rsidP="000F3EAA">
      <w:pPr>
        <w:keepNext/>
        <w:widowControl w:val="0"/>
        <w:contextualSpacing/>
        <w:rPr>
          <w:b/>
        </w:rPr>
      </w:pPr>
      <w:r w:rsidRPr="00143F9E">
        <w:rPr>
          <w:b/>
        </w:rPr>
        <w:t>Pradaxa</w:t>
      </w:r>
      <w:r w:rsidRPr="00143F9E">
        <w:rPr>
          <w:b/>
          <w:vertAlign w:val="superscript"/>
        </w:rPr>
        <w:t>®</w:t>
      </w:r>
      <w:r w:rsidRPr="00143F9E">
        <w:rPr>
          <w:b/>
        </w:rPr>
        <w:t xml:space="preserve"> információk egészségügyi szakemberek számára</w:t>
      </w:r>
    </w:p>
    <w:p w14:paraId="72F21286" w14:textId="77777777" w:rsidR="006E3E11" w:rsidRPr="00143F9E" w:rsidRDefault="006E3E11" w:rsidP="000F3EAA">
      <w:pPr>
        <w:keepNext/>
        <w:widowControl w:val="0"/>
      </w:pPr>
    </w:p>
    <w:p w14:paraId="4BBD9644"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(direkt thrombin-gátló) orális antikoaguláns.</w:t>
      </w:r>
    </w:p>
    <w:p w14:paraId="433A84A5"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Lehetséges, hogy műtét vagy más invazív beavatkozás esetén a Pradaxát</w:t>
      </w:r>
      <w:r w:rsidRPr="00143F9E">
        <w:rPr>
          <w:rFonts w:ascii="Times New Roman" w:hAnsi="Times New Roman"/>
          <w:vertAlign w:val="superscript"/>
        </w:rPr>
        <w:t>®</w:t>
      </w:r>
      <w:r w:rsidRPr="00143F9E">
        <w:rPr>
          <w:rFonts w:ascii="Times New Roman" w:hAnsi="Times New Roman"/>
        </w:rPr>
        <w:t xml:space="preserve"> előzetesen le kell állítani</w:t>
      </w:r>
    </w:p>
    <w:p w14:paraId="36FF94E5"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Súlyos (major) vérzéses esemény esetén a Pradaxa</w:t>
      </w:r>
      <w:r w:rsidRPr="00143F9E">
        <w:rPr>
          <w:rFonts w:ascii="Times New Roman" w:hAnsi="Times New Roman"/>
          <w:vertAlign w:val="superscript"/>
        </w:rPr>
        <w:t>®</w:t>
      </w:r>
      <w:r w:rsidRPr="00143F9E">
        <w:rPr>
          <w:rFonts w:ascii="Times New Roman" w:hAnsi="Times New Roman"/>
        </w:rPr>
        <w:t xml:space="preserve"> szedését azonnal abba kell hagyni.</w:t>
      </w:r>
    </w:p>
    <w:p w14:paraId="05FFDEB3"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Specifikus antidótum (idarucizumab) áll rendelkezésre felnőttek számára. A specifikus antagonista szer (idarucizumab) hatásosságát és biztonságosságát nem határozták meg a gyermekeknél és serdülőknél. A Pradaxa</w:t>
      </w:r>
      <w:r w:rsidRPr="00143F9E">
        <w:rPr>
          <w:rFonts w:ascii="Times New Roman" w:hAnsi="Times New Roman"/>
          <w:vertAlign w:val="superscript"/>
        </w:rPr>
        <w:t>®</w:t>
      </w:r>
      <w:r w:rsidRPr="00143F9E">
        <w:rPr>
          <w:rFonts w:ascii="Times New Roman" w:hAnsi="Times New Roman"/>
        </w:rPr>
        <w:t xml:space="preserve"> alvadásgátló hatásának visszafordítására vonatkozó </w:t>
      </w:r>
      <w:r w:rsidRPr="00143F9E">
        <w:rPr>
          <w:rFonts w:ascii="Times New Roman" w:hAnsi="Times New Roman"/>
        </w:rPr>
        <w:lastRenderedPageBreak/>
        <w:t>tanácsok részleteiért lásd a Pradaxa</w:t>
      </w:r>
      <w:r w:rsidRPr="00143F9E">
        <w:rPr>
          <w:rFonts w:ascii="Times New Roman" w:hAnsi="Times New Roman"/>
          <w:vertAlign w:val="superscript"/>
        </w:rPr>
        <w:t>®</w:t>
      </w:r>
      <w:r w:rsidRPr="00143F9E">
        <w:rPr>
          <w:rFonts w:ascii="Times New Roman" w:hAnsi="Times New Roman"/>
        </w:rPr>
        <w:t xml:space="preserve"> és az idarucizumab Alkalmazási előírását.</w:t>
      </w:r>
    </w:p>
    <w:p w14:paraId="440F33C5" w14:textId="77777777" w:rsidR="006E3E11" w:rsidRPr="00143F9E" w:rsidRDefault="006B5066" w:rsidP="00B16EAD">
      <w:pPr>
        <w:widowControl w:val="0"/>
        <w:numPr>
          <w:ilvl w:val="0"/>
          <w:numId w:val="17"/>
        </w:numPr>
        <w:ind w:left="567" w:hanging="567"/>
        <w:contextualSpacing/>
        <w:rPr>
          <w:rFonts w:eastAsia="Calibri"/>
          <w:szCs w:val="22"/>
        </w:rPr>
      </w:pPr>
      <w:r w:rsidRPr="00143F9E">
        <w:t>A Pradaxa</w:t>
      </w:r>
      <w:r w:rsidRPr="00143F9E">
        <w:rPr>
          <w:vertAlign w:val="superscript"/>
        </w:rPr>
        <w:t>®</w:t>
      </w:r>
      <w:r w:rsidRPr="00143F9E">
        <w:t xml:space="preserve"> döntően a vesén keresztül ürül: fenn kell tartani a megfelelő diurézist. A Pradaxa</w:t>
      </w:r>
      <w:r w:rsidRPr="00143F9E">
        <w:rPr>
          <w:vertAlign w:val="superscript"/>
        </w:rPr>
        <w:t>®</w:t>
      </w:r>
      <w:r w:rsidRPr="00143F9E">
        <w:t xml:space="preserve"> dializálható.</w:t>
      </w:r>
    </w:p>
    <w:p w14:paraId="1641F5FE" w14:textId="77777777" w:rsidR="006E3E11" w:rsidRPr="00143F9E" w:rsidRDefault="006E3E11" w:rsidP="000F3EAA">
      <w:pPr>
        <w:pStyle w:val="Listaszerbekezds1"/>
        <w:widowControl w:val="0"/>
        <w:spacing w:after="0" w:line="240" w:lineRule="auto"/>
        <w:ind w:left="0"/>
        <w:rPr>
          <w:rFonts w:ascii="Times New Roman" w:hAnsi="Times New Roman"/>
        </w:rPr>
      </w:pPr>
    </w:p>
    <w:p w14:paraId="7B86DA8D" w14:textId="77777777" w:rsidR="006E3E11" w:rsidRPr="00143F9E" w:rsidRDefault="006E3E11" w:rsidP="000F3EAA">
      <w:pPr>
        <w:widowControl w:val="0"/>
      </w:pPr>
    </w:p>
    <w:p w14:paraId="7F7B45C9" w14:textId="77777777" w:rsidR="006E3E11" w:rsidRPr="00143F9E" w:rsidRDefault="006E3E11" w:rsidP="000F3EAA">
      <w:pPr>
        <w:widowControl w:val="0"/>
      </w:pPr>
    </w:p>
    <w:p w14:paraId="373125E2" w14:textId="77777777" w:rsidR="006E3E11" w:rsidRPr="00143F9E" w:rsidRDefault="006E3E11" w:rsidP="000F3EAA">
      <w:pPr>
        <w:widowControl w:val="0"/>
      </w:pPr>
    </w:p>
    <w:p w14:paraId="19D7B73C" w14:textId="22032D51" w:rsidR="0006339D" w:rsidRPr="00143F9E" w:rsidRDefault="006B5066" w:rsidP="00B16EAD">
      <w:pPr>
        <w:keepNext/>
        <w:widowControl w:val="0"/>
        <w:contextualSpacing/>
        <w:rPr>
          <w:b/>
        </w:rPr>
      </w:pPr>
      <w:r w:rsidRPr="00143F9E">
        <w:rPr>
          <w:b/>
        </w:rPr>
        <w:t>Kérjük, szíveskedjen kitölteni a következő részt, vagy kérje meg erre az Ön/gyermeke kezelőorvosát!</w:t>
      </w:r>
    </w:p>
    <w:p w14:paraId="21A24997" w14:textId="77777777" w:rsidR="006E3E11" w:rsidRPr="00143F9E" w:rsidRDefault="006E3E11" w:rsidP="00B16EAD">
      <w:pPr>
        <w:keepNext/>
        <w:widowControl w:val="0"/>
        <w:contextualSpacing/>
        <w:rPr>
          <w:b/>
        </w:rPr>
      </w:pPr>
    </w:p>
    <w:p w14:paraId="039D309F" w14:textId="45B2DFEE" w:rsidR="0006339D" w:rsidRPr="00143F9E" w:rsidRDefault="006B5066" w:rsidP="00B16EAD">
      <w:pPr>
        <w:keepNext/>
        <w:widowControl w:val="0"/>
        <w:contextualSpacing/>
        <w:rPr>
          <w:b/>
        </w:rPr>
      </w:pPr>
      <w:r w:rsidRPr="00143F9E">
        <w:rPr>
          <w:b/>
        </w:rPr>
        <w:t>A beteg adatai</w:t>
      </w:r>
    </w:p>
    <w:p w14:paraId="661BD383" w14:textId="77777777" w:rsidR="006E3E11" w:rsidRPr="00143F9E" w:rsidRDefault="006E3E11" w:rsidP="00B16EAD">
      <w:pPr>
        <w:keepNext/>
        <w:widowControl w:val="0"/>
        <w:contextualSpacing/>
      </w:pPr>
    </w:p>
    <w:p w14:paraId="548E3C0E" w14:textId="77777777" w:rsidR="006E3E11" w:rsidRPr="00143F9E" w:rsidRDefault="006B5066" w:rsidP="00B16EAD">
      <w:pPr>
        <w:keepNext/>
        <w:widowControl w:val="0"/>
        <w:contextualSpacing/>
      </w:pPr>
      <w:r w:rsidRPr="00143F9E">
        <w:t>________________________________</w:t>
      </w:r>
    </w:p>
    <w:p w14:paraId="6FA2BB67" w14:textId="77777777" w:rsidR="006E3E11" w:rsidRPr="00143F9E" w:rsidRDefault="006B5066" w:rsidP="000F3EAA">
      <w:pPr>
        <w:widowControl w:val="0"/>
        <w:contextualSpacing/>
      </w:pPr>
      <w:r w:rsidRPr="00143F9E">
        <w:t>A beteg neve</w:t>
      </w:r>
    </w:p>
    <w:p w14:paraId="50FC41D9" w14:textId="77777777" w:rsidR="006E3E11" w:rsidRPr="00143F9E" w:rsidRDefault="006E3E11" w:rsidP="000F3EAA">
      <w:pPr>
        <w:widowControl w:val="0"/>
        <w:contextualSpacing/>
      </w:pPr>
    </w:p>
    <w:p w14:paraId="7876FD2B" w14:textId="77777777" w:rsidR="006E3E11" w:rsidRPr="00143F9E" w:rsidRDefault="006E3E11" w:rsidP="000F3EAA">
      <w:pPr>
        <w:widowControl w:val="0"/>
        <w:contextualSpacing/>
      </w:pPr>
    </w:p>
    <w:p w14:paraId="07DB4493" w14:textId="77777777" w:rsidR="006E3E11" w:rsidRPr="00143F9E" w:rsidRDefault="006E3E11" w:rsidP="000F3EAA">
      <w:pPr>
        <w:widowControl w:val="0"/>
        <w:contextualSpacing/>
      </w:pPr>
    </w:p>
    <w:p w14:paraId="01E268E3" w14:textId="77777777" w:rsidR="006E3E11" w:rsidRPr="00143F9E" w:rsidRDefault="006B5066" w:rsidP="00B16EAD">
      <w:pPr>
        <w:keepNext/>
        <w:widowControl w:val="0"/>
        <w:contextualSpacing/>
      </w:pPr>
      <w:r w:rsidRPr="00143F9E">
        <w:t>_________________________________</w:t>
      </w:r>
    </w:p>
    <w:p w14:paraId="65DE89C1" w14:textId="77777777" w:rsidR="006E3E11" w:rsidRPr="00143F9E" w:rsidRDefault="006B5066" w:rsidP="000F3EAA">
      <w:pPr>
        <w:widowControl w:val="0"/>
        <w:contextualSpacing/>
      </w:pPr>
      <w:r w:rsidRPr="00143F9E">
        <w:t>Születési idő</w:t>
      </w:r>
    </w:p>
    <w:p w14:paraId="2557A149" w14:textId="77777777" w:rsidR="006E3E11" w:rsidRPr="00143F9E" w:rsidRDefault="006E3E11" w:rsidP="000F3EAA">
      <w:pPr>
        <w:widowControl w:val="0"/>
        <w:contextualSpacing/>
      </w:pPr>
    </w:p>
    <w:p w14:paraId="2DD334C7" w14:textId="77777777" w:rsidR="006E3E11" w:rsidRPr="00143F9E" w:rsidRDefault="006E3E11" w:rsidP="000F3EAA">
      <w:pPr>
        <w:widowControl w:val="0"/>
        <w:contextualSpacing/>
      </w:pPr>
    </w:p>
    <w:p w14:paraId="1A9C862B" w14:textId="77777777" w:rsidR="006E3E11" w:rsidRPr="00143F9E" w:rsidRDefault="006B5066" w:rsidP="00B16EAD">
      <w:pPr>
        <w:keepNext/>
        <w:widowControl w:val="0"/>
        <w:contextualSpacing/>
      </w:pPr>
      <w:r w:rsidRPr="00143F9E">
        <w:t>_________________________________</w:t>
      </w:r>
    </w:p>
    <w:p w14:paraId="01D3EB3A" w14:textId="77777777" w:rsidR="006E3E11" w:rsidRPr="00143F9E" w:rsidRDefault="006B5066" w:rsidP="000F3EAA">
      <w:pPr>
        <w:widowControl w:val="0"/>
        <w:contextualSpacing/>
      </w:pPr>
      <w:r w:rsidRPr="00143F9E">
        <w:t>Az antikoagulálás indikációja</w:t>
      </w:r>
    </w:p>
    <w:p w14:paraId="39F3CE1D" w14:textId="77777777" w:rsidR="006E3E11" w:rsidRPr="00143F9E" w:rsidRDefault="006E3E11" w:rsidP="000F3EAA">
      <w:pPr>
        <w:widowControl w:val="0"/>
        <w:contextualSpacing/>
      </w:pPr>
    </w:p>
    <w:p w14:paraId="5936F14C" w14:textId="77777777" w:rsidR="006E3E11" w:rsidRPr="00143F9E" w:rsidRDefault="006E3E11" w:rsidP="000F3EAA">
      <w:pPr>
        <w:widowControl w:val="0"/>
        <w:contextualSpacing/>
      </w:pPr>
    </w:p>
    <w:p w14:paraId="2BD3DB62" w14:textId="77777777" w:rsidR="006E3E11" w:rsidRPr="00143F9E" w:rsidRDefault="006B5066" w:rsidP="00B16EAD">
      <w:pPr>
        <w:keepNext/>
        <w:widowControl w:val="0"/>
        <w:contextualSpacing/>
      </w:pPr>
      <w:r w:rsidRPr="00143F9E">
        <w:t>________________________________</w:t>
      </w:r>
    </w:p>
    <w:p w14:paraId="79941238" w14:textId="77777777" w:rsidR="006E3E11" w:rsidRPr="00143F9E" w:rsidRDefault="006B5066" w:rsidP="000F3EAA">
      <w:pPr>
        <w:widowControl w:val="0"/>
        <w:contextualSpacing/>
        <w:rPr>
          <w:iCs/>
        </w:rPr>
      </w:pPr>
      <w:r w:rsidRPr="00143F9E">
        <w:rPr>
          <w:iCs/>
        </w:rPr>
        <w:t>A Pradaxa</w:t>
      </w:r>
      <w:r w:rsidRPr="00143F9E">
        <w:rPr>
          <w:iCs/>
          <w:vertAlign w:val="superscript"/>
        </w:rPr>
        <w:t>®</w:t>
      </w:r>
      <w:r w:rsidRPr="00143F9E">
        <w:rPr>
          <w:iCs/>
        </w:rPr>
        <w:t xml:space="preserve"> dózisa</w:t>
      </w:r>
    </w:p>
    <w:p w14:paraId="408BE375" w14:textId="77777777" w:rsidR="006E3E11" w:rsidRPr="00143F9E" w:rsidRDefault="006E3E11" w:rsidP="000F3EAA">
      <w:pPr>
        <w:widowControl w:val="0"/>
      </w:pPr>
    </w:p>
    <w:p w14:paraId="51A1D5BF" w14:textId="77777777" w:rsidR="006E3E11" w:rsidRPr="00143F9E" w:rsidRDefault="006E3E11" w:rsidP="000F3EAA">
      <w:pPr>
        <w:pStyle w:val="DraftingNotesAgency"/>
        <w:widowControl w:val="0"/>
        <w:spacing w:after="0" w:line="240" w:lineRule="auto"/>
        <w:rPr>
          <w:rFonts w:ascii="Times New Roman" w:hAnsi="Times New Roman"/>
          <w:i w:val="0"/>
          <w:snapToGrid w:val="0"/>
          <w:color w:val="auto"/>
          <w:szCs w:val="22"/>
        </w:rPr>
      </w:pPr>
    </w:p>
    <w:p w14:paraId="4891DCD9" w14:textId="77777777" w:rsidR="006E3E11" w:rsidRPr="00143F9E" w:rsidRDefault="006E3E11" w:rsidP="000F3EAA">
      <w:pPr>
        <w:widowControl w:val="0"/>
        <w:numPr>
          <w:ilvl w:val="12"/>
          <w:numId w:val="0"/>
        </w:numPr>
        <w:ind w:right="-2"/>
        <w:rPr>
          <w:szCs w:val="22"/>
        </w:rPr>
      </w:pPr>
    </w:p>
    <w:p w14:paraId="1ED25038" w14:textId="77777777" w:rsidR="006E3E11" w:rsidRPr="00143F9E" w:rsidRDefault="006B5066" w:rsidP="00B16EAD">
      <w:pPr>
        <w:keepNext/>
        <w:widowControl w:val="0"/>
        <w:contextualSpacing/>
        <w:rPr>
          <w:b/>
        </w:rPr>
      </w:pPr>
      <w:r w:rsidRPr="00143F9E">
        <w:br w:type="page"/>
      </w:r>
      <w:r w:rsidRPr="00143F9E">
        <w:rPr>
          <w:b/>
        </w:rPr>
        <w:lastRenderedPageBreak/>
        <w:t>BETEGFIGYELMEZTETŐ KÁRTYA</w:t>
      </w:r>
    </w:p>
    <w:p w14:paraId="055C3097" w14:textId="77777777" w:rsidR="006E3E11" w:rsidRPr="00143F9E" w:rsidRDefault="006E3E11" w:rsidP="00B16EAD">
      <w:pPr>
        <w:keepNext/>
        <w:widowControl w:val="0"/>
        <w:contextualSpacing/>
      </w:pPr>
    </w:p>
    <w:p w14:paraId="3CC0C5D5" w14:textId="77777777" w:rsidR="006E3E11" w:rsidRPr="00143F9E" w:rsidRDefault="006B5066" w:rsidP="000F3EAA">
      <w:pPr>
        <w:widowControl w:val="0"/>
      </w:pPr>
      <w:r w:rsidRPr="00143F9E">
        <w:t>Pradaxa</w:t>
      </w:r>
      <w:r w:rsidRPr="00143F9E">
        <w:rPr>
          <w:vertAlign w:val="superscript"/>
        </w:rPr>
        <w:t>®</w:t>
      </w:r>
      <w:r w:rsidRPr="00143F9E">
        <w:t xml:space="preserve"> bevont granulátum</w:t>
      </w:r>
    </w:p>
    <w:p w14:paraId="4A723FF7" w14:textId="7A458F17" w:rsidR="006E3E11" w:rsidRPr="00143F9E" w:rsidRDefault="00425C97" w:rsidP="000F3EAA">
      <w:pPr>
        <w:widowControl w:val="0"/>
      </w:pPr>
      <w:r>
        <w:t>dabigatrán-etexilát</w:t>
      </w:r>
    </w:p>
    <w:p w14:paraId="1C0CBA6E" w14:textId="77777777" w:rsidR="006E3E11" w:rsidRPr="00143F9E" w:rsidRDefault="006E3E11" w:rsidP="000F3EAA">
      <w:pPr>
        <w:widowControl w:val="0"/>
      </w:pPr>
    </w:p>
    <w:p w14:paraId="2F58BD51" w14:textId="77777777" w:rsidR="006E3E11" w:rsidRPr="00143F9E" w:rsidRDefault="006B5066" w:rsidP="00B16EAD">
      <w:pPr>
        <w:widowControl w:val="0"/>
        <w:numPr>
          <w:ilvl w:val="0"/>
          <w:numId w:val="19"/>
        </w:numPr>
        <w:ind w:left="567" w:hanging="567"/>
      </w:pPr>
      <w:r w:rsidRPr="00143F9E">
        <w:t>A kártyát a gondozónak vagy a betegnek állandóan magánál kell tartania</w:t>
      </w:r>
    </w:p>
    <w:p w14:paraId="7A639E78" w14:textId="77777777" w:rsidR="006E3E11" w:rsidRPr="00143F9E" w:rsidRDefault="006B5066" w:rsidP="00B16EAD">
      <w:pPr>
        <w:widowControl w:val="0"/>
        <w:numPr>
          <w:ilvl w:val="0"/>
          <w:numId w:val="19"/>
        </w:numPr>
        <w:ind w:left="567" w:hanging="567"/>
      </w:pPr>
      <w:r w:rsidRPr="00143F9E">
        <w:t>Győződjön meg arról, hogy a legfrissebb változatot használja!</w:t>
      </w:r>
    </w:p>
    <w:p w14:paraId="5AC35DD3" w14:textId="77777777" w:rsidR="006E3E11" w:rsidRPr="00143F9E" w:rsidRDefault="006B5066" w:rsidP="000F3EAA">
      <w:pPr>
        <w:widowControl w:val="0"/>
        <w:ind w:left="360"/>
        <w:contextualSpacing/>
        <w:jc w:val="right"/>
      </w:pPr>
      <w:r w:rsidRPr="00143F9E">
        <w:t>[xxxx 20xx]</w:t>
      </w:r>
    </w:p>
    <w:p w14:paraId="13F347CA" w14:textId="77777777" w:rsidR="006E3E11" w:rsidRPr="00143F9E" w:rsidRDefault="006B5066" w:rsidP="000F3EAA">
      <w:pPr>
        <w:widowControl w:val="0"/>
        <w:ind w:left="360"/>
        <w:contextualSpacing/>
        <w:jc w:val="right"/>
      </w:pPr>
      <w:r w:rsidRPr="00143F9E">
        <w:t>[Boehringer Ingelheim logo]</w:t>
      </w:r>
    </w:p>
    <w:p w14:paraId="7715C594" w14:textId="77777777" w:rsidR="006E3E11" w:rsidRPr="00143F9E" w:rsidRDefault="006E3E11" w:rsidP="000F3EAA">
      <w:pPr>
        <w:widowControl w:val="0"/>
      </w:pPr>
    </w:p>
    <w:p w14:paraId="1949BD9F" w14:textId="77777777" w:rsidR="006E3E11" w:rsidRPr="00143F9E" w:rsidRDefault="006B5066" w:rsidP="00B16EAD">
      <w:pPr>
        <w:keepNext/>
        <w:widowControl w:val="0"/>
        <w:contextualSpacing/>
        <w:rPr>
          <w:b/>
        </w:rPr>
      </w:pPr>
      <w:r w:rsidRPr="00143F9E">
        <w:rPr>
          <w:b/>
        </w:rPr>
        <w:t>Kedves Gondozó!</w:t>
      </w:r>
    </w:p>
    <w:p w14:paraId="3CFC442B" w14:textId="77777777" w:rsidR="006E3E11" w:rsidRPr="00143F9E" w:rsidRDefault="006E3E11" w:rsidP="00B16EAD">
      <w:pPr>
        <w:keepNext/>
        <w:widowControl w:val="0"/>
        <w:contextualSpacing/>
        <w:rPr>
          <w:b/>
        </w:rPr>
      </w:pPr>
    </w:p>
    <w:p w14:paraId="34D0036F" w14:textId="77777777" w:rsidR="006E3E11" w:rsidRPr="00143F9E" w:rsidRDefault="006B5066" w:rsidP="000F3EAA">
      <w:pPr>
        <w:widowControl w:val="0"/>
      </w:pPr>
      <w:r w:rsidRPr="00143F9E">
        <w:t>A kezelőorvos gyermekénél Pradaxa</w:t>
      </w:r>
      <w:r w:rsidRPr="00143F9E">
        <w:rPr>
          <w:vertAlign w:val="superscript"/>
        </w:rPr>
        <w:t>®</w:t>
      </w:r>
      <w:r w:rsidRPr="00143F9E">
        <w:noBreakHyphen/>
        <w:t>kezelést kezdett. Annak érdekében, hogy a Pradaxát</w:t>
      </w:r>
      <w:r w:rsidRPr="00143F9E">
        <w:rPr>
          <w:vertAlign w:val="superscript"/>
        </w:rPr>
        <w:t>®</w:t>
      </w:r>
      <w:r w:rsidRPr="00143F9E">
        <w:t xml:space="preserve"> biztonságosan használja, kérjük, vegye figyelembe a betegtájékoztatóban található fontos információkat!</w:t>
      </w:r>
    </w:p>
    <w:p w14:paraId="2B207CB0" w14:textId="77777777" w:rsidR="006E3E11" w:rsidRPr="00143F9E" w:rsidRDefault="006B5066" w:rsidP="000F3EAA">
      <w:pPr>
        <w:widowControl w:val="0"/>
      </w:pPr>
      <w:r w:rsidRPr="00143F9E">
        <w:t>Mivel ez a figyelmeztető kártya fontos információkat tartalmaz a gyermeke kezelésével kapcsolatban, mindig tartsa magánál vagy gyermekénél, hogy tájékoztathassa az egészségügyi szakembereket a Pradaxa</w:t>
      </w:r>
      <w:r w:rsidRPr="00143F9E">
        <w:rPr>
          <w:vertAlign w:val="superscript"/>
        </w:rPr>
        <w:t>®</w:t>
      </w:r>
      <w:r w:rsidRPr="00143F9E">
        <w:t xml:space="preserve"> szedéséről!</w:t>
      </w:r>
    </w:p>
    <w:p w14:paraId="185C2ABB" w14:textId="77777777" w:rsidR="006E3E11" w:rsidRPr="00143F9E" w:rsidRDefault="006E3E11" w:rsidP="000F3EAA">
      <w:pPr>
        <w:widowControl w:val="0"/>
        <w:contextualSpacing/>
      </w:pPr>
    </w:p>
    <w:p w14:paraId="22E003A7" w14:textId="77777777" w:rsidR="006E3E11" w:rsidRPr="00143F9E" w:rsidRDefault="006B5066" w:rsidP="000F3EAA">
      <w:pPr>
        <w:widowControl w:val="0"/>
        <w:contextualSpacing/>
        <w:jc w:val="right"/>
        <w:rPr>
          <w:i/>
        </w:rPr>
      </w:pPr>
      <w:r w:rsidRPr="00143F9E">
        <w:t>[Pradaxa logo]</w:t>
      </w:r>
    </w:p>
    <w:p w14:paraId="06F8EE98" w14:textId="77777777" w:rsidR="006E3E11" w:rsidRPr="00143F9E" w:rsidRDefault="006E3E11" w:rsidP="000F3EAA">
      <w:pPr>
        <w:widowControl w:val="0"/>
        <w:contextualSpacing/>
      </w:pPr>
    </w:p>
    <w:p w14:paraId="16E5F74A" w14:textId="77777777" w:rsidR="006E3E11" w:rsidRPr="00143F9E" w:rsidRDefault="006B5066" w:rsidP="00B16EAD">
      <w:pPr>
        <w:keepNext/>
        <w:widowControl w:val="0"/>
        <w:contextualSpacing/>
        <w:rPr>
          <w:b/>
        </w:rPr>
      </w:pPr>
      <w:r w:rsidRPr="00143F9E">
        <w:rPr>
          <w:b/>
        </w:rPr>
        <w:t>Pradaxa</w:t>
      </w:r>
      <w:r w:rsidRPr="00143F9E">
        <w:rPr>
          <w:b/>
          <w:vertAlign w:val="superscript"/>
        </w:rPr>
        <w:t>®</w:t>
      </w:r>
      <w:r w:rsidRPr="00143F9E">
        <w:rPr>
          <w:b/>
        </w:rPr>
        <w:t xml:space="preserve"> információk a gondozók számára</w:t>
      </w:r>
    </w:p>
    <w:p w14:paraId="0F4CA2F5" w14:textId="77777777" w:rsidR="006E3E11" w:rsidRPr="00143F9E" w:rsidRDefault="006E3E11" w:rsidP="00B16EAD">
      <w:pPr>
        <w:keepNext/>
        <w:widowControl w:val="0"/>
        <w:contextualSpacing/>
      </w:pPr>
    </w:p>
    <w:p w14:paraId="0A145903" w14:textId="77777777" w:rsidR="006E3E11" w:rsidRPr="00143F9E" w:rsidRDefault="006B5066" w:rsidP="00B16EAD">
      <w:pPr>
        <w:keepNext/>
        <w:widowControl w:val="0"/>
        <w:contextualSpacing/>
      </w:pPr>
      <w:r w:rsidRPr="00143F9E">
        <w:t>A gyermeke kezelésével kapcsolatos információk</w:t>
      </w:r>
    </w:p>
    <w:p w14:paraId="49A790EB"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vérhígító. A meglévő vérrögök kezelésére és a veszélyes vérrögök kialakulásának megakadályozására szolgál.</w:t>
      </w:r>
    </w:p>
    <w:p w14:paraId="3C6F767E"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alkalmazása során kövesse gyermeke kezelőorvosának utasításait! Mindig adja be a felírt adagot, ne hagyjon ki egyetlen adagot sem, és a Pradaxa</w:t>
      </w:r>
      <w:r w:rsidRPr="00143F9E">
        <w:rPr>
          <w:rFonts w:ascii="Times New Roman" w:hAnsi="Times New Roman"/>
          <w:vertAlign w:val="superscript"/>
        </w:rPr>
        <w:t>®</w:t>
      </w:r>
      <w:r w:rsidRPr="00143F9E">
        <w:rPr>
          <w:rFonts w:ascii="Times New Roman" w:hAnsi="Times New Roman"/>
        </w:rPr>
        <w:t xml:space="preserve"> adását ne hagyja abba gyermeke kezelőorvosa utasítása nélkül!</w:t>
      </w:r>
    </w:p>
    <w:p w14:paraId="1B218190"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Feltétlenül tájékoztassa gyermeke kezelőorvosát a gyermeke jelenleg szedett egyéb gyógyszereiről.</w:t>
      </w:r>
    </w:p>
    <w:p w14:paraId="6F743738"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Műtét vagy invazív beavatkozás előtt tájékoztassa gyermeke kezelőorvosát arról, hogy gyermeke Pradaxát</w:t>
      </w:r>
      <w:r w:rsidRPr="00143F9E">
        <w:rPr>
          <w:rFonts w:ascii="Times New Roman" w:hAnsi="Times New Roman"/>
          <w:vertAlign w:val="superscript"/>
        </w:rPr>
        <w:t>®</w:t>
      </w:r>
      <w:r w:rsidRPr="00143F9E">
        <w:rPr>
          <w:rFonts w:ascii="Times New Roman" w:hAnsi="Times New Roman"/>
        </w:rPr>
        <w:t xml:space="preserve"> szed.</w:t>
      </w:r>
    </w:p>
    <w:p w14:paraId="58774B3D" w14:textId="598F5932"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bevont granulátumot pépes étellel vagy almalével kell beadni a betegtájékoztatóban lévő, alkalmazásra vonatkozó utasítások szerint. Ne használjon tejtermékeket tartalmazó pépes ételeket. Ne adja be a Pradaxa</w:t>
      </w:r>
      <w:r w:rsidRPr="00143F9E">
        <w:rPr>
          <w:rFonts w:ascii="Times New Roman" w:hAnsi="Times New Roman"/>
          <w:vertAlign w:val="superscript"/>
        </w:rPr>
        <w:t>®</w:t>
      </w:r>
      <w:r w:rsidRPr="00143F9E">
        <w:rPr>
          <w:rFonts w:ascii="Times New Roman" w:hAnsi="Times New Roman"/>
        </w:rPr>
        <w:t xml:space="preserve"> bevont granulátumot fecskendőn vagy tápláló tubuson át.</w:t>
      </w:r>
    </w:p>
    <w:p w14:paraId="738E5293" w14:textId="77777777" w:rsidR="006E3E11" w:rsidRPr="00143F9E" w:rsidRDefault="006E3E11" w:rsidP="000F3EAA">
      <w:pPr>
        <w:pStyle w:val="Listaszerbekezds1"/>
        <w:widowControl w:val="0"/>
        <w:spacing w:after="0" w:line="240" w:lineRule="auto"/>
        <w:ind w:left="0"/>
        <w:rPr>
          <w:rFonts w:ascii="Times New Roman" w:hAnsi="Times New Roman"/>
        </w:rPr>
      </w:pPr>
    </w:p>
    <w:p w14:paraId="3602D56D" w14:textId="77777777" w:rsidR="006E3E11" w:rsidRPr="00143F9E" w:rsidRDefault="006B5066" w:rsidP="00B16EAD">
      <w:pPr>
        <w:pStyle w:val="Listaszerbekezds1"/>
        <w:keepNext/>
        <w:widowControl w:val="0"/>
        <w:spacing w:after="0" w:line="240" w:lineRule="auto"/>
        <w:ind w:left="0"/>
        <w:rPr>
          <w:rFonts w:ascii="Times New Roman" w:hAnsi="Times New Roman"/>
        </w:rPr>
      </w:pPr>
      <w:r w:rsidRPr="00143F9E">
        <w:rPr>
          <w:rFonts w:ascii="Times New Roman" w:hAnsi="Times New Roman"/>
        </w:rPr>
        <w:t>Mikor forduljon orvoshoz?</w:t>
      </w:r>
    </w:p>
    <w:p w14:paraId="25C29289"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szedése fokozhatja a vérzés kockázatát. Azonnal beszéljen gyermeke kezelőorvosával, ha a vérzés bármilyen jelét és tünetét tapasztalja a gyermekénél, például: duzzadás, rosszullét, szokatlan fájdalom vagy fejfájás, szédülés, sápadtság, gyengeség, szokatlan bőrbevérzés, orrvérzés, ínyvérzés, szokatlanul hosszan vérző vágás, rendellenes menstruációs vérzés, hüvelyi vérzés, rózsaszín vagy barna vér a vizeletben, vörös/fekete színű széklet, vér felköhögése, vér vagy kávézaccszerű anyag hányása.</w:t>
      </w:r>
    </w:p>
    <w:p w14:paraId="347C66BD"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Ha gyermeke elesik, illetve megsérül – különös tekintettel az olyan esetekre, amikor a fejét üti meg – azonnal kérjen orvosi segítséget!</w:t>
      </w:r>
    </w:p>
    <w:p w14:paraId="237E39C1"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adását ne hagyja abba a gyermeke kezelőorvosa utasítása nélkül akkor sem, ha gyomorégés, hányinger, hányás, hasi diszkomfort, puffadás vagy felső hasi fájdalom lép fel.</w:t>
      </w:r>
    </w:p>
    <w:p w14:paraId="3C7A5377" w14:textId="77777777" w:rsidR="006E3E11" w:rsidRPr="00143F9E" w:rsidRDefault="006E3E11" w:rsidP="000F3EAA">
      <w:pPr>
        <w:pStyle w:val="Listaszerbekezds1"/>
        <w:widowControl w:val="0"/>
        <w:spacing w:after="0" w:line="240" w:lineRule="auto"/>
        <w:ind w:left="0"/>
        <w:rPr>
          <w:rFonts w:ascii="Times New Roman" w:hAnsi="Times New Roman"/>
        </w:rPr>
      </w:pPr>
    </w:p>
    <w:p w14:paraId="3BE0D878" w14:textId="77777777" w:rsidR="006E3E11" w:rsidRPr="00143F9E" w:rsidRDefault="006E3E11" w:rsidP="000F3EAA">
      <w:pPr>
        <w:pStyle w:val="Listaszerbekezds1"/>
        <w:widowControl w:val="0"/>
        <w:spacing w:after="0" w:line="240" w:lineRule="auto"/>
        <w:ind w:left="0"/>
        <w:rPr>
          <w:rFonts w:ascii="Times New Roman" w:hAnsi="Times New Roman"/>
        </w:rPr>
      </w:pPr>
    </w:p>
    <w:p w14:paraId="3BDD3E13" w14:textId="77777777" w:rsidR="006E3E11" w:rsidRPr="00143F9E" w:rsidRDefault="006B5066" w:rsidP="000F3EAA">
      <w:pPr>
        <w:keepNext/>
        <w:widowControl w:val="0"/>
        <w:contextualSpacing/>
        <w:rPr>
          <w:b/>
        </w:rPr>
      </w:pPr>
      <w:r w:rsidRPr="00143F9E">
        <w:rPr>
          <w:b/>
        </w:rPr>
        <w:t>Pradaxa</w:t>
      </w:r>
      <w:r w:rsidRPr="00143F9E">
        <w:rPr>
          <w:b/>
          <w:vertAlign w:val="superscript"/>
        </w:rPr>
        <w:t>®</w:t>
      </w:r>
      <w:r w:rsidRPr="00143F9E">
        <w:rPr>
          <w:b/>
        </w:rPr>
        <w:t xml:space="preserve"> információk egészségügyi szakemberek számára</w:t>
      </w:r>
    </w:p>
    <w:p w14:paraId="31A32782" w14:textId="77777777" w:rsidR="006E3E11" w:rsidRPr="00143F9E" w:rsidRDefault="006E3E11" w:rsidP="000F3EAA">
      <w:pPr>
        <w:keepNext/>
        <w:widowControl w:val="0"/>
      </w:pPr>
    </w:p>
    <w:p w14:paraId="5B2F8070"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(direkt thrombin-gátló) orális antikoaguláns.</w:t>
      </w:r>
    </w:p>
    <w:p w14:paraId="485F3D33"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Lehetséges, hogy műtét vagy más invazív beavatkozás esetén a Pradaxát</w:t>
      </w:r>
      <w:r w:rsidRPr="00143F9E">
        <w:rPr>
          <w:rFonts w:ascii="Times New Roman" w:hAnsi="Times New Roman"/>
          <w:vertAlign w:val="superscript"/>
        </w:rPr>
        <w:t>®</w:t>
      </w:r>
      <w:r w:rsidRPr="00143F9E">
        <w:rPr>
          <w:rFonts w:ascii="Times New Roman" w:hAnsi="Times New Roman"/>
        </w:rPr>
        <w:t xml:space="preserve"> előzetesen le kell állítani.</w:t>
      </w:r>
    </w:p>
    <w:p w14:paraId="08BBB8AE"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Súlyos (major) vérzéses esemény esetén a Pradaxa</w:t>
      </w:r>
      <w:r w:rsidRPr="00143F9E">
        <w:rPr>
          <w:rFonts w:ascii="Times New Roman" w:hAnsi="Times New Roman"/>
          <w:vertAlign w:val="superscript"/>
        </w:rPr>
        <w:t>®</w:t>
      </w:r>
      <w:r w:rsidRPr="00143F9E">
        <w:rPr>
          <w:rFonts w:ascii="Times New Roman" w:hAnsi="Times New Roman"/>
        </w:rPr>
        <w:t xml:space="preserve"> szedését azonnal abba kell hagyni.</w:t>
      </w:r>
    </w:p>
    <w:p w14:paraId="24A894F3" w14:textId="77777777" w:rsidR="006E3E11" w:rsidRPr="00143F9E" w:rsidRDefault="006B5066" w:rsidP="00B16EAD">
      <w:pPr>
        <w:pStyle w:val="Listaszerbekezds1"/>
        <w:widowControl w:val="0"/>
        <w:numPr>
          <w:ilvl w:val="0"/>
          <w:numId w:val="17"/>
        </w:numPr>
        <w:spacing w:after="0" w:line="240" w:lineRule="auto"/>
        <w:ind w:left="567" w:hanging="567"/>
        <w:rPr>
          <w:rFonts w:ascii="Times New Roman" w:hAnsi="Times New Roman"/>
        </w:rPr>
      </w:pPr>
      <w:r w:rsidRPr="00143F9E">
        <w:rPr>
          <w:rFonts w:ascii="Times New Roman" w:hAnsi="Times New Roman"/>
        </w:rPr>
        <w:t>A Pradaxa</w:t>
      </w:r>
      <w:r w:rsidRPr="00143F9E">
        <w:rPr>
          <w:rFonts w:ascii="Times New Roman" w:hAnsi="Times New Roman"/>
          <w:vertAlign w:val="superscript"/>
        </w:rPr>
        <w:t>®</w:t>
      </w:r>
      <w:r w:rsidRPr="00143F9E">
        <w:rPr>
          <w:rFonts w:ascii="Times New Roman" w:hAnsi="Times New Roman"/>
        </w:rPr>
        <w:t xml:space="preserve"> döntően a vesén keresztül ürül: fenn kell tartani a megfelelő diurézist. A Pradaxa</w:t>
      </w:r>
      <w:r w:rsidRPr="00143F9E">
        <w:rPr>
          <w:rFonts w:ascii="Times New Roman" w:hAnsi="Times New Roman"/>
          <w:vertAlign w:val="superscript"/>
        </w:rPr>
        <w:t>®</w:t>
      </w:r>
      <w:r w:rsidRPr="00143F9E">
        <w:rPr>
          <w:rFonts w:ascii="Times New Roman" w:hAnsi="Times New Roman"/>
        </w:rPr>
        <w:t xml:space="preserve"> </w:t>
      </w:r>
      <w:r w:rsidRPr="00143F9E">
        <w:rPr>
          <w:rFonts w:ascii="Times New Roman" w:hAnsi="Times New Roman"/>
        </w:rPr>
        <w:lastRenderedPageBreak/>
        <w:t>dializálható. Lásd az Alkalmazási előírást.</w:t>
      </w:r>
    </w:p>
    <w:p w14:paraId="7266E86B" w14:textId="77777777" w:rsidR="006E3E11" w:rsidRPr="00143F9E" w:rsidRDefault="006E3E11" w:rsidP="000F3EAA">
      <w:pPr>
        <w:pStyle w:val="Listaszerbekezds1"/>
        <w:widowControl w:val="0"/>
        <w:spacing w:after="0" w:line="240" w:lineRule="auto"/>
        <w:ind w:left="0"/>
        <w:rPr>
          <w:rFonts w:ascii="Times New Roman" w:hAnsi="Times New Roman"/>
        </w:rPr>
      </w:pPr>
    </w:p>
    <w:p w14:paraId="70EF4F46" w14:textId="77777777" w:rsidR="006E3E11" w:rsidRPr="00143F9E" w:rsidRDefault="006E3E11" w:rsidP="000F3EAA">
      <w:pPr>
        <w:widowControl w:val="0"/>
      </w:pPr>
    </w:p>
    <w:p w14:paraId="27C11AC1" w14:textId="77777777" w:rsidR="006E3E11" w:rsidRPr="00143F9E" w:rsidRDefault="006E3E11" w:rsidP="000F3EAA">
      <w:pPr>
        <w:widowControl w:val="0"/>
      </w:pPr>
    </w:p>
    <w:p w14:paraId="362C2E5D" w14:textId="77777777" w:rsidR="006E3E11" w:rsidRPr="00143F9E" w:rsidRDefault="006E3E11" w:rsidP="000F3EAA">
      <w:pPr>
        <w:widowControl w:val="0"/>
      </w:pPr>
    </w:p>
    <w:p w14:paraId="57FB6DDD" w14:textId="77777777" w:rsidR="006E3E11" w:rsidRPr="00143F9E" w:rsidRDefault="006B5066" w:rsidP="00B16EAD">
      <w:pPr>
        <w:keepNext/>
        <w:widowControl w:val="0"/>
        <w:contextualSpacing/>
        <w:rPr>
          <w:b/>
        </w:rPr>
      </w:pPr>
      <w:r w:rsidRPr="00143F9E">
        <w:rPr>
          <w:b/>
        </w:rPr>
        <w:t>Kérjük, szíveskedjen kitölteni a következő részt, vagy kérje meg erre gyermeke kezelőorvosát!</w:t>
      </w:r>
    </w:p>
    <w:p w14:paraId="63B2AD72" w14:textId="77777777" w:rsidR="006E3E11" w:rsidRPr="00143F9E" w:rsidRDefault="006E3E11" w:rsidP="00B16EAD">
      <w:pPr>
        <w:keepNext/>
        <w:widowControl w:val="0"/>
        <w:contextualSpacing/>
        <w:rPr>
          <w:b/>
        </w:rPr>
      </w:pPr>
    </w:p>
    <w:p w14:paraId="58B4D969" w14:textId="77777777" w:rsidR="006E3E11" w:rsidRPr="00143F9E" w:rsidRDefault="006B5066" w:rsidP="00B16EAD">
      <w:pPr>
        <w:keepNext/>
        <w:widowControl w:val="0"/>
        <w:contextualSpacing/>
        <w:rPr>
          <w:b/>
        </w:rPr>
      </w:pPr>
      <w:r w:rsidRPr="00143F9E">
        <w:rPr>
          <w:b/>
        </w:rPr>
        <w:t>A beteg adatai</w:t>
      </w:r>
    </w:p>
    <w:p w14:paraId="2D0579AC" w14:textId="77777777" w:rsidR="006E3E11" w:rsidRPr="00143F9E" w:rsidRDefault="006E3E11" w:rsidP="00B16EAD">
      <w:pPr>
        <w:keepNext/>
        <w:widowControl w:val="0"/>
        <w:contextualSpacing/>
      </w:pPr>
    </w:p>
    <w:p w14:paraId="46197DDF" w14:textId="77777777" w:rsidR="006E3E11" w:rsidRPr="00143F9E" w:rsidRDefault="006B5066" w:rsidP="00B16EAD">
      <w:pPr>
        <w:keepNext/>
        <w:widowControl w:val="0"/>
        <w:contextualSpacing/>
      </w:pPr>
      <w:r w:rsidRPr="00143F9E">
        <w:t>________________________________</w:t>
      </w:r>
    </w:p>
    <w:p w14:paraId="5AFEAB4D" w14:textId="77777777" w:rsidR="006E3E11" w:rsidRPr="00143F9E" w:rsidRDefault="006B5066" w:rsidP="000F3EAA">
      <w:pPr>
        <w:widowControl w:val="0"/>
        <w:contextualSpacing/>
      </w:pPr>
      <w:r w:rsidRPr="00143F9E">
        <w:t>A beteg neve</w:t>
      </w:r>
    </w:p>
    <w:p w14:paraId="76FE9A43" w14:textId="77777777" w:rsidR="006E3E11" w:rsidRPr="00143F9E" w:rsidRDefault="006E3E11" w:rsidP="000F3EAA">
      <w:pPr>
        <w:widowControl w:val="0"/>
        <w:contextualSpacing/>
      </w:pPr>
    </w:p>
    <w:p w14:paraId="2070EEC2" w14:textId="77777777" w:rsidR="006E3E11" w:rsidRPr="00143F9E" w:rsidRDefault="006E3E11" w:rsidP="000F3EAA">
      <w:pPr>
        <w:widowControl w:val="0"/>
        <w:contextualSpacing/>
      </w:pPr>
    </w:p>
    <w:p w14:paraId="27844A0A" w14:textId="77777777" w:rsidR="006E3E11" w:rsidRPr="00143F9E" w:rsidRDefault="006E3E11" w:rsidP="000F3EAA">
      <w:pPr>
        <w:widowControl w:val="0"/>
        <w:contextualSpacing/>
      </w:pPr>
    </w:p>
    <w:p w14:paraId="19193900" w14:textId="77777777" w:rsidR="006E3E11" w:rsidRPr="00143F9E" w:rsidRDefault="006B5066" w:rsidP="00B16EAD">
      <w:pPr>
        <w:keepNext/>
        <w:widowControl w:val="0"/>
        <w:contextualSpacing/>
      </w:pPr>
      <w:r w:rsidRPr="00143F9E">
        <w:t>_________________________________</w:t>
      </w:r>
    </w:p>
    <w:p w14:paraId="77AC86E5" w14:textId="77777777" w:rsidR="006E3E11" w:rsidRPr="00143F9E" w:rsidRDefault="006B5066" w:rsidP="000F3EAA">
      <w:pPr>
        <w:widowControl w:val="0"/>
        <w:contextualSpacing/>
      </w:pPr>
      <w:r w:rsidRPr="00143F9E">
        <w:t>Születési idő</w:t>
      </w:r>
    </w:p>
    <w:p w14:paraId="30BFED7D" w14:textId="77777777" w:rsidR="006E3E11" w:rsidRPr="00143F9E" w:rsidRDefault="006E3E11" w:rsidP="000F3EAA">
      <w:pPr>
        <w:widowControl w:val="0"/>
        <w:contextualSpacing/>
      </w:pPr>
    </w:p>
    <w:p w14:paraId="4E069646" w14:textId="77777777" w:rsidR="006E3E11" w:rsidRPr="00143F9E" w:rsidRDefault="006E3E11" w:rsidP="000F3EAA">
      <w:pPr>
        <w:widowControl w:val="0"/>
        <w:contextualSpacing/>
      </w:pPr>
    </w:p>
    <w:p w14:paraId="6DBFC84E" w14:textId="77777777" w:rsidR="006E3E11" w:rsidRPr="00143F9E" w:rsidRDefault="006B5066" w:rsidP="00B16EAD">
      <w:pPr>
        <w:keepNext/>
        <w:widowControl w:val="0"/>
        <w:contextualSpacing/>
      </w:pPr>
      <w:r w:rsidRPr="00143F9E">
        <w:t>_________________________________</w:t>
      </w:r>
    </w:p>
    <w:p w14:paraId="7174401C" w14:textId="77777777" w:rsidR="006E3E11" w:rsidRPr="00143F9E" w:rsidRDefault="006B5066" w:rsidP="000F3EAA">
      <w:pPr>
        <w:widowControl w:val="0"/>
        <w:contextualSpacing/>
      </w:pPr>
      <w:r w:rsidRPr="00143F9E">
        <w:t>Az antikoagulálás indikációja</w:t>
      </w:r>
    </w:p>
    <w:p w14:paraId="13CC620B" w14:textId="77777777" w:rsidR="006E3E11" w:rsidRPr="00143F9E" w:rsidRDefault="006E3E11" w:rsidP="000F3EAA">
      <w:pPr>
        <w:widowControl w:val="0"/>
        <w:contextualSpacing/>
      </w:pPr>
    </w:p>
    <w:p w14:paraId="22D9FAD1" w14:textId="77777777" w:rsidR="006E3E11" w:rsidRPr="00143F9E" w:rsidRDefault="006E3E11" w:rsidP="000F3EAA">
      <w:pPr>
        <w:widowControl w:val="0"/>
        <w:contextualSpacing/>
      </w:pPr>
    </w:p>
    <w:p w14:paraId="1F77EDF5" w14:textId="77777777" w:rsidR="006E3E11" w:rsidRPr="00143F9E" w:rsidRDefault="006B5066" w:rsidP="00B16EAD">
      <w:pPr>
        <w:keepNext/>
        <w:widowControl w:val="0"/>
        <w:contextualSpacing/>
      </w:pPr>
      <w:r w:rsidRPr="00143F9E">
        <w:t>_________________________________</w:t>
      </w:r>
    </w:p>
    <w:p w14:paraId="56F09529" w14:textId="77777777" w:rsidR="006E3E11" w:rsidRPr="00143F9E" w:rsidRDefault="006B5066" w:rsidP="000F3EAA">
      <w:pPr>
        <w:widowControl w:val="0"/>
        <w:contextualSpacing/>
      </w:pPr>
      <w:r w:rsidRPr="00143F9E">
        <w:t>A Pradaxa</w:t>
      </w:r>
      <w:r w:rsidRPr="00143F9E">
        <w:rPr>
          <w:vertAlign w:val="superscript"/>
        </w:rPr>
        <w:t>®</w:t>
      </w:r>
      <w:r w:rsidRPr="00143F9E">
        <w:t xml:space="preserve"> dózisa</w:t>
      </w:r>
    </w:p>
    <w:p w14:paraId="669738D5" w14:textId="77777777" w:rsidR="006E3E11" w:rsidRPr="00143F9E" w:rsidRDefault="006E3E11" w:rsidP="000F3EAA">
      <w:pPr>
        <w:widowControl w:val="0"/>
      </w:pPr>
    </w:p>
    <w:p w14:paraId="526C35A5" w14:textId="77777777" w:rsidR="006E3E11" w:rsidRPr="00143F9E" w:rsidRDefault="006E3E11" w:rsidP="000F3EAA">
      <w:pPr>
        <w:pStyle w:val="DraftingNotesAgency"/>
        <w:widowControl w:val="0"/>
        <w:spacing w:after="0" w:line="240" w:lineRule="auto"/>
        <w:rPr>
          <w:rFonts w:ascii="Times New Roman" w:hAnsi="Times New Roman"/>
          <w:i w:val="0"/>
          <w:snapToGrid w:val="0"/>
          <w:color w:val="auto"/>
          <w:szCs w:val="22"/>
        </w:rPr>
      </w:pPr>
    </w:p>
    <w:p w14:paraId="1C52D4DC" w14:textId="77777777" w:rsidR="006E3E11" w:rsidRPr="00143F9E" w:rsidRDefault="006E3E11" w:rsidP="000F3EAA">
      <w:pPr>
        <w:widowControl w:val="0"/>
        <w:numPr>
          <w:ilvl w:val="12"/>
          <w:numId w:val="0"/>
        </w:numPr>
        <w:ind w:right="-2"/>
        <w:rPr>
          <w:szCs w:val="22"/>
        </w:rPr>
      </w:pPr>
    </w:p>
    <w:p w14:paraId="0469A26E" w14:textId="6F6244D7" w:rsidR="006E3E11" w:rsidRPr="00143F9E" w:rsidRDefault="006E3E11" w:rsidP="000F3EAA">
      <w:pPr>
        <w:pStyle w:val="NormalAgency"/>
        <w:widowControl w:val="0"/>
        <w:rPr>
          <w:rFonts w:ascii="Times New Roman" w:hAnsi="Times New Roman"/>
          <w:sz w:val="22"/>
          <w:szCs w:val="22"/>
        </w:rPr>
      </w:pPr>
    </w:p>
    <w:sectPr w:rsidR="006E3E11" w:rsidRPr="00143F9E">
      <w:footerReference w:type="default" r:id="rId41"/>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FDCE" w14:textId="77777777" w:rsidR="00BD2BA1" w:rsidRDefault="00BD2BA1">
      <w:r>
        <w:separator/>
      </w:r>
    </w:p>
  </w:endnote>
  <w:endnote w:type="continuationSeparator" w:id="0">
    <w:p w14:paraId="19C0AB7C" w14:textId="77777777" w:rsidR="00BD2BA1" w:rsidRDefault="00BD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40775" w14:textId="77777777" w:rsidR="00BD2BA1" w:rsidRDefault="00BD2BA1">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44</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8FAC" w14:textId="77777777" w:rsidR="00BD2BA1" w:rsidRDefault="00BD2BA1">
      <w:r>
        <w:separator/>
      </w:r>
    </w:p>
  </w:footnote>
  <w:footnote w:type="continuationSeparator" w:id="0">
    <w:p w14:paraId="41FBF45A" w14:textId="77777777" w:rsidR="00BD2BA1" w:rsidRDefault="00BD2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6.5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862F7"/>
    <w:multiLevelType w:val="hybridMultilevel"/>
    <w:tmpl w:val="B978D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485142E"/>
    <w:multiLevelType w:val="hybridMultilevel"/>
    <w:tmpl w:val="FD3EF13A"/>
    <w:lvl w:ilvl="0" w:tplc="B63E1B54">
      <w:start w:val="1"/>
      <w:numFmt w:val="upperLetter"/>
      <w:lvlText w:val="%1."/>
      <w:lvlJc w:val="left"/>
      <w:pPr>
        <w:ind w:left="720" w:hanging="360"/>
      </w:pPr>
      <w:rPr>
        <w:rFonts w:hint="default"/>
      </w:rPr>
    </w:lvl>
    <w:lvl w:ilvl="1" w:tplc="E4BA406E" w:tentative="1">
      <w:start w:val="1"/>
      <w:numFmt w:val="lowerLetter"/>
      <w:lvlText w:val="%2."/>
      <w:lvlJc w:val="left"/>
      <w:pPr>
        <w:ind w:left="1440" w:hanging="360"/>
      </w:pPr>
    </w:lvl>
    <w:lvl w:ilvl="2" w:tplc="38CA276A" w:tentative="1">
      <w:start w:val="1"/>
      <w:numFmt w:val="lowerRoman"/>
      <w:lvlText w:val="%3."/>
      <w:lvlJc w:val="right"/>
      <w:pPr>
        <w:ind w:left="2160" w:hanging="180"/>
      </w:pPr>
    </w:lvl>
    <w:lvl w:ilvl="3" w:tplc="9354730C" w:tentative="1">
      <w:start w:val="1"/>
      <w:numFmt w:val="decimal"/>
      <w:lvlText w:val="%4."/>
      <w:lvlJc w:val="left"/>
      <w:pPr>
        <w:ind w:left="2880" w:hanging="360"/>
      </w:pPr>
    </w:lvl>
    <w:lvl w:ilvl="4" w:tplc="F9C46DAA" w:tentative="1">
      <w:start w:val="1"/>
      <w:numFmt w:val="lowerLetter"/>
      <w:lvlText w:val="%5."/>
      <w:lvlJc w:val="left"/>
      <w:pPr>
        <w:ind w:left="3600" w:hanging="360"/>
      </w:pPr>
    </w:lvl>
    <w:lvl w:ilvl="5" w:tplc="8620F4DA" w:tentative="1">
      <w:start w:val="1"/>
      <w:numFmt w:val="lowerRoman"/>
      <w:lvlText w:val="%6."/>
      <w:lvlJc w:val="right"/>
      <w:pPr>
        <w:ind w:left="4320" w:hanging="180"/>
      </w:pPr>
    </w:lvl>
    <w:lvl w:ilvl="6" w:tplc="0F94FECC" w:tentative="1">
      <w:start w:val="1"/>
      <w:numFmt w:val="decimal"/>
      <w:lvlText w:val="%7."/>
      <w:lvlJc w:val="left"/>
      <w:pPr>
        <w:ind w:left="5040" w:hanging="360"/>
      </w:pPr>
    </w:lvl>
    <w:lvl w:ilvl="7" w:tplc="759A15D6" w:tentative="1">
      <w:start w:val="1"/>
      <w:numFmt w:val="lowerLetter"/>
      <w:lvlText w:val="%8."/>
      <w:lvlJc w:val="left"/>
      <w:pPr>
        <w:ind w:left="5760" w:hanging="360"/>
      </w:pPr>
    </w:lvl>
    <w:lvl w:ilvl="8" w:tplc="34482E1C" w:tentative="1">
      <w:start w:val="1"/>
      <w:numFmt w:val="lowerRoman"/>
      <w:lvlText w:val="%9."/>
      <w:lvlJc w:val="right"/>
      <w:pPr>
        <w:ind w:left="6480" w:hanging="180"/>
      </w:pPr>
    </w:lvl>
  </w:abstractNum>
  <w:abstractNum w:abstractNumId="3" w15:restartNumberingAfterBreak="0">
    <w:nsid w:val="05CE591A"/>
    <w:multiLevelType w:val="hybridMultilevel"/>
    <w:tmpl w:val="FD3EF13A"/>
    <w:lvl w:ilvl="0" w:tplc="862A5E88">
      <w:start w:val="1"/>
      <w:numFmt w:val="upperLetter"/>
      <w:lvlText w:val="%1."/>
      <w:lvlJc w:val="left"/>
      <w:pPr>
        <w:ind w:left="720" w:hanging="360"/>
      </w:pPr>
      <w:rPr>
        <w:rFonts w:hint="default"/>
      </w:rPr>
    </w:lvl>
    <w:lvl w:ilvl="1" w:tplc="11F07944" w:tentative="1">
      <w:start w:val="1"/>
      <w:numFmt w:val="lowerLetter"/>
      <w:lvlText w:val="%2."/>
      <w:lvlJc w:val="left"/>
      <w:pPr>
        <w:ind w:left="1440" w:hanging="360"/>
      </w:pPr>
    </w:lvl>
    <w:lvl w:ilvl="2" w:tplc="A56A73E6" w:tentative="1">
      <w:start w:val="1"/>
      <w:numFmt w:val="lowerRoman"/>
      <w:lvlText w:val="%3."/>
      <w:lvlJc w:val="right"/>
      <w:pPr>
        <w:ind w:left="2160" w:hanging="180"/>
      </w:pPr>
    </w:lvl>
    <w:lvl w:ilvl="3" w:tplc="9C76F4C6" w:tentative="1">
      <w:start w:val="1"/>
      <w:numFmt w:val="decimal"/>
      <w:lvlText w:val="%4."/>
      <w:lvlJc w:val="left"/>
      <w:pPr>
        <w:ind w:left="2880" w:hanging="360"/>
      </w:pPr>
    </w:lvl>
    <w:lvl w:ilvl="4" w:tplc="0FDA74B2" w:tentative="1">
      <w:start w:val="1"/>
      <w:numFmt w:val="lowerLetter"/>
      <w:lvlText w:val="%5."/>
      <w:lvlJc w:val="left"/>
      <w:pPr>
        <w:ind w:left="3600" w:hanging="360"/>
      </w:pPr>
    </w:lvl>
    <w:lvl w:ilvl="5" w:tplc="3E7A36D2" w:tentative="1">
      <w:start w:val="1"/>
      <w:numFmt w:val="lowerRoman"/>
      <w:lvlText w:val="%6."/>
      <w:lvlJc w:val="right"/>
      <w:pPr>
        <w:ind w:left="4320" w:hanging="180"/>
      </w:pPr>
    </w:lvl>
    <w:lvl w:ilvl="6" w:tplc="9B84A81E" w:tentative="1">
      <w:start w:val="1"/>
      <w:numFmt w:val="decimal"/>
      <w:lvlText w:val="%7."/>
      <w:lvlJc w:val="left"/>
      <w:pPr>
        <w:ind w:left="5040" w:hanging="360"/>
      </w:pPr>
    </w:lvl>
    <w:lvl w:ilvl="7" w:tplc="0E3A03A2" w:tentative="1">
      <w:start w:val="1"/>
      <w:numFmt w:val="lowerLetter"/>
      <w:lvlText w:val="%8."/>
      <w:lvlJc w:val="left"/>
      <w:pPr>
        <w:ind w:left="5760" w:hanging="360"/>
      </w:pPr>
    </w:lvl>
    <w:lvl w:ilvl="8" w:tplc="B41C0524" w:tentative="1">
      <w:start w:val="1"/>
      <w:numFmt w:val="lowerRoman"/>
      <w:lvlText w:val="%9."/>
      <w:lvlJc w:val="right"/>
      <w:pPr>
        <w:ind w:left="6480" w:hanging="180"/>
      </w:pPr>
    </w:lvl>
  </w:abstractNum>
  <w:abstractNum w:abstractNumId="4" w15:restartNumberingAfterBreak="0">
    <w:nsid w:val="069C2EFC"/>
    <w:multiLevelType w:val="hybridMultilevel"/>
    <w:tmpl w:val="263E773C"/>
    <w:lvl w:ilvl="0" w:tplc="C09EFCF2">
      <w:start w:val="1"/>
      <w:numFmt w:val="bullet"/>
      <w:lvlText w:val=""/>
      <w:lvlJc w:val="left"/>
      <w:pPr>
        <w:ind w:left="720" w:hanging="360"/>
      </w:pPr>
      <w:rPr>
        <w:rFonts w:ascii="Symbol" w:hAnsi="Symbol" w:hint="default"/>
      </w:rPr>
    </w:lvl>
    <w:lvl w:ilvl="1" w:tplc="59CE94B6">
      <w:start w:val="1"/>
      <w:numFmt w:val="bullet"/>
      <w:lvlText w:val="o"/>
      <w:lvlJc w:val="left"/>
      <w:pPr>
        <w:ind w:left="1440" w:hanging="360"/>
      </w:pPr>
      <w:rPr>
        <w:rFonts w:ascii="Courier New" w:hAnsi="Courier New" w:cs="Courier New" w:hint="default"/>
      </w:rPr>
    </w:lvl>
    <w:lvl w:ilvl="2" w:tplc="77E63820">
      <w:start w:val="1"/>
      <w:numFmt w:val="bullet"/>
      <w:lvlText w:val=""/>
      <w:lvlJc w:val="left"/>
      <w:pPr>
        <w:ind w:left="2160" w:hanging="360"/>
      </w:pPr>
      <w:rPr>
        <w:rFonts w:ascii="Wingdings" w:hAnsi="Wingdings" w:hint="default"/>
      </w:rPr>
    </w:lvl>
    <w:lvl w:ilvl="3" w:tplc="95AE9F3A" w:tentative="1">
      <w:start w:val="1"/>
      <w:numFmt w:val="bullet"/>
      <w:lvlText w:val=""/>
      <w:lvlJc w:val="left"/>
      <w:pPr>
        <w:ind w:left="2880" w:hanging="360"/>
      </w:pPr>
      <w:rPr>
        <w:rFonts w:ascii="Symbol" w:hAnsi="Symbol" w:hint="default"/>
      </w:rPr>
    </w:lvl>
    <w:lvl w:ilvl="4" w:tplc="F79A87D2" w:tentative="1">
      <w:start w:val="1"/>
      <w:numFmt w:val="bullet"/>
      <w:lvlText w:val="o"/>
      <w:lvlJc w:val="left"/>
      <w:pPr>
        <w:ind w:left="3600" w:hanging="360"/>
      </w:pPr>
      <w:rPr>
        <w:rFonts w:ascii="Courier New" w:hAnsi="Courier New" w:cs="Courier New" w:hint="default"/>
      </w:rPr>
    </w:lvl>
    <w:lvl w:ilvl="5" w:tplc="02C4648C" w:tentative="1">
      <w:start w:val="1"/>
      <w:numFmt w:val="bullet"/>
      <w:lvlText w:val=""/>
      <w:lvlJc w:val="left"/>
      <w:pPr>
        <w:ind w:left="4320" w:hanging="360"/>
      </w:pPr>
      <w:rPr>
        <w:rFonts w:ascii="Wingdings" w:hAnsi="Wingdings" w:hint="default"/>
      </w:rPr>
    </w:lvl>
    <w:lvl w:ilvl="6" w:tplc="C52A63DA" w:tentative="1">
      <w:start w:val="1"/>
      <w:numFmt w:val="bullet"/>
      <w:lvlText w:val=""/>
      <w:lvlJc w:val="left"/>
      <w:pPr>
        <w:ind w:left="5040" w:hanging="360"/>
      </w:pPr>
      <w:rPr>
        <w:rFonts w:ascii="Symbol" w:hAnsi="Symbol" w:hint="default"/>
      </w:rPr>
    </w:lvl>
    <w:lvl w:ilvl="7" w:tplc="05F27E1E" w:tentative="1">
      <w:start w:val="1"/>
      <w:numFmt w:val="bullet"/>
      <w:lvlText w:val="o"/>
      <w:lvlJc w:val="left"/>
      <w:pPr>
        <w:ind w:left="5760" w:hanging="360"/>
      </w:pPr>
      <w:rPr>
        <w:rFonts w:ascii="Courier New" w:hAnsi="Courier New" w:cs="Courier New" w:hint="default"/>
      </w:rPr>
    </w:lvl>
    <w:lvl w:ilvl="8" w:tplc="BC06AE74" w:tentative="1">
      <w:start w:val="1"/>
      <w:numFmt w:val="bullet"/>
      <w:lvlText w:val=""/>
      <w:lvlJc w:val="left"/>
      <w:pPr>
        <w:ind w:left="6480" w:hanging="360"/>
      </w:pPr>
      <w:rPr>
        <w:rFonts w:ascii="Wingdings" w:hAnsi="Wingdings" w:hint="default"/>
      </w:rPr>
    </w:lvl>
  </w:abstractNum>
  <w:abstractNum w:abstractNumId="5" w15:restartNumberingAfterBreak="0">
    <w:nsid w:val="075F00CC"/>
    <w:multiLevelType w:val="hybridMultilevel"/>
    <w:tmpl w:val="FD3EF13A"/>
    <w:lvl w:ilvl="0" w:tplc="6044AF0E">
      <w:start w:val="1"/>
      <w:numFmt w:val="upperLetter"/>
      <w:lvlText w:val="%1."/>
      <w:lvlJc w:val="left"/>
      <w:pPr>
        <w:ind w:left="720" w:hanging="360"/>
      </w:pPr>
      <w:rPr>
        <w:rFonts w:hint="default"/>
      </w:rPr>
    </w:lvl>
    <w:lvl w:ilvl="1" w:tplc="29D07266" w:tentative="1">
      <w:start w:val="1"/>
      <w:numFmt w:val="lowerLetter"/>
      <w:lvlText w:val="%2."/>
      <w:lvlJc w:val="left"/>
      <w:pPr>
        <w:ind w:left="1440" w:hanging="360"/>
      </w:pPr>
    </w:lvl>
    <w:lvl w:ilvl="2" w:tplc="1592DDE0" w:tentative="1">
      <w:start w:val="1"/>
      <w:numFmt w:val="lowerRoman"/>
      <w:lvlText w:val="%3."/>
      <w:lvlJc w:val="right"/>
      <w:pPr>
        <w:ind w:left="2160" w:hanging="180"/>
      </w:pPr>
    </w:lvl>
    <w:lvl w:ilvl="3" w:tplc="654A42D6" w:tentative="1">
      <w:start w:val="1"/>
      <w:numFmt w:val="decimal"/>
      <w:lvlText w:val="%4."/>
      <w:lvlJc w:val="left"/>
      <w:pPr>
        <w:ind w:left="2880" w:hanging="360"/>
      </w:pPr>
    </w:lvl>
    <w:lvl w:ilvl="4" w:tplc="9126EBC0" w:tentative="1">
      <w:start w:val="1"/>
      <w:numFmt w:val="lowerLetter"/>
      <w:lvlText w:val="%5."/>
      <w:lvlJc w:val="left"/>
      <w:pPr>
        <w:ind w:left="3600" w:hanging="360"/>
      </w:pPr>
    </w:lvl>
    <w:lvl w:ilvl="5" w:tplc="B7585D36" w:tentative="1">
      <w:start w:val="1"/>
      <w:numFmt w:val="lowerRoman"/>
      <w:lvlText w:val="%6."/>
      <w:lvlJc w:val="right"/>
      <w:pPr>
        <w:ind w:left="4320" w:hanging="180"/>
      </w:pPr>
    </w:lvl>
    <w:lvl w:ilvl="6" w:tplc="4790B7D0" w:tentative="1">
      <w:start w:val="1"/>
      <w:numFmt w:val="decimal"/>
      <w:lvlText w:val="%7."/>
      <w:lvlJc w:val="left"/>
      <w:pPr>
        <w:ind w:left="5040" w:hanging="360"/>
      </w:pPr>
    </w:lvl>
    <w:lvl w:ilvl="7" w:tplc="52E6CF8A" w:tentative="1">
      <w:start w:val="1"/>
      <w:numFmt w:val="lowerLetter"/>
      <w:lvlText w:val="%8."/>
      <w:lvlJc w:val="left"/>
      <w:pPr>
        <w:ind w:left="5760" w:hanging="360"/>
      </w:pPr>
    </w:lvl>
    <w:lvl w:ilvl="8" w:tplc="A1247B14" w:tentative="1">
      <w:start w:val="1"/>
      <w:numFmt w:val="lowerRoman"/>
      <w:lvlText w:val="%9."/>
      <w:lvlJc w:val="right"/>
      <w:pPr>
        <w:ind w:left="6480" w:hanging="180"/>
      </w:pPr>
    </w:lvl>
  </w:abstractNum>
  <w:abstractNum w:abstractNumId="6" w15:restartNumberingAfterBreak="0">
    <w:nsid w:val="0AB91D86"/>
    <w:multiLevelType w:val="hybridMultilevel"/>
    <w:tmpl w:val="FD3EF13A"/>
    <w:lvl w:ilvl="0" w:tplc="8842B206">
      <w:start w:val="1"/>
      <w:numFmt w:val="upperLetter"/>
      <w:lvlText w:val="%1."/>
      <w:lvlJc w:val="left"/>
      <w:pPr>
        <w:ind w:left="720" w:hanging="360"/>
      </w:pPr>
      <w:rPr>
        <w:rFonts w:hint="default"/>
      </w:rPr>
    </w:lvl>
    <w:lvl w:ilvl="1" w:tplc="4774B1C6" w:tentative="1">
      <w:start w:val="1"/>
      <w:numFmt w:val="lowerLetter"/>
      <w:lvlText w:val="%2."/>
      <w:lvlJc w:val="left"/>
      <w:pPr>
        <w:ind w:left="1440" w:hanging="360"/>
      </w:pPr>
    </w:lvl>
    <w:lvl w:ilvl="2" w:tplc="AAE49F54" w:tentative="1">
      <w:start w:val="1"/>
      <w:numFmt w:val="lowerRoman"/>
      <w:lvlText w:val="%3."/>
      <w:lvlJc w:val="right"/>
      <w:pPr>
        <w:ind w:left="2160" w:hanging="180"/>
      </w:pPr>
    </w:lvl>
    <w:lvl w:ilvl="3" w:tplc="DD1285CC" w:tentative="1">
      <w:start w:val="1"/>
      <w:numFmt w:val="decimal"/>
      <w:lvlText w:val="%4."/>
      <w:lvlJc w:val="left"/>
      <w:pPr>
        <w:ind w:left="2880" w:hanging="360"/>
      </w:pPr>
    </w:lvl>
    <w:lvl w:ilvl="4" w:tplc="6BD68D18" w:tentative="1">
      <w:start w:val="1"/>
      <w:numFmt w:val="lowerLetter"/>
      <w:lvlText w:val="%5."/>
      <w:lvlJc w:val="left"/>
      <w:pPr>
        <w:ind w:left="3600" w:hanging="360"/>
      </w:pPr>
    </w:lvl>
    <w:lvl w:ilvl="5" w:tplc="3C76E8BA" w:tentative="1">
      <w:start w:val="1"/>
      <w:numFmt w:val="lowerRoman"/>
      <w:lvlText w:val="%6."/>
      <w:lvlJc w:val="right"/>
      <w:pPr>
        <w:ind w:left="4320" w:hanging="180"/>
      </w:pPr>
    </w:lvl>
    <w:lvl w:ilvl="6" w:tplc="EBBE9D10" w:tentative="1">
      <w:start w:val="1"/>
      <w:numFmt w:val="decimal"/>
      <w:lvlText w:val="%7."/>
      <w:lvlJc w:val="left"/>
      <w:pPr>
        <w:ind w:left="5040" w:hanging="360"/>
      </w:pPr>
    </w:lvl>
    <w:lvl w:ilvl="7" w:tplc="FEE2BC50" w:tentative="1">
      <w:start w:val="1"/>
      <w:numFmt w:val="lowerLetter"/>
      <w:lvlText w:val="%8."/>
      <w:lvlJc w:val="left"/>
      <w:pPr>
        <w:ind w:left="5760" w:hanging="360"/>
      </w:pPr>
    </w:lvl>
    <w:lvl w:ilvl="8" w:tplc="BFE2FC2A" w:tentative="1">
      <w:start w:val="1"/>
      <w:numFmt w:val="lowerRoman"/>
      <w:lvlText w:val="%9."/>
      <w:lvlJc w:val="right"/>
      <w:pPr>
        <w:ind w:left="6480" w:hanging="180"/>
      </w:pPr>
    </w:lvl>
  </w:abstractNum>
  <w:abstractNum w:abstractNumId="7" w15:restartNumberingAfterBreak="0">
    <w:nsid w:val="0FAB3A26"/>
    <w:multiLevelType w:val="hybridMultilevel"/>
    <w:tmpl w:val="E956131A"/>
    <w:lvl w:ilvl="0" w:tplc="8E688D38">
      <w:start w:val="1"/>
      <w:numFmt w:val="bullet"/>
      <w:lvlText w:val=""/>
      <w:lvlJc w:val="left"/>
      <w:pPr>
        <w:ind w:left="720" w:hanging="360"/>
      </w:pPr>
      <w:rPr>
        <w:rFonts w:ascii="Symbol" w:hAnsi="Symbol" w:hint="default"/>
      </w:rPr>
    </w:lvl>
    <w:lvl w:ilvl="1" w:tplc="35463324" w:tentative="1">
      <w:start w:val="1"/>
      <w:numFmt w:val="bullet"/>
      <w:lvlText w:val="o"/>
      <w:lvlJc w:val="left"/>
      <w:pPr>
        <w:ind w:left="1440" w:hanging="360"/>
      </w:pPr>
      <w:rPr>
        <w:rFonts w:ascii="Courier New" w:hAnsi="Courier New" w:cs="Courier New" w:hint="default"/>
      </w:rPr>
    </w:lvl>
    <w:lvl w:ilvl="2" w:tplc="421816F2" w:tentative="1">
      <w:start w:val="1"/>
      <w:numFmt w:val="bullet"/>
      <w:lvlText w:val=""/>
      <w:lvlJc w:val="left"/>
      <w:pPr>
        <w:ind w:left="2160" w:hanging="360"/>
      </w:pPr>
      <w:rPr>
        <w:rFonts w:ascii="Wingdings" w:hAnsi="Wingdings" w:hint="default"/>
      </w:rPr>
    </w:lvl>
    <w:lvl w:ilvl="3" w:tplc="C7C2D5FE" w:tentative="1">
      <w:start w:val="1"/>
      <w:numFmt w:val="bullet"/>
      <w:lvlText w:val=""/>
      <w:lvlJc w:val="left"/>
      <w:pPr>
        <w:ind w:left="2880" w:hanging="360"/>
      </w:pPr>
      <w:rPr>
        <w:rFonts w:ascii="Symbol" w:hAnsi="Symbol" w:hint="default"/>
      </w:rPr>
    </w:lvl>
    <w:lvl w:ilvl="4" w:tplc="1B2E3C04" w:tentative="1">
      <w:start w:val="1"/>
      <w:numFmt w:val="bullet"/>
      <w:lvlText w:val="o"/>
      <w:lvlJc w:val="left"/>
      <w:pPr>
        <w:ind w:left="3600" w:hanging="360"/>
      </w:pPr>
      <w:rPr>
        <w:rFonts w:ascii="Courier New" w:hAnsi="Courier New" w:cs="Courier New" w:hint="default"/>
      </w:rPr>
    </w:lvl>
    <w:lvl w:ilvl="5" w:tplc="D206B04A" w:tentative="1">
      <w:start w:val="1"/>
      <w:numFmt w:val="bullet"/>
      <w:lvlText w:val=""/>
      <w:lvlJc w:val="left"/>
      <w:pPr>
        <w:ind w:left="4320" w:hanging="360"/>
      </w:pPr>
      <w:rPr>
        <w:rFonts w:ascii="Wingdings" w:hAnsi="Wingdings" w:hint="default"/>
      </w:rPr>
    </w:lvl>
    <w:lvl w:ilvl="6" w:tplc="AAF624E2" w:tentative="1">
      <w:start w:val="1"/>
      <w:numFmt w:val="bullet"/>
      <w:lvlText w:val=""/>
      <w:lvlJc w:val="left"/>
      <w:pPr>
        <w:ind w:left="5040" w:hanging="360"/>
      </w:pPr>
      <w:rPr>
        <w:rFonts w:ascii="Symbol" w:hAnsi="Symbol" w:hint="default"/>
      </w:rPr>
    </w:lvl>
    <w:lvl w:ilvl="7" w:tplc="6A944F86" w:tentative="1">
      <w:start w:val="1"/>
      <w:numFmt w:val="bullet"/>
      <w:lvlText w:val="o"/>
      <w:lvlJc w:val="left"/>
      <w:pPr>
        <w:ind w:left="5760" w:hanging="360"/>
      </w:pPr>
      <w:rPr>
        <w:rFonts w:ascii="Courier New" w:hAnsi="Courier New" w:cs="Courier New" w:hint="default"/>
      </w:rPr>
    </w:lvl>
    <w:lvl w:ilvl="8" w:tplc="3B86E8D2" w:tentative="1">
      <w:start w:val="1"/>
      <w:numFmt w:val="bullet"/>
      <w:lvlText w:val=""/>
      <w:lvlJc w:val="left"/>
      <w:pPr>
        <w:ind w:left="6480" w:hanging="360"/>
      </w:pPr>
      <w:rPr>
        <w:rFonts w:ascii="Wingdings" w:hAnsi="Wingdings" w:hint="default"/>
      </w:rPr>
    </w:lvl>
  </w:abstractNum>
  <w:abstractNum w:abstractNumId="8" w15:restartNumberingAfterBreak="0">
    <w:nsid w:val="13770187"/>
    <w:multiLevelType w:val="hybridMultilevel"/>
    <w:tmpl w:val="699E307E"/>
    <w:lvl w:ilvl="0" w:tplc="83E2E762">
      <w:start w:val="1"/>
      <w:numFmt w:val="bullet"/>
      <w:lvlText w:val=""/>
      <w:lvlJc w:val="left"/>
      <w:pPr>
        <w:ind w:left="360" w:hanging="360"/>
      </w:pPr>
      <w:rPr>
        <w:rFonts w:ascii="Symbol" w:hAnsi="Symbol" w:hint="default"/>
      </w:rPr>
    </w:lvl>
    <w:lvl w:ilvl="1" w:tplc="4F168F72" w:tentative="1">
      <w:start w:val="1"/>
      <w:numFmt w:val="bullet"/>
      <w:lvlText w:val="o"/>
      <w:lvlJc w:val="left"/>
      <w:pPr>
        <w:ind w:left="1080" w:hanging="360"/>
      </w:pPr>
      <w:rPr>
        <w:rFonts w:ascii="Courier New" w:hAnsi="Courier New" w:cs="Courier New" w:hint="default"/>
      </w:rPr>
    </w:lvl>
    <w:lvl w:ilvl="2" w:tplc="B3D0CF54" w:tentative="1">
      <w:start w:val="1"/>
      <w:numFmt w:val="bullet"/>
      <w:lvlText w:val=""/>
      <w:lvlJc w:val="left"/>
      <w:pPr>
        <w:ind w:left="1800" w:hanging="360"/>
      </w:pPr>
      <w:rPr>
        <w:rFonts w:ascii="Wingdings" w:hAnsi="Wingdings" w:hint="default"/>
      </w:rPr>
    </w:lvl>
    <w:lvl w:ilvl="3" w:tplc="6600A464" w:tentative="1">
      <w:start w:val="1"/>
      <w:numFmt w:val="bullet"/>
      <w:lvlText w:val=""/>
      <w:lvlJc w:val="left"/>
      <w:pPr>
        <w:ind w:left="2520" w:hanging="360"/>
      </w:pPr>
      <w:rPr>
        <w:rFonts w:ascii="Symbol" w:hAnsi="Symbol" w:hint="default"/>
      </w:rPr>
    </w:lvl>
    <w:lvl w:ilvl="4" w:tplc="1EE47EFA" w:tentative="1">
      <w:start w:val="1"/>
      <w:numFmt w:val="bullet"/>
      <w:lvlText w:val="o"/>
      <w:lvlJc w:val="left"/>
      <w:pPr>
        <w:ind w:left="3240" w:hanging="360"/>
      </w:pPr>
      <w:rPr>
        <w:rFonts w:ascii="Courier New" w:hAnsi="Courier New" w:cs="Courier New" w:hint="default"/>
      </w:rPr>
    </w:lvl>
    <w:lvl w:ilvl="5" w:tplc="9BBC09F4" w:tentative="1">
      <w:start w:val="1"/>
      <w:numFmt w:val="bullet"/>
      <w:lvlText w:val=""/>
      <w:lvlJc w:val="left"/>
      <w:pPr>
        <w:ind w:left="3960" w:hanging="360"/>
      </w:pPr>
      <w:rPr>
        <w:rFonts w:ascii="Wingdings" w:hAnsi="Wingdings" w:hint="default"/>
      </w:rPr>
    </w:lvl>
    <w:lvl w:ilvl="6" w:tplc="2A24F20C" w:tentative="1">
      <w:start w:val="1"/>
      <w:numFmt w:val="bullet"/>
      <w:lvlText w:val=""/>
      <w:lvlJc w:val="left"/>
      <w:pPr>
        <w:ind w:left="4680" w:hanging="360"/>
      </w:pPr>
      <w:rPr>
        <w:rFonts w:ascii="Symbol" w:hAnsi="Symbol" w:hint="default"/>
      </w:rPr>
    </w:lvl>
    <w:lvl w:ilvl="7" w:tplc="5970B5D0" w:tentative="1">
      <w:start w:val="1"/>
      <w:numFmt w:val="bullet"/>
      <w:lvlText w:val="o"/>
      <w:lvlJc w:val="left"/>
      <w:pPr>
        <w:ind w:left="5400" w:hanging="360"/>
      </w:pPr>
      <w:rPr>
        <w:rFonts w:ascii="Courier New" w:hAnsi="Courier New" w:cs="Courier New" w:hint="default"/>
      </w:rPr>
    </w:lvl>
    <w:lvl w:ilvl="8" w:tplc="8C121F0A" w:tentative="1">
      <w:start w:val="1"/>
      <w:numFmt w:val="bullet"/>
      <w:lvlText w:val=""/>
      <w:lvlJc w:val="left"/>
      <w:pPr>
        <w:ind w:left="6120" w:hanging="360"/>
      </w:pPr>
      <w:rPr>
        <w:rFonts w:ascii="Wingdings" w:hAnsi="Wingdings" w:hint="default"/>
      </w:rPr>
    </w:lvl>
  </w:abstractNum>
  <w:abstractNum w:abstractNumId="9" w15:restartNumberingAfterBreak="0">
    <w:nsid w:val="1C5055F7"/>
    <w:multiLevelType w:val="hybridMultilevel"/>
    <w:tmpl w:val="966E75EA"/>
    <w:lvl w:ilvl="0" w:tplc="D9AE75BE">
      <w:start w:val="1"/>
      <w:numFmt w:val="bullet"/>
      <w:lvlText w:val=""/>
      <w:lvlJc w:val="left"/>
      <w:pPr>
        <w:ind w:left="360" w:hanging="360"/>
      </w:pPr>
      <w:rPr>
        <w:rFonts w:ascii="Symbol" w:hAnsi="Symbol" w:hint="default"/>
      </w:rPr>
    </w:lvl>
    <w:lvl w:ilvl="1" w:tplc="56FA07BC" w:tentative="1">
      <w:start w:val="1"/>
      <w:numFmt w:val="bullet"/>
      <w:lvlText w:val="o"/>
      <w:lvlJc w:val="left"/>
      <w:pPr>
        <w:ind w:left="1080" w:hanging="360"/>
      </w:pPr>
      <w:rPr>
        <w:rFonts w:ascii="Courier New" w:hAnsi="Courier New" w:cs="Courier New" w:hint="default"/>
      </w:rPr>
    </w:lvl>
    <w:lvl w:ilvl="2" w:tplc="077A50CC" w:tentative="1">
      <w:start w:val="1"/>
      <w:numFmt w:val="bullet"/>
      <w:lvlText w:val=""/>
      <w:lvlJc w:val="left"/>
      <w:pPr>
        <w:ind w:left="1800" w:hanging="360"/>
      </w:pPr>
      <w:rPr>
        <w:rFonts w:ascii="Wingdings" w:hAnsi="Wingdings" w:hint="default"/>
      </w:rPr>
    </w:lvl>
    <w:lvl w:ilvl="3" w:tplc="2F44CD22" w:tentative="1">
      <w:start w:val="1"/>
      <w:numFmt w:val="bullet"/>
      <w:lvlText w:val=""/>
      <w:lvlJc w:val="left"/>
      <w:pPr>
        <w:ind w:left="2520" w:hanging="360"/>
      </w:pPr>
      <w:rPr>
        <w:rFonts w:ascii="Symbol" w:hAnsi="Symbol" w:hint="default"/>
      </w:rPr>
    </w:lvl>
    <w:lvl w:ilvl="4" w:tplc="253CEADE" w:tentative="1">
      <w:start w:val="1"/>
      <w:numFmt w:val="bullet"/>
      <w:lvlText w:val="o"/>
      <w:lvlJc w:val="left"/>
      <w:pPr>
        <w:ind w:left="3240" w:hanging="360"/>
      </w:pPr>
      <w:rPr>
        <w:rFonts w:ascii="Courier New" w:hAnsi="Courier New" w:cs="Courier New" w:hint="default"/>
      </w:rPr>
    </w:lvl>
    <w:lvl w:ilvl="5" w:tplc="D81E86A2" w:tentative="1">
      <w:start w:val="1"/>
      <w:numFmt w:val="bullet"/>
      <w:lvlText w:val=""/>
      <w:lvlJc w:val="left"/>
      <w:pPr>
        <w:ind w:left="3960" w:hanging="360"/>
      </w:pPr>
      <w:rPr>
        <w:rFonts w:ascii="Wingdings" w:hAnsi="Wingdings" w:hint="default"/>
      </w:rPr>
    </w:lvl>
    <w:lvl w:ilvl="6" w:tplc="6ABE8446" w:tentative="1">
      <w:start w:val="1"/>
      <w:numFmt w:val="bullet"/>
      <w:lvlText w:val=""/>
      <w:lvlJc w:val="left"/>
      <w:pPr>
        <w:ind w:left="4680" w:hanging="360"/>
      </w:pPr>
      <w:rPr>
        <w:rFonts w:ascii="Symbol" w:hAnsi="Symbol" w:hint="default"/>
      </w:rPr>
    </w:lvl>
    <w:lvl w:ilvl="7" w:tplc="E0580E4E" w:tentative="1">
      <w:start w:val="1"/>
      <w:numFmt w:val="bullet"/>
      <w:lvlText w:val="o"/>
      <w:lvlJc w:val="left"/>
      <w:pPr>
        <w:ind w:left="5400" w:hanging="360"/>
      </w:pPr>
      <w:rPr>
        <w:rFonts w:ascii="Courier New" w:hAnsi="Courier New" w:cs="Courier New" w:hint="default"/>
      </w:rPr>
    </w:lvl>
    <w:lvl w:ilvl="8" w:tplc="4CFCB252" w:tentative="1">
      <w:start w:val="1"/>
      <w:numFmt w:val="bullet"/>
      <w:lvlText w:val=""/>
      <w:lvlJc w:val="left"/>
      <w:pPr>
        <w:ind w:left="6120" w:hanging="360"/>
      </w:pPr>
      <w:rPr>
        <w:rFonts w:ascii="Wingdings" w:hAnsi="Wingdings" w:hint="default"/>
      </w:rPr>
    </w:lvl>
  </w:abstractNum>
  <w:abstractNum w:abstractNumId="10"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06E6294"/>
    <w:multiLevelType w:val="hybridMultilevel"/>
    <w:tmpl w:val="58C0383A"/>
    <w:lvl w:ilvl="0" w:tplc="50902E6E">
      <w:start w:val="1"/>
      <w:numFmt w:val="bullet"/>
      <w:lvlText w:val=""/>
      <w:lvlJc w:val="left"/>
      <w:pPr>
        <w:tabs>
          <w:tab w:val="num" w:pos="720"/>
        </w:tabs>
        <w:ind w:left="720" w:hanging="360"/>
      </w:pPr>
      <w:rPr>
        <w:rFonts w:ascii="Symbol" w:hAnsi="Symbol" w:hint="default"/>
      </w:rPr>
    </w:lvl>
    <w:lvl w:ilvl="1" w:tplc="A9B413A6" w:tentative="1">
      <w:start w:val="1"/>
      <w:numFmt w:val="bullet"/>
      <w:lvlText w:val="o"/>
      <w:lvlJc w:val="left"/>
      <w:pPr>
        <w:tabs>
          <w:tab w:val="num" w:pos="1440"/>
        </w:tabs>
        <w:ind w:left="1440" w:hanging="360"/>
      </w:pPr>
      <w:rPr>
        <w:rFonts w:ascii="Courier New" w:hAnsi="Courier New" w:hint="default"/>
      </w:rPr>
    </w:lvl>
    <w:lvl w:ilvl="2" w:tplc="45808DDC" w:tentative="1">
      <w:start w:val="1"/>
      <w:numFmt w:val="bullet"/>
      <w:lvlText w:val=""/>
      <w:lvlJc w:val="left"/>
      <w:pPr>
        <w:tabs>
          <w:tab w:val="num" w:pos="2160"/>
        </w:tabs>
        <w:ind w:left="2160" w:hanging="360"/>
      </w:pPr>
      <w:rPr>
        <w:rFonts w:ascii="Wingdings" w:hAnsi="Wingdings" w:hint="default"/>
      </w:rPr>
    </w:lvl>
    <w:lvl w:ilvl="3" w:tplc="CD3AD130" w:tentative="1">
      <w:start w:val="1"/>
      <w:numFmt w:val="bullet"/>
      <w:lvlText w:val=""/>
      <w:lvlJc w:val="left"/>
      <w:pPr>
        <w:tabs>
          <w:tab w:val="num" w:pos="2880"/>
        </w:tabs>
        <w:ind w:left="2880" w:hanging="360"/>
      </w:pPr>
      <w:rPr>
        <w:rFonts w:ascii="Symbol" w:hAnsi="Symbol" w:hint="default"/>
      </w:rPr>
    </w:lvl>
    <w:lvl w:ilvl="4" w:tplc="A8E62FC6" w:tentative="1">
      <w:start w:val="1"/>
      <w:numFmt w:val="bullet"/>
      <w:lvlText w:val="o"/>
      <w:lvlJc w:val="left"/>
      <w:pPr>
        <w:tabs>
          <w:tab w:val="num" w:pos="3600"/>
        </w:tabs>
        <w:ind w:left="3600" w:hanging="360"/>
      </w:pPr>
      <w:rPr>
        <w:rFonts w:ascii="Courier New" w:hAnsi="Courier New" w:hint="default"/>
      </w:rPr>
    </w:lvl>
    <w:lvl w:ilvl="5" w:tplc="33CEEBF0" w:tentative="1">
      <w:start w:val="1"/>
      <w:numFmt w:val="bullet"/>
      <w:lvlText w:val=""/>
      <w:lvlJc w:val="left"/>
      <w:pPr>
        <w:tabs>
          <w:tab w:val="num" w:pos="4320"/>
        </w:tabs>
        <w:ind w:left="4320" w:hanging="360"/>
      </w:pPr>
      <w:rPr>
        <w:rFonts w:ascii="Wingdings" w:hAnsi="Wingdings" w:hint="default"/>
      </w:rPr>
    </w:lvl>
    <w:lvl w:ilvl="6" w:tplc="FAD0AB4C" w:tentative="1">
      <w:start w:val="1"/>
      <w:numFmt w:val="bullet"/>
      <w:lvlText w:val=""/>
      <w:lvlJc w:val="left"/>
      <w:pPr>
        <w:tabs>
          <w:tab w:val="num" w:pos="5040"/>
        </w:tabs>
        <w:ind w:left="5040" w:hanging="360"/>
      </w:pPr>
      <w:rPr>
        <w:rFonts w:ascii="Symbol" w:hAnsi="Symbol" w:hint="default"/>
      </w:rPr>
    </w:lvl>
    <w:lvl w:ilvl="7" w:tplc="06AA2638" w:tentative="1">
      <w:start w:val="1"/>
      <w:numFmt w:val="bullet"/>
      <w:lvlText w:val="o"/>
      <w:lvlJc w:val="left"/>
      <w:pPr>
        <w:tabs>
          <w:tab w:val="num" w:pos="5760"/>
        </w:tabs>
        <w:ind w:left="5760" w:hanging="360"/>
      </w:pPr>
      <w:rPr>
        <w:rFonts w:ascii="Courier New" w:hAnsi="Courier New" w:hint="default"/>
      </w:rPr>
    </w:lvl>
    <w:lvl w:ilvl="8" w:tplc="A244B5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810F5"/>
    <w:multiLevelType w:val="hybridMultilevel"/>
    <w:tmpl w:val="FD3EF13A"/>
    <w:lvl w:ilvl="0" w:tplc="8AEAD350">
      <w:start w:val="1"/>
      <w:numFmt w:val="upperLetter"/>
      <w:lvlText w:val="%1."/>
      <w:lvlJc w:val="left"/>
      <w:pPr>
        <w:ind w:left="720" w:hanging="360"/>
      </w:pPr>
      <w:rPr>
        <w:rFonts w:hint="default"/>
      </w:rPr>
    </w:lvl>
    <w:lvl w:ilvl="1" w:tplc="3C88A44E" w:tentative="1">
      <w:start w:val="1"/>
      <w:numFmt w:val="lowerLetter"/>
      <w:lvlText w:val="%2."/>
      <w:lvlJc w:val="left"/>
      <w:pPr>
        <w:ind w:left="1440" w:hanging="360"/>
      </w:pPr>
    </w:lvl>
    <w:lvl w:ilvl="2" w:tplc="BF56CB90" w:tentative="1">
      <w:start w:val="1"/>
      <w:numFmt w:val="lowerRoman"/>
      <w:lvlText w:val="%3."/>
      <w:lvlJc w:val="right"/>
      <w:pPr>
        <w:ind w:left="2160" w:hanging="180"/>
      </w:pPr>
    </w:lvl>
    <w:lvl w:ilvl="3" w:tplc="11D2E146" w:tentative="1">
      <w:start w:val="1"/>
      <w:numFmt w:val="decimal"/>
      <w:lvlText w:val="%4."/>
      <w:lvlJc w:val="left"/>
      <w:pPr>
        <w:ind w:left="2880" w:hanging="360"/>
      </w:pPr>
    </w:lvl>
    <w:lvl w:ilvl="4" w:tplc="FE9EA58C" w:tentative="1">
      <w:start w:val="1"/>
      <w:numFmt w:val="lowerLetter"/>
      <w:lvlText w:val="%5."/>
      <w:lvlJc w:val="left"/>
      <w:pPr>
        <w:ind w:left="3600" w:hanging="360"/>
      </w:pPr>
    </w:lvl>
    <w:lvl w:ilvl="5" w:tplc="79DC5F06" w:tentative="1">
      <w:start w:val="1"/>
      <w:numFmt w:val="lowerRoman"/>
      <w:lvlText w:val="%6."/>
      <w:lvlJc w:val="right"/>
      <w:pPr>
        <w:ind w:left="4320" w:hanging="180"/>
      </w:pPr>
    </w:lvl>
    <w:lvl w:ilvl="6" w:tplc="F2E034EA" w:tentative="1">
      <w:start w:val="1"/>
      <w:numFmt w:val="decimal"/>
      <w:lvlText w:val="%7."/>
      <w:lvlJc w:val="left"/>
      <w:pPr>
        <w:ind w:left="5040" w:hanging="360"/>
      </w:pPr>
    </w:lvl>
    <w:lvl w:ilvl="7" w:tplc="3EC43A06" w:tentative="1">
      <w:start w:val="1"/>
      <w:numFmt w:val="lowerLetter"/>
      <w:lvlText w:val="%8."/>
      <w:lvlJc w:val="left"/>
      <w:pPr>
        <w:ind w:left="5760" w:hanging="360"/>
      </w:pPr>
    </w:lvl>
    <w:lvl w:ilvl="8" w:tplc="6D0005D4" w:tentative="1">
      <w:start w:val="1"/>
      <w:numFmt w:val="lowerRoman"/>
      <w:lvlText w:val="%9."/>
      <w:lvlJc w:val="right"/>
      <w:pPr>
        <w:ind w:left="6480" w:hanging="180"/>
      </w:pPr>
    </w:lvl>
  </w:abstractNum>
  <w:abstractNum w:abstractNumId="13" w15:restartNumberingAfterBreak="0">
    <w:nsid w:val="22BA74C7"/>
    <w:multiLevelType w:val="hybridMultilevel"/>
    <w:tmpl w:val="474486E2"/>
    <w:lvl w:ilvl="0" w:tplc="C0CC0A56">
      <w:start w:val="1"/>
      <w:numFmt w:val="upperLetter"/>
      <w:lvlText w:val="%1)"/>
      <w:lvlJc w:val="left"/>
      <w:pPr>
        <w:ind w:left="720" w:hanging="360"/>
      </w:pPr>
      <w:rPr>
        <w:rFonts w:hint="default"/>
      </w:rPr>
    </w:lvl>
    <w:lvl w:ilvl="1" w:tplc="0826FC8E" w:tentative="1">
      <w:start w:val="1"/>
      <w:numFmt w:val="lowerLetter"/>
      <w:lvlText w:val="%2."/>
      <w:lvlJc w:val="left"/>
      <w:pPr>
        <w:ind w:left="1440" w:hanging="360"/>
      </w:pPr>
    </w:lvl>
    <w:lvl w:ilvl="2" w:tplc="71229C78" w:tentative="1">
      <w:start w:val="1"/>
      <w:numFmt w:val="lowerRoman"/>
      <w:lvlText w:val="%3."/>
      <w:lvlJc w:val="right"/>
      <w:pPr>
        <w:ind w:left="2160" w:hanging="180"/>
      </w:pPr>
    </w:lvl>
    <w:lvl w:ilvl="3" w:tplc="2A26495A" w:tentative="1">
      <w:start w:val="1"/>
      <w:numFmt w:val="decimal"/>
      <w:lvlText w:val="%4."/>
      <w:lvlJc w:val="left"/>
      <w:pPr>
        <w:ind w:left="2880" w:hanging="360"/>
      </w:pPr>
    </w:lvl>
    <w:lvl w:ilvl="4" w:tplc="931AF012" w:tentative="1">
      <w:start w:val="1"/>
      <w:numFmt w:val="lowerLetter"/>
      <w:lvlText w:val="%5."/>
      <w:lvlJc w:val="left"/>
      <w:pPr>
        <w:ind w:left="3600" w:hanging="360"/>
      </w:pPr>
    </w:lvl>
    <w:lvl w:ilvl="5" w:tplc="6A7A3D4C" w:tentative="1">
      <w:start w:val="1"/>
      <w:numFmt w:val="lowerRoman"/>
      <w:lvlText w:val="%6."/>
      <w:lvlJc w:val="right"/>
      <w:pPr>
        <w:ind w:left="4320" w:hanging="180"/>
      </w:pPr>
    </w:lvl>
    <w:lvl w:ilvl="6" w:tplc="016CFB9A" w:tentative="1">
      <w:start w:val="1"/>
      <w:numFmt w:val="decimal"/>
      <w:lvlText w:val="%7."/>
      <w:lvlJc w:val="left"/>
      <w:pPr>
        <w:ind w:left="5040" w:hanging="360"/>
      </w:pPr>
    </w:lvl>
    <w:lvl w:ilvl="7" w:tplc="09AC467A" w:tentative="1">
      <w:start w:val="1"/>
      <w:numFmt w:val="lowerLetter"/>
      <w:lvlText w:val="%8."/>
      <w:lvlJc w:val="left"/>
      <w:pPr>
        <w:ind w:left="5760" w:hanging="360"/>
      </w:pPr>
    </w:lvl>
    <w:lvl w:ilvl="8" w:tplc="299CA326" w:tentative="1">
      <w:start w:val="1"/>
      <w:numFmt w:val="lowerRoman"/>
      <w:lvlText w:val="%9."/>
      <w:lvlJc w:val="right"/>
      <w:pPr>
        <w:ind w:left="6480" w:hanging="180"/>
      </w:pPr>
    </w:lvl>
  </w:abstractNum>
  <w:abstractNum w:abstractNumId="14" w15:restartNumberingAfterBreak="0">
    <w:nsid w:val="22E720E9"/>
    <w:multiLevelType w:val="hybridMultilevel"/>
    <w:tmpl w:val="5964AC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24DF2EDA"/>
    <w:multiLevelType w:val="hybridMultilevel"/>
    <w:tmpl w:val="FD3EF13A"/>
    <w:lvl w:ilvl="0" w:tplc="0B287F44">
      <w:start w:val="1"/>
      <w:numFmt w:val="upperLetter"/>
      <w:lvlText w:val="%1."/>
      <w:lvlJc w:val="left"/>
      <w:pPr>
        <w:ind w:left="720" w:hanging="360"/>
      </w:pPr>
      <w:rPr>
        <w:rFonts w:hint="default"/>
      </w:rPr>
    </w:lvl>
    <w:lvl w:ilvl="1" w:tplc="D916A168" w:tentative="1">
      <w:start w:val="1"/>
      <w:numFmt w:val="lowerLetter"/>
      <w:lvlText w:val="%2."/>
      <w:lvlJc w:val="left"/>
      <w:pPr>
        <w:ind w:left="1440" w:hanging="360"/>
      </w:pPr>
    </w:lvl>
    <w:lvl w:ilvl="2" w:tplc="7BF27954" w:tentative="1">
      <w:start w:val="1"/>
      <w:numFmt w:val="lowerRoman"/>
      <w:lvlText w:val="%3."/>
      <w:lvlJc w:val="right"/>
      <w:pPr>
        <w:ind w:left="2160" w:hanging="180"/>
      </w:pPr>
    </w:lvl>
    <w:lvl w:ilvl="3" w:tplc="30EACA76" w:tentative="1">
      <w:start w:val="1"/>
      <w:numFmt w:val="decimal"/>
      <w:lvlText w:val="%4."/>
      <w:lvlJc w:val="left"/>
      <w:pPr>
        <w:ind w:left="2880" w:hanging="360"/>
      </w:pPr>
    </w:lvl>
    <w:lvl w:ilvl="4" w:tplc="9F0C35EE" w:tentative="1">
      <w:start w:val="1"/>
      <w:numFmt w:val="lowerLetter"/>
      <w:lvlText w:val="%5."/>
      <w:lvlJc w:val="left"/>
      <w:pPr>
        <w:ind w:left="3600" w:hanging="360"/>
      </w:pPr>
    </w:lvl>
    <w:lvl w:ilvl="5" w:tplc="44F87510" w:tentative="1">
      <w:start w:val="1"/>
      <w:numFmt w:val="lowerRoman"/>
      <w:lvlText w:val="%6."/>
      <w:lvlJc w:val="right"/>
      <w:pPr>
        <w:ind w:left="4320" w:hanging="180"/>
      </w:pPr>
    </w:lvl>
    <w:lvl w:ilvl="6" w:tplc="7ABCDBA0" w:tentative="1">
      <w:start w:val="1"/>
      <w:numFmt w:val="decimal"/>
      <w:lvlText w:val="%7."/>
      <w:lvlJc w:val="left"/>
      <w:pPr>
        <w:ind w:left="5040" w:hanging="360"/>
      </w:pPr>
    </w:lvl>
    <w:lvl w:ilvl="7" w:tplc="0C244696" w:tentative="1">
      <w:start w:val="1"/>
      <w:numFmt w:val="lowerLetter"/>
      <w:lvlText w:val="%8."/>
      <w:lvlJc w:val="left"/>
      <w:pPr>
        <w:ind w:left="5760" w:hanging="360"/>
      </w:pPr>
    </w:lvl>
    <w:lvl w:ilvl="8" w:tplc="63DC74AC" w:tentative="1">
      <w:start w:val="1"/>
      <w:numFmt w:val="lowerRoman"/>
      <w:lvlText w:val="%9."/>
      <w:lvlJc w:val="right"/>
      <w:pPr>
        <w:ind w:left="6480" w:hanging="180"/>
      </w:pPr>
    </w:lvl>
  </w:abstractNum>
  <w:abstractNum w:abstractNumId="17" w15:restartNumberingAfterBreak="0">
    <w:nsid w:val="2B1C0D7E"/>
    <w:multiLevelType w:val="hybridMultilevel"/>
    <w:tmpl w:val="FD3EF13A"/>
    <w:lvl w:ilvl="0" w:tplc="7B921FD4">
      <w:start w:val="1"/>
      <w:numFmt w:val="upperLetter"/>
      <w:lvlText w:val="%1."/>
      <w:lvlJc w:val="left"/>
      <w:pPr>
        <w:ind w:left="720" w:hanging="360"/>
      </w:pPr>
      <w:rPr>
        <w:rFonts w:hint="default"/>
      </w:rPr>
    </w:lvl>
    <w:lvl w:ilvl="1" w:tplc="4F1A1F72" w:tentative="1">
      <w:start w:val="1"/>
      <w:numFmt w:val="lowerLetter"/>
      <w:lvlText w:val="%2."/>
      <w:lvlJc w:val="left"/>
      <w:pPr>
        <w:ind w:left="1440" w:hanging="360"/>
      </w:pPr>
    </w:lvl>
    <w:lvl w:ilvl="2" w:tplc="A9AE1398" w:tentative="1">
      <w:start w:val="1"/>
      <w:numFmt w:val="lowerRoman"/>
      <w:lvlText w:val="%3."/>
      <w:lvlJc w:val="right"/>
      <w:pPr>
        <w:ind w:left="2160" w:hanging="180"/>
      </w:pPr>
    </w:lvl>
    <w:lvl w:ilvl="3" w:tplc="18025944" w:tentative="1">
      <w:start w:val="1"/>
      <w:numFmt w:val="decimal"/>
      <w:lvlText w:val="%4."/>
      <w:lvlJc w:val="left"/>
      <w:pPr>
        <w:ind w:left="2880" w:hanging="360"/>
      </w:pPr>
    </w:lvl>
    <w:lvl w:ilvl="4" w:tplc="1194C6FE" w:tentative="1">
      <w:start w:val="1"/>
      <w:numFmt w:val="lowerLetter"/>
      <w:lvlText w:val="%5."/>
      <w:lvlJc w:val="left"/>
      <w:pPr>
        <w:ind w:left="3600" w:hanging="360"/>
      </w:pPr>
    </w:lvl>
    <w:lvl w:ilvl="5" w:tplc="731A1C90" w:tentative="1">
      <w:start w:val="1"/>
      <w:numFmt w:val="lowerRoman"/>
      <w:lvlText w:val="%6."/>
      <w:lvlJc w:val="right"/>
      <w:pPr>
        <w:ind w:left="4320" w:hanging="180"/>
      </w:pPr>
    </w:lvl>
    <w:lvl w:ilvl="6" w:tplc="032E384A" w:tentative="1">
      <w:start w:val="1"/>
      <w:numFmt w:val="decimal"/>
      <w:lvlText w:val="%7."/>
      <w:lvlJc w:val="left"/>
      <w:pPr>
        <w:ind w:left="5040" w:hanging="360"/>
      </w:pPr>
    </w:lvl>
    <w:lvl w:ilvl="7" w:tplc="E390962E" w:tentative="1">
      <w:start w:val="1"/>
      <w:numFmt w:val="lowerLetter"/>
      <w:lvlText w:val="%8."/>
      <w:lvlJc w:val="left"/>
      <w:pPr>
        <w:ind w:left="5760" w:hanging="360"/>
      </w:pPr>
    </w:lvl>
    <w:lvl w:ilvl="8" w:tplc="DE1C99B6" w:tentative="1">
      <w:start w:val="1"/>
      <w:numFmt w:val="lowerRoman"/>
      <w:lvlText w:val="%9."/>
      <w:lvlJc w:val="right"/>
      <w:pPr>
        <w:ind w:left="6480" w:hanging="180"/>
      </w:pPr>
    </w:lvl>
  </w:abstractNum>
  <w:abstractNum w:abstractNumId="18" w15:restartNumberingAfterBreak="0">
    <w:nsid w:val="2CD51052"/>
    <w:multiLevelType w:val="hybridMultilevel"/>
    <w:tmpl w:val="BF56FC92"/>
    <w:lvl w:ilvl="0" w:tplc="16F87860">
      <w:start w:val="1"/>
      <w:numFmt w:val="bullet"/>
      <w:lvlText w:val=""/>
      <w:lvlJc w:val="left"/>
      <w:pPr>
        <w:ind w:left="720" w:hanging="360"/>
      </w:pPr>
      <w:rPr>
        <w:rFonts w:ascii="Symbol" w:hAnsi="Symbol" w:hint="default"/>
      </w:rPr>
    </w:lvl>
    <w:lvl w:ilvl="1" w:tplc="5640255C" w:tentative="1">
      <w:start w:val="1"/>
      <w:numFmt w:val="bullet"/>
      <w:lvlText w:val="o"/>
      <w:lvlJc w:val="left"/>
      <w:pPr>
        <w:ind w:left="1440" w:hanging="360"/>
      </w:pPr>
      <w:rPr>
        <w:rFonts w:ascii="Courier New" w:hAnsi="Courier New" w:cs="Courier New" w:hint="default"/>
      </w:rPr>
    </w:lvl>
    <w:lvl w:ilvl="2" w:tplc="AE34AAF8" w:tentative="1">
      <w:start w:val="1"/>
      <w:numFmt w:val="bullet"/>
      <w:lvlText w:val=""/>
      <w:lvlJc w:val="left"/>
      <w:pPr>
        <w:ind w:left="2160" w:hanging="360"/>
      </w:pPr>
      <w:rPr>
        <w:rFonts w:ascii="Wingdings" w:hAnsi="Wingdings" w:hint="default"/>
      </w:rPr>
    </w:lvl>
    <w:lvl w:ilvl="3" w:tplc="96DC1C40" w:tentative="1">
      <w:start w:val="1"/>
      <w:numFmt w:val="bullet"/>
      <w:lvlText w:val=""/>
      <w:lvlJc w:val="left"/>
      <w:pPr>
        <w:ind w:left="2880" w:hanging="360"/>
      </w:pPr>
      <w:rPr>
        <w:rFonts w:ascii="Symbol" w:hAnsi="Symbol" w:hint="default"/>
      </w:rPr>
    </w:lvl>
    <w:lvl w:ilvl="4" w:tplc="36BC4812" w:tentative="1">
      <w:start w:val="1"/>
      <w:numFmt w:val="bullet"/>
      <w:lvlText w:val="o"/>
      <w:lvlJc w:val="left"/>
      <w:pPr>
        <w:ind w:left="3600" w:hanging="360"/>
      </w:pPr>
      <w:rPr>
        <w:rFonts w:ascii="Courier New" w:hAnsi="Courier New" w:cs="Courier New" w:hint="default"/>
      </w:rPr>
    </w:lvl>
    <w:lvl w:ilvl="5" w:tplc="3F144B2A" w:tentative="1">
      <w:start w:val="1"/>
      <w:numFmt w:val="bullet"/>
      <w:lvlText w:val=""/>
      <w:lvlJc w:val="left"/>
      <w:pPr>
        <w:ind w:left="4320" w:hanging="360"/>
      </w:pPr>
      <w:rPr>
        <w:rFonts w:ascii="Wingdings" w:hAnsi="Wingdings" w:hint="default"/>
      </w:rPr>
    </w:lvl>
    <w:lvl w:ilvl="6" w:tplc="F2868FE6" w:tentative="1">
      <w:start w:val="1"/>
      <w:numFmt w:val="bullet"/>
      <w:lvlText w:val=""/>
      <w:lvlJc w:val="left"/>
      <w:pPr>
        <w:ind w:left="5040" w:hanging="360"/>
      </w:pPr>
      <w:rPr>
        <w:rFonts w:ascii="Symbol" w:hAnsi="Symbol" w:hint="default"/>
      </w:rPr>
    </w:lvl>
    <w:lvl w:ilvl="7" w:tplc="FC7EFB36" w:tentative="1">
      <w:start w:val="1"/>
      <w:numFmt w:val="bullet"/>
      <w:lvlText w:val="o"/>
      <w:lvlJc w:val="left"/>
      <w:pPr>
        <w:ind w:left="5760" w:hanging="360"/>
      </w:pPr>
      <w:rPr>
        <w:rFonts w:ascii="Courier New" w:hAnsi="Courier New" w:cs="Courier New" w:hint="default"/>
      </w:rPr>
    </w:lvl>
    <w:lvl w:ilvl="8" w:tplc="F566FC94" w:tentative="1">
      <w:start w:val="1"/>
      <w:numFmt w:val="bullet"/>
      <w:lvlText w:val=""/>
      <w:lvlJc w:val="left"/>
      <w:pPr>
        <w:ind w:left="6480" w:hanging="360"/>
      </w:pPr>
      <w:rPr>
        <w:rFonts w:ascii="Wingdings" w:hAnsi="Wingdings" w:hint="default"/>
      </w:rPr>
    </w:lvl>
  </w:abstractNum>
  <w:abstractNum w:abstractNumId="19" w15:restartNumberingAfterBreak="0">
    <w:nsid w:val="30B70AC3"/>
    <w:multiLevelType w:val="hybridMultilevel"/>
    <w:tmpl w:val="18DE838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23A1341"/>
    <w:multiLevelType w:val="hybridMultilevel"/>
    <w:tmpl w:val="7C50AA5E"/>
    <w:lvl w:ilvl="0" w:tplc="C276DFA0">
      <w:start w:val="1"/>
      <w:numFmt w:val="bullet"/>
      <w:lvlText w:val=""/>
      <w:lvlJc w:val="left"/>
      <w:pPr>
        <w:ind w:left="360" w:hanging="360"/>
      </w:pPr>
      <w:rPr>
        <w:rFonts w:ascii="Symbol" w:hAnsi="Symbol" w:hint="default"/>
      </w:rPr>
    </w:lvl>
    <w:lvl w:ilvl="1" w:tplc="94309DE6">
      <w:start w:val="1"/>
      <w:numFmt w:val="bullet"/>
      <w:lvlText w:val="o"/>
      <w:lvlJc w:val="left"/>
      <w:pPr>
        <w:ind w:left="1080" w:hanging="360"/>
      </w:pPr>
      <w:rPr>
        <w:rFonts w:ascii="Courier New" w:hAnsi="Courier New" w:cs="Courier New" w:hint="default"/>
      </w:rPr>
    </w:lvl>
    <w:lvl w:ilvl="2" w:tplc="0A14E052" w:tentative="1">
      <w:start w:val="1"/>
      <w:numFmt w:val="bullet"/>
      <w:lvlText w:val=""/>
      <w:lvlJc w:val="left"/>
      <w:pPr>
        <w:ind w:left="1800" w:hanging="360"/>
      </w:pPr>
      <w:rPr>
        <w:rFonts w:ascii="Wingdings" w:hAnsi="Wingdings" w:hint="default"/>
      </w:rPr>
    </w:lvl>
    <w:lvl w:ilvl="3" w:tplc="481A6C0C" w:tentative="1">
      <w:start w:val="1"/>
      <w:numFmt w:val="bullet"/>
      <w:lvlText w:val=""/>
      <w:lvlJc w:val="left"/>
      <w:pPr>
        <w:ind w:left="2520" w:hanging="360"/>
      </w:pPr>
      <w:rPr>
        <w:rFonts w:ascii="Symbol" w:hAnsi="Symbol" w:hint="default"/>
      </w:rPr>
    </w:lvl>
    <w:lvl w:ilvl="4" w:tplc="66C061D2" w:tentative="1">
      <w:start w:val="1"/>
      <w:numFmt w:val="bullet"/>
      <w:lvlText w:val="o"/>
      <w:lvlJc w:val="left"/>
      <w:pPr>
        <w:ind w:left="3240" w:hanging="360"/>
      </w:pPr>
      <w:rPr>
        <w:rFonts w:ascii="Courier New" w:hAnsi="Courier New" w:cs="Courier New" w:hint="default"/>
      </w:rPr>
    </w:lvl>
    <w:lvl w:ilvl="5" w:tplc="4F34D376" w:tentative="1">
      <w:start w:val="1"/>
      <w:numFmt w:val="bullet"/>
      <w:lvlText w:val=""/>
      <w:lvlJc w:val="left"/>
      <w:pPr>
        <w:ind w:left="3960" w:hanging="360"/>
      </w:pPr>
      <w:rPr>
        <w:rFonts w:ascii="Wingdings" w:hAnsi="Wingdings" w:hint="default"/>
      </w:rPr>
    </w:lvl>
    <w:lvl w:ilvl="6" w:tplc="D5E66628" w:tentative="1">
      <w:start w:val="1"/>
      <w:numFmt w:val="bullet"/>
      <w:lvlText w:val=""/>
      <w:lvlJc w:val="left"/>
      <w:pPr>
        <w:ind w:left="4680" w:hanging="360"/>
      </w:pPr>
      <w:rPr>
        <w:rFonts w:ascii="Symbol" w:hAnsi="Symbol" w:hint="default"/>
      </w:rPr>
    </w:lvl>
    <w:lvl w:ilvl="7" w:tplc="767A8690" w:tentative="1">
      <w:start w:val="1"/>
      <w:numFmt w:val="bullet"/>
      <w:lvlText w:val="o"/>
      <w:lvlJc w:val="left"/>
      <w:pPr>
        <w:ind w:left="5400" w:hanging="360"/>
      </w:pPr>
      <w:rPr>
        <w:rFonts w:ascii="Courier New" w:hAnsi="Courier New" w:cs="Courier New" w:hint="default"/>
      </w:rPr>
    </w:lvl>
    <w:lvl w:ilvl="8" w:tplc="AEE0368C" w:tentative="1">
      <w:start w:val="1"/>
      <w:numFmt w:val="bullet"/>
      <w:lvlText w:val=""/>
      <w:lvlJc w:val="left"/>
      <w:pPr>
        <w:ind w:left="6120" w:hanging="360"/>
      </w:pPr>
      <w:rPr>
        <w:rFonts w:ascii="Wingdings" w:hAnsi="Wingdings" w:hint="default"/>
      </w:rPr>
    </w:lvl>
  </w:abstractNum>
  <w:abstractNum w:abstractNumId="21" w15:restartNumberingAfterBreak="0">
    <w:nsid w:val="336855F5"/>
    <w:multiLevelType w:val="hybridMultilevel"/>
    <w:tmpl w:val="BCE40F7E"/>
    <w:lvl w:ilvl="0" w:tplc="410822EA">
      <w:start w:val="1"/>
      <w:numFmt w:val="bullet"/>
      <w:lvlText w:val=""/>
      <w:lvlJc w:val="left"/>
      <w:pPr>
        <w:ind w:left="720" w:hanging="360"/>
      </w:pPr>
      <w:rPr>
        <w:rFonts w:ascii="Symbol" w:hAnsi="Symbol" w:hint="default"/>
      </w:rPr>
    </w:lvl>
    <w:lvl w:ilvl="1" w:tplc="D6D8D69E" w:tentative="1">
      <w:start w:val="1"/>
      <w:numFmt w:val="bullet"/>
      <w:lvlText w:val="o"/>
      <w:lvlJc w:val="left"/>
      <w:pPr>
        <w:ind w:left="1440" w:hanging="360"/>
      </w:pPr>
      <w:rPr>
        <w:rFonts w:ascii="Courier New" w:hAnsi="Courier New" w:hint="default"/>
      </w:rPr>
    </w:lvl>
    <w:lvl w:ilvl="2" w:tplc="0AB8A26E" w:tentative="1">
      <w:start w:val="1"/>
      <w:numFmt w:val="bullet"/>
      <w:lvlText w:val=""/>
      <w:lvlJc w:val="left"/>
      <w:pPr>
        <w:ind w:left="2160" w:hanging="360"/>
      </w:pPr>
      <w:rPr>
        <w:rFonts w:ascii="Wingdings" w:hAnsi="Wingdings" w:hint="default"/>
      </w:rPr>
    </w:lvl>
    <w:lvl w:ilvl="3" w:tplc="F83A6B68" w:tentative="1">
      <w:start w:val="1"/>
      <w:numFmt w:val="bullet"/>
      <w:lvlText w:val=""/>
      <w:lvlJc w:val="left"/>
      <w:pPr>
        <w:ind w:left="2880" w:hanging="360"/>
      </w:pPr>
      <w:rPr>
        <w:rFonts w:ascii="Symbol" w:hAnsi="Symbol" w:hint="default"/>
      </w:rPr>
    </w:lvl>
    <w:lvl w:ilvl="4" w:tplc="DC94C73C" w:tentative="1">
      <w:start w:val="1"/>
      <w:numFmt w:val="bullet"/>
      <w:lvlText w:val="o"/>
      <w:lvlJc w:val="left"/>
      <w:pPr>
        <w:ind w:left="3600" w:hanging="360"/>
      </w:pPr>
      <w:rPr>
        <w:rFonts w:ascii="Courier New" w:hAnsi="Courier New" w:hint="default"/>
      </w:rPr>
    </w:lvl>
    <w:lvl w:ilvl="5" w:tplc="E818A7C6" w:tentative="1">
      <w:start w:val="1"/>
      <w:numFmt w:val="bullet"/>
      <w:lvlText w:val=""/>
      <w:lvlJc w:val="left"/>
      <w:pPr>
        <w:ind w:left="4320" w:hanging="360"/>
      </w:pPr>
      <w:rPr>
        <w:rFonts w:ascii="Wingdings" w:hAnsi="Wingdings" w:hint="default"/>
      </w:rPr>
    </w:lvl>
    <w:lvl w:ilvl="6" w:tplc="CC521E1E" w:tentative="1">
      <w:start w:val="1"/>
      <w:numFmt w:val="bullet"/>
      <w:lvlText w:val=""/>
      <w:lvlJc w:val="left"/>
      <w:pPr>
        <w:ind w:left="5040" w:hanging="360"/>
      </w:pPr>
      <w:rPr>
        <w:rFonts w:ascii="Symbol" w:hAnsi="Symbol" w:hint="default"/>
      </w:rPr>
    </w:lvl>
    <w:lvl w:ilvl="7" w:tplc="DFAC7892" w:tentative="1">
      <w:start w:val="1"/>
      <w:numFmt w:val="bullet"/>
      <w:lvlText w:val="o"/>
      <w:lvlJc w:val="left"/>
      <w:pPr>
        <w:ind w:left="5760" w:hanging="360"/>
      </w:pPr>
      <w:rPr>
        <w:rFonts w:ascii="Courier New" w:hAnsi="Courier New" w:hint="default"/>
      </w:rPr>
    </w:lvl>
    <w:lvl w:ilvl="8" w:tplc="E06AF492" w:tentative="1">
      <w:start w:val="1"/>
      <w:numFmt w:val="bullet"/>
      <w:lvlText w:val=""/>
      <w:lvlJc w:val="left"/>
      <w:pPr>
        <w:ind w:left="6480" w:hanging="360"/>
      </w:pPr>
      <w:rPr>
        <w:rFonts w:ascii="Wingdings" w:hAnsi="Wingdings" w:hint="default"/>
      </w:rPr>
    </w:lvl>
  </w:abstractNum>
  <w:abstractNum w:abstractNumId="22" w15:restartNumberingAfterBreak="0">
    <w:nsid w:val="3A44059C"/>
    <w:multiLevelType w:val="hybridMultilevel"/>
    <w:tmpl w:val="FD3EF13A"/>
    <w:lvl w:ilvl="0" w:tplc="8BF601C0">
      <w:start w:val="1"/>
      <w:numFmt w:val="upperLetter"/>
      <w:lvlText w:val="%1."/>
      <w:lvlJc w:val="left"/>
      <w:pPr>
        <w:ind w:left="720" w:hanging="360"/>
      </w:pPr>
      <w:rPr>
        <w:rFonts w:hint="default"/>
      </w:rPr>
    </w:lvl>
    <w:lvl w:ilvl="1" w:tplc="722EEBAA" w:tentative="1">
      <w:start w:val="1"/>
      <w:numFmt w:val="lowerLetter"/>
      <w:lvlText w:val="%2."/>
      <w:lvlJc w:val="left"/>
      <w:pPr>
        <w:ind w:left="1440" w:hanging="360"/>
      </w:pPr>
    </w:lvl>
    <w:lvl w:ilvl="2" w:tplc="64F47078" w:tentative="1">
      <w:start w:val="1"/>
      <w:numFmt w:val="lowerRoman"/>
      <w:lvlText w:val="%3."/>
      <w:lvlJc w:val="right"/>
      <w:pPr>
        <w:ind w:left="2160" w:hanging="180"/>
      </w:pPr>
    </w:lvl>
    <w:lvl w:ilvl="3" w:tplc="489C07BE" w:tentative="1">
      <w:start w:val="1"/>
      <w:numFmt w:val="decimal"/>
      <w:lvlText w:val="%4."/>
      <w:lvlJc w:val="left"/>
      <w:pPr>
        <w:ind w:left="2880" w:hanging="360"/>
      </w:pPr>
    </w:lvl>
    <w:lvl w:ilvl="4" w:tplc="3EBC0BE8" w:tentative="1">
      <w:start w:val="1"/>
      <w:numFmt w:val="lowerLetter"/>
      <w:lvlText w:val="%5."/>
      <w:lvlJc w:val="left"/>
      <w:pPr>
        <w:ind w:left="3600" w:hanging="360"/>
      </w:pPr>
    </w:lvl>
    <w:lvl w:ilvl="5" w:tplc="3ABA73F0" w:tentative="1">
      <w:start w:val="1"/>
      <w:numFmt w:val="lowerRoman"/>
      <w:lvlText w:val="%6."/>
      <w:lvlJc w:val="right"/>
      <w:pPr>
        <w:ind w:left="4320" w:hanging="180"/>
      </w:pPr>
    </w:lvl>
    <w:lvl w:ilvl="6" w:tplc="3176CA8C" w:tentative="1">
      <w:start w:val="1"/>
      <w:numFmt w:val="decimal"/>
      <w:lvlText w:val="%7."/>
      <w:lvlJc w:val="left"/>
      <w:pPr>
        <w:ind w:left="5040" w:hanging="360"/>
      </w:pPr>
    </w:lvl>
    <w:lvl w:ilvl="7" w:tplc="FDB6C396" w:tentative="1">
      <w:start w:val="1"/>
      <w:numFmt w:val="lowerLetter"/>
      <w:lvlText w:val="%8."/>
      <w:lvlJc w:val="left"/>
      <w:pPr>
        <w:ind w:left="5760" w:hanging="360"/>
      </w:pPr>
    </w:lvl>
    <w:lvl w:ilvl="8" w:tplc="DD20A24E" w:tentative="1">
      <w:start w:val="1"/>
      <w:numFmt w:val="lowerRoman"/>
      <w:lvlText w:val="%9."/>
      <w:lvlJc w:val="right"/>
      <w:pPr>
        <w:ind w:left="6480" w:hanging="180"/>
      </w:pPr>
    </w:lvl>
  </w:abstractNum>
  <w:abstractNum w:abstractNumId="23" w15:restartNumberingAfterBreak="0">
    <w:nsid w:val="42F26EA2"/>
    <w:multiLevelType w:val="hybridMultilevel"/>
    <w:tmpl w:val="FD3EF13A"/>
    <w:lvl w:ilvl="0" w:tplc="2B804774">
      <w:start w:val="1"/>
      <w:numFmt w:val="upperLetter"/>
      <w:lvlText w:val="%1."/>
      <w:lvlJc w:val="left"/>
      <w:pPr>
        <w:ind w:left="720" w:hanging="360"/>
      </w:pPr>
      <w:rPr>
        <w:rFonts w:hint="default"/>
      </w:rPr>
    </w:lvl>
    <w:lvl w:ilvl="1" w:tplc="9CA03692" w:tentative="1">
      <w:start w:val="1"/>
      <w:numFmt w:val="lowerLetter"/>
      <w:lvlText w:val="%2."/>
      <w:lvlJc w:val="left"/>
      <w:pPr>
        <w:ind w:left="1440" w:hanging="360"/>
      </w:pPr>
    </w:lvl>
    <w:lvl w:ilvl="2" w:tplc="D36EC432" w:tentative="1">
      <w:start w:val="1"/>
      <w:numFmt w:val="lowerRoman"/>
      <w:lvlText w:val="%3."/>
      <w:lvlJc w:val="right"/>
      <w:pPr>
        <w:ind w:left="2160" w:hanging="180"/>
      </w:pPr>
    </w:lvl>
    <w:lvl w:ilvl="3" w:tplc="5CCA377C" w:tentative="1">
      <w:start w:val="1"/>
      <w:numFmt w:val="decimal"/>
      <w:lvlText w:val="%4."/>
      <w:lvlJc w:val="left"/>
      <w:pPr>
        <w:ind w:left="2880" w:hanging="360"/>
      </w:pPr>
    </w:lvl>
    <w:lvl w:ilvl="4" w:tplc="E076A152" w:tentative="1">
      <w:start w:val="1"/>
      <w:numFmt w:val="lowerLetter"/>
      <w:lvlText w:val="%5."/>
      <w:lvlJc w:val="left"/>
      <w:pPr>
        <w:ind w:left="3600" w:hanging="360"/>
      </w:pPr>
    </w:lvl>
    <w:lvl w:ilvl="5" w:tplc="40A21AD8" w:tentative="1">
      <w:start w:val="1"/>
      <w:numFmt w:val="lowerRoman"/>
      <w:lvlText w:val="%6."/>
      <w:lvlJc w:val="right"/>
      <w:pPr>
        <w:ind w:left="4320" w:hanging="180"/>
      </w:pPr>
    </w:lvl>
    <w:lvl w:ilvl="6" w:tplc="24E6EB60" w:tentative="1">
      <w:start w:val="1"/>
      <w:numFmt w:val="decimal"/>
      <w:lvlText w:val="%7."/>
      <w:lvlJc w:val="left"/>
      <w:pPr>
        <w:ind w:left="5040" w:hanging="360"/>
      </w:pPr>
    </w:lvl>
    <w:lvl w:ilvl="7" w:tplc="4D2ADABE" w:tentative="1">
      <w:start w:val="1"/>
      <w:numFmt w:val="lowerLetter"/>
      <w:lvlText w:val="%8."/>
      <w:lvlJc w:val="left"/>
      <w:pPr>
        <w:ind w:left="5760" w:hanging="360"/>
      </w:pPr>
    </w:lvl>
    <w:lvl w:ilvl="8" w:tplc="62EC815C" w:tentative="1">
      <w:start w:val="1"/>
      <w:numFmt w:val="lowerRoman"/>
      <w:lvlText w:val="%9."/>
      <w:lvlJc w:val="right"/>
      <w:pPr>
        <w:ind w:left="6480" w:hanging="180"/>
      </w:pPr>
    </w:lvl>
  </w:abstractNum>
  <w:abstractNum w:abstractNumId="24" w15:restartNumberingAfterBreak="0">
    <w:nsid w:val="4CD67D53"/>
    <w:multiLevelType w:val="hybridMultilevel"/>
    <w:tmpl w:val="C8469D3C"/>
    <w:lvl w:ilvl="0" w:tplc="1C08A9FA">
      <w:start w:val="1"/>
      <w:numFmt w:val="bullet"/>
      <w:lvlText w:val="­"/>
      <w:lvlJc w:val="left"/>
      <w:pPr>
        <w:tabs>
          <w:tab w:val="num" w:pos="1440"/>
        </w:tabs>
        <w:ind w:left="1440" w:hanging="360"/>
      </w:pPr>
      <w:rPr>
        <w:rFonts w:ascii="Courier New" w:hAnsi="Courier New" w:hint="default"/>
      </w:rPr>
    </w:lvl>
    <w:lvl w:ilvl="1" w:tplc="5AD86C3A">
      <w:start w:val="1"/>
      <w:numFmt w:val="bullet"/>
      <w:lvlText w:val="o"/>
      <w:lvlJc w:val="left"/>
      <w:pPr>
        <w:tabs>
          <w:tab w:val="num" w:pos="1440"/>
        </w:tabs>
        <w:ind w:left="1440" w:hanging="360"/>
      </w:pPr>
      <w:rPr>
        <w:rFonts w:ascii="Courier New" w:hAnsi="Courier New" w:cs="Courier New" w:hint="default"/>
      </w:rPr>
    </w:lvl>
    <w:lvl w:ilvl="2" w:tplc="4F504206" w:tentative="1">
      <w:start w:val="1"/>
      <w:numFmt w:val="bullet"/>
      <w:lvlText w:val=""/>
      <w:lvlJc w:val="left"/>
      <w:pPr>
        <w:tabs>
          <w:tab w:val="num" w:pos="2160"/>
        </w:tabs>
        <w:ind w:left="2160" w:hanging="360"/>
      </w:pPr>
      <w:rPr>
        <w:rFonts w:ascii="Wingdings" w:hAnsi="Wingdings" w:hint="default"/>
      </w:rPr>
    </w:lvl>
    <w:lvl w:ilvl="3" w:tplc="49E671D8" w:tentative="1">
      <w:start w:val="1"/>
      <w:numFmt w:val="bullet"/>
      <w:lvlText w:val=""/>
      <w:lvlJc w:val="left"/>
      <w:pPr>
        <w:tabs>
          <w:tab w:val="num" w:pos="2880"/>
        </w:tabs>
        <w:ind w:left="2880" w:hanging="360"/>
      </w:pPr>
      <w:rPr>
        <w:rFonts w:ascii="Symbol" w:hAnsi="Symbol" w:hint="default"/>
      </w:rPr>
    </w:lvl>
    <w:lvl w:ilvl="4" w:tplc="048E3792" w:tentative="1">
      <w:start w:val="1"/>
      <w:numFmt w:val="bullet"/>
      <w:lvlText w:val="o"/>
      <w:lvlJc w:val="left"/>
      <w:pPr>
        <w:tabs>
          <w:tab w:val="num" w:pos="3600"/>
        </w:tabs>
        <w:ind w:left="3600" w:hanging="360"/>
      </w:pPr>
      <w:rPr>
        <w:rFonts w:ascii="Courier New" w:hAnsi="Courier New" w:cs="Courier New" w:hint="default"/>
      </w:rPr>
    </w:lvl>
    <w:lvl w:ilvl="5" w:tplc="6CAC6C3A" w:tentative="1">
      <w:start w:val="1"/>
      <w:numFmt w:val="bullet"/>
      <w:lvlText w:val=""/>
      <w:lvlJc w:val="left"/>
      <w:pPr>
        <w:tabs>
          <w:tab w:val="num" w:pos="4320"/>
        </w:tabs>
        <w:ind w:left="4320" w:hanging="360"/>
      </w:pPr>
      <w:rPr>
        <w:rFonts w:ascii="Wingdings" w:hAnsi="Wingdings" w:hint="default"/>
      </w:rPr>
    </w:lvl>
    <w:lvl w:ilvl="6" w:tplc="6C9C033E" w:tentative="1">
      <w:start w:val="1"/>
      <w:numFmt w:val="bullet"/>
      <w:lvlText w:val=""/>
      <w:lvlJc w:val="left"/>
      <w:pPr>
        <w:tabs>
          <w:tab w:val="num" w:pos="5040"/>
        </w:tabs>
        <w:ind w:left="5040" w:hanging="360"/>
      </w:pPr>
      <w:rPr>
        <w:rFonts w:ascii="Symbol" w:hAnsi="Symbol" w:hint="default"/>
      </w:rPr>
    </w:lvl>
    <w:lvl w:ilvl="7" w:tplc="ADFC3538" w:tentative="1">
      <w:start w:val="1"/>
      <w:numFmt w:val="bullet"/>
      <w:lvlText w:val="o"/>
      <w:lvlJc w:val="left"/>
      <w:pPr>
        <w:tabs>
          <w:tab w:val="num" w:pos="5760"/>
        </w:tabs>
        <w:ind w:left="5760" w:hanging="360"/>
      </w:pPr>
      <w:rPr>
        <w:rFonts w:ascii="Courier New" w:hAnsi="Courier New" w:cs="Courier New" w:hint="default"/>
      </w:rPr>
    </w:lvl>
    <w:lvl w:ilvl="8" w:tplc="FFA2B65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2C3EE5"/>
    <w:multiLevelType w:val="hybridMultilevel"/>
    <w:tmpl w:val="4350C30E"/>
    <w:lvl w:ilvl="0" w:tplc="40FED08A">
      <w:start w:val="1"/>
      <w:numFmt w:val="bullet"/>
      <w:lvlText w:val=""/>
      <w:lvlJc w:val="left"/>
      <w:pPr>
        <w:ind w:left="360" w:hanging="360"/>
      </w:pPr>
      <w:rPr>
        <w:rFonts w:ascii="Symbol" w:hAnsi="Symbol" w:hint="default"/>
      </w:rPr>
    </w:lvl>
    <w:lvl w:ilvl="1" w:tplc="EBCC9480" w:tentative="1">
      <w:start w:val="1"/>
      <w:numFmt w:val="bullet"/>
      <w:lvlText w:val="o"/>
      <w:lvlJc w:val="left"/>
      <w:pPr>
        <w:ind w:left="1080" w:hanging="360"/>
      </w:pPr>
      <w:rPr>
        <w:rFonts w:ascii="Courier New" w:hAnsi="Courier New" w:cs="Courier New" w:hint="default"/>
      </w:rPr>
    </w:lvl>
    <w:lvl w:ilvl="2" w:tplc="7700BFD4" w:tentative="1">
      <w:start w:val="1"/>
      <w:numFmt w:val="bullet"/>
      <w:lvlText w:val=""/>
      <w:lvlJc w:val="left"/>
      <w:pPr>
        <w:ind w:left="1800" w:hanging="360"/>
      </w:pPr>
      <w:rPr>
        <w:rFonts w:ascii="Wingdings" w:hAnsi="Wingdings" w:hint="default"/>
      </w:rPr>
    </w:lvl>
    <w:lvl w:ilvl="3" w:tplc="CF903D2A" w:tentative="1">
      <w:start w:val="1"/>
      <w:numFmt w:val="bullet"/>
      <w:lvlText w:val=""/>
      <w:lvlJc w:val="left"/>
      <w:pPr>
        <w:ind w:left="2520" w:hanging="360"/>
      </w:pPr>
      <w:rPr>
        <w:rFonts w:ascii="Symbol" w:hAnsi="Symbol" w:hint="default"/>
      </w:rPr>
    </w:lvl>
    <w:lvl w:ilvl="4" w:tplc="E3F26980" w:tentative="1">
      <w:start w:val="1"/>
      <w:numFmt w:val="bullet"/>
      <w:lvlText w:val="o"/>
      <w:lvlJc w:val="left"/>
      <w:pPr>
        <w:ind w:left="3240" w:hanging="360"/>
      </w:pPr>
      <w:rPr>
        <w:rFonts w:ascii="Courier New" w:hAnsi="Courier New" w:cs="Courier New" w:hint="default"/>
      </w:rPr>
    </w:lvl>
    <w:lvl w:ilvl="5" w:tplc="DD4A0D5C" w:tentative="1">
      <w:start w:val="1"/>
      <w:numFmt w:val="bullet"/>
      <w:lvlText w:val=""/>
      <w:lvlJc w:val="left"/>
      <w:pPr>
        <w:ind w:left="3960" w:hanging="360"/>
      </w:pPr>
      <w:rPr>
        <w:rFonts w:ascii="Wingdings" w:hAnsi="Wingdings" w:hint="default"/>
      </w:rPr>
    </w:lvl>
    <w:lvl w:ilvl="6" w:tplc="BD8E6D04" w:tentative="1">
      <w:start w:val="1"/>
      <w:numFmt w:val="bullet"/>
      <w:lvlText w:val=""/>
      <w:lvlJc w:val="left"/>
      <w:pPr>
        <w:ind w:left="4680" w:hanging="360"/>
      </w:pPr>
      <w:rPr>
        <w:rFonts w:ascii="Symbol" w:hAnsi="Symbol" w:hint="default"/>
      </w:rPr>
    </w:lvl>
    <w:lvl w:ilvl="7" w:tplc="B47A5EB4" w:tentative="1">
      <w:start w:val="1"/>
      <w:numFmt w:val="bullet"/>
      <w:lvlText w:val="o"/>
      <w:lvlJc w:val="left"/>
      <w:pPr>
        <w:ind w:left="5400" w:hanging="360"/>
      </w:pPr>
      <w:rPr>
        <w:rFonts w:ascii="Courier New" w:hAnsi="Courier New" w:cs="Courier New" w:hint="default"/>
      </w:rPr>
    </w:lvl>
    <w:lvl w:ilvl="8" w:tplc="9648C30E" w:tentative="1">
      <w:start w:val="1"/>
      <w:numFmt w:val="bullet"/>
      <w:lvlText w:val=""/>
      <w:lvlJc w:val="left"/>
      <w:pPr>
        <w:ind w:left="6120" w:hanging="360"/>
      </w:pPr>
      <w:rPr>
        <w:rFonts w:ascii="Wingdings" w:hAnsi="Wingdings" w:hint="default"/>
      </w:rPr>
    </w:lvl>
  </w:abstractNum>
  <w:abstractNum w:abstractNumId="26" w15:restartNumberingAfterBreak="0">
    <w:nsid w:val="53C3379A"/>
    <w:multiLevelType w:val="hybridMultilevel"/>
    <w:tmpl w:val="B9F0CDB6"/>
    <w:lvl w:ilvl="0" w:tplc="AD4817D4">
      <w:start w:val="1"/>
      <w:numFmt w:val="bullet"/>
      <w:lvlText w:val=""/>
      <w:lvlJc w:val="left"/>
      <w:pPr>
        <w:ind w:left="360" w:hanging="360"/>
      </w:pPr>
      <w:rPr>
        <w:rFonts w:ascii="Symbol" w:hAnsi="Symbol" w:hint="default"/>
      </w:rPr>
    </w:lvl>
    <w:lvl w:ilvl="1" w:tplc="7E90F68E" w:tentative="1">
      <w:start w:val="1"/>
      <w:numFmt w:val="bullet"/>
      <w:lvlText w:val="o"/>
      <w:lvlJc w:val="left"/>
      <w:pPr>
        <w:ind w:left="1080" w:hanging="360"/>
      </w:pPr>
      <w:rPr>
        <w:rFonts w:ascii="Courier New" w:hAnsi="Courier New" w:cs="Courier New" w:hint="default"/>
      </w:rPr>
    </w:lvl>
    <w:lvl w:ilvl="2" w:tplc="2F1A7752" w:tentative="1">
      <w:start w:val="1"/>
      <w:numFmt w:val="bullet"/>
      <w:lvlText w:val=""/>
      <w:lvlJc w:val="left"/>
      <w:pPr>
        <w:ind w:left="1800" w:hanging="360"/>
      </w:pPr>
      <w:rPr>
        <w:rFonts w:ascii="Wingdings" w:hAnsi="Wingdings" w:hint="default"/>
      </w:rPr>
    </w:lvl>
    <w:lvl w:ilvl="3" w:tplc="E31670F0" w:tentative="1">
      <w:start w:val="1"/>
      <w:numFmt w:val="bullet"/>
      <w:lvlText w:val=""/>
      <w:lvlJc w:val="left"/>
      <w:pPr>
        <w:ind w:left="2520" w:hanging="360"/>
      </w:pPr>
      <w:rPr>
        <w:rFonts w:ascii="Symbol" w:hAnsi="Symbol" w:hint="default"/>
      </w:rPr>
    </w:lvl>
    <w:lvl w:ilvl="4" w:tplc="1A5A5C22" w:tentative="1">
      <w:start w:val="1"/>
      <w:numFmt w:val="bullet"/>
      <w:lvlText w:val="o"/>
      <w:lvlJc w:val="left"/>
      <w:pPr>
        <w:ind w:left="3240" w:hanging="360"/>
      </w:pPr>
      <w:rPr>
        <w:rFonts w:ascii="Courier New" w:hAnsi="Courier New" w:cs="Courier New" w:hint="default"/>
      </w:rPr>
    </w:lvl>
    <w:lvl w:ilvl="5" w:tplc="F31C2176" w:tentative="1">
      <w:start w:val="1"/>
      <w:numFmt w:val="bullet"/>
      <w:lvlText w:val=""/>
      <w:lvlJc w:val="left"/>
      <w:pPr>
        <w:ind w:left="3960" w:hanging="360"/>
      </w:pPr>
      <w:rPr>
        <w:rFonts w:ascii="Wingdings" w:hAnsi="Wingdings" w:hint="default"/>
      </w:rPr>
    </w:lvl>
    <w:lvl w:ilvl="6" w:tplc="1200E740" w:tentative="1">
      <w:start w:val="1"/>
      <w:numFmt w:val="bullet"/>
      <w:lvlText w:val=""/>
      <w:lvlJc w:val="left"/>
      <w:pPr>
        <w:ind w:left="4680" w:hanging="360"/>
      </w:pPr>
      <w:rPr>
        <w:rFonts w:ascii="Symbol" w:hAnsi="Symbol" w:hint="default"/>
      </w:rPr>
    </w:lvl>
    <w:lvl w:ilvl="7" w:tplc="1D12BF16" w:tentative="1">
      <w:start w:val="1"/>
      <w:numFmt w:val="bullet"/>
      <w:lvlText w:val="o"/>
      <w:lvlJc w:val="left"/>
      <w:pPr>
        <w:ind w:left="5400" w:hanging="360"/>
      </w:pPr>
      <w:rPr>
        <w:rFonts w:ascii="Courier New" w:hAnsi="Courier New" w:cs="Courier New" w:hint="default"/>
      </w:rPr>
    </w:lvl>
    <w:lvl w:ilvl="8" w:tplc="38A8168A" w:tentative="1">
      <w:start w:val="1"/>
      <w:numFmt w:val="bullet"/>
      <w:lvlText w:val=""/>
      <w:lvlJc w:val="left"/>
      <w:pPr>
        <w:ind w:left="6120" w:hanging="360"/>
      </w:pPr>
      <w:rPr>
        <w:rFonts w:ascii="Wingdings" w:hAnsi="Wingdings" w:hint="default"/>
      </w:rPr>
    </w:lvl>
  </w:abstractNum>
  <w:abstractNum w:abstractNumId="27" w15:restartNumberingAfterBreak="0">
    <w:nsid w:val="54811E36"/>
    <w:multiLevelType w:val="hybridMultilevel"/>
    <w:tmpl w:val="63A8A908"/>
    <w:lvl w:ilvl="0" w:tplc="1B0620F2">
      <w:start w:val="1"/>
      <w:numFmt w:val="bullet"/>
      <w:lvlText w:val=""/>
      <w:lvlJc w:val="left"/>
      <w:pPr>
        <w:ind w:left="720" w:hanging="360"/>
      </w:pPr>
      <w:rPr>
        <w:rFonts w:ascii="Symbol" w:hAnsi="Symbol" w:hint="default"/>
      </w:rPr>
    </w:lvl>
    <w:lvl w:ilvl="1" w:tplc="45AAF928">
      <w:start w:val="1"/>
      <w:numFmt w:val="bullet"/>
      <w:lvlText w:val=""/>
      <w:lvlJc w:val="left"/>
      <w:pPr>
        <w:ind w:left="1440" w:hanging="360"/>
      </w:pPr>
      <w:rPr>
        <w:rFonts w:ascii="Wingdings" w:hAnsi="Wingdings" w:hint="default"/>
      </w:rPr>
    </w:lvl>
    <w:lvl w:ilvl="2" w:tplc="36721D24">
      <w:start w:val="1"/>
      <w:numFmt w:val="bullet"/>
      <w:lvlText w:val=""/>
      <w:lvlJc w:val="left"/>
      <w:pPr>
        <w:ind w:left="2160" w:hanging="360"/>
      </w:pPr>
      <w:rPr>
        <w:rFonts w:ascii="Wingdings" w:hAnsi="Wingdings" w:hint="default"/>
      </w:rPr>
    </w:lvl>
    <w:lvl w:ilvl="3" w:tplc="49886134" w:tentative="1">
      <w:start w:val="1"/>
      <w:numFmt w:val="bullet"/>
      <w:lvlText w:val=""/>
      <w:lvlJc w:val="left"/>
      <w:pPr>
        <w:ind w:left="2880" w:hanging="360"/>
      </w:pPr>
      <w:rPr>
        <w:rFonts w:ascii="Symbol" w:hAnsi="Symbol" w:hint="default"/>
      </w:rPr>
    </w:lvl>
    <w:lvl w:ilvl="4" w:tplc="9ABA5C0C" w:tentative="1">
      <w:start w:val="1"/>
      <w:numFmt w:val="bullet"/>
      <w:lvlText w:val="o"/>
      <w:lvlJc w:val="left"/>
      <w:pPr>
        <w:ind w:left="3600" w:hanging="360"/>
      </w:pPr>
      <w:rPr>
        <w:rFonts w:ascii="Courier New" w:hAnsi="Courier New" w:cs="Courier New" w:hint="default"/>
      </w:rPr>
    </w:lvl>
    <w:lvl w:ilvl="5" w:tplc="BD1EB1EC" w:tentative="1">
      <w:start w:val="1"/>
      <w:numFmt w:val="bullet"/>
      <w:lvlText w:val=""/>
      <w:lvlJc w:val="left"/>
      <w:pPr>
        <w:ind w:left="4320" w:hanging="360"/>
      </w:pPr>
      <w:rPr>
        <w:rFonts w:ascii="Wingdings" w:hAnsi="Wingdings" w:hint="default"/>
      </w:rPr>
    </w:lvl>
    <w:lvl w:ilvl="6" w:tplc="2FC88A44" w:tentative="1">
      <w:start w:val="1"/>
      <w:numFmt w:val="bullet"/>
      <w:lvlText w:val=""/>
      <w:lvlJc w:val="left"/>
      <w:pPr>
        <w:ind w:left="5040" w:hanging="360"/>
      </w:pPr>
      <w:rPr>
        <w:rFonts w:ascii="Symbol" w:hAnsi="Symbol" w:hint="default"/>
      </w:rPr>
    </w:lvl>
    <w:lvl w:ilvl="7" w:tplc="E2DEEAFE" w:tentative="1">
      <w:start w:val="1"/>
      <w:numFmt w:val="bullet"/>
      <w:lvlText w:val="o"/>
      <w:lvlJc w:val="left"/>
      <w:pPr>
        <w:ind w:left="5760" w:hanging="360"/>
      </w:pPr>
      <w:rPr>
        <w:rFonts w:ascii="Courier New" w:hAnsi="Courier New" w:cs="Courier New" w:hint="default"/>
      </w:rPr>
    </w:lvl>
    <w:lvl w:ilvl="8" w:tplc="BD445A50" w:tentative="1">
      <w:start w:val="1"/>
      <w:numFmt w:val="bullet"/>
      <w:lvlText w:val=""/>
      <w:lvlJc w:val="left"/>
      <w:pPr>
        <w:ind w:left="6480" w:hanging="360"/>
      </w:pPr>
      <w:rPr>
        <w:rFonts w:ascii="Wingdings" w:hAnsi="Wingdings" w:hint="default"/>
      </w:rPr>
    </w:lvl>
  </w:abstractNum>
  <w:abstractNum w:abstractNumId="28" w15:restartNumberingAfterBreak="0">
    <w:nsid w:val="563B6477"/>
    <w:multiLevelType w:val="hybridMultilevel"/>
    <w:tmpl w:val="FD3EF13A"/>
    <w:lvl w:ilvl="0" w:tplc="C3E8111A">
      <w:start w:val="1"/>
      <w:numFmt w:val="upperLetter"/>
      <w:lvlText w:val="%1."/>
      <w:lvlJc w:val="left"/>
      <w:pPr>
        <w:ind w:left="720" w:hanging="360"/>
      </w:pPr>
      <w:rPr>
        <w:rFonts w:hint="default"/>
      </w:rPr>
    </w:lvl>
    <w:lvl w:ilvl="1" w:tplc="880EEE24" w:tentative="1">
      <w:start w:val="1"/>
      <w:numFmt w:val="lowerLetter"/>
      <w:lvlText w:val="%2."/>
      <w:lvlJc w:val="left"/>
      <w:pPr>
        <w:ind w:left="1440" w:hanging="360"/>
      </w:pPr>
    </w:lvl>
    <w:lvl w:ilvl="2" w:tplc="684ED4EE" w:tentative="1">
      <w:start w:val="1"/>
      <w:numFmt w:val="lowerRoman"/>
      <w:lvlText w:val="%3."/>
      <w:lvlJc w:val="right"/>
      <w:pPr>
        <w:ind w:left="2160" w:hanging="180"/>
      </w:pPr>
    </w:lvl>
    <w:lvl w:ilvl="3" w:tplc="5D365D48" w:tentative="1">
      <w:start w:val="1"/>
      <w:numFmt w:val="decimal"/>
      <w:lvlText w:val="%4."/>
      <w:lvlJc w:val="left"/>
      <w:pPr>
        <w:ind w:left="2880" w:hanging="360"/>
      </w:pPr>
    </w:lvl>
    <w:lvl w:ilvl="4" w:tplc="1E04C9FE" w:tentative="1">
      <w:start w:val="1"/>
      <w:numFmt w:val="lowerLetter"/>
      <w:lvlText w:val="%5."/>
      <w:lvlJc w:val="left"/>
      <w:pPr>
        <w:ind w:left="3600" w:hanging="360"/>
      </w:pPr>
    </w:lvl>
    <w:lvl w:ilvl="5" w:tplc="A7CEFF98" w:tentative="1">
      <w:start w:val="1"/>
      <w:numFmt w:val="lowerRoman"/>
      <w:lvlText w:val="%6."/>
      <w:lvlJc w:val="right"/>
      <w:pPr>
        <w:ind w:left="4320" w:hanging="180"/>
      </w:pPr>
    </w:lvl>
    <w:lvl w:ilvl="6" w:tplc="F1447102" w:tentative="1">
      <w:start w:val="1"/>
      <w:numFmt w:val="decimal"/>
      <w:lvlText w:val="%7."/>
      <w:lvlJc w:val="left"/>
      <w:pPr>
        <w:ind w:left="5040" w:hanging="360"/>
      </w:pPr>
    </w:lvl>
    <w:lvl w:ilvl="7" w:tplc="C0728F58" w:tentative="1">
      <w:start w:val="1"/>
      <w:numFmt w:val="lowerLetter"/>
      <w:lvlText w:val="%8."/>
      <w:lvlJc w:val="left"/>
      <w:pPr>
        <w:ind w:left="5760" w:hanging="360"/>
      </w:pPr>
    </w:lvl>
    <w:lvl w:ilvl="8" w:tplc="BB24DD8A" w:tentative="1">
      <w:start w:val="1"/>
      <w:numFmt w:val="lowerRoman"/>
      <w:lvlText w:val="%9."/>
      <w:lvlJc w:val="right"/>
      <w:pPr>
        <w:ind w:left="6480" w:hanging="180"/>
      </w:pPr>
    </w:lvl>
  </w:abstractNum>
  <w:abstractNum w:abstractNumId="29" w15:restartNumberingAfterBreak="0">
    <w:nsid w:val="5A443C47"/>
    <w:multiLevelType w:val="hybridMultilevel"/>
    <w:tmpl w:val="4CFCCD5E"/>
    <w:lvl w:ilvl="0" w:tplc="BE5C4326">
      <w:numFmt w:val="bullet"/>
      <w:lvlText w:val="•"/>
      <w:lvlJc w:val="left"/>
      <w:pPr>
        <w:ind w:left="720" w:hanging="360"/>
      </w:pPr>
      <w:rPr>
        <w:rFonts w:ascii="Calibri" w:eastAsia="Calibri" w:hAnsi="Calibri" w:cs="Calibri" w:hint="default"/>
      </w:rPr>
    </w:lvl>
    <w:lvl w:ilvl="1" w:tplc="7082B566" w:tentative="1">
      <w:start w:val="1"/>
      <w:numFmt w:val="bullet"/>
      <w:lvlText w:val="o"/>
      <w:lvlJc w:val="left"/>
      <w:pPr>
        <w:ind w:left="1440" w:hanging="360"/>
      </w:pPr>
      <w:rPr>
        <w:rFonts w:ascii="Courier New" w:hAnsi="Courier New" w:cs="Courier New" w:hint="default"/>
      </w:rPr>
    </w:lvl>
    <w:lvl w:ilvl="2" w:tplc="A03A551E" w:tentative="1">
      <w:start w:val="1"/>
      <w:numFmt w:val="bullet"/>
      <w:lvlText w:val=""/>
      <w:lvlJc w:val="left"/>
      <w:pPr>
        <w:ind w:left="2160" w:hanging="360"/>
      </w:pPr>
      <w:rPr>
        <w:rFonts w:ascii="Wingdings" w:hAnsi="Wingdings" w:hint="default"/>
      </w:rPr>
    </w:lvl>
    <w:lvl w:ilvl="3" w:tplc="DC9277BE" w:tentative="1">
      <w:start w:val="1"/>
      <w:numFmt w:val="bullet"/>
      <w:lvlText w:val=""/>
      <w:lvlJc w:val="left"/>
      <w:pPr>
        <w:ind w:left="2880" w:hanging="360"/>
      </w:pPr>
      <w:rPr>
        <w:rFonts w:ascii="Symbol" w:hAnsi="Symbol" w:hint="default"/>
      </w:rPr>
    </w:lvl>
    <w:lvl w:ilvl="4" w:tplc="594AF8D8" w:tentative="1">
      <w:start w:val="1"/>
      <w:numFmt w:val="bullet"/>
      <w:lvlText w:val="o"/>
      <w:lvlJc w:val="left"/>
      <w:pPr>
        <w:ind w:left="3600" w:hanging="360"/>
      </w:pPr>
      <w:rPr>
        <w:rFonts w:ascii="Courier New" w:hAnsi="Courier New" w:cs="Courier New" w:hint="default"/>
      </w:rPr>
    </w:lvl>
    <w:lvl w:ilvl="5" w:tplc="1D74744A" w:tentative="1">
      <w:start w:val="1"/>
      <w:numFmt w:val="bullet"/>
      <w:lvlText w:val=""/>
      <w:lvlJc w:val="left"/>
      <w:pPr>
        <w:ind w:left="4320" w:hanging="360"/>
      </w:pPr>
      <w:rPr>
        <w:rFonts w:ascii="Wingdings" w:hAnsi="Wingdings" w:hint="default"/>
      </w:rPr>
    </w:lvl>
    <w:lvl w:ilvl="6" w:tplc="9E2228D4" w:tentative="1">
      <w:start w:val="1"/>
      <w:numFmt w:val="bullet"/>
      <w:lvlText w:val=""/>
      <w:lvlJc w:val="left"/>
      <w:pPr>
        <w:ind w:left="5040" w:hanging="360"/>
      </w:pPr>
      <w:rPr>
        <w:rFonts w:ascii="Symbol" w:hAnsi="Symbol" w:hint="default"/>
      </w:rPr>
    </w:lvl>
    <w:lvl w:ilvl="7" w:tplc="9D6CE8AE" w:tentative="1">
      <w:start w:val="1"/>
      <w:numFmt w:val="bullet"/>
      <w:lvlText w:val="o"/>
      <w:lvlJc w:val="left"/>
      <w:pPr>
        <w:ind w:left="5760" w:hanging="360"/>
      </w:pPr>
      <w:rPr>
        <w:rFonts w:ascii="Courier New" w:hAnsi="Courier New" w:cs="Courier New" w:hint="default"/>
      </w:rPr>
    </w:lvl>
    <w:lvl w:ilvl="8" w:tplc="E294ECF2" w:tentative="1">
      <w:start w:val="1"/>
      <w:numFmt w:val="bullet"/>
      <w:lvlText w:val=""/>
      <w:lvlJc w:val="left"/>
      <w:pPr>
        <w:ind w:left="6480" w:hanging="360"/>
      </w:pPr>
      <w:rPr>
        <w:rFonts w:ascii="Wingdings" w:hAnsi="Wingdings" w:hint="default"/>
      </w:rPr>
    </w:lvl>
  </w:abstractNum>
  <w:abstractNum w:abstractNumId="30" w15:restartNumberingAfterBreak="0">
    <w:nsid w:val="5C8F11F2"/>
    <w:multiLevelType w:val="hybridMultilevel"/>
    <w:tmpl w:val="24D2D1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5CC95EC3"/>
    <w:multiLevelType w:val="hybridMultilevel"/>
    <w:tmpl w:val="31D88F58"/>
    <w:lvl w:ilvl="0" w:tplc="FC144FCA">
      <w:start w:val="1"/>
      <w:numFmt w:val="bullet"/>
      <w:lvlText w:val=""/>
      <w:lvlJc w:val="left"/>
      <w:pPr>
        <w:ind w:left="360" w:hanging="360"/>
      </w:pPr>
      <w:rPr>
        <w:rFonts w:ascii="Symbol" w:hAnsi="Symbol" w:hint="default"/>
      </w:rPr>
    </w:lvl>
    <w:lvl w:ilvl="1" w:tplc="8C225964">
      <w:start w:val="1"/>
      <w:numFmt w:val="decimal"/>
      <w:lvlText w:val="%2."/>
      <w:lvlJc w:val="left"/>
      <w:pPr>
        <w:tabs>
          <w:tab w:val="num" w:pos="1440"/>
        </w:tabs>
        <w:ind w:left="1440" w:hanging="360"/>
      </w:pPr>
    </w:lvl>
    <w:lvl w:ilvl="2" w:tplc="B1B4C9BC">
      <w:start w:val="1"/>
      <w:numFmt w:val="decimal"/>
      <w:lvlText w:val="%3."/>
      <w:lvlJc w:val="left"/>
      <w:pPr>
        <w:tabs>
          <w:tab w:val="num" w:pos="2160"/>
        </w:tabs>
        <w:ind w:left="2160" w:hanging="360"/>
      </w:pPr>
    </w:lvl>
    <w:lvl w:ilvl="3" w:tplc="EEC233BC">
      <w:start w:val="1"/>
      <w:numFmt w:val="decimal"/>
      <w:lvlText w:val="%4."/>
      <w:lvlJc w:val="left"/>
      <w:pPr>
        <w:tabs>
          <w:tab w:val="num" w:pos="2880"/>
        </w:tabs>
        <w:ind w:left="2880" w:hanging="360"/>
      </w:pPr>
    </w:lvl>
    <w:lvl w:ilvl="4" w:tplc="06BE0784">
      <w:start w:val="1"/>
      <w:numFmt w:val="decimal"/>
      <w:lvlText w:val="%5."/>
      <w:lvlJc w:val="left"/>
      <w:pPr>
        <w:tabs>
          <w:tab w:val="num" w:pos="3600"/>
        </w:tabs>
        <w:ind w:left="3600" w:hanging="360"/>
      </w:pPr>
    </w:lvl>
    <w:lvl w:ilvl="5" w:tplc="A1AA747A">
      <w:start w:val="1"/>
      <w:numFmt w:val="decimal"/>
      <w:lvlText w:val="%6."/>
      <w:lvlJc w:val="left"/>
      <w:pPr>
        <w:tabs>
          <w:tab w:val="num" w:pos="4320"/>
        </w:tabs>
        <w:ind w:left="4320" w:hanging="360"/>
      </w:pPr>
    </w:lvl>
    <w:lvl w:ilvl="6" w:tplc="0B4013BE">
      <w:start w:val="1"/>
      <w:numFmt w:val="decimal"/>
      <w:lvlText w:val="%7."/>
      <w:lvlJc w:val="left"/>
      <w:pPr>
        <w:tabs>
          <w:tab w:val="num" w:pos="5040"/>
        </w:tabs>
        <w:ind w:left="5040" w:hanging="360"/>
      </w:pPr>
    </w:lvl>
    <w:lvl w:ilvl="7" w:tplc="C4488522">
      <w:start w:val="1"/>
      <w:numFmt w:val="decimal"/>
      <w:lvlText w:val="%8."/>
      <w:lvlJc w:val="left"/>
      <w:pPr>
        <w:tabs>
          <w:tab w:val="num" w:pos="5760"/>
        </w:tabs>
        <w:ind w:left="5760" w:hanging="360"/>
      </w:pPr>
    </w:lvl>
    <w:lvl w:ilvl="8" w:tplc="08085B1E">
      <w:start w:val="1"/>
      <w:numFmt w:val="decimal"/>
      <w:lvlText w:val="%9."/>
      <w:lvlJc w:val="left"/>
      <w:pPr>
        <w:tabs>
          <w:tab w:val="num" w:pos="6480"/>
        </w:tabs>
        <w:ind w:left="6480" w:hanging="360"/>
      </w:pPr>
    </w:lvl>
  </w:abstractNum>
  <w:abstractNum w:abstractNumId="32" w15:restartNumberingAfterBreak="0">
    <w:nsid w:val="5D181A55"/>
    <w:multiLevelType w:val="hybridMultilevel"/>
    <w:tmpl w:val="FD3EF13A"/>
    <w:lvl w:ilvl="0" w:tplc="F80804E8">
      <w:start w:val="1"/>
      <w:numFmt w:val="upperLetter"/>
      <w:lvlText w:val="%1."/>
      <w:lvlJc w:val="left"/>
      <w:pPr>
        <w:ind w:left="720" w:hanging="360"/>
      </w:pPr>
      <w:rPr>
        <w:rFonts w:hint="default"/>
      </w:rPr>
    </w:lvl>
    <w:lvl w:ilvl="1" w:tplc="91E6CAB2" w:tentative="1">
      <w:start w:val="1"/>
      <w:numFmt w:val="lowerLetter"/>
      <w:lvlText w:val="%2."/>
      <w:lvlJc w:val="left"/>
      <w:pPr>
        <w:ind w:left="1440" w:hanging="360"/>
      </w:pPr>
    </w:lvl>
    <w:lvl w:ilvl="2" w:tplc="A22E52FA" w:tentative="1">
      <w:start w:val="1"/>
      <w:numFmt w:val="lowerRoman"/>
      <w:lvlText w:val="%3."/>
      <w:lvlJc w:val="right"/>
      <w:pPr>
        <w:ind w:left="2160" w:hanging="180"/>
      </w:pPr>
    </w:lvl>
    <w:lvl w:ilvl="3" w:tplc="A84AA7E4" w:tentative="1">
      <w:start w:val="1"/>
      <w:numFmt w:val="decimal"/>
      <w:lvlText w:val="%4."/>
      <w:lvlJc w:val="left"/>
      <w:pPr>
        <w:ind w:left="2880" w:hanging="360"/>
      </w:pPr>
    </w:lvl>
    <w:lvl w:ilvl="4" w:tplc="49F23522" w:tentative="1">
      <w:start w:val="1"/>
      <w:numFmt w:val="lowerLetter"/>
      <w:lvlText w:val="%5."/>
      <w:lvlJc w:val="left"/>
      <w:pPr>
        <w:ind w:left="3600" w:hanging="360"/>
      </w:pPr>
    </w:lvl>
    <w:lvl w:ilvl="5" w:tplc="CE52DA86" w:tentative="1">
      <w:start w:val="1"/>
      <w:numFmt w:val="lowerRoman"/>
      <w:lvlText w:val="%6."/>
      <w:lvlJc w:val="right"/>
      <w:pPr>
        <w:ind w:left="4320" w:hanging="180"/>
      </w:pPr>
    </w:lvl>
    <w:lvl w:ilvl="6" w:tplc="FCE0DA66" w:tentative="1">
      <w:start w:val="1"/>
      <w:numFmt w:val="decimal"/>
      <w:lvlText w:val="%7."/>
      <w:lvlJc w:val="left"/>
      <w:pPr>
        <w:ind w:left="5040" w:hanging="360"/>
      </w:pPr>
    </w:lvl>
    <w:lvl w:ilvl="7" w:tplc="0070431A" w:tentative="1">
      <w:start w:val="1"/>
      <w:numFmt w:val="lowerLetter"/>
      <w:lvlText w:val="%8."/>
      <w:lvlJc w:val="left"/>
      <w:pPr>
        <w:ind w:left="5760" w:hanging="360"/>
      </w:pPr>
    </w:lvl>
    <w:lvl w:ilvl="8" w:tplc="CCC0896E" w:tentative="1">
      <w:start w:val="1"/>
      <w:numFmt w:val="lowerRoman"/>
      <w:lvlText w:val="%9."/>
      <w:lvlJc w:val="right"/>
      <w:pPr>
        <w:ind w:left="6480" w:hanging="180"/>
      </w:pPr>
    </w:lvl>
  </w:abstractNum>
  <w:abstractNum w:abstractNumId="33" w15:restartNumberingAfterBreak="0">
    <w:nsid w:val="5E0B26C1"/>
    <w:multiLevelType w:val="hybridMultilevel"/>
    <w:tmpl w:val="FD3EF13A"/>
    <w:lvl w:ilvl="0" w:tplc="4F92FA42">
      <w:start w:val="1"/>
      <w:numFmt w:val="upperLetter"/>
      <w:lvlText w:val="%1."/>
      <w:lvlJc w:val="left"/>
      <w:pPr>
        <w:ind w:left="720" w:hanging="360"/>
      </w:pPr>
      <w:rPr>
        <w:rFonts w:hint="default"/>
      </w:rPr>
    </w:lvl>
    <w:lvl w:ilvl="1" w:tplc="38B28FDA" w:tentative="1">
      <w:start w:val="1"/>
      <w:numFmt w:val="lowerLetter"/>
      <w:lvlText w:val="%2."/>
      <w:lvlJc w:val="left"/>
      <w:pPr>
        <w:ind w:left="1440" w:hanging="360"/>
      </w:pPr>
    </w:lvl>
    <w:lvl w:ilvl="2" w:tplc="0352E2D6" w:tentative="1">
      <w:start w:val="1"/>
      <w:numFmt w:val="lowerRoman"/>
      <w:lvlText w:val="%3."/>
      <w:lvlJc w:val="right"/>
      <w:pPr>
        <w:ind w:left="2160" w:hanging="180"/>
      </w:pPr>
    </w:lvl>
    <w:lvl w:ilvl="3" w:tplc="AF980094" w:tentative="1">
      <w:start w:val="1"/>
      <w:numFmt w:val="decimal"/>
      <w:lvlText w:val="%4."/>
      <w:lvlJc w:val="left"/>
      <w:pPr>
        <w:ind w:left="2880" w:hanging="360"/>
      </w:pPr>
    </w:lvl>
    <w:lvl w:ilvl="4" w:tplc="95E627B2" w:tentative="1">
      <w:start w:val="1"/>
      <w:numFmt w:val="lowerLetter"/>
      <w:lvlText w:val="%5."/>
      <w:lvlJc w:val="left"/>
      <w:pPr>
        <w:ind w:left="3600" w:hanging="360"/>
      </w:pPr>
    </w:lvl>
    <w:lvl w:ilvl="5" w:tplc="311ECB44" w:tentative="1">
      <w:start w:val="1"/>
      <w:numFmt w:val="lowerRoman"/>
      <w:lvlText w:val="%6."/>
      <w:lvlJc w:val="right"/>
      <w:pPr>
        <w:ind w:left="4320" w:hanging="180"/>
      </w:pPr>
    </w:lvl>
    <w:lvl w:ilvl="6" w:tplc="A90CC960" w:tentative="1">
      <w:start w:val="1"/>
      <w:numFmt w:val="decimal"/>
      <w:lvlText w:val="%7."/>
      <w:lvlJc w:val="left"/>
      <w:pPr>
        <w:ind w:left="5040" w:hanging="360"/>
      </w:pPr>
    </w:lvl>
    <w:lvl w:ilvl="7" w:tplc="EDBE482C" w:tentative="1">
      <w:start w:val="1"/>
      <w:numFmt w:val="lowerLetter"/>
      <w:lvlText w:val="%8."/>
      <w:lvlJc w:val="left"/>
      <w:pPr>
        <w:ind w:left="5760" w:hanging="360"/>
      </w:pPr>
    </w:lvl>
    <w:lvl w:ilvl="8" w:tplc="2B6AF8D4" w:tentative="1">
      <w:start w:val="1"/>
      <w:numFmt w:val="lowerRoman"/>
      <w:lvlText w:val="%9."/>
      <w:lvlJc w:val="right"/>
      <w:pPr>
        <w:ind w:left="6480" w:hanging="180"/>
      </w:pPr>
    </w:lvl>
  </w:abstractNum>
  <w:abstractNum w:abstractNumId="34" w15:restartNumberingAfterBreak="0">
    <w:nsid w:val="62E6660C"/>
    <w:multiLevelType w:val="hybridMultilevel"/>
    <w:tmpl w:val="5574AF2A"/>
    <w:lvl w:ilvl="0" w:tplc="F3C67CB8">
      <w:start w:val="1"/>
      <w:numFmt w:val="bullet"/>
      <w:lvlText w:val=""/>
      <w:lvlJc w:val="left"/>
      <w:pPr>
        <w:ind w:left="360" w:hanging="360"/>
      </w:pPr>
      <w:rPr>
        <w:rFonts w:ascii="Symbol" w:hAnsi="Symbol" w:hint="default"/>
      </w:rPr>
    </w:lvl>
    <w:lvl w:ilvl="1" w:tplc="0D9EC10C" w:tentative="1">
      <w:start w:val="1"/>
      <w:numFmt w:val="bullet"/>
      <w:lvlText w:val="o"/>
      <w:lvlJc w:val="left"/>
      <w:pPr>
        <w:ind w:left="1080" w:hanging="360"/>
      </w:pPr>
      <w:rPr>
        <w:rFonts w:ascii="Courier New" w:hAnsi="Courier New" w:cs="Courier New" w:hint="default"/>
      </w:rPr>
    </w:lvl>
    <w:lvl w:ilvl="2" w:tplc="6616D86E" w:tentative="1">
      <w:start w:val="1"/>
      <w:numFmt w:val="bullet"/>
      <w:lvlText w:val=""/>
      <w:lvlJc w:val="left"/>
      <w:pPr>
        <w:ind w:left="1800" w:hanging="360"/>
      </w:pPr>
      <w:rPr>
        <w:rFonts w:ascii="Wingdings" w:hAnsi="Wingdings" w:hint="default"/>
      </w:rPr>
    </w:lvl>
    <w:lvl w:ilvl="3" w:tplc="890649B0" w:tentative="1">
      <w:start w:val="1"/>
      <w:numFmt w:val="bullet"/>
      <w:lvlText w:val=""/>
      <w:lvlJc w:val="left"/>
      <w:pPr>
        <w:ind w:left="2520" w:hanging="360"/>
      </w:pPr>
      <w:rPr>
        <w:rFonts w:ascii="Symbol" w:hAnsi="Symbol" w:hint="default"/>
      </w:rPr>
    </w:lvl>
    <w:lvl w:ilvl="4" w:tplc="57C0C0B6" w:tentative="1">
      <w:start w:val="1"/>
      <w:numFmt w:val="bullet"/>
      <w:lvlText w:val="o"/>
      <w:lvlJc w:val="left"/>
      <w:pPr>
        <w:ind w:left="3240" w:hanging="360"/>
      </w:pPr>
      <w:rPr>
        <w:rFonts w:ascii="Courier New" w:hAnsi="Courier New" w:cs="Courier New" w:hint="default"/>
      </w:rPr>
    </w:lvl>
    <w:lvl w:ilvl="5" w:tplc="8F925EE6" w:tentative="1">
      <w:start w:val="1"/>
      <w:numFmt w:val="bullet"/>
      <w:lvlText w:val=""/>
      <w:lvlJc w:val="left"/>
      <w:pPr>
        <w:ind w:left="3960" w:hanging="360"/>
      </w:pPr>
      <w:rPr>
        <w:rFonts w:ascii="Wingdings" w:hAnsi="Wingdings" w:hint="default"/>
      </w:rPr>
    </w:lvl>
    <w:lvl w:ilvl="6" w:tplc="1B8C338C" w:tentative="1">
      <w:start w:val="1"/>
      <w:numFmt w:val="bullet"/>
      <w:lvlText w:val=""/>
      <w:lvlJc w:val="left"/>
      <w:pPr>
        <w:ind w:left="4680" w:hanging="360"/>
      </w:pPr>
      <w:rPr>
        <w:rFonts w:ascii="Symbol" w:hAnsi="Symbol" w:hint="default"/>
      </w:rPr>
    </w:lvl>
    <w:lvl w:ilvl="7" w:tplc="DBE47A96" w:tentative="1">
      <w:start w:val="1"/>
      <w:numFmt w:val="bullet"/>
      <w:lvlText w:val="o"/>
      <w:lvlJc w:val="left"/>
      <w:pPr>
        <w:ind w:left="5400" w:hanging="360"/>
      </w:pPr>
      <w:rPr>
        <w:rFonts w:ascii="Courier New" w:hAnsi="Courier New" w:cs="Courier New" w:hint="default"/>
      </w:rPr>
    </w:lvl>
    <w:lvl w:ilvl="8" w:tplc="508EABF2" w:tentative="1">
      <w:start w:val="1"/>
      <w:numFmt w:val="bullet"/>
      <w:lvlText w:val=""/>
      <w:lvlJc w:val="left"/>
      <w:pPr>
        <w:ind w:left="6120" w:hanging="360"/>
      </w:pPr>
      <w:rPr>
        <w:rFonts w:ascii="Wingdings" w:hAnsi="Wingdings" w:hint="default"/>
      </w:rPr>
    </w:lvl>
  </w:abstractNum>
  <w:abstractNum w:abstractNumId="35" w15:restartNumberingAfterBreak="0">
    <w:nsid w:val="63B90480"/>
    <w:multiLevelType w:val="hybridMultilevel"/>
    <w:tmpl w:val="B0F8BCCC"/>
    <w:lvl w:ilvl="0" w:tplc="929CECD4">
      <w:start w:val="1"/>
      <w:numFmt w:val="bullet"/>
      <w:lvlText w:val=""/>
      <w:lvlJc w:val="left"/>
      <w:pPr>
        <w:tabs>
          <w:tab w:val="num" w:pos="1080"/>
        </w:tabs>
        <w:ind w:left="1080" w:hanging="360"/>
      </w:pPr>
      <w:rPr>
        <w:rFonts w:ascii="Wingdings" w:hAnsi="Wingdings" w:hint="default"/>
      </w:rPr>
    </w:lvl>
    <w:lvl w:ilvl="1" w:tplc="1FF8E1B0">
      <w:start w:val="1"/>
      <w:numFmt w:val="bullet"/>
      <w:lvlText w:val="o"/>
      <w:lvlJc w:val="left"/>
      <w:pPr>
        <w:tabs>
          <w:tab w:val="num" w:pos="1800"/>
        </w:tabs>
        <w:ind w:left="1800" w:hanging="360"/>
      </w:pPr>
      <w:rPr>
        <w:rFonts w:ascii="Courier New" w:hAnsi="Courier New" w:cs="Courier New" w:hint="default"/>
      </w:rPr>
    </w:lvl>
    <w:lvl w:ilvl="2" w:tplc="E2D0C018" w:tentative="1">
      <w:start w:val="1"/>
      <w:numFmt w:val="bullet"/>
      <w:lvlText w:val=""/>
      <w:lvlJc w:val="left"/>
      <w:pPr>
        <w:tabs>
          <w:tab w:val="num" w:pos="2520"/>
        </w:tabs>
        <w:ind w:left="2520" w:hanging="360"/>
      </w:pPr>
      <w:rPr>
        <w:rFonts w:ascii="Wingdings" w:hAnsi="Wingdings" w:hint="default"/>
      </w:rPr>
    </w:lvl>
    <w:lvl w:ilvl="3" w:tplc="D834E9B4" w:tentative="1">
      <w:start w:val="1"/>
      <w:numFmt w:val="bullet"/>
      <w:lvlText w:val=""/>
      <w:lvlJc w:val="left"/>
      <w:pPr>
        <w:tabs>
          <w:tab w:val="num" w:pos="3240"/>
        </w:tabs>
        <w:ind w:left="3240" w:hanging="360"/>
      </w:pPr>
      <w:rPr>
        <w:rFonts w:ascii="Symbol" w:hAnsi="Symbol" w:hint="default"/>
      </w:rPr>
    </w:lvl>
    <w:lvl w:ilvl="4" w:tplc="5ED47C90" w:tentative="1">
      <w:start w:val="1"/>
      <w:numFmt w:val="bullet"/>
      <w:lvlText w:val="o"/>
      <w:lvlJc w:val="left"/>
      <w:pPr>
        <w:tabs>
          <w:tab w:val="num" w:pos="3960"/>
        </w:tabs>
        <w:ind w:left="3960" w:hanging="360"/>
      </w:pPr>
      <w:rPr>
        <w:rFonts w:ascii="Courier New" w:hAnsi="Courier New" w:cs="Courier New" w:hint="default"/>
      </w:rPr>
    </w:lvl>
    <w:lvl w:ilvl="5" w:tplc="18280828" w:tentative="1">
      <w:start w:val="1"/>
      <w:numFmt w:val="bullet"/>
      <w:lvlText w:val=""/>
      <w:lvlJc w:val="left"/>
      <w:pPr>
        <w:tabs>
          <w:tab w:val="num" w:pos="4680"/>
        </w:tabs>
        <w:ind w:left="4680" w:hanging="360"/>
      </w:pPr>
      <w:rPr>
        <w:rFonts w:ascii="Wingdings" w:hAnsi="Wingdings" w:hint="default"/>
      </w:rPr>
    </w:lvl>
    <w:lvl w:ilvl="6" w:tplc="38DE2302" w:tentative="1">
      <w:start w:val="1"/>
      <w:numFmt w:val="bullet"/>
      <w:lvlText w:val=""/>
      <w:lvlJc w:val="left"/>
      <w:pPr>
        <w:tabs>
          <w:tab w:val="num" w:pos="5400"/>
        </w:tabs>
        <w:ind w:left="5400" w:hanging="360"/>
      </w:pPr>
      <w:rPr>
        <w:rFonts w:ascii="Symbol" w:hAnsi="Symbol" w:hint="default"/>
      </w:rPr>
    </w:lvl>
    <w:lvl w:ilvl="7" w:tplc="5B380668" w:tentative="1">
      <w:start w:val="1"/>
      <w:numFmt w:val="bullet"/>
      <w:lvlText w:val="o"/>
      <w:lvlJc w:val="left"/>
      <w:pPr>
        <w:tabs>
          <w:tab w:val="num" w:pos="6120"/>
        </w:tabs>
        <w:ind w:left="6120" w:hanging="360"/>
      </w:pPr>
      <w:rPr>
        <w:rFonts w:ascii="Courier New" w:hAnsi="Courier New" w:cs="Courier New" w:hint="default"/>
      </w:rPr>
    </w:lvl>
    <w:lvl w:ilvl="8" w:tplc="32DA552C"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5717F6A"/>
    <w:multiLevelType w:val="hybridMultilevel"/>
    <w:tmpl w:val="FD3EF13A"/>
    <w:lvl w:ilvl="0" w:tplc="E856D0E0">
      <w:start w:val="1"/>
      <w:numFmt w:val="upperLetter"/>
      <w:lvlText w:val="%1."/>
      <w:lvlJc w:val="left"/>
      <w:pPr>
        <w:ind w:left="720" w:hanging="360"/>
      </w:pPr>
      <w:rPr>
        <w:rFonts w:hint="default"/>
      </w:rPr>
    </w:lvl>
    <w:lvl w:ilvl="1" w:tplc="ABCC366A" w:tentative="1">
      <w:start w:val="1"/>
      <w:numFmt w:val="lowerLetter"/>
      <w:lvlText w:val="%2."/>
      <w:lvlJc w:val="left"/>
      <w:pPr>
        <w:ind w:left="1440" w:hanging="360"/>
      </w:pPr>
    </w:lvl>
    <w:lvl w:ilvl="2" w:tplc="E9841274" w:tentative="1">
      <w:start w:val="1"/>
      <w:numFmt w:val="lowerRoman"/>
      <w:lvlText w:val="%3."/>
      <w:lvlJc w:val="right"/>
      <w:pPr>
        <w:ind w:left="2160" w:hanging="180"/>
      </w:pPr>
    </w:lvl>
    <w:lvl w:ilvl="3" w:tplc="5D6A3CDC" w:tentative="1">
      <w:start w:val="1"/>
      <w:numFmt w:val="decimal"/>
      <w:lvlText w:val="%4."/>
      <w:lvlJc w:val="left"/>
      <w:pPr>
        <w:ind w:left="2880" w:hanging="360"/>
      </w:pPr>
    </w:lvl>
    <w:lvl w:ilvl="4" w:tplc="3CE2353E" w:tentative="1">
      <w:start w:val="1"/>
      <w:numFmt w:val="lowerLetter"/>
      <w:lvlText w:val="%5."/>
      <w:lvlJc w:val="left"/>
      <w:pPr>
        <w:ind w:left="3600" w:hanging="360"/>
      </w:pPr>
    </w:lvl>
    <w:lvl w:ilvl="5" w:tplc="DEEA7C8E" w:tentative="1">
      <w:start w:val="1"/>
      <w:numFmt w:val="lowerRoman"/>
      <w:lvlText w:val="%6."/>
      <w:lvlJc w:val="right"/>
      <w:pPr>
        <w:ind w:left="4320" w:hanging="180"/>
      </w:pPr>
    </w:lvl>
    <w:lvl w:ilvl="6" w:tplc="E054B5E2" w:tentative="1">
      <w:start w:val="1"/>
      <w:numFmt w:val="decimal"/>
      <w:lvlText w:val="%7."/>
      <w:lvlJc w:val="left"/>
      <w:pPr>
        <w:ind w:left="5040" w:hanging="360"/>
      </w:pPr>
    </w:lvl>
    <w:lvl w:ilvl="7" w:tplc="3418CEE6" w:tentative="1">
      <w:start w:val="1"/>
      <w:numFmt w:val="lowerLetter"/>
      <w:lvlText w:val="%8."/>
      <w:lvlJc w:val="left"/>
      <w:pPr>
        <w:ind w:left="5760" w:hanging="360"/>
      </w:pPr>
    </w:lvl>
    <w:lvl w:ilvl="8" w:tplc="F9F27CE8" w:tentative="1">
      <w:start w:val="1"/>
      <w:numFmt w:val="lowerRoman"/>
      <w:lvlText w:val="%9."/>
      <w:lvlJc w:val="right"/>
      <w:pPr>
        <w:ind w:left="6480" w:hanging="180"/>
      </w:pPr>
    </w:lvl>
  </w:abstractNum>
  <w:abstractNum w:abstractNumId="37" w15:restartNumberingAfterBreak="0">
    <w:nsid w:val="6A702505"/>
    <w:multiLevelType w:val="hybridMultilevel"/>
    <w:tmpl w:val="BD18D97E"/>
    <w:lvl w:ilvl="0" w:tplc="C9647568">
      <w:start w:val="1"/>
      <w:numFmt w:val="bullet"/>
      <w:lvlText w:val=""/>
      <w:lvlJc w:val="left"/>
      <w:pPr>
        <w:ind w:left="720" w:hanging="360"/>
      </w:pPr>
      <w:rPr>
        <w:rFonts w:ascii="Symbol" w:hAnsi="Symbol" w:hint="default"/>
      </w:rPr>
    </w:lvl>
    <w:lvl w:ilvl="1" w:tplc="B810D442" w:tentative="1">
      <w:start w:val="1"/>
      <w:numFmt w:val="bullet"/>
      <w:lvlText w:val="o"/>
      <w:lvlJc w:val="left"/>
      <w:pPr>
        <w:ind w:left="1440" w:hanging="360"/>
      </w:pPr>
      <w:rPr>
        <w:rFonts w:ascii="Courier New" w:hAnsi="Courier New" w:cs="Courier New" w:hint="default"/>
      </w:rPr>
    </w:lvl>
    <w:lvl w:ilvl="2" w:tplc="6C00BFA2" w:tentative="1">
      <w:start w:val="1"/>
      <w:numFmt w:val="bullet"/>
      <w:lvlText w:val=""/>
      <w:lvlJc w:val="left"/>
      <w:pPr>
        <w:ind w:left="2160" w:hanging="360"/>
      </w:pPr>
      <w:rPr>
        <w:rFonts w:ascii="Wingdings" w:hAnsi="Wingdings" w:hint="default"/>
      </w:rPr>
    </w:lvl>
    <w:lvl w:ilvl="3" w:tplc="2FD8ED9E" w:tentative="1">
      <w:start w:val="1"/>
      <w:numFmt w:val="bullet"/>
      <w:lvlText w:val=""/>
      <w:lvlJc w:val="left"/>
      <w:pPr>
        <w:ind w:left="2880" w:hanging="360"/>
      </w:pPr>
      <w:rPr>
        <w:rFonts w:ascii="Symbol" w:hAnsi="Symbol" w:hint="default"/>
      </w:rPr>
    </w:lvl>
    <w:lvl w:ilvl="4" w:tplc="49E69074" w:tentative="1">
      <w:start w:val="1"/>
      <w:numFmt w:val="bullet"/>
      <w:lvlText w:val="o"/>
      <w:lvlJc w:val="left"/>
      <w:pPr>
        <w:ind w:left="3600" w:hanging="360"/>
      </w:pPr>
      <w:rPr>
        <w:rFonts w:ascii="Courier New" w:hAnsi="Courier New" w:cs="Courier New" w:hint="default"/>
      </w:rPr>
    </w:lvl>
    <w:lvl w:ilvl="5" w:tplc="26F6ED24" w:tentative="1">
      <w:start w:val="1"/>
      <w:numFmt w:val="bullet"/>
      <w:lvlText w:val=""/>
      <w:lvlJc w:val="left"/>
      <w:pPr>
        <w:ind w:left="4320" w:hanging="360"/>
      </w:pPr>
      <w:rPr>
        <w:rFonts w:ascii="Wingdings" w:hAnsi="Wingdings" w:hint="default"/>
      </w:rPr>
    </w:lvl>
    <w:lvl w:ilvl="6" w:tplc="FBE4F876" w:tentative="1">
      <w:start w:val="1"/>
      <w:numFmt w:val="bullet"/>
      <w:lvlText w:val=""/>
      <w:lvlJc w:val="left"/>
      <w:pPr>
        <w:ind w:left="5040" w:hanging="360"/>
      </w:pPr>
      <w:rPr>
        <w:rFonts w:ascii="Symbol" w:hAnsi="Symbol" w:hint="default"/>
      </w:rPr>
    </w:lvl>
    <w:lvl w:ilvl="7" w:tplc="47D641C4" w:tentative="1">
      <w:start w:val="1"/>
      <w:numFmt w:val="bullet"/>
      <w:lvlText w:val="o"/>
      <w:lvlJc w:val="left"/>
      <w:pPr>
        <w:ind w:left="5760" w:hanging="360"/>
      </w:pPr>
      <w:rPr>
        <w:rFonts w:ascii="Courier New" w:hAnsi="Courier New" w:cs="Courier New" w:hint="default"/>
      </w:rPr>
    </w:lvl>
    <w:lvl w:ilvl="8" w:tplc="4CBA0D02" w:tentative="1">
      <w:start w:val="1"/>
      <w:numFmt w:val="bullet"/>
      <w:lvlText w:val=""/>
      <w:lvlJc w:val="left"/>
      <w:pPr>
        <w:ind w:left="6480" w:hanging="360"/>
      </w:pPr>
      <w:rPr>
        <w:rFonts w:ascii="Wingdings" w:hAnsi="Wingdings" w:hint="default"/>
      </w:rPr>
    </w:lvl>
  </w:abstractNum>
  <w:abstractNum w:abstractNumId="38" w15:restartNumberingAfterBreak="0">
    <w:nsid w:val="6E614730"/>
    <w:multiLevelType w:val="hybridMultilevel"/>
    <w:tmpl w:val="FD3EF13A"/>
    <w:lvl w:ilvl="0" w:tplc="6448B10E">
      <w:start w:val="1"/>
      <w:numFmt w:val="upperLetter"/>
      <w:lvlText w:val="%1."/>
      <w:lvlJc w:val="left"/>
      <w:pPr>
        <w:ind w:left="720" w:hanging="360"/>
      </w:pPr>
      <w:rPr>
        <w:rFonts w:hint="default"/>
      </w:rPr>
    </w:lvl>
    <w:lvl w:ilvl="1" w:tplc="D780FEA6" w:tentative="1">
      <w:start w:val="1"/>
      <w:numFmt w:val="lowerLetter"/>
      <w:lvlText w:val="%2."/>
      <w:lvlJc w:val="left"/>
      <w:pPr>
        <w:ind w:left="1440" w:hanging="360"/>
      </w:pPr>
    </w:lvl>
    <w:lvl w:ilvl="2" w:tplc="C5C254E2" w:tentative="1">
      <w:start w:val="1"/>
      <w:numFmt w:val="lowerRoman"/>
      <w:lvlText w:val="%3."/>
      <w:lvlJc w:val="right"/>
      <w:pPr>
        <w:ind w:left="2160" w:hanging="180"/>
      </w:pPr>
    </w:lvl>
    <w:lvl w:ilvl="3" w:tplc="D4FEB2CC" w:tentative="1">
      <w:start w:val="1"/>
      <w:numFmt w:val="decimal"/>
      <w:lvlText w:val="%4."/>
      <w:lvlJc w:val="left"/>
      <w:pPr>
        <w:ind w:left="2880" w:hanging="360"/>
      </w:pPr>
    </w:lvl>
    <w:lvl w:ilvl="4" w:tplc="DF14BF68" w:tentative="1">
      <w:start w:val="1"/>
      <w:numFmt w:val="lowerLetter"/>
      <w:lvlText w:val="%5."/>
      <w:lvlJc w:val="left"/>
      <w:pPr>
        <w:ind w:left="3600" w:hanging="360"/>
      </w:pPr>
    </w:lvl>
    <w:lvl w:ilvl="5" w:tplc="B1B4BD06" w:tentative="1">
      <w:start w:val="1"/>
      <w:numFmt w:val="lowerRoman"/>
      <w:lvlText w:val="%6."/>
      <w:lvlJc w:val="right"/>
      <w:pPr>
        <w:ind w:left="4320" w:hanging="180"/>
      </w:pPr>
    </w:lvl>
    <w:lvl w:ilvl="6" w:tplc="07FEF8F0" w:tentative="1">
      <w:start w:val="1"/>
      <w:numFmt w:val="decimal"/>
      <w:lvlText w:val="%7."/>
      <w:lvlJc w:val="left"/>
      <w:pPr>
        <w:ind w:left="5040" w:hanging="360"/>
      </w:pPr>
    </w:lvl>
    <w:lvl w:ilvl="7" w:tplc="C79C3762" w:tentative="1">
      <w:start w:val="1"/>
      <w:numFmt w:val="lowerLetter"/>
      <w:lvlText w:val="%8."/>
      <w:lvlJc w:val="left"/>
      <w:pPr>
        <w:ind w:left="5760" w:hanging="360"/>
      </w:pPr>
    </w:lvl>
    <w:lvl w:ilvl="8" w:tplc="FC468F00" w:tentative="1">
      <w:start w:val="1"/>
      <w:numFmt w:val="lowerRoman"/>
      <w:lvlText w:val="%9."/>
      <w:lvlJc w:val="right"/>
      <w:pPr>
        <w:ind w:left="6480" w:hanging="180"/>
      </w:pPr>
    </w:lvl>
  </w:abstractNum>
  <w:abstractNum w:abstractNumId="39" w15:restartNumberingAfterBreak="0">
    <w:nsid w:val="75CE2306"/>
    <w:multiLevelType w:val="hybridMultilevel"/>
    <w:tmpl w:val="BE4AB3AC"/>
    <w:lvl w:ilvl="0" w:tplc="11A2CE3C">
      <w:start w:val="1"/>
      <w:numFmt w:val="bullet"/>
      <w:lvlText w:val=""/>
      <w:lvlJc w:val="left"/>
      <w:pPr>
        <w:ind w:left="360" w:hanging="360"/>
      </w:pPr>
      <w:rPr>
        <w:rFonts w:ascii="Symbol" w:hAnsi="Symbol" w:hint="default"/>
      </w:rPr>
    </w:lvl>
    <w:lvl w:ilvl="1" w:tplc="634E39D4" w:tentative="1">
      <w:start w:val="1"/>
      <w:numFmt w:val="bullet"/>
      <w:lvlText w:val="o"/>
      <w:lvlJc w:val="left"/>
      <w:pPr>
        <w:ind w:left="1080" w:hanging="360"/>
      </w:pPr>
      <w:rPr>
        <w:rFonts w:ascii="Courier New" w:hAnsi="Courier New" w:cs="Courier New" w:hint="default"/>
      </w:rPr>
    </w:lvl>
    <w:lvl w:ilvl="2" w:tplc="D604DB64" w:tentative="1">
      <w:start w:val="1"/>
      <w:numFmt w:val="bullet"/>
      <w:lvlText w:val=""/>
      <w:lvlJc w:val="left"/>
      <w:pPr>
        <w:ind w:left="1800" w:hanging="360"/>
      </w:pPr>
      <w:rPr>
        <w:rFonts w:ascii="Wingdings" w:hAnsi="Wingdings" w:hint="default"/>
      </w:rPr>
    </w:lvl>
    <w:lvl w:ilvl="3" w:tplc="12A46C3E" w:tentative="1">
      <w:start w:val="1"/>
      <w:numFmt w:val="bullet"/>
      <w:lvlText w:val=""/>
      <w:lvlJc w:val="left"/>
      <w:pPr>
        <w:ind w:left="2520" w:hanging="360"/>
      </w:pPr>
      <w:rPr>
        <w:rFonts w:ascii="Symbol" w:hAnsi="Symbol" w:hint="default"/>
      </w:rPr>
    </w:lvl>
    <w:lvl w:ilvl="4" w:tplc="FD009C8E" w:tentative="1">
      <w:start w:val="1"/>
      <w:numFmt w:val="bullet"/>
      <w:lvlText w:val="o"/>
      <w:lvlJc w:val="left"/>
      <w:pPr>
        <w:ind w:left="3240" w:hanging="360"/>
      </w:pPr>
      <w:rPr>
        <w:rFonts w:ascii="Courier New" w:hAnsi="Courier New" w:cs="Courier New" w:hint="default"/>
      </w:rPr>
    </w:lvl>
    <w:lvl w:ilvl="5" w:tplc="86D65494" w:tentative="1">
      <w:start w:val="1"/>
      <w:numFmt w:val="bullet"/>
      <w:lvlText w:val=""/>
      <w:lvlJc w:val="left"/>
      <w:pPr>
        <w:ind w:left="3960" w:hanging="360"/>
      </w:pPr>
      <w:rPr>
        <w:rFonts w:ascii="Wingdings" w:hAnsi="Wingdings" w:hint="default"/>
      </w:rPr>
    </w:lvl>
    <w:lvl w:ilvl="6" w:tplc="1CC404B6" w:tentative="1">
      <w:start w:val="1"/>
      <w:numFmt w:val="bullet"/>
      <w:lvlText w:val=""/>
      <w:lvlJc w:val="left"/>
      <w:pPr>
        <w:ind w:left="4680" w:hanging="360"/>
      </w:pPr>
      <w:rPr>
        <w:rFonts w:ascii="Symbol" w:hAnsi="Symbol" w:hint="default"/>
      </w:rPr>
    </w:lvl>
    <w:lvl w:ilvl="7" w:tplc="0D8AD236" w:tentative="1">
      <w:start w:val="1"/>
      <w:numFmt w:val="bullet"/>
      <w:lvlText w:val="o"/>
      <w:lvlJc w:val="left"/>
      <w:pPr>
        <w:ind w:left="5400" w:hanging="360"/>
      </w:pPr>
      <w:rPr>
        <w:rFonts w:ascii="Courier New" w:hAnsi="Courier New" w:cs="Courier New" w:hint="default"/>
      </w:rPr>
    </w:lvl>
    <w:lvl w:ilvl="8" w:tplc="0B9CBBDA" w:tentative="1">
      <w:start w:val="1"/>
      <w:numFmt w:val="bullet"/>
      <w:lvlText w:val=""/>
      <w:lvlJc w:val="left"/>
      <w:pPr>
        <w:ind w:left="6120" w:hanging="360"/>
      </w:pPr>
      <w:rPr>
        <w:rFonts w:ascii="Wingdings" w:hAnsi="Wingdings" w:hint="default"/>
      </w:rPr>
    </w:lvl>
  </w:abstractNum>
  <w:abstractNum w:abstractNumId="40" w15:restartNumberingAfterBreak="0">
    <w:nsid w:val="7784575D"/>
    <w:multiLevelType w:val="hybridMultilevel"/>
    <w:tmpl w:val="95D8FCDC"/>
    <w:lvl w:ilvl="0" w:tplc="1348F718">
      <w:start w:val="1"/>
      <w:numFmt w:val="bullet"/>
      <w:lvlText w:val=""/>
      <w:lvlJc w:val="left"/>
      <w:pPr>
        <w:ind w:left="720" w:hanging="360"/>
      </w:pPr>
      <w:rPr>
        <w:rFonts w:ascii="Symbol" w:hAnsi="Symbol" w:hint="default"/>
      </w:rPr>
    </w:lvl>
    <w:lvl w:ilvl="1" w:tplc="08560EB8" w:tentative="1">
      <w:start w:val="1"/>
      <w:numFmt w:val="bullet"/>
      <w:lvlText w:val="o"/>
      <w:lvlJc w:val="left"/>
      <w:pPr>
        <w:ind w:left="1440" w:hanging="360"/>
      </w:pPr>
      <w:rPr>
        <w:rFonts w:ascii="Courier New" w:hAnsi="Courier New" w:cs="Courier New" w:hint="default"/>
      </w:rPr>
    </w:lvl>
    <w:lvl w:ilvl="2" w:tplc="EBEED29A" w:tentative="1">
      <w:start w:val="1"/>
      <w:numFmt w:val="bullet"/>
      <w:lvlText w:val=""/>
      <w:lvlJc w:val="left"/>
      <w:pPr>
        <w:ind w:left="2160" w:hanging="360"/>
      </w:pPr>
      <w:rPr>
        <w:rFonts w:ascii="Wingdings" w:hAnsi="Wingdings" w:hint="default"/>
      </w:rPr>
    </w:lvl>
    <w:lvl w:ilvl="3" w:tplc="D36697B4" w:tentative="1">
      <w:start w:val="1"/>
      <w:numFmt w:val="bullet"/>
      <w:lvlText w:val=""/>
      <w:lvlJc w:val="left"/>
      <w:pPr>
        <w:ind w:left="2880" w:hanging="360"/>
      </w:pPr>
      <w:rPr>
        <w:rFonts w:ascii="Symbol" w:hAnsi="Symbol" w:hint="default"/>
      </w:rPr>
    </w:lvl>
    <w:lvl w:ilvl="4" w:tplc="4126DC8A" w:tentative="1">
      <w:start w:val="1"/>
      <w:numFmt w:val="bullet"/>
      <w:lvlText w:val="o"/>
      <w:lvlJc w:val="left"/>
      <w:pPr>
        <w:ind w:left="3600" w:hanging="360"/>
      </w:pPr>
      <w:rPr>
        <w:rFonts w:ascii="Courier New" w:hAnsi="Courier New" w:cs="Courier New" w:hint="default"/>
      </w:rPr>
    </w:lvl>
    <w:lvl w:ilvl="5" w:tplc="22F43E7A" w:tentative="1">
      <w:start w:val="1"/>
      <w:numFmt w:val="bullet"/>
      <w:lvlText w:val=""/>
      <w:lvlJc w:val="left"/>
      <w:pPr>
        <w:ind w:left="4320" w:hanging="360"/>
      </w:pPr>
      <w:rPr>
        <w:rFonts w:ascii="Wingdings" w:hAnsi="Wingdings" w:hint="default"/>
      </w:rPr>
    </w:lvl>
    <w:lvl w:ilvl="6" w:tplc="1FB83ACA" w:tentative="1">
      <w:start w:val="1"/>
      <w:numFmt w:val="bullet"/>
      <w:lvlText w:val=""/>
      <w:lvlJc w:val="left"/>
      <w:pPr>
        <w:ind w:left="5040" w:hanging="360"/>
      </w:pPr>
      <w:rPr>
        <w:rFonts w:ascii="Symbol" w:hAnsi="Symbol" w:hint="default"/>
      </w:rPr>
    </w:lvl>
    <w:lvl w:ilvl="7" w:tplc="A4FC01F8" w:tentative="1">
      <w:start w:val="1"/>
      <w:numFmt w:val="bullet"/>
      <w:lvlText w:val="o"/>
      <w:lvlJc w:val="left"/>
      <w:pPr>
        <w:ind w:left="5760" w:hanging="360"/>
      </w:pPr>
      <w:rPr>
        <w:rFonts w:ascii="Courier New" w:hAnsi="Courier New" w:cs="Courier New" w:hint="default"/>
      </w:rPr>
    </w:lvl>
    <w:lvl w:ilvl="8" w:tplc="D64CA0E2" w:tentative="1">
      <w:start w:val="1"/>
      <w:numFmt w:val="bullet"/>
      <w:lvlText w:val=""/>
      <w:lvlJc w:val="left"/>
      <w:pPr>
        <w:ind w:left="6480" w:hanging="360"/>
      </w:pPr>
      <w:rPr>
        <w:rFonts w:ascii="Wingdings" w:hAnsi="Wingdings" w:hint="default"/>
      </w:rPr>
    </w:lvl>
  </w:abstractNum>
  <w:abstractNum w:abstractNumId="41" w15:restartNumberingAfterBreak="0">
    <w:nsid w:val="7D782A3E"/>
    <w:multiLevelType w:val="hybridMultilevel"/>
    <w:tmpl w:val="FD3EF13A"/>
    <w:lvl w:ilvl="0" w:tplc="1DDCDBA6">
      <w:start w:val="1"/>
      <w:numFmt w:val="upperLetter"/>
      <w:lvlText w:val="%1."/>
      <w:lvlJc w:val="left"/>
      <w:pPr>
        <w:ind w:left="720" w:hanging="360"/>
      </w:pPr>
      <w:rPr>
        <w:rFonts w:hint="default"/>
      </w:rPr>
    </w:lvl>
    <w:lvl w:ilvl="1" w:tplc="01E88C62" w:tentative="1">
      <w:start w:val="1"/>
      <w:numFmt w:val="lowerLetter"/>
      <w:lvlText w:val="%2."/>
      <w:lvlJc w:val="left"/>
      <w:pPr>
        <w:ind w:left="1440" w:hanging="360"/>
      </w:pPr>
    </w:lvl>
    <w:lvl w:ilvl="2" w:tplc="2C0E6398" w:tentative="1">
      <w:start w:val="1"/>
      <w:numFmt w:val="lowerRoman"/>
      <w:lvlText w:val="%3."/>
      <w:lvlJc w:val="right"/>
      <w:pPr>
        <w:ind w:left="2160" w:hanging="180"/>
      </w:pPr>
    </w:lvl>
    <w:lvl w:ilvl="3" w:tplc="41C0D15C" w:tentative="1">
      <w:start w:val="1"/>
      <w:numFmt w:val="decimal"/>
      <w:lvlText w:val="%4."/>
      <w:lvlJc w:val="left"/>
      <w:pPr>
        <w:ind w:left="2880" w:hanging="360"/>
      </w:pPr>
    </w:lvl>
    <w:lvl w:ilvl="4" w:tplc="396651A4" w:tentative="1">
      <w:start w:val="1"/>
      <w:numFmt w:val="lowerLetter"/>
      <w:lvlText w:val="%5."/>
      <w:lvlJc w:val="left"/>
      <w:pPr>
        <w:ind w:left="3600" w:hanging="360"/>
      </w:pPr>
    </w:lvl>
    <w:lvl w:ilvl="5" w:tplc="7C28686A" w:tentative="1">
      <w:start w:val="1"/>
      <w:numFmt w:val="lowerRoman"/>
      <w:lvlText w:val="%6."/>
      <w:lvlJc w:val="right"/>
      <w:pPr>
        <w:ind w:left="4320" w:hanging="180"/>
      </w:pPr>
    </w:lvl>
    <w:lvl w:ilvl="6" w:tplc="28D83704" w:tentative="1">
      <w:start w:val="1"/>
      <w:numFmt w:val="decimal"/>
      <w:lvlText w:val="%7."/>
      <w:lvlJc w:val="left"/>
      <w:pPr>
        <w:ind w:left="5040" w:hanging="360"/>
      </w:pPr>
    </w:lvl>
    <w:lvl w:ilvl="7" w:tplc="016CFC96" w:tentative="1">
      <w:start w:val="1"/>
      <w:numFmt w:val="lowerLetter"/>
      <w:lvlText w:val="%8."/>
      <w:lvlJc w:val="left"/>
      <w:pPr>
        <w:ind w:left="5760" w:hanging="360"/>
      </w:pPr>
    </w:lvl>
    <w:lvl w:ilvl="8" w:tplc="BA32B0FE" w:tentative="1">
      <w:start w:val="1"/>
      <w:numFmt w:val="lowerRoman"/>
      <w:lvlText w:val="%9."/>
      <w:lvlJc w:val="right"/>
      <w:pPr>
        <w:ind w:left="6480" w:hanging="180"/>
      </w:pPr>
    </w:lvl>
  </w:abstractNum>
  <w:abstractNum w:abstractNumId="42" w15:restartNumberingAfterBreak="0">
    <w:nsid w:val="7DAC135C"/>
    <w:multiLevelType w:val="hybridMultilevel"/>
    <w:tmpl w:val="CD8C1E08"/>
    <w:lvl w:ilvl="0" w:tplc="8BBA0576">
      <w:start w:val="2"/>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C24103"/>
    <w:multiLevelType w:val="hybridMultilevel"/>
    <w:tmpl w:val="197E7324"/>
    <w:lvl w:ilvl="0" w:tplc="9D0655BA">
      <w:start w:val="1"/>
      <w:numFmt w:val="bullet"/>
      <w:lvlText w:val=""/>
      <w:lvlJc w:val="left"/>
      <w:pPr>
        <w:tabs>
          <w:tab w:val="num" w:pos="720"/>
        </w:tabs>
        <w:ind w:left="720" w:hanging="360"/>
      </w:pPr>
      <w:rPr>
        <w:rFonts w:ascii="Symbol" w:hAnsi="Symbol" w:hint="default"/>
      </w:rPr>
    </w:lvl>
    <w:lvl w:ilvl="1" w:tplc="4C466CB0" w:tentative="1">
      <w:start w:val="1"/>
      <w:numFmt w:val="bullet"/>
      <w:lvlText w:val="o"/>
      <w:lvlJc w:val="left"/>
      <w:pPr>
        <w:tabs>
          <w:tab w:val="num" w:pos="1440"/>
        </w:tabs>
        <w:ind w:left="1440" w:hanging="360"/>
      </w:pPr>
      <w:rPr>
        <w:rFonts w:ascii="Courier New" w:hAnsi="Courier New" w:cs="Courier New" w:hint="default"/>
      </w:rPr>
    </w:lvl>
    <w:lvl w:ilvl="2" w:tplc="1CEE50BA" w:tentative="1">
      <w:start w:val="1"/>
      <w:numFmt w:val="bullet"/>
      <w:lvlText w:val=""/>
      <w:lvlJc w:val="left"/>
      <w:pPr>
        <w:tabs>
          <w:tab w:val="num" w:pos="2160"/>
        </w:tabs>
        <w:ind w:left="2160" w:hanging="360"/>
      </w:pPr>
      <w:rPr>
        <w:rFonts w:ascii="Wingdings" w:hAnsi="Wingdings" w:hint="default"/>
      </w:rPr>
    </w:lvl>
    <w:lvl w:ilvl="3" w:tplc="80D4E4D4" w:tentative="1">
      <w:start w:val="1"/>
      <w:numFmt w:val="bullet"/>
      <w:lvlText w:val=""/>
      <w:lvlJc w:val="left"/>
      <w:pPr>
        <w:tabs>
          <w:tab w:val="num" w:pos="2880"/>
        </w:tabs>
        <w:ind w:left="2880" w:hanging="360"/>
      </w:pPr>
      <w:rPr>
        <w:rFonts w:ascii="Symbol" w:hAnsi="Symbol" w:hint="default"/>
      </w:rPr>
    </w:lvl>
    <w:lvl w:ilvl="4" w:tplc="47ACE126" w:tentative="1">
      <w:start w:val="1"/>
      <w:numFmt w:val="bullet"/>
      <w:lvlText w:val="o"/>
      <w:lvlJc w:val="left"/>
      <w:pPr>
        <w:tabs>
          <w:tab w:val="num" w:pos="3600"/>
        </w:tabs>
        <w:ind w:left="3600" w:hanging="360"/>
      </w:pPr>
      <w:rPr>
        <w:rFonts w:ascii="Courier New" w:hAnsi="Courier New" w:cs="Courier New" w:hint="default"/>
      </w:rPr>
    </w:lvl>
    <w:lvl w:ilvl="5" w:tplc="014C2308" w:tentative="1">
      <w:start w:val="1"/>
      <w:numFmt w:val="bullet"/>
      <w:lvlText w:val=""/>
      <w:lvlJc w:val="left"/>
      <w:pPr>
        <w:tabs>
          <w:tab w:val="num" w:pos="4320"/>
        </w:tabs>
        <w:ind w:left="4320" w:hanging="360"/>
      </w:pPr>
      <w:rPr>
        <w:rFonts w:ascii="Wingdings" w:hAnsi="Wingdings" w:hint="default"/>
      </w:rPr>
    </w:lvl>
    <w:lvl w:ilvl="6" w:tplc="75FCCF96" w:tentative="1">
      <w:start w:val="1"/>
      <w:numFmt w:val="bullet"/>
      <w:lvlText w:val=""/>
      <w:lvlJc w:val="left"/>
      <w:pPr>
        <w:tabs>
          <w:tab w:val="num" w:pos="5040"/>
        </w:tabs>
        <w:ind w:left="5040" w:hanging="360"/>
      </w:pPr>
      <w:rPr>
        <w:rFonts w:ascii="Symbol" w:hAnsi="Symbol" w:hint="default"/>
      </w:rPr>
    </w:lvl>
    <w:lvl w:ilvl="7" w:tplc="6D302B70" w:tentative="1">
      <w:start w:val="1"/>
      <w:numFmt w:val="bullet"/>
      <w:lvlText w:val="o"/>
      <w:lvlJc w:val="left"/>
      <w:pPr>
        <w:tabs>
          <w:tab w:val="num" w:pos="5760"/>
        </w:tabs>
        <w:ind w:left="5760" w:hanging="360"/>
      </w:pPr>
      <w:rPr>
        <w:rFonts w:ascii="Courier New" w:hAnsi="Courier New" w:cs="Courier New" w:hint="default"/>
      </w:rPr>
    </w:lvl>
    <w:lvl w:ilvl="8" w:tplc="B448E41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902623"/>
    <w:multiLevelType w:val="hybridMultilevel"/>
    <w:tmpl w:val="FD3EF13A"/>
    <w:lvl w:ilvl="0" w:tplc="B8F66362">
      <w:start w:val="1"/>
      <w:numFmt w:val="upperLetter"/>
      <w:lvlText w:val="%1."/>
      <w:lvlJc w:val="left"/>
      <w:pPr>
        <w:ind w:left="720" w:hanging="360"/>
      </w:pPr>
      <w:rPr>
        <w:rFonts w:hint="default"/>
      </w:rPr>
    </w:lvl>
    <w:lvl w:ilvl="1" w:tplc="2D0C9540" w:tentative="1">
      <w:start w:val="1"/>
      <w:numFmt w:val="lowerLetter"/>
      <w:lvlText w:val="%2."/>
      <w:lvlJc w:val="left"/>
      <w:pPr>
        <w:ind w:left="1440" w:hanging="360"/>
      </w:pPr>
    </w:lvl>
    <w:lvl w:ilvl="2" w:tplc="3F0E60FC" w:tentative="1">
      <w:start w:val="1"/>
      <w:numFmt w:val="lowerRoman"/>
      <w:lvlText w:val="%3."/>
      <w:lvlJc w:val="right"/>
      <w:pPr>
        <w:ind w:left="2160" w:hanging="180"/>
      </w:pPr>
    </w:lvl>
    <w:lvl w:ilvl="3" w:tplc="0BC855E4" w:tentative="1">
      <w:start w:val="1"/>
      <w:numFmt w:val="decimal"/>
      <w:lvlText w:val="%4."/>
      <w:lvlJc w:val="left"/>
      <w:pPr>
        <w:ind w:left="2880" w:hanging="360"/>
      </w:pPr>
    </w:lvl>
    <w:lvl w:ilvl="4" w:tplc="5E8CA60E" w:tentative="1">
      <w:start w:val="1"/>
      <w:numFmt w:val="lowerLetter"/>
      <w:lvlText w:val="%5."/>
      <w:lvlJc w:val="left"/>
      <w:pPr>
        <w:ind w:left="3600" w:hanging="360"/>
      </w:pPr>
    </w:lvl>
    <w:lvl w:ilvl="5" w:tplc="1AD271B6" w:tentative="1">
      <w:start w:val="1"/>
      <w:numFmt w:val="lowerRoman"/>
      <w:lvlText w:val="%6."/>
      <w:lvlJc w:val="right"/>
      <w:pPr>
        <w:ind w:left="4320" w:hanging="180"/>
      </w:pPr>
    </w:lvl>
    <w:lvl w:ilvl="6" w:tplc="D06418DA" w:tentative="1">
      <w:start w:val="1"/>
      <w:numFmt w:val="decimal"/>
      <w:lvlText w:val="%7."/>
      <w:lvlJc w:val="left"/>
      <w:pPr>
        <w:ind w:left="5040" w:hanging="360"/>
      </w:pPr>
    </w:lvl>
    <w:lvl w:ilvl="7" w:tplc="BDD66A1A" w:tentative="1">
      <w:start w:val="1"/>
      <w:numFmt w:val="lowerLetter"/>
      <w:lvlText w:val="%8."/>
      <w:lvlJc w:val="left"/>
      <w:pPr>
        <w:ind w:left="5760" w:hanging="360"/>
      </w:pPr>
    </w:lvl>
    <w:lvl w:ilvl="8" w:tplc="D960E83A" w:tentative="1">
      <w:start w:val="1"/>
      <w:numFmt w:val="lowerRoman"/>
      <w:lvlText w:val="%9."/>
      <w:lvlJc w:val="right"/>
      <w:pPr>
        <w:ind w:left="6480" w:hanging="180"/>
      </w:pPr>
    </w:lvl>
  </w:abstractNum>
  <w:num w:numId="1" w16cid:durableId="327293889">
    <w:abstractNumId w:val="15"/>
  </w:num>
  <w:num w:numId="2" w16cid:durableId="1244726954">
    <w:abstractNumId w:val="11"/>
  </w:num>
  <w:num w:numId="3" w16cid:durableId="382219981">
    <w:abstractNumId w:val="43"/>
  </w:num>
  <w:num w:numId="4" w16cid:durableId="15731973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26490566">
    <w:abstractNumId w:val="0"/>
    <w:lvlOverride w:ilvl="0">
      <w:lvl w:ilvl="0">
        <w:start w:val="1"/>
        <w:numFmt w:val="bullet"/>
        <w:lvlText w:val="-"/>
        <w:legacy w:legacy="1" w:legacySpace="0" w:legacyIndent="360"/>
        <w:lvlJc w:val="left"/>
        <w:pPr>
          <w:ind w:left="360" w:hanging="360"/>
        </w:pPr>
      </w:lvl>
    </w:lvlOverride>
  </w:num>
  <w:num w:numId="6" w16cid:durableId="824315809">
    <w:abstractNumId w:val="35"/>
  </w:num>
  <w:num w:numId="7" w16cid:durableId="1851944996">
    <w:abstractNumId w:val="24"/>
  </w:num>
  <w:num w:numId="8" w16cid:durableId="1551258358">
    <w:abstractNumId w:val="25"/>
  </w:num>
  <w:num w:numId="9" w16cid:durableId="922958244">
    <w:abstractNumId w:val="4"/>
  </w:num>
  <w:num w:numId="10" w16cid:durableId="312833418">
    <w:abstractNumId w:val="27"/>
  </w:num>
  <w:num w:numId="11" w16cid:durableId="122094165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258050">
    <w:abstractNumId w:val="8"/>
  </w:num>
  <w:num w:numId="13" w16cid:durableId="1754084792">
    <w:abstractNumId w:val="39"/>
  </w:num>
  <w:num w:numId="14" w16cid:durableId="821505859">
    <w:abstractNumId w:val="9"/>
  </w:num>
  <w:num w:numId="15" w16cid:durableId="486752829">
    <w:abstractNumId w:val="34"/>
  </w:num>
  <w:num w:numId="16" w16cid:durableId="246113995">
    <w:abstractNumId w:val="20"/>
  </w:num>
  <w:num w:numId="17" w16cid:durableId="97215692">
    <w:abstractNumId w:val="29"/>
  </w:num>
  <w:num w:numId="18" w16cid:durableId="1155418958">
    <w:abstractNumId w:val="10"/>
  </w:num>
  <w:num w:numId="19" w16cid:durableId="1835485166">
    <w:abstractNumId w:val="26"/>
  </w:num>
  <w:num w:numId="20" w16cid:durableId="91240902">
    <w:abstractNumId w:val="13"/>
  </w:num>
  <w:num w:numId="21" w16cid:durableId="227613802">
    <w:abstractNumId w:val="37"/>
  </w:num>
  <w:num w:numId="22" w16cid:durableId="1768692393">
    <w:abstractNumId w:val="7"/>
  </w:num>
  <w:num w:numId="23" w16cid:durableId="547689444">
    <w:abstractNumId w:val="18"/>
  </w:num>
  <w:num w:numId="24" w16cid:durableId="165172215">
    <w:abstractNumId w:val="41"/>
  </w:num>
  <w:num w:numId="25" w16cid:durableId="2024361853">
    <w:abstractNumId w:val="22"/>
  </w:num>
  <w:num w:numId="26" w16cid:durableId="2022075619">
    <w:abstractNumId w:val="17"/>
  </w:num>
  <w:num w:numId="27" w16cid:durableId="554659754">
    <w:abstractNumId w:val="2"/>
  </w:num>
  <w:num w:numId="28" w16cid:durableId="2058166004">
    <w:abstractNumId w:val="36"/>
  </w:num>
  <w:num w:numId="29" w16cid:durableId="397285983">
    <w:abstractNumId w:val="12"/>
  </w:num>
  <w:num w:numId="30" w16cid:durableId="1598707010">
    <w:abstractNumId w:val="38"/>
  </w:num>
  <w:num w:numId="31" w16cid:durableId="924149968">
    <w:abstractNumId w:val="5"/>
  </w:num>
  <w:num w:numId="32" w16cid:durableId="1974359283">
    <w:abstractNumId w:val="23"/>
  </w:num>
  <w:num w:numId="33" w16cid:durableId="2053453471">
    <w:abstractNumId w:val="16"/>
  </w:num>
  <w:num w:numId="34" w16cid:durableId="1381050477">
    <w:abstractNumId w:val="3"/>
  </w:num>
  <w:num w:numId="35" w16cid:durableId="716510425">
    <w:abstractNumId w:val="6"/>
  </w:num>
  <w:num w:numId="36" w16cid:durableId="1837189324">
    <w:abstractNumId w:val="32"/>
  </w:num>
  <w:num w:numId="37" w16cid:durableId="562133649">
    <w:abstractNumId w:val="44"/>
  </w:num>
  <w:num w:numId="38" w16cid:durableId="826677476">
    <w:abstractNumId w:val="21"/>
  </w:num>
  <w:num w:numId="39" w16cid:durableId="2110199539">
    <w:abstractNumId w:val="40"/>
  </w:num>
  <w:num w:numId="40" w16cid:durableId="663318704">
    <w:abstractNumId w:val="28"/>
  </w:num>
  <w:num w:numId="41" w16cid:durableId="1688561524">
    <w:abstractNumId w:val="33"/>
  </w:num>
  <w:num w:numId="42" w16cid:durableId="987250540">
    <w:abstractNumId w:val="1"/>
  </w:num>
  <w:num w:numId="43" w16cid:durableId="1722247276">
    <w:abstractNumId w:val="30"/>
  </w:num>
  <w:num w:numId="44" w16cid:durableId="1653022509">
    <w:abstractNumId w:val="19"/>
  </w:num>
  <w:num w:numId="45" w16cid:durableId="1782338929">
    <w:abstractNumId w:val="14"/>
  </w:num>
  <w:num w:numId="46" w16cid:durableId="2037807682">
    <w:abstractNumId w:val="42"/>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b8b2084-b859-4801-8015-4f876c2cb576" w:val=" "/>
    <w:docVar w:name="VAULT_ND_0fab49f6-d4bd-41f6-bdc0-9c39382006c3" w:val=" "/>
    <w:docVar w:name="VAULT_ND_2ed0d4ea-a57b-4b96-8029-bda0374e21f9" w:val=" "/>
    <w:docVar w:name="VAULT_ND_46035610-3676-4896-a8f2-a7589a1c3073" w:val=" "/>
    <w:docVar w:name="VAULT_ND_b379d1a1-f08f-49db-b4ac-ec02a70147b7" w:val=" "/>
    <w:docVar w:name="VAULT_ND_d5066b9e-027d-4c29-9996-a2750a732bd9" w:val=" "/>
    <w:docVar w:name="VAULT_ND_e3bbddb3-b789-48e2-b5d4-11f6ee16c278" w:val=" "/>
  </w:docVars>
  <w:rsids>
    <w:rsidRoot w:val="006E3E11"/>
    <w:rsid w:val="00002D09"/>
    <w:rsid w:val="000174CF"/>
    <w:rsid w:val="00027155"/>
    <w:rsid w:val="00051B2A"/>
    <w:rsid w:val="00056DF0"/>
    <w:rsid w:val="00063349"/>
    <w:rsid w:val="0006339D"/>
    <w:rsid w:val="00074804"/>
    <w:rsid w:val="00093BEE"/>
    <w:rsid w:val="000A16A1"/>
    <w:rsid w:val="000A2386"/>
    <w:rsid w:val="000A289A"/>
    <w:rsid w:val="000C2608"/>
    <w:rsid w:val="000E1B0C"/>
    <w:rsid w:val="000F3EAA"/>
    <w:rsid w:val="0010317F"/>
    <w:rsid w:val="001129F2"/>
    <w:rsid w:val="00143F9E"/>
    <w:rsid w:val="00162D6B"/>
    <w:rsid w:val="0017299B"/>
    <w:rsid w:val="001A5A0D"/>
    <w:rsid w:val="001A7905"/>
    <w:rsid w:val="001C08D4"/>
    <w:rsid w:val="001C6A06"/>
    <w:rsid w:val="001E239C"/>
    <w:rsid w:val="001E750E"/>
    <w:rsid w:val="001F5565"/>
    <w:rsid w:val="00227E63"/>
    <w:rsid w:val="00231C39"/>
    <w:rsid w:val="00244FBC"/>
    <w:rsid w:val="00253C01"/>
    <w:rsid w:val="00270BC1"/>
    <w:rsid w:val="002828A0"/>
    <w:rsid w:val="0029224D"/>
    <w:rsid w:val="002A2C30"/>
    <w:rsid w:val="002A3DEF"/>
    <w:rsid w:val="002B0D01"/>
    <w:rsid w:val="002B5CF2"/>
    <w:rsid w:val="002C5FAA"/>
    <w:rsid w:val="002D5276"/>
    <w:rsid w:val="002E1B9F"/>
    <w:rsid w:val="002E61B1"/>
    <w:rsid w:val="002F6961"/>
    <w:rsid w:val="00305B42"/>
    <w:rsid w:val="00315B01"/>
    <w:rsid w:val="0031705B"/>
    <w:rsid w:val="00317797"/>
    <w:rsid w:val="00324876"/>
    <w:rsid w:val="00324FC5"/>
    <w:rsid w:val="0034768D"/>
    <w:rsid w:val="00363EDB"/>
    <w:rsid w:val="003A6E1B"/>
    <w:rsid w:val="003B188E"/>
    <w:rsid w:val="003B6AAD"/>
    <w:rsid w:val="003D7968"/>
    <w:rsid w:val="003E27FA"/>
    <w:rsid w:val="003F591A"/>
    <w:rsid w:val="00402094"/>
    <w:rsid w:val="00405212"/>
    <w:rsid w:val="00411E92"/>
    <w:rsid w:val="00414960"/>
    <w:rsid w:val="00425C97"/>
    <w:rsid w:val="004377CA"/>
    <w:rsid w:val="0044593B"/>
    <w:rsid w:val="00462F8D"/>
    <w:rsid w:val="004B3C7F"/>
    <w:rsid w:val="004B6510"/>
    <w:rsid w:val="0050326B"/>
    <w:rsid w:val="005074C7"/>
    <w:rsid w:val="0051244F"/>
    <w:rsid w:val="005250C0"/>
    <w:rsid w:val="00575B49"/>
    <w:rsid w:val="00590E77"/>
    <w:rsid w:val="0059180D"/>
    <w:rsid w:val="00593D11"/>
    <w:rsid w:val="005B3183"/>
    <w:rsid w:val="005C1B64"/>
    <w:rsid w:val="005C6BC8"/>
    <w:rsid w:val="005D2E18"/>
    <w:rsid w:val="005D49CF"/>
    <w:rsid w:val="00613449"/>
    <w:rsid w:val="00640A1B"/>
    <w:rsid w:val="0066251A"/>
    <w:rsid w:val="00670444"/>
    <w:rsid w:val="006802B1"/>
    <w:rsid w:val="0068249D"/>
    <w:rsid w:val="006A3CD4"/>
    <w:rsid w:val="006B10CF"/>
    <w:rsid w:val="006B5066"/>
    <w:rsid w:val="006E3E11"/>
    <w:rsid w:val="006F358C"/>
    <w:rsid w:val="00705102"/>
    <w:rsid w:val="0072487F"/>
    <w:rsid w:val="007339FB"/>
    <w:rsid w:val="00733D2E"/>
    <w:rsid w:val="007365E4"/>
    <w:rsid w:val="007629C4"/>
    <w:rsid w:val="007A51CC"/>
    <w:rsid w:val="007A6A4F"/>
    <w:rsid w:val="007D4A64"/>
    <w:rsid w:val="007E0900"/>
    <w:rsid w:val="007F42D1"/>
    <w:rsid w:val="00811887"/>
    <w:rsid w:val="008125F5"/>
    <w:rsid w:val="00823C44"/>
    <w:rsid w:val="00874B28"/>
    <w:rsid w:val="008869B8"/>
    <w:rsid w:val="008924C6"/>
    <w:rsid w:val="008B0D99"/>
    <w:rsid w:val="008B3A1E"/>
    <w:rsid w:val="008E4A43"/>
    <w:rsid w:val="008E5699"/>
    <w:rsid w:val="008F6D0A"/>
    <w:rsid w:val="00967B21"/>
    <w:rsid w:val="00972899"/>
    <w:rsid w:val="0098481D"/>
    <w:rsid w:val="00993AE7"/>
    <w:rsid w:val="009A4459"/>
    <w:rsid w:val="009D4D5E"/>
    <w:rsid w:val="009E2CED"/>
    <w:rsid w:val="00A20938"/>
    <w:rsid w:val="00A25905"/>
    <w:rsid w:val="00A5554B"/>
    <w:rsid w:val="00A95DA6"/>
    <w:rsid w:val="00AA70EC"/>
    <w:rsid w:val="00AC6D56"/>
    <w:rsid w:val="00AD638D"/>
    <w:rsid w:val="00AE147B"/>
    <w:rsid w:val="00B00ED3"/>
    <w:rsid w:val="00B10CC9"/>
    <w:rsid w:val="00B16EAD"/>
    <w:rsid w:val="00B42AA1"/>
    <w:rsid w:val="00B45A4D"/>
    <w:rsid w:val="00B60E3C"/>
    <w:rsid w:val="00B9113E"/>
    <w:rsid w:val="00BA29E1"/>
    <w:rsid w:val="00BB6576"/>
    <w:rsid w:val="00BD2BA1"/>
    <w:rsid w:val="00BE433D"/>
    <w:rsid w:val="00BF1D06"/>
    <w:rsid w:val="00BF4C04"/>
    <w:rsid w:val="00BF64D9"/>
    <w:rsid w:val="00C36E14"/>
    <w:rsid w:val="00C41708"/>
    <w:rsid w:val="00C65F7E"/>
    <w:rsid w:val="00C73471"/>
    <w:rsid w:val="00C8502E"/>
    <w:rsid w:val="00C91AC2"/>
    <w:rsid w:val="00CB292E"/>
    <w:rsid w:val="00CB5520"/>
    <w:rsid w:val="00CC2047"/>
    <w:rsid w:val="00CE7EAB"/>
    <w:rsid w:val="00D046B4"/>
    <w:rsid w:val="00D06C7F"/>
    <w:rsid w:val="00D24ACE"/>
    <w:rsid w:val="00D265C2"/>
    <w:rsid w:val="00D41155"/>
    <w:rsid w:val="00D57FCB"/>
    <w:rsid w:val="00D81AD1"/>
    <w:rsid w:val="00D82F8C"/>
    <w:rsid w:val="00D856E5"/>
    <w:rsid w:val="00D91F32"/>
    <w:rsid w:val="00DC07E4"/>
    <w:rsid w:val="00DC5080"/>
    <w:rsid w:val="00DF0E16"/>
    <w:rsid w:val="00E07EFB"/>
    <w:rsid w:val="00E2332C"/>
    <w:rsid w:val="00E3573B"/>
    <w:rsid w:val="00E371DD"/>
    <w:rsid w:val="00E464EB"/>
    <w:rsid w:val="00E52373"/>
    <w:rsid w:val="00E8411F"/>
    <w:rsid w:val="00E856C1"/>
    <w:rsid w:val="00EE64D0"/>
    <w:rsid w:val="00F02D1D"/>
    <w:rsid w:val="00F06669"/>
    <w:rsid w:val="00F10BE6"/>
    <w:rsid w:val="00F1103C"/>
    <w:rsid w:val="00F14927"/>
    <w:rsid w:val="00F421F5"/>
    <w:rsid w:val="00F53FC9"/>
    <w:rsid w:val="00F55787"/>
    <w:rsid w:val="00F558BC"/>
    <w:rsid w:val="00F5789C"/>
    <w:rsid w:val="00F578F1"/>
    <w:rsid w:val="00F62C9D"/>
    <w:rsid w:val="00F6497A"/>
    <w:rsid w:val="00F77D10"/>
    <w:rsid w:val="00F811CA"/>
    <w:rsid w:val="00F95861"/>
    <w:rsid w:val="00FE4E30"/>
    <w:rsid w:val="00FF3A5D"/>
    <w:rsid w:val="00FF419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2"/>
    </o:shapelayout>
  </w:shapeDefaults>
  <w:decimalSymbol w:val="."/>
  <w:listSeparator w:val=","/>
  <w14:docId w14:val="77DB0853"/>
  <w15:chartTrackingRefBased/>
  <w15:docId w15:val="{73B77C5A-D8C0-4526-8453-B7632E49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hu-HU" w:eastAsia="en-US"/>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paragraph" w:styleId="CommentSubject">
    <w:name w:val="annotation subject"/>
    <w:basedOn w:val="CommentText"/>
    <w:next w:val="CommentText"/>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val="hu-HU" w:eastAsia="en-US"/>
    </w:rPr>
  </w:style>
  <w:style w:type="character" w:customStyle="1" w:styleId="CS-TextChar">
    <w:name w:val="CS-Text Char"/>
    <w:link w:val="CS-Text"/>
    <w:locked/>
    <w:rPr>
      <w:sz w:val="24"/>
      <w:lang w:val="hu-HU" w:eastAsia="de-DE" w:bidi="ar-SA"/>
    </w:rPr>
  </w:style>
  <w:style w:type="paragraph" w:customStyle="1" w:styleId="CS-Text">
    <w:name w:val="CS-Text"/>
    <w:link w:val="CS-TextChar"/>
    <w:pPr>
      <w:spacing w:after="240"/>
    </w:pPr>
    <w:rPr>
      <w:sz w:val="24"/>
      <w:lang w:val="hu-HU"/>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hu-HU"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pPr>
      <w:ind w:left="567" w:hanging="567"/>
      <w:outlineLvl w:val="0"/>
    </w:pPr>
    <w:rPr>
      <w:b/>
      <w:noProof/>
    </w:rPr>
  </w:style>
  <w:style w:type="character" w:customStyle="1" w:styleId="QRD1Zchn">
    <w:name w:val="QRD 1 Zchn"/>
    <w:link w:val="QRD1"/>
    <w:rPr>
      <w:b/>
      <w:noProof/>
      <w:sz w:val="22"/>
      <w:lang w:val="hu-HU"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Pr>
      <w:b/>
      <w:noProof/>
      <w:sz w:val="22"/>
      <w:lang w:val="hu-HU"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
    <w:uiPriority w:val="99"/>
    <w:rPr>
      <w:lang w:val="hu-HU" w:eastAsia="en-US"/>
    </w:rPr>
  </w:style>
  <w:style w:type="paragraph" w:customStyle="1" w:styleId="Vltozat1">
    <w:name w:val="Változat1"/>
    <w:hidden/>
    <w:uiPriority w:val="99"/>
    <w:semiHidden/>
    <w:rPr>
      <w:sz w:val="22"/>
      <w:lang w:val="hu-HU" w:eastAsia="en-US"/>
    </w:rPr>
  </w:style>
  <w:style w:type="paragraph" w:customStyle="1" w:styleId="CSText">
    <w:name w:val="CS Text"/>
    <w:link w:val="CSTextChar"/>
    <w:uiPriority w:val="99"/>
    <w:qFormat/>
    <w:rPr>
      <w:sz w:val="24"/>
      <w:lang w:val="hu-HU"/>
    </w:rPr>
  </w:style>
  <w:style w:type="character" w:customStyle="1" w:styleId="CSTextChar">
    <w:name w:val="CS Text Char"/>
    <w:link w:val="CSText"/>
    <w:uiPriority w:val="99"/>
    <w:rPr>
      <w:sz w:val="24"/>
      <w:lang w:val="hu-HU"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customStyle="1" w:styleId="Listaszerbekezds1">
    <w:name w:val="Listaszerű bekezdés1"/>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val="hu-HU" w:eastAsia="en-GB"/>
    </w:rPr>
  </w:style>
  <w:style w:type="character" w:customStyle="1" w:styleId="NormalAgencyChar">
    <w:name w:val="Normal (Agency) Char"/>
    <w:link w:val="NormalAgency"/>
    <w:locked/>
    <w:rPr>
      <w:rFonts w:ascii="Verdana" w:hAnsi="Verdana"/>
      <w:sz w:val="18"/>
      <w:szCs w:val="18"/>
      <w:lang w:val="hu-HU" w:eastAsia="en-GB" w:bidi="ar-SA"/>
    </w:rPr>
  </w:style>
  <w:style w:type="character" w:customStyle="1" w:styleId="No-numheading3AgencyChar">
    <w:name w:val="No-num heading 3 (Agency) Char"/>
    <w:link w:val="No-numheading3Agency"/>
    <w:locked/>
    <w:rPr>
      <w:rFonts w:ascii="Verdana" w:hAnsi="Verdana"/>
      <w:b/>
      <w:bCs/>
      <w:kern w:val="32"/>
      <w:sz w:val="22"/>
      <w:szCs w:val="22"/>
      <w:lang w:val="hu-HU"/>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hu-HU"/>
    </w:rPr>
  </w:style>
  <w:style w:type="character" w:customStyle="1" w:styleId="BodytextAgencyChar">
    <w:name w:val="Body text (Agency) Char"/>
    <w:link w:val="BodytextAgency"/>
    <w:locked/>
    <w:rPr>
      <w:rFonts w:ascii="Verdana" w:eastAsia="Verdana" w:hAnsi="Verdana" w:cs="Verdana"/>
      <w:sz w:val="18"/>
      <w:szCs w:val="18"/>
      <w:lang w:val="hu-HU" w:eastAsia="en-GB"/>
    </w:rPr>
  </w:style>
  <w:style w:type="paragraph" w:customStyle="1" w:styleId="Default">
    <w:name w:val="Default"/>
    <w:pPr>
      <w:autoSpaceDE w:val="0"/>
      <w:autoSpaceDN w:val="0"/>
      <w:adjustRightInd w:val="0"/>
    </w:pPr>
    <w:rPr>
      <w:color w:val="000000"/>
      <w:sz w:val="24"/>
      <w:szCs w:val="24"/>
      <w:lang w:val="hu-HU" w:eastAsia="en-US"/>
    </w:rPr>
  </w:style>
  <w:style w:type="paragraph" w:customStyle="1" w:styleId="HeadNoNum1">
    <w:name w:val="HeadNoNum1"/>
    <w:next w:val="Normal"/>
    <w:pPr>
      <w:suppressAutoHyphens/>
      <w:ind w:left="567" w:hanging="567"/>
    </w:pPr>
    <w:rPr>
      <w:rFonts w:eastAsia="SimSun"/>
      <w:b/>
      <w:noProof/>
      <w:sz w:val="22"/>
      <w:lang w:val="hu-HU" w:eastAsia="en-US"/>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hu-HU"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val="hu-HU"/>
    </w:rPr>
  </w:style>
  <w:style w:type="character" w:customStyle="1" w:styleId="Heading4Char">
    <w:name w:val="Heading 4 Char"/>
    <w:aliases w:val="D70AR4 Char,titel 4 Char"/>
    <w:link w:val="Heading4"/>
    <w:rPr>
      <w:rFonts w:ascii="Times New Roman Bold" w:hAnsi="Times New Roman Bold"/>
      <w:b/>
      <w:snapToGrid w:val="0"/>
      <w:sz w:val="22"/>
      <w:lang w:val="hu-HU"/>
    </w:rPr>
  </w:style>
  <w:style w:type="paragraph" w:styleId="Revision">
    <w:name w:val="Revision"/>
    <w:hidden/>
    <w:uiPriority w:val="99"/>
    <w:semiHidden/>
    <w:rPr>
      <w:sz w:val="22"/>
      <w:lang w:val="hu-HU" w:eastAsia="en-US"/>
    </w:rPr>
  </w:style>
  <w:style w:type="character" w:styleId="FollowedHyperlink">
    <w:name w:val="FollowedHyperlink"/>
    <w:uiPriority w:val="99"/>
    <w:semiHidden/>
    <w:unhideWhenUsed/>
    <w:rPr>
      <w:color w:val="954F72"/>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8924C6"/>
    <w:rPr>
      <w:color w:val="605E5C"/>
      <w:shd w:val="clear" w:color="auto" w:fill="E1DFDD"/>
    </w:rPr>
  </w:style>
  <w:style w:type="paragraph" w:styleId="Title">
    <w:name w:val="Title"/>
    <w:basedOn w:val="Normal"/>
    <w:next w:val="Normal"/>
    <w:link w:val="TitleChar"/>
    <w:uiPriority w:val="10"/>
    <w:qFormat/>
    <w:rsid w:val="007D4A6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A64"/>
    <w:rPr>
      <w:rFonts w:asciiTheme="majorHAnsi" w:eastAsiaTheme="majorEastAsia" w:hAnsiTheme="majorHAnsi" w:cstheme="majorBidi"/>
      <w:spacing w:val="-10"/>
      <w:kern w:val="28"/>
      <w:sz w:val="56"/>
      <w:szCs w:val="56"/>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8282">
      <w:bodyDiv w:val="1"/>
      <w:marLeft w:val="0"/>
      <w:marRight w:val="0"/>
      <w:marTop w:val="0"/>
      <w:marBottom w:val="0"/>
      <w:divBdr>
        <w:top w:val="none" w:sz="0" w:space="0" w:color="auto"/>
        <w:left w:val="none" w:sz="0" w:space="0" w:color="auto"/>
        <w:bottom w:val="none" w:sz="0" w:space="0" w:color="auto"/>
        <w:right w:val="none" w:sz="0" w:space="0" w:color="auto"/>
      </w:divBdr>
    </w:div>
    <w:div w:id="249848690">
      <w:bodyDiv w:val="1"/>
      <w:marLeft w:val="0"/>
      <w:marRight w:val="0"/>
      <w:marTop w:val="0"/>
      <w:marBottom w:val="0"/>
      <w:divBdr>
        <w:top w:val="none" w:sz="0" w:space="0" w:color="auto"/>
        <w:left w:val="none" w:sz="0" w:space="0" w:color="auto"/>
        <w:bottom w:val="none" w:sz="0" w:space="0" w:color="auto"/>
        <w:right w:val="none" w:sz="0" w:space="0" w:color="auto"/>
      </w:divBdr>
    </w:div>
    <w:div w:id="1060782680">
      <w:bodyDiv w:val="1"/>
      <w:marLeft w:val="0"/>
      <w:marRight w:val="0"/>
      <w:marTop w:val="0"/>
      <w:marBottom w:val="0"/>
      <w:divBdr>
        <w:top w:val="none" w:sz="0" w:space="0" w:color="auto"/>
        <w:left w:val="none" w:sz="0" w:space="0" w:color="auto"/>
        <w:bottom w:val="none" w:sz="0" w:space="0" w:color="auto"/>
        <w:right w:val="none" w:sz="0" w:space="0" w:color="auto"/>
      </w:divBdr>
    </w:div>
    <w:div w:id="1639996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hyperlink" Target="http://www.ema.europa.eu" TargetMode="External"/><Relationship Id="rId39" Type="http://schemas.openxmlformats.org/officeDocument/2006/relationships/image" Target="media/image13.png"/><Relationship Id="rId21" Type="http://schemas.openxmlformats.org/officeDocument/2006/relationships/image" Target="media/image3.png"/><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radaxa" TargetMode="External"/><Relationship Id="rId24" Type="http://schemas.openxmlformats.org/officeDocument/2006/relationships/image" Target="media/image6.png"/><Relationship Id="rId32" Type="http://schemas.openxmlformats.org/officeDocument/2006/relationships/hyperlink" Target="http://www.ema.europa.eu/" TargetMode="Externa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5.png"/><Relationship Id="rId28" Type="http://schemas.openxmlformats.org/officeDocument/2006/relationships/hyperlink" Target="http://www.ema.europa.eu" TargetMode="External"/><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4.emf"/><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hyperlink" Target="http://www.ema.europa.eu/" TargetMode="External"/><Relationship Id="rId35" Type="http://schemas.openxmlformats.org/officeDocument/2006/relationships/image" Target="media/image9.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image" Target="media/image7.png"/><Relationship Id="rId38" Type="http://schemas.openxmlformats.org/officeDocument/2006/relationships/image" Target="media/image12.png"/><Relationship Id="rId20" Type="http://schemas.openxmlformats.org/officeDocument/2006/relationships/image" Target="media/image2.pn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EMADOC-1700519818-2652923</_dlc_DocId>
    <_dlc_DocIdUrl xmlns="a034c160-bfb7-45f5-8632-2eb7e0508071">
      <Url>https://euema.sharepoint.com/sites/CRM/_layouts/15/DocIdRedir.aspx?ID=EMADOC-1700519818-2652923</Url>
      <Description>EMADOC-1700519818-2652923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376917-D020-453C-8B7F-BAA51B800DE9}"/>
</file>

<file path=customXml/itemProps2.xml><?xml version="1.0" encoding="utf-8"?>
<ds:datastoreItem xmlns:ds="http://schemas.openxmlformats.org/officeDocument/2006/customXml" ds:itemID="{66A91A6B-689C-4BD5-A57D-4CC76096FB8C}">
  <ds:schemaRefs>
    <ds:schemaRef ds:uri="http://schemas.openxmlformats.org/officeDocument/2006/bibliography"/>
  </ds:schemaRefs>
</ds:datastoreItem>
</file>

<file path=customXml/itemProps3.xml><?xml version="1.0" encoding="utf-8"?>
<ds:datastoreItem xmlns:ds="http://schemas.openxmlformats.org/officeDocument/2006/customXml" ds:itemID="{9AD07556-C997-4358-A9D3-22D62EAF3372}">
  <ds:schemaRefs>
    <ds:schemaRef ds:uri="http://schemas.microsoft.com/office/2006/metadata/properties"/>
    <ds:schemaRef ds:uri="http://schemas.microsoft.com/office/infopath/2007/PartnerControls"/>
    <ds:schemaRef ds:uri="http://schemas.microsoft.com/sharepoint/v3"/>
    <ds:schemaRef ds:uri="f9a1d426-7e59-457b-9e9a-1a3c38f7ecd9"/>
    <ds:schemaRef ds:uri="06e8939a-fe66-4bee-a86f-40920a8091d1"/>
  </ds:schemaRefs>
</ds:datastoreItem>
</file>

<file path=customXml/itemProps4.xml><?xml version="1.0" encoding="utf-8"?>
<ds:datastoreItem xmlns:ds="http://schemas.openxmlformats.org/officeDocument/2006/customXml" ds:itemID="{E4CA44E9-E6C0-4488-A82F-DA5B914F71A0}">
  <ds:schemaRefs>
    <ds:schemaRef ds:uri="http://schemas.microsoft.com/sharepoint/v3/contenttype/forms"/>
  </ds:schemaRefs>
</ds:datastoreItem>
</file>

<file path=customXml/itemProps5.xml><?xml version="1.0" encoding="utf-8"?>
<ds:datastoreItem xmlns:ds="http://schemas.openxmlformats.org/officeDocument/2006/customXml" ds:itemID="{282E06EA-7823-492F-BD97-9CEFC611651B}"/>
</file>

<file path=docProps/app.xml><?xml version="1.0" encoding="utf-8"?>
<Properties xmlns="http://schemas.openxmlformats.org/officeDocument/2006/extended-properties" xmlns:vt="http://schemas.openxmlformats.org/officeDocument/2006/docPropsVTypes">
  <Template>Normal</Template>
  <TotalTime>0</TotalTime>
  <Pages>244</Pages>
  <Words>70282</Words>
  <Characters>472998</Characters>
  <Application>Microsoft Office Word</Application>
  <DocSecurity>0</DocSecurity>
  <Lines>15258</Lines>
  <Paragraphs>8488</Paragraphs>
  <ScaleCrop>false</ScaleCrop>
  <HeadingPairs>
    <vt:vector size="6" baseType="variant">
      <vt:variant>
        <vt:lpstr>Titel</vt:lpstr>
      </vt:variant>
      <vt:variant>
        <vt:i4>1</vt:i4>
      </vt:variant>
      <vt:variant>
        <vt:lpstr>Title</vt:lpstr>
      </vt:variant>
      <vt:variant>
        <vt:i4>1</vt:i4>
      </vt:variant>
      <vt:variant>
        <vt:lpstr>Cím</vt:lpstr>
      </vt:variant>
      <vt:variant>
        <vt:i4>1</vt:i4>
      </vt:variant>
    </vt:vector>
  </HeadingPairs>
  <TitlesOfParts>
    <vt:vector size="3" baseType="lpstr">
      <vt:lpstr>Pradaxa, INN-dabigatran etexilate - tracked changes</vt:lpstr>
      <vt:lpstr>Pradaxa, INN-dabigatran etexilate</vt:lpstr>
      <vt:lpstr>Pradaxa, INN-dabigatran etexilate</vt:lpstr>
    </vt:vector>
  </TitlesOfParts>
  <Manager/>
  <Company/>
  <LinksUpToDate>false</LinksUpToDate>
  <CharactersWithSpaces>534792</CharactersWithSpaces>
  <SharedDoc>false</SharedDoc>
  <HLinks>
    <vt:vector size="120" baseType="variant">
      <vt:variant>
        <vt:i4>3407968</vt:i4>
      </vt:variant>
      <vt:variant>
        <vt:i4>57</vt:i4>
      </vt:variant>
      <vt:variant>
        <vt:i4>0</vt:i4>
      </vt:variant>
      <vt:variant>
        <vt:i4>5</vt:i4>
      </vt:variant>
      <vt:variant>
        <vt:lpwstr>http://www.emea.europa.eu/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3407968</vt:i4>
      </vt:variant>
      <vt:variant>
        <vt:i4>51</vt:i4>
      </vt:variant>
      <vt:variant>
        <vt:i4>0</vt:i4>
      </vt:variant>
      <vt:variant>
        <vt:i4>5</vt:i4>
      </vt:variant>
      <vt:variant>
        <vt:lpwstr>http://www.emea.europa.eu/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3407968</vt:i4>
      </vt:variant>
      <vt:variant>
        <vt:i4>45</vt:i4>
      </vt:variant>
      <vt:variant>
        <vt:i4>0</vt:i4>
      </vt:variant>
      <vt:variant>
        <vt:i4>5</vt:i4>
      </vt:variant>
      <vt:variant>
        <vt:lpwstr>http://www.emea.europa.eu/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dc:description/>
  <cp:lastModifiedBy>admin2</cp:lastModifiedBy>
  <cp:revision>6</cp:revision>
  <cp:lastPrinted>2019-07-15T11:39:00Z</cp:lastPrinted>
  <dcterms:created xsi:type="dcterms:W3CDTF">2024-10-10T13:44:00Z</dcterms:created>
  <dcterms:modified xsi:type="dcterms:W3CDTF">2025-10-27T08:19:00Z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19/10/2012 14:55:38</vt:lpwstr>
  </property>
  <property fmtid="{D5CDD505-2E9C-101B-9397-08002B2CF9AE}" pid="4" name="DM_Creator_Name">
    <vt:lpwstr>Foldesi Ildiko</vt:lpwstr>
  </property>
  <property fmtid="{D5CDD505-2E9C-101B-9397-08002B2CF9AE}" pid="5" name="DM_DocRefId">
    <vt:lpwstr>EMA/670969/2012</vt:lpwstr>
  </property>
  <property fmtid="{D5CDD505-2E9C-101B-9397-08002B2CF9AE}" pid="6" name="DM_emea_doc_ref_id">
    <vt:lpwstr>EMA/670969/2012</vt:lpwstr>
  </property>
  <property fmtid="{D5CDD505-2E9C-101B-9397-08002B2CF9AE}" pid="7" name="DM_Modifer_Name">
    <vt:lpwstr>Foldesi Ildiko</vt:lpwstr>
  </property>
  <property fmtid="{D5CDD505-2E9C-101B-9397-08002B2CF9AE}" pid="8" name="DM_Modified_Date">
    <vt:lpwstr>19/10/2012 15:05:32</vt:lpwstr>
  </property>
  <property fmtid="{D5CDD505-2E9C-101B-9397-08002B2CF9AE}" pid="9" name="DM_Modifier_Name">
    <vt:lpwstr>Foldesi Ildiko</vt:lpwstr>
  </property>
  <property fmtid="{D5CDD505-2E9C-101B-9397-08002B2CF9AE}" pid="10" name="DM_Modify_Date">
    <vt:lpwstr>19/10/2012 15:05:32</vt:lpwstr>
  </property>
  <property fmtid="{D5CDD505-2E9C-101B-9397-08002B2CF9AE}" pid="11" name="DM_Name">
    <vt:lpwstr>Pradaxa R-41 PI en clean</vt:lpwstr>
  </property>
  <property fmtid="{D5CDD505-2E9C-101B-9397-08002B2CF9AE}" pid="12" name="DM_Path">
    <vt:lpwstr>/01. Evaluation of Medicine/H-C/P-R/Pradaxa- 000829/05 Post Authorisation/Post Activities/2012-xx-xx-829-R-0041/13 Opinion Oct. 2012</vt:lpwstr>
  </property>
  <property fmtid="{D5CDD505-2E9C-101B-9397-08002B2CF9AE}" pid="13" name="DM_Type">
    <vt:lpwstr>emea_document</vt:lpwstr>
  </property>
  <property fmtid="{D5CDD505-2E9C-101B-9397-08002B2CF9AE}" pid="14" name="DM_Version">
    <vt:lpwstr>CURRENT,1.1</vt:lpwstr>
  </property>
  <property fmtid="{D5CDD505-2E9C-101B-9397-08002B2CF9AE}" pid="15" name="_NewReviewCycle">
    <vt:lpwstr/>
  </property>
  <property fmtid="{D5CDD505-2E9C-101B-9397-08002B2CF9AE}" pid="16" name="ContentTypeId">
    <vt:lpwstr>0x0101000DA6AD19014FF648A49316945EE786F90200176DED4FF78CD74995F64A0F46B59E48</vt:lpwstr>
  </property>
  <property fmtid="{D5CDD505-2E9C-101B-9397-08002B2CF9AE}" pid="17" name="_dlc_DocIdItemGuid">
    <vt:lpwstr>d6ba2971-6ad5-4265-aae4-7c2450ca32de</vt:lpwstr>
  </property>
</Properties>
</file>