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8363" w:type="dxa"/>
        <w:tblInd w:w="-147" w:type="dxa"/>
        <w:tblLook w:val="04A0" w:firstRow="1" w:lastRow="0" w:firstColumn="1" w:lastColumn="0" w:noHBand="0" w:noVBand="1"/>
      </w:tblPr>
      <w:tblGrid>
        <w:gridCol w:w="8363"/>
      </w:tblGrid>
      <w:tr w:rsidR="00CC4656" w14:paraId="51802E72" w14:textId="77777777" w:rsidTr="00CC4656"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8A56" w14:textId="59057474" w:rsidR="00CC4656" w:rsidRDefault="00CC4656">
            <w:pPr>
              <w:widowControl w:val="0"/>
              <w:tabs>
                <w:tab w:val="left" w:pos="720"/>
              </w:tabs>
              <w:rPr>
                <w:lang w:eastAsia="en-GB"/>
              </w:rPr>
            </w:pPr>
            <w:r>
              <w:rPr>
                <w:lang w:eastAsia="en-GB"/>
              </w:rPr>
              <w:t>Ez a dokumentum a Prasugrel Viatris jóváhagyott kísérőirata, amelybe ki vannak emelve az előző eljárás óta a kísérőiratot érintő változások (</w:t>
            </w:r>
            <w:r w:rsidR="00BF0B67" w:rsidRPr="00BF0B67">
              <w:rPr>
                <w:lang w:eastAsia="en-GB"/>
              </w:rPr>
              <w:t>EMAVR0000256926</w:t>
            </w:r>
            <w:r>
              <w:rPr>
                <w:lang w:eastAsia="en-GB"/>
              </w:rPr>
              <w:t>).</w:t>
            </w:r>
          </w:p>
          <w:p w14:paraId="3401CB27" w14:textId="77777777" w:rsidR="00CC4656" w:rsidRDefault="00CC4656">
            <w:pPr>
              <w:widowControl w:val="0"/>
              <w:tabs>
                <w:tab w:val="left" w:pos="720"/>
              </w:tabs>
              <w:rPr>
                <w:lang w:eastAsia="en-GB"/>
              </w:rPr>
            </w:pPr>
          </w:p>
          <w:p w14:paraId="43DB5CB4" w14:textId="4FFB676F" w:rsidR="00CC4656" w:rsidRPr="00CC4656" w:rsidRDefault="00CC4656">
            <w:pPr>
              <w:pStyle w:val="Style1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rPr>
                <w:lang w:val="en-US" w:eastAsia="en-GB"/>
              </w:rPr>
            </w:pPr>
            <w:r>
              <w:rPr>
                <w:lang w:eastAsia="en-GB"/>
              </w:rPr>
              <w:t xml:space="preserve">További információ az Európai Gyógyszerügynökség honlapján található: </w:t>
            </w:r>
            <w:r w:rsidR="000758B6">
              <w:fldChar w:fldCharType="begin"/>
            </w:r>
            <w:r w:rsidR="000758B6">
              <w:instrText>HYPERLINK "https://www.ema.europa.eu/en/medicines/human/EPAR/prasugrel-viatris"</w:instrText>
            </w:r>
            <w:r w:rsidR="000758B6">
              <w:fldChar w:fldCharType="separate"/>
            </w:r>
            <w:r w:rsidRPr="003A0175">
              <w:rPr>
                <w:rStyle w:val="Hyperlink"/>
                <w:lang w:val="bg-BG" w:eastAsia="en-GB"/>
              </w:rPr>
              <w:t>https://www.ema.europa.eu/en/medicines/human/EPAR/prasugrel-viatris</w:t>
            </w:r>
            <w:r w:rsidR="000758B6">
              <w:rPr>
                <w:rStyle w:val="Hyperlink"/>
                <w:lang w:val="bg-BG" w:eastAsia="en-GB"/>
              </w:rPr>
              <w:fldChar w:fldCharType="end"/>
            </w:r>
            <w:r>
              <w:rPr>
                <w:lang w:val="en-US" w:eastAsia="en-GB"/>
              </w:rPr>
              <w:t xml:space="preserve"> </w:t>
            </w:r>
          </w:p>
        </w:tc>
      </w:tr>
    </w:tbl>
    <w:p w14:paraId="5A1D8E84" w14:textId="77777777" w:rsidR="000C612A" w:rsidRPr="006454FE" w:rsidRDefault="000C612A" w:rsidP="000C612A"/>
    <w:p w14:paraId="3AF14308" w14:textId="77777777" w:rsidR="000C612A" w:rsidRPr="006454FE" w:rsidRDefault="000C612A" w:rsidP="000C612A"/>
    <w:p w14:paraId="54A56505" w14:textId="77777777" w:rsidR="000C612A" w:rsidRPr="006454FE" w:rsidRDefault="000C612A" w:rsidP="000C612A"/>
    <w:p w14:paraId="682145DC" w14:textId="77777777" w:rsidR="000C612A" w:rsidRPr="006454FE" w:rsidRDefault="000C612A" w:rsidP="000C612A"/>
    <w:p w14:paraId="5F81E8FA" w14:textId="77777777" w:rsidR="000C612A" w:rsidRPr="006454FE" w:rsidRDefault="000C612A" w:rsidP="000C612A"/>
    <w:p w14:paraId="15D3B9C8" w14:textId="77777777" w:rsidR="000C612A" w:rsidRPr="006454FE" w:rsidRDefault="000C612A" w:rsidP="000C612A"/>
    <w:p w14:paraId="768AE3E7" w14:textId="77777777" w:rsidR="000C612A" w:rsidRPr="006454FE" w:rsidRDefault="000C612A" w:rsidP="000C612A"/>
    <w:p w14:paraId="4956023D" w14:textId="77777777" w:rsidR="000C612A" w:rsidRPr="006454FE" w:rsidRDefault="000C612A" w:rsidP="000C612A"/>
    <w:p w14:paraId="03A0B89A" w14:textId="77777777" w:rsidR="000C612A" w:rsidRPr="006454FE" w:rsidRDefault="000C612A" w:rsidP="000C612A"/>
    <w:p w14:paraId="47D6A8A3" w14:textId="77777777" w:rsidR="000C612A" w:rsidRPr="006454FE" w:rsidRDefault="000C612A" w:rsidP="000C612A"/>
    <w:p w14:paraId="11105401" w14:textId="77777777" w:rsidR="000C612A" w:rsidRPr="006454FE" w:rsidRDefault="000C612A" w:rsidP="000C612A"/>
    <w:p w14:paraId="3A735539" w14:textId="77777777" w:rsidR="000C612A" w:rsidRPr="006454FE" w:rsidRDefault="000C612A" w:rsidP="000C612A"/>
    <w:p w14:paraId="759941A6" w14:textId="77777777" w:rsidR="000C612A" w:rsidRPr="006454FE" w:rsidRDefault="000C612A" w:rsidP="000C612A"/>
    <w:p w14:paraId="13786442" w14:textId="77777777" w:rsidR="000C612A" w:rsidRPr="006454FE" w:rsidRDefault="000C612A" w:rsidP="000C612A"/>
    <w:p w14:paraId="0CAB01A2" w14:textId="77777777" w:rsidR="000C612A" w:rsidRPr="006454FE" w:rsidRDefault="000C612A" w:rsidP="000C612A"/>
    <w:p w14:paraId="176A6C89" w14:textId="77777777" w:rsidR="000C612A" w:rsidRPr="006454FE" w:rsidRDefault="000C612A" w:rsidP="000C612A"/>
    <w:p w14:paraId="68D27E96" w14:textId="77777777" w:rsidR="000C612A" w:rsidRPr="006454FE" w:rsidRDefault="000C612A" w:rsidP="000C612A"/>
    <w:p w14:paraId="6E4F30E2" w14:textId="77777777" w:rsidR="000C612A" w:rsidRPr="006454FE" w:rsidRDefault="000C612A" w:rsidP="000C612A"/>
    <w:p w14:paraId="6F13399F" w14:textId="77777777" w:rsidR="000C612A" w:rsidRPr="006454FE" w:rsidRDefault="000C612A" w:rsidP="000C612A"/>
    <w:p w14:paraId="4F967BC7" w14:textId="77777777" w:rsidR="000C612A" w:rsidRPr="006454FE" w:rsidRDefault="000C612A" w:rsidP="000C612A"/>
    <w:p w14:paraId="5B17543D" w14:textId="77777777" w:rsidR="000C612A" w:rsidRPr="006454FE" w:rsidRDefault="000C612A" w:rsidP="000C612A"/>
    <w:p w14:paraId="290784EC" w14:textId="77777777" w:rsidR="000C612A" w:rsidRPr="006454FE" w:rsidRDefault="000C612A" w:rsidP="000C612A">
      <w:pPr>
        <w:pStyle w:val="Title"/>
      </w:pPr>
      <w:r>
        <w:t>I. MELLÉKLET</w:t>
      </w:r>
    </w:p>
    <w:p w14:paraId="208326A1" w14:textId="77777777" w:rsidR="000C612A" w:rsidRPr="006454FE" w:rsidRDefault="000C612A" w:rsidP="000C612A"/>
    <w:p w14:paraId="626DC09C" w14:textId="77777777" w:rsidR="000C612A" w:rsidRPr="006454FE" w:rsidRDefault="000C612A" w:rsidP="000C612A">
      <w:pPr>
        <w:pStyle w:val="Title"/>
      </w:pPr>
      <w:r>
        <w:t>ALKALMAZÁSI ELŐÍRÁS</w:t>
      </w:r>
    </w:p>
    <w:p w14:paraId="2782FD83" w14:textId="77777777" w:rsidR="000C612A" w:rsidRPr="006454FE" w:rsidRDefault="000C612A" w:rsidP="000C612A"/>
    <w:p w14:paraId="67444016" w14:textId="77777777" w:rsidR="000C612A" w:rsidRPr="006454FE" w:rsidRDefault="000C612A" w:rsidP="000C612A"/>
    <w:p w14:paraId="405B805B" w14:textId="77777777" w:rsidR="000C612A" w:rsidRPr="006454FE" w:rsidRDefault="000C612A" w:rsidP="000C612A">
      <w:pPr>
        <w:pStyle w:val="Heading1"/>
      </w:pPr>
      <w:r>
        <w:br w:type="page"/>
      </w:r>
      <w:r>
        <w:lastRenderedPageBreak/>
        <w:t>1.</w:t>
      </w:r>
      <w:r>
        <w:tab/>
        <w:t>A GYÓGYSZER NEVE</w:t>
      </w:r>
    </w:p>
    <w:p w14:paraId="11580046" w14:textId="77777777" w:rsidR="000C612A" w:rsidRPr="006454FE" w:rsidRDefault="000C612A" w:rsidP="000C612A">
      <w:pPr>
        <w:pStyle w:val="NormalKeep"/>
      </w:pPr>
    </w:p>
    <w:p w14:paraId="780F2F67" w14:textId="77777777" w:rsidR="000C612A" w:rsidRPr="006454FE" w:rsidRDefault="000C612A" w:rsidP="000C612A">
      <w:r>
        <w:t xml:space="preserve">Prasugrel </w:t>
      </w:r>
      <w:r w:rsidR="00800ADC">
        <w:t>Viatris</w:t>
      </w:r>
      <w:r>
        <w:t xml:space="preserve"> 5 mg filmtabletta</w:t>
      </w:r>
    </w:p>
    <w:p w14:paraId="799A8889" w14:textId="77777777" w:rsidR="00A63B91" w:rsidRPr="006454FE" w:rsidRDefault="00A63B91" w:rsidP="00A63B91">
      <w:r>
        <w:t xml:space="preserve">Prasugrel </w:t>
      </w:r>
      <w:r w:rsidR="00D475C1">
        <w:t>Viatris</w:t>
      </w:r>
      <w:r>
        <w:t xml:space="preserve"> 10 mg filmtabletta</w:t>
      </w:r>
    </w:p>
    <w:p w14:paraId="3874F55E" w14:textId="77777777" w:rsidR="000C612A" w:rsidRPr="006454FE" w:rsidRDefault="000C612A" w:rsidP="000C612A"/>
    <w:p w14:paraId="79F5EBE4" w14:textId="77777777" w:rsidR="000C612A" w:rsidRPr="006454FE" w:rsidRDefault="000C612A" w:rsidP="000C612A"/>
    <w:p w14:paraId="6A677460" w14:textId="77777777" w:rsidR="000C612A" w:rsidRPr="006454FE" w:rsidRDefault="000C612A" w:rsidP="000C612A">
      <w:pPr>
        <w:pStyle w:val="Heading1"/>
      </w:pPr>
      <w:r>
        <w:t>2.</w:t>
      </w:r>
      <w:r>
        <w:tab/>
        <w:t>MINŐSÉGI ÉS MENNYISÉGI ÖSSZETÉTEL</w:t>
      </w:r>
    </w:p>
    <w:p w14:paraId="1DE86C1B" w14:textId="77777777" w:rsidR="000C612A" w:rsidRDefault="000C612A" w:rsidP="000C612A">
      <w:pPr>
        <w:pStyle w:val="NormalKeep"/>
      </w:pPr>
    </w:p>
    <w:p w14:paraId="78880A7E" w14:textId="77777777" w:rsidR="00A63B91" w:rsidRDefault="00E15360" w:rsidP="000C612A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5 </w:t>
      </w:r>
      <w:r w:rsidR="00A63B91" w:rsidRPr="008526D3">
        <w:rPr>
          <w:iCs/>
          <w:u w:val="single"/>
        </w:rPr>
        <w:t>mg:</w:t>
      </w:r>
    </w:p>
    <w:p w14:paraId="160776F1" w14:textId="77777777" w:rsidR="00905983" w:rsidRPr="008526D3" w:rsidRDefault="00905983" w:rsidP="000C612A">
      <w:pPr>
        <w:pStyle w:val="NormalKeep"/>
        <w:rPr>
          <w:iCs/>
          <w:u w:val="single"/>
        </w:rPr>
      </w:pPr>
    </w:p>
    <w:p w14:paraId="376AB612" w14:textId="77777777" w:rsidR="000C612A" w:rsidRPr="006454FE" w:rsidRDefault="000C612A" w:rsidP="000C612A">
      <w:r>
        <w:t xml:space="preserve">5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</w:t>
      </w:r>
      <w:r w:rsidR="00C563D7">
        <w:t xml:space="preserve"> tablettánként</w:t>
      </w:r>
      <w:r>
        <w:t>.</w:t>
      </w:r>
    </w:p>
    <w:p w14:paraId="13D7A510" w14:textId="77777777" w:rsidR="000C612A" w:rsidRDefault="000C612A" w:rsidP="000C612A"/>
    <w:p w14:paraId="52E40617" w14:textId="77777777" w:rsidR="00A63B91" w:rsidRDefault="00A63B91" w:rsidP="00A63B91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10</w:t>
      </w:r>
      <w:r w:rsidR="00E15360" w:rsidRPr="008526D3">
        <w:rPr>
          <w:iCs/>
          <w:u w:val="single"/>
        </w:rPr>
        <w:t> </w:t>
      </w:r>
      <w:r w:rsidRPr="008526D3">
        <w:rPr>
          <w:iCs/>
          <w:u w:val="single"/>
        </w:rPr>
        <w:t>mg:</w:t>
      </w:r>
    </w:p>
    <w:p w14:paraId="10CA91CD" w14:textId="77777777" w:rsidR="00905983" w:rsidRPr="008526D3" w:rsidRDefault="00905983" w:rsidP="00A63B91">
      <w:pPr>
        <w:pStyle w:val="NormalKeep"/>
        <w:rPr>
          <w:iCs/>
          <w:u w:val="single"/>
        </w:rPr>
      </w:pPr>
    </w:p>
    <w:p w14:paraId="46481919" w14:textId="77777777" w:rsidR="00A63B91" w:rsidRPr="006454FE" w:rsidRDefault="00A63B91" w:rsidP="00A63B91">
      <w:r>
        <w:t xml:space="preserve">10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</w:t>
      </w:r>
      <w:r w:rsidR="0007201D">
        <w:t xml:space="preserve"> tablettánként</w:t>
      </w:r>
      <w:r>
        <w:t>.</w:t>
      </w:r>
    </w:p>
    <w:p w14:paraId="56F7B3B1" w14:textId="77777777" w:rsidR="00A63B91" w:rsidRPr="006454FE" w:rsidRDefault="00A63B91" w:rsidP="000C612A"/>
    <w:p w14:paraId="77B55E72" w14:textId="77777777" w:rsidR="000C612A" w:rsidRPr="006454FE" w:rsidRDefault="000C612A" w:rsidP="000C612A">
      <w:r>
        <w:t>A segédanyagok teljes listáját lásd a 6.1 pontban.</w:t>
      </w:r>
    </w:p>
    <w:p w14:paraId="03F530C1" w14:textId="77777777" w:rsidR="000C612A" w:rsidRPr="006454FE" w:rsidRDefault="000C612A" w:rsidP="000C612A"/>
    <w:p w14:paraId="705C20F8" w14:textId="77777777" w:rsidR="000C612A" w:rsidRPr="006454FE" w:rsidRDefault="000C612A" w:rsidP="000C612A"/>
    <w:p w14:paraId="1969C787" w14:textId="77777777" w:rsidR="000C612A" w:rsidRPr="006454FE" w:rsidRDefault="000C612A" w:rsidP="000C612A">
      <w:pPr>
        <w:pStyle w:val="Heading1"/>
      </w:pPr>
      <w:r>
        <w:t>3.</w:t>
      </w:r>
      <w:r>
        <w:tab/>
        <w:t>GYÓGYSZERFORMA</w:t>
      </w:r>
    </w:p>
    <w:p w14:paraId="0A183C38" w14:textId="77777777" w:rsidR="000C612A" w:rsidRPr="006454FE" w:rsidRDefault="000C612A" w:rsidP="000C612A">
      <w:pPr>
        <w:pStyle w:val="NormalKeep"/>
      </w:pPr>
    </w:p>
    <w:p w14:paraId="5ECAF055" w14:textId="77777777" w:rsidR="000C612A" w:rsidRPr="006454FE" w:rsidRDefault="000C612A" w:rsidP="000C612A">
      <w:r>
        <w:t>Filmtabletta.</w:t>
      </w:r>
    </w:p>
    <w:p w14:paraId="2A72CB5D" w14:textId="77777777" w:rsidR="00A63B91" w:rsidRPr="006454FE" w:rsidRDefault="00A63B91" w:rsidP="000C612A"/>
    <w:p w14:paraId="10F08A80" w14:textId="77777777" w:rsidR="00A63B91" w:rsidRDefault="00E15360" w:rsidP="00A63B91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5 </w:t>
      </w:r>
      <w:r w:rsidR="00A63B91" w:rsidRPr="008526D3">
        <w:rPr>
          <w:iCs/>
          <w:u w:val="single"/>
        </w:rPr>
        <w:t>mg:</w:t>
      </w:r>
    </w:p>
    <w:p w14:paraId="76FE1090" w14:textId="77777777" w:rsidR="00905983" w:rsidRPr="008526D3" w:rsidRDefault="00905983" w:rsidP="00A63B91">
      <w:pPr>
        <w:pStyle w:val="NormalKeep"/>
        <w:rPr>
          <w:iCs/>
          <w:u w:val="single"/>
        </w:rPr>
      </w:pPr>
    </w:p>
    <w:p w14:paraId="0BCE49C5" w14:textId="77777777" w:rsidR="000C612A" w:rsidRPr="006454FE" w:rsidRDefault="000C612A" w:rsidP="000C612A">
      <w:r>
        <w:t>Sárga színű, filmbevonatú, kapszula alakú, mindkét oldalán domború, 8,15 mm × 4,15 mm kiterjedésű tabletta, egyik oldalán „PH3”, a másik oldalán „M” mélynyomással.</w:t>
      </w:r>
    </w:p>
    <w:p w14:paraId="03F0BBF3" w14:textId="77777777" w:rsidR="000C612A" w:rsidRPr="006454FE" w:rsidRDefault="000C612A" w:rsidP="000C612A"/>
    <w:p w14:paraId="4567014A" w14:textId="77777777" w:rsidR="00A63B91" w:rsidRDefault="00A63B91" w:rsidP="00A63B91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10</w:t>
      </w:r>
      <w:r w:rsidR="00E15360" w:rsidRPr="008526D3">
        <w:rPr>
          <w:iCs/>
          <w:u w:val="single"/>
        </w:rPr>
        <w:t> </w:t>
      </w:r>
      <w:r w:rsidRPr="008526D3">
        <w:rPr>
          <w:iCs/>
          <w:u w:val="single"/>
        </w:rPr>
        <w:t>mg:</w:t>
      </w:r>
    </w:p>
    <w:p w14:paraId="1BA94D93" w14:textId="77777777" w:rsidR="00905983" w:rsidRPr="008526D3" w:rsidRDefault="00905983" w:rsidP="00A63B91">
      <w:pPr>
        <w:pStyle w:val="NormalKeep"/>
        <w:rPr>
          <w:iCs/>
          <w:u w:val="single"/>
        </w:rPr>
      </w:pPr>
    </w:p>
    <w:p w14:paraId="4911C423" w14:textId="77777777" w:rsidR="00A63B91" w:rsidRPr="006454FE" w:rsidRDefault="00A63B91" w:rsidP="00A63B91">
      <w:r>
        <w:t>Bézs színű, filmbevonatú, kapszula alakú, mindkét oldalán domború, 11,15 mm × 5,15 mm kiterjedésű tabletta, egyik oldalán „PH4”, a másik oldalán „M” mélynyomással.</w:t>
      </w:r>
    </w:p>
    <w:p w14:paraId="499E5459" w14:textId="77777777" w:rsidR="000C612A" w:rsidRDefault="000C612A" w:rsidP="000C612A"/>
    <w:p w14:paraId="5A16A7CE" w14:textId="77777777" w:rsidR="00905983" w:rsidRPr="006454FE" w:rsidRDefault="00905983" w:rsidP="000C612A"/>
    <w:p w14:paraId="323082FF" w14:textId="77777777" w:rsidR="000C612A" w:rsidRPr="006454FE" w:rsidRDefault="000C612A" w:rsidP="000C612A">
      <w:pPr>
        <w:pStyle w:val="Heading1"/>
      </w:pPr>
      <w:r>
        <w:t>4.</w:t>
      </w:r>
      <w:r>
        <w:tab/>
        <w:t>KLINIKAI JELLEMZŐK</w:t>
      </w:r>
    </w:p>
    <w:p w14:paraId="0A1E3F77" w14:textId="77777777" w:rsidR="000C612A" w:rsidRPr="006454FE" w:rsidRDefault="000C612A" w:rsidP="000C612A">
      <w:pPr>
        <w:pStyle w:val="NormalKeep"/>
      </w:pPr>
    </w:p>
    <w:p w14:paraId="45756F01" w14:textId="77777777" w:rsidR="000C612A" w:rsidRPr="006454FE" w:rsidRDefault="000C612A" w:rsidP="000C612A">
      <w:pPr>
        <w:pStyle w:val="Heading1"/>
      </w:pPr>
      <w:r>
        <w:t>4.1</w:t>
      </w:r>
      <w:r>
        <w:tab/>
        <w:t>Terápiás javallatok</w:t>
      </w:r>
    </w:p>
    <w:p w14:paraId="45304ABC" w14:textId="77777777" w:rsidR="000C612A" w:rsidRPr="006454FE" w:rsidRDefault="000C612A" w:rsidP="000C612A">
      <w:pPr>
        <w:pStyle w:val="NormalKeep"/>
      </w:pPr>
    </w:p>
    <w:p w14:paraId="68AFF22D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> – acetilszalicilsav (ASA) kezeléssel kombinálva – az atherothrombotikus események prevenciójára javallott akut koronária szindrómás (azaz instabil angina pectoris, ST</w:t>
      </w:r>
      <w:r w:rsidR="00DC3637">
        <w:noBreakHyphen/>
      </w:r>
      <w:r>
        <w:t>eleváció nélküli miokardialis infarktusban [IA/NSTEMI] vagy ST-elevációval járó miokardialis infarktusban [STEMI]) felnőtt betegeknél, akik primer- vagy halasztott perkután koronária intervencióban (PCI) részesülnek.</w:t>
      </w:r>
    </w:p>
    <w:p w14:paraId="40EA870F" w14:textId="77777777" w:rsidR="000C612A" w:rsidRPr="006454FE" w:rsidRDefault="000C612A" w:rsidP="000C612A"/>
    <w:p w14:paraId="004C14B5" w14:textId="77777777" w:rsidR="000C612A" w:rsidRPr="006454FE" w:rsidRDefault="000C612A" w:rsidP="000C612A">
      <w:r>
        <w:t>További információkért lásd az 5.1 pontot.</w:t>
      </w:r>
    </w:p>
    <w:p w14:paraId="01C31775" w14:textId="77777777" w:rsidR="000C612A" w:rsidRPr="006454FE" w:rsidRDefault="000C612A" w:rsidP="000C612A"/>
    <w:p w14:paraId="3467A3B8" w14:textId="77777777" w:rsidR="000C612A" w:rsidRPr="006454FE" w:rsidRDefault="000C612A" w:rsidP="000C612A">
      <w:pPr>
        <w:pStyle w:val="Heading1"/>
      </w:pPr>
      <w:r>
        <w:t>4.2</w:t>
      </w:r>
      <w:r>
        <w:tab/>
        <w:t>Adagolás és alkalmazás</w:t>
      </w:r>
    </w:p>
    <w:p w14:paraId="0700A540" w14:textId="77777777" w:rsidR="000C612A" w:rsidRPr="006454FE" w:rsidRDefault="000C612A" w:rsidP="000C612A">
      <w:pPr>
        <w:pStyle w:val="NormalKeep"/>
      </w:pPr>
    </w:p>
    <w:p w14:paraId="3ED02C8E" w14:textId="77777777" w:rsidR="000C612A" w:rsidRPr="006454FE" w:rsidRDefault="000C612A" w:rsidP="000C612A">
      <w:pPr>
        <w:pStyle w:val="HeadingUnderlined"/>
      </w:pPr>
      <w:r>
        <w:t>Adagolás</w:t>
      </w:r>
    </w:p>
    <w:p w14:paraId="534A0A6E" w14:textId="77777777" w:rsidR="000C612A" w:rsidRPr="006454FE" w:rsidRDefault="000C612A" w:rsidP="000C612A">
      <w:pPr>
        <w:pStyle w:val="NormalKeep"/>
      </w:pPr>
    </w:p>
    <w:p w14:paraId="5A7F0104" w14:textId="77777777" w:rsidR="000C612A" w:rsidRPr="006454FE" w:rsidRDefault="000C612A" w:rsidP="000C612A">
      <w:pPr>
        <w:pStyle w:val="HeadingEmphasis"/>
      </w:pPr>
      <w:r>
        <w:t>Felnőttek</w:t>
      </w:r>
    </w:p>
    <w:p w14:paraId="5556D53D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kezelést egyszeri 60 mg-os telítő adaggal kell elkezdeni, majd napi egyszeri 10 mg-os adaggal kell folytatni. IA/NSTEMI-betegek esetében, amikor a koronária angiográfiát a kórházba történt felvételt követő 48 órán belül elvégzik, a telítő adag csak a PCI idején alkalmazandó (lásd 4.4, 4.8 és 5.1 pontok). A Prasugrel </w:t>
      </w:r>
      <w:r w:rsidR="00800ADC">
        <w:t>Viatris</w:t>
      </w:r>
      <w:r>
        <w:t>t szedő betegnek acetilszalicilsavat is kell szednie (napi 75–325 mg-ot).</w:t>
      </w:r>
    </w:p>
    <w:p w14:paraId="7F3F5661" w14:textId="77777777" w:rsidR="000C612A" w:rsidRPr="006454FE" w:rsidRDefault="000C612A" w:rsidP="000C612A"/>
    <w:p w14:paraId="3BE1C38B" w14:textId="77777777" w:rsidR="000C612A" w:rsidRPr="006454FE" w:rsidRDefault="000C612A" w:rsidP="000C612A">
      <w:r>
        <w:lastRenderedPageBreak/>
        <w:t xml:space="preserve">A PCI-vel kezelt, akut koronária szindrómás (ACS) betegeknél bármely thrombocytaaggregáció-gátló szer, beleértve a Prasugrel </w:t>
      </w:r>
      <w:r w:rsidR="00800ADC">
        <w:t>Viatris</w:t>
      </w:r>
      <w:r>
        <w:t xml:space="preserve">t, szedésének idő előtti felfüggesztése a trombózis megnövekedett kockázatát, miokardialis infarktust (MI) vagy a beteg halálát eredményezheti, a beteg alapbetegségének következtében. A terápiának 12 hónapon keresztül történő folytatása ajánlott, hacsak a Prasugrel </w:t>
      </w:r>
      <w:r w:rsidR="00800ADC">
        <w:t>Viatris</w:t>
      </w:r>
      <w:r>
        <w:t xml:space="preserve"> kezelés megszakítása klinikailag nem javallt (lásd 4.4 és 5.1 pontok).</w:t>
      </w:r>
    </w:p>
    <w:p w14:paraId="5F179285" w14:textId="77777777" w:rsidR="000C612A" w:rsidRPr="006454FE" w:rsidRDefault="000C612A" w:rsidP="000C612A"/>
    <w:p w14:paraId="265CEF28" w14:textId="77777777" w:rsidR="000C612A" w:rsidRPr="006454FE" w:rsidRDefault="000C612A" w:rsidP="000C612A">
      <w:pPr>
        <w:pStyle w:val="HeadingEmphasis"/>
      </w:pPr>
      <w:r>
        <w:t>75 éves és ennél idősebb betegek</w:t>
      </w:r>
    </w:p>
    <w:p w14:paraId="564F8827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alkalmazása 75 éves és ennél idősebb betegeknél általában nem javasolt. Amennyiben a kezelőorvos által elvégzett gondos egyéni haszon/kockázat elemzést (lásd 4.4 pont) követően a kezelést szükségesnek tartják a 75 éves és ennél idősebb betegcsoportban, akkor a 60 mg-os telítő adagot követően alacsonyabb, 5 mg-os fenntartó adagot kell előírni. A 75 éves és ennél idősebb betegek érzékenyebbek a vérzésre és a </w:t>
      </w:r>
      <w:r w:rsidR="00523ACB">
        <w:t>prazugrel</w:t>
      </w:r>
      <w:r>
        <w:t xml:space="preserve"> aktív metabolitjának nagyobb expozíciójára (lásd 4.4, 4.8, 5.1 és 5.2 pontok).</w:t>
      </w:r>
    </w:p>
    <w:p w14:paraId="442729F7" w14:textId="77777777" w:rsidR="000C612A" w:rsidRPr="006454FE" w:rsidRDefault="000C612A" w:rsidP="000C612A"/>
    <w:p w14:paraId="2D81D4DA" w14:textId="77777777" w:rsidR="000C612A" w:rsidRPr="006454FE" w:rsidRDefault="000C612A" w:rsidP="000C612A">
      <w:pPr>
        <w:pStyle w:val="HeadingEmphasis"/>
      </w:pPr>
      <w:r>
        <w:t>60 kg-nál alacsonyabb testtömegű betegek</w:t>
      </w:r>
    </w:p>
    <w:p w14:paraId="68CF8D27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kezelést egyszeri 60 mg-os telítő adagot követően napi egyszeri 5 mg-os adaggal kell folytatni. A 10 mg-os fenntartó adag nem ajánlott. Ennek oka a </w:t>
      </w:r>
      <w:r w:rsidR="00523ACB">
        <w:t>prazugrel</w:t>
      </w:r>
      <w:r>
        <w:t xml:space="preserve"> aktív metabolitjának magasabb expozíciója és a 10 mg egyszeri napi adagban részesülő, 60 kg-nál alacsonyabb testtömegű betegek megnövekedett vérzési kockázata, összehasonlítva a 60 kg-os és efeletti testtömegű betegekkel (lásd 4.4, 4.8 és 5.2 pontok).</w:t>
      </w:r>
    </w:p>
    <w:p w14:paraId="7D6708D3" w14:textId="77777777" w:rsidR="000C612A" w:rsidRPr="006454FE" w:rsidRDefault="000C612A" w:rsidP="000C612A"/>
    <w:p w14:paraId="74CA89EC" w14:textId="77777777" w:rsidR="000C612A" w:rsidRPr="006454FE" w:rsidRDefault="000C612A" w:rsidP="000C612A">
      <w:pPr>
        <w:pStyle w:val="HeadingEmphasis"/>
      </w:pPr>
      <w:r>
        <w:t>Vesekárosodás</w:t>
      </w:r>
    </w:p>
    <w:p w14:paraId="191A2BEE" w14:textId="77777777" w:rsidR="000C612A" w:rsidRPr="006454FE" w:rsidRDefault="000C612A" w:rsidP="000C612A">
      <w:r>
        <w:t>Vesekárosodásban szenvedő betegek esetében – beleértve a végállapotú vesebetegségben szenvedő betegeket – nem szükséges az adag módosítása (lásd 5.2 pont). Korlátozottan áll rendelkezésre terápiás tapasztalat a vesekárosodásban szenvedő betegeknél (lásd 4.4 pont).</w:t>
      </w:r>
    </w:p>
    <w:p w14:paraId="1C14136B" w14:textId="77777777" w:rsidR="000C612A" w:rsidRPr="006454FE" w:rsidRDefault="000C612A" w:rsidP="000C612A"/>
    <w:p w14:paraId="4939AE10" w14:textId="77777777" w:rsidR="000C612A" w:rsidRPr="006454FE" w:rsidRDefault="000C612A" w:rsidP="000C612A">
      <w:pPr>
        <w:pStyle w:val="HeadingEmphasis"/>
      </w:pPr>
      <w:r>
        <w:t>Májkárosodás</w:t>
      </w:r>
    </w:p>
    <w:p w14:paraId="44D76C83" w14:textId="77777777" w:rsidR="000C612A" w:rsidRPr="006454FE" w:rsidRDefault="000C612A" w:rsidP="000C612A">
      <w:r>
        <w:t>Enyhe-, ill. közepes fokú májkárosodásban szenvedő betegeknél (Child</w:t>
      </w:r>
      <w:r w:rsidR="00F146CF">
        <w:t>–</w:t>
      </w:r>
      <w:r>
        <w:t xml:space="preserve">Pugh A és B stádium) nem szükséges az adag módosítása (lásd 5.2 pont). Korlátozottan áll rendelkezésre terápiás tapasztalat enyhe-, ill. közepes fokú májkárosodásban szenvedő betegeknél (lásd 4.4 pont). A Prasugrel </w:t>
      </w:r>
      <w:r w:rsidR="00800ADC">
        <w:t>Viatris</w:t>
      </w:r>
      <w:r>
        <w:t xml:space="preserve"> alkalmazása ellenjavallt súlyos májkárosodásban (Child</w:t>
      </w:r>
      <w:r w:rsidR="00F146CF">
        <w:t>–</w:t>
      </w:r>
      <w:r>
        <w:t>Pugh C stádium) szenvedő betegeknél.</w:t>
      </w:r>
    </w:p>
    <w:p w14:paraId="176AA91F" w14:textId="77777777" w:rsidR="000C612A" w:rsidRPr="006454FE" w:rsidRDefault="000C612A" w:rsidP="000C612A"/>
    <w:p w14:paraId="71E6C155" w14:textId="77777777" w:rsidR="000C612A" w:rsidRPr="006454FE" w:rsidRDefault="000C612A" w:rsidP="000C612A">
      <w:pPr>
        <w:pStyle w:val="HeadingEmphasis"/>
      </w:pPr>
      <w:r>
        <w:t>Gyermekek és serdülők</w:t>
      </w:r>
    </w:p>
    <w:p w14:paraId="3C93C720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biztonságosságát és hatásosságát 18 évesnél fiatalabb gyermekek </w:t>
      </w:r>
      <w:r w:rsidR="00F146CF">
        <w:t xml:space="preserve">és serdülők </w:t>
      </w:r>
      <w:r>
        <w:t>esetében nem igazolták. A sarlósejtes anaemiában szenvedő gyermekekre vonatkozóan korlátozott mennyiségű adat áll rendelkezésre (lásd 5.1 pont).</w:t>
      </w:r>
    </w:p>
    <w:p w14:paraId="0C4AEA2C" w14:textId="77777777" w:rsidR="000C612A" w:rsidRPr="006454FE" w:rsidRDefault="000C612A" w:rsidP="000C612A"/>
    <w:p w14:paraId="310661C4" w14:textId="77777777" w:rsidR="000C612A" w:rsidRPr="006454FE" w:rsidRDefault="000C612A" w:rsidP="000C612A">
      <w:pPr>
        <w:pStyle w:val="HeadingUnderlined"/>
      </w:pPr>
      <w:r>
        <w:t>Az alkalmazás módja</w:t>
      </w:r>
    </w:p>
    <w:p w14:paraId="5CE1767E" w14:textId="77777777" w:rsidR="000C612A" w:rsidRPr="006454FE" w:rsidRDefault="000C612A" w:rsidP="000C612A">
      <w:pPr>
        <w:pStyle w:val="NormalKeep"/>
      </w:pPr>
    </w:p>
    <w:p w14:paraId="508B94E4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szájon át alkalmazandó. Étkezés közben vagy attól függetlenül egyaránt bevehető. A 60 mg-os telítő adag éhgyomorra történő bevétele a gyógyszerhatás gyorsabb felépülését eredményezheti (lásd 5.2 pont). A tablettákat tilos </w:t>
      </w:r>
      <w:r w:rsidR="00DC3637">
        <w:t xml:space="preserve">összetörni </w:t>
      </w:r>
      <w:r>
        <w:t>vagy széttörni.</w:t>
      </w:r>
    </w:p>
    <w:p w14:paraId="15DBD5DC" w14:textId="77777777" w:rsidR="000C612A" w:rsidRPr="006454FE" w:rsidRDefault="000C612A" w:rsidP="000C612A"/>
    <w:p w14:paraId="2DA80308" w14:textId="77777777" w:rsidR="000C612A" w:rsidRPr="006454FE" w:rsidRDefault="000C612A" w:rsidP="000C612A">
      <w:pPr>
        <w:pStyle w:val="Heading1"/>
      </w:pPr>
      <w:r>
        <w:t>4.3</w:t>
      </w:r>
      <w:r>
        <w:tab/>
        <w:t>Ellenjavallatok</w:t>
      </w:r>
    </w:p>
    <w:p w14:paraId="218926E5" w14:textId="77777777" w:rsidR="000C612A" w:rsidRPr="006454FE" w:rsidRDefault="000C612A" w:rsidP="000C612A">
      <w:pPr>
        <w:pStyle w:val="NormalKeep"/>
      </w:pPr>
    </w:p>
    <w:p w14:paraId="25A5E2A1" w14:textId="77777777" w:rsidR="000C612A" w:rsidRPr="006454FE" w:rsidRDefault="000C612A" w:rsidP="000C612A">
      <w:r>
        <w:t>A készítmény hatóanyagával vagy a 6.1 pontban felsorolt bármely segédanyagával szembeni túlérzékenység.</w:t>
      </w:r>
    </w:p>
    <w:p w14:paraId="67F4003F" w14:textId="77777777" w:rsidR="000C612A" w:rsidRPr="006454FE" w:rsidRDefault="000C612A" w:rsidP="000C612A">
      <w:r>
        <w:t>Aktív patológiás vérzés.</w:t>
      </w:r>
    </w:p>
    <w:p w14:paraId="16BA4EDA" w14:textId="77777777" w:rsidR="000C612A" w:rsidRPr="006454FE" w:rsidRDefault="000C612A" w:rsidP="000C612A">
      <w:r>
        <w:t>A kórelőzményben szereplő stroke vagy transiens ischaemiás attack (TIA).</w:t>
      </w:r>
    </w:p>
    <w:p w14:paraId="046FAC22" w14:textId="77777777" w:rsidR="000C612A" w:rsidRPr="006454FE" w:rsidRDefault="000C612A" w:rsidP="000C612A">
      <w:r>
        <w:t>Súlyos májkárosodás (Child</w:t>
      </w:r>
      <w:r w:rsidR="00F146CF">
        <w:t>–</w:t>
      </w:r>
      <w:r>
        <w:t>Pugh C stádium).</w:t>
      </w:r>
    </w:p>
    <w:p w14:paraId="4B2B4AE6" w14:textId="77777777" w:rsidR="000C612A" w:rsidRPr="006454FE" w:rsidRDefault="000C612A" w:rsidP="000C612A"/>
    <w:p w14:paraId="56E53C62" w14:textId="77777777" w:rsidR="000C612A" w:rsidRPr="006454FE" w:rsidRDefault="000C612A" w:rsidP="000C612A">
      <w:pPr>
        <w:pStyle w:val="Heading1"/>
      </w:pPr>
      <w:r>
        <w:t>4.4</w:t>
      </w:r>
      <w:r>
        <w:tab/>
        <w:t>Különleges figyelmeztetések és az alkalmazással kapcsolatos óvintézkedések</w:t>
      </w:r>
    </w:p>
    <w:p w14:paraId="334A6BD8" w14:textId="77777777" w:rsidR="000C612A" w:rsidRPr="006454FE" w:rsidRDefault="000C612A" w:rsidP="000C612A">
      <w:pPr>
        <w:pStyle w:val="NormalKeep"/>
      </w:pPr>
    </w:p>
    <w:p w14:paraId="49181B0E" w14:textId="77777777" w:rsidR="00905983" w:rsidRPr="00905983" w:rsidRDefault="000C612A" w:rsidP="00905983">
      <w:pPr>
        <w:pStyle w:val="HeadingUnderlined"/>
      </w:pPr>
      <w:r>
        <w:t>Vérzésveszély</w:t>
      </w:r>
    </w:p>
    <w:p w14:paraId="3CD2BCE8" w14:textId="77777777" w:rsidR="00905983" w:rsidRDefault="00905983" w:rsidP="000C612A">
      <w:pPr>
        <w:pStyle w:val="NormalKeep"/>
      </w:pPr>
    </w:p>
    <w:p w14:paraId="7BA5DB6E" w14:textId="77777777" w:rsidR="000C612A" w:rsidRPr="006454FE" w:rsidRDefault="000C612A" w:rsidP="000C612A">
      <w:pPr>
        <w:pStyle w:val="NormalKeep"/>
      </w:pPr>
      <w:r>
        <w:t xml:space="preserve">A </w:t>
      </w:r>
      <w:r w:rsidR="009439C6">
        <w:t>III</w:t>
      </w:r>
      <w:r>
        <w:t xml:space="preserve">. fázisú klinikai vizsgálatban (TRITON) a fő kizáró kritériumok közé tartozott a fokozott vérzésveszély, az anaemia, a thrombocytopenia és a kórelőzményben szereplő kóros koponyaűri </w:t>
      </w:r>
      <w:r>
        <w:lastRenderedPageBreak/>
        <w:t xml:space="preserve">elváltozás. A PCI­n átesett, </w:t>
      </w:r>
      <w:r w:rsidR="00523ACB">
        <w:t>prazugrel</w:t>
      </w:r>
      <w:r>
        <w:t xml:space="preserve">lel és ASA-val kezelt akut koronária szindrómás betegeknél fokozott kockázat mutatkozott a TIMI osztályozás szerinti minor és major vérzést illetően. Ezért azon betegeknél, akiknél fokozott a vérzés kockázata, a </w:t>
      </w:r>
      <w:r w:rsidR="00523ACB">
        <w:t>prazugrel</w:t>
      </w:r>
      <w:r>
        <w:t xml:space="preserve"> alkalmazása csak akkor mérlegelhető, ha úgy vélik, hogy haszna az ischaemiás események megelőzése terén ellensúlyozza a súlyos vérzések kockázatát. Ez különösen azon betegekre vonatkozik, akik:</w:t>
      </w:r>
    </w:p>
    <w:p w14:paraId="24E01249" w14:textId="77777777" w:rsidR="000C612A" w:rsidRPr="006454FE" w:rsidRDefault="000C612A" w:rsidP="000C612A">
      <w:pPr>
        <w:pStyle w:val="Bullet"/>
      </w:pPr>
      <w:r>
        <w:t>életkora 75 év vagy idősebb (lásd lejjebb).</w:t>
      </w:r>
    </w:p>
    <w:p w14:paraId="432A2FCB" w14:textId="77777777" w:rsidR="000C612A" w:rsidRPr="006454FE" w:rsidRDefault="000C612A" w:rsidP="000C612A">
      <w:pPr>
        <w:pStyle w:val="Bullet"/>
      </w:pPr>
      <w:r>
        <w:t>hajlamosak a vérzésre (pl. közelmúltbeli trauma, közelmúltbeli műtéti beavatkozás, közelmúltbeli vagy ismétlődő gastrointestinalis vérzés vagy aktív peptikus fekély következtében).</w:t>
      </w:r>
    </w:p>
    <w:p w14:paraId="44785E34" w14:textId="77777777" w:rsidR="000C612A" w:rsidRPr="006454FE" w:rsidRDefault="000C612A" w:rsidP="000C612A">
      <w:pPr>
        <w:pStyle w:val="Bullet"/>
      </w:pPr>
      <w:r>
        <w:t>60 kg-nál alacsonyabb a testtömege (lásd 4.2 és 4.8 pontok). Ilyen betegek esetében a 10 mg-os fenntartó adag nem ajánlott. 5 mg-os fenntartó adagot kell alkalmazni.</w:t>
      </w:r>
    </w:p>
    <w:p w14:paraId="58C2DA77" w14:textId="77777777" w:rsidR="000C612A" w:rsidRPr="006454FE" w:rsidRDefault="000C612A" w:rsidP="000C612A">
      <w:pPr>
        <w:pStyle w:val="Bullet"/>
      </w:pPr>
      <w:r>
        <w:t>olyan gyógyszerek egyidejű alkalmazása, amelyek fokozhatják a vérzés veszélyét, beleérve az orális antikoagulánsokat, a klopidogr</w:t>
      </w:r>
      <w:r w:rsidR="00AF272B">
        <w:t>e</w:t>
      </w:r>
      <w:r>
        <w:t>lt, a nemszteroid gyulladásgátlókat (NSAID) és a fibrinolitikumokat.</w:t>
      </w:r>
    </w:p>
    <w:p w14:paraId="4643DE72" w14:textId="77777777" w:rsidR="000C612A" w:rsidRPr="006454FE" w:rsidRDefault="000C612A" w:rsidP="000C612A"/>
    <w:p w14:paraId="34B9A5BD" w14:textId="77777777" w:rsidR="000C612A" w:rsidRPr="006454FE" w:rsidRDefault="000C612A" w:rsidP="000C612A">
      <w:r>
        <w:t xml:space="preserve">Aktív vérzésben szenvedő betegeknél, akiknél a </w:t>
      </w:r>
      <w:r w:rsidR="00523ACB">
        <w:t>prazugrel</w:t>
      </w:r>
      <w:r>
        <w:t xml:space="preserve"> farmakológiai hatásainak visszafordítása szükséges, thrombocyta transzfúzió helyénvaló lehet.</w:t>
      </w:r>
    </w:p>
    <w:p w14:paraId="511813D5" w14:textId="77777777" w:rsidR="000C612A" w:rsidRPr="006454FE" w:rsidRDefault="000C612A" w:rsidP="000C612A"/>
    <w:p w14:paraId="23BDB9DB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alkalmazása általában nem ajánlott 75 éves vagy annál idősebb betegeknél és csak elővigyázatosan, a kezelőorvos gondos, az egyéni kockázat/haszonra vonatkozó mérlegelését követően szabad elkezdeni, amennyiben az arra utal, hogy az ischaemiás események megelőzése terén elért haszon meghaladja a súlyos vérzések kockázatát. A </w:t>
      </w:r>
      <w:r w:rsidR="009439C6">
        <w:t>III</w:t>
      </w:r>
      <w:r>
        <w:t>. fázisú klinikai vizsgálatban ezen betegek a vérzés – beleértve a végzetes kimenetelűeket is – nagyobb veszélyének voltak kitéve, mint a 75 év alattiak. Amennyiben alkalmazására sor kerül, alacsonyabb, 5 mg-os fenntartó adagot kell alkalmazni, a 10 mg-os fenntartó adag nem ajánlott (lásd 4.2 és 4.8 pontok).</w:t>
      </w:r>
    </w:p>
    <w:p w14:paraId="408FDA7B" w14:textId="77777777" w:rsidR="000C612A" w:rsidRPr="006454FE" w:rsidRDefault="000C612A" w:rsidP="000C612A"/>
    <w:p w14:paraId="69BD64F1" w14:textId="77777777" w:rsidR="000C612A" w:rsidRPr="006454FE" w:rsidRDefault="000C612A" w:rsidP="000C612A">
      <w:r>
        <w:t xml:space="preserve">Korlátozottak a </w:t>
      </w:r>
      <w:r w:rsidR="00523ACB">
        <w:t>prazugrel</w:t>
      </w:r>
      <w:r>
        <w:t>re vonatkozó terápiás tapasztalatok vesekárosodásban szenvedő betegeknél (beleértve a vég</w:t>
      </w:r>
      <w:r w:rsidR="00523ACB">
        <w:t>stádium</w:t>
      </w:r>
      <w:r>
        <w:t xml:space="preserve">ú vesebetegeket), valamint közepes fokú májkárosodásban szenvedő betegeknél. Ezen betegek vérzési kockázata fokozott lehet. Ezért ezeknél a betegeknél a </w:t>
      </w:r>
      <w:r w:rsidR="00523ACB">
        <w:t>prazugrel</w:t>
      </w:r>
      <w:r>
        <w:t>t csak óvatosan lehet alkalmazni.</w:t>
      </w:r>
    </w:p>
    <w:p w14:paraId="21D65D99" w14:textId="77777777" w:rsidR="000C612A" w:rsidRPr="006454FE" w:rsidRDefault="000C612A" w:rsidP="000C612A"/>
    <w:p w14:paraId="37D18D93" w14:textId="77777777" w:rsidR="000C612A" w:rsidRPr="006454FE" w:rsidRDefault="000C612A" w:rsidP="000C612A">
      <w:r>
        <w:t xml:space="preserve">A betegeket fel kell világosítani arról, hogy a vérzés megállítása a megszokottnál hosszabb időt vehet igénybe, ha </w:t>
      </w:r>
      <w:r w:rsidR="00523ACB">
        <w:t>prazugrel</w:t>
      </w:r>
      <w:r>
        <w:t>t szednek (ASA-val kombinációban), valamint, hogy minden – helyét vagy időtartamát tekintve szokatlan – vérzésről számoljanak be orvosuknak.</w:t>
      </w:r>
    </w:p>
    <w:p w14:paraId="7D3115D1" w14:textId="77777777" w:rsidR="000C612A" w:rsidRPr="006454FE" w:rsidRDefault="000C612A" w:rsidP="000C612A"/>
    <w:p w14:paraId="5F1EF5D3" w14:textId="77777777" w:rsidR="000C612A" w:rsidRPr="006454FE" w:rsidRDefault="000C612A" w:rsidP="000C612A">
      <w:pPr>
        <w:pStyle w:val="HeadingUnderlined"/>
      </w:pPr>
      <w:r>
        <w:t>A telítő adag beadási idejéhez kapcsolódó vérzés kockázata NSTEMI betegeknél</w:t>
      </w:r>
    </w:p>
    <w:p w14:paraId="41C98614" w14:textId="77777777" w:rsidR="00905983" w:rsidRDefault="00905983" w:rsidP="000C612A"/>
    <w:p w14:paraId="6B2992B7" w14:textId="77777777" w:rsidR="000C612A" w:rsidRPr="006454FE" w:rsidRDefault="000C612A" w:rsidP="000C612A">
      <w:r>
        <w:t xml:space="preserve">Egy NSTEMI-betegek bevonásával történt vizsgálatban (ACCOAST-vizsgálat), ahol a betegeknél a koronária angiográfiát a randomizációt követő 2–48 órán belül végezték el, a koronária angiográfiát átlagosan 4 órával megelőző </w:t>
      </w:r>
      <w:r w:rsidR="00523ACB">
        <w:t>prazugrel</w:t>
      </w:r>
      <w:r>
        <w:t xml:space="preserve"> telítő adag megnövelte a beavatkozás körüli major és minor vérzés kockázatát szemben a PCI idején adott </w:t>
      </w:r>
      <w:r w:rsidR="00523ACB">
        <w:t>prazugrel</w:t>
      </w:r>
      <w:r>
        <w:t xml:space="preserve"> telítő adaggal. Ezért az IA/NSTEMI betegek esetében, amikor a koronária angiográfiát a kórházba történt felvételt követő 48 órán belül elvégzik, a telítő adag a PCI idején alkalmazandó. (Lásd 4.2, 4.8 és 5.1 pontok).</w:t>
      </w:r>
    </w:p>
    <w:p w14:paraId="34EE7470" w14:textId="77777777" w:rsidR="000C612A" w:rsidRPr="006454FE" w:rsidRDefault="000C612A" w:rsidP="000C612A"/>
    <w:p w14:paraId="3AF5AD34" w14:textId="77777777" w:rsidR="000C612A" w:rsidRPr="006454FE" w:rsidRDefault="000C612A" w:rsidP="000C612A">
      <w:pPr>
        <w:pStyle w:val="HeadingUnderlined"/>
      </w:pPr>
      <w:r>
        <w:t>Műtét</w:t>
      </w:r>
    </w:p>
    <w:p w14:paraId="7E02666C" w14:textId="77777777" w:rsidR="00905983" w:rsidRDefault="00905983" w:rsidP="000C612A"/>
    <w:p w14:paraId="3D2048D4" w14:textId="77777777" w:rsidR="000C612A" w:rsidRPr="006454FE" w:rsidRDefault="000C612A" w:rsidP="000C612A">
      <w:r>
        <w:t xml:space="preserve">A betegeknek javasolni kell, hogy jelezzék orvosuknak és fogorvosuknak, hogy </w:t>
      </w:r>
      <w:r w:rsidR="00523ACB">
        <w:t>prazugrel</w:t>
      </w:r>
      <w:r>
        <w:t xml:space="preserve">t szednek, mielőtt bármilyen műtétet terveznek és mielőtt bármilyen új gyógyszert vesznek be. Amennyiben a betegnél elektív műtét történik és a thrombocytaaggregáció gátlás nem kívánatos, a Prasugrel </w:t>
      </w:r>
      <w:r w:rsidR="00800ADC">
        <w:t>Viatris</w:t>
      </w:r>
      <w:r>
        <w:t xml:space="preserve"> szedését legalább 7 nappal a műtéti beavatkozás előtt fel kell függeszteni. Növekvő (3-szoros) gyakoriságú vagy súlyosságú vérzés léphet fel azon betegnél, akiknél koronária artéria bypass graft műtét történik a </w:t>
      </w:r>
      <w:r w:rsidR="00523ACB">
        <w:t>prazugrel</w:t>
      </w:r>
      <w:r>
        <w:t xml:space="preserve"> abbahagyását követő 7 napon belül (lásd 4.8 pont). A </w:t>
      </w:r>
      <w:r w:rsidR="00523ACB">
        <w:t>prazugrel</w:t>
      </w:r>
      <w:r>
        <w:t xml:space="preserve"> hasznát és kockázatát gondosan mérlegelni kell azon betegeknél, akiknél a koronária anatómia még nem tisztázott és sürgető koronária artéria bypass graft műtét jöhet szóba.</w:t>
      </w:r>
    </w:p>
    <w:p w14:paraId="1A96AFC8" w14:textId="77777777" w:rsidR="000C612A" w:rsidRPr="006454FE" w:rsidRDefault="000C612A" w:rsidP="000C612A"/>
    <w:p w14:paraId="21E23911" w14:textId="77777777" w:rsidR="000C612A" w:rsidRPr="006454FE" w:rsidRDefault="000C612A" w:rsidP="008526D3">
      <w:pPr>
        <w:pStyle w:val="HeadingUnderlined"/>
        <w:keepLines w:val="0"/>
      </w:pPr>
      <w:r>
        <w:lastRenderedPageBreak/>
        <w:t>Túlérzékenység, beleértve az angiooedemát</w:t>
      </w:r>
    </w:p>
    <w:p w14:paraId="7EB3F77F" w14:textId="77777777" w:rsidR="00905983" w:rsidRDefault="00905983" w:rsidP="008526D3">
      <w:pPr>
        <w:keepNext/>
      </w:pPr>
    </w:p>
    <w:p w14:paraId="592AB76D" w14:textId="77777777" w:rsidR="000C612A" w:rsidRPr="006454FE" w:rsidRDefault="000C612A" w:rsidP="000C612A">
      <w:r>
        <w:t xml:space="preserve">Túlérzékenységi reakciókat (beleértve az angiooedemát) jelentettek </w:t>
      </w:r>
      <w:r w:rsidR="00523ACB">
        <w:t>prazugrel</w:t>
      </w:r>
      <w:r>
        <w:t>-kezelésben részesülő betegeknél, beleértve azokat, akiknek az anamnézisében klopidogr</w:t>
      </w:r>
      <w:r w:rsidR="00523ACB">
        <w:t>e</w:t>
      </w:r>
      <w:r>
        <w:t>l túlérzékenységi reakció szerepel. Azoknál a betegeknél, akiknél ismert a tienopiridin-allergia, a túlérzékenység tüneteinek ellenőrzése javasolt (lásd 4.8 pont).</w:t>
      </w:r>
    </w:p>
    <w:p w14:paraId="56CBA6D7" w14:textId="77777777" w:rsidR="000C612A" w:rsidRPr="006454FE" w:rsidRDefault="000C612A" w:rsidP="000C612A"/>
    <w:p w14:paraId="5DCC6291" w14:textId="77777777" w:rsidR="000C612A" w:rsidRPr="006454FE" w:rsidRDefault="000C612A" w:rsidP="000C612A">
      <w:pPr>
        <w:pStyle w:val="HeadingUnderlined"/>
      </w:pPr>
      <w:r>
        <w:t>Thromboticus thrombocytopeniás purpura (TTP)</w:t>
      </w:r>
    </w:p>
    <w:p w14:paraId="04EE3410" w14:textId="77777777" w:rsidR="00905983" w:rsidRDefault="00905983" w:rsidP="000C612A"/>
    <w:p w14:paraId="4150060E" w14:textId="77777777" w:rsidR="000C612A" w:rsidRPr="006454FE" w:rsidRDefault="000C612A" w:rsidP="000C612A">
      <w:r>
        <w:t xml:space="preserve">TTP előfordulásáról számoltak be </w:t>
      </w:r>
      <w:r w:rsidR="00523ACB">
        <w:t>prazugrel</w:t>
      </w:r>
      <w:r>
        <w:t xml:space="preserve"> alkalmazása során. A TTP súlyos állapot, amely azonnali kezelést tesz szükségessé.</w:t>
      </w:r>
    </w:p>
    <w:p w14:paraId="3605226D" w14:textId="77777777" w:rsidR="00811F6C" w:rsidRDefault="00811F6C" w:rsidP="00811F6C">
      <w:pPr>
        <w:keepNext/>
        <w:rPr>
          <w:i/>
        </w:rPr>
      </w:pPr>
    </w:p>
    <w:p w14:paraId="7E06732E" w14:textId="77777777" w:rsidR="00811F6C" w:rsidRPr="006F183C" w:rsidRDefault="00811F6C" w:rsidP="00811F6C">
      <w:pPr>
        <w:keepNext/>
        <w:rPr>
          <w:u w:val="single"/>
        </w:rPr>
      </w:pPr>
      <w:r w:rsidRPr="006F183C">
        <w:rPr>
          <w:u w:val="single"/>
        </w:rPr>
        <w:t>Morfin és más opioidok</w:t>
      </w:r>
    </w:p>
    <w:p w14:paraId="587DA5C5" w14:textId="77777777" w:rsidR="00905983" w:rsidRDefault="00905983" w:rsidP="00811F6C">
      <w:pPr>
        <w:keepNext/>
      </w:pPr>
    </w:p>
    <w:p w14:paraId="674D4C5B" w14:textId="77777777" w:rsidR="00811F6C" w:rsidRDefault="00811F6C" w:rsidP="00811F6C">
      <w:pPr>
        <w:keepNext/>
      </w:pPr>
      <w:r>
        <w:t xml:space="preserve">A </w:t>
      </w:r>
      <w:r w:rsidR="00523ACB">
        <w:t>prazugrel</w:t>
      </w:r>
      <w:r>
        <w:t xml:space="preserve"> hatásosságának csökkenése figyelhető meg </w:t>
      </w:r>
      <w:r w:rsidR="00523ACB">
        <w:t>prazugrel</w:t>
      </w:r>
      <w:r>
        <w:t>lel és morfinnnal egyidejűleg kezelt betegeknél (lásd 4.5 pont).</w:t>
      </w:r>
    </w:p>
    <w:p w14:paraId="1B773E70" w14:textId="77777777" w:rsidR="00A63B91" w:rsidRDefault="00A63B91" w:rsidP="00811F6C">
      <w:pPr>
        <w:keepNext/>
      </w:pPr>
    </w:p>
    <w:p w14:paraId="48A3206F" w14:textId="77777777" w:rsidR="00A63B91" w:rsidRPr="008526D3" w:rsidRDefault="00E15360" w:rsidP="00811F6C">
      <w:pPr>
        <w:keepNext/>
        <w:rPr>
          <w:u w:val="single"/>
        </w:rPr>
      </w:pPr>
      <w:r w:rsidRPr="008526D3">
        <w:rPr>
          <w:u w:val="single"/>
        </w:rPr>
        <w:t xml:space="preserve">Prasugrel </w:t>
      </w:r>
      <w:r w:rsidR="00800ADC">
        <w:rPr>
          <w:u w:val="single"/>
        </w:rPr>
        <w:t>Viatris</w:t>
      </w:r>
      <w:r w:rsidRPr="008526D3">
        <w:rPr>
          <w:u w:val="single"/>
        </w:rPr>
        <w:t xml:space="preserve"> 5</w:t>
      </w:r>
      <w:r w:rsidRPr="008526D3">
        <w:rPr>
          <w:i/>
          <w:u w:val="single"/>
        </w:rPr>
        <w:t> </w:t>
      </w:r>
      <w:r w:rsidR="00A63B91" w:rsidRPr="008526D3">
        <w:rPr>
          <w:u w:val="single"/>
        </w:rPr>
        <w:t>mg nátriumot tartalmaz</w:t>
      </w:r>
    </w:p>
    <w:p w14:paraId="352022AF" w14:textId="77777777" w:rsidR="00905983" w:rsidRDefault="00905983" w:rsidP="00A63B91"/>
    <w:p w14:paraId="2CDF5DAE" w14:textId="77777777" w:rsidR="00A63B91" w:rsidRPr="0051522A" w:rsidRDefault="00A63B91" w:rsidP="00A63B91">
      <w:r>
        <w:t xml:space="preserve">A </w:t>
      </w:r>
      <w:r w:rsidR="00E15360">
        <w:t>gyógyszer</w:t>
      </w:r>
      <w:r>
        <w:t xml:space="preserve"> kevesebb mint 1 mmol (23 mg) per tabletta nátriumot tartalmaz, azaz gyakorlatilag </w:t>
      </w:r>
      <w:r w:rsidR="00523ACB">
        <w:t>„</w:t>
      </w:r>
      <w:r>
        <w:t>nátriummentes</w:t>
      </w:r>
      <w:r w:rsidR="00523ACB">
        <w:t>”</w:t>
      </w:r>
      <w:r>
        <w:t>.</w:t>
      </w:r>
    </w:p>
    <w:p w14:paraId="1019A857" w14:textId="77777777" w:rsidR="00A63B91" w:rsidRDefault="00A63B91" w:rsidP="00811F6C">
      <w:pPr>
        <w:keepNext/>
      </w:pPr>
    </w:p>
    <w:p w14:paraId="435BDA10" w14:textId="77777777" w:rsidR="00A63B91" w:rsidRPr="008526D3" w:rsidRDefault="00A63B91" w:rsidP="00A63B91">
      <w:pPr>
        <w:rPr>
          <w:u w:val="single"/>
        </w:rPr>
      </w:pPr>
      <w:r w:rsidRPr="008526D3">
        <w:rPr>
          <w:u w:val="single"/>
        </w:rPr>
        <w:t xml:space="preserve">Prasugrel </w:t>
      </w:r>
      <w:r w:rsidR="00800ADC">
        <w:rPr>
          <w:u w:val="single"/>
        </w:rPr>
        <w:t>Viatris</w:t>
      </w:r>
      <w:r w:rsidRPr="008526D3">
        <w:rPr>
          <w:u w:val="single"/>
        </w:rPr>
        <w:t xml:space="preserve"> </w:t>
      </w:r>
      <w:r w:rsidR="00E15360" w:rsidRPr="008526D3">
        <w:rPr>
          <w:u w:val="single"/>
        </w:rPr>
        <w:t>10</w:t>
      </w:r>
      <w:r w:rsidR="00E15360" w:rsidRPr="008526D3">
        <w:rPr>
          <w:i/>
          <w:u w:val="single"/>
        </w:rPr>
        <w:t> </w:t>
      </w:r>
      <w:r w:rsidRPr="008526D3">
        <w:rPr>
          <w:u w:val="single"/>
        </w:rPr>
        <w:t>mg narancssárga FCF alumíniumlakk</w:t>
      </w:r>
      <w:r w:rsidR="00E15360" w:rsidRPr="008526D3">
        <w:rPr>
          <w:u w:val="single"/>
        </w:rPr>
        <w:t>ot</w:t>
      </w:r>
      <w:r w:rsidRPr="008526D3">
        <w:rPr>
          <w:u w:val="single"/>
        </w:rPr>
        <w:t xml:space="preserve"> (E110) </w:t>
      </w:r>
      <w:r w:rsidR="00E15360" w:rsidRPr="008526D3">
        <w:rPr>
          <w:u w:val="single"/>
        </w:rPr>
        <w:t xml:space="preserve">és nátriumot </w:t>
      </w:r>
      <w:r w:rsidRPr="008526D3">
        <w:rPr>
          <w:u w:val="single"/>
        </w:rPr>
        <w:t>tartalmaz</w:t>
      </w:r>
    </w:p>
    <w:p w14:paraId="35C96417" w14:textId="77777777" w:rsidR="00905983" w:rsidRDefault="00905983" w:rsidP="00A63B91"/>
    <w:p w14:paraId="0A119CC0" w14:textId="77777777" w:rsidR="00E15360" w:rsidRDefault="00E15360" w:rsidP="00A63B91">
      <w:r>
        <w:t>A narancssárga FCF alumíniumlakk (E110) az egy azoszínezék, amely allergiás reakciót okozhat.</w:t>
      </w:r>
    </w:p>
    <w:p w14:paraId="60B735C9" w14:textId="77777777" w:rsidR="00905983" w:rsidRDefault="00905983" w:rsidP="00E15360"/>
    <w:p w14:paraId="6F973729" w14:textId="77777777" w:rsidR="00E15360" w:rsidRPr="0051522A" w:rsidRDefault="00E15360" w:rsidP="00E15360">
      <w:r>
        <w:t xml:space="preserve">A gyógyszer kevesebb mint 1 mmol (23 mg) per tabletta nátriumot tartalmaz, azaz gyakorlatilag </w:t>
      </w:r>
      <w:r w:rsidR="007F5938">
        <w:t>„</w:t>
      </w:r>
      <w:r>
        <w:t>nátriummentes</w:t>
      </w:r>
      <w:r w:rsidR="007F5938">
        <w:t>”</w:t>
      </w:r>
      <w:r>
        <w:t>.</w:t>
      </w:r>
    </w:p>
    <w:p w14:paraId="172C0341" w14:textId="77777777" w:rsidR="00A63B91" w:rsidRDefault="00A63B91" w:rsidP="00811F6C">
      <w:pPr>
        <w:keepNext/>
      </w:pPr>
    </w:p>
    <w:p w14:paraId="0E8582B3" w14:textId="77777777" w:rsidR="00811F6C" w:rsidRPr="006454FE" w:rsidRDefault="00811F6C" w:rsidP="000C612A"/>
    <w:p w14:paraId="32F3B557" w14:textId="77777777" w:rsidR="000C612A" w:rsidRPr="006454FE" w:rsidRDefault="000C612A" w:rsidP="000C612A">
      <w:pPr>
        <w:pStyle w:val="Heading1"/>
      </w:pPr>
      <w:r>
        <w:t>4.5</w:t>
      </w:r>
      <w:r>
        <w:tab/>
        <w:t>Gyógyszerkölcsönhatások és egyéb interakciók</w:t>
      </w:r>
    </w:p>
    <w:p w14:paraId="4A8099CE" w14:textId="77777777" w:rsidR="000C612A" w:rsidRPr="006454FE" w:rsidRDefault="000C612A" w:rsidP="000C612A">
      <w:pPr>
        <w:pStyle w:val="NormalKeep"/>
      </w:pPr>
    </w:p>
    <w:p w14:paraId="42994D73" w14:textId="77777777" w:rsidR="000C612A" w:rsidRPr="006454FE" w:rsidRDefault="000C612A" w:rsidP="000C612A">
      <w:pPr>
        <w:pStyle w:val="HeadingUnderlined"/>
      </w:pPr>
      <w:r>
        <w:t>Warfarin</w:t>
      </w:r>
    </w:p>
    <w:p w14:paraId="0E3D17E9" w14:textId="77777777" w:rsidR="00905983" w:rsidRDefault="00905983" w:rsidP="000C612A"/>
    <w:p w14:paraId="58CB0508" w14:textId="77777777" w:rsidR="000C612A" w:rsidRPr="006454FE" w:rsidRDefault="000C612A" w:rsidP="000C612A">
      <w:r>
        <w:t xml:space="preserve">A warfarinon kívül egyéb kumarinszármazékok Prasugrel </w:t>
      </w:r>
      <w:r w:rsidR="00800ADC">
        <w:t>Viatris</w:t>
      </w:r>
      <w:r>
        <w:t xml:space="preserve">nal történő egyidejű alkalmazását nem vizsgálták. A vérzés fokozott kockázatának lehetősége miatt a warfarin (vagy egyéb kumarin származékok) és a </w:t>
      </w:r>
      <w:r w:rsidR="00523ACB">
        <w:t>prazugrel</w:t>
      </w:r>
      <w:r>
        <w:t xml:space="preserve"> elővigyázatosan alkalmazható egyidejűleg (lásd 4.4 pont).</w:t>
      </w:r>
    </w:p>
    <w:p w14:paraId="7F8CF75E" w14:textId="77777777" w:rsidR="000C612A" w:rsidRPr="006454FE" w:rsidRDefault="000C612A" w:rsidP="000C612A"/>
    <w:p w14:paraId="5DFACDD4" w14:textId="77777777" w:rsidR="000C612A" w:rsidRPr="006454FE" w:rsidRDefault="000C612A" w:rsidP="000C612A">
      <w:pPr>
        <w:pStyle w:val="HeadingUnderlined"/>
      </w:pPr>
      <w:r>
        <w:t>Nem</w:t>
      </w:r>
      <w:r w:rsidR="009439C6">
        <w:t>-</w:t>
      </w:r>
      <w:r>
        <w:t>szteroid gyulladásgátlók (NSAID-</w:t>
      </w:r>
      <w:r w:rsidR="009439C6">
        <w:t>o</w:t>
      </w:r>
      <w:r>
        <w:t>k)</w:t>
      </w:r>
    </w:p>
    <w:p w14:paraId="79B72171" w14:textId="77777777" w:rsidR="00905983" w:rsidRDefault="00905983" w:rsidP="000C612A"/>
    <w:p w14:paraId="018AEDAE" w14:textId="77777777" w:rsidR="000C612A" w:rsidRPr="006454FE" w:rsidRDefault="000C612A" w:rsidP="000C612A">
      <w:r>
        <w:t>A krónikus nem</w:t>
      </w:r>
      <w:r w:rsidR="007F5938">
        <w:t>-</w:t>
      </w:r>
      <w:r>
        <w:t xml:space="preserve">szteroid gyulladásgátlókkal történő egyidejű alkalmazást nem vizsgálták. A vérzés fokozott kockázatának lehetősége miatt NSAID gyógyszerekkel történő krónikus kezelés (beleértve a COX­2 gátlókat) és a Prasugrel </w:t>
      </w:r>
      <w:r w:rsidR="00800ADC">
        <w:t>Viatris</w:t>
      </w:r>
      <w:r>
        <w:t xml:space="preserve"> elővigyázatosan alkalmazható egyidejűleg (lásd 4.4 pont).</w:t>
      </w:r>
    </w:p>
    <w:p w14:paraId="49CCE8FA" w14:textId="77777777" w:rsidR="000C612A" w:rsidRPr="006454FE" w:rsidRDefault="000C612A" w:rsidP="000C612A"/>
    <w:p w14:paraId="5512A493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alkalmazható egyidejűleg a citokróm P450 enzim által metabolizálódó egyéb gyógyszerekkel (beleértve a sztatinokat) vagy azon gyógyszerekkel, amelyek a citokróm P450 enzimek induktorai vagy gátlói. A Prasugrel </w:t>
      </w:r>
      <w:r w:rsidR="00800ADC">
        <w:t>Viatris</w:t>
      </w:r>
      <w:r>
        <w:t xml:space="preserve"> alkalmazható egyidejűleg acetilszalicilsavval, heparinnal, digoxinnal, valamint a gyomor pH­t emelő egyéb gyógyszerekkel is, beleértve a protonpumpa gátlókat és a H</w:t>
      </w:r>
      <w:r>
        <w:rPr>
          <w:rStyle w:val="Subscript"/>
        </w:rPr>
        <w:t>2</w:t>
      </w:r>
      <w:r>
        <w:t xml:space="preserve"> receptor blokkolókat. Bár nem vizsgálták specifikus interakciós vizsgálatokban, a 3. fázisú klinikai vizsgálatban a Prasugrel </w:t>
      </w:r>
      <w:r w:rsidR="00800ADC">
        <w:t>Viatris</w:t>
      </w:r>
      <w:r>
        <w:t>t együttesen alkalmazták alacsony molekulasúlyú heparinkészítményekkel, bivalrudinnal és glikoprotein IIb–IIIa inibitorokkal (nincs adat a használt GP IIb–IIIa inhibitor típusáról) anélkül, hogy bárminemű klinikailag jelentős káros kölcsönhatás bebizonyosodott volna.</w:t>
      </w:r>
    </w:p>
    <w:p w14:paraId="474073F8" w14:textId="77777777" w:rsidR="000C612A" w:rsidRPr="006454FE" w:rsidRDefault="000C612A" w:rsidP="000C612A"/>
    <w:p w14:paraId="0EADBF66" w14:textId="77777777" w:rsidR="000C612A" w:rsidRPr="006454FE" w:rsidRDefault="000C612A" w:rsidP="000C612A">
      <w:pPr>
        <w:pStyle w:val="HeadingUnderlined"/>
      </w:pPr>
      <w:r>
        <w:lastRenderedPageBreak/>
        <w:t xml:space="preserve">Egyéb gyógyszerek hatása a Prasugrel </w:t>
      </w:r>
      <w:r w:rsidR="00800ADC">
        <w:t>Viatris</w:t>
      </w:r>
      <w:r>
        <w:t>ra</w:t>
      </w:r>
    </w:p>
    <w:p w14:paraId="3A94586A" w14:textId="77777777" w:rsidR="000C612A" w:rsidRPr="006454FE" w:rsidRDefault="000C612A" w:rsidP="000C612A">
      <w:pPr>
        <w:pStyle w:val="NormalKeep"/>
      </w:pPr>
    </w:p>
    <w:p w14:paraId="6810A25D" w14:textId="77777777" w:rsidR="000C612A" w:rsidRPr="006454FE" w:rsidRDefault="000C612A" w:rsidP="000C612A">
      <w:pPr>
        <w:pStyle w:val="HeadingEmphasis"/>
      </w:pPr>
      <w:r>
        <w:t>Acetilszalicilsav</w:t>
      </w:r>
    </w:p>
    <w:p w14:paraId="6131AB0A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t az acetilszalicilsavval (ASA) együttesen kell alkalmazni. Bár lehetséges az ASA-val való, fokozott vérzési kockázathoz vezető farmakodinámiás kölcsönhatás, a </w:t>
      </w:r>
      <w:r w:rsidR="00523ACB">
        <w:t>prazugrel</w:t>
      </w:r>
      <w:r>
        <w:t xml:space="preserve"> hatásosságának és biztonságosságának kimutatása ASA-val együttesen kezelt betegek esetében történt.</w:t>
      </w:r>
    </w:p>
    <w:p w14:paraId="497B95FE" w14:textId="77777777" w:rsidR="000C612A" w:rsidRPr="006454FE" w:rsidRDefault="000C612A" w:rsidP="000C612A"/>
    <w:p w14:paraId="253618AD" w14:textId="77777777" w:rsidR="000C612A" w:rsidRPr="006454FE" w:rsidRDefault="000C612A" w:rsidP="000C612A">
      <w:pPr>
        <w:pStyle w:val="HeadingEmphasis"/>
      </w:pPr>
      <w:r>
        <w:t>Heparin</w:t>
      </w:r>
    </w:p>
    <w:p w14:paraId="275D71CD" w14:textId="77777777" w:rsidR="000C612A" w:rsidRPr="006454FE" w:rsidRDefault="000C612A" w:rsidP="000C612A">
      <w:r>
        <w:t xml:space="preserve">A nem frakcionált heparin egyszeri 100 E/kg-os bólus adagja nem módosította jelentős mértékben a </w:t>
      </w:r>
      <w:r w:rsidR="00523ACB">
        <w:t>prazugrel</w:t>
      </w:r>
      <w:r>
        <w:t xml:space="preserve"> által közvetített thrombocytaaggregáció gátlást. Hasonlóképpen a </w:t>
      </w:r>
      <w:r w:rsidR="00523ACB">
        <w:t>prazugrel</w:t>
      </w:r>
      <w:r>
        <w:t xml:space="preserve"> nem módosította jelentős mértékben a heparin hatását a véralvadás paramétereire. Ezért mindkét gyógyszer alkalmazható egyidejűleg. Fokozott vérzési kockázat lehetséges, ha a Prasugrel </w:t>
      </w:r>
      <w:r w:rsidR="00800ADC">
        <w:t>Viatris</w:t>
      </w:r>
      <w:r>
        <w:t>t heparinnal együtt alkalmazzák.</w:t>
      </w:r>
    </w:p>
    <w:p w14:paraId="46E38DDA" w14:textId="77777777" w:rsidR="000C612A" w:rsidRPr="006454FE" w:rsidRDefault="000C612A" w:rsidP="000C612A"/>
    <w:p w14:paraId="22C5CFDF" w14:textId="77777777" w:rsidR="000C612A" w:rsidRPr="006454FE" w:rsidRDefault="000C612A" w:rsidP="000C612A">
      <w:pPr>
        <w:pStyle w:val="HeadingEmphasis"/>
      </w:pPr>
      <w:r>
        <w:t>Sztatinok</w:t>
      </w:r>
    </w:p>
    <w:p w14:paraId="19C4522A" w14:textId="77777777" w:rsidR="000C612A" w:rsidRPr="006454FE" w:rsidRDefault="000C612A" w:rsidP="000C612A">
      <w:r>
        <w:t xml:space="preserve">Az atorvasztatin (80 mg-os napi adagban) nem módosította a </w:t>
      </w:r>
      <w:r w:rsidR="00523ACB">
        <w:t>prazugrel</w:t>
      </w:r>
      <w:r>
        <w:t xml:space="preserve"> farmakokinetikáját és thrombocyta gátló hatását. Ezért a sztatinoktól, amelyek a CYP3A enzim szubsztrátjai, nem várható hatás a </w:t>
      </w:r>
      <w:r w:rsidR="00523ACB">
        <w:t>prazugrel</w:t>
      </w:r>
      <w:r>
        <w:t xml:space="preserve"> farmakokinetikájára vagy a thrombocytaaggregáció gátlásra.</w:t>
      </w:r>
    </w:p>
    <w:p w14:paraId="1B90D8EC" w14:textId="77777777" w:rsidR="000C612A" w:rsidRPr="006454FE" w:rsidRDefault="000C612A" w:rsidP="000C612A"/>
    <w:p w14:paraId="1EDE8A09" w14:textId="77777777" w:rsidR="000C612A" w:rsidRPr="006454FE" w:rsidRDefault="000C612A" w:rsidP="000C612A">
      <w:pPr>
        <w:pStyle w:val="HeadingEmphasis"/>
      </w:pPr>
      <w:r>
        <w:t>A gyomor pH-ját emelő gyógyszerek</w:t>
      </w:r>
    </w:p>
    <w:p w14:paraId="5A624CDD" w14:textId="77777777" w:rsidR="000C612A" w:rsidRPr="006454FE" w:rsidRDefault="000C612A" w:rsidP="000C612A">
      <w:r>
        <w:t>A ranitidin (H</w:t>
      </w:r>
      <w:r>
        <w:rPr>
          <w:rStyle w:val="Subscript"/>
        </w:rPr>
        <w:t>2</w:t>
      </w:r>
      <w:r>
        <w:t xml:space="preserve">-receptor blokkoló) vagy lanzoprazol (protonpumpa gátló) napi egyidejű alkalmazása nem változtatta meg a </w:t>
      </w:r>
      <w:r w:rsidR="00523ACB">
        <w:t>prazugrel</w:t>
      </w:r>
      <w:r>
        <w:t xml:space="preserve"> aktív metabolitjának a plazmakoncentráció-idő görbe alatti területét (AUC) és a csúcskoncentráció időpontját (T</w:t>
      </w:r>
      <w:r>
        <w:rPr>
          <w:rStyle w:val="Subscript"/>
        </w:rPr>
        <w:t>max</w:t>
      </w:r>
      <w:r>
        <w:t>), azonban csökkentette a csúcskoncentráció (C</w:t>
      </w:r>
      <w:r>
        <w:rPr>
          <w:rStyle w:val="Subscript"/>
        </w:rPr>
        <w:t>max</w:t>
      </w:r>
      <w:r>
        <w:t xml:space="preserve">) értékét 14%-kal, illetve 29%-kal. A </w:t>
      </w:r>
      <w:r w:rsidR="009439C6">
        <w:t>III</w:t>
      </w:r>
      <w:r>
        <w:t xml:space="preserve">. fázisú klinikai vizsgálat során a Prasugrel </w:t>
      </w:r>
      <w:r w:rsidR="00800ADC">
        <w:t>Viatris</w:t>
      </w:r>
      <w:r>
        <w:t>t az egyidejű protonpumpa gátló vagy H</w:t>
      </w:r>
      <w:r>
        <w:rPr>
          <w:rStyle w:val="Subscript"/>
        </w:rPr>
        <w:t>2</w:t>
      </w:r>
      <w:r>
        <w:t xml:space="preserve">-receptor blokkoló adásra való tekintet nélkül alkalmazták. A </w:t>
      </w:r>
      <w:r w:rsidR="00523ACB">
        <w:t>prazugrel</w:t>
      </w:r>
      <w:r>
        <w:t xml:space="preserve"> 60 mg-os telítő adagjának alkalmazása protonpumpa-gátló egyidejű szedése nélkül a gyógyszerhatás gyorsabb felépülését eredményezheti.</w:t>
      </w:r>
    </w:p>
    <w:p w14:paraId="082BB313" w14:textId="77777777" w:rsidR="000C612A" w:rsidRPr="006454FE" w:rsidRDefault="000C612A" w:rsidP="000C612A"/>
    <w:p w14:paraId="0F818BE3" w14:textId="77777777" w:rsidR="000C612A" w:rsidRPr="006454FE" w:rsidRDefault="000C612A" w:rsidP="000C612A">
      <w:pPr>
        <w:pStyle w:val="HeadingEmphasis"/>
      </w:pPr>
      <w:r>
        <w:t>CYP3A-inhibitorok</w:t>
      </w:r>
    </w:p>
    <w:p w14:paraId="77E04ED7" w14:textId="77777777" w:rsidR="000C612A" w:rsidRPr="006454FE" w:rsidRDefault="000C612A" w:rsidP="000C612A">
      <w:r>
        <w:t xml:space="preserve">A 400 mg napi adagban alkalmazott ketokonazol – amely szelektív és hatékony CYP3A4 és CYP3A5 gátló – nem befolyásolta sem a thrombocytaaggregáció </w:t>
      </w:r>
      <w:r w:rsidR="00523ACB">
        <w:t>prazugrel</w:t>
      </w:r>
      <w:r>
        <w:t xml:space="preserve"> által közvetített gátlását, sem a </w:t>
      </w:r>
      <w:r w:rsidR="00523ACB">
        <w:t>prazugrel</w:t>
      </w:r>
      <w:r>
        <w:t xml:space="preserve"> aktív metabolitjának plazmakoncentráció-idő görbe alatti területét (AUC) és a csúcskoncentráció időpontját (T</w:t>
      </w:r>
      <w:r>
        <w:rPr>
          <w:rStyle w:val="Subscript"/>
        </w:rPr>
        <w:t>max</w:t>
      </w:r>
      <w:r>
        <w:t>), azonban 34–46%-kal csökkentette a csúcskoncentráció (C</w:t>
      </w:r>
      <w:r>
        <w:rPr>
          <w:rStyle w:val="Subscript"/>
        </w:rPr>
        <w:t>max</w:t>
      </w:r>
      <w:r>
        <w:t>) értékét. Ezért a CYP3A gátlóktól – mint az azol típusú gombaellenes szerek, HIV proteáz gátlók, klaritromicin, telitromicin, verapamil, diltiazem, indinavir, ciprofloxacin és grapefruit lé – nem várható az aktív metabolit farmakokinetikájára gyakorolt szignifikáns hatás.</w:t>
      </w:r>
    </w:p>
    <w:p w14:paraId="733D83F7" w14:textId="77777777" w:rsidR="000C612A" w:rsidRPr="006454FE" w:rsidRDefault="000C612A" w:rsidP="000C612A"/>
    <w:p w14:paraId="19FC904C" w14:textId="77777777" w:rsidR="000C612A" w:rsidRPr="006454FE" w:rsidRDefault="000C612A" w:rsidP="000C612A">
      <w:pPr>
        <w:pStyle w:val="HeadingEmphasis"/>
      </w:pPr>
      <w:r>
        <w:t>Citokróm P450 induktorok</w:t>
      </w:r>
    </w:p>
    <w:p w14:paraId="093866F0" w14:textId="77777777" w:rsidR="000C612A" w:rsidRPr="006454FE" w:rsidRDefault="000C612A" w:rsidP="000C612A">
      <w:r>
        <w:t xml:space="preserve">A 600 mg napi adagban alkalmazott rifampicin, amely erős CYP3A és CYP2B6 induktor, valamint CYP2C9, CYP2C19 és CYP2C8 induktor is, nem változtatta meg jelentős mértékben a </w:t>
      </w:r>
      <w:r w:rsidR="00523ACB">
        <w:t>prazugrel</w:t>
      </w:r>
      <w:r>
        <w:t xml:space="preserve"> farmakokinetikáját. Ezért olyan ismert CYP3A induktoroktól, mint amilyen a rifampicin, karbamazepin és a citokróm P450 egyéb induktoraitól nem várható az aktív metabolit farmakokinetikájára gyakorolt szignifikáns hatás.</w:t>
      </w:r>
    </w:p>
    <w:p w14:paraId="53D1C8EC" w14:textId="77777777" w:rsidR="00F03903" w:rsidRDefault="00F03903" w:rsidP="00F03903">
      <w:pPr>
        <w:keepNext/>
        <w:rPr>
          <w:bCs/>
          <w:i/>
          <w:iCs/>
        </w:rPr>
      </w:pPr>
    </w:p>
    <w:p w14:paraId="3215E75E" w14:textId="77777777" w:rsidR="00F03903" w:rsidRPr="000072C2" w:rsidRDefault="00F03903" w:rsidP="00F03903">
      <w:pPr>
        <w:keepNext/>
        <w:rPr>
          <w:bCs/>
          <w:iCs/>
        </w:rPr>
      </w:pPr>
      <w:r w:rsidRPr="000072C2">
        <w:rPr>
          <w:bCs/>
          <w:i/>
          <w:iCs/>
        </w:rPr>
        <w:t>Morfin és más opioidok:</w:t>
      </w:r>
    </w:p>
    <w:p w14:paraId="0D59CEA1" w14:textId="77777777" w:rsidR="00F03903" w:rsidRPr="000072C2" w:rsidRDefault="00F03903" w:rsidP="00F03903">
      <w:pPr>
        <w:keepNext/>
        <w:rPr>
          <w:bCs/>
          <w:iCs/>
        </w:rPr>
      </w:pPr>
      <w:r w:rsidRPr="000072C2">
        <w:rPr>
          <w:bCs/>
          <w:iCs/>
        </w:rPr>
        <w:t>A szájon át alkalmazott P2Y12</w:t>
      </w:r>
      <w:r w:rsidRPr="000072C2">
        <w:rPr>
          <w:bCs/>
          <w:iCs/>
        </w:rPr>
        <w:noBreakHyphen/>
        <w:t xml:space="preserve">gátlók, így a </w:t>
      </w:r>
      <w:r w:rsidR="00523ACB">
        <w:rPr>
          <w:bCs/>
          <w:iCs/>
        </w:rPr>
        <w:t>prazugrel</w:t>
      </w:r>
      <w:r w:rsidRPr="000072C2">
        <w:rPr>
          <w:bCs/>
          <w:iCs/>
        </w:rPr>
        <w:t xml:space="preserve"> és aktív metabolitja esetében az expozíció elhúzódását és csökkenését figyelték meg morfinnal kezelt akut coronaria szindrómás betegeknél. Ez a kölcsönhatás a gastrointestinalis motilitás csökkenésével lehet összefüggésben, és más opioidokra is vonatkozik. A klinikai relevanciája nem ismert, de az adatok arra utalnak, hogy a </w:t>
      </w:r>
      <w:r w:rsidR="00523ACB">
        <w:rPr>
          <w:bCs/>
          <w:iCs/>
        </w:rPr>
        <w:t>prazugrel</w:t>
      </w:r>
      <w:r w:rsidRPr="000072C2">
        <w:rPr>
          <w:bCs/>
          <w:iCs/>
        </w:rPr>
        <w:t xml:space="preserve"> hatásossága morfinnal </w:t>
      </w:r>
      <w:r>
        <w:rPr>
          <w:bCs/>
          <w:iCs/>
        </w:rPr>
        <w:t xml:space="preserve">való </w:t>
      </w:r>
      <w:r w:rsidRPr="000072C2">
        <w:rPr>
          <w:bCs/>
          <w:iCs/>
        </w:rPr>
        <w:t>egyidejű</w:t>
      </w:r>
      <w:r>
        <w:rPr>
          <w:bCs/>
          <w:iCs/>
        </w:rPr>
        <w:t xml:space="preserve"> alkalmazás esetén</w:t>
      </w:r>
      <w:r w:rsidRPr="000072C2">
        <w:rPr>
          <w:bCs/>
          <w:iCs/>
        </w:rPr>
        <w:t xml:space="preserve"> csökkenhet. Akut coronaria szindrómás betegeknél, </w:t>
      </w:r>
      <w:r w:rsidRPr="000072C2">
        <w:t>akiknél</w:t>
      </w:r>
      <w:r w:rsidRPr="000072C2">
        <w:rPr>
          <w:bCs/>
          <w:iCs/>
        </w:rPr>
        <w:t xml:space="preserve"> a morfin-kezelést nem lehet leállítani, a gyors hatású P2Y12-gátlás pedig létfontosságú, parenterális P2Y12-gátló alkalmazása mérlegelhető.</w:t>
      </w:r>
    </w:p>
    <w:p w14:paraId="4958A2EC" w14:textId="77777777" w:rsidR="00F03903" w:rsidRPr="006454FE" w:rsidRDefault="00F03903" w:rsidP="000C612A"/>
    <w:p w14:paraId="686F068F" w14:textId="77777777" w:rsidR="000C612A" w:rsidRPr="006454FE" w:rsidRDefault="000C612A" w:rsidP="000C612A">
      <w:pPr>
        <w:pStyle w:val="HeadingUnderlined"/>
      </w:pPr>
      <w:r>
        <w:t xml:space="preserve">A Prasugrel </w:t>
      </w:r>
      <w:r w:rsidR="00800ADC">
        <w:t>Viatris</w:t>
      </w:r>
      <w:r>
        <w:t xml:space="preserve"> hatása egyéb gyógyszerekre</w:t>
      </w:r>
    </w:p>
    <w:p w14:paraId="065B7917" w14:textId="77777777" w:rsidR="000C612A" w:rsidRPr="006454FE" w:rsidRDefault="000C612A" w:rsidP="000C612A">
      <w:pPr>
        <w:pStyle w:val="NormalKeep"/>
      </w:pPr>
    </w:p>
    <w:p w14:paraId="7E41125C" w14:textId="77777777" w:rsidR="000C612A" w:rsidRPr="006454FE" w:rsidRDefault="000C612A" w:rsidP="000C612A">
      <w:pPr>
        <w:pStyle w:val="HeadingEmphasis"/>
      </w:pPr>
      <w:r>
        <w:t>Digoxin</w:t>
      </w:r>
    </w:p>
    <w:p w14:paraId="216A5DAB" w14:textId="77777777" w:rsidR="000C612A" w:rsidRPr="006454FE" w:rsidRDefault="000C612A" w:rsidP="000C612A">
      <w:r>
        <w:t xml:space="preserve">A </w:t>
      </w:r>
      <w:r w:rsidR="00523ACB">
        <w:t>prazugrel</w:t>
      </w:r>
      <w:r>
        <w:t>nek nincs klinikailag jelentős hatása a digoxin farmakokinetikájára.</w:t>
      </w:r>
    </w:p>
    <w:p w14:paraId="0898218C" w14:textId="77777777" w:rsidR="000C612A" w:rsidRPr="006454FE" w:rsidRDefault="000C612A" w:rsidP="000C612A"/>
    <w:p w14:paraId="4F4BA2B8" w14:textId="77777777" w:rsidR="000C612A" w:rsidRPr="006454FE" w:rsidRDefault="000C612A" w:rsidP="000C612A">
      <w:pPr>
        <w:pStyle w:val="HeadingEmphasis"/>
      </w:pPr>
      <w:r>
        <w:t>A CYP2C9 által metabolizálódó gyógyszerek</w:t>
      </w:r>
    </w:p>
    <w:p w14:paraId="23AE42CA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nem gátolta a CYP2C9-et, mivel nem befolyásolta az S­warfarin farmakokinetikáját. A vérzés megnövekedett kockázatának lehetősége miatt a warfarin és a Prasugrel </w:t>
      </w:r>
      <w:r w:rsidR="00800ADC">
        <w:t>Viatris</w:t>
      </w:r>
      <w:r>
        <w:t xml:space="preserve"> csak elővigyázatosan adható együtt (lásd 4.4 pont).</w:t>
      </w:r>
    </w:p>
    <w:p w14:paraId="6F44FFF8" w14:textId="77777777" w:rsidR="000C612A" w:rsidRPr="006454FE" w:rsidRDefault="000C612A" w:rsidP="000C612A"/>
    <w:p w14:paraId="451CBCF6" w14:textId="77777777" w:rsidR="000C612A" w:rsidRPr="006454FE" w:rsidRDefault="000C612A" w:rsidP="000C612A">
      <w:pPr>
        <w:pStyle w:val="HeadingEmphasis"/>
      </w:pPr>
      <w:r>
        <w:t>A CYP2B6 által metabolizálódó gyógyszerek</w:t>
      </w:r>
    </w:p>
    <w:p w14:paraId="7A8A0A8C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a CYP2B6 gyenge inhibitora. Egészséges egyénekben a </w:t>
      </w:r>
      <w:r w:rsidR="00523ACB">
        <w:t>prazugrel</w:t>
      </w:r>
      <w:r>
        <w:t xml:space="preserve"> 23%-kal csökkentette a hidroxibupropion, a bupropion CYP2B6 által közvetített metabolitjának expozícióját. Ez a hatás valószínűleg csak akkor okozhat gondot klinikailag, ha a </w:t>
      </w:r>
      <w:r w:rsidR="00523ACB">
        <w:t>prazugrel</w:t>
      </w:r>
      <w:r>
        <w:t>t olyan gyógyszerekkel alkalmazzák együttesen, amelyek számára a CYP2B6 az egyetlen lebontási út és terápiás ablakuk szűk (pl. ciklofoszfamid, efavirenz).</w:t>
      </w:r>
    </w:p>
    <w:p w14:paraId="1CC38D41" w14:textId="77777777" w:rsidR="000C612A" w:rsidRPr="006454FE" w:rsidRDefault="000C612A" w:rsidP="000C612A"/>
    <w:p w14:paraId="150EBBC6" w14:textId="77777777" w:rsidR="000C612A" w:rsidRPr="006454FE" w:rsidRDefault="000C612A" w:rsidP="000C612A">
      <w:pPr>
        <w:pStyle w:val="Heading1"/>
      </w:pPr>
      <w:r>
        <w:t>4.6</w:t>
      </w:r>
      <w:r>
        <w:tab/>
        <w:t>Termékenység, terhesség és szoptatás</w:t>
      </w:r>
    </w:p>
    <w:p w14:paraId="71466781" w14:textId="77777777" w:rsidR="000C612A" w:rsidRPr="006454FE" w:rsidRDefault="000C612A" w:rsidP="000C612A">
      <w:pPr>
        <w:pStyle w:val="NormalKeep"/>
      </w:pPr>
    </w:p>
    <w:p w14:paraId="34FDB221" w14:textId="77777777" w:rsidR="000C612A" w:rsidRPr="006454FE" w:rsidRDefault="000C612A" w:rsidP="000C612A">
      <w:r>
        <w:t>Nem végeztek klinikai vizsgálatot terhes vagy szoptató nőkön.</w:t>
      </w:r>
    </w:p>
    <w:p w14:paraId="03A775FB" w14:textId="77777777" w:rsidR="000C612A" w:rsidRPr="006454FE" w:rsidRDefault="000C612A" w:rsidP="000C612A"/>
    <w:p w14:paraId="4A65D76E" w14:textId="77777777" w:rsidR="000C612A" w:rsidRPr="006454FE" w:rsidRDefault="000C612A" w:rsidP="000C612A">
      <w:pPr>
        <w:pStyle w:val="HeadingUnderlined"/>
      </w:pPr>
      <w:r>
        <w:t>Terhesség</w:t>
      </w:r>
    </w:p>
    <w:p w14:paraId="4006681C" w14:textId="77777777" w:rsidR="00905983" w:rsidRDefault="00905983" w:rsidP="000C612A"/>
    <w:p w14:paraId="50D4C925" w14:textId="77777777" w:rsidR="000C612A" w:rsidRPr="006454FE" w:rsidRDefault="000C612A" w:rsidP="000C612A">
      <w:r>
        <w:t xml:space="preserve">Az állatkísérletek nem utalnak a terhességet, az embrionális/magzati fejlődést, szülést vagy a szülés utáni fejlődést közvetlenül vagy közvetett módon károsan befolyásoló hatásra (lásd 5.3 pont). Mivel az állati reprodukcióra vonatkozó vizsgálatok nem mindig jelzik előre a humán választ, a terhesség során a Prasugrel </w:t>
      </w:r>
      <w:r w:rsidR="00800ADC">
        <w:t>Viatris</w:t>
      </w:r>
      <w:r>
        <w:t xml:space="preserve"> csak akkor alkalmazható, ha az anyát érintő lehetséges előny kiegyenlíti a lehetséges magzati kockázatot.</w:t>
      </w:r>
    </w:p>
    <w:p w14:paraId="0E357B84" w14:textId="77777777" w:rsidR="000C612A" w:rsidRPr="006454FE" w:rsidRDefault="000C612A" w:rsidP="000C612A"/>
    <w:p w14:paraId="34D04016" w14:textId="77777777" w:rsidR="000C612A" w:rsidRPr="006454FE" w:rsidRDefault="000C612A" w:rsidP="000C612A">
      <w:pPr>
        <w:pStyle w:val="HeadingUnderlined"/>
      </w:pPr>
      <w:r>
        <w:t>Szoptatás</w:t>
      </w:r>
    </w:p>
    <w:p w14:paraId="34374A42" w14:textId="77777777" w:rsidR="00905983" w:rsidRDefault="00905983" w:rsidP="000C612A"/>
    <w:p w14:paraId="48289DA4" w14:textId="77777777" w:rsidR="000C612A" w:rsidRPr="006454FE" w:rsidRDefault="000C612A" w:rsidP="000C612A">
      <w:r>
        <w:t xml:space="preserve">Nem ismert, hogy a </w:t>
      </w:r>
      <w:r w:rsidR="00523ACB">
        <w:t>prazugrel</w:t>
      </w:r>
      <w:r>
        <w:t xml:space="preserve"> kiválasztódik­e az emberi anyatejbe. Állatkísérletek azt mutatták, hogy a </w:t>
      </w:r>
      <w:r w:rsidR="00523ACB">
        <w:t>prazugrel</w:t>
      </w:r>
      <w:r>
        <w:t xml:space="preserve"> kiválasztódik az anyatejbe. A </w:t>
      </w:r>
      <w:r w:rsidR="00523ACB">
        <w:t>prazugrel</w:t>
      </w:r>
      <w:r>
        <w:t xml:space="preserve"> alkalmazása szoptatás alatt nem ajánlott.</w:t>
      </w:r>
    </w:p>
    <w:p w14:paraId="59348A59" w14:textId="77777777" w:rsidR="000C612A" w:rsidRPr="006454FE" w:rsidRDefault="000C612A" w:rsidP="000C612A"/>
    <w:p w14:paraId="4FAC5624" w14:textId="77777777" w:rsidR="000C612A" w:rsidRPr="006454FE" w:rsidRDefault="000C612A" w:rsidP="000C612A">
      <w:pPr>
        <w:pStyle w:val="HeadingUnderlined"/>
      </w:pPr>
      <w:r>
        <w:t>Termékenység</w:t>
      </w:r>
    </w:p>
    <w:p w14:paraId="21718CCE" w14:textId="77777777" w:rsidR="00905983" w:rsidRDefault="00905983" w:rsidP="000C612A"/>
    <w:p w14:paraId="1C3379A1" w14:textId="77777777" w:rsidR="000C612A" w:rsidRPr="006454FE" w:rsidRDefault="000C612A" w:rsidP="000C612A">
      <w:r>
        <w:t xml:space="preserve">A </w:t>
      </w:r>
      <w:r w:rsidR="00523ACB">
        <w:t>prazugrel</w:t>
      </w:r>
      <w:r>
        <w:t>nek nem volt hatása azon hím és nőstény patkányok fertilitására, amelyek az ajánlott napi humán fenntartó adag – mg/m²-re számított – 240-szeresének voltak kitéve.</w:t>
      </w:r>
    </w:p>
    <w:p w14:paraId="7DCDD134" w14:textId="77777777" w:rsidR="000C612A" w:rsidRPr="006454FE" w:rsidRDefault="000C612A" w:rsidP="000C612A"/>
    <w:p w14:paraId="5BDFAF2D" w14:textId="77777777" w:rsidR="000C612A" w:rsidRPr="006454FE" w:rsidRDefault="000C612A" w:rsidP="000C612A">
      <w:pPr>
        <w:pStyle w:val="Heading1"/>
      </w:pPr>
      <w:r>
        <w:t>4.7</w:t>
      </w:r>
      <w:r>
        <w:tab/>
        <w:t>A készítmény hatásai a gépjárművezetéshez és a gépek kezeléséhez szükséges képességekre</w:t>
      </w:r>
    </w:p>
    <w:p w14:paraId="2F5031C8" w14:textId="77777777" w:rsidR="000C612A" w:rsidRPr="006454FE" w:rsidRDefault="000C612A" w:rsidP="000C612A">
      <w:pPr>
        <w:pStyle w:val="NormalKeep"/>
      </w:pPr>
    </w:p>
    <w:p w14:paraId="329296BB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nem, vagy csak elhanyagolható mértékben befolyásolja a gépjárművezetéshez és a gépek kezeléséhez szükséges képességeket.</w:t>
      </w:r>
    </w:p>
    <w:p w14:paraId="3CAD4BF1" w14:textId="77777777" w:rsidR="000C612A" w:rsidRPr="006454FE" w:rsidRDefault="000C612A" w:rsidP="000C612A"/>
    <w:p w14:paraId="5F472561" w14:textId="77777777" w:rsidR="000C612A" w:rsidRPr="006454FE" w:rsidRDefault="000C612A" w:rsidP="000C612A">
      <w:pPr>
        <w:pStyle w:val="Heading1"/>
      </w:pPr>
      <w:r>
        <w:t>4.8</w:t>
      </w:r>
      <w:r>
        <w:tab/>
        <w:t>Nemkívánatos hatások, mellékhatások</w:t>
      </w:r>
    </w:p>
    <w:p w14:paraId="4771E95B" w14:textId="77777777" w:rsidR="000C612A" w:rsidRPr="006454FE" w:rsidRDefault="000C612A" w:rsidP="000C612A">
      <w:pPr>
        <w:pStyle w:val="NormalKeep"/>
      </w:pPr>
    </w:p>
    <w:p w14:paraId="78123035" w14:textId="77777777" w:rsidR="000C612A" w:rsidRPr="006454FE" w:rsidRDefault="000C612A" w:rsidP="000C612A">
      <w:pPr>
        <w:pStyle w:val="HeadingUnderlined"/>
      </w:pPr>
      <w:r>
        <w:t>A biztonsági profil összefoglalása</w:t>
      </w:r>
    </w:p>
    <w:p w14:paraId="6CD04D86" w14:textId="77777777" w:rsidR="00905983" w:rsidRDefault="00905983" w:rsidP="000C612A"/>
    <w:p w14:paraId="0E3AF9A8" w14:textId="77777777" w:rsidR="000C612A" w:rsidRPr="006454FE" w:rsidRDefault="000C612A" w:rsidP="000C612A">
      <w:r>
        <w:t>A PCI-vel kezelt akut koronária szindrómás betegek esetében a biztonságosságot egy klopidogr</w:t>
      </w:r>
      <w:r w:rsidR="00AF272B">
        <w:t>e</w:t>
      </w:r>
      <w:r>
        <w:t xml:space="preserve">l- kontrollált vizsgálatban (TRITON) értékelték, melynek során 6741 beteget kezeltek </w:t>
      </w:r>
      <w:r w:rsidR="00523ACB">
        <w:t>prazugrel</w:t>
      </w:r>
      <w:r>
        <w:t xml:space="preserve">lel (60 mg telítő adaggal és napi egyszeri 10 mg-os fenntartó adaggal) középértékében 14,5 hónapos időtartam során (5802 beteget kezeltek több mint 6 hónapon keresztül, 4136 beteget kezeltek több mint 1 éven keresztül). A vizsgálati gyógyszerrel történő kezelés mellékhatások miatti megszakításának aránya 7,2% volt a </w:t>
      </w:r>
      <w:r w:rsidR="00523ACB">
        <w:t>prazugrel</w:t>
      </w:r>
      <w:r>
        <w:t xml:space="preserve"> és 6,3% a klopidogr</w:t>
      </w:r>
      <w:r w:rsidR="00AF272B">
        <w:t>e</w:t>
      </w:r>
      <w:r>
        <w:t xml:space="preserve">l esetén. Ezek közül a vérzés volt a leggyakoribb olyan mellékhatás mindkét készítménynél, amely a vizsgált gyógyszer alkalmazásának megszakításához vezetett (2,5% a </w:t>
      </w:r>
      <w:r w:rsidR="00523ACB">
        <w:t>prazugrel</w:t>
      </w:r>
      <w:r>
        <w:t xml:space="preserve"> és 1,4% a klopidogr</w:t>
      </w:r>
      <w:r w:rsidR="00AF272B">
        <w:t>e</w:t>
      </w:r>
      <w:r>
        <w:t>l esetén).</w:t>
      </w:r>
    </w:p>
    <w:p w14:paraId="07884BC5" w14:textId="77777777" w:rsidR="000C612A" w:rsidRPr="006454FE" w:rsidRDefault="000C612A" w:rsidP="000C612A"/>
    <w:p w14:paraId="12CF7EB7" w14:textId="77777777" w:rsidR="000C612A" w:rsidRPr="006454FE" w:rsidRDefault="000C612A" w:rsidP="000C612A">
      <w:pPr>
        <w:pStyle w:val="HeadingUnderlined"/>
      </w:pPr>
      <w:r>
        <w:lastRenderedPageBreak/>
        <w:t>Vérzés</w:t>
      </w:r>
    </w:p>
    <w:p w14:paraId="3D3CE429" w14:textId="77777777" w:rsidR="00905983" w:rsidRDefault="00905983" w:rsidP="000C612A">
      <w:pPr>
        <w:pStyle w:val="HeadingEmphasis"/>
      </w:pPr>
    </w:p>
    <w:p w14:paraId="6409BCC7" w14:textId="77777777" w:rsidR="000C612A" w:rsidRPr="006454FE" w:rsidRDefault="000C612A" w:rsidP="000C612A">
      <w:pPr>
        <w:pStyle w:val="HeadingEmphasis"/>
      </w:pPr>
      <w:r>
        <w:t>Nem koronária artéria bypass graft műtét (CABG) kapcsán létrejövő vérzés</w:t>
      </w:r>
    </w:p>
    <w:p w14:paraId="649C0DDC" w14:textId="77777777" w:rsidR="000C612A" w:rsidRPr="006454FE" w:rsidRDefault="000C612A" w:rsidP="000C612A">
      <w:r>
        <w:t xml:space="preserve">A TRITON-vizsgálatban a nem CABG-hez kapcsolható vérzéses események gyakoriságát az 1. táblázat mutatja. A nem CABG műtéthez kapcsolható súlyos vérzések előfordulása (beleértve az életveszélyes és a letális kimenetelűeket is) csakúgy, mint a TIMI minor vérzések gyakorisága statisztikailag szignifikánsan nagyobb volt azon egyéneknél, akiket </w:t>
      </w:r>
      <w:r w:rsidR="00523ACB">
        <w:t>prazugrel</w:t>
      </w:r>
      <w:r>
        <w:t>lel kezeltek, mint akiket klopidogr</w:t>
      </w:r>
      <w:r w:rsidR="00AF272B">
        <w:t>e</w:t>
      </w:r>
      <w:r>
        <w:t xml:space="preserve">llel, az IA/NSTEMI és a teljes ACS csoportban. A STEMI populációban nem mutatkozott szignifikáns különbség. A spontán vérzés leggyakoribb helye a gyomor-bél traktus volt (1,7% arányban a </w:t>
      </w:r>
      <w:r w:rsidR="00523ACB">
        <w:t>prazugrel</w:t>
      </w:r>
      <w:r>
        <w:t xml:space="preserve"> és 1,3% arányban a klopidogr</w:t>
      </w:r>
      <w:r w:rsidR="00AF272B">
        <w:t>e</w:t>
      </w:r>
      <w:r>
        <w:t xml:space="preserve">l esetében), a provokált vérzés leggyakoribb lokalizációja az artéria punkció helye volt (1,3% arányban a </w:t>
      </w:r>
      <w:r w:rsidR="00523ACB">
        <w:t>prazugrel</w:t>
      </w:r>
      <w:r>
        <w:t xml:space="preserve"> és 1,2% arányban a klopidogr</w:t>
      </w:r>
      <w:r w:rsidR="007F5938">
        <w:t>e</w:t>
      </w:r>
      <w:r>
        <w:t>l esetében).</w:t>
      </w:r>
    </w:p>
    <w:p w14:paraId="51CC9C85" w14:textId="77777777" w:rsidR="000C612A" w:rsidRPr="006454FE" w:rsidRDefault="000C612A" w:rsidP="000C612A"/>
    <w:p w14:paraId="319D6DDD" w14:textId="77777777" w:rsidR="000C612A" w:rsidRPr="006454FE" w:rsidRDefault="000C612A" w:rsidP="000C612A">
      <w:pPr>
        <w:pStyle w:val="TableTitle"/>
      </w:pPr>
      <w:r>
        <w:t>1. táblázat:</w:t>
      </w:r>
      <w:r>
        <w:tab/>
        <w:t>nem CABG-hez kapcsolódó vérzések incidenciája</w:t>
      </w:r>
      <w:r>
        <w:rPr>
          <w:rStyle w:val="Superscript"/>
        </w:rPr>
        <w:t>a</w:t>
      </w:r>
      <w:r>
        <w:t xml:space="preserve"> (a betegek %-a)</w:t>
      </w:r>
    </w:p>
    <w:p w14:paraId="7F8C7F10" w14:textId="77777777" w:rsidR="000C612A" w:rsidRPr="006454FE" w:rsidRDefault="000C612A" w:rsidP="000C612A">
      <w:pPr>
        <w:pStyle w:val="NormalKeep"/>
      </w:pPr>
    </w:p>
    <w:tbl>
      <w:tblPr>
        <w:tblW w:w="9342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1412"/>
        <w:gridCol w:w="1331"/>
        <w:gridCol w:w="1527"/>
        <w:gridCol w:w="1331"/>
        <w:gridCol w:w="1527"/>
        <w:gridCol w:w="1331"/>
        <w:gridCol w:w="1527"/>
      </w:tblGrid>
      <w:tr w:rsidR="000C612A" w:rsidRPr="00475AE5" w14:paraId="4BD92361" w14:textId="77777777" w:rsidTr="000C612A">
        <w:trPr>
          <w:cantSplit/>
          <w:tblHeader/>
          <w:jc w:val="center"/>
        </w:trPr>
        <w:tc>
          <w:tcPr>
            <w:tcW w:w="1241" w:type="dxa"/>
            <w:vMerge w:val="restart"/>
            <w:shd w:val="clear" w:color="auto" w:fill="auto"/>
            <w:vAlign w:val="center"/>
          </w:tcPr>
          <w:p w14:paraId="4BF38977" w14:textId="77777777" w:rsidR="000C612A" w:rsidRPr="00043755" w:rsidRDefault="000C612A" w:rsidP="000C612A">
            <w:pPr>
              <w:pStyle w:val="HeadingStrong"/>
            </w:pPr>
            <w:r>
              <w:t>Esemény</w:t>
            </w:r>
          </w:p>
        </w:tc>
        <w:tc>
          <w:tcPr>
            <w:tcW w:w="2664" w:type="dxa"/>
            <w:gridSpan w:val="2"/>
            <w:shd w:val="clear" w:color="auto" w:fill="auto"/>
            <w:vAlign w:val="center"/>
          </w:tcPr>
          <w:p w14:paraId="58ED6F6C" w14:textId="77777777" w:rsidR="000C612A" w:rsidRPr="00043755" w:rsidRDefault="000C612A" w:rsidP="000C612A">
            <w:pPr>
              <w:pStyle w:val="Title"/>
            </w:pPr>
            <w:r>
              <w:t>Össz ACS</w:t>
            </w:r>
          </w:p>
        </w:tc>
        <w:tc>
          <w:tcPr>
            <w:tcW w:w="2663" w:type="dxa"/>
            <w:gridSpan w:val="2"/>
            <w:shd w:val="clear" w:color="auto" w:fill="auto"/>
            <w:vAlign w:val="center"/>
          </w:tcPr>
          <w:p w14:paraId="27D8703B" w14:textId="77777777" w:rsidR="000C612A" w:rsidRPr="00043755" w:rsidRDefault="000C612A" w:rsidP="000C612A">
            <w:pPr>
              <w:pStyle w:val="Title"/>
            </w:pPr>
            <w:r>
              <w:t>IA/NSTEMI</w:t>
            </w:r>
          </w:p>
        </w:tc>
        <w:tc>
          <w:tcPr>
            <w:tcW w:w="2774" w:type="dxa"/>
            <w:gridSpan w:val="2"/>
            <w:shd w:val="clear" w:color="auto" w:fill="auto"/>
            <w:vAlign w:val="center"/>
          </w:tcPr>
          <w:p w14:paraId="355653C9" w14:textId="77777777" w:rsidR="000C612A" w:rsidRPr="00043755" w:rsidRDefault="000C612A" w:rsidP="000C612A">
            <w:pPr>
              <w:pStyle w:val="Title"/>
            </w:pPr>
            <w:r>
              <w:t>STEMI</w:t>
            </w:r>
          </w:p>
        </w:tc>
      </w:tr>
      <w:tr w:rsidR="000C612A" w:rsidRPr="00475AE5" w14:paraId="0BA475A7" w14:textId="77777777" w:rsidTr="000C612A">
        <w:trPr>
          <w:cantSplit/>
          <w:tblHeader/>
          <w:jc w:val="center"/>
        </w:trPr>
        <w:tc>
          <w:tcPr>
            <w:tcW w:w="1241" w:type="dxa"/>
            <w:vMerge/>
            <w:shd w:val="clear" w:color="auto" w:fill="auto"/>
            <w:vAlign w:val="center"/>
          </w:tcPr>
          <w:p w14:paraId="642F2683" w14:textId="77777777" w:rsidR="000C612A" w:rsidRPr="00043755" w:rsidRDefault="000C612A" w:rsidP="000C612A">
            <w:pPr>
              <w:pStyle w:val="HeadingStrong"/>
            </w:pPr>
          </w:p>
        </w:tc>
        <w:tc>
          <w:tcPr>
            <w:tcW w:w="1241" w:type="dxa"/>
            <w:shd w:val="clear" w:color="auto" w:fill="auto"/>
            <w:vAlign w:val="center"/>
          </w:tcPr>
          <w:p w14:paraId="7FE56D77" w14:textId="77777777" w:rsidR="000C612A" w:rsidRPr="00043755" w:rsidRDefault="000C612A" w:rsidP="000C612A">
            <w:pPr>
              <w:pStyle w:val="Title"/>
            </w:pPr>
            <w:r>
              <w:t>Pra</w:t>
            </w:r>
            <w:r w:rsidR="00AF272B">
              <w:t>z</w:t>
            </w:r>
            <w:r>
              <w:t>ugrel</w:t>
            </w:r>
            <w:r>
              <w:rPr>
                <w:rStyle w:val="Superscript"/>
              </w:rPr>
              <w:t>b</w:t>
            </w:r>
            <w:r>
              <w:t> + ASA (N = 6741)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FA5746E" w14:textId="77777777" w:rsidR="000C612A" w:rsidRPr="00043755" w:rsidRDefault="000C612A" w:rsidP="000C612A">
            <w:pPr>
              <w:pStyle w:val="Title"/>
            </w:pPr>
            <w:r>
              <w:t>Klopidogr</w:t>
            </w:r>
            <w:r w:rsidR="00AF272B">
              <w:t>e</w:t>
            </w:r>
            <w:r>
              <w:t>l</w:t>
            </w:r>
            <w:r>
              <w:rPr>
                <w:rStyle w:val="Superscript"/>
              </w:rPr>
              <w:t>b</w:t>
            </w:r>
            <w:r>
              <w:t> + ASA (N = 6716)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9705FBA" w14:textId="77777777" w:rsidR="000C612A" w:rsidRPr="00043755" w:rsidRDefault="000C612A" w:rsidP="000C612A">
            <w:pPr>
              <w:pStyle w:val="Title"/>
            </w:pPr>
            <w:r>
              <w:t>Pra</w:t>
            </w:r>
            <w:r w:rsidR="00AF272B">
              <w:t>z</w:t>
            </w:r>
            <w:r>
              <w:t>ugrel</w:t>
            </w:r>
            <w:r>
              <w:rPr>
                <w:rStyle w:val="Superscript"/>
              </w:rPr>
              <w:t>b</w:t>
            </w:r>
            <w:r>
              <w:t> + ASA (N = 5001)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7152C26" w14:textId="77777777" w:rsidR="000C612A" w:rsidRPr="00043755" w:rsidRDefault="000C612A" w:rsidP="000C612A">
            <w:pPr>
              <w:pStyle w:val="Title"/>
            </w:pPr>
            <w:r>
              <w:t>Klopidogr</w:t>
            </w:r>
            <w:r w:rsidR="00AF272B">
              <w:t>e</w:t>
            </w:r>
            <w:r>
              <w:t>l</w:t>
            </w:r>
            <w:r>
              <w:rPr>
                <w:rStyle w:val="Superscript"/>
              </w:rPr>
              <w:t>b</w:t>
            </w:r>
            <w:r>
              <w:t> + ASA (N = 4980)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24B95E1" w14:textId="77777777" w:rsidR="000C612A" w:rsidRPr="00043755" w:rsidRDefault="000C612A" w:rsidP="000C612A">
            <w:pPr>
              <w:pStyle w:val="Title"/>
            </w:pPr>
            <w:r>
              <w:t>Pra</w:t>
            </w:r>
            <w:r w:rsidR="00AF272B">
              <w:t>z</w:t>
            </w:r>
            <w:r>
              <w:t>ugrel</w:t>
            </w:r>
            <w:r>
              <w:rPr>
                <w:rStyle w:val="Superscript"/>
              </w:rPr>
              <w:t>b</w:t>
            </w:r>
            <w:r>
              <w:t> + ASA (N = 1740)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8C1BE0C" w14:textId="77777777" w:rsidR="000C612A" w:rsidRPr="00043755" w:rsidRDefault="000C612A" w:rsidP="000C612A">
            <w:pPr>
              <w:pStyle w:val="Title"/>
            </w:pPr>
            <w:r>
              <w:t>Klopidogr</w:t>
            </w:r>
            <w:r w:rsidR="00AF272B">
              <w:t>e</w:t>
            </w:r>
            <w:r>
              <w:t>l</w:t>
            </w:r>
            <w:r>
              <w:rPr>
                <w:rStyle w:val="Superscript"/>
              </w:rPr>
              <w:t>b</w:t>
            </w:r>
            <w:r>
              <w:t> + ASA (N = 1736)</w:t>
            </w:r>
          </w:p>
        </w:tc>
      </w:tr>
      <w:tr w:rsidR="000C612A" w:rsidRPr="00043755" w14:paraId="51006F76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F425059" w14:textId="77777777" w:rsidR="000C612A" w:rsidRPr="00043755" w:rsidRDefault="000C612A" w:rsidP="000C612A">
            <w:r>
              <w:t>TIMI major vérzés</w:t>
            </w:r>
            <w:r>
              <w:rPr>
                <w:rStyle w:val="Superscript"/>
              </w:rPr>
              <w:t>c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E114783" w14:textId="77777777" w:rsidR="000C612A" w:rsidRPr="00043755" w:rsidRDefault="000C612A" w:rsidP="000C612A">
            <w:pPr>
              <w:pStyle w:val="NormalCentred"/>
            </w:pPr>
            <w:r>
              <w:t>2,2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7F15CFC" w14:textId="77777777" w:rsidR="000C612A" w:rsidRPr="00043755" w:rsidRDefault="000C612A" w:rsidP="000C612A">
            <w:pPr>
              <w:pStyle w:val="NormalCentred"/>
            </w:pPr>
            <w:r>
              <w:t>1,7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188F4B4" w14:textId="77777777" w:rsidR="000C612A" w:rsidRPr="00043755" w:rsidRDefault="000C612A" w:rsidP="000C612A">
            <w:pPr>
              <w:pStyle w:val="NormalCentred"/>
            </w:pPr>
            <w:r>
              <w:t>2,2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E209055" w14:textId="77777777" w:rsidR="000C612A" w:rsidRPr="00043755" w:rsidRDefault="000C612A" w:rsidP="000C612A">
            <w:pPr>
              <w:pStyle w:val="NormalCentred"/>
            </w:pPr>
            <w:r>
              <w:t>1,6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324DD8EF" w14:textId="77777777" w:rsidR="000C612A" w:rsidRPr="00043755" w:rsidRDefault="000C612A" w:rsidP="000C612A">
            <w:pPr>
              <w:pStyle w:val="NormalCentred"/>
            </w:pPr>
            <w:r>
              <w:t>2,2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6F880A4F" w14:textId="77777777" w:rsidR="000C612A" w:rsidRPr="00043755" w:rsidRDefault="000C612A" w:rsidP="000C612A">
            <w:pPr>
              <w:pStyle w:val="NormalCentred"/>
            </w:pPr>
            <w:r>
              <w:t>2,0</w:t>
            </w:r>
          </w:p>
        </w:tc>
      </w:tr>
      <w:tr w:rsidR="000C612A" w:rsidRPr="00043755" w14:paraId="024891DD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8C0D7F6" w14:textId="77777777" w:rsidR="000C612A" w:rsidRPr="00043755" w:rsidRDefault="000C612A" w:rsidP="000C612A">
            <w:r>
              <w:t>Életveszélyes</w:t>
            </w:r>
            <w:r>
              <w:rPr>
                <w:rStyle w:val="Superscript"/>
              </w:rPr>
              <w:t>d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929C6E5" w14:textId="77777777" w:rsidR="000C612A" w:rsidRPr="00043755" w:rsidRDefault="000C612A" w:rsidP="000C612A">
            <w:pPr>
              <w:pStyle w:val="NormalCentred"/>
            </w:pPr>
            <w:r>
              <w:t>1,3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2C00075" w14:textId="77777777" w:rsidR="000C612A" w:rsidRPr="00043755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ADE43FF" w14:textId="77777777" w:rsidR="000C612A" w:rsidRPr="00043755" w:rsidRDefault="000C612A" w:rsidP="000C612A">
            <w:pPr>
              <w:pStyle w:val="NormalCentred"/>
            </w:pPr>
            <w:r>
              <w:t>1,3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BE37004" w14:textId="77777777" w:rsidR="000C612A" w:rsidRPr="00043755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F4D3654" w14:textId="77777777" w:rsidR="000C612A" w:rsidRPr="00043755" w:rsidRDefault="000C612A" w:rsidP="000C612A">
            <w:pPr>
              <w:pStyle w:val="NormalCentred"/>
            </w:pPr>
            <w:r>
              <w:t>1,2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029E525" w14:textId="77777777" w:rsidR="000C612A" w:rsidRPr="00043755" w:rsidRDefault="000C612A" w:rsidP="000C612A">
            <w:pPr>
              <w:pStyle w:val="NormalCentred"/>
            </w:pPr>
            <w:r>
              <w:t>1,0</w:t>
            </w:r>
          </w:p>
        </w:tc>
      </w:tr>
      <w:tr w:rsidR="000C612A" w:rsidRPr="00043755" w14:paraId="48BF4DE9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35108176" w14:textId="77777777" w:rsidR="000C612A" w:rsidRPr="00043755" w:rsidRDefault="000C612A" w:rsidP="000C612A">
            <w:r>
              <w:t>Letális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55434BDB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1C2060D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B6ECD01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4BB869D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9281A69" w14:textId="77777777" w:rsidR="000C612A" w:rsidRPr="00043755" w:rsidRDefault="000C612A" w:rsidP="000C612A">
            <w:pPr>
              <w:pStyle w:val="NormalCentred"/>
            </w:pPr>
            <w:r>
              <w:t>0,4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428A2521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</w:tr>
      <w:tr w:rsidR="000C612A" w:rsidRPr="00043755" w14:paraId="5679D290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6E1CC533" w14:textId="77777777" w:rsidR="000C612A" w:rsidRPr="00043755" w:rsidRDefault="000C612A" w:rsidP="000C612A">
            <w:r>
              <w:t>Tünettel járó ICH</w:t>
            </w:r>
            <w:r>
              <w:rPr>
                <w:rStyle w:val="Superscript"/>
              </w:rPr>
              <w:t>e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60C62265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2C227A0C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1B0F3C7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C84F5D4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53D7AC5E" w14:textId="77777777" w:rsidR="000C612A" w:rsidRPr="00043755" w:rsidRDefault="000C612A" w:rsidP="000C612A">
            <w:pPr>
              <w:pStyle w:val="NormalCentred"/>
            </w:pPr>
            <w:r>
              <w:t>0,2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13FC70A3" w14:textId="77777777" w:rsidR="000C612A" w:rsidRPr="00043755" w:rsidRDefault="000C612A" w:rsidP="000C612A">
            <w:pPr>
              <w:pStyle w:val="NormalCentred"/>
            </w:pPr>
            <w:r>
              <w:t>0,2</w:t>
            </w:r>
          </w:p>
        </w:tc>
      </w:tr>
      <w:tr w:rsidR="000C612A" w:rsidRPr="00043755" w14:paraId="7657CCAF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1A8FC4BE" w14:textId="77777777" w:rsidR="000C612A" w:rsidRPr="00043755" w:rsidRDefault="000C612A" w:rsidP="000C612A">
            <w:r>
              <w:t>Pozitív inotróp szert igénylő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187B6C1E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1EF6C20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913EE6D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3CAEAD88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1443FD65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0F5CCE02" w14:textId="77777777" w:rsidR="000C612A" w:rsidRPr="00043755" w:rsidRDefault="000C612A" w:rsidP="000C612A">
            <w:pPr>
              <w:pStyle w:val="NormalCentred"/>
            </w:pPr>
            <w:r>
              <w:t>0,2</w:t>
            </w:r>
          </w:p>
        </w:tc>
      </w:tr>
      <w:tr w:rsidR="000C612A" w:rsidRPr="00043755" w14:paraId="21171AF6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1544AFD" w14:textId="77777777" w:rsidR="000C612A" w:rsidRPr="00043755" w:rsidRDefault="000C612A" w:rsidP="000C612A">
            <w:r>
              <w:t>Sebészi beavatkozást igénylő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39CD97AA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1F4020BD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7A34AD2D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1E4923B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48CAB714" w14:textId="77777777" w:rsidR="000C612A" w:rsidRPr="00043755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23DE4559" w14:textId="77777777" w:rsidR="000C612A" w:rsidRPr="00043755" w:rsidRDefault="000C612A" w:rsidP="000C612A">
            <w:pPr>
              <w:pStyle w:val="NormalCentred"/>
            </w:pPr>
            <w:r>
              <w:t>0,2</w:t>
            </w:r>
          </w:p>
        </w:tc>
      </w:tr>
      <w:tr w:rsidR="000C612A" w:rsidRPr="00043755" w14:paraId="4FE21434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0E72089E" w14:textId="77777777" w:rsidR="000C612A" w:rsidRPr="00043755" w:rsidRDefault="000C612A" w:rsidP="000C612A">
            <w:r>
              <w:t>Transzfúziót igénylő (≥ 4 egység)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47C1402F" w14:textId="77777777" w:rsidR="000C612A" w:rsidRPr="00043755" w:rsidRDefault="000C612A" w:rsidP="000C612A">
            <w:pPr>
              <w:pStyle w:val="NormalCentred"/>
            </w:pPr>
            <w:r>
              <w:t>0,7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5BC81A0C" w14:textId="77777777" w:rsidR="000C612A" w:rsidRPr="00043755" w:rsidRDefault="000C612A" w:rsidP="000C612A">
            <w:pPr>
              <w:pStyle w:val="NormalCentred"/>
            </w:pPr>
            <w:r>
              <w:t>0,5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269C296F" w14:textId="77777777" w:rsidR="000C612A" w:rsidRPr="00043755" w:rsidRDefault="000C612A" w:rsidP="000C612A">
            <w:pPr>
              <w:pStyle w:val="NormalCentred"/>
            </w:pPr>
            <w:r>
              <w:t>0,6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4FEE5074" w14:textId="77777777" w:rsidR="000C612A" w:rsidRPr="00043755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049156C6" w14:textId="77777777" w:rsidR="000C612A" w:rsidRPr="00043755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56BA9B3B" w14:textId="77777777" w:rsidR="000C612A" w:rsidRPr="00043755" w:rsidRDefault="000C612A" w:rsidP="000C612A">
            <w:pPr>
              <w:pStyle w:val="NormalCentred"/>
            </w:pPr>
            <w:r>
              <w:t>0,8</w:t>
            </w:r>
          </w:p>
        </w:tc>
      </w:tr>
      <w:tr w:rsidR="000C612A" w:rsidRPr="00043755" w14:paraId="3E47A68B" w14:textId="77777777" w:rsidTr="000C612A">
        <w:trPr>
          <w:cantSplit/>
          <w:jc w:val="center"/>
        </w:trPr>
        <w:tc>
          <w:tcPr>
            <w:tcW w:w="1241" w:type="dxa"/>
            <w:shd w:val="clear" w:color="auto" w:fill="auto"/>
            <w:vAlign w:val="center"/>
          </w:tcPr>
          <w:p w14:paraId="2F2DECB4" w14:textId="77777777" w:rsidR="000C612A" w:rsidRPr="00043755" w:rsidRDefault="000C612A" w:rsidP="000C612A">
            <w:r>
              <w:t>TIMI minor vérzés</w:t>
            </w:r>
            <w:r>
              <w:rPr>
                <w:rStyle w:val="Superscript"/>
              </w:rPr>
              <w:t>f</w:t>
            </w:r>
          </w:p>
        </w:tc>
        <w:tc>
          <w:tcPr>
            <w:tcW w:w="1241" w:type="dxa"/>
            <w:shd w:val="clear" w:color="auto" w:fill="auto"/>
            <w:vAlign w:val="center"/>
          </w:tcPr>
          <w:p w14:paraId="0FDE78C1" w14:textId="77777777" w:rsidR="000C612A" w:rsidRPr="00043755" w:rsidRDefault="000C612A" w:rsidP="000C612A">
            <w:pPr>
              <w:pStyle w:val="NormalCentred"/>
            </w:pPr>
            <w:r>
              <w:t>2,4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64CB42E7" w14:textId="77777777" w:rsidR="000C612A" w:rsidRPr="00043755" w:rsidRDefault="000C612A" w:rsidP="000C612A">
            <w:pPr>
              <w:pStyle w:val="NormalCentred"/>
            </w:pPr>
            <w:r>
              <w:t>1,9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4D279FF" w14:textId="77777777" w:rsidR="000C612A" w:rsidRPr="00043755" w:rsidRDefault="000C612A" w:rsidP="000C612A">
            <w:pPr>
              <w:pStyle w:val="NormalCentred"/>
            </w:pPr>
            <w:r>
              <w:t>2,3</w:t>
            </w:r>
          </w:p>
        </w:tc>
        <w:tc>
          <w:tcPr>
            <w:tcW w:w="1423" w:type="dxa"/>
            <w:shd w:val="clear" w:color="auto" w:fill="auto"/>
            <w:vAlign w:val="center"/>
          </w:tcPr>
          <w:p w14:paraId="799F22EB" w14:textId="77777777" w:rsidR="000C612A" w:rsidRPr="00043755" w:rsidRDefault="000C612A" w:rsidP="000C612A">
            <w:pPr>
              <w:pStyle w:val="NormalCentred"/>
            </w:pPr>
            <w:r>
              <w:t>1,6</w:t>
            </w:r>
          </w:p>
        </w:tc>
        <w:tc>
          <w:tcPr>
            <w:tcW w:w="1240" w:type="dxa"/>
            <w:shd w:val="clear" w:color="auto" w:fill="auto"/>
            <w:vAlign w:val="center"/>
          </w:tcPr>
          <w:p w14:paraId="690B982A" w14:textId="77777777" w:rsidR="000C612A" w:rsidRPr="00043755" w:rsidRDefault="000C612A" w:rsidP="000C612A">
            <w:pPr>
              <w:pStyle w:val="NormalCentred"/>
            </w:pPr>
            <w:r>
              <w:t>2,7</w:t>
            </w:r>
          </w:p>
        </w:tc>
        <w:tc>
          <w:tcPr>
            <w:tcW w:w="1534" w:type="dxa"/>
            <w:shd w:val="clear" w:color="auto" w:fill="auto"/>
            <w:vAlign w:val="center"/>
          </w:tcPr>
          <w:p w14:paraId="7CD97AC4" w14:textId="77777777" w:rsidR="000C612A" w:rsidRPr="00043755" w:rsidRDefault="000C612A" w:rsidP="000C612A">
            <w:pPr>
              <w:pStyle w:val="NormalCentred"/>
            </w:pPr>
            <w:r>
              <w:t>2,6</w:t>
            </w:r>
          </w:p>
        </w:tc>
      </w:tr>
    </w:tbl>
    <w:p w14:paraId="5DCCE75B" w14:textId="77777777" w:rsidR="000C612A" w:rsidRPr="006454FE" w:rsidRDefault="000C612A" w:rsidP="000C612A"/>
    <w:p w14:paraId="18D46521" w14:textId="77777777" w:rsidR="000C612A" w:rsidRPr="004F1EAD" w:rsidRDefault="000C612A" w:rsidP="000C612A">
      <w:pPr>
        <w:pStyle w:val="TableFootnote"/>
      </w:pPr>
      <w:r>
        <w:t>a</w:t>
      </w:r>
      <w:r>
        <w:tab/>
        <w:t>Központilag megítélt esetek, amelyek a Thrombolysis in Myocardial Infarction (TIMI) Study Group kritériumai alapján kerültek meghatározásra.</w:t>
      </w:r>
    </w:p>
    <w:p w14:paraId="27385903" w14:textId="77777777" w:rsidR="000C612A" w:rsidRPr="004F1EAD" w:rsidRDefault="000C612A" w:rsidP="000C612A">
      <w:pPr>
        <w:pStyle w:val="TableFootnote"/>
      </w:pPr>
      <w:r>
        <w:t>b</w:t>
      </w:r>
      <w:r>
        <w:tab/>
        <w:t>Egyéb standard kezeléseket alkalmaztak, amennyiben szükséges volt.</w:t>
      </w:r>
    </w:p>
    <w:p w14:paraId="37BBA082" w14:textId="77777777" w:rsidR="000C612A" w:rsidRPr="004F1EAD" w:rsidRDefault="000C612A" w:rsidP="000C612A">
      <w:pPr>
        <w:pStyle w:val="TableFootnote"/>
      </w:pPr>
      <w:r>
        <w:t>c</w:t>
      </w:r>
      <w:r>
        <w:tab/>
        <w:t>Bármely intrakraniális vérzés, vagy bármely klinikailag nyilvánvaló vérzés a hemoglobin ≥ 5 g/dl-es csökkenésével.</w:t>
      </w:r>
    </w:p>
    <w:p w14:paraId="34095B97" w14:textId="77777777" w:rsidR="000C612A" w:rsidRPr="004F1EAD" w:rsidRDefault="000C612A" w:rsidP="000C612A">
      <w:pPr>
        <w:pStyle w:val="TableFootnote"/>
      </w:pPr>
      <w:r>
        <w:t>d</w:t>
      </w:r>
      <w:r>
        <w:tab/>
        <w:t>Az életet veszélyeztető vérzés a TIMI major vérzés-alcsoportban van, és tartalmazza a lentebb külön bekezdésekben felsorolt típusokat. A betegek egynél több sorba is tartozhatnak.</w:t>
      </w:r>
    </w:p>
    <w:p w14:paraId="660B8AD1" w14:textId="77777777" w:rsidR="000C612A" w:rsidRPr="004F1EAD" w:rsidRDefault="000C612A" w:rsidP="000C612A">
      <w:pPr>
        <w:pStyle w:val="TableFootnote"/>
        <w:keepNext/>
      </w:pPr>
      <w:r>
        <w:t>e</w:t>
      </w:r>
      <w:r>
        <w:tab/>
        <w:t>*ICH = intrakraniális vérzés.</w:t>
      </w:r>
    </w:p>
    <w:p w14:paraId="63D96165" w14:textId="77777777" w:rsidR="000C612A" w:rsidRPr="004F1EAD" w:rsidRDefault="000C612A" w:rsidP="000C612A">
      <w:pPr>
        <w:pStyle w:val="TableFootnote"/>
      </w:pPr>
      <w:r>
        <w:t>f</w:t>
      </w:r>
      <w:r>
        <w:tab/>
        <w:t>Klinikailag nyilvánvaló vérzés a hemoglobin ≥ 3 g/dl-es, de &lt; 5 g/dl-es csökkenésével.</w:t>
      </w:r>
    </w:p>
    <w:p w14:paraId="257A47FE" w14:textId="77777777" w:rsidR="000C612A" w:rsidRPr="006454FE" w:rsidRDefault="000C612A" w:rsidP="000C612A"/>
    <w:p w14:paraId="5F28AF1E" w14:textId="77777777" w:rsidR="000C612A" w:rsidRPr="006454FE" w:rsidRDefault="000C612A" w:rsidP="000C612A">
      <w:pPr>
        <w:pStyle w:val="HeadingUnderlined"/>
      </w:pPr>
      <w:r>
        <w:lastRenderedPageBreak/>
        <w:t>75 éves és ennél idősebb betegek</w:t>
      </w:r>
    </w:p>
    <w:p w14:paraId="36D2F58E" w14:textId="77777777" w:rsidR="00E54C00" w:rsidRDefault="00E54C00" w:rsidP="000C612A">
      <w:pPr>
        <w:pStyle w:val="NormalKeep"/>
      </w:pPr>
    </w:p>
    <w:p w14:paraId="56231264" w14:textId="77777777" w:rsidR="000C612A" w:rsidRPr="006454FE" w:rsidRDefault="000C612A" w:rsidP="000C612A">
      <w:pPr>
        <w:pStyle w:val="NormalKeep"/>
      </w:pPr>
      <w:r>
        <w:t>A nem CABG műtéthez kapcsolódó TIMI major és minor vérzések aránya:</w:t>
      </w:r>
    </w:p>
    <w:p w14:paraId="1A855CF3" w14:textId="77777777" w:rsidR="000C612A" w:rsidRPr="006454FE" w:rsidRDefault="000C612A" w:rsidP="000C612A">
      <w:pPr>
        <w:pStyle w:val="NormalKeep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3078"/>
        <w:gridCol w:w="3075"/>
        <w:gridCol w:w="3078"/>
      </w:tblGrid>
      <w:tr w:rsidR="000C612A" w:rsidRPr="004F1EAD" w14:paraId="76C4F1EF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094B88DC" w14:textId="77777777" w:rsidR="000C612A" w:rsidRPr="004F1EAD" w:rsidRDefault="000C612A" w:rsidP="000C612A">
            <w:pPr>
              <w:pStyle w:val="NormalKeep"/>
            </w:pPr>
            <w:r>
              <w:t>Kor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31CE0457" w14:textId="77777777" w:rsidR="000C612A" w:rsidRPr="004F1EAD" w:rsidRDefault="000C612A" w:rsidP="000C612A">
            <w:r>
              <w:t>Pra</w:t>
            </w:r>
            <w:r w:rsidR="00AF272B">
              <w:t>z</w:t>
            </w:r>
            <w:r>
              <w:t xml:space="preserve">ugrel </w:t>
            </w:r>
            <w:r>
              <w:rPr>
                <w:rStyle w:val="Strong"/>
              </w:rPr>
              <w:t>10 mg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47893BB9" w14:textId="77777777" w:rsidR="000C612A" w:rsidRPr="004F1EAD" w:rsidRDefault="000C612A" w:rsidP="000C612A">
            <w:r>
              <w:t>Klopidogr</w:t>
            </w:r>
            <w:r w:rsidR="00AF272B">
              <w:t>e</w:t>
            </w:r>
            <w:r>
              <w:t>l 75 mg</w:t>
            </w:r>
          </w:p>
        </w:tc>
      </w:tr>
      <w:tr w:rsidR="000C612A" w:rsidRPr="004F1EAD" w14:paraId="1FB237ED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7C8253D5" w14:textId="77777777" w:rsidR="000C612A" w:rsidRPr="004F1EAD" w:rsidRDefault="000C612A" w:rsidP="000C612A">
            <w:pPr>
              <w:pStyle w:val="NormalKeep"/>
            </w:pPr>
            <w:r>
              <w:t>≥75 év (N=1785)*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ED715E1" w14:textId="77777777" w:rsidR="000C612A" w:rsidRPr="004F1EAD" w:rsidRDefault="000C612A" w:rsidP="000C612A">
            <w:r>
              <w:t>9,0% (1,0%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C6F2A30" w14:textId="77777777" w:rsidR="000C612A" w:rsidRPr="004F1EAD" w:rsidRDefault="000C612A" w:rsidP="000C612A">
            <w:r>
              <w:t>6,9% (0,1% letális)</w:t>
            </w:r>
          </w:p>
        </w:tc>
      </w:tr>
      <w:tr w:rsidR="000C612A" w:rsidRPr="004F1EAD" w14:paraId="514D3280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13183353" w14:textId="77777777" w:rsidR="000C612A" w:rsidRPr="004F1EAD" w:rsidRDefault="000C612A" w:rsidP="000C612A">
            <w:pPr>
              <w:pStyle w:val="NormalKeep"/>
            </w:pPr>
            <w:r>
              <w:t>&lt;75 év (N=11672)*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275C1C8" w14:textId="77777777" w:rsidR="000C612A" w:rsidRPr="004F1EAD" w:rsidRDefault="000C612A" w:rsidP="000C612A">
            <w:r>
              <w:t>3,8% (0,2%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A97EC33" w14:textId="77777777" w:rsidR="000C612A" w:rsidRPr="004F1EAD" w:rsidRDefault="000C612A" w:rsidP="000C612A">
            <w:r>
              <w:t>2,9% (0,1% letális)</w:t>
            </w:r>
          </w:p>
        </w:tc>
      </w:tr>
      <w:tr w:rsidR="000C612A" w:rsidRPr="004F1EAD" w14:paraId="25A471B3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19972767" w14:textId="77777777" w:rsidR="000C612A" w:rsidRPr="004F1EAD" w:rsidRDefault="000C612A" w:rsidP="000C612A">
            <w:r>
              <w:t>&lt;75 év (N=7180)**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6CF5828" w14:textId="77777777" w:rsidR="000C612A" w:rsidRPr="004F1EAD" w:rsidRDefault="000C612A" w:rsidP="000C612A">
            <w:r>
              <w:t>2,0% (0,1% letális)</w:t>
            </w:r>
            <w:r>
              <w:rPr>
                <w:rStyle w:val="Superscript"/>
              </w:rPr>
              <w:t>a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B75EA25" w14:textId="77777777" w:rsidR="000C612A" w:rsidRPr="004F1EAD" w:rsidRDefault="000C612A" w:rsidP="000C612A">
            <w:r>
              <w:t>1,3% (0,1% letális)</w:t>
            </w:r>
          </w:p>
        </w:tc>
      </w:tr>
      <w:tr w:rsidR="000C612A" w:rsidRPr="004F1EAD" w14:paraId="6E08292C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30AA9501" w14:textId="77777777" w:rsidR="000C612A" w:rsidRPr="004F1EAD" w:rsidRDefault="000C612A" w:rsidP="000C612A">
            <w:pPr>
              <w:pStyle w:val="NormalKeep"/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1B230AF4" w14:textId="77777777" w:rsidR="000C612A" w:rsidRPr="004F1EAD" w:rsidRDefault="000C612A" w:rsidP="000C612A">
            <w:r>
              <w:t>Pra</w:t>
            </w:r>
            <w:r w:rsidR="00AF272B">
              <w:t>z</w:t>
            </w:r>
            <w:r>
              <w:t xml:space="preserve">ugrel </w:t>
            </w:r>
            <w:r>
              <w:rPr>
                <w:rStyle w:val="Strong"/>
              </w:rPr>
              <w:t>5 mg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A67DFF9" w14:textId="77777777" w:rsidR="000C612A" w:rsidRPr="004F1EAD" w:rsidRDefault="000C612A" w:rsidP="000C612A">
            <w:r>
              <w:t>Klopidogr</w:t>
            </w:r>
            <w:r w:rsidR="00AF272B">
              <w:t>e</w:t>
            </w:r>
            <w:r>
              <w:t>l 75 mg</w:t>
            </w:r>
          </w:p>
        </w:tc>
      </w:tr>
      <w:tr w:rsidR="000C612A" w:rsidRPr="004F1EAD" w14:paraId="30730258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4A207565" w14:textId="77777777" w:rsidR="000C612A" w:rsidRPr="004F1EAD" w:rsidRDefault="000C612A" w:rsidP="000C612A">
            <w:r>
              <w:t>≥75 év (N=2060)**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A4479A2" w14:textId="77777777" w:rsidR="000C612A" w:rsidRPr="004F1EAD" w:rsidRDefault="000C612A" w:rsidP="000C612A">
            <w:r>
              <w:t>2,6% (0,3%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FFB22CE" w14:textId="77777777" w:rsidR="000C612A" w:rsidRPr="004F1EAD" w:rsidRDefault="000C612A" w:rsidP="000C612A">
            <w:r>
              <w:t>3,0% (0,5% letális)</w:t>
            </w:r>
          </w:p>
        </w:tc>
      </w:tr>
    </w:tbl>
    <w:p w14:paraId="472DA4B6" w14:textId="77777777" w:rsidR="000C612A" w:rsidRPr="006454FE" w:rsidRDefault="000C612A" w:rsidP="000C612A"/>
    <w:p w14:paraId="3D14C38B" w14:textId="77777777" w:rsidR="000C612A" w:rsidRPr="006454FE" w:rsidRDefault="000C612A" w:rsidP="000C612A">
      <w:pPr>
        <w:pStyle w:val="TableFootnote"/>
        <w:keepNext/>
      </w:pPr>
      <w:r>
        <w:t>*</w:t>
      </w:r>
      <w:r>
        <w:tab/>
        <w:t>TRITON vizsgálat PCI­n átesett ACS betegeken</w:t>
      </w:r>
    </w:p>
    <w:p w14:paraId="609E74C6" w14:textId="77777777" w:rsidR="000C612A" w:rsidRPr="006454FE" w:rsidRDefault="000C612A" w:rsidP="000C612A">
      <w:pPr>
        <w:pStyle w:val="TableFootnote"/>
        <w:keepNext/>
      </w:pPr>
      <w:r>
        <w:t>**</w:t>
      </w:r>
      <w:r>
        <w:tab/>
        <w:t>TRILOGY-ACS vizsgálat PCI-ben nem részesült betegeken (lásd 5.1 pont)</w:t>
      </w:r>
    </w:p>
    <w:p w14:paraId="39F2C27F" w14:textId="77777777" w:rsidR="000C612A" w:rsidRPr="006454FE" w:rsidRDefault="000C612A" w:rsidP="000C612A">
      <w:pPr>
        <w:pStyle w:val="TableFootnote"/>
      </w:pPr>
      <w:r>
        <w:t>a</w:t>
      </w:r>
      <w:r>
        <w:tab/>
        <w:t xml:space="preserve">10 mg </w:t>
      </w:r>
      <w:r w:rsidR="00523ACB">
        <w:t>prazugrel</w:t>
      </w:r>
      <w:r>
        <w:t xml:space="preserve">; 5 mg </w:t>
      </w:r>
      <w:r w:rsidR="00523ACB">
        <w:t>prazugrel</w:t>
      </w:r>
      <w:r>
        <w:t xml:space="preserve"> 60 kg-nál kisebb testtömeg esetén</w:t>
      </w:r>
    </w:p>
    <w:p w14:paraId="311C5190" w14:textId="77777777" w:rsidR="000C612A" w:rsidRPr="006454FE" w:rsidRDefault="000C612A" w:rsidP="000C612A"/>
    <w:p w14:paraId="2671C978" w14:textId="77777777" w:rsidR="000C612A" w:rsidRPr="006454FE" w:rsidRDefault="000C612A" w:rsidP="000C612A">
      <w:pPr>
        <w:pStyle w:val="HeadingUnderlined"/>
      </w:pPr>
      <w:r>
        <w:t>60 kg-nál kisebb testtömegű betegek</w:t>
      </w:r>
    </w:p>
    <w:p w14:paraId="764AD75C" w14:textId="77777777" w:rsidR="000C612A" w:rsidRPr="006454FE" w:rsidRDefault="000C612A" w:rsidP="000C612A">
      <w:pPr>
        <w:pStyle w:val="NormalKeep"/>
      </w:pPr>
      <w:r>
        <w:t>A nem CABG műtéthez kapcsolódó TIMI major és minor vérzések aránya:</w:t>
      </w:r>
    </w:p>
    <w:p w14:paraId="3034CB4D" w14:textId="77777777" w:rsidR="000C612A" w:rsidRPr="006454FE" w:rsidRDefault="000C612A" w:rsidP="000C612A">
      <w:pPr>
        <w:pStyle w:val="NormalKeep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3078"/>
        <w:gridCol w:w="3075"/>
        <w:gridCol w:w="3078"/>
      </w:tblGrid>
      <w:tr w:rsidR="000C612A" w:rsidRPr="004F1EAD" w14:paraId="6A6F4ACE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74680B95" w14:textId="77777777" w:rsidR="000C612A" w:rsidRPr="004F1EAD" w:rsidRDefault="000C612A" w:rsidP="000C612A">
            <w:pPr>
              <w:pStyle w:val="NormalKeep"/>
            </w:pPr>
            <w:r>
              <w:t>Testtömeg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6913F53" w14:textId="77777777" w:rsidR="000C612A" w:rsidRPr="004F1EAD" w:rsidRDefault="000C612A" w:rsidP="000C612A">
            <w:r>
              <w:t>Pra</w:t>
            </w:r>
            <w:r w:rsidR="00AF272B">
              <w:t>z</w:t>
            </w:r>
            <w:r>
              <w:t xml:space="preserve">ugrel </w:t>
            </w:r>
            <w:r>
              <w:rPr>
                <w:rStyle w:val="Strong"/>
              </w:rPr>
              <w:t>10 mg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D373815" w14:textId="77777777" w:rsidR="000C612A" w:rsidRPr="004F1EAD" w:rsidRDefault="000C612A" w:rsidP="000C612A">
            <w:r>
              <w:t>Klopidogr</w:t>
            </w:r>
            <w:r w:rsidR="00AF272B">
              <w:t>e</w:t>
            </w:r>
            <w:r>
              <w:t>l 75 mg</w:t>
            </w:r>
          </w:p>
        </w:tc>
      </w:tr>
      <w:tr w:rsidR="000C612A" w:rsidRPr="004F1EAD" w14:paraId="5C3DD24E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4A959E1F" w14:textId="77777777" w:rsidR="000C612A" w:rsidRPr="004F1EAD" w:rsidRDefault="000C612A" w:rsidP="000C612A">
            <w:pPr>
              <w:pStyle w:val="NormalKeep"/>
            </w:pPr>
            <w:r>
              <w:t>&lt;60 kg (N=664)*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68DFEA91" w14:textId="77777777" w:rsidR="000C612A" w:rsidRPr="004F1EAD" w:rsidRDefault="000C612A" w:rsidP="000C612A">
            <w:r>
              <w:t>10,1% (0%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136BEAC" w14:textId="77777777" w:rsidR="000C612A" w:rsidRPr="004F1EAD" w:rsidRDefault="000C612A" w:rsidP="000C612A">
            <w:r>
              <w:t>6,5% (0,3% letális)</w:t>
            </w:r>
          </w:p>
        </w:tc>
      </w:tr>
      <w:tr w:rsidR="000C612A" w:rsidRPr="00475AE5" w14:paraId="31DAF377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4AB9E40F" w14:textId="77777777" w:rsidR="000C612A" w:rsidRPr="00475AE5" w:rsidRDefault="000C612A" w:rsidP="000C612A">
            <w:pPr>
              <w:pStyle w:val="NormalKeep"/>
            </w:pPr>
            <w:r>
              <w:t>≥60 kg (N=12672)*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586EF89A" w14:textId="77777777" w:rsidR="000C612A" w:rsidRPr="00475AE5" w:rsidRDefault="000C612A" w:rsidP="000C612A">
            <w:r>
              <w:t>4,2% (0,3%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34440E07" w14:textId="77777777" w:rsidR="000C612A" w:rsidRPr="00475AE5" w:rsidRDefault="000C612A" w:rsidP="000C612A">
            <w:r>
              <w:t>3,3% (0,1% letális)</w:t>
            </w:r>
          </w:p>
        </w:tc>
      </w:tr>
      <w:tr w:rsidR="000C612A" w:rsidRPr="00475AE5" w14:paraId="4823ABCC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37BAFCAA" w14:textId="77777777" w:rsidR="000C612A" w:rsidRPr="00475AE5" w:rsidRDefault="000C612A" w:rsidP="000C612A">
            <w:r>
              <w:t>≥60 kg (N=7845)**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1B7BD6D5" w14:textId="77777777" w:rsidR="000C612A" w:rsidRPr="00475AE5" w:rsidRDefault="000C612A" w:rsidP="000C612A">
            <w:r>
              <w:t>2,2% (0,2% letális)</w:t>
            </w:r>
            <w:r>
              <w:rPr>
                <w:rStyle w:val="Superscript"/>
              </w:rPr>
              <w:t>a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78ED7162" w14:textId="77777777" w:rsidR="000C612A" w:rsidRPr="00475AE5" w:rsidRDefault="000C612A" w:rsidP="000C612A">
            <w:r>
              <w:t>1,6% (0,2% letális)</w:t>
            </w:r>
          </w:p>
        </w:tc>
      </w:tr>
      <w:tr w:rsidR="000C612A" w:rsidRPr="00475AE5" w14:paraId="56995C30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1B8279DE" w14:textId="77777777" w:rsidR="000C612A" w:rsidRPr="00475AE5" w:rsidRDefault="000C612A" w:rsidP="000C612A">
            <w:pPr>
              <w:pStyle w:val="NormalKeep"/>
            </w:pPr>
          </w:p>
        </w:tc>
        <w:tc>
          <w:tcPr>
            <w:tcW w:w="3101" w:type="dxa"/>
            <w:shd w:val="clear" w:color="auto" w:fill="auto"/>
            <w:vAlign w:val="center"/>
          </w:tcPr>
          <w:p w14:paraId="7789FB6F" w14:textId="77777777" w:rsidR="000C612A" w:rsidRPr="00475AE5" w:rsidRDefault="000C612A" w:rsidP="000C612A">
            <w:r>
              <w:t>Pra</w:t>
            </w:r>
            <w:r w:rsidR="00AF272B">
              <w:t>z</w:t>
            </w:r>
            <w:r>
              <w:t xml:space="preserve">ugrel </w:t>
            </w:r>
            <w:r>
              <w:rPr>
                <w:rStyle w:val="Strong"/>
              </w:rPr>
              <w:t>5 mg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037FBD9A" w14:textId="77777777" w:rsidR="000C612A" w:rsidRPr="00475AE5" w:rsidRDefault="000C612A" w:rsidP="000C612A">
            <w:r>
              <w:t>Klopidogr</w:t>
            </w:r>
            <w:r w:rsidR="00AF272B">
              <w:t>e</w:t>
            </w:r>
            <w:r>
              <w:t>l 75 mg</w:t>
            </w:r>
          </w:p>
        </w:tc>
      </w:tr>
      <w:tr w:rsidR="000C612A" w:rsidRPr="00475AE5" w14:paraId="75B1653D" w14:textId="77777777" w:rsidTr="000C612A">
        <w:trPr>
          <w:cantSplit/>
        </w:trPr>
        <w:tc>
          <w:tcPr>
            <w:tcW w:w="3101" w:type="dxa"/>
            <w:shd w:val="clear" w:color="auto" w:fill="auto"/>
            <w:vAlign w:val="center"/>
          </w:tcPr>
          <w:p w14:paraId="547293D3" w14:textId="77777777" w:rsidR="000C612A" w:rsidRPr="00475AE5" w:rsidRDefault="000C612A" w:rsidP="000C612A">
            <w:r>
              <w:t>&lt;60kg (N=1391)**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4A9DDF31" w14:textId="77777777" w:rsidR="000C612A" w:rsidRPr="00475AE5" w:rsidRDefault="000C612A" w:rsidP="000C612A">
            <w:r>
              <w:t>1,4% (0,1% letális)</w:t>
            </w:r>
          </w:p>
        </w:tc>
        <w:tc>
          <w:tcPr>
            <w:tcW w:w="3101" w:type="dxa"/>
            <w:shd w:val="clear" w:color="auto" w:fill="auto"/>
            <w:vAlign w:val="center"/>
          </w:tcPr>
          <w:p w14:paraId="258836F7" w14:textId="77777777" w:rsidR="000C612A" w:rsidRPr="00475AE5" w:rsidRDefault="000C612A" w:rsidP="000C612A">
            <w:r>
              <w:t>2,2% (0,3% letális)</w:t>
            </w:r>
          </w:p>
        </w:tc>
      </w:tr>
    </w:tbl>
    <w:p w14:paraId="3185C840" w14:textId="77777777" w:rsidR="000C612A" w:rsidRPr="006454FE" w:rsidRDefault="000C612A" w:rsidP="000C612A"/>
    <w:p w14:paraId="74601916" w14:textId="77777777" w:rsidR="000C612A" w:rsidRPr="006454FE" w:rsidRDefault="000C612A" w:rsidP="000C612A">
      <w:pPr>
        <w:pStyle w:val="TableFootnote"/>
        <w:keepNext/>
      </w:pPr>
      <w:r>
        <w:t>*</w:t>
      </w:r>
      <w:r>
        <w:tab/>
        <w:t>TRITON vizsgálat PCI­n átesett ACS betegeken</w:t>
      </w:r>
    </w:p>
    <w:p w14:paraId="25AF5907" w14:textId="77777777" w:rsidR="000C612A" w:rsidRPr="006454FE" w:rsidRDefault="000C612A" w:rsidP="000C612A">
      <w:pPr>
        <w:pStyle w:val="TableFootnote"/>
        <w:keepNext/>
      </w:pPr>
      <w:r>
        <w:t>**</w:t>
      </w:r>
      <w:r>
        <w:tab/>
        <w:t>TRILOGY-ACS vizsgálat PCI-ben nem részesült betegeken (lásd 5.1 pont)</w:t>
      </w:r>
    </w:p>
    <w:p w14:paraId="52F73B15" w14:textId="77777777" w:rsidR="000C612A" w:rsidRPr="006454FE" w:rsidRDefault="000C612A" w:rsidP="000C612A">
      <w:pPr>
        <w:pStyle w:val="TableFootnote"/>
      </w:pPr>
      <w:r>
        <w:t>a</w:t>
      </w:r>
      <w:r>
        <w:tab/>
        <w:t xml:space="preserve">10 mg </w:t>
      </w:r>
      <w:r w:rsidR="00523ACB">
        <w:t>prazugrel</w:t>
      </w:r>
      <w:r>
        <w:t xml:space="preserve">; 5 mg </w:t>
      </w:r>
      <w:r w:rsidR="00523ACB">
        <w:t>prazugrel</w:t>
      </w:r>
      <w:r>
        <w:t xml:space="preserve"> 75 éves és ennél idősebb életkor esetén</w:t>
      </w:r>
    </w:p>
    <w:p w14:paraId="71A270CA" w14:textId="77777777" w:rsidR="000C612A" w:rsidRPr="006454FE" w:rsidRDefault="000C612A" w:rsidP="000C612A"/>
    <w:p w14:paraId="7FCDDF41" w14:textId="77777777" w:rsidR="000C612A" w:rsidRPr="006454FE" w:rsidRDefault="000C612A" w:rsidP="000C612A">
      <w:pPr>
        <w:pStyle w:val="HeadingUnderlined"/>
      </w:pPr>
      <w:r>
        <w:t>60 kg-os vagy nagyobb testtömegű és 75 évesnél fiatalabb betegek</w:t>
      </w:r>
    </w:p>
    <w:p w14:paraId="17FAB3C8" w14:textId="77777777" w:rsidR="00E54C00" w:rsidRDefault="00E54C00" w:rsidP="000C612A"/>
    <w:p w14:paraId="07CFBA2E" w14:textId="77777777" w:rsidR="000C612A" w:rsidRPr="006454FE" w:rsidRDefault="000C612A" w:rsidP="000C612A">
      <w:r>
        <w:t xml:space="preserve">60 kg-os vagy nagyobb testtömegű és 75 évesnél fiatalabb betegeknél a nem CABG műtéthez kapcsolódó súlyos-és enyhe fokú vérzés gyakorisága 3,6% volt a </w:t>
      </w:r>
      <w:r w:rsidR="00523ACB">
        <w:t>prazugrel</w:t>
      </w:r>
      <w:r>
        <w:t xml:space="preserve"> és 2,8% a klopidogr</w:t>
      </w:r>
      <w:r w:rsidR="00AF272B">
        <w:t>e</w:t>
      </w:r>
      <w:r>
        <w:t xml:space="preserve">l esetén, a végzetes kimenetelű vérzés gyakorisága pedig 0,2% volt a </w:t>
      </w:r>
      <w:r w:rsidR="00523ACB">
        <w:t>prazugrel</w:t>
      </w:r>
      <w:r>
        <w:t>, és 0,1% a klopidogr</w:t>
      </w:r>
      <w:r w:rsidR="00AF272B">
        <w:t>e</w:t>
      </w:r>
      <w:r>
        <w:t>l esetében.</w:t>
      </w:r>
    </w:p>
    <w:p w14:paraId="472624DE" w14:textId="77777777" w:rsidR="000C612A" w:rsidRPr="006454FE" w:rsidRDefault="000C612A" w:rsidP="000C612A"/>
    <w:p w14:paraId="1D612E4B" w14:textId="77777777" w:rsidR="000C612A" w:rsidRPr="006454FE" w:rsidRDefault="000C612A" w:rsidP="000C612A">
      <w:pPr>
        <w:pStyle w:val="HeadingUnderlined"/>
      </w:pPr>
      <w:r>
        <w:t>CABG műtéthez kapcsolódó vérzés</w:t>
      </w:r>
    </w:p>
    <w:p w14:paraId="3439BE53" w14:textId="77777777" w:rsidR="00E54C00" w:rsidRDefault="00E54C00" w:rsidP="000C612A"/>
    <w:p w14:paraId="26475025" w14:textId="77777777" w:rsidR="000C612A" w:rsidRPr="006454FE" w:rsidRDefault="000C612A" w:rsidP="000C612A">
      <w:r>
        <w:t xml:space="preserve">A </w:t>
      </w:r>
      <w:r w:rsidR="009439C6">
        <w:t>III</w:t>
      </w:r>
      <w:r>
        <w:t xml:space="preserve">. fázisú klinikai vizsgálatban 437 betegnél végeztek CABG műtétet a vizsgálat ideje alatt. Ezen betegeknél a CABG-hez kapcsolódó TIMI major és minor vérzések gyakorisága 14,1% volt a </w:t>
      </w:r>
      <w:r w:rsidR="00523ACB">
        <w:t>prazugrel</w:t>
      </w:r>
      <w:r>
        <w:t>- és 4,5% a klopidogr</w:t>
      </w:r>
      <w:r w:rsidR="00AF272B">
        <w:t>e</w:t>
      </w:r>
      <w:r>
        <w:t xml:space="preserve">l-csoportban. A </w:t>
      </w:r>
      <w:r w:rsidR="00523ACB">
        <w:t>prazugrel</w:t>
      </w:r>
      <w:r>
        <w:t xml:space="preserve">lel kezelt betegek magasabb vérzéses szövődményi kockázata a vizsgált gyógyszer legutolsó adagja után 7 napig állt fenn. Azoknál a betegeknél, akik a CABG műtét előtti 3 napon belül még megkapták tienopiridin adagjukat, a TIMI major- és minor vérzés aránya 26,7% volt a </w:t>
      </w:r>
      <w:r w:rsidR="00523ACB">
        <w:t>prazugrel</w:t>
      </w:r>
      <w:r>
        <w:t>-csoportban (45 betegből 12), míg 5,0% a klopidogr</w:t>
      </w:r>
      <w:r w:rsidR="00AF272B">
        <w:t>e</w:t>
      </w:r>
      <w:r>
        <w:t xml:space="preserve">l-csoportban (60 betegből 3). Azon betegeknél, akik a tienopiridin utolsó adagját a CABG műtét előtti 4–7 nap közötti időben kapták meg, a gyakoriság 11,3%-ra csökkent (80 betegből 9) a </w:t>
      </w:r>
      <w:r w:rsidR="00523ACB">
        <w:t>prazugrel</w:t>
      </w:r>
      <w:r>
        <w:t>-csoportban és 3,4%-ra (89 betegből 3) a klopidogr</w:t>
      </w:r>
      <w:r w:rsidR="00AF272B">
        <w:t>e</w:t>
      </w:r>
      <w:r>
        <w:t>l-csoportban. A CABG-hez kapcsolódó vérzés gyakorisága hasonló volt a két kezelési csoportban több mint 7 nappal a gyógyszer abbahagyása után (lásd 4.4 pont).</w:t>
      </w:r>
    </w:p>
    <w:p w14:paraId="18DA54B0" w14:textId="77777777" w:rsidR="000C612A" w:rsidRPr="006454FE" w:rsidRDefault="000C612A" w:rsidP="000C612A"/>
    <w:p w14:paraId="0AEFB517" w14:textId="77777777" w:rsidR="000C612A" w:rsidRPr="006454FE" w:rsidRDefault="000C612A" w:rsidP="000C612A">
      <w:pPr>
        <w:pStyle w:val="HeadingUnderlined"/>
      </w:pPr>
      <w:r>
        <w:t>A telítő adag beadási idejéhez kapcsolódó vérzés kockázata NSTEMI betegeknél</w:t>
      </w:r>
    </w:p>
    <w:p w14:paraId="2902DBF8" w14:textId="77777777" w:rsidR="00E54C00" w:rsidRDefault="00E54C00" w:rsidP="000C612A"/>
    <w:p w14:paraId="6DBD7DCD" w14:textId="77777777" w:rsidR="000C612A" w:rsidRPr="006454FE" w:rsidRDefault="000C612A" w:rsidP="000C612A">
      <w:r>
        <w:t xml:space="preserve">Egy NSTEMI-betegek bevonásával végzett vizsgálatban (ACCOAST-vizsgálat), ahol a betegeknél a koronária angiográfiát a randomizációt követő 2–48 órán belül végezték el, azoknál a betegeknél, akik átlagosan 4 órával a koronária angiográfia előtt 30 mg telítő adagot kaptak, majd további 30 mg telítő </w:t>
      </w:r>
      <w:r>
        <w:lastRenderedPageBreak/>
        <w:t>adagot a PCI idején, megnőtt a nem-CABG-hez kapcsolódó, beavatkozás körüli vérzések kockázata további előnyök nélkül, szemben azokkal a betegekkel, akik 60 mg telítő adagot kaptak a PCI idején (lásd 4.2 és 4.4 pontok). A betegek nem CABG-hez kapcsolódó TIMI vérzési értékei 7 napon keresztül a következők voltak:</w:t>
      </w:r>
    </w:p>
    <w:p w14:paraId="199010F8" w14:textId="77777777" w:rsidR="000C612A" w:rsidRDefault="000C612A" w:rsidP="000C612A"/>
    <w:p w14:paraId="46E7B85C" w14:textId="77777777" w:rsidR="00BE6397" w:rsidRPr="006454FE" w:rsidRDefault="00BE6397" w:rsidP="000C612A"/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3492"/>
        <w:gridCol w:w="2880"/>
        <w:gridCol w:w="2859"/>
      </w:tblGrid>
      <w:tr w:rsidR="000C612A" w:rsidRPr="00407A14" w14:paraId="2007E608" w14:textId="77777777" w:rsidTr="000C612A">
        <w:trPr>
          <w:cantSplit/>
          <w:tblHeader/>
        </w:trPr>
        <w:tc>
          <w:tcPr>
            <w:tcW w:w="3492" w:type="dxa"/>
            <w:shd w:val="clear" w:color="auto" w:fill="auto"/>
            <w:vAlign w:val="center"/>
          </w:tcPr>
          <w:p w14:paraId="42987917" w14:textId="77777777" w:rsidR="000C612A" w:rsidRPr="00407A14" w:rsidRDefault="000C612A" w:rsidP="000C612A">
            <w:r>
              <w:t>Nemkívánatos reakció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E6A2EC2" w14:textId="77777777" w:rsidR="000C612A" w:rsidRPr="00407A14" w:rsidRDefault="000C612A" w:rsidP="000C612A">
            <w:pPr>
              <w:pStyle w:val="NormalCentred"/>
            </w:pPr>
            <w:r>
              <w:t>Pra</w:t>
            </w:r>
            <w:r w:rsidR="00AF272B">
              <w:t>z</w:t>
            </w:r>
            <w:r>
              <w:t>ugrel a koronária angiográfia előtt (N = 2037) %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A90CCA6" w14:textId="77777777" w:rsidR="000C612A" w:rsidRPr="00407A14" w:rsidRDefault="000C612A" w:rsidP="000C612A">
            <w:pPr>
              <w:pStyle w:val="NormalCentred"/>
            </w:pPr>
            <w:r>
              <w:t>Pra</w:t>
            </w:r>
            <w:r w:rsidR="00AF272B">
              <w:t>z</w:t>
            </w:r>
            <w:r>
              <w:t>ugrel a PCI idején</w:t>
            </w:r>
            <w:r>
              <w:rPr>
                <w:rStyle w:val="Superscript"/>
              </w:rPr>
              <w:t>a</w:t>
            </w:r>
            <w:r>
              <w:t xml:space="preserve"> (N = 1996) %</w:t>
            </w:r>
          </w:p>
        </w:tc>
      </w:tr>
      <w:tr w:rsidR="000C612A" w:rsidRPr="00407A14" w14:paraId="3D81B056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6A107FC5" w14:textId="77777777" w:rsidR="000C612A" w:rsidRPr="00407A14" w:rsidRDefault="000C612A" w:rsidP="000C612A">
            <w:r>
              <w:t>TIMI major vérzés</w:t>
            </w:r>
            <w:r>
              <w:rPr>
                <w:rStyle w:val="Superscript"/>
              </w:rPr>
              <w:t>b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602919E" w14:textId="77777777" w:rsidR="000C612A" w:rsidRPr="00407A14" w:rsidRDefault="000C612A" w:rsidP="000C612A">
            <w:pPr>
              <w:pStyle w:val="NormalCentred"/>
            </w:pPr>
            <w:r>
              <w:t>1,3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7B992732" w14:textId="77777777" w:rsidR="000C612A" w:rsidRPr="00407A14" w:rsidRDefault="000C612A" w:rsidP="000C612A">
            <w:pPr>
              <w:pStyle w:val="NormalCentred"/>
            </w:pPr>
            <w:r>
              <w:t>0,5</w:t>
            </w:r>
          </w:p>
        </w:tc>
      </w:tr>
      <w:tr w:rsidR="000C612A" w:rsidRPr="00407A14" w14:paraId="1582A3C2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3356A0CB" w14:textId="77777777" w:rsidR="000C612A" w:rsidRPr="00407A14" w:rsidRDefault="000C612A" w:rsidP="000C612A">
            <w:r>
              <w:t>Életveszélyes</w:t>
            </w:r>
            <w:r>
              <w:rPr>
                <w:rStyle w:val="Superscript"/>
              </w:rPr>
              <w:t>c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D636583" w14:textId="77777777" w:rsidR="000C612A" w:rsidRPr="00407A14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93A1D4C" w14:textId="77777777" w:rsidR="000C612A" w:rsidRPr="00407A14" w:rsidRDefault="000C612A" w:rsidP="000C612A">
            <w:pPr>
              <w:pStyle w:val="NormalCentred"/>
            </w:pPr>
            <w:r>
              <w:t>0,2</w:t>
            </w:r>
          </w:p>
        </w:tc>
      </w:tr>
      <w:tr w:rsidR="000C612A" w:rsidRPr="00407A14" w14:paraId="20EB13BE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4FD11754" w14:textId="77777777" w:rsidR="000C612A" w:rsidRPr="00407A14" w:rsidRDefault="000C612A" w:rsidP="000C612A">
            <w:r>
              <w:t>Letális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378C0CB" w14:textId="77777777" w:rsidR="000C612A" w:rsidRPr="00407A14" w:rsidRDefault="000C612A" w:rsidP="000C612A">
            <w:pPr>
              <w:pStyle w:val="NormalCentred"/>
            </w:pPr>
            <w:r>
              <w:t>0,1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6A88E5F7" w14:textId="77777777" w:rsidR="000C612A" w:rsidRPr="00407A14" w:rsidRDefault="000C612A" w:rsidP="000C612A">
            <w:pPr>
              <w:pStyle w:val="NormalCentred"/>
            </w:pPr>
            <w:r>
              <w:t>0,0</w:t>
            </w:r>
          </w:p>
        </w:tc>
      </w:tr>
      <w:tr w:rsidR="000C612A" w:rsidRPr="00407A14" w14:paraId="27B7BE19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75611FC9" w14:textId="77777777" w:rsidR="000C612A" w:rsidRPr="00407A14" w:rsidRDefault="000C612A" w:rsidP="000C612A">
            <w:r>
              <w:t>Tünettel járó ICH</w:t>
            </w:r>
            <w:r>
              <w:rPr>
                <w:rStyle w:val="Superscript"/>
              </w:rPr>
              <w:t>d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0D51F7" w14:textId="77777777" w:rsidR="000C612A" w:rsidRPr="00407A14" w:rsidRDefault="000C612A" w:rsidP="000C612A">
            <w:pPr>
              <w:pStyle w:val="NormalCentred"/>
            </w:pPr>
            <w:r>
              <w:t>0,0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5C0E3297" w14:textId="77777777" w:rsidR="000C612A" w:rsidRPr="00407A14" w:rsidRDefault="000C612A" w:rsidP="000C612A">
            <w:pPr>
              <w:pStyle w:val="NormalCentred"/>
            </w:pPr>
            <w:r>
              <w:t>0,0</w:t>
            </w:r>
          </w:p>
        </w:tc>
      </w:tr>
      <w:tr w:rsidR="000C612A" w:rsidRPr="00407A14" w14:paraId="56C2942E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4F04867E" w14:textId="77777777" w:rsidR="000C612A" w:rsidRPr="00407A14" w:rsidRDefault="000C612A" w:rsidP="000C612A">
            <w:r>
              <w:t>Pozitív inotróp szert igénylő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BA87F90" w14:textId="77777777" w:rsidR="000C612A" w:rsidRPr="00407A14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A32B7D1" w14:textId="77777777" w:rsidR="000C612A" w:rsidRPr="00407A14" w:rsidRDefault="000C612A" w:rsidP="000C612A">
            <w:pPr>
              <w:pStyle w:val="NormalCentred"/>
            </w:pPr>
            <w:r>
              <w:t>0,2</w:t>
            </w:r>
          </w:p>
        </w:tc>
      </w:tr>
      <w:tr w:rsidR="000C612A" w:rsidRPr="00407A14" w14:paraId="7506C434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01BB9EF4" w14:textId="77777777" w:rsidR="000C612A" w:rsidRPr="00407A14" w:rsidRDefault="000C612A" w:rsidP="000C612A">
            <w:r>
              <w:t>Sebészi beavatkozást igénylő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15CD9BE2" w14:textId="77777777" w:rsidR="000C612A" w:rsidRPr="00407A14" w:rsidRDefault="000C612A" w:rsidP="000C612A">
            <w:pPr>
              <w:pStyle w:val="NormalCentred"/>
            </w:pPr>
            <w:r>
              <w:t>0,4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BE1EB26" w14:textId="77777777" w:rsidR="000C612A" w:rsidRPr="00407A14" w:rsidRDefault="000C612A" w:rsidP="000C612A">
            <w:pPr>
              <w:pStyle w:val="NormalCentred"/>
            </w:pPr>
            <w:r>
              <w:t>0,1</w:t>
            </w:r>
          </w:p>
        </w:tc>
      </w:tr>
      <w:tr w:rsidR="000C612A" w:rsidRPr="00407A14" w14:paraId="38791800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1FA1EFF6" w14:textId="77777777" w:rsidR="000C612A" w:rsidRPr="00407A14" w:rsidRDefault="000C612A" w:rsidP="000C612A">
            <w:r>
              <w:t>Transzfúziót igénylő (≥ 4 egység)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27F6797" w14:textId="77777777" w:rsidR="000C612A" w:rsidRPr="00407A14" w:rsidRDefault="000C612A" w:rsidP="000C612A">
            <w:pPr>
              <w:pStyle w:val="NormalCentred"/>
            </w:pPr>
            <w:r>
              <w:t>0,3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0CB5E0AE" w14:textId="77777777" w:rsidR="000C612A" w:rsidRPr="00407A14" w:rsidRDefault="000C612A" w:rsidP="000C612A">
            <w:pPr>
              <w:pStyle w:val="NormalCentred"/>
            </w:pPr>
            <w:r>
              <w:t>0,1</w:t>
            </w:r>
          </w:p>
        </w:tc>
      </w:tr>
      <w:tr w:rsidR="000C612A" w:rsidRPr="00407A14" w14:paraId="14A8D011" w14:textId="77777777" w:rsidTr="000C612A">
        <w:trPr>
          <w:cantSplit/>
        </w:trPr>
        <w:tc>
          <w:tcPr>
            <w:tcW w:w="3492" w:type="dxa"/>
            <w:shd w:val="clear" w:color="auto" w:fill="auto"/>
            <w:vAlign w:val="center"/>
          </w:tcPr>
          <w:p w14:paraId="189A98F6" w14:textId="77777777" w:rsidR="000C612A" w:rsidRPr="00407A14" w:rsidRDefault="000C612A" w:rsidP="000C612A">
            <w:r>
              <w:t>TIMI minor vérzés</w:t>
            </w:r>
            <w:r>
              <w:rPr>
                <w:rStyle w:val="Superscript"/>
              </w:rPr>
              <w:t>e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7DEACA7D" w14:textId="77777777" w:rsidR="000C612A" w:rsidRPr="00407A14" w:rsidRDefault="000C612A" w:rsidP="000C612A">
            <w:pPr>
              <w:pStyle w:val="NormalCentred"/>
            </w:pPr>
            <w:r>
              <w:t>1,7</w:t>
            </w:r>
          </w:p>
        </w:tc>
        <w:tc>
          <w:tcPr>
            <w:tcW w:w="2859" w:type="dxa"/>
            <w:shd w:val="clear" w:color="auto" w:fill="auto"/>
            <w:vAlign w:val="center"/>
          </w:tcPr>
          <w:p w14:paraId="3367154C" w14:textId="77777777" w:rsidR="000C612A" w:rsidRPr="00407A14" w:rsidRDefault="000C612A" w:rsidP="000C612A">
            <w:pPr>
              <w:pStyle w:val="NormalCentred"/>
            </w:pPr>
            <w:r>
              <w:t>0,6</w:t>
            </w:r>
          </w:p>
        </w:tc>
      </w:tr>
    </w:tbl>
    <w:p w14:paraId="2B42CC48" w14:textId="77777777" w:rsidR="000C612A" w:rsidRPr="006454FE" w:rsidRDefault="000C612A" w:rsidP="000C612A"/>
    <w:p w14:paraId="3CA3B129" w14:textId="77777777" w:rsidR="000C612A" w:rsidRPr="006454FE" w:rsidRDefault="000C612A" w:rsidP="000C612A">
      <w:pPr>
        <w:pStyle w:val="TableFootnote"/>
      </w:pPr>
      <w:r>
        <w:t>a</w:t>
      </w:r>
      <w:r>
        <w:tab/>
        <w:t xml:space="preserve">Egyéb standard kezeléseket alkalmaztak, amennyiben szükséges volt. A klinikai vizsgálati protokoll minden beteg esetében tartalmazott aszpirint és a </w:t>
      </w:r>
      <w:r w:rsidR="00523ACB">
        <w:t>prazugrel</w:t>
      </w:r>
      <w:r>
        <w:t xml:space="preserve"> napi fenntartó adagját.</w:t>
      </w:r>
    </w:p>
    <w:p w14:paraId="6ED044EA" w14:textId="77777777" w:rsidR="000C612A" w:rsidRPr="006454FE" w:rsidRDefault="000C612A" w:rsidP="000C612A">
      <w:pPr>
        <w:pStyle w:val="TableFootnote"/>
      </w:pPr>
      <w:r>
        <w:t>b</w:t>
      </w:r>
      <w:r>
        <w:tab/>
        <w:t>Bármely intrakraniális vérzés, vagy bármely klinikailag nyilvánvaló vérzés a hemoglobin ≥ 5 g/dl-es csökkenésével.</w:t>
      </w:r>
    </w:p>
    <w:p w14:paraId="46F0A8BD" w14:textId="77777777" w:rsidR="000C612A" w:rsidRPr="006454FE" w:rsidRDefault="000C612A" w:rsidP="000C612A">
      <w:pPr>
        <w:pStyle w:val="TableFootnote"/>
      </w:pPr>
      <w:r>
        <w:t>c</w:t>
      </w:r>
      <w:r>
        <w:tab/>
        <w:t>Az életet veszélyeztető vérzés a TIMI major vérzés-alcsoportban van, és tartalmazza a lentebb külön bekezdésekben felsorolt típusokat. A betegek egynél több sorba is tartozhatnak.</w:t>
      </w:r>
    </w:p>
    <w:p w14:paraId="19862B83" w14:textId="77777777" w:rsidR="000C612A" w:rsidRPr="006454FE" w:rsidRDefault="000C612A" w:rsidP="000C612A">
      <w:pPr>
        <w:pStyle w:val="TableFootnote"/>
        <w:keepNext/>
      </w:pPr>
      <w:r>
        <w:t>d</w:t>
      </w:r>
      <w:r>
        <w:tab/>
        <w:t>ICH = intrakraniális vérzés.</w:t>
      </w:r>
    </w:p>
    <w:p w14:paraId="4B3FF3B1" w14:textId="77777777" w:rsidR="000C612A" w:rsidRPr="006454FE" w:rsidRDefault="000C612A" w:rsidP="000C612A">
      <w:pPr>
        <w:pStyle w:val="TableFootnote"/>
      </w:pPr>
      <w:r>
        <w:t>e</w:t>
      </w:r>
      <w:r>
        <w:tab/>
        <w:t>Klinikailag nyilvánvaló vérzés a hemoglobin ≥ 3 g/dl-es, de &lt; 5 g/dl-es csökkenésével.</w:t>
      </w:r>
    </w:p>
    <w:p w14:paraId="6F74A27E" w14:textId="77777777" w:rsidR="000C612A" w:rsidRPr="006454FE" w:rsidRDefault="000C612A" w:rsidP="000C612A"/>
    <w:p w14:paraId="688AA9C4" w14:textId="77777777" w:rsidR="000C612A" w:rsidRPr="006454FE" w:rsidRDefault="000C612A" w:rsidP="000C612A">
      <w:pPr>
        <w:pStyle w:val="HeadingUnderlined"/>
      </w:pPr>
      <w:r>
        <w:t>A mellékhatások táblázatos felsorolása</w:t>
      </w:r>
    </w:p>
    <w:p w14:paraId="2A9FB6EC" w14:textId="77777777" w:rsidR="00BE6397" w:rsidRDefault="00BE6397" w:rsidP="000C612A">
      <w:pPr>
        <w:pStyle w:val="NormalKeep"/>
      </w:pPr>
    </w:p>
    <w:p w14:paraId="4C3932BB" w14:textId="77777777" w:rsidR="000C612A" w:rsidRPr="006454FE" w:rsidRDefault="000C612A" w:rsidP="000C612A">
      <w:pPr>
        <w:pStyle w:val="NormalKeep"/>
      </w:pPr>
      <w:r>
        <w:t>A 2. táblázat összegzi a TRITON-vizsgálat során észlelt, illetve a spontán jelentett vérzéses és nem vérzéses mellékhatásokat gyakoriság és szervrendszer szerint csoportosítva. A gyakoriság az alábbiak szerint került meghatározásra:</w:t>
      </w:r>
    </w:p>
    <w:p w14:paraId="495C1636" w14:textId="77777777" w:rsidR="000C612A" w:rsidRPr="006454FE" w:rsidRDefault="000C612A" w:rsidP="000C612A">
      <w:pPr>
        <w:pStyle w:val="NormalKeep"/>
      </w:pPr>
    </w:p>
    <w:p w14:paraId="6CCCED22" w14:textId="77777777" w:rsidR="000C612A" w:rsidRPr="006454FE" w:rsidRDefault="000C612A" w:rsidP="000C612A">
      <w:r>
        <w:t>Nagyon gyakori (≥1/10); gyakori (≥1/100 – &lt;1/10); nem gyakori (≥1/1000 – &lt;1/100); ritka (≥1/10 000 – &lt;1/1000); nagyon ritka (&lt;1/10 000); nem ismert (</w:t>
      </w:r>
      <w:r w:rsidR="009439C6">
        <w:t xml:space="preserve">a gyakoriság </w:t>
      </w:r>
      <w:r>
        <w:t>a rendelkezésre álló adatokból nem állapítható meg).</w:t>
      </w:r>
    </w:p>
    <w:p w14:paraId="0CB21130" w14:textId="77777777" w:rsidR="000C612A" w:rsidRPr="006454FE" w:rsidRDefault="000C612A" w:rsidP="000C612A"/>
    <w:p w14:paraId="264A1E34" w14:textId="77777777" w:rsidR="000C612A" w:rsidRPr="006454FE" w:rsidRDefault="000C612A" w:rsidP="000C612A">
      <w:pPr>
        <w:pStyle w:val="TableTitle"/>
      </w:pPr>
      <w:r>
        <w:t>2. táblázat:</w:t>
      </w:r>
      <w:r>
        <w:tab/>
        <w:t>Vérzéses és nem vérzéses mellékhatások</w:t>
      </w:r>
    </w:p>
    <w:p w14:paraId="04757A79" w14:textId="77777777" w:rsidR="000C612A" w:rsidRPr="006454FE" w:rsidRDefault="000C612A" w:rsidP="000C612A">
      <w:pPr>
        <w:pStyle w:val="NormalKeep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1801"/>
        <w:gridCol w:w="1797"/>
        <w:gridCol w:w="1789"/>
        <w:gridCol w:w="1916"/>
        <w:gridCol w:w="1928"/>
      </w:tblGrid>
      <w:tr w:rsidR="000C612A" w:rsidRPr="00F153D3" w14:paraId="5E95A2FD" w14:textId="77777777" w:rsidTr="00801072">
        <w:trPr>
          <w:cantSplit/>
          <w:tblHeader/>
        </w:trPr>
        <w:tc>
          <w:tcPr>
            <w:tcW w:w="1860" w:type="dxa"/>
            <w:shd w:val="clear" w:color="auto" w:fill="auto"/>
            <w:vAlign w:val="center"/>
          </w:tcPr>
          <w:p w14:paraId="29E835AC" w14:textId="77777777" w:rsidR="000C612A" w:rsidRPr="00F153D3" w:rsidRDefault="000C612A" w:rsidP="000C612A">
            <w:pPr>
              <w:pStyle w:val="HeadingStrong"/>
            </w:pPr>
            <w:r>
              <w:t>Szervrendszer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4C5FC66C" w14:textId="77777777" w:rsidR="000C612A" w:rsidRPr="00F153D3" w:rsidRDefault="000C612A" w:rsidP="000C612A">
            <w:pPr>
              <w:pStyle w:val="HeadingStrong"/>
            </w:pPr>
            <w:r>
              <w:t>Gyakori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114C0D41" w14:textId="77777777" w:rsidR="000C612A" w:rsidRPr="00F153D3" w:rsidRDefault="000C612A" w:rsidP="000C612A">
            <w:pPr>
              <w:pStyle w:val="HeadingStrong"/>
            </w:pPr>
            <w:r>
              <w:t>Nem gyakori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DA53F4C" w14:textId="77777777" w:rsidR="000C612A" w:rsidRPr="00F153D3" w:rsidRDefault="000C612A" w:rsidP="000C612A">
            <w:pPr>
              <w:pStyle w:val="HeadingStrong"/>
            </w:pPr>
            <w:r>
              <w:t>Ritka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377A016E" w14:textId="77777777" w:rsidR="000C612A" w:rsidRPr="00F153D3" w:rsidRDefault="000C612A" w:rsidP="000C612A">
            <w:pPr>
              <w:pStyle w:val="HeadingStrong"/>
            </w:pPr>
            <w:r>
              <w:t>Nem ismert</w:t>
            </w:r>
          </w:p>
        </w:tc>
      </w:tr>
      <w:tr w:rsidR="000C612A" w:rsidRPr="00F153D3" w14:paraId="581EADAC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2D9AAF6F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Vérképzőszervi és nyirokrendszeri 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24901E7" w14:textId="77777777" w:rsidR="000C612A" w:rsidRPr="00F153D3" w:rsidRDefault="000C612A" w:rsidP="000C612A">
            <w:r>
              <w:t>Anaemia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65DAC6D1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150A4035" w14:textId="77777777" w:rsidR="000C612A" w:rsidRPr="00F153D3" w:rsidRDefault="000C612A" w:rsidP="000C612A">
            <w:r>
              <w:t>Thrombocytopaenia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54DE388" w14:textId="77777777" w:rsidR="000C612A" w:rsidRPr="00F153D3" w:rsidRDefault="000C612A" w:rsidP="000C612A">
            <w:r>
              <w:t xml:space="preserve">Thromboticus thrombocytopaeniás purpura (TTP) – </w:t>
            </w:r>
            <w:r>
              <w:rPr>
                <w:rStyle w:val="Emphasis"/>
              </w:rPr>
              <w:t>lásd 4.4 pont</w:t>
            </w:r>
          </w:p>
        </w:tc>
      </w:tr>
      <w:tr w:rsidR="000C612A" w:rsidRPr="00F153D3" w14:paraId="326ED6FA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2BF99473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Immunrendszeri 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0C0C803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1EC5D277" w14:textId="77777777" w:rsidR="000C612A" w:rsidRPr="00F153D3" w:rsidRDefault="000C612A" w:rsidP="000C612A">
            <w:r>
              <w:t>Túlérzékenység, beleértve az angiooedemát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627DBA0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62214C09" w14:textId="77777777" w:rsidR="000C612A" w:rsidRPr="00F153D3" w:rsidRDefault="000C612A" w:rsidP="000C612A"/>
        </w:tc>
      </w:tr>
      <w:tr w:rsidR="000C612A" w:rsidRPr="00F153D3" w14:paraId="05FAD234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613A0943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Szembetegségek és szemészeti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A824462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42860C70" w14:textId="77777777" w:rsidR="000C612A" w:rsidRPr="00F153D3" w:rsidRDefault="000C612A" w:rsidP="000C612A">
            <w:r>
              <w:t>Szem bevérzése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B97FE4E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0103B31B" w14:textId="77777777" w:rsidR="000C612A" w:rsidRPr="00F153D3" w:rsidRDefault="000C612A" w:rsidP="000C612A"/>
        </w:tc>
      </w:tr>
      <w:tr w:rsidR="000C612A" w:rsidRPr="00F153D3" w14:paraId="24CEA57B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025EBBA2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Érbetegségek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750F14E" w14:textId="77777777" w:rsidR="000C612A" w:rsidRPr="00F153D3" w:rsidRDefault="000C612A" w:rsidP="000C612A">
            <w:r>
              <w:t>Haematoma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746016D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63B18190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2BC44D1A" w14:textId="77777777" w:rsidR="000C612A" w:rsidRPr="00F153D3" w:rsidRDefault="000C612A" w:rsidP="000C612A"/>
        </w:tc>
      </w:tr>
      <w:tr w:rsidR="000C612A" w:rsidRPr="00F153D3" w14:paraId="7652F09A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26AF1AA7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lastRenderedPageBreak/>
              <w:t>Légzőrendszeri, mellkasi és mediastinalis 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269E50A3" w14:textId="77777777" w:rsidR="000C612A" w:rsidRPr="00F153D3" w:rsidRDefault="000C612A" w:rsidP="000C612A">
            <w:r>
              <w:t>Epistaxis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2883A22" w14:textId="77777777" w:rsidR="000C612A" w:rsidRPr="00F153D3" w:rsidRDefault="000C612A" w:rsidP="000C612A">
            <w:r>
              <w:t>Haemoptysis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F2AF7AD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0E6C9313" w14:textId="77777777" w:rsidR="000C612A" w:rsidRPr="00F153D3" w:rsidRDefault="000C612A" w:rsidP="000C612A"/>
        </w:tc>
      </w:tr>
      <w:tr w:rsidR="000C612A" w:rsidRPr="00F153D3" w14:paraId="569D4C43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66E546B1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Emésztőrendszeri 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4D5F329" w14:textId="77777777" w:rsidR="000C612A" w:rsidRPr="00F153D3" w:rsidRDefault="000C612A" w:rsidP="000C612A">
            <w:r>
              <w:t>Gastrointestinalis vérzés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1EDE0CDE" w14:textId="77777777" w:rsidR="000C612A" w:rsidRDefault="000C612A" w:rsidP="000C612A">
            <w:r>
              <w:t>Retroperitonealis vérzés</w:t>
            </w:r>
          </w:p>
          <w:p w14:paraId="47A05120" w14:textId="77777777" w:rsidR="000C612A" w:rsidRDefault="000C612A" w:rsidP="000C612A">
            <w:r>
              <w:t>Rectalis vérzés</w:t>
            </w:r>
          </w:p>
          <w:p w14:paraId="6C552678" w14:textId="77777777" w:rsidR="000C612A" w:rsidRDefault="000C612A" w:rsidP="000C612A">
            <w:r>
              <w:t>Haematochezia</w:t>
            </w:r>
          </w:p>
          <w:p w14:paraId="19B1AE60" w14:textId="77777777" w:rsidR="000C612A" w:rsidRPr="00F153D3" w:rsidRDefault="000C612A" w:rsidP="000C612A">
            <w:r>
              <w:t>Ínyvérzés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07B5830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26F315EF" w14:textId="77777777" w:rsidR="000C612A" w:rsidRPr="00F153D3" w:rsidRDefault="000C612A" w:rsidP="000C612A"/>
        </w:tc>
      </w:tr>
      <w:tr w:rsidR="000C612A" w:rsidRPr="00F153D3" w14:paraId="6D4F171A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6B838965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A bőr és a bőr alatti szövet betegségei és tünetei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303AC67A" w14:textId="77777777" w:rsidR="000C612A" w:rsidRDefault="000C612A" w:rsidP="000C612A">
            <w:r>
              <w:t>Kiütés</w:t>
            </w:r>
          </w:p>
          <w:p w14:paraId="59DD079E" w14:textId="77777777" w:rsidR="000C612A" w:rsidRPr="00F153D3" w:rsidRDefault="000C612A" w:rsidP="000C612A">
            <w:r>
              <w:t>Ecchymosis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0F7A1550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59905A87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11EDDD4A" w14:textId="77777777" w:rsidR="000C612A" w:rsidRPr="00F153D3" w:rsidRDefault="000C612A" w:rsidP="000C612A"/>
        </w:tc>
      </w:tr>
      <w:tr w:rsidR="000C612A" w:rsidRPr="00F153D3" w14:paraId="012033F5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0E363BA1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Vese- és húgyúti betegségek és tünetek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519A5AA4" w14:textId="77777777" w:rsidR="000C612A" w:rsidRPr="00F153D3" w:rsidRDefault="000C612A" w:rsidP="000C612A">
            <w:r>
              <w:t>Haematuria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9942689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33973142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4A498280" w14:textId="77777777" w:rsidR="000C612A" w:rsidRPr="00F153D3" w:rsidRDefault="000C612A" w:rsidP="000C612A"/>
        </w:tc>
      </w:tr>
      <w:tr w:rsidR="000C612A" w:rsidRPr="00F153D3" w14:paraId="2AED7DC4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4B75EE1C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Általános tünetek, az alkalmazás helyén fellépő reakciók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63C732E" w14:textId="77777777" w:rsidR="000C612A" w:rsidRDefault="000C612A" w:rsidP="000C612A">
            <w:r>
              <w:t>A szúrás helyén kialakult haematoma</w:t>
            </w:r>
          </w:p>
          <w:p w14:paraId="581B63D5" w14:textId="77777777" w:rsidR="000C612A" w:rsidRPr="00F153D3" w:rsidRDefault="000C612A" w:rsidP="000C612A">
            <w:r>
              <w:t>Vérzés a szúrás helyén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2DD1BE18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62765EC8" w14:textId="77777777" w:rsidR="000C612A" w:rsidRPr="00F153D3" w:rsidRDefault="000C612A" w:rsidP="000C612A"/>
        </w:tc>
        <w:tc>
          <w:tcPr>
            <w:tcW w:w="1861" w:type="dxa"/>
            <w:shd w:val="clear" w:color="auto" w:fill="auto"/>
            <w:vAlign w:val="center"/>
          </w:tcPr>
          <w:p w14:paraId="721F041B" w14:textId="77777777" w:rsidR="000C612A" w:rsidRPr="00F153D3" w:rsidRDefault="000C612A" w:rsidP="000C612A"/>
        </w:tc>
      </w:tr>
      <w:tr w:rsidR="000C612A" w:rsidRPr="00F153D3" w14:paraId="168DB6D0" w14:textId="77777777" w:rsidTr="000C612A">
        <w:trPr>
          <w:cantSplit/>
        </w:trPr>
        <w:tc>
          <w:tcPr>
            <w:tcW w:w="1860" w:type="dxa"/>
            <w:shd w:val="clear" w:color="auto" w:fill="auto"/>
            <w:vAlign w:val="center"/>
          </w:tcPr>
          <w:p w14:paraId="73FE88B7" w14:textId="77777777" w:rsidR="000C612A" w:rsidRPr="00F153D3" w:rsidRDefault="000C612A" w:rsidP="000C612A">
            <w:pPr>
              <w:rPr>
                <w:rStyle w:val="Emphasis"/>
              </w:rPr>
            </w:pPr>
            <w:r>
              <w:rPr>
                <w:rStyle w:val="Emphasis"/>
              </w:rPr>
              <w:t>Sérülés, mérgezés és a beavatkozással kapcsolatos szövődmények</w:t>
            </w:r>
          </w:p>
        </w:tc>
        <w:tc>
          <w:tcPr>
            <w:tcW w:w="1860" w:type="dxa"/>
            <w:shd w:val="clear" w:color="auto" w:fill="auto"/>
            <w:vAlign w:val="center"/>
          </w:tcPr>
          <w:p w14:paraId="06CFBD62" w14:textId="77777777" w:rsidR="000C612A" w:rsidRPr="00F153D3" w:rsidRDefault="000C612A" w:rsidP="000C612A">
            <w:r>
              <w:t>Contusio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6AA11777" w14:textId="77777777" w:rsidR="000C612A" w:rsidRPr="00F153D3" w:rsidRDefault="000C612A" w:rsidP="000C612A">
            <w:r>
              <w:t>Beavatkozás utáni vérzés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410E1948" w14:textId="77777777" w:rsidR="000C612A" w:rsidRPr="00F153D3" w:rsidRDefault="000C612A" w:rsidP="000C612A">
            <w:r>
              <w:t>Subcutan haematoma</w:t>
            </w:r>
          </w:p>
        </w:tc>
        <w:tc>
          <w:tcPr>
            <w:tcW w:w="1861" w:type="dxa"/>
            <w:shd w:val="clear" w:color="auto" w:fill="auto"/>
            <w:vAlign w:val="center"/>
          </w:tcPr>
          <w:p w14:paraId="54ECABF5" w14:textId="77777777" w:rsidR="000C612A" w:rsidRPr="00F153D3" w:rsidRDefault="000C612A" w:rsidP="000C612A"/>
        </w:tc>
      </w:tr>
    </w:tbl>
    <w:p w14:paraId="55AB171D" w14:textId="77777777" w:rsidR="000C612A" w:rsidRPr="006454FE" w:rsidRDefault="000C612A" w:rsidP="000C612A"/>
    <w:p w14:paraId="1FA28D4D" w14:textId="77777777" w:rsidR="000C612A" w:rsidRPr="006454FE" w:rsidRDefault="000C612A" w:rsidP="000C612A">
      <w:pPr>
        <w:pStyle w:val="NormalKeep"/>
      </w:pPr>
      <w:r>
        <w:t xml:space="preserve">A stroke előfordulása a </w:t>
      </w:r>
      <w:r w:rsidR="009439C6">
        <w:t>III</w:t>
      </w:r>
      <w:r>
        <w:t>. fázisú klinikai vizsgálat során anamnézisben szereplő stroke vagy TIA mellett, illetve ezek hiánya esetén a következőképpen alakult (lásd 4.4 pont):</w:t>
      </w:r>
    </w:p>
    <w:p w14:paraId="3A138DAD" w14:textId="77777777" w:rsidR="000C612A" w:rsidRPr="006454FE" w:rsidRDefault="000C612A" w:rsidP="000C612A">
      <w:pPr>
        <w:pStyle w:val="NormalKeep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3080"/>
        <w:gridCol w:w="3074"/>
        <w:gridCol w:w="3077"/>
      </w:tblGrid>
      <w:tr w:rsidR="000C612A" w:rsidRPr="00F153D3" w14:paraId="35851420" w14:textId="77777777" w:rsidTr="000C612A">
        <w:trPr>
          <w:cantSplit/>
          <w:tblHeader/>
        </w:trPr>
        <w:tc>
          <w:tcPr>
            <w:tcW w:w="3101" w:type="dxa"/>
            <w:shd w:val="clear" w:color="auto" w:fill="auto"/>
          </w:tcPr>
          <w:p w14:paraId="1B2F035C" w14:textId="77777777" w:rsidR="000C612A" w:rsidRPr="00F153D3" w:rsidRDefault="000C612A" w:rsidP="000C612A">
            <w:pPr>
              <w:pStyle w:val="NormalKeep"/>
            </w:pPr>
            <w:r>
              <w:t>TIA vagy stroke az anamnézisben</w:t>
            </w:r>
          </w:p>
        </w:tc>
        <w:tc>
          <w:tcPr>
            <w:tcW w:w="3101" w:type="dxa"/>
            <w:shd w:val="clear" w:color="auto" w:fill="auto"/>
          </w:tcPr>
          <w:p w14:paraId="75A0AE45" w14:textId="77777777" w:rsidR="000C612A" w:rsidRPr="00F153D3" w:rsidRDefault="000C612A" w:rsidP="000C612A">
            <w:r>
              <w:t>Pra</w:t>
            </w:r>
            <w:r w:rsidR="00FB2A5E">
              <w:t>z</w:t>
            </w:r>
            <w:r>
              <w:t>ugrel</w:t>
            </w:r>
          </w:p>
        </w:tc>
        <w:tc>
          <w:tcPr>
            <w:tcW w:w="3101" w:type="dxa"/>
            <w:shd w:val="clear" w:color="auto" w:fill="auto"/>
          </w:tcPr>
          <w:p w14:paraId="304A82B5" w14:textId="77777777" w:rsidR="000C612A" w:rsidRPr="00F153D3" w:rsidRDefault="000C612A" w:rsidP="000C612A">
            <w:r>
              <w:t>Klopidogr</w:t>
            </w:r>
            <w:r w:rsidR="00FB2A5E">
              <w:t>e</w:t>
            </w:r>
            <w:r>
              <w:t>l</w:t>
            </w:r>
          </w:p>
        </w:tc>
      </w:tr>
      <w:tr w:rsidR="000C612A" w:rsidRPr="00F153D3" w14:paraId="08F43ED1" w14:textId="77777777" w:rsidTr="000C612A">
        <w:trPr>
          <w:cantSplit/>
        </w:trPr>
        <w:tc>
          <w:tcPr>
            <w:tcW w:w="3101" w:type="dxa"/>
            <w:shd w:val="clear" w:color="auto" w:fill="auto"/>
          </w:tcPr>
          <w:p w14:paraId="4D61D635" w14:textId="77777777" w:rsidR="000C612A" w:rsidRPr="00F153D3" w:rsidRDefault="000C612A" w:rsidP="000C612A">
            <w:pPr>
              <w:pStyle w:val="NormalKeep"/>
            </w:pPr>
            <w:r>
              <w:t>Igen (N=518)</w:t>
            </w:r>
          </w:p>
        </w:tc>
        <w:tc>
          <w:tcPr>
            <w:tcW w:w="3101" w:type="dxa"/>
            <w:shd w:val="clear" w:color="auto" w:fill="auto"/>
          </w:tcPr>
          <w:p w14:paraId="3D638D24" w14:textId="77777777" w:rsidR="000C612A" w:rsidRPr="00F153D3" w:rsidRDefault="000C612A" w:rsidP="000C612A">
            <w:r>
              <w:t>6,5% (2,3% ICH*)</w:t>
            </w:r>
          </w:p>
        </w:tc>
        <w:tc>
          <w:tcPr>
            <w:tcW w:w="3101" w:type="dxa"/>
            <w:shd w:val="clear" w:color="auto" w:fill="auto"/>
          </w:tcPr>
          <w:p w14:paraId="2F2A6869" w14:textId="77777777" w:rsidR="000C612A" w:rsidRPr="00F153D3" w:rsidRDefault="000C612A" w:rsidP="000C612A">
            <w:r>
              <w:t>1,2% (0% ICH*)</w:t>
            </w:r>
          </w:p>
        </w:tc>
      </w:tr>
      <w:tr w:rsidR="000C612A" w:rsidRPr="00F153D3" w14:paraId="59C773EE" w14:textId="77777777" w:rsidTr="000C612A">
        <w:trPr>
          <w:cantSplit/>
        </w:trPr>
        <w:tc>
          <w:tcPr>
            <w:tcW w:w="3101" w:type="dxa"/>
            <w:shd w:val="clear" w:color="auto" w:fill="auto"/>
          </w:tcPr>
          <w:p w14:paraId="1D1A9405" w14:textId="77777777" w:rsidR="000C612A" w:rsidRPr="00F153D3" w:rsidRDefault="000C612A" w:rsidP="000C612A">
            <w:r>
              <w:t>Nem (N=13090)</w:t>
            </w:r>
          </w:p>
        </w:tc>
        <w:tc>
          <w:tcPr>
            <w:tcW w:w="3101" w:type="dxa"/>
            <w:shd w:val="clear" w:color="auto" w:fill="auto"/>
          </w:tcPr>
          <w:p w14:paraId="1FAD5138" w14:textId="77777777" w:rsidR="000C612A" w:rsidRPr="00F153D3" w:rsidRDefault="000C612A" w:rsidP="000C612A">
            <w:r>
              <w:t>0,9% (0,2% ICH*)</w:t>
            </w:r>
          </w:p>
        </w:tc>
        <w:tc>
          <w:tcPr>
            <w:tcW w:w="3101" w:type="dxa"/>
            <w:shd w:val="clear" w:color="auto" w:fill="auto"/>
          </w:tcPr>
          <w:p w14:paraId="57119D2C" w14:textId="77777777" w:rsidR="000C612A" w:rsidRPr="00F153D3" w:rsidRDefault="000C612A" w:rsidP="000C612A">
            <w:r>
              <w:t>1,0% (0,3% ICH*)</w:t>
            </w:r>
          </w:p>
        </w:tc>
      </w:tr>
    </w:tbl>
    <w:p w14:paraId="53B74E39" w14:textId="77777777" w:rsidR="000C612A" w:rsidRDefault="000C612A" w:rsidP="000C612A"/>
    <w:p w14:paraId="3A40B59A" w14:textId="77777777" w:rsidR="000C612A" w:rsidRPr="006454FE" w:rsidRDefault="000C612A" w:rsidP="000C612A">
      <w:pPr>
        <w:pStyle w:val="TableFootnote"/>
      </w:pPr>
      <w:r>
        <w:t>*</w:t>
      </w:r>
      <w:r>
        <w:tab/>
        <w:t>ICH = intrakraniális vérzés.</w:t>
      </w:r>
    </w:p>
    <w:p w14:paraId="5F83A711" w14:textId="77777777" w:rsidR="000C612A" w:rsidRPr="006454FE" w:rsidRDefault="000C612A" w:rsidP="000C612A"/>
    <w:p w14:paraId="58AD1403" w14:textId="77777777" w:rsidR="000C612A" w:rsidRPr="006454FE" w:rsidRDefault="000C612A" w:rsidP="000C612A">
      <w:pPr>
        <w:pStyle w:val="HeadingUnderlined"/>
      </w:pPr>
      <w:r>
        <w:t>Feltételezett mellékhatások bejelentése</w:t>
      </w:r>
    </w:p>
    <w:p w14:paraId="02E592F5" w14:textId="77777777" w:rsidR="000C612A" w:rsidRPr="006454FE" w:rsidRDefault="000C612A" w:rsidP="000C612A">
      <w:r>
        <w:t xml:space="preserve">A gyógyszer engedélyezését követően lényeges a feltételezett mellékhatások bejelentése, mert ez fontos eszköze annak, hogy a gyógyszer előny/kockázat profilját folyamatosan figyelemmel lehessen kísérni. Az egészségügyi szakembereket kérjük, hogy jelentsék be a feltételezett mellékhatásokat a hatóság részére az </w:t>
      </w:r>
      <w:r w:rsidR="000758B6">
        <w:fldChar w:fldCharType="begin"/>
      </w:r>
      <w:r w:rsidR="000758B6">
        <w:instrText>HYPERLINK "http://www.ema.europa.eu/docs/en_GB/document_library/Template_or_form/2013/03/WC500139752.doc"</w:instrText>
      </w:r>
      <w:r w:rsidR="000758B6">
        <w:fldChar w:fldCharType="separate"/>
      </w:r>
      <w:r w:rsidRPr="007C5FB3">
        <w:rPr>
          <w:rStyle w:val="Hyperlink"/>
          <w:highlight w:val="lightGray"/>
        </w:rPr>
        <w:t>V. függelékben</w:t>
      </w:r>
      <w:r w:rsidR="000758B6">
        <w:rPr>
          <w:rStyle w:val="Hyperlink"/>
          <w:highlight w:val="lightGray"/>
        </w:rPr>
        <w:fldChar w:fldCharType="end"/>
      </w:r>
      <w:r w:rsidR="00801072" w:rsidRPr="007C5FB3">
        <w:rPr>
          <w:highlight w:val="lightGray"/>
        </w:rPr>
        <w:t xml:space="preserve"> </w:t>
      </w:r>
      <w:r w:rsidRPr="007C5FB3">
        <w:rPr>
          <w:highlight w:val="lightGray"/>
        </w:rPr>
        <w:t>található elérhetőségek valamelyikén keresztül</w:t>
      </w:r>
      <w:r>
        <w:t>.</w:t>
      </w:r>
    </w:p>
    <w:p w14:paraId="3C4368A4" w14:textId="77777777" w:rsidR="000C612A" w:rsidRPr="006454FE" w:rsidRDefault="000C612A" w:rsidP="000C612A"/>
    <w:p w14:paraId="011238CC" w14:textId="77777777" w:rsidR="000C612A" w:rsidRPr="006454FE" w:rsidRDefault="000C612A" w:rsidP="000C612A">
      <w:pPr>
        <w:pStyle w:val="Heading1"/>
      </w:pPr>
      <w:r>
        <w:t>4.9</w:t>
      </w:r>
      <w:r>
        <w:tab/>
        <w:t>Túladagolás</w:t>
      </w:r>
    </w:p>
    <w:p w14:paraId="33198CBA" w14:textId="77777777" w:rsidR="000C612A" w:rsidRPr="006454FE" w:rsidRDefault="000C612A" w:rsidP="000C612A">
      <w:pPr>
        <w:pStyle w:val="NormalKeep"/>
      </w:pPr>
    </w:p>
    <w:p w14:paraId="76389243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túladagolása megnyúlt vérzési időhöz és következményes vérzéses szövődményekhez vezethet. Nem áll rendelkezésre adat a </w:t>
      </w:r>
      <w:r w:rsidR="00523ACB">
        <w:t>prazugrel</w:t>
      </w:r>
      <w:r>
        <w:t xml:space="preserve"> farmakológiai hatásának visszafordításáról, mindazonáltal amennyiben a megnyúlt vérzési idő azonnali korrekciója szükséges, thrombocyta transzfúzió és/vagy egyéb vérkészítmények adása megfontolható.</w:t>
      </w:r>
    </w:p>
    <w:p w14:paraId="734FFFBF" w14:textId="77777777" w:rsidR="000C612A" w:rsidRDefault="000C612A" w:rsidP="000C612A"/>
    <w:p w14:paraId="5F133E17" w14:textId="77777777" w:rsidR="000C612A" w:rsidRPr="006454FE" w:rsidRDefault="000C612A" w:rsidP="000C612A"/>
    <w:p w14:paraId="0041F45E" w14:textId="77777777" w:rsidR="000C612A" w:rsidRPr="006454FE" w:rsidRDefault="000C612A" w:rsidP="000C612A">
      <w:pPr>
        <w:pStyle w:val="Heading1"/>
      </w:pPr>
      <w:r>
        <w:lastRenderedPageBreak/>
        <w:t>5.</w:t>
      </w:r>
      <w:r>
        <w:tab/>
        <w:t>FARMAKOLÓGIAI TULAJDONSÁGOK</w:t>
      </w:r>
    </w:p>
    <w:p w14:paraId="7D485EDC" w14:textId="77777777" w:rsidR="000C612A" w:rsidRPr="006454FE" w:rsidRDefault="000C612A" w:rsidP="000C612A">
      <w:pPr>
        <w:pStyle w:val="NormalKeep"/>
      </w:pPr>
    </w:p>
    <w:p w14:paraId="5C6C1E46" w14:textId="77777777" w:rsidR="000C612A" w:rsidRPr="006454FE" w:rsidRDefault="000C612A" w:rsidP="000C612A">
      <w:pPr>
        <w:pStyle w:val="Heading1"/>
      </w:pPr>
      <w:r>
        <w:t>5.1</w:t>
      </w:r>
      <w:r>
        <w:tab/>
        <w:t>Farmakodinámiás tulajdonságok</w:t>
      </w:r>
    </w:p>
    <w:p w14:paraId="3AD25180" w14:textId="77777777" w:rsidR="000C612A" w:rsidRPr="006454FE" w:rsidRDefault="000C612A" w:rsidP="000C612A">
      <w:pPr>
        <w:pStyle w:val="NormalKeep"/>
      </w:pPr>
    </w:p>
    <w:p w14:paraId="318D6ED2" w14:textId="77777777" w:rsidR="000C612A" w:rsidRPr="006454FE" w:rsidRDefault="000C612A" w:rsidP="000C612A">
      <w:r>
        <w:t>Farmakoterápiás csoport: Antithrombotikus szerek, thrombocytaaggregáció</w:t>
      </w:r>
      <w:r w:rsidR="00FB2A5E">
        <w:t>-</w:t>
      </w:r>
      <w:r>
        <w:t>gátlók, kivéve a heparint, ATC kód: B01AC22.</w:t>
      </w:r>
    </w:p>
    <w:p w14:paraId="19E14788" w14:textId="77777777" w:rsidR="000C612A" w:rsidRPr="006454FE" w:rsidRDefault="000C612A" w:rsidP="000C612A"/>
    <w:p w14:paraId="7281ECB1" w14:textId="77777777" w:rsidR="000C612A" w:rsidRPr="006454FE" w:rsidRDefault="000C612A" w:rsidP="000C612A">
      <w:pPr>
        <w:pStyle w:val="HeadingUnderlined"/>
      </w:pPr>
      <w:r>
        <w:t>Hatásmechanizmus / Farmakodinámiás hatások</w:t>
      </w:r>
    </w:p>
    <w:p w14:paraId="7D623CA8" w14:textId="77777777" w:rsidR="00BE6397" w:rsidRDefault="00BE6397" w:rsidP="000C612A"/>
    <w:p w14:paraId="3CBDEAB3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thrombocyta-aktiváció- és -aggregáció-gátló, aktív metabolitja a thrombocyták P2Y12 csoportú ADP-receptoraihoz irreverzibilisen kötődve fejti ki hatását. Minthogy a thrombocyták részt vesznek az atherosclerosis trombotikus szövődményeinek kialakításában és/vagy kifejlődésében, a thrombocyta funkció gátlása csökkentheti a kardiovaszkuláris események előfordulásának gyakoriságát, mint amilyen a halál, a szívinfarktus vagy a stroke.</w:t>
      </w:r>
    </w:p>
    <w:p w14:paraId="5CE19DA2" w14:textId="77777777" w:rsidR="000C612A" w:rsidRPr="006454FE" w:rsidRDefault="000C612A" w:rsidP="000C612A"/>
    <w:p w14:paraId="56692A10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60 mg-os telítő adagját követően az ADP által indukált thrombocytaaggregáció 5 µM ADP esetén 15 perc után, 20 µM ADP esetén 30 perc után következik be. Az ADP által indukált thrombocytaaggregáció </w:t>
      </w:r>
      <w:r w:rsidR="00523ACB">
        <w:t>prazugrel</w:t>
      </w:r>
      <w:r>
        <w:t xml:space="preserve">lel történő gátlásának maximuma 5 µM ADP-vel 83%, 20 µM ADP-vel 79%, mindkét esetben mind egészséges egyének, mind stabil atherosclerosist mutató betegek 89%-ában lehetett elérni legalább 50%-os thrombocytaaggregáció-gátlást 1 óra alatt. A </w:t>
      </w:r>
      <w:r w:rsidR="00523ACB">
        <w:t>prazugrel</w:t>
      </w:r>
      <w:r>
        <w:t xml:space="preserve"> által közvetített thrombocytaaggregáció</w:t>
      </w:r>
      <w:r w:rsidR="00FB2A5E">
        <w:t>-</w:t>
      </w:r>
      <w:r>
        <w:t>gátlás alacsony egyének-közötti (9%) és egyéneken-belüli (12%) variabilitást mutatott mind 5 µM, mind 20 µM ADP­t alkalmazva. A thrombocytaaggregáció átlagos steady-state gátlása 74%-os és 69%-os volt az 5 µM, illetve a 20 µM ADP adag esetén és ennek elérése a 60 mg-os telítő adagot követő 10 mg fenntartó adaggal végzett 3–5 napos kezelés után következett be. Az egyének több mint 98%-ánál lehetett elérni 20%-os vagy ezt meghaladó thrombocytaaggregáció-gátlást a fenntartó kezelés során.</w:t>
      </w:r>
    </w:p>
    <w:p w14:paraId="1B7F9C54" w14:textId="77777777" w:rsidR="000C612A" w:rsidRPr="006454FE" w:rsidRDefault="000C612A" w:rsidP="000C612A"/>
    <w:p w14:paraId="099D074E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egyszeri 60 mg-os telítő adagjának alkalmazása után 7–9 nappal a thrombocytaaggregáció fokozatosan visszaállt az alapértékekre, ugyanez az egyensúlyi állapotból 5 nappal a fenntartó kezelés megszakítása után következett be.</w:t>
      </w:r>
    </w:p>
    <w:p w14:paraId="682DE512" w14:textId="77777777" w:rsidR="000C612A" w:rsidRPr="006454FE" w:rsidRDefault="000C612A" w:rsidP="000C612A"/>
    <w:p w14:paraId="43B9C40C" w14:textId="77777777" w:rsidR="000C612A" w:rsidRPr="006454FE" w:rsidRDefault="000C612A" w:rsidP="000C612A">
      <w:pPr>
        <w:pStyle w:val="HeadingUnderlined"/>
      </w:pPr>
      <w:r>
        <w:t>Átállítással kapcsolatos adatok</w:t>
      </w:r>
    </w:p>
    <w:p w14:paraId="48A2D866" w14:textId="77777777" w:rsidR="00BE6397" w:rsidRDefault="00BE6397" w:rsidP="000C612A"/>
    <w:p w14:paraId="2A54AB4E" w14:textId="77777777" w:rsidR="000C612A" w:rsidRPr="006454FE" w:rsidRDefault="000C612A" w:rsidP="000C612A">
      <w:r>
        <w:t>75 mg klopidogr</w:t>
      </w:r>
      <w:r w:rsidR="00AF272B">
        <w:t>e</w:t>
      </w:r>
      <w:r>
        <w:t xml:space="preserve">l napi egyszeri, 10 napon át történő alkalmazását követően 40 egészséges egyént napi egyszeri 10 mg </w:t>
      </w:r>
      <w:r w:rsidR="00523ACB">
        <w:t>prazugrel</w:t>
      </w:r>
      <w:r>
        <w:t xml:space="preserve">-kezelésre állítottak át, 60 mg-os telítő adagot követően vagy anélkül. A thrombocytaaggregáció hasonló- vagy erősebb gátlását figyelték meg </w:t>
      </w:r>
      <w:r w:rsidR="00523ACB">
        <w:t>prazugrel</w:t>
      </w:r>
      <w:r>
        <w:t xml:space="preserve">lel. Közvetlenül 60 mg-os telítő </w:t>
      </w:r>
      <w:r w:rsidR="00523ACB">
        <w:t>prazugrel</w:t>
      </w:r>
      <w:r>
        <w:t xml:space="preserve"> adagra történő váltás eredményezte az erősebb thrombocytagátlás leggyorsabb felépülését. 900 mg telítő adagban alkalmazott klopidogr</w:t>
      </w:r>
      <w:r w:rsidR="00AF272B">
        <w:t>e</w:t>
      </w:r>
      <w:r>
        <w:t xml:space="preserve">l (acetilszalicilsavval együtt) adását követően 56 akut koronária szindrómás beteget kezeltek 14 napon keresztül napi egyszeri 10 mg </w:t>
      </w:r>
      <w:r w:rsidR="00523ACB">
        <w:t>prazugrel</w:t>
      </w:r>
      <w:r>
        <w:t>lel vagy napi egyszeri 150 mg klopidogr</w:t>
      </w:r>
      <w:r w:rsidR="00AF272B">
        <w:t>e</w:t>
      </w:r>
      <w:r>
        <w:t>llel, majd váltottak vagy 150 mg klopidogr</w:t>
      </w:r>
      <w:r w:rsidR="00AF272B">
        <w:t>e</w:t>
      </w:r>
      <w:r>
        <w:t xml:space="preserve">lre vagy 10 mg </w:t>
      </w:r>
      <w:r w:rsidR="00523ACB">
        <w:t>prazugrel</w:t>
      </w:r>
      <w:r>
        <w:t xml:space="preserve">re újabb 14 napon keresztül. A thrombocytaaggregáció nagyobb fokú gátlását figyelték meg a 10 mg </w:t>
      </w:r>
      <w:r w:rsidR="00523ACB">
        <w:t>prazugrel</w:t>
      </w:r>
      <w:r>
        <w:t>re állított betegeknél, a 150 mg klopidogr</w:t>
      </w:r>
      <w:r w:rsidR="00AF272B">
        <w:t>e</w:t>
      </w:r>
      <w:r>
        <w:t>llel kezeltekhez képest. Egy 276, ACS-ben szenvedő, PCI-vel kezelt beteget magában foglaló vizsgálatban a kórházba történt felvételkor, koszorúér angiográfia előtt adott 600 mg klopidogr</w:t>
      </w:r>
      <w:r w:rsidR="00AF272B">
        <w:t>e</w:t>
      </w:r>
      <w:r>
        <w:t xml:space="preserve">l kezdő telítő dózissal vagy placebóval végzett kezelésről a perkután koszorúér intervenció időpontjában adott 60 mg </w:t>
      </w:r>
      <w:r w:rsidR="00523ACB">
        <w:t>prazugrel</w:t>
      </w:r>
      <w:r>
        <w:t xml:space="preserve"> telítő dózisra történt átváltás hasonlóan megnövekedett thrombocytaaggregáció gátlást eredményezett a vizsgálat 72 órás időtartama során.</w:t>
      </w:r>
    </w:p>
    <w:p w14:paraId="0D3C988B" w14:textId="77777777" w:rsidR="000C612A" w:rsidRPr="006454FE" w:rsidRDefault="000C612A" w:rsidP="000C612A"/>
    <w:p w14:paraId="68B4D1BA" w14:textId="77777777" w:rsidR="000C612A" w:rsidRPr="006454FE" w:rsidRDefault="000C612A" w:rsidP="000C612A">
      <w:pPr>
        <w:pStyle w:val="HeadingUnderlined"/>
      </w:pPr>
      <w:r>
        <w:t>Klinikai hatásosság és biztonságosság</w:t>
      </w:r>
    </w:p>
    <w:p w14:paraId="7BDEC67A" w14:textId="77777777" w:rsidR="000C612A" w:rsidRPr="006454FE" w:rsidRDefault="000C612A" w:rsidP="000C612A">
      <w:pPr>
        <w:pStyle w:val="NormalKeep"/>
      </w:pPr>
    </w:p>
    <w:p w14:paraId="2C712477" w14:textId="77777777" w:rsidR="000C612A" w:rsidRPr="006454FE" w:rsidRDefault="000C612A" w:rsidP="000C612A">
      <w:pPr>
        <w:pStyle w:val="HeadingEmphasis"/>
      </w:pPr>
      <w:r>
        <w:t>Akut koronária szindrómában (ACS)</w:t>
      </w:r>
    </w:p>
    <w:p w14:paraId="0B90C3AC" w14:textId="77777777" w:rsidR="000C612A" w:rsidRPr="006454FE" w:rsidRDefault="000C612A" w:rsidP="000C612A">
      <w:r>
        <w:t xml:space="preserve">A </w:t>
      </w:r>
      <w:r w:rsidR="009439C6">
        <w:t>III</w:t>
      </w:r>
      <w:r>
        <w:t xml:space="preserve">. fázisú TRITON vizsgálat a </w:t>
      </w:r>
      <w:r w:rsidR="00523ACB">
        <w:t>prazugrel</w:t>
      </w:r>
      <w:r>
        <w:t>t hasonlította össze a klopidogr</w:t>
      </w:r>
      <w:r w:rsidR="00AF272B">
        <w:t>e</w:t>
      </w:r>
      <w:r>
        <w:t>llel, melynek során mindkettőt ASA-val együtt és egyéb standard gyógyszeres terápia mellett alkalmazták. A TRITON 13608 betegre kiterjedő, nemzetközi, multicentrikus, randomizált, kettős-vak, párhuzamos csoportú vizsgálat volt. A betegeknek akut koronária szindrómájuk volt – közepes és magas rizikójú instabil angina, ST-eleváció nélküli miokardialis infarktus vagy ST-elevációval járó miokardialis infarktus – és kezelésük PCI-vel történt.</w:t>
      </w:r>
    </w:p>
    <w:p w14:paraId="4BAF5A2D" w14:textId="77777777" w:rsidR="000C612A" w:rsidRPr="006454FE" w:rsidRDefault="000C612A" w:rsidP="000C612A"/>
    <w:p w14:paraId="21234F22" w14:textId="77777777" w:rsidR="000C612A" w:rsidRPr="006454FE" w:rsidRDefault="000C612A" w:rsidP="000C612A">
      <w:r>
        <w:t>A koronária morfológia birtokában randomizálták azokat az IA/NSTEMI betegeket, akiknek tünetei az előző 72 órán belül jelentkeztek, illetve azokat a STEMI betegeket, akiknek tünetei az előző 12 óra és 14 nap között jelentkeztek. A 12 órán belüli tünetekkel jelentkező STEMI betegek, akiknél primer PCI­t terveztek, a koronária anatómia ismerete nélkül voltak randomizálhatók. Az összes beteg esetében a telítő adag adása azon időtartamon belül bármikor történhetett, amely a randomizáció és a katéteres labor elhagyása utáni 1 óra között telt el.</w:t>
      </w:r>
    </w:p>
    <w:p w14:paraId="629F9C92" w14:textId="77777777" w:rsidR="000C612A" w:rsidRPr="006454FE" w:rsidRDefault="000C612A" w:rsidP="000C612A"/>
    <w:p w14:paraId="20468959" w14:textId="77777777" w:rsidR="000C612A" w:rsidRPr="006454FE" w:rsidRDefault="000C612A" w:rsidP="000C612A">
      <w:r>
        <w:t xml:space="preserve">A </w:t>
      </w:r>
      <w:r w:rsidR="00523ACB">
        <w:t>prazugrel</w:t>
      </w:r>
      <w:r>
        <w:t>lel kezelt randomizált betegek (60 mg telítő adag, melyet napi egyszeri 10 mg fenntartó adag követett) vagy a klopidogr</w:t>
      </w:r>
      <w:r w:rsidR="00AF272B">
        <w:t>e</w:t>
      </w:r>
      <w:r>
        <w:t>llel kezelt randomizált betegek (300 mg telítő adag, melyet napi egyszeri 75 mg fenntartó adag követett) középértéken 14,5 hónapig álltak kezelés alatt (maximum 15 hónap, minimálisan 6 hónap utánkövetési idővel). A betegek ASA­t is szedtek (napi egyszeri 75–325 mg-ot). A vizsgálatba való besorolást megelőző 5 napon belül bármely tienopiridin alkalmazása kizáró ok volt. Egyéb kezelések, pl. heparin és GP IIB/IIIA inhibitor alkalmazása a kezelő orvos belátása szerint történt. A betegek megközelítőleg 40%-a (a terápiás csoportok mindegyikéből) kapott GP IIb/IIIa inhibitor kezelést a PCI kiegészítéseként (nincs adat arra nézve, hogy melyik típusú GP IIb/IIIa inhibitort alkalmazták). A betegek mintegy 98%-a (a terápiás csoportok mindegyikéből) részesült antitrombin kezelésben (heparin, alacsony molekulasúlyú heparin, bivalrudin vagy egyéb szer) a PCI direkt támogatásaként.</w:t>
      </w:r>
    </w:p>
    <w:p w14:paraId="4D0FDBEB" w14:textId="77777777" w:rsidR="000C612A" w:rsidRPr="006454FE" w:rsidRDefault="000C612A" w:rsidP="000C612A"/>
    <w:p w14:paraId="7474B63C" w14:textId="77777777" w:rsidR="000C612A" w:rsidRPr="006454FE" w:rsidRDefault="000C612A" w:rsidP="000C612A">
      <w:r>
        <w:t xml:space="preserve">A vizsgálat elsődleges végpont mérőszáma a kardiovaszkuláris eredetű halál bekövetkeztének, a nem letális miokardialis infarktusnak, vagy a nem letális stroke-nak első előfordulási időpontja volt. Minden ACS populáció (kevert IA/NSTEMI és STEMI csoport) összesített végpontjának elemzése kontingens volt a </w:t>
      </w:r>
      <w:r w:rsidR="00523ACB">
        <w:t>prazugrel</w:t>
      </w:r>
      <w:r>
        <w:t xml:space="preserve"> IA/NSTEMI csoportban kimutatott statisztikai előnyével a klopidogr</w:t>
      </w:r>
      <w:r w:rsidR="00AF272B">
        <w:t>e</w:t>
      </w:r>
      <w:r>
        <w:t>llel összehasonlítva (p&lt;0,05).</w:t>
      </w:r>
    </w:p>
    <w:p w14:paraId="3C802345" w14:textId="77777777" w:rsidR="000C612A" w:rsidRPr="006454FE" w:rsidRDefault="000C612A" w:rsidP="000C612A"/>
    <w:p w14:paraId="1AD5D121" w14:textId="77777777" w:rsidR="000C612A" w:rsidRPr="006454FE" w:rsidRDefault="000C612A" w:rsidP="000C612A">
      <w:pPr>
        <w:pStyle w:val="HeadingEmphasis"/>
      </w:pPr>
      <w:r>
        <w:t>A teljes ACS populáció</w:t>
      </w:r>
    </w:p>
    <w:p w14:paraId="17C4A845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hatásosabbnak mutatkozott, mint a klopidogr</w:t>
      </w:r>
      <w:r w:rsidR="00AF272B">
        <w:t>e</w:t>
      </w:r>
      <w:r>
        <w:t xml:space="preserve">l mind az elsődleges kombinált végpontok, mind az előre meghatározott szekunder végpontok tekintetében, beleértve a sztent trombózisokat (lásd 3. táblázat). A </w:t>
      </w:r>
      <w:r w:rsidR="00523ACB">
        <w:t>prazugrel</w:t>
      </w:r>
      <w:r>
        <w:t xml:space="preserve"> előnye az első 3 napban láthatóvá vált és maradt is a vizsgálat befejeztéig. A nagyobb hatásosság együtt járt a súlyos vérzések számának emelkedésével (lásd 4.4 és 4.8 pontok). A betegcsoport 92% fehérbőrű, 26%-a nő és 39%-a 65 éves vagy annál idősebb volt. A </w:t>
      </w:r>
      <w:r w:rsidR="00523ACB">
        <w:t>prazugrel</w:t>
      </w:r>
      <w:r>
        <w:t xml:space="preserve"> előnye független volt egyéb akut- és hosszútávú kardiovaszkuláris kezelésektől, beleértve a heparint/alacsony molekulasúlyú heparint, bivalrudint, intravénás GP IIb/IIIa inhibitorokat, lipidcsökkentő gyógyszereket, béta blokkolókat és ACE-gátlókat. A </w:t>
      </w:r>
      <w:r w:rsidR="00523ACB">
        <w:t>prazugrel</w:t>
      </w:r>
      <w:r>
        <w:t xml:space="preserve"> hatásossága független volt az ASA adagjától (75–325 mg, naponta egyszer). Orális antikoagulánsok, nem a vizsgálatba tartozó egyéb thrombocyta gátlók és krónikus nemszteroid gyulladásgátlók alkalmazása a TRITON-vizsgálat során nem volt megengedett. A teljes ACS populációban a </w:t>
      </w:r>
      <w:r w:rsidR="00523ACB">
        <w:t>prazugrel</w:t>
      </w:r>
      <w:r>
        <w:t>hez a kardiovaszkuláris eredetű halál, a nem halálos miokardialis infarktus és a nem halálos stroke ritkább előfordulása társult, összevetve a klopidogr</w:t>
      </w:r>
      <w:r w:rsidR="00AF272B">
        <w:t>e</w:t>
      </w:r>
      <w:r>
        <w:t>llel, tekintet nélkül olyan alapvető sajátosságokra, mint a kor, a nem, a testtömeg, a földrajzi elhelyezkedés, a GP IIb/IIIa inhibitorok alkalmazása és a sztent típusa. Az előny oka elsőrendűen a nem halálos miokardialis infarktusok számának jelentős csökkenése volt (lásd 3. táblázat). A diabéteszes betegeknél mind a primer, mind a szekunder összesített végpontok száma szignifikánsan csökkent.</w:t>
      </w:r>
    </w:p>
    <w:p w14:paraId="6E782B44" w14:textId="77777777" w:rsidR="000C612A" w:rsidRPr="006454FE" w:rsidRDefault="000C612A" w:rsidP="000C612A"/>
    <w:p w14:paraId="1320C57E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megfigyelt előnye kisebb volt 75 éves vagy annál idősebb betegeknél, mint a 75 év alatti betegeknél. 75 éves vagy annál idősebb betegeknél a vérzés kockázata nagyobb volt, beleértve a végzetes kimenetelűeket is (lásd 4.2, 4.4 és 4.8 pontok). Azon 75 éves vagy annál idősebb betegek közé, akiknél a </w:t>
      </w:r>
      <w:r w:rsidR="00523ACB">
        <w:t>prazugrel</w:t>
      </w:r>
      <w:r>
        <w:t xml:space="preserve"> megfigyelt előnye nyilvánvalóbb volt, azok tartoztak, akiknek diabetesük, ST-elevációval járó miokardialis infarktusuk (STEMI), magasabb sztent trombózis kockázatuk illetve ismétlődő eseményeik voltak.</w:t>
      </w:r>
    </w:p>
    <w:p w14:paraId="6B453AED" w14:textId="77777777" w:rsidR="000C612A" w:rsidRPr="006454FE" w:rsidRDefault="000C612A" w:rsidP="000C612A"/>
    <w:p w14:paraId="59F2933A" w14:textId="77777777" w:rsidR="000C612A" w:rsidRPr="006454FE" w:rsidRDefault="000C612A" w:rsidP="000C612A">
      <w:r>
        <w:t xml:space="preserve">Azon betegeknél, akiknél az anamnézisben a </w:t>
      </w:r>
      <w:r w:rsidR="00523ACB">
        <w:t>prazugrel</w:t>
      </w:r>
      <w:r>
        <w:t>-terápia előtt 3 hónapnál régebben TIA vagy ischaemiás stroke szerepelt, nem történt csökkenés a primer összesített végpontok tekintetében.</w:t>
      </w:r>
    </w:p>
    <w:p w14:paraId="4A06FF19" w14:textId="77777777" w:rsidR="000C612A" w:rsidRPr="006454FE" w:rsidRDefault="000C612A" w:rsidP="000C612A"/>
    <w:p w14:paraId="0975328F" w14:textId="77777777" w:rsidR="000C612A" w:rsidRPr="006454FE" w:rsidRDefault="000C612A" w:rsidP="000C612A">
      <w:pPr>
        <w:pStyle w:val="TableTitle"/>
      </w:pPr>
      <w:r>
        <w:lastRenderedPageBreak/>
        <w:t>3. táblázat:</w:t>
      </w:r>
      <w:r>
        <w:tab/>
        <w:t>A betegek kimeneteli eseményei a TRITON primer vizsgálatban</w:t>
      </w:r>
    </w:p>
    <w:p w14:paraId="70214E92" w14:textId="77777777" w:rsidR="000C612A" w:rsidRPr="006454FE" w:rsidRDefault="000C612A" w:rsidP="000C612A">
      <w:pPr>
        <w:pStyle w:val="NormalKeep"/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top w:w="14" w:type="dxa"/>
          <w:left w:w="72" w:type="dxa"/>
          <w:bottom w:w="14" w:type="dxa"/>
          <w:right w:w="72" w:type="dxa"/>
        </w:tblCellMar>
        <w:tblLook w:val="04A0" w:firstRow="1" w:lastRow="0" w:firstColumn="1" w:lastColumn="0" w:noHBand="0" w:noVBand="1"/>
      </w:tblPr>
      <w:tblGrid>
        <w:gridCol w:w="1962"/>
        <w:gridCol w:w="1734"/>
        <w:gridCol w:w="1851"/>
        <w:gridCol w:w="1848"/>
        <w:gridCol w:w="1836"/>
      </w:tblGrid>
      <w:tr w:rsidR="000C612A" w:rsidRPr="00A64DFE" w14:paraId="45F15029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48D020D6" w14:textId="77777777" w:rsidR="000C612A" w:rsidRPr="00A64DFE" w:rsidRDefault="000C612A" w:rsidP="000C612A">
            <w:pPr>
              <w:pStyle w:val="HeadingStrong"/>
            </w:pPr>
            <w:r>
              <w:t>Kimeneteli események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3889DDC" w14:textId="77777777" w:rsidR="000C612A" w:rsidRPr="00A64DFE" w:rsidRDefault="000C612A" w:rsidP="000C612A">
            <w:pPr>
              <w:pStyle w:val="Title"/>
            </w:pPr>
            <w:r>
              <w:t>Pra</w:t>
            </w:r>
            <w:r w:rsidR="00003BE3">
              <w:t>z</w:t>
            </w:r>
            <w:r>
              <w:t>ugrel + ASA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5B1D053E" w14:textId="77777777" w:rsidR="000C612A" w:rsidRPr="00A64DFE" w:rsidRDefault="000C612A" w:rsidP="000C612A">
            <w:pPr>
              <w:pStyle w:val="Title"/>
            </w:pPr>
            <w:r>
              <w:t>Klopidogr</w:t>
            </w:r>
            <w:r w:rsidR="00003BE3">
              <w:t>e</w:t>
            </w:r>
            <w:r>
              <w:t>l + ASA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35F1356" w14:textId="77777777" w:rsidR="000C612A" w:rsidRPr="00A64DFE" w:rsidRDefault="000C612A" w:rsidP="000C612A">
            <w:pPr>
              <w:pStyle w:val="Title"/>
            </w:pPr>
            <w:r>
              <w:t>Kockázati arány (hazard ratio, HR) (95% CI)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71758EB9" w14:textId="77777777" w:rsidR="000C612A" w:rsidRPr="00A64DFE" w:rsidRDefault="000C612A" w:rsidP="000C612A">
            <w:pPr>
              <w:pStyle w:val="Title"/>
            </w:pPr>
            <w:r>
              <w:t>p-érték</w:t>
            </w:r>
          </w:p>
        </w:tc>
      </w:tr>
      <w:tr w:rsidR="000C612A" w:rsidRPr="00A64DFE" w14:paraId="191E5640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559CFF99" w14:textId="77777777" w:rsidR="000C612A" w:rsidRPr="00A64DFE" w:rsidRDefault="000C612A" w:rsidP="000C612A">
            <w:pPr>
              <w:pStyle w:val="HeadingStrong"/>
            </w:pPr>
            <w:r>
              <w:t>Össz ACS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3066E19" w14:textId="77777777" w:rsidR="000C612A" w:rsidRPr="00A64DFE" w:rsidRDefault="000C612A" w:rsidP="000C612A">
            <w:pPr>
              <w:pStyle w:val="Title"/>
            </w:pPr>
            <w:r>
              <w:t>(N=6813) %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8BA5C92" w14:textId="77777777" w:rsidR="000C612A" w:rsidRPr="00A64DFE" w:rsidRDefault="000C612A" w:rsidP="000C612A">
            <w:pPr>
              <w:pStyle w:val="Title"/>
            </w:pPr>
            <w:r>
              <w:t>(N=6795) %</w:t>
            </w:r>
          </w:p>
        </w:tc>
        <w:tc>
          <w:tcPr>
            <w:tcW w:w="1848" w:type="dxa"/>
            <w:vMerge w:val="restart"/>
            <w:shd w:val="clear" w:color="auto" w:fill="auto"/>
            <w:vAlign w:val="center"/>
          </w:tcPr>
          <w:p w14:paraId="107E1C52" w14:textId="77777777" w:rsidR="000C612A" w:rsidRPr="00A64DFE" w:rsidRDefault="000C612A" w:rsidP="000C612A">
            <w:pPr>
              <w:pStyle w:val="NormalCentred"/>
            </w:pPr>
            <w:r>
              <w:t>0,812 (0,732, 0,902)</w:t>
            </w:r>
          </w:p>
        </w:tc>
        <w:tc>
          <w:tcPr>
            <w:tcW w:w="1836" w:type="dxa"/>
            <w:vMerge w:val="restart"/>
            <w:shd w:val="clear" w:color="auto" w:fill="auto"/>
            <w:vAlign w:val="center"/>
          </w:tcPr>
          <w:p w14:paraId="511120A6" w14:textId="77777777" w:rsidR="000C612A" w:rsidRPr="00A64DFE" w:rsidRDefault="000C612A" w:rsidP="000C612A">
            <w:pPr>
              <w:pStyle w:val="NormalCentred"/>
            </w:pPr>
            <w:r>
              <w:t>&lt;0,001</w:t>
            </w:r>
          </w:p>
        </w:tc>
      </w:tr>
      <w:tr w:rsidR="000C612A" w:rsidRPr="00A64DFE" w14:paraId="078FDD72" w14:textId="77777777" w:rsidTr="000C612A">
        <w:trPr>
          <w:cantSplit/>
          <w:trHeight w:val="1771"/>
        </w:trPr>
        <w:tc>
          <w:tcPr>
            <w:tcW w:w="1962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3BDF95D7" w14:textId="77777777" w:rsidR="000C612A" w:rsidRPr="00A64DFE" w:rsidRDefault="000C612A" w:rsidP="000C612A">
            <w:pPr>
              <w:pStyle w:val="HeadingStrong"/>
            </w:pPr>
            <w:r>
              <w:t>Primer összesített kimeneteli események</w:t>
            </w:r>
          </w:p>
          <w:p w14:paraId="0B84229D" w14:textId="77777777" w:rsidR="000C612A" w:rsidRPr="00A64DFE" w:rsidRDefault="000C612A" w:rsidP="000C612A">
            <w:r>
              <w:t>Kardiovaszkuláris (CV) halál, nem halálos MI, nem halálos stroke</w:t>
            </w:r>
          </w:p>
        </w:tc>
        <w:tc>
          <w:tcPr>
            <w:tcW w:w="1734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67309BC7" w14:textId="77777777" w:rsidR="000C612A" w:rsidRPr="00A64DFE" w:rsidRDefault="000C612A" w:rsidP="000C612A">
            <w:pPr>
              <w:pStyle w:val="NormalCentred"/>
            </w:pPr>
            <w:r>
              <w:t>9,4</w:t>
            </w:r>
          </w:p>
        </w:tc>
        <w:tc>
          <w:tcPr>
            <w:tcW w:w="1851" w:type="dxa"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4ED50AB7" w14:textId="77777777" w:rsidR="000C612A" w:rsidRPr="00A64DFE" w:rsidRDefault="000C612A" w:rsidP="000C612A">
            <w:pPr>
              <w:pStyle w:val="NormalCentred"/>
            </w:pPr>
            <w:r>
              <w:t>11,5</w:t>
            </w:r>
          </w:p>
        </w:tc>
        <w:tc>
          <w:tcPr>
            <w:tcW w:w="1848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5E08FE1F" w14:textId="77777777" w:rsidR="000C612A" w:rsidRPr="00A64DFE" w:rsidRDefault="000C612A" w:rsidP="000C612A">
            <w:pPr>
              <w:pStyle w:val="NormalCentred"/>
            </w:pPr>
          </w:p>
        </w:tc>
        <w:tc>
          <w:tcPr>
            <w:tcW w:w="1836" w:type="dxa"/>
            <w:vMerge/>
            <w:tcBorders>
              <w:bottom w:val="single" w:sz="8" w:space="0" w:color="auto"/>
            </w:tcBorders>
            <w:shd w:val="clear" w:color="auto" w:fill="auto"/>
            <w:vAlign w:val="center"/>
          </w:tcPr>
          <w:p w14:paraId="1A09DDD4" w14:textId="77777777" w:rsidR="000C612A" w:rsidRPr="00A64DFE" w:rsidRDefault="000C612A" w:rsidP="000C612A">
            <w:pPr>
              <w:pStyle w:val="NormalCentred"/>
            </w:pPr>
          </w:p>
        </w:tc>
      </w:tr>
      <w:tr w:rsidR="000C612A" w:rsidRPr="00A64DFE" w14:paraId="6727C805" w14:textId="77777777" w:rsidTr="000C612A">
        <w:trPr>
          <w:cantSplit/>
        </w:trPr>
        <w:tc>
          <w:tcPr>
            <w:tcW w:w="9231" w:type="dxa"/>
            <w:gridSpan w:val="5"/>
            <w:shd w:val="clear" w:color="auto" w:fill="auto"/>
            <w:vAlign w:val="center"/>
          </w:tcPr>
          <w:p w14:paraId="352F0035" w14:textId="77777777" w:rsidR="000C612A" w:rsidRPr="00A64DFE" w:rsidRDefault="000C612A" w:rsidP="000C612A">
            <w:pPr>
              <w:pStyle w:val="HeadingStrong"/>
            </w:pPr>
            <w:r>
              <w:t>Primer egyéni kimeneteli események</w:t>
            </w:r>
          </w:p>
        </w:tc>
      </w:tr>
      <w:tr w:rsidR="000C612A" w:rsidRPr="00A64DFE" w14:paraId="00E45714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7C314EB1" w14:textId="77777777" w:rsidR="000C612A" w:rsidRPr="00A64DFE" w:rsidRDefault="009439C6" w:rsidP="000C612A">
            <w:pPr>
              <w:pStyle w:val="NormalKeep"/>
            </w:pPr>
            <w:r>
              <w:t>CV okú halál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AA4C534" w14:textId="77777777" w:rsidR="000C612A" w:rsidRPr="00A64DFE" w:rsidRDefault="000C612A" w:rsidP="000C612A">
            <w:pPr>
              <w:pStyle w:val="NormalCentred"/>
            </w:pPr>
            <w:r>
              <w:t>2,0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E2E1AC1" w14:textId="77777777" w:rsidR="000C612A" w:rsidRPr="00A64DFE" w:rsidRDefault="000C612A" w:rsidP="000C612A">
            <w:pPr>
              <w:pStyle w:val="NormalCentred"/>
            </w:pPr>
            <w:r>
              <w:t>2,2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9C54729" w14:textId="77777777" w:rsidR="000C612A" w:rsidRPr="00A64DFE" w:rsidRDefault="000C612A" w:rsidP="000C612A">
            <w:pPr>
              <w:pStyle w:val="NormalCentred"/>
            </w:pPr>
            <w:r>
              <w:t>0,886 (0,701, 1,118)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047E336" w14:textId="77777777" w:rsidR="000C612A" w:rsidRPr="00A64DFE" w:rsidRDefault="000C612A" w:rsidP="000C612A">
            <w:pPr>
              <w:pStyle w:val="NormalCentred"/>
            </w:pPr>
            <w:r>
              <w:t>0,307</w:t>
            </w:r>
          </w:p>
        </w:tc>
      </w:tr>
      <w:tr w:rsidR="000C612A" w:rsidRPr="00475AE5" w14:paraId="33DD80C1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52ED402E" w14:textId="77777777" w:rsidR="000C612A" w:rsidRPr="00475AE5" w:rsidRDefault="000C612A" w:rsidP="000C612A">
            <w:pPr>
              <w:pStyle w:val="NormalKeep"/>
            </w:pPr>
            <w:r>
              <w:t>Nem halálos MI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2C3FB1A" w14:textId="77777777" w:rsidR="000C612A" w:rsidRPr="00475AE5" w:rsidRDefault="000C612A" w:rsidP="000C612A">
            <w:pPr>
              <w:pStyle w:val="NormalCentred"/>
            </w:pPr>
            <w:r>
              <w:t>7,0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3850A4E" w14:textId="77777777" w:rsidR="000C612A" w:rsidRPr="00475AE5" w:rsidRDefault="000C612A" w:rsidP="000C612A">
            <w:pPr>
              <w:pStyle w:val="NormalCentred"/>
            </w:pPr>
            <w:r>
              <w:t>9,1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1E947E7" w14:textId="77777777" w:rsidR="000C612A" w:rsidRPr="00475AE5" w:rsidRDefault="000C612A" w:rsidP="000C612A">
            <w:pPr>
              <w:pStyle w:val="NormalCentred"/>
            </w:pPr>
            <w:r>
              <w:t>0,757 (0,672, 0,853)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D781C2B" w14:textId="77777777" w:rsidR="000C612A" w:rsidRPr="00475AE5" w:rsidRDefault="000C612A" w:rsidP="000C612A">
            <w:pPr>
              <w:pStyle w:val="NormalCentred"/>
            </w:pPr>
            <w:r>
              <w:t>&lt;0,001</w:t>
            </w:r>
          </w:p>
        </w:tc>
      </w:tr>
      <w:tr w:rsidR="000C612A" w:rsidRPr="00475AE5" w14:paraId="24C74C3E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53A14281" w14:textId="77777777" w:rsidR="000C612A" w:rsidRPr="00475AE5" w:rsidRDefault="000C612A" w:rsidP="000C612A">
            <w:r>
              <w:t>Nem halálos stroke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C813942" w14:textId="77777777" w:rsidR="000C612A" w:rsidRPr="00475AE5" w:rsidRDefault="000C612A" w:rsidP="000C612A">
            <w:pPr>
              <w:pStyle w:val="NormalCentred"/>
            </w:pPr>
            <w:r>
              <w:t>0,9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47E967C" w14:textId="77777777" w:rsidR="000C612A" w:rsidRPr="00475AE5" w:rsidRDefault="000C612A" w:rsidP="000C612A">
            <w:pPr>
              <w:pStyle w:val="NormalCentred"/>
            </w:pPr>
            <w:r>
              <w:t>0,9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75FD01C" w14:textId="77777777" w:rsidR="000C612A" w:rsidRPr="00475AE5" w:rsidRDefault="000C612A" w:rsidP="000C612A">
            <w:pPr>
              <w:pStyle w:val="NormalCentred"/>
            </w:pPr>
            <w:r>
              <w:t>1,016 (0,712, 1,451)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1BFC3CD" w14:textId="77777777" w:rsidR="000C612A" w:rsidRPr="00475AE5" w:rsidRDefault="000C612A" w:rsidP="000C612A">
            <w:pPr>
              <w:pStyle w:val="NormalCentred"/>
            </w:pPr>
            <w:r>
              <w:t>0,930</w:t>
            </w:r>
          </w:p>
        </w:tc>
      </w:tr>
      <w:tr w:rsidR="000C612A" w:rsidRPr="00A64DFE" w14:paraId="33FA1521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0CC4A5EB" w14:textId="77777777" w:rsidR="000C612A" w:rsidRPr="00A64DFE" w:rsidRDefault="000C612A" w:rsidP="000C612A">
            <w:pPr>
              <w:pStyle w:val="HeadingStrong"/>
            </w:pPr>
            <w:r>
              <w:t>IA/NSTEMI primer összetett kimeneteli események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6F1DCF1B" w14:textId="77777777" w:rsidR="000C612A" w:rsidRPr="00A64DFE" w:rsidRDefault="000C612A" w:rsidP="000C612A">
            <w:pPr>
              <w:pStyle w:val="Title"/>
            </w:pPr>
            <w:r>
              <w:t>(N=5044) %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659F3B7D" w14:textId="77777777" w:rsidR="000C612A" w:rsidRPr="00A64DFE" w:rsidRDefault="000C612A" w:rsidP="000C612A">
            <w:pPr>
              <w:pStyle w:val="Title"/>
            </w:pPr>
            <w:r>
              <w:t>(N=5030) %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8BA0DD7" w14:textId="77777777" w:rsidR="000C612A" w:rsidRPr="00A64DFE" w:rsidRDefault="000C612A" w:rsidP="000C612A">
            <w:pPr>
              <w:pStyle w:val="NormalCentred"/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04B1CC5F" w14:textId="77777777" w:rsidR="000C612A" w:rsidRPr="00A64DFE" w:rsidRDefault="000C612A" w:rsidP="000C612A">
            <w:pPr>
              <w:pStyle w:val="NormalCentred"/>
            </w:pPr>
          </w:p>
        </w:tc>
      </w:tr>
      <w:tr w:rsidR="000C612A" w:rsidRPr="00A64DFE" w14:paraId="67506DCA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1C096ACF" w14:textId="77777777" w:rsidR="000C612A" w:rsidRPr="00A64DFE" w:rsidRDefault="000C612A" w:rsidP="000C612A">
            <w:pPr>
              <w:pStyle w:val="NormalKeep"/>
            </w:pPr>
            <w:r>
              <w:t>Kardiovaszkuláris (CV) halál, nem halálos MI, nem halálos stroke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053362E" w14:textId="77777777" w:rsidR="000C612A" w:rsidRPr="00A64DFE" w:rsidRDefault="000C612A" w:rsidP="000C612A">
            <w:pPr>
              <w:pStyle w:val="NormalCentred"/>
            </w:pPr>
            <w:r>
              <w:t>9,3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03525848" w14:textId="77777777" w:rsidR="000C612A" w:rsidRPr="00A64DFE" w:rsidRDefault="000C612A" w:rsidP="000C612A">
            <w:pPr>
              <w:pStyle w:val="NormalCentred"/>
            </w:pPr>
            <w:r>
              <w:t>11,2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9118645" w14:textId="77777777" w:rsidR="000C612A" w:rsidRPr="00A64DFE" w:rsidRDefault="000C612A" w:rsidP="000C612A">
            <w:pPr>
              <w:pStyle w:val="NormalCentred"/>
            </w:pPr>
            <w:r>
              <w:t>0,820 (0,726, 0,927)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058BCD2" w14:textId="77777777" w:rsidR="000C612A" w:rsidRPr="00A64DFE" w:rsidRDefault="000C612A" w:rsidP="000C612A">
            <w:pPr>
              <w:pStyle w:val="NormalCentred"/>
            </w:pPr>
            <w:r>
              <w:t>0,002</w:t>
            </w:r>
          </w:p>
        </w:tc>
      </w:tr>
      <w:tr w:rsidR="000C612A" w:rsidRPr="00A64DFE" w14:paraId="251D2F98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1390C119" w14:textId="77777777" w:rsidR="000C612A" w:rsidRPr="00A64DFE" w:rsidRDefault="000C612A" w:rsidP="000C612A">
            <w:pPr>
              <w:pStyle w:val="NormalKeep"/>
            </w:pPr>
            <w:r>
              <w:t>CV halál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34C8777" w14:textId="77777777" w:rsidR="000C612A" w:rsidRPr="00A64DFE" w:rsidRDefault="000C612A" w:rsidP="000C612A">
            <w:pPr>
              <w:pStyle w:val="NormalCentred"/>
            </w:pPr>
            <w:r>
              <w:t>1,8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9F5C097" w14:textId="77777777" w:rsidR="000C612A" w:rsidRPr="00A64DFE" w:rsidRDefault="000C612A" w:rsidP="000C612A">
            <w:pPr>
              <w:pStyle w:val="NormalCentred"/>
            </w:pPr>
            <w:r>
              <w:t>1,8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03EA2AF7" w14:textId="77777777" w:rsidR="000C612A" w:rsidRPr="00A64DFE" w:rsidRDefault="000C612A" w:rsidP="000C612A">
            <w:pPr>
              <w:pStyle w:val="NormalCentred"/>
            </w:pPr>
            <w:r>
              <w:t>0,979 (0,732, 1,309)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97EEB7E" w14:textId="77777777" w:rsidR="000C612A" w:rsidRPr="00A64DFE" w:rsidRDefault="000C612A" w:rsidP="000C612A">
            <w:pPr>
              <w:pStyle w:val="NormalCentred"/>
            </w:pPr>
            <w:r>
              <w:t>0,885</w:t>
            </w:r>
          </w:p>
        </w:tc>
      </w:tr>
      <w:tr w:rsidR="000C612A" w:rsidRPr="00A64DFE" w14:paraId="712016EB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6BB7A67E" w14:textId="77777777" w:rsidR="000C612A" w:rsidRPr="00A64DFE" w:rsidRDefault="000C612A" w:rsidP="000C612A">
            <w:pPr>
              <w:pStyle w:val="NormalKeep"/>
            </w:pPr>
            <w:r>
              <w:t>Nem halálos MI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7F7B2C87" w14:textId="77777777" w:rsidR="000C612A" w:rsidRPr="00A64DFE" w:rsidRDefault="000C612A" w:rsidP="000C612A">
            <w:pPr>
              <w:pStyle w:val="NormalCentred"/>
            </w:pPr>
            <w:r>
              <w:t>7,1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3682184" w14:textId="77777777" w:rsidR="000C612A" w:rsidRPr="00A64DFE" w:rsidRDefault="000C612A" w:rsidP="000C612A">
            <w:pPr>
              <w:pStyle w:val="NormalCentred"/>
            </w:pPr>
            <w:r>
              <w:t>9,2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CDAA323" w14:textId="77777777" w:rsidR="000C612A" w:rsidRPr="00A64DFE" w:rsidRDefault="000C612A" w:rsidP="000C612A">
            <w:pPr>
              <w:pStyle w:val="NormalCentred"/>
            </w:pPr>
            <w:r>
              <w:t>0,761 (0,663, 0,873)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AB15BEB" w14:textId="77777777" w:rsidR="000C612A" w:rsidRPr="00A64DFE" w:rsidRDefault="000C612A" w:rsidP="000C612A">
            <w:pPr>
              <w:pStyle w:val="NormalCentred"/>
            </w:pPr>
            <w:r>
              <w:t>&lt;0,001</w:t>
            </w:r>
          </w:p>
        </w:tc>
      </w:tr>
      <w:tr w:rsidR="000C612A" w:rsidRPr="00A64DFE" w14:paraId="08B0F950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771C1953" w14:textId="77777777" w:rsidR="000C612A" w:rsidRPr="00A64DFE" w:rsidRDefault="000C612A" w:rsidP="000C612A">
            <w:r>
              <w:t>Nem halálos stroke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C046AFC" w14:textId="77777777" w:rsidR="000C612A" w:rsidRPr="00A64DFE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088F355" w14:textId="77777777" w:rsidR="000C612A" w:rsidRPr="00A64DFE" w:rsidRDefault="000C612A" w:rsidP="000C612A">
            <w:pPr>
              <w:pStyle w:val="NormalCentred"/>
            </w:pPr>
            <w:r>
              <w:t>0,8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40EBB6AE" w14:textId="77777777" w:rsidR="000C612A" w:rsidRPr="00A64DFE" w:rsidRDefault="000C612A" w:rsidP="000C612A">
            <w:pPr>
              <w:pStyle w:val="NormalCentred"/>
            </w:pPr>
            <w:r>
              <w:t>0,979 (0,633, 1,513)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2DCC10E5" w14:textId="77777777" w:rsidR="000C612A" w:rsidRPr="00A64DFE" w:rsidRDefault="000C612A" w:rsidP="000C612A">
            <w:pPr>
              <w:pStyle w:val="NormalCentred"/>
            </w:pPr>
            <w:r>
              <w:t>0,922</w:t>
            </w:r>
          </w:p>
        </w:tc>
      </w:tr>
      <w:tr w:rsidR="000C612A" w:rsidRPr="00A64DFE" w14:paraId="0D5CC88D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0859168E" w14:textId="77777777" w:rsidR="000C612A" w:rsidRPr="00A64DFE" w:rsidRDefault="000C612A" w:rsidP="000C612A">
            <w:pPr>
              <w:pStyle w:val="HeadingStrong"/>
            </w:pPr>
            <w:r>
              <w:t>STEMI primer összetett kimeneteli események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5CC30AAB" w14:textId="77777777" w:rsidR="000C612A" w:rsidRPr="00A64DFE" w:rsidRDefault="000C612A" w:rsidP="000C612A">
            <w:pPr>
              <w:pStyle w:val="Title"/>
            </w:pPr>
            <w:r>
              <w:t>(N=1769) %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17D2E18" w14:textId="77777777" w:rsidR="000C612A" w:rsidRPr="00A64DFE" w:rsidRDefault="000C612A" w:rsidP="000C612A">
            <w:pPr>
              <w:pStyle w:val="Title"/>
            </w:pPr>
            <w:r>
              <w:t>(N=1765) %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7A5E1EBD" w14:textId="77777777" w:rsidR="000C612A" w:rsidRPr="00A64DFE" w:rsidRDefault="000C612A" w:rsidP="000C612A">
            <w:pPr>
              <w:pStyle w:val="NormalCentred"/>
            </w:pPr>
          </w:p>
        </w:tc>
        <w:tc>
          <w:tcPr>
            <w:tcW w:w="1836" w:type="dxa"/>
            <w:shd w:val="clear" w:color="auto" w:fill="auto"/>
            <w:vAlign w:val="center"/>
          </w:tcPr>
          <w:p w14:paraId="07CE3891" w14:textId="77777777" w:rsidR="000C612A" w:rsidRPr="00A64DFE" w:rsidRDefault="000C612A" w:rsidP="000C612A">
            <w:pPr>
              <w:pStyle w:val="NormalCentred"/>
            </w:pPr>
          </w:p>
        </w:tc>
      </w:tr>
      <w:tr w:rsidR="000C612A" w:rsidRPr="00A64DFE" w14:paraId="43BD16FF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3B8693B4" w14:textId="77777777" w:rsidR="000C612A" w:rsidRPr="00A64DFE" w:rsidRDefault="000C612A" w:rsidP="000C612A">
            <w:pPr>
              <w:pStyle w:val="NormalKeep"/>
            </w:pPr>
            <w:r>
              <w:t xml:space="preserve">Kardiovaszkuláris </w:t>
            </w:r>
            <w:r w:rsidR="009439C6">
              <w:t xml:space="preserve"> </w:t>
            </w:r>
            <w:r>
              <w:t xml:space="preserve">(CV) </w:t>
            </w:r>
            <w:r w:rsidR="009439C6">
              <w:t xml:space="preserve">okú </w:t>
            </w:r>
            <w:r>
              <w:t>halál, nem halálos MI, nem halálos stroke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34DD28FF" w14:textId="77777777" w:rsidR="000C612A" w:rsidRPr="00A64DFE" w:rsidRDefault="000C612A" w:rsidP="000C612A">
            <w:pPr>
              <w:pStyle w:val="NormalCentred"/>
            </w:pPr>
            <w:r>
              <w:t>9,8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237A98DA" w14:textId="77777777" w:rsidR="000C612A" w:rsidRPr="00A64DFE" w:rsidRDefault="000C612A" w:rsidP="000C612A">
            <w:pPr>
              <w:pStyle w:val="NormalCentred"/>
            </w:pPr>
            <w:r>
              <w:t>12,2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146B159" w14:textId="77777777" w:rsidR="000C612A" w:rsidRPr="00A64DFE" w:rsidRDefault="000C612A" w:rsidP="000C612A">
            <w:pPr>
              <w:pStyle w:val="NormalCentred"/>
            </w:pPr>
            <w:r>
              <w:t>0,793 (0,649, 0,968)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000E681F" w14:textId="77777777" w:rsidR="000C612A" w:rsidRPr="00A64DFE" w:rsidRDefault="000C612A" w:rsidP="000C612A">
            <w:pPr>
              <w:pStyle w:val="NormalCentred"/>
            </w:pPr>
            <w:r>
              <w:t>0,019</w:t>
            </w:r>
          </w:p>
        </w:tc>
      </w:tr>
      <w:tr w:rsidR="000C612A" w:rsidRPr="00A64DFE" w14:paraId="47E553C8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48281525" w14:textId="77777777" w:rsidR="000C612A" w:rsidRPr="00A64DFE" w:rsidRDefault="000C612A" w:rsidP="000C612A">
            <w:pPr>
              <w:pStyle w:val="NormalKeep"/>
            </w:pPr>
            <w:r>
              <w:t>CV halál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44C0121E" w14:textId="77777777" w:rsidR="000C612A" w:rsidRPr="00A64DFE" w:rsidRDefault="000C612A" w:rsidP="000C612A">
            <w:pPr>
              <w:pStyle w:val="NormalCentred"/>
            </w:pPr>
            <w:r>
              <w:t>2,4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1783F566" w14:textId="77777777" w:rsidR="000C612A" w:rsidRPr="00A64DFE" w:rsidRDefault="000C612A" w:rsidP="000C612A">
            <w:pPr>
              <w:pStyle w:val="NormalCentred"/>
            </w:pPr>
            <w:r>
              <w:t>3,3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C69FE21" w14:textId="77777777" w:rsidR="000C612A" w:rsidRPr="00A64DFE" w:rsidRDefault="000C612A" w:rsidP="000C612A">
            <w:pPr>
              <w:pStyle w:val="NormalCentred"/>
            </w:pPr>
            <w:r>
              <w:t>0,738 (0,497, 1.094)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49471B0B" w14:textId="77777777" w:rsidR="000C612A" w:rsidRPr="00A64DFE" w:rsidRDefault="000C612A" w:rsidP="000C612A">
            <w:pPr>
              <w:pStyle w:val="NormalCentred"/>
            </w:pPr>
            <w:r>
              <w:t>0,129</w:t>
            </w:r>
          </w:p>
        </w:tc>
      </w:tr>
      <w:tr w:rsidR="000C612A" w:rsidRPr="00A64DFE" w14:paraId="3D3F9DA3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43CBF0E1" w14:textId="77777777" w:rsidR="000C612A" w:rsidRPr="00A64DFE" w:rsidRDefault="000C612A" w:rsidP="000C612A">
            <w:pPr>
              <w:pStyle w:val="NormalKeep"/>
            </w:pPr>
            <w:r>
              <w:t>Nem halálos MI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01E4BDAF" w14:textId="77777777" w:rsidR="000C612A" w:rsidRPr="00A64DFE" w:rsidRDefault="000C612A" w:rsidP="000C612A">
            <w:pPr>
              <w:pStyle w:val="NormalCentred"/>
            </w:pPr>
            <w:r>
              <w:t>6,7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3F4DA32A" w14:textId="77777777" w:rsidR="000C612A" w:rsidRPr="00A64DFE" w:rsidRDefault="000C612A" w:rsidP="000C612A">
            <w:pPr>
              <w:pStyle w:val="NormalCentred"/>
            </w:pPr>
            <w:r>
              <w:t>8,8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20794BC4" w14:textId="77777777" w:rsidR="000C612A" w:rsidRPr="00A64DFE" w:rsidRDefault="000C612A" w:rsidP="000C612A">
            <w:pPr>
              <w:pStyle w:val="NormalCentred"/>
            </w:pPr>
            <w:r>
              <w:t>0,746 (0,588, 0,948)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685C6FF3" w14:textId="77777777" w:rsidR="000C612A" w:rsidRPr="00A64DFE" w:rsidRDefault="000C612A" w:rsidP="000C612A">
            <w:pPr>
              <w:pStyle w:val="NormalCentred"/>
            </w:pPr>
            <w:r>
              <w:t>0,016</w:t>
            </w:r>
          </w:p>
        </w:tc>
      </w:tr>
      <w:tr w:rsidR="000C612A" w:rsidRPr="00A64DFE" w14:paraId="1074779E" w14:textId="77777777" w:rsidTr="000C612A">
        <w:trPr>
          <w:cantSplit/>
        </w:trPr>
        <w:tc>
          <w:tcPr>
            <w:tcW w:w="1962" w:type="dxa"/>
            <w:shd w:val="clear" w:color="auto" w:fill="auto"/>
            <w:vAlign w:val="center"/>
          </w:tcPr>
          <w:p w14:paraId="4C8F4052" w14:textId="77777777" w:rsidR="000C612A" w:rsidRPr="00A64DFE" w:rsidRDefault="000C612A" w:rsidP="000C612A">
            <w:r>
              <w:t>Nem halálos stroke</w:t>
            </w:r>
          </w:p>
        </w:tc>
        <w:tc>
          <w:tcPr>
            <w:tcW w:w="1734" w:type="dxa"/>
            <w:shd w:val="clear" w:color="auto" w:fill="auto"/>
            <w:vAlign w:val="center"/>
          </w:tcPr>
          <w:p w14:paraId="2EA355EB" w14:textId="77777777" w:rsidR="000C612A" w:rsidRPr="00A64DFE" w:rsidRDefault="000C612A" w:rsidP="000C612A">
            <w:pPr>
              <w:pStyle w:val="NormalCentred"/>
            </w:pPr>
            <w:r>
              <w:t>1,2</w:t>
            </w:r>
          </w:p>
        </w:tc>
        <w:tc>
          <w:tcPr>
            <w:tcW w:w="1851" w:type="dxa"/>
            <w:shd w:val="clear" w:color="auto" w:fill="auto"/>
            <w:vAlign w:val="center"/>
          </w:tcPr>
          <w:p w14:paraId="4B23E0D4" w14:textId="77777777" w:rsidR="000C612A" w:rsidRPr="00A64DFE" w:rsidRDefault="000C612A" w:rsidP="000C612A">
            <w:pPr>
              <w:pStyle w:val="NormalCentred"/>
            </w:pPr>
            <w:r>
              <w:t>1,1</w:t>
            </w:r>
          </w:p>
        </w:tc>
        <w:tc>
          <w:tcPr>
            <w:tcW w:w="1848" w:type="dxa"/>
            <w:shd w:val="clear" w:color="auto" w:fill="auto"/>
            <w:vAlign w:val="center"/>
          </w:tcPr>
          <w:p w14:paraId="3A74F14B" w14:textId="77777777" w:rsidR="000C612A" w:rsidRPr="00A64DFE" w:rsidRDefault="000C612A" w:rsidP="000C612A">
            <w:pPr>
              <w:pStyle w:val="NormalCentred"/>
            </w:pPr>
            <w:r>
              <w:t>1,097 (0,590, 2,040)</w:t>
            </w:r>
          </w:p>
        </w:tc>
        <w:tc>
          <w:tcPr>
            <w:tcW w:w="1836" w:type="dxa"/>
            <w:shd w:val="clear" w:color="auto" w:fill="auto"/>
            <w:vAlign w:val="center"/>
          </w:tcPr>
          <w:p w14:paraId="3359A0A4" w14:textId="77777777" w:rsidR="000C612A" w:rsidRPr="00A64DFE" w:rsidRDefault="000C612A" w:rsidP="000C612A">
            <w:pPr>
              <w:pStyle w:val="NormalCentred"/>
            </w:pPr>
            <w:r>
              <w:t>0,770</w:t>
            </w:r>
          </w:p>
        </w:tc>
      </w:tr>
    </w:tbl>
    <w:p w14:paraId="5F1D992D" w14:textId="77777777" w:rsidR="000C612A" w:rsidRPr="006454FE" w:rsidRDefault="000C612A" w:rsidP="000C612A"/>
    <w:p w14:paraId="0D8A36B5" w14:textId="77777777" w:rsidR="000C612A" w:rsidRPr="006454FE" w:rsidRDefault="000C612A" w:rsidP="000C612A">
      <w:r>
        <w:t xml:space="preserve">A teljes ACS csoportban a szekunder végpontok mindegyikének vizsgálata a </w:t>
      </w:r>
      <w:r w:rsidR="00523ACB">
        <w:t>prazugrel</w:t>
      </w:r>
      <w:r>
        <w:t xml:space="preserve"> szignifikáns előnyét (p&lt;0,001) mutatta a klopidogr</w:t>
      </w:r>
      <w:r w:rsidR="00AF272B">
        <w:t>e</w:t>
      </w:r>
      <w:r>
        <w:t xml:space="preserve">llel szemben. Ezek közé tartozott a bizonyított vagy valószínűsített sztent trombózis a vizsgálat végén (0,9% vs. 1,8%; HR 0,498; CI 0,364, 0,683); a </w:t>
      </w:r>
      <w:r w:rsidR="009439C6">
        <w:t>CV okú halál</w:t>
      </w:r>
      <w:r>
        <w:t xml:space="preserve">, a nem halálos MI vagy sürgető cél artéria revaszkularizáció 30 napon belül (5,9% vs. 7,4%; HR 0,784; CI 0,688, 0,894); a bármely okból bekövetkezett halál, a nem halálos MI, a nem halálos </w:t>
      </w:r>
      <w:r>
        <w:lastRenderedPageBreak/>
        <w:t xml:space="preserve">stroke a vizsgálat folyamán (10,2% vs. 12,1%; HR 0,831; CI 0,751, 0,919); a CV </w:t>
      </w:r>
      <w:r w:rsidR="009439C6">
        <w:t xml:space="preserve">okú </w:t>
      </w:r>
      <w:r>
        <w:t xml:space="preserve">halál, a nem halálos MI, a nem halálos stroke vagy kardiális ischaemiás történés miatti kórházi kezelés a vizsgálat folyamán (11,7% vs. 13,8%; HR 0,838; CI 0,762, 0,921). Az összes eredetű halálozás elemzése nem mutatott jelentős különbséget a </w:t>
      </w:r>
      <w:r w:rsidR="00523ACB">
        <w:t>prazugrel</w:t>
      </w:r>
      <w:r>
        <w:t xml:space="preserve"> és a klopidogr</w:t>
      </w:r>
      <w:r w:rsidR="00AF272B">
        <w:t>e</w:t>
      </w:r>
      <w:r>
        <w:t>l között a teljes ACS csoportban (2,76% vs. 2,90%), az instabil AP/NSTEMI csoportban (2,58% vs. 2,41%) és a STEMI csoportban (3,28% vs. 4,31%).</w:t>
      </w:r>
    </w:p>
    <w:p w14:paraId="0A616BB0" w14:textId="77777777" w:rsidR="000C612A" w:rsidRPr="006454FE" w:rsidRDefault="000C612A" w:rsidP="000C612A"/>
    <w:p w14:paraId="566CFFAD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-kezeléshez a sztent trombózisok számának 50%-os csökkenése társult a 15 hónapos utánkövetési időszak során. A sztent trombózisok számának csökkenését a </w:t>
      </w:r>
      <w:r w:rsidR="00523ACB">
        <w:t>prazugrel</w:t>
      </w:r>
      <w:r>
        <w:t>-kezelés során mind a korai, mind a 30 napon túli előfordulást illetően megfigyelték, a tisztán fém- és a gyógyszerkibocsátó sztentek esetén egyaránt.</w:t>
      </w:r>
    </w:p>
    <w:p w14:paraId="2E99674A" w14:textId="77777777" w:rsidR="000C612A" w:rsidRPr="006454FE" w:rsidRDefault="000C612A" w:rsidP="000C612A"/>
    <w:p w14:paraId="4E1C5ABF" w14:textId="77777777" w:rsidR="000C612A" w:rsidRPr="006454FE" w:rsidRDefault="000C612A" w:rsidP="000C612A">
      <w:r>
        <w:t xml:space="preserve">Azon betegeknél, akik túléltek egy ischaemiás eseményt, a </w:t>
      </w:r>
      <w:r w:rsidR="00523ACB">
        <w:t>prazugrel</w:t>
      </w:r>
      <w:r>
        <w:t xml:space="preserve">hez az újabb primer végpont események számának csökkenése társult (7,8% a </w:t>
      </w:r>
      <w:r w:rsidR="00523ACB">
        <w:t>prazugrel</w:t>
      </w:r>
      <w:r>
        <w:t xml:space="preserve"> vs. 11,9% a klopidogr</w:t>
      </w:r>
      <w:r w:rsidR="00AF272B">
        <w:t>e</w:t>
      </w:r>
      <w:r>
        <w:t xml:space="preserve">l esetén). Bár a vérzések száma nőtt a </w:t>
      </w:r>
      <w:r w:rsidR="00523ACB">
        <w:t>prazugrel</w:t>
      </w:r>
      <w:r>
        <w:t xml:space="preserve">-kezelés mellett, a kombinált végpont események elemzése – a bármely okból bekövetkezett halál, a nem halálos miokardialis infarktus, a nem halálos stroke és a nem CABG műtéthez kapcsolható TIMI major vérzés – a </w:t>
      </w:r>
      <w:r w:rsidR="00523ACB">
        <w:t>prazugrel</w:t>
      </w:r>
      <w:r>
        <w:t>re nézve volt kedvező a klopidogr</w:t>
      </w:r>
      <w:r w:rsidR="00AF272B">
        <w:t>e</w:t>
      </w:r>
      <w:r>
        <w:t xml:space="preserve">llel összehasonlítva (kockázati arány 0,87; 95% CI, 0,79 – 0,95; p=0,004). A TRITON-vizsgálatban minden 1000 </w:t>
      </w:r>
      <w:r w:rsidR="00523ACB">
        <w:t>prazugrel</w:t>
      </w:r>
      <w:r>
        <w:t>lel kezelt betegből 22­vel kevesebb beteg szenvedett miokardialis infarktust, illetve a nem CABG műtéthez kapcsolható TIMI major vérzés 5 esettel többször fordult elő, mint a klopidogr</w:t>
      </w:r>
      <w:r w:rsidR="00AF272B">
        <w:t>e</w:t>
      </w:r>
      <w:r>
        <w:t>llel kezelteknél.</w:t>
      </w:r>
    </w:p>
    <w:p w14:paraId="30D23B90" w14:textId="77777777" w:rsidR="000C612A" w:rsidRPr="006454FE" w:rsidRDefault="000C612A" w:rsidP="000C612A"/>
    <w:p w14:paraId="0C43C58D" w14:textId="77777777" w:rsidR="000C612A" w:rsidRPr="006454FE" w:rsidRDefault="000C612A" w:rsidP="000C612A">
      <w:r>
        <w:t xml:space="preserve">Egy farmakodinámiás/farmakogenomikai vizsgálat (melyet 720 ázsiai, akut koronária szindrómás, PCI­n átesett beteg bevonásával végeztek) eredményei azt igazolták, hogy a </w:t>
      </w:r>
      <w:r w:rsidR="00523ACB">
        <w:t>prazugrel</w:t>
      </w:r>
      <w:r>
        <w:t>lel nagyobb mértékű thrombocyta-gátlást értek el, mint a klopidogr</w:t>
      </w:r>
      <w:r w:rsidR="00AF272B">
        <w:t>e</w:t>
      </w:r>
      <w:r>
        <w:t xml:space="preserve">llel, és a </w:t>
      </w:r>
      <w:r w:rsidR="00523ACB">
        <w:t>prazugrel</w:t>
      </w:r>
      <w:r>
        <w:t xml:space="preserve"> 60 mg-os telítő adag/10 mg-os fenntartó adag megfelelő adagolás olyan ázsiai egyéneknél, akiknek testtömege legalább 60 kg, és akik 75 évesnél fiatalabbak (lásd 4.2 pont).</w:t>
      </w:r>
    </w:p>
    <w:p w14:paraId="1EFE7B94" w14:textId="77777777" w:rsidR="000C612A" w:rsidRPr="006454FE" w:rsidRDefault="000C612A" w:rsidP="000C612A"/>
    <w:p w14:paraId="23D7AFF0" w14:textId="77777777" w:rsidR="000C612A" w:rsidRPr="006454FE" w:rsidRDefault="000C612A" w:rsidP="000C612A">
      <w:r>
        <w:t xml:space="preserve">Egy 30 hónapos vizsgálatban (TRILOGY-ACS), amelyben 9326, IA/NSTEMI ACS-ben szenvedő, revaszkularizáció nélkül kezelt beteg vett részt (nem jóváhagyott indikáció), a </w:t>
      </w:r>
      <w:r w:rsidR="00523ACB">
        <w:t>prazugrel</w:t>
      </w:r>
      <w:r>
        <w:t xml:space="preserve"> a klopidog</w:t>
      </w:r>
      <w:r w:rsidR="00AF272B">
        <w:t>e</w:t>
      </w:r>
      <w:r>
        <w:t xml:space="preserve">éllel összehasonlításban nem csökkentette szignifikánsan a kardiovaszkuláris halálozás, a miokardiális infarktus, illetve a stroke összetett végpontjának gyakoriságát. A TIMI major vérzés aránya (beleértve az életveszélyes, a halálos kimenetelű és az intracranialis vérzést) hasonló volt a </w:t>
      </w:r>
      <w:r w:rsidR="00523ACB">
        <w:t>prazugrel</w:t>
      </w:r>
      <w:r>
        <w:t>lel és a klopidogr</w:t>
      </w:r>
      <w:r w:rsidR="00AF272B">
        <w:t>e</w:t>
      </w:r>
      <w:r>
        <w:t xml:space="preserve">llel kezelt betegeknél. 75 éves és ennél idősebb, illetve 60 kg-nál alacsonyabb testtömegű betegeket (N=3022) randomizáltak az 5 mg </w:t>
      </w:r>
      <w:r w:rsidR="00523ACB">
        <w:t>prazugrel</w:t>
      </w:r>
      <w:r>
        <w:t xml:space="preserve">lel kezelt csoportba. Csakúgy, mint ahogyan a 75 évesnél fiatalabb és 60 kg-nál nagyobb testtömegű, 10 mg </w:t>
      </w:r>
      <w:r w:rsidR="00523ACB">
        <w:t>prazugrel</w:t>
      </w:r>
      <w:r>
        <w:t xml:space="preserve">lel kezelt betegeknél, nem észleltek különbséget az 5 mg </w:t>
      </w:r>
      <w:r w:rsidR="00523ACB">
        <w:t>prazugrel</w:t>
      </w:r>
      <w:r>
        <w:t xml:space="preserve"> és a 75 mg klopidogr</w:t>
      </w:r>
      <w:r w:rsidR="00AF272B">
        <w:t>e</w:t>
      </w:r>
      <w:r>
        <w:t xml:space="preserve">l között a kardiovaszkuláris kimenetelekben. A major vérzések aránya hasonló volt az 5 mg </w:t>
      </w:r>
      <w:r w:rsidR="00523ACB">
        <w:t>prazugrel</w:t>
      </w:r>
      <w:r>
        <w:t>lel és a 75 mg klopidogr</w:t>
      </w:r>
      <w:r w:rsidR="00AF272B">
        <w:t>e</w:t>
      </w:r>
      <w:r>
        <w:t xml:space="preserve">llel kezelt betegeknél. Az 5 mg </w:t>
      </w:r>
      <w:r w:rsidR="00523ACB">
        <w:t>prazugrel</w:t>
      </w:r>
      <w:r>
        <w:t xml:space="preserve"> erősebb thrombocytaaggregáció-gátló hatást biztosított, mint a 75 mg klopidogr</w:t>
      </w:r>
      <w:r w:rsidR="00AF272B">
        <w:t>e</w:t>
      </w:r>
      <w:r>
        <w:t xml:space="preserve">l. A </w:t>
      </w:r>
      <w:r w:rsidR="00523ACB">
        <w:t>prazugrel</w:t>
      </w:r>
      <w:r>
        <w:t>t óvatosan kell alkalmazni 75 éves és ennél idősebb és 60 kg-nál kisebb testtömegű betegeknél (lásd 4.2, 4.4 és 4.8 pontok).</w:t>
      </w:r>
    </w:p>
    <w:p w14:paraId="2485557E" w14:textId="77777777" w:rsidR="000C612A" w:rsidRPr="006454FE" w:rsidRDefault="000C612A" w:rsidP="000C612A"/>
    <w:p w14:paraId="2A2D8B4E" w14:textId="77777777" w:rsidR="000C612A" w:rsidRPr="006454FE" w:rsidRDefault="000C612A" w:rsidP="000C612A">
      <w:r>
        <w:t xml:space="preserve">Egy 4033, emelkedett troponin-szintű, NSTEMI­s betegek bevonásával végzett 30­napos vizsgálatban (ACCOAST), ahol a randomizációt követő 2–48 órán belül a koronária angiográfiát követően PCI­t végeztek, azoknál a betegeknél, akik átlagosan 4 órával a koronária angiográfia előtt 30 mg telítő adagot kaptak, melyet 30 mg telítő adag követett a PCI idején (n=2037), megnőtt a nem-CABG-hez kapcsolódó, beavatkozás körüli vérzések kockázata további előnyök nélkül, szemben azokkal a betegekkel, akik 60 mg telítő adagot kaptak a PCI idején (n=1996). A </w:t>
      </w:r>
      <w:r w:rsidR="00523ACB">
        <w:t>prazugrel</w:t>
      </w:r>
      <w:r>
        <w:t xml:space="preserve"> nem csökkentette szignifikánsan a kardiovaszkuláris halál, a miokardiális infarktus (MI), a stroke és a sürgős revaszkularizáció (UR) összetett klinikai végpontjainak gyakoriságát, vagy a kisegítő terápiaként (bailout) adott glikoprotein (GP) IIb/IIIa inhibitor alkalmazását, a randomizációtól számítva 7 napon keresztül, azoknál a betegeknél, akik a koronária angiográfia előtt </w:t>
      </w:r>
      <w:r w:rsidR="00523ACB">
        <w:t>prazugrel</w:t>
      </w:r>
      <w:r>
        <w:t xml:space="preserve">-kezelésben részesültek, szemben azokkal a betegekkel, akik a </w:t>
      </w:r>
      <w:r w:rsidR="00523ACB">
        <w:t>prazugrel</w:t>
      </w:r>
      <w:r>
        <w:t xml:space="preserve"> teljes telítő adagját a PCI idején kapták. A fő biztonságossági célkitűzések aránya az összes TIMI major vérzésben (CABG és nem-CABG-hez társuló események) a randomizációtól számított 7 napon keresztül minden kezelt betegnél szignifikánsan magasabb volt azoknál a betegeknél, akik a </w:t>
      </w:r>
      <w:r w:rsidR="00523ACB">
        <w:t>prazugrel</w:t>
      </w:r>
      <w:r>
        <w:t xml:space="preserve">t a koronária angiográfia előtt kapták, összehasonlítva azokkal a betegekkel, akik a </w:t>
      </w:r>
      <w:r w:rsidR="00523ACB">
        <w:t>prazugrel</w:t>
      </w:r>
      <w:r>
        <w:t xml:space="preserve"> teljes telítő adagját a PCI idején kapták. </w:t>
      </w:r>
      <w:r>
        <w:lastRenderedPageBreak/>
        <w:t>Ezért az IA/NSTEMI betegek esetében, amikor a koronária angiográfiát a kórházba történt felvételt követő 48 órán belül elvégzik, a telítő adag a PCI idején alkalmazandó. (Lásd 4.2, 4.4 és 4.8 pontok).</w:t>
      </w:r>
    </w:p>
    <w:p w14:paraId="30460295" w14:textId="77777777" w:rsidR="000C612A" w:rsidRPr="006454FE" w:rsidRDefault="000C612A" w:rsidP="000C612A"/>
    <w:p w14:paraId="08DDE067" w14:textId="77777777" w:rsidR="000C612A" w:rsidRPr="006454FE" w:rsidRDefault="000C612A" w:rsidP="000C612A">
      <w:pPr>
        <w:pStyle w:val="HeadingUnderlined"/>
      </w:pPr>
      <w:r>
        <w:t>Gyermekek és serdülők</w:t>
      </w:r>
    </w:p>
    <w:p w14:paraId="42F693D4" w14:textId="77777777" w:rsidR="00BE6397" w:rsidRDefault="00BE6397" w:rsidP="000C612A"/>
    <w:p w14:paraId="0891FFA4" w14:textId="77777777" w:rsidR="000C612A" w:rsidRPr="006454FE" w:rsidRDefault="000C612A" w:rsidP="000C612A">
      <w:r>
        <w:t xml:space="preserve">A TADO, egy III. fázisú vizsgálat a 2 évestől a 18 évesnél fiatalabb korig terjedően vizsgálta a sarlósejtes anaemiában szenvedő betegeknél a </w:t>
      </w:r>
      <w:r w:rsidR="00523ACB">
        <w:t>prazugrel</w:t>
      </w:r>
      <w:r>
        <w:t xml:space="preserve">nek (n = 171) a vazo-okkluzív krízis csökkentésére történő alkalmazását, a placebóval (n = 170) szemben. A vizsgálatban az elsődleges és másodlagos végpontok egyike sem teljesült. Összességében az ebben a betegpopulációban monoterápiaként alkalmazott </w:t>
      </w:r>
      <w:r w:rsidR="00523ACB">
        <w:t>prazugrel</w:t>
      </w:r>
      <w:r>
        <w:t xml:space="preserve"> esetén új biztonságossági adatot nem azonosítottak.</w:t>
      </w:r>
    </w:p>
    <w:p w14:paraId="6408DEF6" w14:textId="77777777" w:rsidR="000C612A" w:rsidRPr="006454FE" w:rsidRDefault="000C612A" w:rsidP="000C612A"/>
    <w:p w14:paraId="435E7FE6" w14:textId="77777777" w:rsidR="000C612A" w:rsidRPr="006454FE" w:rsidRDefault="000C612A" w:rsidP="000C612A">
      <w:pPr>
        <w:pStyle w:val="Heading1"/>
      </w:pPr>
      <w:r>
        <w:t>5.2</w:t>
      </w:r>
      <w:r>
        <w:tab/>
        <w:t>Farmakokinetikai tulajdonságok</w:t>
      </w:r>
    </w:p>
    <w:p w14:paraId="1B5D700D" w14:textId="77777777" w:rsidR="000C612A" w:rsidRPr="006454FE" w:rsidRDefault="000C612A" w:rsidP="000C612A">
      <w:pPr>
        <w:pStyle w:val="NormalKeep"/>
      </w:pPr>
    </w:p>
    <w:p w14:paraId="6AA05FDD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ún. „prodrug”, amely </w:t>
      </w:r>
      <w:r>
        <w:rPr>
          <w:rStyle w:val="Emphasis"/>
        </w:rPr>
        <w:t>in vivo</w:t>
      </w:r>
      <w:r>
        <w:t xml:space="preserve"> gyorsan metabolizálódik aktív metabolittá és inaktív metabolitokká. Az aktív metabolit expozíció (AUC) mérsékelttől alacsony egyének-közötti (27%) és egyéneken-belüli (19%) variabilitást mutat. A </w:t>
      </w:r>
      <w:r w:rsidR="00523ACB">
        <w:t>prazugrel</w:t>
      </w:r>
      <w:r>
        <w:t xml:space="preserve"> farmakokinetikája hasonló egészséges egyénekben, stabil atherosclerotikus betegeknél és a perkután koronária intervencióban részesülő betegeknél.</w:t>
      </w:r>
    </w:p>
    <w:p w14:paraId="258A8385" w14:textId="77777777" w:rsidR="000C612A" w:rsidRPr="006454FE" w:rsidRDefault="000C612A" w:rsidP="000C612A"/>
    <w:p w14:paraId="4DE43DD0" w14:textId="77777777" w:rsidR="000C612A" w:rsidRPr="006454FE" w:rsidRDefault="000C612A" w:rsidP="000C612A">
      <w:pPr>
        <w:pStyle w:val="HeadingUnderlined"/>
      </w:pPr>
      <w:r>
        <w:t>Felszívódás</w:t>
      </w:r>
    </w:p>
    <w:p w14:paraId="48242CC1" w14:textId="77777777" w:rsidR="00BE6397" w:rsidRDefault="00BE6397" w:rsidP="000C612A"/>
    <w:p w14:paraId="2ED5B9F0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felszívódása és lebomlása gyors, az aktív metabolit a plazma csúcskoncentrációt (C</w:t>
      </w:r>
      <w:r>
        <w:rPr>
          <w:rStyle w:val="Subscript"/>
        </w:rPr>
        <w:t>max</w:t>
      </w:r>
      <w:r>
        <w:t>) hozzávetőleg 30 perc alatt éri el. Az aktív metabolit expozíciója (AUC) arányosan emelkedik a terápiás dózistartományban. Egy egészséges egyéneken végzett vizsgálat során az aktív metabolit AUC­t nem befolyásolta a magas zsír- és magas kalóriatartalmú táplálkozás, azonban a C</w:t>
      </w:r>
      <w:r>
        <w:rPr>
          <w:rStyle w:val="Subscript"/>
        </w:rPr>
        <w:t>max</w:t>
      </w:r>
      <w:r>
        <w:t xml:space="preserve"> 49%-kal csökkent és a csúcskoncentráció (C</w:t>
      </w:r>
      <w:r>
        <w:rPr>
          <w:rStyle w:val="Subscript"/>
        </w:rPr>
        <w:t>max</w:t>
      </w:r>
      <w:r>
        <w:t>) elérésének ideje (T</w:t>
      </w:r>
      <w:r>
        <w:rPr>
          <w:rStyle w:val="Subscript"/>
        </w:rPr>
        <w:t>max</w:t>
      </w:r>
      <w:r>
        <w:t xml:space="preserve">) 0,5­ről 1,5 órára nőtt. A TRITON-vizsgálatban a </w:t>
      </w:r>
      <w:r w:rsidR="00523ACB">
        <w:t>prazugrel</w:t>
      </w:r>
      <w:r>
        <w:t xml:space="preserve"> alkalmazása étkezéstől függetlenül történt. Ezért a </w:t>
      </w:r>
      <w:r w:rsidR="00523ACB">
        <w:t>prazugrel</w:t>
      </w:r>
      <w:r>
        <w:t xml:space="preserve"> étkezéstől függetlenül alkalmazható; mindazonáltal a leggyorsabb hatáskezdet a </w:t>
      </w:r>
      <w:r w:rsidR="00523ACB">
        <w:t>prazugrel</w:t>
      </w:r>
      <w:r>
        <w:t xml:space="preserve"> telítő adag éhgyomorra történő bevételekor valósul meg (lásd 4.2 pont).</w:t>
      </w:r>
    </w:p>
    <w:p w14:paraId="584AED26" w14:textId="77777777" w:rsidR="000C612A" w:rsidRPr="006454FE" w:rsidRDefault="000C612A" w:rsidP="000C612A"/>
    <w:p w14:paraId="4D78B727" w14:textId="77777777" w:rsidR="000C612A" w:rsidRPr="006454FE" w:rsidRDefault="000C612A" w:rsidP="000C612A">
      <w:pPr>
        <w:pStyle w:val="HeadingUnderlined"/>
      </w:pPr>
      <w:r>
        <w:t>Eloszlás</w:t>
      </w:r>
    </w:p>
    <w:p w14:paraId="2B171FAC" w14:textId="77777777" w:rsidR="00BE6397" w:rsidRDefault="00BE6397" w:rsidP="000C612A"/>
    <w:p w14:paraId="3126CE6B" w14:textId="77777777" w:rsidR="000C612A" w:rsidRPr="006454FE" w:rsidRDefault="000C612A" w:rsidP="000C612A">
      <w:r>
        <w:t>Az aktív metabolit humán szérumalbuminhoz való kötődése (4%-os pufferelt oldatban) 98% volt.</w:t>
      </w:r>
    </w:p>
    <w:p w14:paraId="38C9BCE8" w14:textId="77777777" w:rsidR="000C612A" w:rsidRPr="006454FE" w:rsidRDefault="000C612A" w:rsidP="000C612A"/>
    <w:p w14:paraId="2E60E88C" w14:textId="77777777" w:rsidR="000C612A" w:rsidRPr="006454FE" w:rsidRDefault="000C612A" w:rsidP="000C612A">
      <w:pPr>
        <w:pStyle w:val="HeadingUnderlined"/>
      </w:pPr>
      <w:r>
        <w:t>Biotranszformáció</w:t>
      </w:r>
    </w:p>
    <w:p w14:paraId="56C61BA6" w14:textId="77777777" w:rsidR="00BE6397" w:rsidRDefault="00BE6397" w:rsidP="000C612A"/>
    <w:p w14:paraId="091F9283" w14:textId="77777777" w:rsidR="000C612A" w:rsidRPr="006454FE" w:rsidRDefault="000C612A" w:rsidP="000C612A">
      <w:r>
        <w:t xml:space="preserve">Per os alkalmazást követően a </w:t>
      </w:r>
      <w:r w:rsidR="00523ACB">
        <w:t>prazugrel</w:t>
      </w:r>
      <w:r>
        <w:t xml:space="preserve"> a plazmában nem mutatható ki. A bélben gyorsan tiolaktonná hidrolizálódik, amely a citokróm P450 metabolizmus egyetlen lépésében, elsősorban a CYP3A4 és a CYP2B6 által és kisebb mértékben a CYP2C9 és a CYP2C19 által alakul át aktív metabolittá. Az aktív metabolit S­metiláció- vagy ciszteinnel történő konjugáció során tovább bomlik két inaktív vegyületre.</w:t>
      </w:r>
    </w:p>
    <w:p w14:paraId="1B4471F3" w14:textId="77777777" w:rsidR="000C612A" w:rsidRPr="006454FE" w:rsidRDefault="000C612A" w:rsidP="000C612A"/>
    <w:p w14:paraId="2BD44042" w14:textId="77777777" w:rsidR="000C612A" w:rsidRPr="006454FE" w:rsidRDefault="000C612A" w:rsidP="000C612A">
      <w:r>
        <w:t xml:space="preserve">Egészséges egyénekben, stabil atherosclerotikus betegeknél és </w:t>
      </w:r>
      <w:r w:rsidR="00523ACB">
        <w:t>prazugrel</w:t>
      </w:r>
      <w:r>
        <w:t xml:space="preserve">-kezelésben részesülő akut koronária szindrómás betegeknél a CYP3A5, CYP2B6, CYP2C9, vagy CYP2C19 genetikai variációinak nem volt számottevő hatása a </w:t>
      </w:r>
      <w:r w:rsidR="00523ACB">
        <w:t>prazugrel</w:t>
      </w:r>
      <w:r>
        <w:t xml:space="preserve"> farmakokinetikájára, vagy a thrombocytaaggregáció gátlására.</w:t>
      </w:r>
    </w:p>
    <w:p w14:paraId="08B1FAAC" w14:textId="77777777" w:rsidR="000C612A" w:rsidRPr="006454FE" w:rsidRDefault="000C612A" w:rsidP="000C612A"/>
    <w:p w14:paraId="2EEA5208" w14:textId="77777777" w:rsidR="000C612A" w:rsidRPr="006454FE" w:rsidRDefault="000C612A" w:rsidP="000C612A">
      <w:pPr>
        <w:pStyle w:val="HeadingUnderlined"/>
      </w:pPr>
      <w:r>
        <w:t>Elimináció</w:t>
      </w:r>
    </w:p>
    <w:p w14:paraId="6E59C390" w14:textId="77777777" w:rsidR="00BE6397" w:rsidRDefault="00BE6397" w:rsidP="000C612A"/>
    <w:p w14:paraId="04B0502C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dózis megközelítőleg 68%-a a vizelettel és 27%-a a széklettel választódik ki, inaktív metabolitok formájában. Az aktív metabolit féléletideje mintegy 7,4 óra (2–15 óra között).</w:t>
      </w:r>
    </w:p>
    <w:p w14:paraId="7B0047FA" w14:textId="77777777" w:rsidR="000C612A" w:rsidRPr="006454FE" w:rsidRDefault="000C612A" w:rsidP="000C612A"/>
    <w:p w14:paraId="54D6312A" w14:textId="77777777" w:rsidR="000C612A" w:rsidRPr="006454FE" w:rsidRDefault="000C612A" w:rsidP="000C612A">
      <w:pPr>
        <w:pStyle w:val="HeadingUnderlined"/>
      </w:pPr>
      <w:r>
        <w:t>Farmakokinetika speciális betegcsoportok esetén</w:t>
      </w:r>
    </w:p>
    <w:p w14:paraId="3828EF1A" w14:textId="77777777" w:rsidR="000C612A" w:rsidRPr="006454FE" w:rsidRDefault="000C612A" w:rsidP="000C612A">
      <w:pPr>
        <w:pStyle w:val="NormalKeep"/>
      </w:pPr>
    </w:p>
    <w:p w14:paraId="15697FEE" w14:textId="77777777" w:rsidR="000C612A" w:rsidRPr="006454FE" w:rsidRDefault="000C612A" w:rsidP="000C612A">
      <w:pPr>
        <w:pStyle w:val="HeadingEmphasis"/>
      </w:pPr>
      <w:r>
        <w:t>Idősek</w:t>
      </w:r>
    </w:p>
    <w:p w14:paraId="0B5D8BE1" w14:textId="77777777" w:rsidR="000C612A" w:rsidRPr="006454FE" w:rsidRDefault="000C612A" w:rsidP="000C612A">
      <w:r>
        <w:t xml:space="preserve">20 és 80 év közötti egészséges egyének egyik vizsgálatában az életkornak nem volt jelentős hatása a </w:t>
      </w:r>
      <w:r w:rsidR="00523ACB">
        <w:t>prazugrel</w:t>
      </w:r>
      <w:r>
        <w:t xml:space="preserve"> farmakokinetikájára vagy thrombocytaaggregáció-gátló hatására. A nagy </w:t>
      </w:r>
      <w:r w:rsidR="00035F58">
        <w:t>III</w:t>
      </w:r>
      <w:r>
        <w:t xml:space="preserve">. fázisú klinikai vizsgálatban az aktív metabolit átlagos becsült expozíciója (AUC) 19%-kal volt magasabb a nagyon </w:t>
      </w:r>
      <w:r>
        <w:lastRenderedPageBreak/>
        <w:t xml:space="preserve">idős (75 éves vagy idősebb) betegeknél, mint a 75 évesnél fiatalabbaknál. A </w:t>
      </w:r>
      <w:r w:rsidR="00523ACB">
        <w:t>prazugrel</w:t>
      </w:r>
      <w:r>
        <w:t xml:space="preserve">t óvatosan kell alkalmazni 75 éves vagy idősebb korban a vérzéses szövődmények kockázatának lehetősége miatt ebben a populációban (lásd 4.2 és 4.4 pontok). Egy stabil atherosclerosisban szenvedő betegeket bevonó vizsgálatban a 75 éves vagy ennél idősebb, 5 mg </w:t>
      </w:r>
      <w:r w:rsidR="00523ACB">
        <w:t>prazugrel</w:t>
      </w:r>
      <w:r>
        <w:t xml:space="preserve">t szedő betegeknél az aktív metabolit AUC középértéke megközelítőleg feleakkora volt, mint a 65 évesnél fiatalabb, 10 mg </w:t>
      </w:r>
      <w:r w:rsidR="00523ACB">
        <w:t>prazugrel</w:t>
      </w:r>
      <w:r>
        <w:t>t szedő betegek esetében, és az 5 mg-os adagolás thrombocytagátló hatása csökkent, de a 10 mg-os adagolással összehasonlítva nem volt gyengébb.</w:t>
      </w:r>
    </w:p>
    <w:p w14:paraId="1ECBF5FB" w14:textId="77777777" w:rsidR="000C612A" w:rsidRPr="006454FE" w:rsidRDefault="000C612A" w:rsidP="000C612A"/>
    <w:p w14:paraId="11A85D5A" w14:textId="77777777" w:rsidR="000C612A" w:rsidRPr="006454FE" w:rsidRDefault="000C612A" w:rsidP="000C612A">
      <w:pPr>
        <w:pStyle w:val="HeadingEmphasis"/>
      </w:pPr>
      <w:r>
        <w:t>Májkárosodás</w:t>
      </w:r>
    </w:p>
    <w:p w14:paraId="0311FDE5" w14:textId="77777777" w:rsidR="000C612A" w:rsidRPr="006454FE" w:rsidRDefault="000C612A" w:rsidP="000C612A">
      <w:r>
        <w:t>Nem szükséges dózismódosítás enyhén vagy közepesen károsodott májfunkciójú betegek esetében (Child</w:t>
      </w:r>
      <w:r w:rsidR="00F146CF">
        <w:t>–</w:t>
      </w:r>
      <w:r>
        <w:t xml:space="preserve">Pugh A és B </w:t>
      </w:r>
      <w:r w:rsidR="00F146CF">
        <w:t>stádium</w:t>
      </w:r>
      <w:r>
        <w:t xml:space="preserve">). A </w:t>
      </w:r>
      <w:r w:rsidR="00523ACB">
        <w:t>prazugrel</w:t>
      </w:r>
      <w:r>
        <w:t xml:space="preserve"> farmakokinetikája vagy a thrombocyta funkcióra gyakorolt gátló hatása hasonló mind enyhén vagy közepesen károsodott májfunkciójú betegeknél, mind egészséges egyéneknél. Nem vizsgálták a </w:t>
      </w:r>
      <w:r w:rsidR="00523ACB">
        <w:t>prazugrel</w:t>
      </w:r>
      <w:r>
        <w:t xml:space="preserve"> farmakokinetikáját és farmakodinámiáját súlyos májkárosodásban szenvedő betegeknél. Súlyos májkárosodás esetén a </w:t>
      </w:r>
      <w:r w:rsidR="00523ACB">
        <w:t>prazugrel</w:t>
      </w:r>
      <w:r>
        <w:t>t nem szabad alkalmazni (lásd 4.3 pont).</w:t>
      </w:r>
    </w:p>
    <w:p w14:paraId="6445F682" w14:textId="77777777" w:rsidR="000C612A" w:rsidRPr="006454FE" w:rsidRDefault="000C612A" w:rsidP="000C612A"/>
    <w:p w14:paraId="6B0EBB88" w14:textId="77777777" w:rsidR="000C612A" w:rsidRPr="006454FE" w:rsidRDefault="000C612A" w:rsidP="000C612A">
      <w:pPr>
        <w:pStyle w:val="HeadingEmphasis"/>
      </w:pPr>
      <w:r>
        <w:t>Vesekárosodás</w:t>
      </w:r>
    </w:p>
    <w:p w14:paraId="2F3D4D3D" w14:textId="77777777" w:rsidR="000C612A" w:rsidRPr="006454FE" w:rsidRDefault="000C612A" w:rsidP="000C612A">
      <w:r>
        <w:t xml:space="preserve">Nem szükséges dózismódosítás vesekárosodott betegeknél, beleértve a végállapotú vesebetegségben szenvedőket (ESRD). A </w:t>
      </w:r>
      <w:r w:rsidR="00523ACB">
        <w:t>prazugrel</w:t>
      </w:r>
      <w:r>
        <w:t xml:space="preserve"> farmakokinetikája vagy a thrombocyta funkcióra gyakorolt gátló hatása hasonló a közepes fokú vesekárosodásban szenvedő (</w:t>
      </w:r>
      <w:r w:rsidRPr="009439C6">
        <w:t>GFR 30&lt;50</w:t>
      </w:r>
      <w:r>
        <w:t xml:space="preserve"> ml/perc/1,73 m²) és az egészséges egyének esetében. A </w:t>
      </w:r>
      <w:r w:rsidR="00523ACB">
        <w:t>prazugrel</w:t>
      </w:r>
      <w:r>
        <w:t xml:space="preserve"> által mediált thrombocytaaggregáció gátlás hasonló volt mind hemodialízist igénylő végállapotú vesebetegek, mind egészséges egyének összehasonlításakor, jóllehet az aktív metabolit C</w:t>
      </w:r>
      <w:r>
        <w:rPr>
          <w:rStyle w:val="Subscript"/>
        </w:rPr>
        <w:t>max</w:t>
      </w:r>
      <w:r>
        <w:t xml:space="preserve"> és AUC-értékei 51%-kal, illetve 42%-kal csökkentek végstádiumú vesebetegekben.</w:t>
      </w:r>
    </w:p>
    <w:p w14:paraId="5DC8E850" w14:textId="77777777" w:rsidR="000C612A" w:rsidRPr="006454FE" w:rsidRDefault="000C612A" w:rsidP="000C612A"/>
    <w:p w14:paraId="7F852604" w14:textId="77777777" w:rsidR="000C612A" w:rsidRPr="006454FE" w:rsidRDefault="000C612A" w:rsidP="000C612A">
      <w:pPr>
        <w:pStyle w:val="HeadingEmphasis"/>
      </w:pPr>
      <w:r>
        <w:t>Testtömeg</w:t>
      </w:r>
    </w:p>
    <w:p w14:paraId="3210694E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aktív metabolitjának átlagos expozíciója (AUC) hozzávetőlegesen 30–40%-kal magasabb egészséges egyéneknél és 60 kg-nál kisebb testtömegű betegekben, mint a 60 kg-os vagy annál nagyobb testtömegűek esetén. A </w:t>
      </w:r>
      <w:r w:rsidR="00523ACB">
        <w:t>prazugrel</w:t>
      </w:r>
      <w:r>
        <w:t xml:space="preserve">t óvatosan kell alkalmazni a 60 kg-nál alacsonyabb testtömegű betegeknél a vérzéses szövődmények kockázatának lehetősége miatt ebben a populációban (lásd 4.4 pont). Egy stabil atherosclerosisban szenvedő betegeket bevonó vizsgálatban a 60 kg-nál alacsonyabb testtömegű, 5 mg </w:t>
      </w:r>
      <w:r w:rsidR="00523ACB">
        <w:t>prazugrel</w:t>
      </w:r>
      <w:r>
        <w:t xml:space="preserve">t szedő betegeknél az aktív metabolit AUC középértéke 38%-kal alacsonyabb volt, mint a 60 kg-nál nagyobb testtömegű, 10 mg </w:t>
      </w:r>
      <w:r w:rsidR="00523ACB">
        <w:t>prazugrel</w:t>
      </w:r>
      <w:r>
        <w:t>t szedő betegeknél, és az 5 mg-os adag thrombocytagátló hatása hasonló volt a 10 mg-os adagéhoz.</w:t>
      </w:r>
    </w:p>
    <w:p w14:paraId="3AA4A6EF" w14:textId="77777777" w:rsidR="000C612A" w:rsidRPr="006454FE" w:rsidRDefault="000C612A" w:rsidP="000C612A"/>
    <w:p w14:paraId="59A4F13E" w14:textId="77777777" w:rsidR="000C612A" w:rsidRPr="006454FE" w:rsidRDefault="000C612A" w:rsidP="000C612A">
      <w:pPr>
        <w:pStyle w:val="HeadingEmphasis"/>
      </w:pPr>
      <w:r>
        <w:t>Etnikai csoport</w:t>
      </w:r>
    </w:p>
    <w:p w14:paraId="27C7D03C" w14:textId="77777777" w:rsidR="000C612A" w:rsidRPr="006454FE" w:rsidRDefault="000C612A" w:rsidP="000C612A">
      <w:r>
        <w:t>A klinikai farmakológiai vizsgálatokban a testtömegre vonatkoztatott korrekció után az aktív metabolit AUC</w:t>
      </w:r>
      <w:r w:rsidR="00035F58">
        <w:t>-</w:t>
      </w:r>
      <w:r>
        <w:t>értéke mintegy 19%-kal magasabb volt kínai, japán és koreai egyéneknél, a fehérbőrűekhez képest, ami túlnyomórészt a 60 kg alatti ázsiai betegeknél kialakult magasabb expozícióval volt kapcsolatos. A kínai, japán és koreai egyének között nincs különbség az expozíció tekintetében. Az afrikai és a hispán egyének expozíciója a fehérbőrűekéhez hasonló. Nem szükséges a dózis módosítása az etnikai különbözőség alapján.</w:t>
      </w:r>
    </w:p>
    <w:p w14:paraId="378C592D" w14:textId="77777777" w:rsidR="000C612A" w:rsidRPr="006454FE" w:rsidRDefault="000C612A" w:rsidP="000C612A"/>
    <w:p w14:paraId="1E45E2D9" w14:textId="77777777" w:rsidR="000C612A" w:rsidRPr="006454FE" w:rsidRDefault="000C612A" w:rsidP="000C612A">
      <w:pPr>
        <w:pStyle w:val="HeadingEmphasis"/>
      </w:pPr>
      <w:r>
        <w:t>Nem</w:t>
      </w:r>
    </w:p>
    <w:p w14:paraId="7A1C6DF4" w14:textId="77777777" w:rsidR="00801072" w:rsidRDefault="000C612A" w:rsidP="000C612A">
      <w:r>
        <w:t xml:space="preserve">Egészséges egyénekben és a betegek körében a </w:t>
      </w:r>
      <w:r w:rsidR="00523ACB">
        <w:t>prazugrel</w:t>
      </w:r>
      <w:r>
        <w:t xml:space="preserve"> farmakokinetikája hasonló volt a férfiaknál és a nőknél.</w:t>
      </w:r>
    </w:p>
    <w:p w14:paraId="2FB322A7" w14:textId="77777777" w:rsidR="00801072" w:rsidRDefault="00801072" w:rsidP="000C612A"/>
    <w:p w14:paraId="064521A2" w14:textId="77777777" w:rsidR="00801072" w:rsidRDefault="000C612A" w:rsidP="00801072">
      <w:pPr>
        <w:pStyle w:val="HeadingEmphasis"/>
      </w:pPr>
      <w:r>
        <w:t>Gyermekek és serdülők</w:t>
      </w:r>
    </w:p>
    <w:p w14:paraId="252809D6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farmakokinetikáját és farmakodinamikáját gyermekek</w:t>
      </w:r>
      <w:r w:rsidR="00035F58">
        <w:t xml:space="preserve"> és serdülők körében</w:t>
      </w:r>
      <w:r>
        <w:t xml:space="preserve"> nem vizsgálták (lásd 4.2 pont).</w:t>
      </w:r>
    </w:p>
    <w:p w14:paraId="0C0E233F" w14:textId="77777777" w:rsidR="000C612A" w:rsidRPr="006454FE" w:rsidRDefault="000C612A" w:rsidP="000C612A"/>
    <w:p w14:paraId="156AECD3" w14:textId="77777777" w:rsidR="000C612A" w:rsidRPr="006454FE" w:rsidRDefault="000C612A" w:rsidP="000C612A">
      <w:pPr>
        <w:pStyle w:val="Heading1"/>
      </w:pPr>
      <w:r>
        <w:t>5.3</w:t>
      </w:r>
      <w:r>
        <w:tab/>
        <w:t>A preklinikai biztonságossági vizsgálatok eredményei</w:t>
      </w:r>
    </w:p>
    <w:p w14:paraId="420C1253" w14:textId="77777777" w:rsidR="000C612A" w:rsidRPr="006454FE" w:rsidRDefault="000C612A" w:rsidP="000C612A">
      <w:pPr>
        <w:pStyle w:val="NormalKeep"/>
      </w:pPr>
    </w:p>
    <w:p w14:paraId="6427D26A" w14:textId="77777777" w:rsidR="000C612A" w:rsidRPr="006454FE" w:rsidRDefault="000C612A" w:rsidP="000C612A">
      <w:r>
        <w:t xml:space="preserve">A hagyományos – farmakológiai biztonságossági, ismételt adagolású dózistoxicitási, genotoxicitási, karcinogenitási, reprodukcióra kifejtett toxicitási – vizsgálatokból származó nem klinikai jellegű adatok azt igazolták, hogy a készítmény alkalmazásakor humán vonatkozásban különleges kockázat nem várható. A nem-klinikai vizsgálatok során csak a maximális humán expozíciót jóval meghaladó </w:t>
      </w:r>
      <w:r>
        <w:lastRenderedPageBreak/>
        <w:t>expozíciónak voltak következményei, melyeknek a klinikai alkalmazás szempontjából csekély a jelentősége.</w:t>
      </w:r>
    </w:p>
    <w:p w14:paraId="66C02BA9" w14:textId="77777777" w:rsidR="000C612A" w:rsidRPr="006454FE" w:rsidRDefault="000C612A" w:rsidP="000C612A"/>
    <w:p w14:paraId="7557D599" w14:textId="77777777" w:rsidR="000C612A" w:rsidRPr="006454FE" w:rsidRDefault="000C612A" w:rsidP="000C612A">
      <w:r>
        <w:t xml:space="preserve">Patkányon és nyúlon végzett, embrionális- és magzati fejlődésre vonatkozó toxicitási vizsgálatok nem bizonyítottak a </w:t>
      </w:r>
      <w:r w:rsidR="00523ACB">
        <w:t>prazugrel</w:t>
      </w:r>
      <w:r>
        <w:t xml:space="preserve"> következtében kialakuló fejlődési rendellenességeket. Igen magas adag alkalmazásakor (az ajánlott napi humán fenntartó adag 240-szeresénél nagyobb értékek esetén, mg/m² alapon számolva), amely már az anyai testtömegre és/vagy a táplálékfogyasztásra is hatással volt, az utódok testtömegének mérsékelt csökkenése volt megfigyelhető a kontrollokéhoz képest. Pre- és posztnatális patkánykísérletekben az anyaállatok kezelése nem volt hatással az utódok viselkedési vagy reproduktív fejlődésére az ajánlott napi humán fenntartó adag 240-szeres expozíciója mellett (mg/m²-re számítva).</w:t>
      </w:r>
    </w:p>
    <w:p w14:paraId="45AA3B4E" w14:textId="77777777" w:rsidR="000C612A" w:rsidRPr="006454FE" w:rsidRDefault="000C612A" w:rsidP="000C612A"/>
    <w:p w14:paraId="2EB1E864" w14:textId="77777777" w:rsidR="000C612A" w:rsidRPr="006454FE" w:rsidRDefault="000C612A" w:rsidP="000C612A">
      <w:r>
        <w:t xml:space="preserve">Nem figyeltek meg a hatóanyaggal kapcsolatba hozható daganatokat egy 2­éves patkánykísérlet során, amelyben az ajánlott humán terápiás expozíciót több mint 75­ször meghaladó </w:t>
      </w:r>
      <w:r w:rsidR="00523ACB">
        <w:t>prazugrel</w:t>
      </w:r>
      <w:r>
        <w:t xml:space="preserve"> expozíciót alkalmaztak (a keringő aktív- és főbb humán metabolitok plazma expozíciója alapján). Daganatos folyamatok (hepatocelluláris adenomák) növekvő előfordulását figyelték meg magas dózisnak (a humán expozíció több mint 75­szörösének) 2 évig kitett egerekben, amelyet a </w:t>
      </w:r>
      <w:r w:rsidR="00523ACB">
        <w:t>prazugrel</w:t>
      </w:r>
      <w:r>
        <w:t xml:space="preserve"> által kiváltott enzimindukciónak tudtak be. A májdaganatok és a készítmény által kiváltott enzimindukció rágcsálókra jellemző társulása az irodalomban jól dokumentált. A májdaganatok számának növekedése egérben a </w:t>
      </w:r>
      <w:r w:rsidR="00523ACB">
        <w:t>prazugrel</w:t>
      </w:r>
      <w:r>
        <w:t xml:space="preserve"> alkalmazás során nem tekinthető lényeges humán kockázatnak.</w:t>
      </w:r>
    </w:p>
    <w:p w14:paraId="7A2D21FC" w14:textId="77777777" w:rsidR="000C612A" w:rsidRPr="006454FE" w:rsidRDefault="000C612A" w:rsidP="000C612A"/>
    <w:p w14:paraId="307DC2B3" w14:textId="77777777" w:rsidR="000C612A" w:rsidRPr="006454FE" w:rsidRDefault="000C612A" w:rsidP="000C612A"/>
    <w:p w14:paraId="63A31422" w14:textId="77777777" w:rsidR="000C612A" w:rsidRPr="006454FE" w:rsidRDefault="000C612A" w:rsidP="000C612A">
      <w:pPr>
        <w:pStyle w:val="Heading1"/>
      </w:pPr>
      <w:r>
        <w:t>6.</w:t>
      </w:r>
      <w:r>
        <w:tab/>
        <w:t>GYÓGYSZERÉSZETI JELLEMZŐK</w:t>
      </w:r>
    </w:p>
    <w:p w14:paraId="024844A8" w14:textId="77777777" w:rsidR="000C612A" w:rsidRPr="006454FE" w:rsidRDefault="000C612A" w:rsidP="000C612A">
      <w:pPr>
        <w:pStyle w:val="NormalKeep"/>
      </w:pPr>
    </w:p>
    <w:p w14:paraId="297E8E84" w14:textId="77777777" w:rsidR="000C612A" w:rsidRPr="006454FE" w:rsidRDefault="000C612A" w:rsidP="000C612A">
      <w:pPr>
        <w:pStyle w:val="Heading1"/>
      </w:pPr>
      <w:r>
        <w:t>6.1</w:t>
      </w:r>
      <w:r>
        <w:tab/>
        <w:t>Segédanyagok felsorolása</w:t>
      </w:r>
    </w:p>
    <w:p w14:paraId="772E1B3E" w14:textId="77777777" w:rsidR="000C612A" w:rsidRPr="006454FE" w:rsidRDefault="000C612A" w:rsidP="000C612A">
      <w:pPr>
        <w:pStyle w:val="NormalKeep"/>
      </w:pPr>
    </w:p>
    <w:p w14:paraId="3ED820B2" w14:textId="77777777" w:rsidR="000C612A" w:rsidRPr="006454FE" w:rsidRDefault="000C612A" w:rsidP="000C612A">
      <w:pPr>
        <w:pStyle w:val="HeadingUnderlined"/>
      </w:pPr>
      <w:r>
        <w:t>Tablettamag</w:t>
      </w:r>
    </w:p>
    <w:p w14:paraId="046B1A38" w14:textId="77777777" w:rsidR="00BE6397" w:rsidRDefault="00BE6397" w:rsidP="000C612A">
      <w:pPr>
        <w:pStyle w:val="NormalKeep"/>
      </w:pPr>
    </w:p>
    <w:p w14:paraId="1BD989BF" w14:textId="77777777" w:rsidR="000C612A" w:rsidRPr="006454FE" w:rsidRDefault="000C612A" w:rsidP="000C612A">
      <w:pPr>
        <w:pStyle w:val="NormalKeep"/>
      </w:pPr>
      <w:r>
        <w:t>Mikrokristályos cellulóz</w:t>
      </w:r>
    </w:p>
    <w:p w14:paraId="03862F18" w14:textId="77777777" w:rsidR="000C612A" w:rsidRPr="006454FE" w:rsidRDefault="000C612A" w:rsidP="000C612A">
      <w:r>
        <w:t>Mannit</w:t>
      </w:r>
    </w:p>
    <w:p w14:paraId="4DC962DE" w14:textId="77777777" w:rsidR="000C612A" w:rsidRPr="006454FE" w:rsidRDefault="000C612A" w:rsidP="000C612A">
      <w:r>
        <w:t>Kroszpovidon</w:t>
      </w:r>
    </w:p>
    <w:p w14:paraId="41E2AC80" w14:textId="77777777" w:rsidR="000C612A" w:rsidRPr="006454FE" w:rsidRDefault="000C612A" w:rsidP="000C612A">
      <w:pPr>
        <w:pStyle w:val="NormalKeep"/>
      </w:pPr>
      <w:r>
        <w:t>Vízmentes</w:t>
      </w:r>
      <w:r w:rsidR="00DC3637">
        <w:t>,</w:t>
      </w:r>
      <w:r>
        <w:t xml:space="preserve"> kolloid</w:t>
      </w:r>
      <w:r w:rsidR="00DC3637">
        <w:t>,</w:t>
      </w:r>
      <w:r>
        <w:t xml:space="preserve"> szilícium-dioxid</w:t>
      </w:r>
    </w:p>
    <w:p w14:paraId="300079C7" w14:textId="77777777" w:rsidR="000C612A" w:rsidRPr="006454FE" w:rsidRDefault="000C612A" w:rsidP="000C612A">
      <w:r>
        <w:t>Magnézium-sztearát</w:t>
      </w:r>
    </w:p>
    <w:p w14:paraId="1D4C8184" w14:textId="77777777" w:rsidR="000C612A" w:rsidRPr="006454FE" w:rsidRDefault="000C612A" w:rsidP="000C612A"/>
    <w:p w14:paraId="1B115D9A" w14:textId="77777777" w:rsidR="000C612A" w:rsidRPr="006454FE" w:rsidRDefault="000C612A" w:rsidP="000C612A">
      <w:pPr>
        <w:pStyle w:val="HeadingUnderlined"/>
      </w:pPr>
      <w:r>
        <w:t>Filmbevonat</w:t>
      </w:r>
    </w:p>
    <w:p w14:paraId="04409CB7" w14:textId="77777777" w:rsidR="00BE6397" w:rsidRDefault="00BE6397" w:rsidP="000C612A">
      <w:pPr>
        <w:pStyle w:val="NormalKeep"/>
      </w:pPr>
    </w:p>
    <w:p w14:paraId="3DC8BBB2" w14:textId="77777777" w:rsidR="000C612A" w:rsidRPr="006454FE" w:rsidRDefault="000C612A" w:rsidP="000C612A">
      <w:pPr>
        <w:pStyle w:val="NormalKeep"/>
      </w:pPr>
      <w:r>
        <w:t>Poli</w:t>
      </w:r>
      <w:r w:rsidR="00003BE3">
        <w:t>(</w:t>
      </w:r>
      <w:r>
        <w:t>vinil-alkohol</w:t>
      </w:r>
      <w:r w:rsidR="00003BE3">
        <w:t>)</w:t>
      </w:r>
    </w:p>
    <w:p w14:paraId="58D583BD" w14:textId="77777777" w:rsidR="000C612A" w:rsidRPr="006454FE" w:rsidRDefault="000C612A" w:rsidP="000C612A">
      <w:r>
        <w:t>Talkum</w:t>
      </w:r>
    </w:p>
    <w:p w14:paraId="122BCEF7" w14:textId="77777777" w:rsidR="000C612A" w:rsidRPr="006454FE" w:rsidRDefault="000C612A" w:rsidP="000C612A">
      <w:r>
        <w:t>Titán-dioxid (E171)</w:t>
      </w:r>
    </w:p>
    <w:p w14:paraId="35AFA363" w14:textId="77777777" w:rsidR="000C612A" w:rsidRPr="006454FE" w:rsidRDefault="000C612A" w:rsidP="000C612A">
      <w:r>
        <w:t>Glicerin-monokaprilokaprát</w:t>
      </w:r>
    </w:p>
    <w:p w14:paraId="2E1BD5A6" w14:textId="77777777" w:rsidR="000C612A" w:rsidRPr="006454FE" w:rsidRDefault="000C612A" w:rsidP="000C612A">
      <w:pPr>
        <w:pStyle w:val="NormalKeep"/>
      </w:pPr>
      <w:r>
        <w:t>Nátrium-lauril-szulfát</w:t>
      </w:r>
    </w:p>
    <w:p w14:paraId="7CDFFC1F" w14:textId="77777777" w:rsidR="000C612A" w:rsidRDefault="000C612A" w:rsidP="000C612A">
      <w:r>
        <w:t>Sárga vas-oxid (E172)</w:t>
      </w:r>
    </w:p>
    <w:p w14:paraId="37D821A8" w14:textId="77777777" w:rsidR="00E15360" w:rsidRDefault="00E15360" w:rsidP="00E15360">
      <w:pPr>
        <w:pStyle w:val="NormalKeep"/>
      </w:pPr>
      <w:r>
        <w:t xml:space="preserve">Narancssárga FCF alumíniumlakk (E110) </w:t>
      </w:r>
      <w:r w:rsidRPr="00E15360">
        <w:rPr>
          <w:i/>
        </w:rPr>
        <w:t xml:space="preserve">[csak Prasugrel </w:t>
      </w:r>
      <w:r w:rsidR="00800ADC">
        <w:rPr>
          <w:i/>
        </w:rPr>
        <w:t>Viatris</w:t>
      </w:r>
      <w:r w:rsidRPr="00E15360">
        <w:rPr>
          <w:i/>
        </w:rPr>
        <w:t xml:space="preserve"> 10</w:t>
      </w:r>
      <w:r>
        <w:rPr>
          <w:i/>
        </w:rPr>
        <w:t> </w:t>
      </w:r>
      <w:r w:rsidRPr="006F183C">
        <w:rPr>
          <w:i/>
        </w:rPr>
        <w:t>mg-ban]</w:t>
      </w:r>
    </w:p>
    <w:p w14:paraId="798FEF30" w14:textId="77777777" w:rsidR="00E15360" w:rsidRDefault="00E15360" w:rsidP="00E15360">
      <w:r>
        <w:t xml:space="preserve">Vörös vas-oxid (E172) </w:t>
      </w:r>
      <w:r>
        <w:rPr>
          <w:i/>
        </w:rPr>
        <w:t xml:space="preserve">[csak Prasugrel </w:t>
      </w:r>
      <w:r w:rsidR="00800ADC">
        <w:rPr>
          <w:i/>
        </w:rPr>
        <w:t>Viatris</w:t>
      </w:r>
      <w:r>
        <w:rPr>
          <w:i/>
        </w:rPr>
        <w:t xml:space="preserve"> 10 </w:t>
      </w:r>
      <w:r w:rsidRPr="003246E6">
        <w:rPr>
          <w:i/>
        </w:rPr>
        <w:t>mg-ban]</w:t>
      </w:r>
    </w:p>
    <w:p w14:paraId="21D7F761" w14:textId="77777777" w:rsidR="000C612A" w:rsidRPr="006454FE" w:rsidRDefault="000C612A" w:rsidP="000C612A"/>
    <w:p w14:paraId="753A104A" w14:textId="77777777" w:rsidR="000C612A" w:rsidRPr="006454FE" w:rsidRDefault="000C612A" w:rsidP="000C612A">
      <w:pPr>
        <w:pStyle w:val="Heading1"/>
      </w:pPr>
      <w:r>
        <w:t>6.2</w:t>
      </w:r>
      <w:r>
        <w:tab/>
        <w:t>Inkompatibilitások</w:t>
      </w:r>
    </w:p>
    <w:p w14:paraId="4F8FCEBC" w14:textId="77777777" w:rsidR="000C612A" w:rsidRPr="006454FE" w:rsidRDefault="000C612A" w:rsidP="000C612A">
      <w:pPr>
        <w:pStyle w:val="NormalKeep"/>
      </w:pPr>
    </w:p>
    <w:p w14:paraId="5AFAD2D8" w14:textId="77777777" w:rsidR="000C612A" w:rsidRPr="006454FE" w:rsidRDefault="000C612A" w:rsidP="000C612A">
      <w:r>
        <w:t>Nem értelmezhető.</w:t>
      </w:r>
    </w:p>
    <w:p w14:paraId="63778C6C" w14:textId="77777777" w:rsidR="000C612A" w:rsidRPr="006454FE" w:rsidRDefault="000C612A" w:rsidP="000C612A"/>
    <w:p w14:paraId="7C52F0E9" w14:textId="77777777" w:rsidR="000C612A" w:rsidRPr="006454FE" w:rsidRDefault="000C612A" w:rsidP="000C612A">
      <w:pPr>
        <w:pStyle w:val="Heading1"/>
      </w:pPr>
      <w:r>
        <w:t>6.3</w:t>
      </w:r>
      <w:r>
        <w:tab/>
        <w:t>Felhasználhatósági időtartam</w:t>
      </w:r>
    </w:p>
    <w:p w14:paraId="14F10725" w14:textId="77777777" w:rsidR="000C612A" w:rsidRPr="006454FE" w:rsidRDefault="000C612A" w:rsidP="000C612A">
      <w:pPr>
        <w:pStyle w:val="NormalKeep"/>
      </w:pPr>
    </w:p>
    <w:p w14:paraId="7DABCA83" w14:textId="77777777" w:rsidR="000C612A" w:rsidRDefault="00794928" w:rsidP="000C612A">
      <w:r>
        <w:t>2</w:t>
      </w:r>
      <w:r w:rsidR="00BE6397">
        <w:t> év</w:t>
      </w:r>
      <w:r w:rsidR="000C612A">
        <w:t>.</w:t>
      </w:r>
    </w:p>
    <w:p w14:paraId="42850D02" w14:textId="77777777" w:rsidR="000C612A" w:rsidRPr="006454FE" w:rsidRDefault="000C612A" w:rsidP="000C612A"/>
    <w:p w14:paraId="0550E4AA" w14:textId="77777777" w:rsidR="000C612A" w:rsidRPr="006454FE" w:rsidRDefault="000C612A" w:rsidP="000C612A">
      <w:pPr>
        <w:pStyle w:val="Heading1"/>
      </w:pPr>
      <w:r>
        <w:t>6.4</w:t>
      </w:r>
      <w:r>
        <w:tab/>
        <w:t>Különleges tárolási előírások</w:t>
      </w:r>
    </w:p>
    <w:p w14:paraId="0B61068F" w14:textId="77777777" w:rsidR="000C612A" w:rsidRDefault="000C612A" w:rsidP="000C612A">
      <w:pPr>
        <w:pStyle w:val="NormalKeep"/>
      </w:pPr>
    </w:p>
    <w:p w14:paraId="2445434A" w14:textId="77777777" w:rsidR="00E15360" w:rsidRPr="008526D3" w:rsidRDefault="00E15360" w:rsidP="000C612A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5 mg:</w:t>
      </w:r>
    </w:p>
    <w:p w14:paraId="10332F39" w14:textId="77777777" w:rsidR="00BE6397" w:rsidRDefault="00BE6397" w:rsidP="000C612A"/>
    <w:p w14:paraId="16A7602C" w14:textId="77777777" w:rsidR="000C612A" w:rsidRPr="006454FE" w:rsidRDefault="000C612A" w:rsidP="000C612A">
      <w:r>
        <w:lastRenderedPageBreak/>
        <w:t>Legfeljebb 30</w:t>
      </w:r>
      <w:r w:rsidR="00003BE3">
        <w:t> </w:t>
      </w:r>
      <w:r>
        <w:t>°C-on tárolandó. A nedvességtől való védelem érdekében az eredeti csomagolásban tárolandó.</w:t>
      </w:r>
    </w:p>
    <w:p w14:paraId="2E212FE2" w14:textId="77777777" w:rsidR="000C612A" w:rsidRDefault="000C612A" w:rsidP="000C612A"/>
    <w:p w14:paraId="4A36B7E9" w14:textId="77777777" w:rsidR="00E15360" w:rsidRPr="008526D3" w:rsidRDefault="00E15360" w:rsidP="000C612A">
      <w:pPr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10 mg:</w:t>
      </w:r>
    </w:p>
    <w:p w14:paraId="303A3213" w14:textId="77777777" w:rsidR="00BE6397" w:rsidRDefault="00BE6397" w:rsidP="00E15360"/>
    <w:p w14:paraId="439FC0DE" w14:textId="77777777" w:rsidR="00BE6397" w:rsidRPr="008526D3" w:rsidRDefault="00982626" w:rsidP="00E15360">
      <w:pPr>
        <w:rPr>
          <w:i/>
          <w:iCs/>
        </w:rPr>
      </w:pPr>
      <w:r w:rsidRPr="008526D3">
        <w:rPr>
          <w:i/>
          <w:iCs/>
        </w:rPr>
        <w:t>HDPE tartály</w:t>
      </w:r>
    </w:p>
    <w:p w14:paraId="62B6E6CD" w14:textId="77777777" w:rsidR="00E15360" w:rsidRDefault="00982626" w:rsidP="00E15360">
      <w:r>
        <w:t xml:space="preserve"> </w:t>
      </w:r>
      <w:r w:rsidR="00E15360">
        <w:t>Legfeljebb 25</w:t>
      </w:r>
      <w:r w:rsidR="00003BE3">
        <w:t> </w:t>
      </w:r>
      <w:r w:rsidR="00E15360">
        <w:t>°C-on tárolandó. A nedvességtől való védelem érdekében az eredeti csomagolásban tárolandó.</w:t>
      </w:r>
    </w:p>
    <w:p w14:paraId="1DC144BB" w14:textId="77777777" w:rsidR="00BE6397" w:rsidRDefault="00BE6397" w:rsidP="00E15360">
      <w:pPr>
        <w:rPr>
          <w:i/>
          <w:iCs/>
        </w:rPr>
      </w:pPr>
    </w:p>
    <w:p w14:paraId="1A766FE2" w14:textId="77777777" w:rsidR="00982626" w:rsidRPr="008526D3" w:rsidRDefault="00982626" w:rsidP="00E15360">
      <w:pPr>
        <w:rPr>
          <w:i/>
          <w:iCs/>
        </w:rPr>
      </w:pPr>
      <w:r w:rsidRPr="008526D3">
        <w:rPr>
          <w:i/>
          <w:iCs/>
        </w:rPr>
        <w:t>Buborékcsomagolás</w:t>
      </w:r>
    </w:p>
    <w:p w14:paraId="4CAF028C" w14:textId="77777777" w:rsidR="00982626" w:rsidRPr="006454FE" w:rsidRDefault="00982626" w:rsidP="00E15360">
      <w:r>
        <w:t xml:space="preserve">Legfeljebb </w:t>
      </w:r>
      <w:r w:rsidR="0087214A">
        <w:t>30</w:t>
      </w:r>
      <w:r>
        <w:t>°C-on tárolandó. A nedvességtől való védelem érdekében az eredeti csomagolásban tárolandó.</w:t>
      </w:r>
    </w:p>
    <w:p w14:paraId="71019FB4" w14:textId="77777777" w:rsidR="00E15360" w:rsidRPr="006454FE" w:rsidRDefault="00E15360" w:rsidP="000C612A"/>
    <w:p w14:paraId="6658BD57" w14:textId="77777777" w:rsidR="000C612A" w:rsidRPr="006454FE" w:rsidRDefault="000C612A" w:rsidP="000C612A">
      <w:pPr>
        <w:pStyle w:val="Heading1"/>
      </w:pPr>
      <w:r>
        <w:t>6.5</w:t>
      </w:r>
      <w:r>
        <w:tab/>
        <w:t>Csomagolás típusa és kiszerelése</w:t>
      </w:r>
    </w:p>
    <w:p w14:paraId="7564A3AB" w14:textId="77777777" w:rsidR="000C612A" w:rsidRDefault="000C612A" w:rsidP="000C612A">
      <w:pPr>
        <w:pStyle w:val="NormalKeep"/>
      </w:pPr>
    </w:p>
    <w:p w14:paraId="30E7DAFF" w14:textId="77777777" w:rsidR="00982626" w:rsidRPr="008526D3" w:rsidRDefault="00982626" w:rsidP="00982626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5 mg:</w:t>
      </w:r>
    </w:p>
    <w:p w14:paraId="49C9367D" w14:textId="77777777" w:rsidR="00BE6397" w:rsidRDefault="00BE6397" w:rsidP="000C612A">
      <w:pPr>
        <w:pStyle w:val="NormalKeep"/>
      </w:pPr>
    </w:p>
    <w:p w14:paraId="473C28AF" w14:textId="77777777" w:rsidR="00BE6397" w:rsidRPr="008526D3" w:rsidRDefault="00BE6397" w:rsidP="008526D3">
      <w:pPr>
        <w:rPr>
          <w:i/>
          <w:iCs/>
        </w:rPr>
      </w:pPr>
      <w:r w:rsidRPr="00A87FE7">
        <w:rPr>
          <w:i/>
          <w:iCs/>
        </w:rPr>
        <w:t>HDPE tartály</w:t>
      </w:r>
    </w:p>
    <w:p w14:paraId="69F1A228" w14:textId="77777777" w:rsidR="000C612A" w:rsidRPr="006454FE" w:rsidRDefault="000C612A" w:rsidP="000C612A">
      <w:pPr>
        <w:pStyle w:val="NormalKeep"/>
      </w:pPr>
      <w:r>
        <w:t>Fehér, átlátszatlan HPDE tartály fehér, átlátszatlan, polipropilén csavaros kupakkal lezárva, indukciós forrasztású alumínium fóliával és nedvességmegkötővel. Minden egyes tartály egy „DO NOT EAT” („NEM FOGYASZTHATÓ”) feliratú nedvességmegkötő betétet, valamint 28 db</w:t>
      </w:r>
      <w:r w:rsidR="00982626">
        <w:t xml:space="preserve"> vagy 30 db</w:t>
      </w:r>
      <w:r>
        <w:t xml:space="preserve"> filmtablettát tartalmaz.</w:t>
      </w:r>
    </w:p>
    <w:p w14:paraId="75E6B78A" w14:textId="77777777" w:rsidR="000C612A" w:rsidRDefault="00DC3637" w:rsidP="000C612A">
      <w:r>
        <w:t xml:space="preserve">Minden kartondobozban </w:t>
      </w:r>
      <w:r w:rsidR="000C612A">
        <w:t>1 db tartály van.</w:t>
      </w:r>
    </w:p>
    <w:p w14:paraId="2F1C0F43" w14:textId="77777777" w:rsidR="00BE6397" w:rsidRDefault="00BE6397" w:rsidP="00BE6397">
      <w:pPr>
        <w:rPr>
          <w:i/>
          <w:iCs/>
        </w:rPr>
      </w:pPr>
    </w:p>
    <w:p w14:paraId="628246FE" w14:textId="77777777" w:rsidR="00BE6397" w:rsidRPr="008526D3" w:rsidRDefault="00BE6397" w:rsidP="000C612A">
      <w:pPr>
        <w:rPr>
          <w:i/>
          <w:iCs/>
        </w:rPr>
      </w:pPr>
      <w:r w:rsidRPr="00A87FE7">
        <w:rPr>
          <w:i/>
          <w:iCs/>
        </w:rPr>
        <w:t>Buborékcsomagolás</w:t>
      </w:r>
    </w:p>
    <w:p w14:paraId="3AEA6D51" w14:textId="77777777" w:rsidR="00982626" w:rsidRPr="00BA04C6" w:rsidRDefault="00FD7269" w:rsidP="00982626">
      <w:pPr>
        <w:spacing w:line="245" w:lineRule="auto"/>
        <w:ind w:right="59"/>
        <w:rPr>
          <w:spacing w:val="-1"/>
        </w:rPr>
      </w:pPr>
      <w:r w:rsidRPr="00140DB1">
        <w:rPr>
          <w:spacing w:val="-1"/>
        </w:rPr>
        <w:t>28</w:t>
      </w:r>
      <w:r>
        <w:t> db</w:t>
      </w:r>
      <w:r w:rsidRPr="00140DB1">
        <w:rPr>
          <w:spacing w:val="-1"/>
        </w:rPr>
        <w:t>, 30</w:t>
      </w:r>
      <w:r>
        <w:t> db</w:t>
      </w:r>
      <w:r w:rsidRPr="00140DB1">
        <w:rPr>
          <w:spacing w:val="-1"/>
        </w:rPr>
        <w:t>, 84</w:t>
      </w:r>
      <w:r>
        <w:t> db</w:t>
      </w:r>
      <w:r w:rsidRPr="00140DB1">
        <w:rPr>
          <w:spacing w:val="-1"/>
        </w:rPr>
        <w:t xml:space="preserve"> </w:t>
      </w:r>
      <w:r>
        <w:rPr>
          <w:spacing w:val="-1"/>
        </w:rPr>
        <w:t>vagy</w:t>
      </w:r>
      <w:r w:rsidRPr="00140DB1">
        <w:rPr>
          <w:spacing w:val="-1"/>
        </w:rPr>
        <w:t xml:space="preserve"> 98</w:t>
      </w:r>
      <w:r>
        <w:t> db</w:t>
      </w:r>
      <w:r w:rsidRPr="00140DB1">
        <w:rPr>
          <w:spacing w:val="-1"/>
        </w:rPr>
        <w:t xml:space="preserve"> </w:t>
      </w:r>
      <w:r>
        <w:rPr>
          <w:spacing w:val="-1"/>
        </w:rPr>
        <w:t>film</w:t>
      </w:r>
      <w:r w:rsidR="00982626">
        <w:rPr>
          <w:spacing w:val="-1"/>
        </w:rPr>
        <w:t xml:space="preserve">tablettát tartalmazó </w:t>
      </w:r>
      <w:r w:rsidR="00982626" w:rsidRPr="00A20869">
        <w:rPr>
          <w:spacing w:val="-1"/>
        </w:rPr>
        <w:t>OPA/Alum</w:t>
      </w:r>
      <w:r w:rsidR="00982626">
        <w:rPr>
          <w:spacing w:val="-1"/>
        </w:rPr>
        <w:t>í</w:t>
      </w:r>
      <w:r w:rsidR="00982626" w:rsidRPr="00A20869">
        <w:rPr>
          <w:spacing w:val="-1"/>
        </w:rPr>
        <w:t>nium/PE/</w:t>
      </w:r>
      <w:r w:rsidR="00982626">
        <w:rPr>
          <w:spacing w:val="-1"/>
        </w:rPr>
        <w:t>Nedvességmegkötő</w:t>
      </w:r>
      <w:r w:rsidR="00982626" w:rsidRPr="00A20869">
        <w:rPr>
          <w:spacing w:val="-1"/>
        </w:rPr>
        <w:t>/PE-Alum</w:t>
      </w:r>
      <w:r w:rsidR="00982626">
        <w:rPr>
          <w:spacing w:val="-1"/>
        </w:rPr>
        <w:t>ínium buborékcsomagolás</w:t>
      </w:r>
      <w:r w:rsidR="00982626" w:rsidRPr="00BA04C6">
        <w:rPr>
          <w:spacing w:val="-1"/>
        </w:rPr>
        <w:t>.</w:t>
      </w:r>
    </w:p>
    <w:p w14:paraId="4E709D9B" w14:textId="77777777" w:rsidR="00982626" w:rsidRDefault="00982626" w:rsidP="000C612A"/>
    <w:p w14:paraId="515B33B3" w14:textId="77777777" w:rsidR="00982626" w:rsidRPr="008526D3" w:rsidRDefault="00982626" w:rsidP="00982626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10 mg:</w:t>
      </w:r>
    </w:p>
    <w:p w14:paraId="32DB458D" w14:textId="77777777" w:rsidR="00BE6397" w:rsidRDefault="00BE6397" w:rsidP="00982626">
      <w:pPr>
        <w:pStyle w:val="NormalKeep"/>
      </w:pPr>
    </w:p>
    <w:p w14:paraId="2107FECD" w14:textId="77777777" w:rsidR="00BE6397" w:rsidRPr="00A87FE7" w:rsidRDefault="00BE6397" w:rsidP="00BE6397">
      <w:pPr>
        <w:rPr>
          <w:i/>
          <w:iCs/>
        </w:rPr>
      </w:pPr>
      <w:r w:rsidRPr="00A87FE7">
        <w:rPr>
          <w:i/>
          <w:iCs/>
        </w:rPr>
        <w:t>HDPE tartály</w:t>
      </w:r>
    </w:p>
    <w:p w14:paraId="4AC6CA60" w14:textId="77777777" w:rsidR="00982626" w:rsidRPr="006454FE" w:rsidRDefault="00982626" w:rsidP="00982626">
      <w:pPr>
        <w:pStyle w:val="NormalKeep"/>
      </w:pPr>
      <w:r>
        <w:t>Fehér, átlátszatlan HPDE tartály fehér, átlátszatlan, polipropilén csavaros kupakkal</w:t>
      </w:r>
      <w:r w:rsidR="006F2158">
        <w:t>és</w:t>
      </w:r>
      <w:r>
        <w:t xml:space="preserve"> indukciós forrasztású alumínium fóliával</w:t>
      </w:r>
      <w:r w:rsidR="006F2158">
        <w:t xml:space="preserve"> lezárva</w:t>
      </w:r>
      <w:r>
        <w:t>. Minden egyes tartály egy „DO NOT EAT” („NEM FOGYASZTHATÓ”) feliratú nedvességmegkötő betétet, valamint 28 db vagy 30 db filmtablettát tartalmaz.</w:t>
      </w:r>
    </w:p>
    <w:p w14:paraId="474E9ECA" w14:textId="77777777" w:rsidR="00982626" w:rsidRDefault="00982626" w:rsidP="00982626">
      <w:r>
        <w:t>Minden kartondobozban 1 db tartály van.</w:t>
      </w:r>
    </w:p>
    <w:p w14:paraId="2E2E8406" w14:textId="77777777" w:rsidR="00BE6397" w:rsidRDefault="00BE6397" w:rsidP="00982626">
      <w:pPr>
        <w:spacing w:line="245" w:lineRule="auto"/>
        <w:ind w:right="59"/>
        <w:rPr>
          <w:spacing w:val="-1"/>
        </w:rPr>
      </w:pPr>
    </w:p>
    <w:p w14:paraId="498BAF73" w14:textId="77777777" w:rsidR="00BE6397" w:rsidRPr="00A87FE7" w:rsidRDefault="00BE6397" w:rsidP="00BE6397">
      <w:pPr>
        <w:rPr>
          <w:i/>
          <w:iCs/>
        </w:rPr>
      </w:pPr>
      <w:r w:rsidRPr="00A87FE7">
        <w:rPr>
          <w:i/>
          <w:iCs/>
        </w:rPr>
        <w:t>Buborékcsomagolás</w:t>
      </w:r>
    </w:p>
    <w:p w14:paraId="0ED69D61" w14:textId="77777777" w:rsidR="00982626" w:rsidRPr="00BA04C6" w:rsidRDefault="00982626" w:rsidP="00982626">
      <w:pPr>
        <w:spacing w:line="245" w:lineRule="auto"/>
        <w:ind w:right="59"/>
        <w:rPr>
          <w:spacing w:val="-1"/>
        </w:rPr>
      </w:pPr>
      <w:r w:rsidRPr="00140DB1">
        <w:rPr>
          <w:spacing w:val="-1"/>
        </w:rPr>
        <w:t>28</w:t>
      </w:r>
      <w:r w:rsidR="00FD7269">
        <w:t> db</w:t>
      </w:r>
      <w:r w:rsidRPr="00140DB1">
        <w:rPr>
          <w:spacing w:val="-1"/>
        </w:rPr>
        <w:t>, 30</w:t>
      </w:r>
      <w:r w:rsidR="00FD7269">
        <w:t> db</w:t>
      </w:r>
      <w:r w:rsidRPr="00140DB1">
        <w:rPr>
          <w:spacing w:val="-1"/>
        </w:rPr>
        <w:t>, 84</w:t>
      </w:r>
      <w:r w:rsidR="00FD7269">
        <w:t> db</w:t>
      </w:r>
      <w:r w:rsidR="009F1789">
        <w:t>, 90 db</w:t>
      </w:r>
      <w:r w:rsidRPr="00140DB1">
        <w:rPr>
          <w:spacing w:val="-1"/>
        </w:rPr>
        <w:t xml:space="preserve"> </w:t>
      </w:r>
      <w:r>
        <w:rPr>
          <w:spacing w:val="-1"/>
        </w:rPr>
        <w:t>vagy</w:t>
      </w:r>
      <w:r w:rsidRPr="00140DB1">
        <w:rPr>
          <w:spacing w:val="-1"/>
        </w:rPr>
        <w:t xml:space="preserve"> 98</w:t>
      </w:r>
      <w:r w:rsidR="00FD7269">
        <w:t> db</w:t>
      </w:r>
      <w:r w:rsidRPr="00140DB1">
        <w:rPr>
          <w:spacing w:val="-1"/>
        </w:rPr>
        <w:t xml:space="preserve"> </w:t>
      </w:r>
      <w:r w:rsidR="00FD7269">
        <w:rPr>
          <w:spacing w:val="-1"/>
        </w:rPr>
        <w:t>film</w:t>
      </w:r>
      <w:r>
        <w:rPr>
          <w:spacing w:val="-1"/>
        </w:rPr>
        <w:t xml:space="preserve">tablettát tartalmazó </w:t>
      </w:r>
      <w:r w:rsidRPr="00A20869">
        <w:rPr>
          <w:spacing w:val="-1"/>
        </w:rPr>
        <w:t>OPA/Alum</w:t>
      </w:r>
      <w:r>
        <w:rPr>
          <w:spacing w:val="-1"/>
        </w:rPr>
        <w:t>í</w:t>
      </w:r>
      <w:r w:rsidRPr="00A20869">
        <w:rPr>
          <w:spacing w:val="-1"/>
        </w:rPr>
        <w:t>nium/PE/</w:t>
      </w:r>
      <w:r>
        <w:rPr>
          <w:spacing w:val="-1"/>
        </w:rPr>
        <w:t>Nedvességmegkötő</w:t>
      </w:r>
      <w:r w:rsidRPr="00A20869">
        <w:rPr>
          <w:spacing w:val="-1"/>
        </w:rPr>
        <w:t>/PE-Alum</w:t>
      </w:r>
      <w:r>
        <w:rPr>
          <w:spacing w:val="-1"/>
        </w:rPr>
        <w:t>ínium buborékcsomagolás</w:t>
      </w:r>
      <w:r w:rsidRPr="00BA04C6">
        <w:rPr>
          <w:spacing w:val="-1"/>
        </w:rPr>
        <w:t>.</w:t>
      </w:r>
    </w:p>
    <w:p w14:paraId="5A605A78" w14:textId="77777777" w:rsidR="00982626" w:rsidRDefault="00FD7269" w:rsidP="000C612A">
      <w:r w:rsidRPr="00140DB1">
        <w:rPr>
          <w:spacing w:val="-1"/>
        </w:rPr>
        <w:t>30</w:t>
      </w:r>
      <w:r w:rsidR="0087214A">
        <w:rPr>
          <w:spacing w:val="-1"/>
        </w:rPr>
        <w:t> </w:t>
      </w:r>
      <w:r w:rsidR="00035F58">
        <w:rPr>
          <w:spacing w:val="-1"/>
        </w:rPr>
        <w:t>×</w:t>
      </w:r>
      <w:r w:rsidR="0087214A">
        <w:rPr>
          <w:spacing w:val="-1"/>
        </w:rPr>
        <w:t> </w:t>
      </w:r>
      <w:r w:rsidRPr="00140DB1">
        <w:rPr>
          <w:spacing w:val="-1"/>
        </w:rPr>
        <w:t>1</w:t>
      </w:r>
      <w:r>
        <w:rPr>
          <w:spacing w:val="-1"/>
        </w:rPr>
        <w:t> db vagy</w:t>
      </w:r>
      <w:r w:rsidRPr="00140DB1">
        <w:rPr>
          <w:spacing w:val="-1"/>
        </w:rPr>
        <w:t xml:space="preserve"> 90</w:t>
      </w:r>
      <w:r w:rsidR="0087214A">
        <w:rPr>
          <w:spacing w:val="-1"/>
        </w:rPr>
        <w:t> </w:t>
      </w:r>
      <w:r w:rsidR="00035F58">
        <w:rPr>
          <w:spacing w:val="-1"/>
        </w:rPr>
        <w:t>×</w:t>
      </w:r>
      <w:r w:rsidR="0087214A">
        <w:rPr>
          <w:spacing w:val="-1"/>
        </w:rPr>
        <w:t> </w:t>
      </w:r>
      <w:r w:rsidRPr="00140DB1">
        <w:rPr>
          <w:spacing w:val="-1"/>
        </w:rPr>
        <w:t>1</w:t>
      </w:r>
      <w:r>
        <w:rPr>
          <w:spacing w:val="-1"/>
        </w:rPr>
        <w:t> db</w:t>
      </w:r>
      <w:r w:rsidRPr="00140DB1">
        <w:rPr>
          <w:spacing w:val="-1"/>
        </w:rPr>
        <w:t xml:space="preserve"> film</w:t>
      </w:r>
      <w:r>
        <w:rPr>
          <w:spacing w:val="-1"/>
        </w:rPr>
        <w:t>tablettát tartalmazó</w:t>
      </w:r>
      <w:r w:rsidRPr="00140DB1">
        <w:rPr>
          <w:spacing w:val="-1"/>
        </w:rPr>
        <w:t xml:space="preserve"> OPA/</w:t>
      </w:r>
      <w:r w:rsidRPr="00A20869">
        <w:rPr>
          <w:spacing w:val="-1"/>
        </w:rPr>
        <w:t>Alum</w:t>
      </w:r>
      <w:r>
        <w:rPr>
          <w:spacing w:val="-1"/>
        </w:rPr>
        <w:t>ínium</w:t>
      </w:r>
      <w:r w:rsidRPr="00140DB1">
        <w:rPr>
          <w:spacing w:val="-1"/>
        </w:rPr>
        <w:t>/PE/</w:t>
      </w:r>
      <w:r>
        <w:rPr>
          <w:spacing w:val="-1"/>
        </w:rPr>
        <w:t>Nedvességmegkötő</w:t>
      </w:r>
      <w:r w:rsidRPr="00140DB1">
        <w:rPr>
          <w:spacing w:val="-1"/>
        </w:rPr>
        <w:t>/PE-Alum</w:t>
      </w:r>
      <w:r>
        <w:rPr>
          <w:spacing w:val="-1"/>
        </w:rPr>
        <w:t>í</w:t>
      </w:r>
      <w:r w:rsidRPr="00140DB1">
        <w:rPr>
          <w:spacing w:val="-1"/>
        </w:rPr>
        <w:t xml:space="preserve">nium </w:t>
      </w:r>
      <w:r>
        <w:rPr>
          <w:spacing w:val="-1"/>
        </w:rPr>
        <w:t>adagonként perforált buborékcsomagolás</w:t>
      </w:r>
      <w:r w:rsidRPr="00A20869">
        <w:rPr>
          <w:spacing w:val="-1"/>
        </w:rPr>
        <w:t>.</w:t>
      </w:r>
    </w:p>
    <w:p w14:paraId="3D7B8B54" w14:textId="77777777" w:rsidR="00982626" w:rsidRPr="006454FE" w:rsidRDefault="00982626" w:rsidP="000C612A"/>
    <w:p w14:paraId="479CF845" w14:textId="77777777" w:rsidR="000C612A" w:rsidRPr="006454FE" w:rsidRDefault="000C612A" w:rsidP="000C612A"/>
    <w:p w14:paraId="6BED5857" w14:textId="77777777" w:rsidR="000C612A" w:rsidRPr="006454FE" w:rsidRDefault="000C612A" w:rsidP="000C612A">
      <w:pPr>
        <w:pStyle w:val="Heading1"/>
      </w:pPr>
      <w:r>
        <w:t>6.6</w:t>
      </w:r>
      <w:r>
        <w:tab/>
        <w:t>A megsemmisítésre vonatkozó különleges óvintézkedések</w:t>
      </w:r>
    </w:p>
    <w:p w14:paraId="0B62E351" w14:textId="77777777" w:rsidR="000C612A" w:rsidRPr="006454FE" w:rsidRDefault="000C612A" w:rsidP="000C612A">
      <w:pPr>
        <w:pStyle w:val="NormalKeep"/>
      </w:pPr>
    </w:p>
    <w:p w14:paraId="6BB74881" w14:textId="77777777" w:rsidR="000C612A" w:rsidRPr="006454FE" w:rsidRDefault="000C612A" w:rsidP="000C612A">
      <w:r>
        <w:t>Nincsenek különleges előírások.</w:t>
      </w:r>
    </w:p>
    <w:p w14:paraId="716571E6" w14:textId="77777777" w:rsidR="000C612A" w:rsidRPr="006454FE" w:rsidRDefault="000C612A" w:rsidP="000C612A"/>
    <w:p w14:paraId="5BCF7A44" w14:textId="77777777" w:rsidR="000C612A" w:rsidRPr="006454FE" w:rsidRDefault="000C612A" w:rsidP="000C612A"/>
    <w:p w14:paraId="41926A54" w14:textId="77777777" w:rsidR="000C612A" w:rsidRPr="006454FE" w:rsidRDefault="000C612A" w:rsidP="000C612A">
      <w:pPr>
        <w:pStyle w:val="Heading1"/>
      </w:pPr>
      <w:r>
        <w:t>7.</w:t>
      </w:r>
      <w:r>
        <w:tab/>
        <w:t>A FORGALOMBA HOZATALI ENGEDÉLY JOGOSULTJA</w:t>
      </w:r>
    </w:p>
    <w:p w14:paraId="2905FA60" w14:textId="77777777" w:rsidR="000C612A" w:rsidRPr="006454FE" w:rsidRDefault="000C612A" w:rsidP="000C612A">
      <w:pPr>
        <w:pStyle w:val="NormalKeep"/>
      </w:pPr>
    </w:p>
    <w:p w14:paraId="6562F0E4" w14:textId="5FE0562F" w:rsidR="006864CB" w:rsidRDefault="006B239D" w:rsidP="006864CB">
      <w:bookmarkStart w:id="0" w:name="_Hlk77837003"/>
      <w:r>
        <w:t>Viatris</w:t>
      </w:r>
      <w:r w:rsidR="006864CB">
        <w:t xml:space="preserve"> Limited</w:t>
      </w:r>
    </w:p>
    <w:p w14:paraId="1FC047A0" w14:textId="77777777" w:rsidR="0035257E" w:rsidRDefault="006864CB" w:rsidP="006864CB">
      <w:r>
        <w:t xml:space="preserve">Damastown Industrial Park, Mulhuddart, Dublin 15, </w:t>
      </w:r>
    </w:p>
    <w:p w14:paraId="2E889513" w14:textId="77777777" w:rsidR="000C612A" w:rsidRPr="006454FE" w:rsidRDefault="006864CB" w:rsidP="006864CB">
      <w:r>
        <w:t>DUBLIN, Írország</w:t>
      </w:r>
    </w:p>
    <w:bookmarkEnd w:id="0"/>
    <w:p w14:paraId="48CBCC79" w14:textId="77777777" w:rsidR="000C612A" w:rsidRPr="006454FE" w:rsidRDefault="000C612A" w:rsidP="000C612A"/>
    <w:p w14:paraId="4D701E3D" w14:textId="77777777" w:rsidR="000C612A" w:rsidRPr="006454FE" w:rsidRDefault="000C612A" w:rsidP="000C612A">
      <w:pPr>
        <w:pStyle w:val="Heading1"/>
      </w:pPr>
      <w:r>
        <w:lastRenderedPageBreak/>
        <w:t>8.</w:t>
      </w:r>
      <w:r>
        <w:tab/>
        <w:t>A FORGALOMBA HOZATALI ENGEDÉLY SZÁMA(I)</w:t>
      </w:r>
    </w:p>
    <w:p w14:paraId="6144F3A8" w14:textId="77777777" w:rsidR="000C612A" w:rsidRPr="006454FE" w:rsidRDefault="000C612A" w:rsidP="000C612A">
      <w:pPr>
        <w:pStyle w:val="NormalKeep"/>
      </w:pPr>
    </w:p>
    <w:p w14:paraId="2D446AA5" w14:textId="77777777" w:rsidR="00E15360" w:rsidRPr="008526D3" w:rsidRDefault="00E15360" w:rsidP="00E15360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5 mg:</w:t>
      </w:r>
    </w:p>
    <w:p w14:paraId="34BC0406" w14:textId="77777777" w:rsidR="0035257E" w:rsidRDefault="0035257E" w:rsidP="000C612A"/>
    <w:p w14:paraId="2BF329FB" w14:textId="77777777" w:rsidR="000C612A" w:rsidRDefault="00801072" w:rsidP="000C612A">
      <w:r w:rsidRPr="00801072">
        <w:t>EU/1/18/1273/001</w:t>
      </w:r>
    </w:p>
    <w:p w14:paraId="2A9E46D2" w14:textId="77777777" w:rsidR="008477C4" w:rsidRDefault="008477C4" w:rsidP="000C612A">
      <w:r>
        <w:t>EU/1/18/1273/003</w:t>
      </w:r>
    </w:p>
    <w:p w14:paraId="150FA874" w14:textId="77777777" w:rsidR="00FD7269" w:rsidRDefault="00FD7269" w:rsidP="00FD7269">
      <w:r w:rsidRPr="00916092">
        <w:t>EU/1/18/1273/005</w:t>
      </w:r>
    </w:p>
    <w:p w14:paraId="14BE2C88" w14:textId="77777777" w:rsidR="00FD7269" w:rsidRDefault="00FD7269" w:rsidP="00FD7269">
      <w:r>
        <w:t>EU/1/18/1273/006</w:t>
      </w:r>
    </w:p>
    <w:p w14:paraId="5EBF0E55" w14:textId="77777777" w:rsidR="00FD7269" w:rsidRDefault="00FD7269" w:rsidP="00FD7269">
      <w:r>
        <w:t>EU/1/18/1273/007</w:t>
      </w:r>
    </w:p>
    <w:p w14:paraId="6295C42B" w14:textId="77777777" w:rsidR="00FD7269" w:rsidRDefault="00FD7269" w:rsidP="00FD7269">
      <w:r>
        <w:t>EU/1/18/1273/008</w:t>
      </w:r>
    </w:p>
    <w:p w14:paraId="2693980A" w14:textId="77777777" w:rsidR="00801072" w:rsidRPr="006454FE" w:rsidRDefault="00801072" w:rsidP="000C612A"/>
    <w:p w14:paraId="073C7920" w14:textId="77777777" w:rsidR="00E15360" w:rsidRPr="008526D3" w:rsidRDefault="00E15360" w:rsidP="00E15360">
      <w:pPr>
        <w:pStyle w:val="NormalKeep"/>
        <w:rPr>
          <w:iCs/>
          <w:u w:val="single"/>
        </w:rPr>
      </w:pPr>
      <w:r w:rsidRPr="008526D3">
        <w:rPr>
          <w:iCs/>
          <w:u w:val="single"/>
        </w:rPr>
        <w:t xml:space="preserve">Prasugrel </w:t>
      </w:r>
      <w:r w:rsidR="00800ADC">
        <w:rPr>
          <w:iCs/>
          <w:u w:val="single"/>
        </w:rPr>
        <w:t>Viatris</w:t>
      </w:r>
      <w:r w:rsidRPr="008526D3">
        <w:rPr>
          <w:iCs/>
          <w:u w:val="single"/>
        </w:rPr>
        <w:t xml:space="preserve"> 10 mg:</w:t>
      </w:r>
    </w:p>
    <w:p w14:paraId="35FF6AA9" w14:textId="77777777" w:rsidR="0035257E" w:rsidRDefault="0035257E" w:rsidP="00E15360"/>
    <w:p w14:paraId="22ABAB6A" w14:textId="77777777" w:rsidR="00E15360" w:rsidRDefault="00E15360" w:rsidP="00E15360">
      <w:pPr>
        <w:rPr>
          <w:lang w:val="en-GB" w:eastAsia="zh-CN"/>
        </w:rPr>
      </w:pPr>
      <w:r>
        <w:t>EU/1/18/1273/002</w:t>
      </w:r>
    </w:p>
    <w:p w14:paraId="2EDBC911" w14:textId="77777777" w:rsidR="00E15360" w:rsidRDefault="00E15360" w:rsidP="00E15360">
      <w:r>
        <w:t>EU/1/18/1273/004</w:t>
      </w:r>
    </w:p>
    <w:p w14:paraId="40BD568F" w14:textId="77777777" w:rsidR="00FD7269" w:rsidRDefault="00FD7269" w:rsidP="00FD7269">
      <w:r>
        <w:t>EU/1/18/1273/009</w:t>
      </w:r>
    </w:p>
    <w:p w14:paraId="3AAE8D6E" w14:textId="77777777" w:rsidR="00FD7269" w:rsidRDefault="00FD7269" w:rsidP="00FD7269">
      <w:r>
        <w:t>EU/1/18/1273/010</w:t>
      </w:r>
    </w:p>
    <w:p w14:paraId="55749ADD" w14:textId="77777777" w:rsidR="00FD7269" w:rsidRDefault="00FD7269" w:rsidP="00FD7269">
      <w:r>
        <w:t>EU/1/18/1273/011</w:t>
      </w:r>
    </w:p>
    <w:p w14:paraId="7565EB52" w14:textId="77777777" w:rsidR="00FD7269" w:rsidRDefault="00FD7269" w:rsidP="00FD7269">
      <w:r>
        <w:t>EU/1/18/1273/012</w:t>
      </w:r>
    </w:p>
    <w:p w14:paraId="62019D3A" w14:textId="77777777" w:rsidR="00FD7269" w:rsidRDefault="00FD7269" w:rsidP="00FD7269">
      <w:r>
        <w:t>EU/1/18/1273/013</w:t>
      </w:r>
    </w:p>
    <w:p w14:paraId="72F99E66" w14:textId="77777777" w:rsidR="00FD7269" w:rsidRDefault="00FD7269" w:rsidP="00FD7269">
      <w:r>
        <w:t>EU/1/18/1273/014</w:t>
      </w:r>
    </w:p>
    <w:p w14:paraId="6D3E9135" w14:textId="77777777" w:rsidR="00FD7269" w:rsidRDefault="00FD7269" w:rsidP="00FD7269">
      <w:r w:rsidRPr="00EA50BC">
        <w:t>EU/1/18/1273/015</w:t>
      </w:r>
    </w:p>
    <w:p w14:paraId="14559CA9" w14:textId="77777777" w:rsidR="000C612A" w:rsidRDefault="000C612A" w:rsidP="000C612A"/>
    <w:p w14:paraId="3367C35B" w14:textId="77777777" w:rsidR="00E15360" w:rsidRPr="006454FE" w:rsidRDefault="00E15360" w:rsidP="000C612A"/>
    <w:p w14:paraId="2EBE4A3C" w14:textId="77777777" w:rsidR="000C612A" w:rsidRPr="006454FE" w:rsidRDefault="000C612A" w:rsidP="000C612A">
      <w:pPr>
        <w:pStyle w:val="Heading1"/>
      </w:pPr>
      <w:r>
        <w:t>9.</w:t>
      </w:r>
      <w:r>
        <w:tab/>
        <w:t>A FORGALOMBA HOZATALI ENGEDÉLY ELSŐ KIADÁSÁNAK/MEGÚJÍTÁSÁNAK DÁTUMA</w:t>
      </w:r>
    </w:p>
    <w:p w14:paraId="5532A0E9" w14:textId="77777777" w:rsidR="000C612A" w:rsidRPr="006454FE" w:rsidRDefault="000C612A" w:rsidP="000C612A">
      <w:pPr>
        <w:pStyle w:val="NormalKeep"/>
      </w:pPr>
    </w:p>
    <w:p w14:paraId="1253DE91" w14:textId="77777777" w:rsidR="000C612A" w:rsidRPr="006454FE" w:rsidRDefault="008477C4" w:rsidP="000C612A">
      <w:r>
        <w:t>A forgalombahozatali engedély első kiadásának dátuma: 2018</w:t>
      </w:r>
      <w:r w:rsidR="00E2178E">
        <w:t>.</w:t>
      </w:r>
      <w:r>
        <w:t xml:space="preserve"> május 16.</w:t>
      </w:r>
    </w:p>
    <w:p w14:paraId="368E24F0" w14:textId="77777777" w:rsidR="000C612A" w:rsidRDefault="0035257E" w:rsidP="000C612A">
      <w:r w:rsidRPr="00071EBC">
        <w:t>A forgalomba hozatali engedély legutóbbi megújításának dátuma:</w:t>
      </w:r>
      <w:r w:rsidR="00800ADC">
        <w:t xml:space="preserve"> 2023. március 20.</w:t>
      </w:r>
    </w:p>
    <w:p w14:paraId="062BD0E0" w14:textId="77777777" w:rsidR="00035F58" w:rsidRPr="006454FE" w:rsidRDefault="00035F58" w:rsidP="000C612A"/>
    <w:p w14:paraId="59F8D201" w14:textId="77777777" w:rsidR="000C612A" w:rsidRPr="006454FE" w:rsidRDefault="000C612A" w:rsidP="000C612A">
      <w:pPr>
        <w:pStyle w:val="Heading1"/>
      </w:pPr>
      <w:r>
        <w:t>10.</w:t>
      </w:r>
      <w:r>
        <w:tab/>
        <w:t>A SZÖVEG ELLENŐRZÉSÉNEK DÁTUMA</w:t>
      </w:r>
    </w:p>
    <w:p w14:paraId="399D45C8" w14:textId="77777777" w:rsidR="000C612A" w:rsidRPr="006454FE" w:rsidRDefault="000C612A" w:rsidP="000C612A">
      <w:pPr>
        <w:pStyle w:val="NormalKeep"/>
      </w:pPr>
    </w:p>
    <w:p w14:paraId="618AE631" w14:textId="77777777" w:rsidR="000C612A" w:rsidRDefault="000C612A" w:rsidP="000C612A"/>
    <w:p w14:paraId="28ADCC28" w14:textId="77777777" w:rsidR="000C612A" w:rsidRPr="006454FE" w:rsidRDefault="000C612A" w:rsidP="00801072">
      <w:r>
        <w:t>A gyógyszerről részletes információ az Európai Gyógyszerügynökség</w:t>
      </w:r>
      <w:r w:rsidR="00801072">
        <w:t xml:space="preserve"> </w:t>
      </w:r>
      <w:r>
        <w:t>internetes honlapján (</w:t>
      </w:r>
      <w:r w:rsidR="000758B6">
        <w:fldChar w:fldCharType="begin"/>
      </w:r>
      <w:r w:rsidR="000758B6">
        <w:instrText>HYPERLINK "http://www.ema.europa.eu/"</w:instrText>
      </w:r>
      <w:r w:rsidR="000758B6">
        <w:fldChar w:fldCharType="separate"/>
      </w:r>
      <w:r>
        <w:rPr>
          <w:rStyle w:val="Hyperlink"/>
        </w:rPr>
        <w:t>http://www.ema.europa.eu</w:t>
      </w:r>
      <w:r w:rsidR="000758B6">
        <w:rPr>
          <w:rStyle w:val="Hyperlink"/>
        </w:rPr>
        <w:fldChar w:fldCharType="end"/>
      </w:r>
      <w:r>
        <w:t>) található.</w:t>
      </w:r>
    </w:p>
    <w:p w14:paraId="2E7DD2A7" w14:textId="77777777" w:rsidR="000C612A" w:rsidRPr="006454FE" w:rsidRDefault="000C612A" w:rsidP="000C612A"/>
    <w:p w14:paraId="2C072C62" w14:textId="77777777" w:rsidR="000C612A" w:rsidRPr="006454FE" w:rsidRDefault="000C612A" w:rsidP="006F183C">
      <w:pPr>
        <w:pStyle w:val="Heading1"/>
      </w:pPr>
      <w:r>
        <w:br w:type="page"/>
      </w:r>
    </w:p>
    <w:p w14:paraId="2A3E6BAB" w14:textId="77777777" w:rsidR="000C612A" w:rsidRPr="006454FE" w:rsidRDefault="000C612A" w:rsidP="000C612A"/>
    <w:p w14:paraId="37B53E36" w14:textId="77777777" w:rsidR="000C612A" w:rsidRPr="006454FE" w:rsidRDefault="000C612A" w:rsidP="000C612A"/>
    <w:p w14:paraId="3F207535" w14:textId="77777777" w:rsidR="000C612A" w:rsidRPr="006454FE" w:rsidRDefault="000C612A" w:rsidP="000C612A"/>
    <w:p w14:paraId="5B3D590E" w14:textId="77777777" w:rsidR="000C612A" w:rsidRPr="006454FE" w:rsidRDefault="000C612A" w:rsidP="000C612A"/>
    <w:p w14:paraId="5B8E5004" w14:textId="77777777" w:rsidR="000C612A" w:rsidRDefault="000C612A" w:rsidP="000C612A"/>
    <w:p w14:paraId="7DA092CD" w14:textId="77777777" w:rsidR="000C612A" w:rsidRDefault="000C612A" w:rsidP="000C612A"/>
    <w:p w14:paraId="142CAB27" w14:textId="77777777" w:rsidR="000C612A" w:rsidRDefault="000C612A" w:rsidP="000C612A"/>
    <w:p w14:paraId="10AEA135" w14:textId="77777777" w:rsidR="000C612A" w:rsidRDefault="000C612A" w:rsidP="000C612A"/>
    <w:p w14:paraId="166B1DE9" w14:textId="77777777" w:rsidR="000C612A" w:rsidRDefault="000C612A" w:rsidP="000C612A"/>
    <w:p w14:paraId="26673B34" w14:textId="77777777" w:rsidR="000C612A" w:rsidRDefault="000C612A" w:rsidP="000C612A"/>
    <w:p w14:paraId="6156FF46" w14:textId="77777777" w:rsidR="000C612A" w:rsidRPr="006454FE" w:rsidRDefault="000C612A" w:rsidP="000C612A"/>
    <w:p w14:paraId="618C01E9" w14:textId="77777777" w:rsidR="000C612A" w:rsidRPr="006454FE" w:rsidRDefault="000C612A" w:rsidP="000C612A"/>
    <w:p w14:paraId="53322D8C" w14:textId="77777777" w:rsidR="000C612A" w:rsidRPr="006454FE" w:rsidRDefault="000C612A" w:rsidP="000C612A"/>
    <w:p w14:paraId="470A2EE6" w14:textId="77777777" w:rsidR="000C612A" w:rsidRPr="006454FE" w:rsidRDefault="000C612A" w:rsidP="000C612A"/>
    <w:p w14:paraId="6CB5FBA1" w14:textId="77777777" w:rsidR="000C612A" w:rsidRPr="006454FE" w:rsidRDefault="000C612A" w:rsidP="000C612A"/>
    <w:p w14:paraId="1C8333AB" w14:textId="77777777" w:rsidR="000C612A" w:rsidRPr="006454FE" w:rsidRDefault="000C612A" w:rsidP="000C612A"/>
    <w:p w14:paraId="7061FB6A" w14:textId="77777777" w:rsidR="000C612A" w:rsidRPr="006454FE" w:rsidRDefault="000C612A" w:rsidP="000C612A"/>
    <w:p w14:paraId="79F6F89B" w14:textId="77777777" w:rsidR="000C612A" w:rsidRPr="006454FE" w:rsidRDefault="000C612A" w:rsidP="000C612A"/>
    <w:p w14:paraId="12AC501E" w14:textId="77777777" w:rsidR="000C612A" w:rsidRPr="006454FE" w:rsidRDefault="000C612A" w:rsidP="000C612A"/>
    <w:p w14:paraId="778A4179" w14:textId="77777777" w:rsidR="000C612A" w:rsidRPr="006454FE" w:rsidRDefault="000C612A" w:rsidP="000C612A"/>
    <w:p w14:paraId="0DFEB01A" w14:textId="77777777" w:rsidR="000C612A" w:rsidRPr="006454FE" w:rsidRDefault="000C612A" w:rsidP="000C612A"/>
    <w:p w14:paraId="7EB693B5" w14:textId="77777777" w:rsidR="000C612A" w:rsidRPr="006454FE" w:rsidRDefault="000C612A" w:rsidP="000C612A"/>
    <w:p w14:paraId="3D4D84C9" w14:textId="77777777" w:rsidR="000C612A" w:rsidRPr="006454FE" w:rsidRDefault="000C612A" w:rsidP="000C612A">
      <w:pPr>
        <w:pStyle w:val="Title"/>
      </w:pPr>
      <w:r>
        <w:t>II. MELLÉKLET</w:t>
      </w:r>
    </w:p>
    <w:p w14:paraId="61EBDA93" w14:textId="77777777" w:rsidR="000C612A" w:rsidRPr="006454FE" w:rsidRDefault="000C612A" w:rsidP="000C612A">
      <w:pPr>
        <w:pStyle w:val="NormalKeep"/>
      </w:pPr>
    </w:p>
    <w:p w14:paraId="302D2527" w14:textId="77777777" w:rsidR="000C612A" w:rsidRDefault="000C612A" w:rsidP="000C612A">
      <w:pPr>
        <w:pStyle w:val="Heading1Indent"/>
      </w:pPr>
      <w:r>
        <w:t>A.</w:t>
      </w:r>
      <w:r>
        <w:tab/>
        <w:t>A GYÁRTÁSI TÉTELEK VÉGFELSZABADÍTÁSÁÉRT FELELŐS GYÁRTÓ(K)</w:t>
      </w:r>
    </w:p>
    <w:p w14:paraId="4EF70449" w14:textId="77777777" w:rsidR="000C612A" w:rsidRPr="006454FE" w:rsidRDefault="000C612A" w:rsidP="000C612A">
      <w:pPr>
        <w:pStyle w:val="NormalKeep"/>
      </w:pPr>
    </w:p>
    <w:p w14:paraId="756C4A6B" w14:textId="77777777" w:rsidR="000C612A" w:rsidRPr="006454FE" w:rsidRDefault="000C612A" w:rsidP="000C612A">
      <w:pPr>
        <w:pStyle w:val="Heading1Indent"/>
      </w:pPr>
      <w:r>
        <w:t>B.</w:t>
      </w:r>
      <w:r>
        <w:tab/>
      </w:r>
      <w:r w:rsidR="00003BE3">
        <w:t>A KIADÁSRA ÉS A FELHASZNÁLÁSRA VONATKOZÓ FELTÉTELEK VAGY KORLÁTOZÁSOK</w:t>
      </w:r>
    </w:p>
    <w:p w14:paraId="566FEC45" w14:textId="77777777" w:rsidR="000C612A" w:rsidRPr="006454FE" w:rsidRDefault="000C612A" w:rsidP="000C612A">
      <w:pPr>
        <w:pStyle w:val="NormalKeep"/>
      </w:pPr>
    </w:p>
    <w:p w14:paraId="1EC80795" w14:textId="77777777" w:rsidR="000C612A" w:rsidRPr="006454FE" w:rsidRDefault="000C612A" w:rsidP="000C612A">
      <w:pPr>
        <w:pStyle w:val="Heading1Indent"/>
      </w:pPr>
      <w:r>
        <w:t>C.</w:t>
      </w:r>
      <w:r>
        <w:tab/>
        <w:t>A FORGALOMBA HOZATALI ENGEDÉLY</w:t>
      </w:r>
      <w:r w:rsidR="00003BE3">
        <w:t>BEN FOGLALT</w:t>
      </w:r>
      <w:r>
        <w:t xml:space="preserve"> EGYÉB FELTÉTELE</w:t>
      </w:r>
      <w:r w:rsidR="00003BE3">
        <w:t>K</w:t>
      </w:r>
      <w:r>
        <w:t xml:space="preserve"> ÉS KÖVETELMÉNYE</w:t>
      </w:r>
      <w:r w:rsidR="00003BE3">
        <w:t>K</w:t>
      </w:r>
    </w:p>
    <w:p w14:paraId="7AD7A3E9" w14:textId="77777777" w:rsidR="000C612A" w:rsidRPr="006454FE" w:rsidRDefault="000C612A" w:rsidP="000C612A">
      <w:pPr>
        <w:pStyle w:val="NormalKeep"/>
      </w:pPr>
    </w:p>
    <w:p w14:paraId="3DB8181B" w14:textId="77777777" w:rsidR="000C612A" w:rsidRPr="006454FE" w:rsidRDefault="000C612A" w:rsidP="000C612A">
      <w:pPr>
        <w:pStyle w:val="Heading1Indent"/>
      </w:pPr>
      <w:r>
        <w:t>D.</w:t>
      </w:r>
      <w:r>
        <w:tab/>
        <w:t>A GYÓGYSZER BIZTONSÁGOS ÉS HATÉKONY ALKALMAZÁSÁRA VONATKOZÓ</w:t>
      </w:r>
      <w:r w:rsidR="00003BE3">
        <w:t xml:space="preserve"> FELTÉTELEK VAGY KORLÁTOZÁSOK</w:t>
      </w:r>
    </w:p>
    <w:p w14:paraId="5A81A464" w14:textId="77777777" w:rsidR="000C612A" w:rsidRPr="006454FE" w:rsidRDefault="000C612A" w:rsidP="000C612A"/>
    <w:p w14:paraId="3A8C6F56" w14:textId="77777777" w:rsidR="000C612A" w:rsidRPr="006454FE" w:rsidRDefault="000C612A" w:rsidP="000C612A"/>
    <w:p w14:paraId="38981C5F" w14:textId="77777777" w:rsidR="000C612A" w:rsidRPr="006454FE" w:rsidRDefault="000C612A" w:rsidP="000C612A">
      <w:pPr>
        <w:pStyle w:val="Heading1"/>
      </w:pPr>
      <w:r>
        <w:br w:type="page"/>
      </w:r>
      <w:r>
        <w:lastRenderedPageBreak/>
        <w:t>A.</w:t>
      </w:r>
      <w:r>
        <w:tab/>
        <w:t>A GYÁRTÁSI TÉTELEK VÉGFELSZABADÍTÁSÁÉRT FELELŐS GYÁRTÓ(K)</w:t>
      </w:r>
    </w:p>
    <w:p w14:paraId="3E853217" w14:textId="77777777" w:rsidR="000C612A" w:rsidRPr="006454FE" w:rsidRDefault="000C612A" w:rsidP="000C612A">
      <w:pPr>
        <w:pStyle w:val="NormalKeep"/>
      </w:pPr>
    </w:p>
    <w:p w14:paraId="16DF846F" w14:textId="77777777" w:rsidR="000C612A" w:rsidRPr="006454FE" w:rsidRDefault="000C612A" w:rsidP="000C612A">
      <w:pPr>
        <w:pStyle w:val="HeadingUnderlined"/>
      </w:pPr>
      <w:r>
        <w:t>A gyártási tételek végfelszabadításáért felelős gyártó(k) neve és címe</w:t>
      </w:r>
    </w:p>
    <w:p w14:paraId="17E85544" w14:textId="77777777" w:rsidR="000C612A" w:rsidRPr="006454FE" w:rsidDel="005D1164" w:rsidRDefault="000C612A" w:rsidP="000C612A">
      <w:pPr>
        <w:pStyle w:val="NormalKeep"/>
        <w:rPr>
          <w:del w:id="1" w:author="Author"/>
        </w:rPr>
      </w:pPr>
    </w:p>
    <w:p w14:paraId="471BDB5C" w14:textId="032959C6" w:rsidR="000C612A" w:rsidRPr="006454FE" w:rsidDel="005D1164" w:rsidRDefault="000C612A" w:rsidP="000C612A">
      <w:pPr>
        <w:pStyle w:val="NormalKeep"/>
        <w:rPr>
          <w:del w:id="2" w:author="Author"/>
        </w:rPr>
      </w:pPr>
      <w:del w:id="3" w:author="Author">
        <w:r w:rsidDel="005D1164">
          <w:delText>McDermott Laboratories t/a Gerard Laboratories t/a Mylan Dublin</w:delText>
        </w:r>
      </w:del>
    </w:p>
    <w:p w14:paraId="12BB211B" w14:textId="2BE0D5CE" w:rsidR="000C612A" w:rsidRPr="006454FE" w:rsidDel="005D1164" w:rsidRDefault="000C612A" w:rsidP="000C612A">
      <w:pPr>
        <w:pStyle w:val="NormalKeep"/>
        <w:rPr>
          <w:del w:id="4" w:author="Author"/>
        </w:rPr>
      </w:pPr>
      <w:del w:id="5" w:author="Author">
        <w:r w:rsidDel="005D1164">
          <w:delText>35/36 Baldoyle Industrial Estate</w:delText>
        </w:r>
      </w:del>
    </w:p>
    <w:p w14:paraId="2FF1C3A1" w14:textId="4E6C69B5" w:rsidR="000C612A" w:rsidRPr="006454FE" w:rsidDel="005D1164" w:rsidRDefault="000C612A" w:rsidP="000C612A">
      <w:pPr>
        <w:pStyle w:val="NormalKeep"/>
        <w:rPr>
          <w:del w:id="6" w:author="Author"/>
        </w:rPr>
      </w:pPr>
      <w:del w:id="7" w:author="Author">
        <w:r w:rsidDel="005D1164">
          <w:delText>Grange Road</w:delText>
        </w:r>
      </w:del>
    </w:p>
    <w:p w14:paraId="68EAC184" w14:textId="5B427EE4" w:rsidR="000C612A" w:rsidRPr="006454FE" w:rsidDel="005D1164" w:rsidRDefault="000C612A" w:rsidP="000C612A">
      <w:pPr>
        <w:pStyle w:val="NormalKeep"/>
        <w:rPr>
          <w:del w:id="8" w:author="Author"/>
        </w:rPr>
      </w:pPr>
      <w:del w:id="9" w:author="Author">
        <w:r w:rsidDel="005D1164">
          <w:delText>Dublin 13</w:delText>
        </w:r>
      </w:del>
    </w:p>
    <w:p w14:paraId="110ED07A" w14:textId="35FC9492" w:rsidR="000C612A" w:rsidRPr="006454FE" w:rsidDel="005D1164" w:rsidRDefault="000C612A" w:rsidP="000C612A">
      <w:pPr>
        <w:rPr>
          <w:del w:id="10" w:author="Author"/>
        </w:rPr>
      </w:pPr>
      <w:del w:id="11" w:author="Author">
        <w:r w:rsidDel="005D1164">
          <w:delText>Írország</w:delText>
        </w:r>
      </w:del>
    </w:p>
    <w:p w14:paraId="0060A4E7" w14:textId="77777777" w:rsidR="000C612A" w:rsidRPr="006454FE" w:rsidRDefault="000C612A" w:rsidP="000C612A"/>
    <w:p w14:paraId="16A2D776" w14:textId="77777777" w:rsidR="000C612A" w:rsidRPr="006454FE" w:rsidRDefault="000C612A" w:rsidP="000C612A">
      <w:pPr>
        <w:pStyle w:val="NormalKeep"/>
      </w:pPr>
      <w:r>
        <w:t>Mylan Hungary Kft./Mylan Hungary Ltd.</w:t>
      </w:r>
    </w:p>
    <w:p w14:paraId="00307D6C" w14:textId="77777777" w:rsidR="000C612A" w:rsidRPr="006454FE" w:rsidRDefault="000C612A" w:rsidP="000C612A">
      <w:pPr>
        <w:pStyle w:val="NormalKeep"/>
      </w:pPr>
      <w:r>
        <w:t>Mylan utca 1</w:t>
      </w:r>
      <w:r w:rsidR="00701BEC">
        <w:t>.</w:t>
      </w:r>
    </w:p>
    <w:p w14:paraId="5F4858E1" w14:textId="77777777" w:rsidR="000C612A" w:rsidRPr="006454FE" w:rsidRDefault="000C612A" w:rsidP="000C612A">
      <w:pPr>
        <w:pStyle w:val="NormalKeep"/>
      </w:pPr>
      <w:r>
        <w:t>2900 Komárom</w:t>
      </w:r>
    </w:p>
    <w:p w14:paraId="7586880F" w14:textId="77777777" w:rsidR="000C612A" w:rsidRPr="006454FE" w:rsidRDefault="000C612A" w:rsidP="000C612A">
      <w:r>
        <w:t>Magyarország</w:t>
      </w:r>
    </w:p>
    <w:p w14:paraId="451E9D76" w14:textId="77777777" w:rsidR="000C612A" w:rsidRPr="006454FE" w:rsidRDefault="000C612A" w:rsidP="000C612A"/>
    <w:p w14:paraId="428B9501" w14:textId="77777777" w:rsidR="000C612A" w:rsidRPr="006454FE" w:rsidRDefault="000C612A" w:rsidP="000C612A">
      <w:r>
        <w:t>Az érintett gyártási tétel végfelszabadításáért felelős gyártó nevét és címét a gyógyszer betegtájékoztatójának tartalmaznia kell.</w:t>
      </w:r>
    </w:p>
    <w:p w14:paraId="7FE018BB" w14:textId="77777777" w:rsidR="000C612A" w:rsidRDefault="000C612A" w:rsidP="000C612A"/>
    <w:p w14:paraId="5321C82D" w14:textId="77777777" w:rsidR="000C612A" w:rsidRPr="006454FE" w:rsidRDefault="000C612A" w:rsidP="000C612A"/>
    <w:p w14:paraId="52094522" w14:textId="77777777" w:rsidR="000C612A" w:rsidRDefault="000C612A" w:rsidP="000C612A">
      <w:pPr>
        <w:pStyle w:val="Heading1"/>
      </w:pPr>
      <w:r>
        <w:t>B.</w:t>
      </w:r>
      <w:r>
        <w:tab/>
      </w:r>
      <w:r w:rsidR="00003BE3">
        <w:t>A KIADÁSRA ÉS A FELHASZNÁLÁSRA VONATKOZÓ FELTÉTELEK VAGY KORLÁTOZÁSOK</w:t>
      </w:r>
    </w:p>
    <w:p w14:paraId="48ADFA93" w14:textId="77777777" w:rsidR="000C612A" w:rsidRPr="0035286D" w:rsidRDefault="000C612A" w:rsidP="000C612A">
      <w:pPr>
        <w:pStyle w:val="NormalKeep"/>
      </w:pPr>
    </w:p>
    <w:p w14:paraId="5572AF58" w14:textId="77777777" w:rsidR="000C612A" w:rsidRPr="006454FE" w:rsidRDefault="000C612A" w:rsidP="000C612A">
      <w:r>
        <w:t>Orvosi rendelvényhez kötött gyógyszer.</w:t>
      </w:r>
    </w:p>
    <w:p w14:paraId="2BBDA9EC" w14:textId="77777777" w:rsidR="000C612A" w:rsidRPr="006454FE" w:rsidRDefault="000C612A" w:rsidP="000C612A"/>
    <w:p w14:paraId="262C8C3E" w14:textId="77777777" w:rsidR="000C612A" w:rsidRPr="006454FE" w:rsidRDefault="000C612A" w:rsidP="000C612A"/>
    <w:p w14:paraId="160CE145" w14:textId="77777777" w:rsidR="000C612A" w:rsidRPr="006454FE" w:rsidRDefault="000C612A" w:rsidP="000C612A">
      <w:pPr>
        <w:pStyle w:val="Heading1"/>
      </w:pPr>
      <w:r>
        <w:t>C.</w:t>
      </w:r>
      <w:r>
        <w:tab/>
        <w:t>A FORGALOMBA HOZATALI ENGEDÉLY</w:t>
      </w:r>
      <w:r w:rsidR="00003BE3">
        <w:t>BEN FOGLALT</w:t>
      </w:r>
      <w:r>
        <w:t xml:space="preserve"> EGYÉB FELTÉTELE</w:t>
      </w:r>
      <w:r w:rsidR="00003BE3">
        <w:t>K</w:t>
      </w:r>
      <w:r>
        <w:t xml:space="preserve"> ÉS KÖVETELMÉNYE</w:t>
      </w:r>
      <w:r w:rsidR="00003BE3">
        <w:t>K</w:t>
      </w:r>
    </w:p>
    <w:p w14:paraId="072AD722" w14:textId="77777777" w:rsidR="000C612A" w:rsidRPr="006454FE" w:rsidRDefault="000C612A" w:rsidP="000C612A">
      <w:pPr>
        <w:pStyle w:val="NormalKeep"/>
      </w:pPr>
    </w:p>
    <w:p w14:paraId="118BD645" w14:textId="77777777" w:rsidR="000C612A" w:rsidRPr="0035286D" w:rsidRDefault="000C612A" w:rsidP="000C612A">
      <w:pPr>
        <w:pStyle w:val="Bullet"/>
        <w:keepNext/>
        <w:rPr>
          <w:rStyle w:val="Strong"/>
        </w:rPr>
      </w:pPr>
      <w:r>
        <w:rPr>
          <w:rStyle w:val="Strong"/>
        </w:rPr>
        <w:t>Időszakos gyógyszerbiztonsági jelentések</w:t>
      </w:r>
      <w:r w:rsidR="00E2178E">
        <w:rPr>
          <w:rStyle w:val="Strong"/>
        </w:rPr>
        <w:t xml:space="preserve"> (</w:t>
      </w:r>
      <w:r w:rsidR="00E2178E" w:rsidRPr="0035286D">
        <w:rPr>
          <w:rStyle w:val="Strong"/>
        </w:rPr>
        <w:t>Periodic safety update report</w:t>
      </w:r>
      <w:r w:rsidR="00E2178E">
        <w:rPr>
          <w:rStyle w:val="Strong"/>
        </w:rPr>
        <w:t>, PSUR)</w:t>
      </w:r>
    </w:p>
    <w:p w14:paraId="3CA7E145" w14:textId="77777777" w:rsidR="000C612A" w:rsidRPr="006454FE" w:rsidRDefault="000C612A" w:rsidP="000C612A">
      <w:pPr>
        <w:pStyle w:val="NormalKeep"/>
      </w:pPr>
    </w:p>
    <w:p w14:paraId="0F79E37E" w14:textId="77777777" w:rsidR="000C612A" w:rsidRPr="006454FE" w:rsidRDefault="000C612A" w:rsidP="000C612A">
      <w:r>
        <w:t xml:space="preserve">Erre a készítményre </w:t>
      </w:r>
      <w:r w:rsidR="00E2178E">
        <w:t>PSUR-okat</w:t>
      </w:r>
      <w:r>
        <w:t xml:space="preserve"> a 2001/83/EK irányelv 107c. cikkének (7) bekezdésében megállapított és az európai internetes gyógyszerportálon nyilvánosságra hozott uniós referencia-időpontok listája (EURD lista), illetve annak bármely későbbi frissített változata szerinti követelményeknek megfelelően kell benyújtani.</w:t>
      </w:r>
    </w:p>
    <w:p w14:paraId="521920EE" w14:textId="77777777" w:rsidR="000C612A" w:rsidRDefault="000C612A" w:rsidP="000C612A"/>
    <w:p w14:paraId="2911213B" w14:textId="77777777" w:rsidR="000C612A" w:rsidRPr="006454FE" w:rsidRDefault="000C612A" w:rsidP="000C612A"/>
    <w:p w14:paraId="113494F3" w14:textId="77777777" w:rsidR="000C612A" w:rsidRPr="006454FE" w:rsidRDefault="000C612A" w:rsidP="000C612A">
      <w:pPr>
        <w:pStyle w:val="Heading1"/>
      </w:pPr>
      <w:r>
        <w:t>D.</w:t>
      </w:r>
      <w:r>
        <w:tab/>
        <w:t>A GYÓGYSZER BIZTONSÁGOS ÉS HATÉKONY ALKALMAZÁSÁRA VONATKOZÓ</w:t>
      </w:r>
      <w:r w:rsidR="00003BE3">
        <w:t xml:space="preserve"> FELTÉTELEK VAGY KORLÁTOZÁSOK</w:t>
      </w:r>
    </w:p>
    <w:p w14:paraId="2942F0D1" w14:textId="77777777" w:rsidR="000C612A" w:rsidRPr="006454FE" w:rsidRDefault="000C612A" w:rsidP="000C612A">
      <w:pPr>
        <w:pStyle w:val="NormalKeep"/>
      </w:pPr>
    </w:p>
    <w:p w14:paraId="081D40CB" w14:textId="77777777" w:rsidR="000C612A" w:rsidRPr="0035286D" w:rsidRDefault="000C612A" w:rsidP="000C612A">
      <w:pPr>
        <w:pStyle w:val="Bullet"/>
        <w:keepNext/>
        <w:rPr>
          <w:rStyle w:val="Strong"/>
        </w:rPr>
      </w:pPr>
      <w:r>
        <w:rPr>
          <w:rStyle w:val="Strong"/>
        </w:rPr>
        <w:t>Kockázatkezelési terv</w:t>
      </w:r>
    </w:p>
    <w:p w14:paraId="654B6E6E" w14:textId="77777777" w:rsidR="000C612A" w:rsidRPr="006454FE" w:rsidRDefault="000C612A" w:rsidP="000C612A">
      <w:pPr>
        <w:pStyle w:val="NormalKeep"/>
      </w:pPr>
    </w:p>
    <w:p w14:paraId="19D86521" w14:textId="77777777" w:rsidR="000C612A" w:rsidRDefault="000C612A" w:rsidP="000C612A">
      <w:r>
        <w:t xml:space="preserve">A forgalomba hozatali engedély jogosultja </w:t>
      </w:r>
      <w:r w:rsidR="00E2178E">
        <w:t>(</w:t>
      </w:r>
      <w:r w:rsidR="006F2158">
        <w:t xml:space="preserve">Marketing Authorization Holder, </w:t>
      </w:r>
      <w:r w:rsidR="00E2178E">
        <w:t xml:space="preserve">MAH) </w:t>
      </w:r>
      <w:r>
        <w:t>kötelezi magát, hogy a forgalomba hozatali engedély 1.8.2 moduljában leírt, jóváhagyott kockázatkezelési tervben, illetve annak jóváhagyott frissített verzióiban részletezett, kötelező farmakovigilanciai tevékenységeket és beavatkozásokat elvégzi.</w:t>
      </w:r>
    </w:p>
    <w:p w14:paraId="1DAC5D6F" w14:textId="77777777" w:rsidR="000C612A" w:rsidRPr="006454FE" w:rsidRDefault="000C612A" w:rsidP="000C612A"/>
    <w:p w14:paraId="788938DF" w14:textId="77777777" w:rsidR="000C612A" w:rsidRPr="006454FE" w:rsidRDefault="000C612A" w:rsidP="000C612A">
      <w:pPr>
        <w:pStyle w:val="NormalKeep"/>
      </w:pPr>
      <w:r>
        <w:t>A frissített kockázatkezelési terv benyújtandó a következő esetekben:</w:t>
      </w:r>
    </w:p>
    <w:p w14:paraId="4357C324" w14:textId="77777777" w:rsidR="000C612A" w:rsidRPr="006454FE" w:rsidRDefault="000C612A" w:rsidP="000C612A">
      <w:pPr>
        <w:pStyle w:val="Bullet"/>
        <w:keepNext/>
      </w:pPr>
      <w:r>
        <w:t>ha az Európai Gyógyszerügynökség ezt indítványozza;</w:t>
      </w:r>
    </w:p>
    <w:p w14:paraId="18E606EF" w14:textId="77777777" w:rsidR="000C612A" w:rsidRPr="006454FE" w:rsidRDefault="000C612A" w:rsidP="000C612A">
      <w:pPr>
        <w:pStyle w:val="Bullet"/>
      </w:pPr>
      <w:r>
        <w:t>ha a kockázatkezelési rendszerben változás történik, főként azt követően, hogy olyan új információ érkezik, amely az előny/kockázat profil jelentős változásához vezethet, illetve (a biztonságos gyógyszeralkalmazásra vagy kockázat-minimalizálásra irányuló) újabb, meghatározó eredmények születnek.</w:t>
      </w:r>
    </w:p>
    <w:p w14:paraId="4BA4C3E8" w14:textId="77777777" w:rsidR="000C612A" w:rsidRPr="006454FE" w:rsidRDefault="000C612A" w:rsidP="000C612A"/>
    <w:p w14:paraId="1E587C9D" w14:textId="77777777" w:rsidR="000C612A" w:rsidRPr="006454FE" w:rsidRDefault="000C612A" w:rsidP="000C612A"/>
    <w:p w14:paraId="43B14D8E" w14:textId="77777777" w:rsidR="000C612A" w:rsidRPr="006454FE" w:rsidRDefault="000C612A" w:rsidP="000C612A">
      <w:r>
        <w:br w:type="page"/>
      </w:r>
    </w:p>
    <w:p w14:paraId="03F9151C" w14:textId="77777777" w:rsidR="000C612A" w:rsidRPr="006454FE" w:rsidRDefault="000C612A" w:rsidP="000C612A"/>
    <w:p w14:paraId="05AB8275" w14:textId="77777777" w:rsidR="000C612A" w:rsidRPr="006454FE" w:rsidRDefault="000C612A" w:rsidP="000C612A"/>
    <w:p w14:paraId="1FB86739" w14:textId="77777777" w:rsidR="000C612A" w:rsidRPr="006454FE" w:rsidRDefault="000C612A" w:rsidP="000C612A"/>
    <w:p w14:paraId="005CA956" w14:textId="77777777" w:rsidR="000C612A" w:rsidRPr="006454FE" w:rsidRDefault="000C612A" w:rsidP="000C612A"/>
    <w:p w14:paraId="7DD9017C" w14:textId="77777777" w:rsidR="000C612A" w:rsidRPr="006454FE" w:rsidRDefault="000C612A" w:rsidP="000C612A"/>
    <w:p w14:paraId="091AE990" w14:textId="77777777" w:rsidR="000C612A" w:rsidRDefault="000C612A" w:rsidP="000C612A"/>
    <w:p w14:paraId="687EF062" w14:textId="77777777" w:rsidR="000C612A" w:rsidRDefault="000C612A" w:rsidP="000C612A"/>
    <w:p w14:paraId="68D8CCD8" w14:textId="77777777" w:rsidR="000C612A" w:rsidRDefault="000C612A" w:rsidP="000C612A"/>
    <w:p w14:paraId="6037743A" w14:textId="77777777" w:rsidR="000C612A" w:rsidRPr="006454FE" w:rsidRDefault="000C612A" w:rsidP="000C612A"/>
    <w:p w14:paraId="4A72B547" w14:textId="77777777" w:rsidR="000C612A" w:rsidRPr="006454FE" w:rsidRDefault="000C612A" w:rsidP="000C612A"/>
    <w:p w14:paraId="2DA14753" w14:textId="77777777" w:rsidR="000C612A" w:rsidRPr="006454FE" w:rsidRDefault="000C612A" w:rsidP="000C612A"/>
    <w:p w14:paraId="1F3A0F86" w14:textId="77777777" w:rsidR="000C612A" w:rsidRPr="006454FE" w:rsidRDefault="000C612A" w:rsidP="000C612A"/>
    <w:p w14:paraId="11724F64" w14:textId="77777777" w:rsidR="000C612A" w:rsidRPr="006454FE" w:rsidRDefault="000C612A" w:rsidP="000C612A"/>
    <w:p w14:paraId="695C5C48" w14:textId="77777777" w:rsidR="000C612A" w:rsidRPr="006454FE" w:rsidRDefault="000C612A" w:rsidP="000C612A"/>
    <w:p w14:paraId="174D35C3" w14:textId="77777777" w:rsidR="000C612A" w:rsidRPr="006454FE" w:rsidRDefault="000C612A" w:rsidP="000C612A"/>
    <w:p w14:paraId="08143A22" w14:textId="77777777" w:rsidR="000C612A" w:rsidRPr="006454FE" w:rsidRDefault="000C612A" w:rsidP="000C612A"/>
    <w:p w14:paraId="0B06D7FD" w14:textId="77777777" w:rsidR="000C612A" w:rsidRPr="006454FE" w:rsidRDefault="000C612A" w:rsidP="000C612A"/>
    <w:p w14:paraId="2098A9C7" w14:textId="77777777" w:rsidR="000C612A" w:rsidRPr="006454FE" w:rsidRDefault="000C612A" w:rsidP="000C612A"/>
    <w:p w14:paraId="1BB5F8DC" w14:textId="77777777" w:rsidR="000C612A" w:rsidRPr="006454FE" w:rsidRDefault="000C612A" w:rsidP="000C612A"/>
    <w:p w14:paraId="2F18C0ED" w14:textId="77777777" w:rsidR="000C612A" w:rsidRPr="006454FE" w:rsidRDefault="000C612A" w:rsidP="000C612A"/>
    <w:p w14:paraId="63AE15FE" w14:textId="77777777" w:rsidR="000C612A" w:rsidRPr="006454FE" w:rsidRDefault="000C612A" w:rsidP="000C612A"/>
    <w:p w14:paraId="288E9F92" w14:textId="77777777" w:rsidR="000C612A" w:rsidRPr="006454FE" w:rsidRDefault="000C612A" w:rsidP="000C612A"/>
    <w:p w14:paraId="028C65E8" w14:textId="77777777" w:rsidR="000C612A" w:rsidRPr="006454FE" w:rsidRDefault="000C612A" w:rsidP="000C612A">
      <w:pPr>
        <w:pStyle w:val="Title"/>
      </w:pPr>
      <w:r>
        <w:t>III. MELLÉKLET</w:t>
      </w:r>
    </w:p>
    <w:p w14:paraId="5F2E1BCB" w14:textId="77777777" w:rsidR="000C612A" w:rsidRPr="006454FE" w:rsidRDefault="000C612A" w:rsidP="000C612A">
      <w:pPr>
        <w:pStyle w:val="NormalKeep"/>
      </w:pPr>
    </w:p>
    <w:p w14:paraId="06ED2287" w14:textId="77777777" w:rsidR="000C612A" w:rsidRPr="006454FE" w:rsidRDefault="000C612A" w:rsidP="000C612A">
      <w:pPr>
        <w:pStyle w:val="Title"/>
      </w:pPr>
      <w:r>
        <w:t>CÍMKESZÖVEG ÉS BETEGTÁJÉKOZTATÓ</w:t>
      </w:r>
    </w:p>
    <w:p w14:paraId="52524F1D" w14:textId="77777777" w:rsidR="000C612A" w:rsidRPr="006454FE" w:rsidRDefault="000C612A" w:rsidP="000C612A"/>
    <w:p w14:paraId="3AB1DC9C" w14:textId="77777777" w:rsidR="000C612A" w:rsidRPr="006454FE" w:rsidRDefault="000C612A" w:rsidP="000C612A"/>
    <w:p w14:paraId="546914AD" w14:textId="77777777" w:rsidR="000C612A" w:rsidRPr="006454FE" w:rsidRDefault="000C612A" w:rsidP="000C612A">
      <w:r>
        <w:br w:type="page"/>
      </w:r>
    </w:p>
    <w:p w14:paraId="5E4B200A" w14:textId="77777777" w:rsidR="000C612A" w:rsidRPr="006454FE" w:rsidRDefault="000C612A" w:rsidP="000C612A"/>
    <w:p w14:paraId="03190EC1" w14:textId="77777777" w:rsidR="000C612A" w:rsidRPr="006454FE" w:rsidRDefault="000C612A" w:rsidP="000C612A"/>
    <w:p w14:paraId="7357C3E6" w14:textId="77777777" w:rsidR="000C612A" w:rsidRPr="006454FE" w:rsidRDefault="000C612A" w:rsidP="000C612A"/>
    <w:p w14:paraId="09033AD5" w14:textId="77777777" w:rsidR="000C612A" w:rsidRPr="006454FE" w:rsidRDefault="000C612A" w:rsidP="000C612A"/>
    <w:p w14:paraId="5BF4B38D" w14:textId="77777777" w:rsidR="000C612A" w:rsidRPr="006454FE" w:rsidRDefault="000C612A" w:rsidP="000C612A"/>
    <w:p w14:paraId="55990E93" w14:textId="77777777" w:rsidR="000C612A" w:rsidRPr="006454FE" w:rsidRDefault="000C612A" w:rsidP="000C612A"/>
    <w:p w14:paraId="6BD0FBE2" w14:textId="77777777" w:rsidR="000C612A" w:rsidRPr="006454FE" w:rsidRDefault="000C612A" w:rsidP="000C612A"/>
    <w:p w14:paraId="4B5C0F2D" w14:textId="77777777" w:rsidR="000C612A" w:rsidRPr="006454FE" w:rsidRDefault="000C612A" w:rsidP="000C612A"/>
    <w:p w14:paraId="25BF17C7" w14:textId="77777777" w:rsidR="000C612A" w:rsidRPr="006454FE" w:rsidRDefault="000C612A" w:rsidP="000C612A"/>
    <w:p w14:paraId="2EFFEC62" w14:textId="77777777" w:rsidR="000C612A" w:rsidRPr="006454FE" w:rsidRDefault="000C612A" w:rsidP="000C612A"/>
    <w:p w14:paraId="2B1C4332" w14:textId="77777777" w:rsidR="000C612A" w:rsidRPr="006454FE" w:rsidRDefault="000C612A" w:rsidP="000C612A"/>
    <w:p w14:paraId="764A9599" w14:textId="77777777" w:rsidR="000C612A" w:rsidRPr="006454FE" w:rsidRDefault="000C612A" w:rsidP="000C612A"/>
    <w:p w14:paraId="265A16E1" w14:textId="77777777" w:rsidR="000C612A" w:rsidRDefault="000C612A" w:rsidP="000C612A"/>
    <w:p w14:paraId="692C78CC" w14:textId="77777777" w:rsidR="000C612A" w:rsidRDefault="000C612A" w:rsidP="000C612A"/>
    <w:p w14:paraId="6A2319C0" w14:textId="77777777" w:rsidR="000C612A" w:rsidRPr="006454FE" w:rsidRDefault="000C612A" w:rsidP="000C612A"/>
    <w:p w14:paraId="5F9FCD50" w14:textId="77777777" w:rsidR="000C612A" w:rsidRPr="006454FE" w:rsidRDefault="000C612A" w:rsidP="000C612A"/>
    <w:p w14:paraId="10946BDA" w14:textId="77777777" w:rsidR="000C612A" w:rsidRPr="006454FE" w:rsidRDefault="000C612A" w:rsidP="000C612A"/>
    <w:p w14:paraId="28FA525A" w14:textId="77777777" w:rsidR="000C612A" w:rsidRPr="006454FE" w:rsidRDefault="000C612A" w:rsidP="000C612A"/>
    <w:p w14:paraId="26361D77" w14:textId="77777777" w:rsidR="000C612A" w:rsidRPr="006454FE" w:rsidRDefault="000C612A" w:rsidP="000C612A"/>
    <w:p w14:paraId="05151EBF" w14:textId="77777777" w:rsidR="000C612A" w:rsidRPr="006454FE" w:rsidRDefault="000C612A" w:rsidP="000C612A"/>
    <w:p w14:paraId="164947ED" w14:textId="77777777" w:rsidR="000C612A" w:rsidRPr="006454FE" w:rsidRDefault="000C612A" w:rsidP="000C612A"/>
    <w:p w14:paraId="14590DF7" w14:textId="77777777" w:rsidR="000C612A" w:rsidRPr="006454FE" w:rsidRDefault="000C612A" w:rsidP="000C612A"/>
    <w:p w14:paraId="37797F6B" w14:textId="77777777" w:rsidR="000C612A" w:rsidRPr="006454FE" w:rsidRDefault="000C612A" w:rsidP="000C612A">
      <w:pPr>
        <w:pStyle w:val="Title"/>
      </w:pPr>
      <w:r>
        <w:t>A. CÍMKESZÖVEG</w:t>
      </w:r>
    </w:p>
    <w:p w14:paraId="4B19F8AC" w14:textId="77777777" w:rsidR="000C612A" w:rsidRPr="006454FE" w:rsidRDefault="000C612A" w:rsidP="000C612A"/>
    <w:p w14:paraId="3E65BF4B" w14:textId="77777777" w:rsidR="000C612A" w:rsidRPr="006454FE" w:rsidRDefault="000C612A" w:rsidP="000C612A"/>
    <w:p w14:paraId="60686DCC" w14:textId="77777777" w:rsidR="000C612A" w:rsidRPr="006454FE" w:rsidRDefault="000C612A" w:rsidP="000C612A">
      <w:pPr>
        <w:pStyle w:val="HeadingStrLAB"/>
      </w:pPr>
      <w:r>
        <w:br w:type="page"/>
      </w:r>
      <w:r>
        <w:lastRenderedPageBreak/>
        <w:t>A KÜLSŐ CSOMAGOLÁSON ÉS A KÖZVETLEN CSOMAGOLÁSON FELTÜNTETENDŐ ADATOK</w:t>
      </w:r>
    </w:p>
    <w:p w14:paraId="214904E0" w14:textId="77777777" w:rsidR="000C612A" w:rsidRPr="006454FE" w:rsidRDefault="000C612A" w:rsidP="000C612A">
      <w:pPr>
        <w:pStyle w:val="HeadingStrLAB"/>
      </w:pPr>
    </w:p>
    <w:p w14:paraId="094CD015" w14:textId="77777777" w:rsidR="000C612A" w:rsidRPr="006454FE" w:rsidRDefault="00C148B5" w:rsidP="000C612A">
      <w:pPr>
        <w:pStyle w:val="HeadingStrLAB"/>
      </w:pPr>
      <w:r>
        <w:t xml:space="preserve">TARTÁLY </w:t>
      </w:r>
      <w:r w:rsidR="006C24E8">
        <w:t xml:space="preserve">ÉS </w:t>
      </w:r>
      <w:r w:rsidR="00701BEC">
        <w:t>DOBOZ</w:t>
      </w:r>
      <w:r w:rsidR="00AE0661">
        <w:t xml:space="preserve"> 5 mg</w:t>
      </w:r>
    </w:p>
    <w:p w14:paraId="62D76CC6" w14:textId="77777777" w:rsidR="000C612A" w:rsidRPr="006454FE" w:rsidRDefault="000C612A" w:rsidP="000C612A"/>
    <w:p w14:paraId="7D74DC24" w14:textId="77777777" w:rsidR="000C612A" w:rsidRPr="006454FE" w:rsidRDefault="000C612A" w:rsidP="000C612A"/>
    <w:p w14:paraId="072E46B8" w14:textId="77777777" w:rsidR="000C612A" w:rsidRPr="006454FE" w:rsidRDefault="000C612A" w:rsidP="000C612A">
      <w:pPr>
        <w:pStyle w:val="Heading1LAB"/>
      </w:pPr>
      <w:r>
        <w:t>1.</w:t>
      </w:r>
      <w:r>
        <w:tab/>
        <w:t>A GYÓGYSZER NEVE</w:t>
      </w:r>
    </w:p>
    <w:p w14:paraId="155BBB37" w14:textId="77777777" w:rsidR="000C612A" w:rsidRPr="006454FE" w:rsidRDefault="000C612A" w:rsidP="000C612A">
      <w:pPr>
        <w:pStyle w:val="NormalKeep"/>
      </w:pPr>
    </w:p>
    <w:p w14:paraId="7B29F38F" w14:textId="77777777" w:rsidR="000C612A" w:rsidRPr="006454FE" w:rsidRDefault="000C612A" w:rsidP="000C612A">
      <w:pPr>
        <w:pStyle w:val="NormalKeep"/>
      </w:pPr>
      <w:r>
        <w:t xml:space="preserve">Prasugrel </w:t>
      </w:r>
      <w:r w:rsidR="00800ADC">
        <w:t>Viatris</w:t>
      </w:r>
      <w:r>
        <w:t xml:space="preserve"> 5 mg filmtabletta</w:t>
      </w:r>
    </w:p>
    <w:p w14:paraId="1371B933" w14:textId="77777777" w:rsidR="000C612A" w:rsidRPr="006454FE" w:rsidRDefault="00523ACB" w:rsidP="000C612A">
      <w:r>
        <w:t>prazugrel</w:t>
      </w:r>
    </w:p>
    <w:p w14:paraId="0CDAA3EF" w14:textId="77777777" w:rsidR="000C612A" w:rsidRPr="006454FE" w:rsidRDefault="000C612A" w:rsidP="000C612A"/>
    <w:p w14:paraId="3ACFC976" w14:textId="77777777" w:rsidR="000C612A" w:rsidRPr="006454FE" w:rsidRDefault="000C612A" w:rsidP="000C612A"/>
    <w:p w14:paraId="50709234" w14:textId="77777777" w:rsidR="000C612A" w:rsidRPr="006454FE" w:rsidRDefault="000C612A" w:rsidP="000C612A">
      <w:pPr>
        <w:pStyle w:val="Heading1LAB"/>
      </w:pPr>
      <w:r>
        <w:t>2.</w:t>
      </w:r>
      <w:r>
        <w:tab/>
        <w:t>HATÓANYAG(OK) MEGNEVEZÉSE</w:t>
      </w:r>
    </w:p>
    <w:p w14:paraId="09A5A2AB" w14:textId="77777777" w:rsidR="000C612A" w:rsidRPr="006454FE" w:rsidRDefault="000C612A" w:rsidP="000C612A">
      <w:pPr>
        <w:pStyle w:val="NormalKeep"/>
      </w:pPr>
    </w:p>
    <w:p w14:paraId="325E426E" w14:textId="77777777" w:rsidR="000C612A" w:rsidRPr="006454FE" w:rsidRDefault="000C612A" w:rsidP="000C612A">
      <w:r>
        <w:t xml:space="preserve">Mindegyik tabletta 5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6527344D" w14:textId="77777777" w:rsidR="000C612A" w:rsidRPr="006454FE" w:rsidRDefault="000C612A" w:rsidP="000C612A"/>
    <w:p w14:paraId="2C0E4C9C" w14:textId="77777777" w:rsidR="000C612A" w:rsidRPr="006454FE" w:rsidRDefault="000C612A" w:rsidP="000C612A"/>
    <w:p w14:paraId="3B9DBFF5" w14:textId="77777777" w:rsidR="000C612A" w:rsidRPr="006454FE" w:rsidRDefault="000C612A" w:rsidP="000C612A">
      <w:pPr>
        <w:pStyle w:val="Heading1LAB"/>
      </w:pPr>
      <w:r>
        <w:t>3.</w:t>
      </w:r>
      <w:r>
        <w:tab/>
        <w:t>SEGÉDANYAGOK FELSOROLÁSA</w:t>
      </w:r>
    </w:p>
    <w:p w14:paraId="2DD9F831" w14:textId="77777777" w:rsidR="000C612A" w:rsidRPr="006454FE" w:rsidRDefault="000C612A" w:rsidP="000C612A">
      <w:pPr>
        <w:pStyle w:val="NormalKeep"/>
      </w:pPr>
    </w:p>
    <w:p w14:paraId="1E132FA4" w14:textId="77777777" w:rsidR="000C612A" w:rsidRPr="006454FE" w:rsidRDefault="000C612A" w:rsidP="000C612A"/>
    <w:p w14:paraId="61177720" w14:textId="77777777" w:rsidR="000C612A" w:rsidRPr="006454FE" w:rsidRDefault="000C612A" w:rsidP="000C612A">
      <w:pPr>
        <w:pStyle w:val="Heading1LAB"/>
      </w:pPr>
      <w:r>
        <w:t>4.</w:t>
      </w:r>
      <w:r>
        <w:tab/>
        <w:t>GYÓGYSZERFORMA ÉS TARTALOM</w:t>
      </w:r>
    </w:p>
    <w:p w14:paraId="5C41EA94" w14:textId="77777777" w:rsidR="000C612A" w:rsidRPr="006454FE" w:rsidRDefault="000C612A" w:rsidP="000C612A">
      <w:pPr>
        <w:pStyle w:val="NormalKeep"/>
      </w:pPr>
    </w:p>
    <w:p w14:paraId="67D11571" w14:textId="77777777" w:rsidR="000C612A" w:rsidRPr="006454FE" w:rsidRDefault="000C612A" w:rsidP="000C612A">
      <w:r w:rsidRPr="007C5FB3">
        <w:rPr>
          <w:highlight w:val="lightGray"/>
        </w:rPr>
        <w:t>Filmtabletta</w:t>
      </w:r>
    </w:p>
    <w:p w14:paraId="5B307C8C" w14:textId="77777777" w:rsidR="000C612A" w:rsidRPr="006454FE" w:rsidRDefault="000C612A" w:rsidP="000C612A"/>
    <w:p w14:paraId="6E26E14C" w14:textId="77777777" w:rsidR="000C612A" w:rsidRDefault="000C612A" w:rsidP="000C612A">
      <w:r>
        <w:t>28 db filmtabletta</w:t>
      </w:r>
    </w:p>
    <w:p w14:paraId="649E03AA" w14:textId="77777777" w:rsidR="008477C4" w:rsidRPr="006454FE" w:rsidRDefault="008477C4" w:rsidP="000C612A">
      <w:r w:rsidRPr="0031548F">
        <w:rPr>
          <w:highlight w:val="lightGray"/>
        </w:rPr>
        <w:t>30 db filmtabletta</w:t>
      </w:r>
    </w:p>
    <w:p w14:paraId="1CFF6FB2" w14:textId="77777777" w:rsidR="000C612A" w:rsidRPr="006454FE" w:rsidRDefault="000C612A" w:rsidP="000C612A"/>
    <w:p w14:paraId="0E6CB877" w14:textId="77777777" w:rsidR="000C612A" w:rsidRPr="006454FE" w:rsidRDefault="000C612A" w:rsidP="000C612A"/>
    <w:p w14:paraId="7BED5491" w14:textId="77777777" w:rsidR="000C612A" w:rsidRPr="006454FE" w:rsidRDefault="000C612A" w:rsidP="000C612A">
      <w:pPr>
        <w:pStyle w:val="Heading1LAB"/>
      </w:pPr>
      <w:r>
        <w:t>5.</w:t>
      </w:r>
      <w:r>
        <w:tab/>
        <w:t>AZ ALKALMAZÁSSAL KAPCSOLATOS TUDNIVALÓK ÉS AZ ALKALMAZÁS MÓDJA(I)</w:t>
      </w:r>
    </w:p>
    <w:p w14:paraId="5AD22660" w14:textId="77777777" w:rsidR="000C612A" w:rsidRPr="006454FE" w:rsidRDefault="000C612A" w:rsidP="000C612A">
      <w:pPr>
        <w:pStyle w:val="NormalKeep"/>
      </w:pPr>
    </w:p>
    <w:p w14:paraId="4B1719B3" w14:textId="77777777" w:rsidR="000C612A" w:rsidRPr="006454FE" w:rsidRDefault="00003BE3" w:rsidP="000C612A">
      <w:pPr>
        <w:pStyle w:val="NormalKeep"/>
      </w:pPr>
      <w:r>
        <w:t>Alkalmazás</w:t>
      </w:r>
      <w:r w:rsidR="000C612A">
        <w:t xml:space="preserve"> előtt olvassa el a mellékelt betegtájékoztatót!</w:t>
      </w:r>
    </w:p>
    <w:p w14:paraId="5041C649" w14:textId="77777777" w:rsidR="000C612A" w:rsidRPr="006454FE" w:rsidRDefault="000C612A" w:rsidP="000C612A">
      <w:r>
        <w:t>Szájon át történő alkalmazásra.</w:t>
      </w:r>
    </w:p>
    <w:p w14:paraId="0660CBB2" w14:textId="77777777" w:rsidR="000C612A" w:rsidRPr="006454FE" w:rsidRDefault="000C612A" w:rsidP="000C612A"/>
    <w:p w14:paraId="4A7311BA" w14:textId="77777777" w:rsidR="000C612A" w:rsidRPr="006454FE" w:rsidRDefault="000C612A" w:rsidP="000C612A"/>
    <w:p w14:paraId="3B7BF0E6" w14:textId="77777777" w:rsidR="000C612A" w:rsidRPr="006454FE" w:rsidRDefault="000C612A" w:rsidP="000C612A">
      <w:pPr>
        <w:pStyle w:val="Heading1LAB"/>
      </w:pPr>
      <w:r>
        <w:t>6.</w:t>
      </w:r>
      <w:r>
        <w:tab/>
        <w:t>KÜLÖN FIGYELMEZTETÉS, MELY SZERINT A GYÓGYSZERT GYERMEKEKTŐL ELZÁRVA KELL TARTANI</w:t>
      </w:r>
    </w:p>
    <w:p w14:paraId="1CD589B7" w14:textId="77777777" w:rsidR="000C612A" w:rsidRPr="006454FE" w:rsidRDefault="000C612A" w:rsidP="000C612A">
      <w:pPr>
        <w:pStyle w:val="NormalKeep"/>
      </w:pPr>
    </w:p>
    <w:p w14:paraId="4710E302" w14:textId="77777777" w:rsidR="000C612A" w:rsidRPr="006454FE" w:rsidRDefault="000C612A" w:rsidP="000C612A">
      <w:r>
        <w:t>A gyógyszer gyermekektől elzárva tartandó!</w:t>
      </w:r>
    </w:p>
    <w:p w14:paraId="6DE1A009" w14:textId="77777777" w:rsidR="000C612A" w:rsidRPr="006454FE" w:rsidRDefault="000C612A" w:rsidP="000C612A"/>
    <w:p w14:paraId="03C57115" w14:textId="77777777" w:rsidR="000C612A" w:rsidRPr="006454FE" w:rsidRDefault="000C612A" w:rsidP="000C612A"/>
    <w:p w14:paraId="488FF730" w14:textId="77777777" w:rsidR="000C612A" w:rsidRDefault="000C612A" w:rsidP="000C612A">
      <w:pPr>
        <w:pStyle w:val="Heading1LAB"/>
      </w:pPr>
      <w:r>
        <w:t>7.</w:t>
      </w:r>
      <w:r>
        <w:tab/>
        <w:t>TOVÁBBI FIGYELMEZTETÉS(EK), AMENNYIBEN SZÜKSÉGES</w:t>
      </w:r>
    </w:p>
    <w:p w14:paraId="560ACDFE" w14:textId="77777777" w:rsidR="000C612A" w:rsidRPr="00C3473D" w:rsidRDefault="000C612A" w:rsidP="000C612A">
      <w:pPr>
        <w:pStyle w:val="NormalKeep"/>
      </w:pPr>
    </w:p>
    <w:p w14:paraId="778D7624" w14:textId="77777777" w:rsidR="000C612A" w:rsidRPr="006454FE" w:rsidRDefault="000C612A" w:rsidP="000C612A"/>
    <w:p w14:paraId="08FA405D" w14:textId="77777777" w:rsidR="000C612A" w:rsidRPr="006454FE" w:rsidRDefault="000C612A" w:rsidP="000C612A">
      <w:pPr>
        <w:pStyle w:val="Heading1LAB"/>
      </w:pPr>
      <w:r>
        <w:t>8.</w:t>
      </w:r>
      <w:r>
        <w:tab/>
        <w:t>LEJÁRATI IDŐ</w:t>
      </w:r>
    </w:p>
    <w:p w14:paraId="0383D7E0" w14:textId="77777777" w:rsidR="000C612A" w:rsidRPr="006454FE" w:rsidRDefault="000C612A" w:rsidP="000C612A">
      <w:pPr>
        <w:pStyle w:val="NormalKeep"/>
      </w:pPr>
    </w:p>
    <w:p w14:paraId="73FD66AB" w14:textId="77777777" w:rsidR="000C612A" w:rsidRPr="006454FE" w:rsidRDefault="008477C4" w:rsidP="000C612A">
      <w:r>
        <w:t>EXP</w:t>
      </w:r>
    </w:p>
    <w:p w14:paraId="5B589419" w14:textId="77777777" w:rsidR="000C612A" w:rsidRPr="006454FE" w:rsidRDefault="000C612A" w:rsidP="000C612A"/>
    <w:p w14:paraId="70366529" w14:textId="77777777" w:rsidR="000C612A" w:rsidRPr="006454FE" w:rsidRDefault="000C612A" w:rsidP="000C612A"/>
    <w:p w14:paraId="71D3CD2D" w14:textId="77777777" w:rsidR="000C612A" w:rsidRPr="006454FE" w:rsidRDefault="000C612A" w:rsidP="000C612A">
      <w:pPr>
        <w:pStyle w:val="Heading1LAB"/>
      </w:pPr>
      <w:r>
        <w:t>9.</w:t>
      </w:r>
      <w:r>
        <w:tab/>
        <w:t>KÜLÖNLEGES TÁROLÁSI ELŐÍRÁSOK</w:t>
      </w:r>
    </w:p>
    <w:p w14:paraId="65733E24" w14:textId="77777777" w:rsidR="000C612A" w:rsidRPr="006454FE" w:rsidRDefault="000C612A" w:rsidP="000C612A">
      <w:pPr>
        <w:pStyle w:val="NormalKeep"/>
      </w:pPr>
    </w:p>
    <w:p w14:paraId="1123E298" w14:textId="77777777" w:rsidR="000C612A" w:rsidRPr="006454FE" w:rsidRDefault="000C612A" w:rsidP="000C612A">
      <w:r>
        <w:t>Legfeljebb 30</w:t>
      </w:r>
      <w:r w:rsidR="00003BE3">
        <w:t> </w:t>
      </w:r>
      <w:r>
        <w:t>°C-on tárolandó. A nedvességtől való védelem érdekében az eredeti csomagolásban tárolandó.</w:t>
      </w:r>
    </w:p>
    <w:p w14:paraId="28B889D5" w14:textId="77777777" w:rsidR="000C612A" w:rsidRPr="006454FE" w:rsidRDefault="000C612A" w:rsidP="000C612A"/>
    <w:p w14:paraId="4A8C7516" w14:textId="77777777" w:rsidR="000C612A" w:rsidRPr="006454FE" w:rsidRDefault="000C612A" w:rsidP="000C612A"/>
    <w:p w14:paraId="0974BC7D" w14:textId="77777777" w:rsidR="000C612A" w:rsidRPr="006454FE" w:rsidRDefault="000C612A" w:rsidP="000C612A">
      <w:pPr>
        <w:pStyle w:val="Heading1LAB"/>
      </w:pPr>
      <w:r>
        <w:t>10.</w:t>
      </w:r>
      <w:r>
        <w:tab/>
        <w:t>KÜLÖNLEGES ÓVINTÉZKEDÉSEK A FEL NEM HASZNÁLT GYÓGYSZEREK VAGY AZ ILYEN TERMÉKEKBŐL KELETKEZETT HULLADÉKANYAGOK ÁRTALMATLANNÁ TÉTELÉRE, HA ILYENEKRE SZÜKSÉG VAN</w:t>
      </w:r>
    </w:p>
    <w:p w14:paraId="5E6FC5AD" w14:textId="77777777" w:rsidR="000C612A" w:rsidRPr="006454FE" w:rsidRDefault="000C612A" w:rsidP="000C612A">
      <w:pPr>
        <w:pStyle w:val="NormalKeep"/>
      </w:pPr>
    </w:p>
    <w:p w14:paraId="00FF5585" w14:textId="77777777" w:rsidR="000C612A" w:rsidRPr="006454FE" w:rsidRDefault="000C612A" w:rsidP="000C612A"/>
    <w:p w14:paraId="5E80705C" w14:textId="77777777" w:rsidR="000C612A" w:rsidRPr="006454FE" w:rsidRDefault="000C612A" w:rsidP="000C612A"/>
    <w:p w14:paraId="0063573D" w14:textId="77777777" w:rsidR="000C612A" w:rsidRPr="006454FE" w:rsidRDefault="000C612A" w:rsidP="000C612A">
      <w:pPr>
        <w:pStyle w:val="Heading1LAB"/>
      </w:pPr>
      <w:r>
        <w:t>11.</w:t>
      </w:r>
      <w:r>
        <w:tab/>
        <w:t>A FORGALOMBA HOZATALI ENGEDÉLY JOGOSULTJÁNAK NEVE ÉS CÍME</w:t>
      </w:r>
    </w:p>
    <w:p w14:paraId="7E16679E" w14:textId="77777777" w:rsidR="000C612A" w:rsidRPr="006454FE" w:rsidRDefault="000C612A" w:rsidP="000C612A">
      <w:pPr>
        <w:pStyle w:val="NormalKeep"/>
      </w:pPr>
    </w:p>
    <w:p w14:paraId="3C921BE6" w14:textId="77777777" w:rsidR="00C220D4" w:rsidRPr="00C220D4" w:rsidRDefault="00C220D4" w:rsidP="006864CB">
      <w:pPr>
        <w:rPr>
          <w:i/>
          <w:iCs/>
        </w:rPr>
      </w:pPr>
      <w:r w:rsidRPr="008526D3">
        <w:rPr>
          <w:i/>
          <w:iCs/>
          <w:highlight w:val="lightGray"/>
        </w:rPr>
        <w:t>Kizárólag a papírdobozon:</w:t>
      </w:r>
    </w:p>
    <w:p w14:paraId="4C452663" w14:textId="378B77DA" w:rsidR="006864CB" w:rsidRDefault="006B239D" w:rsidP="006864CB">
      <w:r>
        <w:t>Viatris</w:t>
      </w:r>
      <w:r w:rsidR="006864CB">
        <w:t xml:space="preserve"> Limited</w:t>
      </w:r>
    </w:p>
    <w:p w14:paraId="13DE8A05" w14:textId="77777777" w:rsidR="000C612A" w:rsidRDefault="006864CB" w:rsidP="006864CB">
      <w:r>
        <w:t>Damastown Industrial Park, Mulhuddart, Dublin 15, DUBLIN, Írország</w:t>
      </w:r>
    </w:p>
    <w:p w14:paraId="5B61A46D" w14:textId="77777777" w:rsidR="00194D6D" w:rsidRDefault="00194D6D" w:rsidP="00194D6D">
      <w:pPr>
        <w:rPr>
          <w:i/>
          <w:iCs/>
        </w:rPr>
      </w:pPr>
    </w:p>
    <w:p w14:paraId="4BEDD5CB" w14:textId="77777777" w:rsidR="00194D6D" w:rsidRPr="00194D6D" w:rsidRDefault="00194D6D" w:rsidP="00194D6D">
      <w:pPr>
        <w:rPr>
          <w:i/>
          <w:iCs/>
        </w:rPr>
      </w:pPr>
      <w:r w:rsidRPr="008526D3">
        <w:rPr>
          <w:i/>
          <w:iCs/>
          <w:highlight w:val="lightGray"/>
        </w:rPr>
        <w:t xml:space="preserve">csak </w:t>
      </w:r>
      <w:r w:rsidR="00E32BBA">
        <w:rPr>
          <w:i/>
          <w:iCs/>
          <w:highlight w:val="lightGray"/>
        </w:rPr>
        <w:t xml:space="preserve">a </w:t>
      </w:r>
      <w:r w:rsidR="00003BE3">
        <w:rPr>
          <w:i/>
          <w:iCs/>
          <w:highlight w:val="lightGray"/>
        </w:rPr>
        <w:t>tartályon</w:t>
      </w:r>
      <w:r w:rsidRPr="008526D3">
        <w:rPr>
          <w:i/>
          <w:iCs/>
          <w:highlight w:val="lightGray"/>
        </w:rPr>
        <w:t>:</w:t>
      </w:r>
    </w:p>
    <w:p w14:paraId="7E2FB1AC" w14:textId="7C81A97A" w:rsidR="00194D6D" w:rsidRDefault="006B239D" w:rsidP="00194D6D">
      <w:r>
        <w:t>Viatris</w:t>
      </w:r>
      <w:r w:rsidR="00194D6D">
        <w:t xml:space="preserve"> Limited</w:t>
      </w:r>
    </w:p>
    <w:p w14:paraId="06C00707" w14:textId="77777777" w:rsidR="000C612A" w:rsidRPr="006454FE" w:rsidRDefault="000C612A" w:rsidP="000C612A"/>
    <w:p w14:paraId="0FDA4E9E" w14:textId="77777777" w:rsidR="000C612A" w:rsidRPr="006454FE" w:rsidRDefault="000C612A" w:rsidP="000C612A">
      <w:pPr>
        <w:pStyle w:val="Heading1LAB"/>
      </w:pPr>
      <w:r>
        <w:t>12.</w:t>
      </w:r>
      <w:r>
        <w:tab/>
        <w:t>A FORGALOMBA HOZATALI ENGEDÉLY SZÁMA(I)</w:t>
      </w:r>
    </w:p>
    <w:p w14:paraId="4506CA48" w14:textId="77777777" w:rsidR="000C612A" w:rsidRPr="006454FE" w:rsidRDefault="000C612A" w:rsidP="000C612A">
      <w:pPr>
        <w:pStyle w:val="NormalKeep"/>
      </w:pPr>
    </w:p>
    <w:p w14:paraId="308AFF8D" w14:textId="77777777" w:rsidR="000C612A" w:rsidRDefault="00801072" w:rsidP="000C612A">
      <w:r w:rsidRPr="00801072">
        <w:t>EU/1/18/1273/001</w:t>
      </w:r>
    </w:p>
    <w:p w14:paraId="5F7AA46E" w14:textId="77777777" w:rsidR="008477C4" w:rsidRPr="006454FE" w:rsidRDefault="008477C4" w:rsidP="000C612A">
      <w:r w:rsidRPr="00EC706C">
        <w:rPr>
          <w:highlight w:val="lightGray"/>
        </w:rPr>
        <w:t>EU/1/18/1273/003</w:t>
      </w:r>
    </w:p>
    <w:p w14:paraId="7F02F27D" w14:textId="77777777" w:rsidR="000C612A" w:rsidRPr="006454FE" w:rsidRDefault="000C612A" w:rsidP="000C612A"/>
    <w:p w14:paraId="2F1DA025" w14:textId="77777777" w:rsidR="000C612A" w:rsidRPr="006454FE" w:rsidRDefault="000C612A" w:rsidP="000C612A"/>
    <w:p w14:paraId="1E95734D" w14:textId="77777777" w:rsidR="000C612A" w:rsidRPr="006454FE" w:rsidRDefault="000C612A" w:rsidP="000C612A">
      <w:pPr>
        <w:pStyle w:val="Heading1LAB"/>
      </w:pPr>
      <w:r>
        <w:t>13.</w:t>
      </w:r>
      <w:r>
        <w:tab/>
        <w:t>A GYÁRTÁSI TÉTEL SZÁMA</w:t>
      </w:r>
    </w:p>
    <w:p w14:paraId="66750BDD" w14:textId="77777777" w:rsidR="000C612A" w:rsidRPr="006454FE" w:rsidRDefault="000C612A" w:rsidP="000C612A">
      <w:pPr>
        <w:pStyle w:val="NormalKeep"/>
      </w:pPr>
    </w:p>
    <w:p w14:paraId="335514A6" w14:textId="77777777" w:rsidR="000C612A" w:rsidRPr="006454FE" w:rsidRDefault="008477C4" w:rsidP="000C612A">
      <w:r>
        <w:t>Lot</w:t>
      </w:r>
    </w:p>
    <w:p w14:paraId="6205E557" w14:textId="77777777" w:rsidR="000C612A" w:rsidRPr="006454FE" w:rsidRDefault="000C612A" w:rsidP="000C612A"/>
    <w:p w14:paraId="173C2DEC" w14:textId="77777777" w:rsidR="000C612A" w:rsidRPr="006454FE" w:rsidRDefault="000C612A" w:rsidP="000C612A"/>
    <w:p w14:paraId="7ABA7F1D" w14:textId="77777777" w:rsidR="000C612A" w:rsidRPr="006454FE" w:rsidRDefault="000C612A" w:rsidP="000C612A">
      <w:pPr>
        <w:pStyle w:val="Heading1LAB"/>
      </w:pPr>
      <w:r>
        <w:t>14.</w:t>
      </w:r>
      <w:r>
        <w:tab/>
      </w:r>
      <w:r w:rsidR="00003BE3">
        <w:t>A GYÓGYSZER ÁLTALÁNOS BESOROLÁSA RENDELHETŐSÉG SZEMPONTJÁBÓL</w:t>
      </w:r>
    </w:p>
    <w:p w14:paraId="5FAB6735" w14:textId="77777777" w:rsidR="000C612A" w:rsidRPr="006454FE" w:rsidRDefault="000C612A" w:rsidP="000C612A">
      <w:pPr>
        <w:pStyle w:val="NormalKeep"/>
      </w:pPr>
    </w:p>
    <w:p w14:paraId="4DA336D7" w14:textId="77777777" w:rsidR="000C612A" w:rsidRPr="006454FE" w:rsidRDefault="000C612A" w:rsidP="000C612A"/>
    <w:p w14:paraId="097BC71A" w14:textId="77777777" w:rsidR="000C612A" w:rsidRPr="006454FE" w:rsidRDefault="000C612A" w:rsidP="000C612A"/>
    <w:p w14:paraId="6C91E09F" w14:textId="77777777" w:rsidR="000C612A" w:rsidRDefault="000C612A" w:rsidP="000C612A">
      <w:pPr>
        <w:pStyle w:val="Heading1LAB"/>
      </w:pPr>
      <w:r>
        <w:t>15.</w:t>
      </w:r>
      <w:r>
        <w:tab/>
        <w:t>AZ ALKALMAZÁSRA VONATKOZÓ UTASÍTÁSOK</w:t>
      </w:r>
    </w:p>
    <w:p w14:paraId="33632C19" w14:textId="77777777" w:rsidR="000C612A" w:rsidRPr="00C3473D" w:rsidRDefault="000C612A" w:rsidP="000C612A">
      <w:pPr>
        <w:pStyle w:val="NormalKeep"/>
      </w:pPr>
    </w:p>
    <w:p w14:paraId="7E9F8A21" w14:textId="77777777" w:rsidR="000C612A" w:rsidRPr="006454FE" w:rsidRDefault="000C612A" w:rsidP="000C612A"/>
    <w:p w14:paraId="49830607" w14:textId="77777777" w:rsidR="000C612A" w:rsidRPr="006454FE" w:rsidRDefault="000C612A" w:rsidP="000C612A"/>
    <w:p w14:paraId="428B2611" w14:textId="77777777" w:rsidR="000C612A" w:rsidRPr="006454FE" w:rsidRDefault="000C612A" w:rsidP="000C612A">
      <w:pPr>
        <w:pStyle w:val="Heading1LAB"/>
      </w:pPr>
      <w:r>
        <w:t>16.</w:t>
      </w:r>
      <w:r>
        <w:tab/>
        <w:t>BRAILLE ÍRÁSSAL FELTÜNTETETT INFORMÁCIÓK</w:t>
      </w:r>
    </w:p>
    <w:p w14:paraId="6F4026C0" w14:textId="77777777" w:rsidR="000C612A" w:rsidRPr="006454FE" w:rsidRDefault="000C612A" w:rsidP="000C612A">
      <w:pPr>
        <w:pStyle w:val="NormalKeep"/>
      </w:pPr>
    </w:p>
    <w:p w14:paraId="0B1B8605" w14:textId="77777777" w:rsidR="000C612A" w:rsidRPr="006454FE" w:rsidRDefault="000C612A" w:rsidP="000C612A">
      <w:r w:rsidRPr="007C5FB3">
        <w:rPr>
          <w:highlight w:val="lightGray"/>
        </w:rPr>
        <w:t xml:space="preserve">Prasugrel </w:t>
      </w:r>
      <w:r w:rsidR="00800ADC">
        <w:rPr>
          <w:highlight w:val="lightGray"/>
        </w:rPr>
        <w:t>Viatris</w:t>
      </w:r>
      <w:r w:rsidRPr="007C5FB3">
        <w:rPr>
          <w:highlight w:val="lightGray"/>
        </w:rPr>
        <w:t xml:space="preserve"> 5 mg</w:t>
      </w:r>
    </w:p>
    <w:p w14:paraId="39F12171" w14:textId="77777777" w:rsidR="000C612A" w:rsidRPr="006454FE" w:rsidRDefault="000C612A" w:rsidP="000C612A"/>
    <w:p w14:paraId="729CCBA8" w14:textId="77777777" w:rsidR="000C612A" w:rsidRPr="006454FE" w:rsidRDefault="000C612A" w:rsidP="000C612A"/>
    <w:p w14:paraId="043DE38C" w14:textId="77777777" w:rsidR="000C612A" w:rsidRPr="006454FE" w:rsidRDefault="000C612A" w:rsidP="000C612A">
      <w:pPr>
        <w:pStyle w:val="Heading1LAB"/>
      </w:pPr>
      <w:r>
        <w:t>17. EGYEDI AZONOSÍTÓ – 2D VONALKÓD</w:t>
      </w:r>
    </w:p>
    <w:p w14:paraId="554F1A8B" w14:textId="77777777" w:rsidR="000C612A" w:rsidRPr="006454FE" w:rsidRDefault="000C612A" w:rsidP="000C612A">
      <w:pPr>
        <w:pStyle w:val="NormalKeep"/>
      </w:pPr>
    </w:p>
    <w:p w14:paraId="56BA3889" w14:textId="77777777" w:rsidR="000C612A" w:rsidRPr="006454FE" w:rsidRDefault="000C612A" w:rsidP="000C612A">
      <w:pPr>
        <w:pStyle w:val="HeadingEmphasis"/>
      </w:pPr>
      <w:r w:rsidRPr="007C5FB3">
        <w:rPr>
          <w:highlight w:val="lightGray"/>
        </w:rPr>
        <w:t>Kizárólag a papírdobozon:</w:t>
      </w:r>
    </w:p>
    <w:p w14:paraId="4117CB24" w14:textId="77777777" w:rsidR="000C612A" w:rsidRPr="006454FE" w:rsidRDefault="000C612A" w:rsidP="000C612A">
      <w:r w:rsidRPr="007C5FB3">
        <w:rPr>
          <w:highlight w:val="lightGray"/>
        </w:rPr>
        <w:t>Egyedi azonosítójú 2D vonalkóddal ellátva.</w:t>
      </w:r>
    </w:p>
    <w:p w14:paraId="48D90915" w14:textId="77777777" w:rsidR="000C612A" w:rsidRPr="006454FE" w:rsidRDefault="000C612A" w:rsidP="000C612A"/>
    <w:p w14:paraId="493E3EC6" w14:textId="77777777" w:rsidR="000C612A" w:rsidRPr="006454FE" w:rsidRDefault="000C612A" w:rsidP="000C612A"/>
    <w:p w14:paraId="73FB0B17" w14:textId="77777777" w:rsidR="000C612A" w:rsidRPr="006454FE" w:rsidRDefault="000C612A" w:rsidP="000C612A">
      <w:pPr>
        <w:pStyle w:val="Heading1LAB"/>
      </w:pPr>
      <w:r>
        <w:t>18. EGYEDI AZONOSÍTÓ OLVASHATÓ FORMÁTUMA</w:t>
      </w:r>
    </w:p>
    <w:p w14:paraId="00E57768" w14:textId="77777777" w:rsidR="000C612A" w:rsidRPr="006454FE" w:rsidRDefault="000C612A" w:rsidP="000C612A">
      <w:pPr>
        <w:pStyle w:val="NormalKeep"/>
      </w:pPr>
    </w:p>
    <w:p w14:paraId="7E22829B" w14:textId="77777777" w:rsidR="000C612A" w:rsidRPr="006454FE" w:rsidRDefault="000C612A" w:rsidP="000C612A">
      <w:pPr>
        <w:pStyle w:val="HeadingEmphasis"/>
      </w:pPr>
      <w:r w:rsidRPr="007C5FB3">
        <w:rPr>
          <w:highlight w:val="lightGray"/>
        </w:rPr>
        <w:t>Kizárólag a papírdobozon:</w:t>
      </w:r>
    </w:p>
    <w:p w14:paraId="0CF96C80" w14:textId="77777777" w:rsidR="000C612A" w:rsidRPr="006454FE" w:rsidRDefault="000C612A" w:rsidP="000C612A">
      <w:pPr>
        <w:pStyle w:val="NormalKeep"/>
      </w:pPr>
      <w:r>
        <w:t>PC</w:t>
      </w:r>
    </w:p>
    <w:p w14:paraId="57C410A3" w14:textId="77777777" w:rsidR="000C612A" w:rsidRPr="006454FE" w:rsidRDefault="000C612A" w:rsidP="000C612A">
      <w:pPr>
        <w:pStyle w:val="NormalKeep"/>
      </w:pPr>
      <w:r>
        <w:t>SN</w:t>
      </w:r>
    </w:p>
    <w:p w14:paraId="17BF2884" w14:textId="77777777" w:rsidR="000C612A" w:rsidRDefault="000C612A" w:rsidP="000C612A">
      <w:pPr>
        <w:pStyle w:val="NormalKeep"/>
      </w:pPr>
      <w:r>
        <w:t>NN</w:t>
      </w:r>
    </w:p>
    <w:p w14:paraId="1B8207A1" w14:textId="77777777" w:rsidR="000C612A" w:rsidRDefault="000C612A" w:rsidP="000C612A"/>
    <w:p w14:paraId="666B5D63" w14:textId="77777777" w:rsidR="00C148B5" w:rsidRPr="006454FE" w:rsidRDefault="00C148B5" w:rsidP="00C148B5">
      <w:pPr>
        <w:pStyle w:val="HeadingStrLAB"/>
      </w:pPr>
      <w:r>
        <w:lastRenderedPageBreak/>
        <w:t>A KÜLSŐ CSOMAGOLÁSON</w:t>
      </w:r>
      <w:r w:rsidR="00EA65C1">
        <w:t xml:space="preserve"> </w:t>
      </w:r>
      <w:r>
        <w:t>FELTÜNTETENDŐ ADATOK</w:t>
      </w:r>
    </w:p>
    <w:p w14:paraId="3FEA9E1E" w14:textId="77777777" w:rsidR="00C148B5" w:rsidRPr="006454FE" w:rsidRDefault="00C148B5" w:rsidP="00C148B5">
      <w:pPr>
        <w:pStyle w:val="HeadingStrLAB"/>
      </w:pPr>
    </w:p>
    <w:p w14:paraId="26C0C81B" w14:textId="77777777" w:rsidR="00C148B5" w:rsidRPr="006454FE" w:rsidRDefault="00C148B5" w:rsidP="00C148B5">
      <w:pPr>
        <w:pStyle w:val="HeadingStrLAB"/>
      </w:pPr>
      <w:r>
        <w:t>BUBORÉKCSOMAGOLÁS</w:t>
      </w:r>
      <w:r w:rsidR="00AE0661">
        <w:t xml:space="preserve"> </w:t>
      </w:r>
      <w:r>
        <w:t>DOBOZA</w:t>
      </w:r>
      <w:r w:rsidR="00AE0661">
        <w:t xml:space="preserve"> 5 mg</w:t>
      </w:r>
    </w:p>
    <w:p w14:paraId="4CC97A2A" w14:textId="77777777" w:rsidR="00C148B5" w:rsidRPr="006454FE" w:rsidRDefault="00C148B5" w:rsidP="00C148B5"/>
    <w:p w14:paraId="68608C99" w14:textId="77777777" w:rsidR="00C148B5" w:rsidRPr="006454FE" w:rsidRDefault="00C148B5" w:rsidP="00C148B5"/>
    <w:p w14:paraId="5AFEC6A3" w14:textId="77777777" w:rsidR="00C148B5" w:rsidRPr="006454FE" w:rsidRDefault="00C148B5" w:rsidP="00C148B5">
      <w:pPr>
        <w:pStyle w:val="Heading1LAB"/>
      </w:pPr>
      <w:r>
        <w:t>1.</w:t>
      </w:r>
      <w:r>
        <w:tab/>
        <w:t>A GYÓGYSZER NEVE</w:t>
      </w:r>
    </w:p>
    <w:p w14:paraId="7B173B1F" w14:textId="77777777" w:rsidR="00C148B5" w:rsidRPr="006454FE" w:rsidRDefault="00C148B5" w:rsidP="00C148B5">
      <w:pPr>
        <w:pStyle w:val="NormalKeep"/>
      </w:pPr>
    </w:p>
    <w:p w14:paraId="45440148" w14:textId="77777777" w:rsidR="00C148B5" w:rsidRPr="006454FE" w:rsidRDefault="00C148B5" w:rsidP="00C148B5">
      <w:pPr>
        <w:pStyle w:val="NormalKeep"/>
      </w:pPr>
      <w:r>
        <w:t xml:space="preserve">Prasugrel </w:t>
      </w:r>
      <w:r w:rsidR="00800ADC">
        <w:t>Viatris</w:t>
      </w:r>
      <w:r>
        <w:t xml:space="preserve"> 5 mg filmtabletta</w:t>
      </w:r>
    </w:p>
    <w:p w14:paraId="5CF20C15" w14:textId="77777777" w:rsidR="00C148B5" w:rsidRPr="006454FE" w:rsidRDefault="00523ACB" w:rsidP="00C148B5">
      <w:r>
        <w:t>prazugrel</w:t>
      </w:r>
    </w:p>
    <w:p w14:paraId="4CC6752B" w14:textId="77777777" w:rsidR="00C148B5" w:rsidRPr="006454FE" w:rsidRDefault="00C148B5" w:rsidP="00C148B5"/>
    <w:p w14:paraId="7489CFE7" w14:textId="77777777" w:rsidR="00C148B5" w:rsidRPr="006454FE" w:rsidRDefault="00C148B5" w:rsidP="00C148B5"/>
    <w:p w14:paraId="65F9D697" w14:textId="77777777" w:rsidR="00C148B5" w:rsidRPr="006454FE" w:rsidRDefault="00C148B5" w:rsidP="00C148B5">
      <w:pPr>
        <w:pStyle w:val="Heading1LAB"/>
      </w:pPr>
      <w:r>
        <w:t>2.</w:t>
      </w:r>
      <w:r>
        <w:tab/>
        <w:t>HATÓANYAG(OK) MEGNEVEZÉSE</w:t>
      </w:r>
    </w:p>
    <w:p w14:paraId="3CAA3A7E" w14:textId="77777777" w:rsidR="00C148B5" w:rsidRPr="006454FE" w:rsidRDefault="00C148B5" w:rsidP="00C148B5">
      <w:pPr>
        <w:pStyle w:val="NormalKeep"/>
      </w:pPr>
    </w:p>
    <w:p w14:paraId="6992D33B" w14:textId="77777777" w:rsidR="00C148B5" w:rsidRPr="006454FE" w:rsidRDefault="00C148B5" w:rsidP="00C148B5">
      <w:r>
        <w:t xml:space="preserve">Mindegyik tabletta 5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40BE6802" w14:textId="77777777" w:rsidR="00C148B5" w:rsidRPr="006454FE" w:rsidRDefault="00C148B5" w:rsidP="00C148B5"/>
    <w:p w14:paraId="63A8EBF1" w14:textId="77777777" w:rsidR="00C148B5" w:rsidRPr="006454FE" w:rsidRDefault="00C148B5" w:rsidP="00C148B5"/>
    <w:p w14:paraId="627066DF" w14:textId="77777777" w:rsidR="00C148B5" w:rsidRPr="006454FE" w:rsidRDefault="00C148B5" w:rsidP="00C148B5">
      <w:pPr>
        <w:pStyle w:val="Heading1LAB"/>
      </w:pPr>
      <w:r>
        <w:t>3.</w:t>
      </w:r>
      <w:r>
        <w:tab/>
        <w:t>SEGÉDANYAGOK FELSOROLÁSA</w:t>
      </w:r>
    </w:p>
    <w:p w14:paraId="0D276F8D" w14:textId="77777777" w:rsidR="00C148B5" w:rsidRPr="006454FE" w:rsidRDefault="00C148B5" w:rsidP="00C148B5">
      <w:pPr>
        <w:pStyle w:val="NormalKeep"/>
      </w:pPr>
    </w:p>
    <w:p w14:paraId="3CEF3556" w14:textId="77777777" w:rsidR="00C148B5" w:rsidRPr="006454FE" w:rsidRDefault="00C148B5" w:rsidP="00C148B5"/>
    <w:p w14:paraId="3FDDF82A" w14:textId="77777777" w:rsidR="00C148B5" w:rsidRPr="006454FE" w:rsidRDefault="00C148B5" w:rsidP="00C148B5">
      <w:pPr>
        <w:pStyle w:val="Heading1LAB"/>
      </w:pPr>
      <w:r>
        <w:t>4.</w:t>
      </w:r>
      <w:r>
        <w:tab/>
        <w:t>GYÓGYSZERFORMA ÉS TARTALOM</w:t>
      </w:r>
    </w:p>
    <w:p w14:paraId="41862785" w14:textId="77777777" w:rsidR="00C148B5" w:rsidRPr="006454FE" w:rsidRDefault="00C148B5" w:rsidP="00C148B5">
      <w:pPr>
        <w:pStyle w:val="NormalKeep"/>
      </w:pPr>
    </w:p>
    <w:p w14:paraId="52A6DF00" w14:textId="77777777" w:rsidR="00C148B5" w:rsidRPr="006454FE" w:rsidRDefault="00C148B5" w:rsidP="00C148B5">
      <w:r w:rsidRPr="007C5FB3">
        <w:rPr>
          <w:highlight w:val="lightGray"/>
        </w:rPr>
        <w:t>Filmtabletta</w:t>
      </w:r>
    </w:p>
    <w:p w14:paraId="66C5D9FD" w14:textId="77777777" w:rsidR="00C148B5" w:rsidRPr="006454FE" w:rsidRDefault="00C148B5" w:rsidP="00C148B5"/>
    <w:p w14:paraId="4F48BAB1" w14:textId="77777777" w:rsidR="00C148B5" w:rsidRDefault="00C148B5" w:rsidP="00C148B5">
      <w:r>
        <w:t>28 db filmtabletta</w:t>
      </w:r>
    </w:p>
    <w:p w14:paraId="342EF4D7" w14:textId="77777777" w:rsidR="00C148B5" w:rsidRDefault="00C148B5" w:rsidP="00C148B5">
      <w:r w:rsidRPr="0031548F">
        <w:rPr>
          <w:highlight w:val="lightGray"/>
        </w:rPr>
        <w:t>30</w:t>
      </w:r>
      <w:r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08739C19" w14:textId="77777777" w:rsidR="00C148B5" w:rsidRDefault="00C148B5" w:rsidP="00C148B5">
      <w:r>
        <w:rPr>
          <w:highlight w:val="lightGray"/>
        </w:rPr>
        <w:t>84 </w:t>
      </w:r>
      <w:r w:rsidRPr="0031548F">
        <w:rPr>
          <w:highlight w:val="lightGray"/>
        </w:rPr>
        <w:t>db filmtabletta</w:t>
      </w:r>
    </w:p>
    <w:p w14:paraId="56382334" w14:textId="77777777" w:rsidR="00C148B5" w:rsidRPr="006454FE" w:rsidRDefault="00C148B5" w:rsidP="00C148B5">
      <w:r>
        <w:rPr>
          <w:highlight w:val="lightGray"/>
        </w:rPr>
        <w:t>98 </w:t>
      </w:r>
      <w:r w:rsidRPr="0031548F">
        <w:rPr>
          <w:highlight w:val="lightGray"/>
        </w:rPr>
        <w:t>db filmtabletta</w:t>
      </w:r>
    </w:p>
    <w:p w14:paraId="42AB5D9A" w14:textId="77777777" w:rsidR="00C148B5" w:rsidRPr="006454FE" w:rsidRDefault="00C148B5" w:rsidP="00C148B5"/>
    <w:p w14:paraId="4332C35F" w14:textId="77777777" w:rsidR="00C148B5" w:rsidRPr="006454FE" w:rsidRDefault="00C148B5" w:rsidP="00C148B5"/>
    <w:p w14:paraId="0D7DF8F8" w14:textId="77777777" w:rsidR="00C148B5" w:rsidRPr="006454FE" w:rsidRDefault="00C148B5" w:rsidP="00C148B5">
      <w:pPr>
        <w:pStyle w:val="Heading1LAB"/>
      </w:pPr>
      <w:r>
        <w:t>5.</w:t>
      </w:r>
      <w:r>
        <w:tab/>
        <w:t>AZ ALKALMAZÁSSAL KAPCSOLATOS TUDNIVALÓK ÉS AZ ALKALMAZÁS MÓDJA(I)</w:t>
      </w:r>
    </w:p>
    <w:p w14:paraId="34C4F353" w14:textId="77777777" w:rsidR="00C148B5" w:rsidRPr="006454FE" w:rsidRDefault="00C148B5" w:rsidP="00C148B5">
      <w:pPr>
        <w:pStyle w:val="NormalKeep"/>
      </w:pPr>
    </w:p>
    <w:p w14:paraId="02B77798" w14:textId="77777777" w:rsidR="00C148B5" w:rsidRPr="006454FE" w:rsidRDefault="00003BE3" w:rsidP="00C148B5">
      <w:pPr>
        <w:pStyle w:val="NormalKeep"/>
      </w:pPr>
      <w:r>
        <w:t>Alkalmazás</w:t>
      </w:r>
      <w:r w:rsidR="00C148B5">
        <w:t xml:space="preserve"> előtt olvassa el a mellékelt betegtájékoztatót!</w:t>
      </w:r>
    </w:p>
    <w:p w14:paraId="5373BDC9" w14:textId="77777777" w:rsidR="00C148B5" w:rsidRPr="006454FE" w:rsidRDefault="00C148B5" w:rsidP="00C148B5">
      <w:r>
        <w:t>Szájon át történő alkalmazásra.</w:t>
      </w:r>
    </w:p>
    <w:p w14:paraId="1A44B160" w14:textId="77777777" w:rsidR="00C148B5" w:rsidRPr="006454FE" w:rsidRDefault="00C148B5" w:rsidP="00C148B5"/>
    <w:p w14:paraId="585562D3" w14:textId="77777777" w:rsidR="00C148B5" w:rsidRPr="006454FE" w:rsidRDefault="00C148B5" w:rsidP="00C148B5"/>
    <w:p w14:paraId="5EBD2645" w14:textId="77777777" w:rsidR="00C148B5" w:rsidRPr="006454FE" w:rsidRDefault="00C148B5" w:rsidP="00C148B5">
      <w:pPr>
        <w:pStyle w:val="Heading1LAB"/>
      </w:pPr>
      <w:r>
        <w:t>6.</w:t>
      </w:r>
      <w:r>
        <w:tab/>
        <w:t>KÜLÖN FIGYELMEZTETÉS, MELY SZERINT A GYÓGYSZERT GYERMEKEKTŐL ELZÁRVA KELL TARTANI</w:t>
      </w:r>
    </w:p>
    <w:p w14:paraId="19721B4E" w14:textId="77777777" w:rsidR="00C148B5" w:rsidRPr="006454FE" w:rsidRDefault="00C148B5" w:rsidP="00C148B5">
      <w:pPr>
        <w:pStyle w:val="NormalKeep"/>
      </w:pPr>
    </w:p>
    <w:p w14:paraId="498E4AF0" w14:textId="77777777" w:rsidR="00C148B5" w:rsidRPr="006454FE" w:rsidRDefault="00C148B5" w:rsidP="00C148B5">
      <w:r>
        <w:t>A gyógyszer gyermekektől elzárva tartandó!</w:t>
      </w:r>
    </w:p>
    <w:p w14:paraId="72DDBD97" w14:textId="77777777" w:rsidR="00C148B5" w:rsidRPr="006454FE" w:rsidRDefault="00C148B5" w:rsidP="00C148B5"/>
    <w:p w14:paraId="3FBF32FB" w14:textId="77777777" w:rsidR="00C148B5" w:rsidRPr="006454FE" w:rsidRDefault="00C148B5" w:rsidP="00C148B5"/>
    <w:p w14:paraId="25139B08" w14:textId="77777777" w:rsidR="00C148B5" w:rsidRDefault="00C148B5" w:rsidP="00C148B5">
      <w:pPr>
        <w:pStyle w:val="Heading1LAB"/>
      </w:pPr>
      <w:r>
        <w:t>7.</w:t>
      </w:r>
      <w:r>
        <w:tab/>
        <w:t>TOVÁBBI FIGYELMEZTETÉS(EK), AMENNYIBEN SZÜKSÉGES</w:t>
      </w:r>
    </w:p>
    <w:p w14:paraId="7C2F3F32" w14:textId="77777777" w:rsidR="00C148B5" w:rsidRPr="00C3473D" w:rsidRDefault="00C148B5" w:rsidP="00C148B5">
      <w:pPr>
        <w:pStyle w:val="NormalKeep"/>
      </w:pPr>
    </w:p>
    <w:p w14:paraId="3B985155" w14:textId="77777777" w:rsidR="00C148B5" w:rsidRPr="006454FE" w:rsidRDefault="00C148B5" w:rsidP="00C148B5"/>
    <w:p w14:paraId="5D750092" w14:textId="77777777" w:rsidR="00C148B5" w:rsidRPr="006454FE" w:rsidRDefault="00C148B5" w:rsidP="00C148B5">
      <w:pPr>
        <w:pStyle w:val="Heading1LAB"/>
      </w:pPr>
      <w:r>
        <w:t>8.</w:t>
      </w:r>
      <w:r>
        <w:tab/>
        <w:t>LEJÁRATI IDŐ</w:t>
      </w:r>
    </w:p>
    <w:p w14:paraId="6CA3C0F2" w14:textId="77777777" w:rsidR="00C148B5" w:rsidRPr="006454FE" w:rsidRDefault="00C148B5" w:rsidP="00C148B5">
      <w:pPr>
        <w:pStyle w:val="NormalKeep"/>
      </w:pPr>
    </w:p>
    <w:p w14:paraId="612DF0EF" w14:textId="77777777" w:rsidR="00C148B5" w:rsidRPr="006454FE" w:rsidRDefault="00C148B5" w:rsidP="00C148B5">
      <w:r>
        <w:t>EXP</w:t>
      </w:r>
    </w:p>
    <w:p w14:paraId="3A80E5C1" w14:textId="77777777" w:rsidR="00C148B5" w:rsidRPr="006454FE" w:rsidRDefault="00C148B5" w:rsidP="00C148B5"/>
    <w:p w14:paraId="7DFAEA49" w14:textId="77777777" w:rsidR="00C148B5" w:rsidRPr="006454FE" w:rsidRDefault="00C148B5" w:rsidP="00C148B5"/>
    <w:p w14:paraId="1DFAF62C" w14:textId="77777777" w:rsidR="00C148B5" w:rsidRPr="006454FE" w:rsidRDefault="00C148B5" w:rsidP="00C148B5">
      <w:pPr>
        <w:pStyle w:val="Heading1LAB"/>
      </w:pPr>
      <w:r>
        <w:t>9.</w:t>
      </w:r>
      <w:r>
        <w:tab/>
        <w:t>KÜLÖNLEGES TÁROLÁSI ELŐÍRÁSOK</w:t>
      </w:r>
    </w:p>
    <w:p w14:paraId="3FC2AF01" w14:textId="77777777" w:rsidR="00C148B5" w:rsidRPr="006454FE" w:rsidRDefault="00C148B5" w:rsidP="00C148B5">
      <w:pPr>
        <w:pStyle w:val="NormalKeep"/>
      </w:pPr>
    </w:p>
    <w:p w14:paraId="2AC09BF8" w14:textId="77777777" w:rsidR="00C148B5" w:rsidRPr="006454FE" w:rsidRDefault="00C148B5" w:rsidP="00C148B5">
      <w:r>
        <w:t>Legfeljebb 30</w:t>
      </w:r>
      <w:r w:rsidR="00E32BBA">
        <w:t> </w:t>
      </w:r>
      <w:r>
        <w:t>°C-on tárolandó. A nedvességtől való védelem érdekében az eredeti csomagolásban tárolandó.</w:t>
      </w:r>
    </w:p>
    <w:p w14:paraId="3A2C546F" w14:textId="77777777" w:rsidR="00C148B5" w:rsidRPr="006454FE" w:rsidRDefault="00C148B5" w:rsidP="00C148B5"/>
    <w:p w14:paraId="51AFE9E9" w14:textId="77777777" w:rsidR="00C148B5" w:rsidRPr="006454FE" w:rsidRDefault="00C148B5" w:rsidP="00C148B5"/>
    <w:p w14:paraId="64AD6356" w14:textId="77777777" w:rsidR="00C148B5" w:rsidRPr="006454FE" w:rsidRDefault="00C148B5" w:rsidP="00C148B5">
      <w:pPr>
        <w:pStyle w:val="Heading1LAB"/>
      </w:pPr>
      <w:r>
        <w:t>10.</w:t>
      </w:r>
      <w:r>
        <w:tab/>
        <w:t>KÜLÖNLEGES ÓVINTÉZKEDÉSEK A FEL NEM HASZNÁLT GYÓGYSZEREK VAGY AZ ILYEN TERMÉKEKBŐL KELETKEZETT HULLADÉKANYAGOK ÁRTALMATLANNÁ TÉTELÉRE, HA ILYENEKRE SZÜKSÉG VAN</w:t>
      </w:r>
    </w:p>
    <w:p w14:paraId="6AC8D652" w14:textId="77777777" w:rsidR="00C148B5" w:rsidRPr="006454FE" w:rsidRDefault="00C148B5" w:rsidP="00C148B5">
      <w:pPr>
        <w:pStyle w:val="NormalKeep"/>
      </w:pPr>
    </w:p>
    <w:p w14:paraId="35D30033" w14:textId="77777777" w:rsidR="00C148B5" w:rsidRPr="006454FE" w:rsidRDefault="00C148B5" w:rsidP="00C148B5"/>
    <w:p w14:paraId="7ABB7A78" w14:textId="77777777" w:rsidR="00C148B5" w:rsidRPr="006454FE" w:rsidRDefault="00C148B5" w:rsidP="00C148B5"/>
    <w:p w14:paraId="0556348D" w14:textId="77777777" w:rsidR="00C148B5" w:rsidRPr="006454FE" w:rsidRDefault="00C148B5" w:rsidP="00C148B5">
      <w:pPr>
        <w:pStyle w:val="Heading1LAB"/>
      </w:pPr>
      <w:r>
        <w:t>11.</w:t>
      </w:r>
      <w:r>
        <w:tab/>
        <w:t>A FORGALOMBA HOZATALI ENGEDÉLY JOGOSULTJÁNAK NEVE ÉS CÍME</w:t>
      </w:r>
    </w:p>
    <w:p w14:paraId="572AA883" w14:textId="77777777" w:rsidR="00C148B5" w:rsidRPr="006454FE" w:rsidRDefault="00C148B5" w:rsidP="00C148B5">
      <w:pPr>
        <w:pStyle w:val="NormalKeep"/>
      </w:pPr>
    </w:p>
    <w:p w14:paraId="1A8F98A3" w14:textId="2D6777ED" w:rsidR="006864CB" w:rsidRDefault="006B239D" w:rsidP="006864CB">
      <w:r>
        <w:t>Viatris</w:t>
      </w:r>
      <w:r w:rsidR="006864CB">
        <w:t xml:space="preserve"> Limited</w:t>
      </w:r>
    </w:p>
    <w:p w14:paraId="11DF6009" w14:textId="77777777" w:rsidR="00C148B5" w:rsidRPr="006454FE" w:rsidRDefault="006864CB" w:rsidP="006864CB">
      <w:r>
        <w:t>Damastown Industrial Park, Mulhuddart, Dublin 15, DUBLIN, Írország</w:t>
      </w:r>
    </w:p>
    <w:p w14:paraId="4174034D" w14:textId="77777777" w:rsidR="00C148B5" w:rsidRPr="006454FE" w:rsidRDefault="00C148B5" w:rsidP="00C148B5"/>
    <w:p w14:paraId="1AAF6622" w14:textId="77777777" w:rsidR="00C148B5" w:rsidRPr="006454FE" w:rsidRDefault="00C148B5" w:rsidP="00C148B5">
      <w:pPr>
        <w:pStyle w:val="Heading1LAB"/>
      </w:pPr>
      <w:r>
        <w:t>12.</w:t>
      </w:r>
      <w:r>
        <w:tab/>
        <w:t>A FORGALOMBA HOZATALI ENGEDÉLY SZÁMA(I)</w:t>
      </w:r>
    </w:p>
    <w:p w14:paraId="55EDF2ED" w14:textId="77777777" w:rsidR="00C148B5" w:rsidRPr="006454FE" w:rsidRDefault="00C148B5" w:rsidP="00C148B5">
      <w:pPr>
        <w:pStyle w:val="NormalKeep"/>
      </w:pPr>
    </w:p>
    <w:p w14:paraId="248D605E" w14:textId="77777777" w:rsidR="00053CB8" w:rsidRPr="00140DB1" w:rsidRDefault="00053CB8" w:rsidP="00053CB8">
      <w:r w:rsidRPr="00140DB1">
        <w:t>EU/1/18/1273/005</w:t>
      </w:r>
    </w:p>
    <w:p w14:paraId="5EB6A9B3" w14:textId="77777777" w:rsidR="00053CB8" w:rsidRPr="00053CB8" w:rsidRDefault="00053CB8" w:rsidP="00053CB8">
      <w:pPr>
        <w:rPr>
          <w:highlight w:val="lightGray"/>
        </w:rPr>
      </w:pPr>
      <w:r w:rsidRPr="00053CB8">
        <w:rPr>
          <w:highlight w:val="lightGray"/>
        </w:rPr>
        <w:t>EU/1/18/1273/006</w:t>
      </w:r>
    </w:p>
    <w:p w14:paraId="209910AB" w14:textId="77777777" w:rsidR="00053CB8" w:rsidRPr="00053CB8" w:rsidRDefault="00053CB8" w:rsidP="00053CB8">
      <w:pPr>
        <w:rPr>
          <w:highlight w:val="lightGray"/>
        </w:rPr>
      </w:pPr>
      <w:r w:rsidRPr="00053CB8">
        <w:rPr>
          <w:highlight w:val="lightGray"/>
        </w:rPr>
        <w:t>EU/1/18/1273/007</w:t>
      </w:r>
    </w:p>
    <w:p w14:paraId="2B214564" w14:textId="77777777" w:rsidR="00053CB8" w:rsidRPr="006454FE" w:rsidRDefault="00053CB8" w:rsidP="00053CB8">
      <w:r w:rsidRPr="00053CB8">
        <w:rPr>
          <w:highlight w:val="lightGray"/>
        </w:rPr>
        <w:t>EU/1/18/1273/008</w:t>
      </w:r>
    </w:p>
    <w:p w14:paraId="366FDBEE" w14:textId="77777777" w:rsidR="00C148B5" w:rsidRDefault="00C148B5" w:rsidP="00C148B5"/>
    <w:p w14:paraId="7C5501B0" w14:textId="77777777" w:rsidR="00053CB8" w:rsidRPr="006454FE" w:rsidRDefault="00053CB8" w:rsidP="00C148B5"/>
    <w:p w14:paraId="642EC109" w14:textId="77777777" w:rsidR="00C148B5" w:rsidRPr="006454FE" w:rsidRDefault="00C148B5" w:rsidP="00C148B5">
      <w:pPr>
        <w:pStyle w:val="Heading1LAB"/>
      </w:pPr>
      <w:r>
        <w:t>13.</w:t>
      </w:r>
      <w:r>
        <w:tab/>
        <w:t>A GYÁRTÁSI TÉTEL SZÁMA</w:t>
      </w:r>
    </w:p>
    <w:p w14:paraId="70B05919" w14:textId="77777777" w:rsidR="00C148B5" w:rsidRPr="006454FE" w:rsidRDefault="00C148B5" w:rsidP="00C148B5">
      <w:pPr>
        <w:pStyle w:val="NormalKeep"/>
      </w:pPr>
    </w:p>
    <w:p w14:paraId="38570453" w14:textId="77777777" w:rsidR="00C148B5" w:rsidRPr="006454FE" w:rsidRDefault="00C148B5" w:rsidP="00C148B5">
      <w:r>
        <w:t>Lot</w:t>
      </w:r>
    </w:p>
    <w:p w14:paraId="7D4DC1E2" w14:textId="77777777" w:rsidR="00C148B5" w:rsidRPr="006454FE" w:rsidRDefault="00C148B5" w:rsidP="00C148B5"/>
    <w:p w14:paraId="2B140439" w14:textId="77777777" w:rsidR="00C148B5" w:rsidRPr="006454FE" w:rsidRDefault="00C148B5" w:rsidP="00C148B5"/>
    <w:p w14:paraId="39F2C1C5" w14:textId="77777777" w:rsidR="00C148B5" w:rsidRPr="006454FE" w:rsidRDefault="00C148B5" w:rsidP="00C148B5">
      <w:pPr>
        <w:pStyle w:val="Heading1LAB"/>
      </w:pPr>
      <w:r>
        <w:t>14.</w:t>
      </w:r>
      <w:r>
        <w:tab/>
      </w:r>
      <w:r w:rsidR="00E32BBA">
        <w:t>A GYÓGYSZER ÁLTALÁNOS BESOROLÁSA RENDELHETŐSÉG SZEMPONTJÁBÓL</w:t>
      </w:r>
    </w:p>
    <w:p w14:paraId="31006BD9" w14:textId="77777777" w:rsidR="00C148B5" w:rsidRPr="006454FE" w:rsidRDefault="00C148B5" w:rsidP="00C148B5">
      <w:pPr>
        <w:pStyle w:val="NormalKeep"/>
      </w:pPr>
    </w:p>
    <w:p w14:paraId="78363008" w14:textId="77777777" w:rsidR="00C148B5" w:rsidRPr="006454FE" w:rsidRDefault="00C148B5" w:rsidP="00C148B5"/>
    <w:p w14:paraId="51DD98B1" w14:textId="77777777" w:rsidR="00C148B5" w:rsidRPr="006454FE" w:rsidRDefault="00C148B5" w:rsidP="00C148B5"/>
    <w:p w14:paraId="3D37ACD2" w14:textId="77777777" w:rsidR="00C148B5" w:rsidRDefault="00C148B5" w:rsidP="00C148B5">
      <w:pPr>
        <w:pStyle w:val="Heading1LAB"/>
      </w:pPr>
      <w:r>
        <w:t>15.</w:t>
      </w:r>
      <w:r>
        <w:tab/>
        <w:t>AZ ALKALMAZÁSRA VONATKOZÓ UTASÍTÁSOK</w:t>
      </w:r>
    </w:p>
    <w:p w14:paraId="1BEDCB0F" w14:textId="77777777" w:rsidR="00C148B5" w:rsidRPr="00C3473D" w:rsidRDefault="00C148B5" w:rsidP="00C148B5">
      <w:pPr>
        <w:pStyle w:val="NormalKeep"/>
      </w:pPr>
    </w:p>
    <w:p w14:paraId="0C93BEF7" w14:textId="77777777" w:rsidR="00C148B5" w:rsidRPr="006454FE" w:rsidRDefault="00C148B5" w:rsidP="00C148B5"/>
    <w:p w14:paraId="1B11CC45" w14:textId="77777777" w:rsidR="00C148B5" w:rsidRPr="006454FE" w:rsidRDefault="00C148B5" w:rsidP="00C148B5"/>
    <w:p w14:paraId="14D631EF" w14:textId="77777777" w:rsidR="00C148B5" w:rsidRPr="006454FE" w:rsidRDefault="00C148B5" w:rsidP="00C148B5">
      <w:pPr>
        <w:pStyle w:val="Heading1LAB"/>
      </w:pPr>
      <w:r>
        <w:t>16.</w:t>
      </w:r>
      <w:r>
        <w:tab/>
        <w:t>BRAILLE ÍRÁSSAL FELTÜNTETETT INFORMÁCIÓK</w:t>
      </w:r>
    </w:p>
    <w:p w14:paraId="78466082" w14:textId="77777777" w:rsidR="00C148B5" w:rsidRPr="006454FE" w:rsidRDefault="00C148B5" w:rsidP="00C148B5">
      <w:pPr>
        <w:pStyle w:val="NormalKeep"/>
      </w:pPr>
    </w:p>
    <w:p w14:paraId="3EF14E64" w14:textId="77777777" w:rsidR="00C148B5" w:rsidRPr="006454FE" w:rsidRDefault="00C148B5" w:rsidP="00C148B5">
      <w:r w:rsidRPr="007C5FB3">
        <w:rPr>
          <w:highlight w:val="lightGray"/>
        </w:rPr>
        <w:t xml:space="preserve">Prasugrel </w:t>
      </w:r>
      <w:r w:rsidR="00800ADC">
        <w:rPr>
          <w:highlight w:val="lightGray"/>
        </w:rPr>
        <w:t>Viatris</w:t>
      </w:r>
      <w:r w:rsidRPr="007C5FB3">
        <w:rPr>
          <w:highlight w:val="lightGray"/>
        </w:rPr>
        <w:t xml:space="preserve"> 5 mg</w:t>
      </w:r>
    </w:p>
    <w:p w14:paraId="4A593336" w14:textId="77777777" w:rsidR="00C148B5" w:rsidRPr="006454FE" w:rsidRDefault="00C148B5" w:rsidP="00C148B5"/>
    <w:p w14:paraId="5B0E7323" w14:textId="77777777" w:rsidR="00C148B5" w:rsidRPr="006454FE" w:rsidRDefault="00C148B5" w:rsidP="00C148B5"/>
    <w:p w14:paraId="5463DB5B" w14:textId="77777777" w:rsidR="00C148B5" w:rsidRPr="006454FE" w:rsidRDefault="00C148B5" w:rsidP="00C148B5">
      <w:pPr>
        <w:pStyle w:val="Heading1LAB"/>
      </w:pPr>
      <w:r>
        <w:t>17. EGYEDI AZONOSÍTÓ – 2D VONALKÓD</w:t>
      </w:r>
    </w:p>
    <w:p w14:paraId="15E32381" w14:textId="77777777" w:rsidR="00C148B5" w:rsidRPr="006454FE" w:rsidRDefault="00C148B5" w:rsidP="00C148B5">
      <w:pPr>
        <w:pStyle w:val="NormalKeep"/>
      </w:pPr>
    </w:p>
    <w:p w14:paraId="45D5BF7D" w14:textId="77777777" w:rsidR="00C148B5" w:rsidRPr="006454FE" w:rsidRDefault="00C148B5" w:rsidP="00C148B5">
      <w:r w:rsidRPr="007C5FB3">
        <w:rPr>
          <w:highlight w:val="lightGray"/>
        </w:rPr>
        <w:t>Egyedi azonosítójú 2D vonalkóddal ellátva.</w:t>
      </w:r>
    </w:p>
    <w:p w14:paraId="341FFE05" w14:textId="77777777" w:rsidR="00C148B5" w:rsidRPr="006454FE" w:rsidRDefault="00C148B5" w:rsidP="00C148B5"/>
    <w:p w14:paraId="4A60D6F7" w14:textId="77777777" w:rsidR="00C148B5" w:rsidRPr="006454FE" w:rsidRDefault="00C148B5" w:rsidP="00C148B5"/>
    <w:p w14:paraId="002390B6" w14:textId="77777777" w:rsidR="00C148B5" w:rsidRPr="006454FE" w:rsidRDefault="00C148B5" w:rsidP="00C148B5">
      <w:pPr>
        <w:pStyle w:val="Heading1LAB"/>
      </w:pPr>
      <w:r>
        <w:t>18. EGYEDI AZONOSÍTÓ OLVASHATÓ FORMÁTUMA</w:t>
      </w:r>
    </w:p>
    <w:p w14:paraId="6F733476" w14:textId="77777777" w:rsidR="00C148B5" w:rsidRPr="006454FE" w:rsidRDefault="00C148B5" w:rsidP="00C148B5">
      <w:pPr>
        <w:pStyle w:val="NormalKeep"/>
      </w:pPr>
    </w:p>
    <w:p w14:paraId="31B0825D" w14:textId="77777777" w:rsidR="00C148B5" w:rsidRPr="006454FE" w:rsidRDefault="00C148B5" w:rsidP="00C148B5">
      <w:pPr>
        <w:pStyle w:val="NormalKeep"/>
      </w:pPr>
      <w:r>
        <w:t>PC</w:t>
      </w:r>
    </w:p>
    <w:p w14:paraId="5B85F66F" w14:textId="77777777" w:rsidR="00C148B5" w:rsidRPr="006454FE" w:rsidRDefault="00C148B5" w:rsidP="00C148B5">
      <w:pPr>
        <w:pStyle w:val="NormalKeep"/>
      </w:pPr>
      <w:r>
        <w:t>SN</w:t>
      </w:r>
    </w:p>
    <w:p w14:paraId="3D4BF98F" w14:textId="77777777" w:rsidR="00C148B5" w:rsidRDefault="00C148B5" w:rsidP="00C148B5">
      <w:pPr>
        <w:pStyle w:val="NormalKeep"/>
      </w:pPr>
      <w:r>
        <w:t>NN</w:t>
      </w:r>
    </w:p>
    <w:p w14:paraId="26B1B8BE" w14:textId="77777777" w:rsidR="00053CB8" w:rsidRPr="00130037" w:rsidRDefault="00053CB8" w:rsidP="00053CB8">
      <w:r>
        <w:br w:type="page"/>
      </w:r>
    </w:p>
    <w:p w14:paraId="0B092A0B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A BUBORÉKCSOMAGOLÁSON VAGY A FÓLIACSÍKON MINIMÁLISAN FELTÜNTETENDŐ ADATOK</w:t>
      </w:r>
    </w:p>
    <w:p w14:paraId="799E9360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5388D098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053CB8">
        <w:rPr>
          <w:b/>
          <w:bCs/>
        </w:rPr>
        <w:t>BUBORÉKCSOMAGOLÁS</w:t>
      </w:r>
      <w:r w:rsidR="00AE0661">
        <w:rPr>
          <w:b/>
          <w:bCs/>
        </w:rPr>
        <w:t xml:space="preserve"> 5 mg</w:t>
      </w:r>
    </w:p>
    <w:p w14:paraId="42B747D6" w14:textId="77777777" w:rsidR="00053CB8" w:rsidRDefault="00053CB8" w:rsidP="00053CB8"/>
    <w:p w14:paraId="0C4BB6CF" w14:textId="77777777" w:rsidR="00053CB8" w:rsidRPr="00130037" w:rsidRDefault="00053CB8" w:rsidP="00053CB8"/>
    <w:p w14:paraId="4FB0E36A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50112689" w14:textId="77777777" w:rsidR="00053CB8" w:rsidRPr="00130037" w:rsidRDefault="00053CB8" w:rsidP="00053CB8">
      <w:pPr>
        <w:rPr>
          <w:i/>
          <w:iCs/>
        </w:rPr>
      </w:pPr>
    </w:p>
    <w:p w14:paraId="3D00251E" w14:textId="77777777" w:rsidR="00053CB8" w:rsidRPr="006454FE" w:rsidRDefault="00053CB8" w:rsidP="00053CB8">
      <w:pPr>
        <w:pStyle w:val="NormalKeep"/>
      </w:pPr>
      <w:r>
        <w:t xml:space="preserve">Prasugrel </w:t>
      </w:r>
      <w:r w:rsidR="00800ADC">
        <w:t>Viatris</w:t>
      </w:r>
      <w:r>
        <w:t xml:space="preserve"> 5 mg filmtabletta</w:t>
      </w:r>
    </w:p>
    <w:p w14:paraId="499CD773" w14:textId="77777777" w:rsidR="00053CB8" w:rsidRPr="00130037" w:rsidRDefault="00523ACB" w:rsidP="00053CB8">
      <w:r>
        <w:t>prazugrel</w:t>
      </w:r>
    </w:p>
    <w:p w14:paraId="210231AB" w14:textId="77777777" w:rsidR="00053CB8" w:rsidRPr="00130037" w:rsidRDefault="00053CB8" w:rsidP="00053CB8"/>
    <w:p w14:paraId="6C382D42" w14:textId="77777777" w:rsidR="00053CB8" w:rsidRPr="00130037" w:rsidRDefault="00053CB8" w:rsidP="00053CB8">
      <w:pPr>
        <w:rPr>
          <w:i/>
          <w:iCs/>
        </w:rPr>
      </w:pPr>
    </w:p>
    <w:p w14:paraId="422D2966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599A0199" w14:textId="77777777" w:rsidR="00053CB8" w:rsidRPr="00130037" w:rsidRDefault="00053CB8" w:rsidP="00053CB8"/>
    <w:p w14:paraId="043C38BB" w14:textId="7570969C" w:rsidR="006864CB" w:rsidRDefault="006864CB" w:rsidP="006864CB">
      <w:r w:rsidRPr="006864CB">
        <w:t xml:space="preserve"> </w:t>
      </w:r>
      <w:r w:rsidR="006B239D">
        <w:t>Viatris</w:t>
      </w:r>
      <w:r>
        <w:t xml:space="preserve"> Limited</w:t>
      </w:r>
    </w:p>
    <w:p w14:paraId="155911DD" w14:textId="77777777" w:rsidR="006864CB" w:rsidRPr="006454FE" w:rsidRDefault="006864CB" w:rsidP="006864CB"/>
    <w:p w14:paraId="150EFA0B" w14:textId="77777777" w:rsidR="00053CB8" w:rsidRPr="00130037" w:rsidRDefault="00053CB8" w:rsidP="00053CB8"/>
    <w:p w14:paraId="7A9B38A8" w14:textId="77777777" w:rsidR="00053CB8" w:rsidRPr="00130037" w:rsidRDefault="00053CB8" w:rsidP="00053CB8"/>
    <w:p w14:paraId="2FD97BDE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4571D0C9" w14:textId="77777777" w:rsidR="00053CB8" w:rsidRPr="00130037" w:rsidRDefault="00053CB8" w:rsidP="00053CB8"/>
    <w:p w14:paraId="3A638064" w14:textId="77777777" w:rsidR="00053CB8" w:rsidRDefault="00053CB8" w:rsidP="00053CB8">
      <w:pPr>
        <w:rPr>
          <w:rFonts w:eastAsia="Times New Roman"/>
          <w:noProof/>
        </w:rPr>
      </w:pPr>
      <w:r w:rsidRPr="00285F90">
        <w:rPr>
          <w:rFonts w:eastAsia="Times New Roman"/>
          <w:noProof/>
        </w:rPr>
        <w:t>EXP</w:t>
      </w:r>
    </w:p>
    <w:p w14:paraId="16416036" w14:textId="77777777" w:rsidR="00053CB8" w:rsidRDefault="00053CB8" w:rsidP="00053CB8">
      <w:pPr>
        <w:rPr>
          <w:rFonts w:eastAsia="Times New Roman"/>
          <w:noProof/>
        </w:rPr>
      </w:pPr>
    </w:p>
    <w:p w14:paraId="6514AFF6" w14:textId="77777777" w:rsidR="00053CB8" w:rsidRPr="00130037" w:rsidRDefault="00053CB8" w:rsidP="00053CB8"/>
    <w:p w14:paraId="65AF60FC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A GYÁRTÁSI TÉTEL SZÁMA</w:t>
      </w:r>
    </w:p>
    <w:p w14:paraId="14287D9D" w14:textId="77777777" w:rsidR="00053CB8" w:rsidRPr="00130037" w:rsidRDefault="00053CB8" w:rsidP="00053CB8"/>
    <w:p w14:paraId="7067B03F" w14:textId="77777777" w:rsidR="00053CB8" w:rsidRPr="00285F90" w:rsidRDefault="00053CB8" w:rsidP="00053CB8">
      <w:pPr>
        <w:ind w:right="113"/>
        <w:rPr>
          <w:rFonts w:eastAsia="Times New Roman"/>
          <w:noProof/>
        </w:rPr>
      </w:pPr>
      <w:r w:rsidRPr="00285F90">
        <w:rPr>
          <w:rFonts w:eastAsia="Times New Roman"/>
          <w:noProof/>
        </w:rPr>
        <w:t>Lot</w:t>
      </w:r>
    </w:p>
    <w:p w14:paraId="54E15446" w14:textId="77777777" w:rsidR="00053CB8" w:rsidRPr="00285F90" w:rsidRDefault="00053CB8" w:rsidP="00053CB8">
      <w:pPr>
        <w:ind w:right="113"/>
        <w:rPr>
          <w:rFonts w:eastAsia="Times New Roman"/>
          <w:noProof/>
        </w:rPr>
      </w:pPr>
    </w:p>
    <w:p w14:paraId="636AF724" w14:textId="77777777" w:rsidR="00053CB8" w:rsidRPr="00285F90" w:rsidRDefault="00053CB8" w:rsidP="00053CB8">
      <w:pPr>
        <w:ind w:right="113"/>
        <w:rPr>
          <w:rFonts w:eastAsia="Times New Roman"/>
          <w:noProof/>
        </w:rPr>
      </w:pPr>
    </w:p>
    <w:p w14:paraId="199807A2" w14:textId="77777777" w:rsidR="00053CB8" w:rsidRPr="00130037" w:rsidRDefault="00053CB8" w:rsidP="00053C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78698660" w14:textId="77777777" w:rsidR="00053CB8" w:rsidRPr="00130037" w:rsidRDefault="00053CB8" w:rsidP="00053CB8"/>
    <w:p w14:paraId="0354F762" w14:textId="77777777" w:rsidR="00053CB8" w:rsidRDefault="00053CB8" w:rsidP="00053CB8"/>
    <w:p w14:paraId="6DA30A4B" w14:textId="77777777" w:rsidR="00053CB8" w:rsidRDefault="00053CB8" w:rsidP="000C612A"/>
    <w:p w14:paraId="22CED915" w14:textId="77777777" w:rsidR="000C612A" w:rsidRPr="006454FE" w:rsidRDefault="000C612A" w:rsidP="000C612A">
      <w:pPr>
        <w:pStyle w:val="HeadingStrLAB"/>
      </w:pPr>
      <w:r>
        <w:br w:type="page"/>
      </w:r>
      <w:r>
        <w:lastRenderedPageBreak/>
        <w:t>A KÜLSŐ CSOMAGOLÁSON ÉS A KÖZVETLEN CSOMAGOLÁSON FELTÜNTETENDŐ ADATOK</w:t>
      </w:r>
    </w:p>
    <w:p w14:paraId="746AD284" w14:textId="77777777" w:rsidR="000C612A" w:rsidRPr="006454FE" w:rsidRDefault="000C612A" w:rsidP="000C612A">
      <w:pPr>
        <w:pStyle w:val="HeadingStrLAB"/>
      </w:pPr>
    </w:p>
    <w:p w14:paraId="411B14A1" w14:textId="77777777" w:rsidR="000C612A" w:rsidRPr="006454FE" w:rsidRDefault="009C46B6" w:rsidP="0010032D">
      <w:pPr>
        <w:pStyle w:val="HeadingStrLAB"/>
      </w:pPr>
      <w:r>
        <w:t xml:space="preserve">TARTÁLY </w:t>
      </w:r>
      <w:r w:rsidR="00394B11">
        <w:t xml:space="preserve">ÉS </w:t>
      </w:r>
      <w:r w:rsidR="000C612A">
        <w:t>DOBOZ</w:t>
      </w:r>
      <w:r w:rsidR="00AE0661">
        <w:t xml:space="preserve"> 10 mg</w:t>
      </w:r>
    </w:p>
    <w:p w14:paraId="46F335EF" w14:textId="77777777" w:rsidR="000C612A" w:rsidRPr="006454FE" w:rsidRDefault="000C612A" w:rsidP="000C612A"/>
    <w:p w14:paraId="7B68FCAB" w14:textId="77777777" w:rsidR="000C612A" w:rsidRPr="006454FE" w:rsidRDefault="000C612A" w:rsidP="000C612A">
      <w:pPr>
        <w:pStyle w:val="Heading1LAB"/>
      </w:pPr>
      <w:r>
        <w:t>1.</w:t>
      </w:r>
      <w:r>
        <w:tab/>
        <w:t>A GYÓGYSZER NEVE</w:t>
      </w:r>
    </w:p>
    <w:p w14:paraId="05B22D14" w14:textId="77777777" w:rsidR="000C612A" w:rsidRPr="006454FE" w:rsidRDefault="000C612A" w:rsidP="000C612A">
      <w:pPr>
        <w:pStyle w:val="NormalKeep"/>
      </w:pPr>
    </w:p>
    <w:p w14:paraId="1F77FC9C" w14:textId="77777777" w:rsidR="000C612A" w:rsidRPr="006454FE" w:rsidRDefault="000C612A" w:rsidP="000C612A">
      <w:pPr>
        <w:pStyle w:val="NormalKeep"/>
      </w:pPr>
      <w:r>
        <w:t xml:space="preserve">Prasugrel </w:t>
      </w:r>
      <w:r w:rsidR="00800ADC">
        <w:t>Viatris</w:t>
      </w:r>
      <w:r>
        <w:t xml:space="preserve"> 10 mg filmtabletta</w:t>
      </w:r>
    </w:p>
    <w:p w14:paraId="5922A3D1" w14:textId="77777777" w:rsidR="000C612A" w:rsidRPr="006454FE" w:rsidRDefault="00523ACB" w:rsidP="000C612A">
      <w:r>
        <w:t>prazugrel</w:t>
      </w:r>
    </w:p>
    <w:p w14:paraId="20F37D24" w14:textId="77777777" w:rsidR="000C612A" w:rsidRPr="006454FE" w:rsidRDefault="000C612A" w:rsidP="000C612A"/>
    <w:p w14:paraId="38149D5A" w14:textId="77777777" w:rsidR="000C612A" w:rsidRPr="006454FE" w:rsidRDefault="000C612A" w:rsidP="000C612A"/>
    <w:p w14:paraId="09E56648" w14:textId="77777777" w:rsidR="000C612A" w:rsidRPr="006454FE" w:rsidRDefault="000C612A" w:rsidP="000C612A">
      <w:pPr>
        <w:pStyle w:val="Heading1LAB"/>
      </w:pPr>
      <w:r>
        <w:t>2.</w:t>
      </w:r>
      <w:r>
        <w:tab/>
        <w:t>HATÓANYAG(OK) MEGNEVEZÉSE</w:t>
      </w:r>
    </w:p>
    <w:p w14:paraId="409190CD" w14:textId="77777777" w:rsidR="000C612A" w:rsidRPr="006454FE" w:rsidRDefault="000C612A" w:rsidP="000C612A">
      <w:pPr>
        <w:pStyle w:val="NormalKeep"/>
      </w:pPr>
    </w:p>
    <w:p w14:paraId="2B6CEE9A" w14:textId="77777777" w:rsidR="000C612A" w:rsidRPr="006454FE" w:rsidRDefault="000C612A" w:rsidP="000C612A">
      <w:r>
        <w:t xml:space="preserve">Mindegyik tabletta 10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0D0A5387" w14:textId="77777777" w:rsidR="000C612A" w:rsidRPr="006454FE" w:rsidRDefault="000C612A" w:rsidP="000C612A"/>
    <w:p w14:paraId="603323C1" w14:textId="77777777" w:rsidR="000C612A" w:rsidRPr="006454FE" w:rsidRDefault="000C612A" w:rsidP="000C612A"/>
    <w:p w14:paraId="24EF886B" w14:textId="77777777" w:rsidR="000C612A" w:rsidRPr="006454FE" w:rsidRDefault="000C612A" w:rsidP="000C612A">
      <w:pPr>
        <w:pStyle w:val="Heading1LAB"/>
      </w:pPr>
      <w:r>
        <w:t>3.</w:t>
      </w:r>
      <w:r>
        <w:tab/>
        <w:t>SEGÉDANYAGOK FELSOROLÁSA</w:t>
      </w:r>
    </w:p>
    <w:p w14:paraId="14513A87" w14:textId="77777777" w:rsidR="000C612A" w:rsidRPr="006454FE" w:rsidRDefault="000C612A" w:rsidP="000C612A">
      <w:pPr>
        <w:pStyle w:val="NormalKeep"/>
      </w:pPr>
    </w:p>
    <w:p w14:paraId="0B3F15BA" w14:textId="77777777" w:rsidR="000C612A" w:rsidRPr="006454FE" w:rsidRDefault="000C612A" w:rsidP="000C612A">
      <w:r>
        <w:t>Narancssárga FCF alumíniumlakkot (E110) tartalmaz. További információkért lásd a betegtájékoztatót.</w:t>
      </w:r>
    </w:p>
    <w:p w14:paraId="0E313B64" w14:textId="77777777" w:rsidR="000C612A" w:rsidRPr="006454FE" w:rsidRDefault="000C612A" w:rsidP="000C612A"/>
    <w:p w14:paraId="11C0355C" w14:textId="77777777" w:rsidR="000C612A" w:rsidRPr="006454FE" w:rsidRDefault="000C612A" w:rsidP="000C612A"/>
    <w:p w14:paraId="15CBCF95" w14:textId="77777777" w:rsidR="000C612A" w:rsidRPr="006454FE" w:rsidRDefault="000C612A" w:rsidP="000C612A">
      <w:pPr>
        <w:pStyle w:val="Heading1LAB"/>
      </w:pPr>
      <w:r>
        <w:t>4.</w:t>
      </w:r>
      <w:r>
        <w:tab/>
        <w:t>GYÓGYSZERFORMA ÉS TARTALOM</w:t>
      </w:r>
    </w:p>
    <w:p w14:paraId="46E753B5" w14:textId="77777777" w:rsidR="000C612A" w:rsidRPr="006454FE" w:rsidRDefault="000C612A" w:rsidP="000C612A">
      <w:pPr>
        <w:pStyle w:val="NormalKeep"/>
      </w:pPr>
    </w:p>
    <w:p w14:paraId="338312A8" w14:textId="77777777" w:rsidR="000C612A" w:rsidRPr="006454FE" w:rsidRDefault="000C612A" w:rsidP="000C612A">
      <w:r w:rsidRPr="007C5FB3">
        <w:rPr>
          <w:highlight w:val="lightGray"/>
        </w:rPr>
        <w:t>Filmtabletta</w:t>
      </w:r>
    </w:p>
    <w:p w14:paraId="466F90F2" w14:textId="77777777" w:rsidR="000C612A" w:rsidRPr="006454FE" w:rsidRDefault="000C612A" w:rsidP="000C612A"/>
    <w:p w14:paraId="41186C8E" w14:textId="77777777" w:rsidR="000C612A" w:rsidRDefault="000C612A" w:rsidP="000C612A">
      <w:r>
        <w:t>28 db filmtabletta</w:t>
      </w:r>
    </w:p>
    <w:p w14:paraId="610958DA" w14:textId="77777777" w:rsidR="008477C4" w:rsidRPr="006454FE" w:rsidRDefault="008477C4" w:rsidP="000C612A">
      <w:r w:rsidRPr="0031548F">
        <w:rPr>
          <w:highlight w:val="lightGray"/>
        </w:rPr>
        <w:t>30</w:t>
      </w:r>
      <w:r w:rsidR="00C67209"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3EA29829" w14:textId="77777777" w:rsidR="000C612A" w:rsidRPr="006454FE" w:rsidRDefault="000C612A" w:rsidP="000C612A"/>
    <w:p w14:paraId="7EB4251F" w14:textId="77777777" w:rsidR="000C612A" w:rsidRPr="006454FE" w:rsidRDefault="000C612A" w:rsidP="000C612A"/>
    <w:p w14:paraId="60011A5C" w14:textId="77777777" w:rsidR="000C612A" w:rsidRPr="006454FE" w:rsidRDefault="000C612A" w:rsidP="000C612A">
      <w:pPr>
        <w:pStyle w:val="Heading1LAB"/>
      </w:pPr>
      <w:r>
        <w:t>5.</w:t>
      </w:r>
      <w:r>
        <w:tab/>
        <w:t>AZ ALKALMAZÁSSAL KAPCSOLATOS TUDNIVALÓK ÉS AZ ALKALMAZÁS MÓDJA(I)</w:t>
      </w:r>
    </w:p>
    <w:p w14:paraId="255D1E41" w14:textId="77777777" w:rsidR="000C612A" w:rsidRPr="006454FE" w:rsidRDefault="000C612A" w:rsidP="000C612A">
      <w:pPr>
        <w:pStyle w:val="NormalKeep"/>
      </w:pPr>
    </w:p>
    <w:p w14:paraId="005E6D7F" w14:textId="77777777" w:rsidR="000C612A" w:rsidRPr="006454FE" w:rsidRDefault="00E32BBA" w:rsidP="000C612A">
      <w:pPr>
        <w:pStyle w:val="NormalKeep"/>
      </w:pPr>
      <w:r>
        <w:t xml:space="preserve">Alkalmazás </w:t>
      </w:r>
      <w:r w:rsidR="000C612A">
        <w:t>előtt olvassa el a mellékelt betegtájékoztatót!</w:t>
      </w:r>
    </w:p>
    <w:p w14:paraId="419B585C" w14:textId="77777777" w:rsidR="000C612A" w:rsidRPr="006454FE" w:rsidRDefault="000C612A" w:rsidP="000C612A">
      <w:r>
        <w:t>Szájon át történő alkalmazásra</w:t>
      </w:r>
      <w:r w:rsidR="008F6F2C">
        <w:t>.</w:t>
      </w:r>
    </w:p>
    <w:p w14:paraId="7F99963D" w14:textId="77777777" w:rsidR="000C612A" w:rsidRPr="006454FE" w:rsidRDefault="000C612A" w:rsidP="000C612A"/>
    <w:p w14:paraId="4225A210" w14:textId="77777777" w:rsidR="000C612A" w:rsidRPr="006454FE" w:rsidRDefault="000C612A" w:rsidP="000C612A"/>
    <w:p w14:paraId="38C71C0D" w14:textId="77777777" w:rsidR="000C612A" w:rsidRPr="006454FE" w:rsidRDefault="000C612A" w:rsidP="000C612A">
      <w:pPr>
        <w:pStyle w:val="Heading1LAB"/>
      </w:pPr>
      <w:r>
        <w:t>6.</w:t>
      </w:r>
      <w:r>
        <w:tab/>
        <w:t>KÜLÖN FIGYELMEZTETÉS, MELY SZERINT A GYÓGYSZERT GYERMEKEKTŐL ELZÁRVA KELL TARTANI</w:t>
      </w:r>
    </w:p>
    <w:p w14:paraId="498BE933" w14:textId="77777777" w:rsidR="000C612A" w:rsidRPr="006454FE" w:rsidRDefault="000C612A" w:rsidP="000C612A">
      <w:pPr>
        <w:pStyle w:val="NormalKeep"/>
      </w:pPr>
    </w:p>
    <w:p w14:paraId="177E3880" w14:textId="77777777" w:rsidR="000C612A" w:rsidRPr="006454FE" w:rsidRDefault="000C612A" w:rsidP="000C612A">
      <w:r>
        <w:t>A gyógyszer gyermekektől elzárva tartandó!</w:t>
      </w:r>
    </w:p>
    <w:p w14:paraId="604A3A59" w14:textId="77777777" w:rsidR="000C612A" w:rsidRPr="006454FE" w:rsidRDefault="000C612A" w:rsidP="000C612A"/>
    <w:p w14:paraId="1AAD5CD9" w14:textId="77777777" w:rsidR="000C612A" w:rsidRPr="006454FE" w:rsidRDefault="000C612A" w:rsidP="000C612A"/>
    <w:p w14:paraId="07CFB59F" w14:textId="77777777" w:rsidR="000C612A" w:rsidRDefault="000C612A" w:rsidP="000C612A">
      <w:pPr>
        <w:pStyle w:val="Heading1LAB"/>
      </w:pPr>
      <w:r>
        <w:t>7.</w:t>
      </w:r>
      <w:r>
        <w:tab/>
        <w:t>TOVÁBBI FIGYELMEZTETÉS(EK), AMENNYIBEN SZÜKSÉGES</w:t>
      </w:r>
    </w:p>
    <w:p w14:paraId="46773E7F" w14:textId="77777777" w:rsidR="000C612A" w:rsidRPr="00F93BD6" w:rsidRDefault="000C612A" w:rsidP="000C612A">
      <w:pPr>
        <w:pStyle w:val="NormalKeep"/>
      </w:pPr>
    </w:p>
    <w:p w14:paraId="67A56EA4" w14:textId="77777777" w:rsidR="000C612A" w:rsidRPr="006454FE" w:rsidRDefault="000C612A" w:rsidP="000C612A"/>
    <w:p w14:paraId="509287FB" w14:textId="77777777" w:rsidR="000C612A" w:rsidRPr="006454FE" w:rsidRDefault="000C612A" w:rsidP="000C612A"/>
    <w:p w14:paraId="2077926F" w14:textId="77777777" w:rsidR="000C612A" w:rsidRPr="006454FE" w:rsidRDefault="000C612A" w:rsidP="000C612A">
      <w:pPr>
        <w:pStyle w:val="Heading1LAB"/>
      </w:pPr>
      <w:r>
        <w:t>8.</w:t>
      </w:r>
      <w:r>
        <w:tab/>
        <w:t>LEJÁRATI IDŐ</w:t>
      </w:r>
    </w:p>
    <w:p w14:paraId="26397588" w14:textId="77777777" w:rsidR="000C612A" w:rsidRPr="006454FE" w:rsidRDefault="000C612A" w:rsidP="000C612A">
      <w:pPr>
        <w:pStyle w:val="NormalKeep"/>
      </w:pPr>
    </w:p>
    <w:p w14:paraId="055EA7A5" w14:textId="77777777" w:rsidR="000C612A" w:rsidRPr="006454FE" w:rsidRDefault="008477C4" w:rsidP="000C612A">
      <w:r>
        <w:t>EXP</w:t>
      </w:r>
    </w:p>
    <w:p w14:paraId="1B521220" w14:textId="77777777" w:rsidR="000C612A" w:rsidRPr="006454FE" w:rsidRDefault="000C612A" w:rsidP="000C612A"/>
    <w:p w14:paraId="368E1D68" w14:textId="77777777" w:rsidR="000C612A" w:rsidRPr="006454FE" w:rsidRDefault="000C612A" w:rsidP="000C612A"/>
    <w:p w14:paraId="050AF913" w14:textId="77777777" w:rsidR="000C612A" w:rsidRPr="006454FE" w:rsidRDefault="000C612A" w:rsidP="000C612A">
      <w:pPr>
        <w:pStyle w:val="Heading1LAB"/>
      </w:pPr>
      <w:r>
        <w:lastRenderedPageBreak/>
        <w:t>9.</w:t>
      </w:r>
      <w:r>
        <w:tab/>
        <w:t>KÜLÖNLEGES TÁROLÁSI ELŐÍRÁSOK</w:t>
      </w:r>
    </w:p>
    <w:p w14:paraId="1101FCA9" w14:textId="77777777" w:rsidR="000C612A" w:rsidRPr="006454FE" w:rsidRDefault="000C612A" w:rsidP="000C612A">
      <w:pPr>
        <w:pStyle w:val="NormalKeep"/>
      </w:pPr>
    </w:p>
    <w:p w14:paraId="1446A010" w14:textId="77777777" w:rsidR="000C612A" w:rsidRPr="006454FE" w:rsidRDefault="000C612A" w:rsidP="000C612A">
      <w:r>
        <w:t>Legfeljebb 25</w:t>
      </w:r>
      <w:r w:rsidR="00E32BBA">
        <w:t> </w:t>
      </w:r>
      <w:r>
        <w:t>°C-on tárolandó. A nedvességtől való védelem érdekében az eredeti csomagolásban tárolandó.</w:t>
      </w:r>
    </w:p>
    <w:p w14:paraId="74772FEB" w14:textId="77777777" w:rsidR="000C612A" w:rsidRPr="006454FE" w:rsidRDefault="000C612A" w:rsidP="000C612A"/>
    <w:p w14:paraId="1B764DB9" w14:textId="77777777" w:rsidR="000C612A" w:rsidRPr="006454FE" w:rsidRDefault="000C612A" w:rsidP="000C612A"/>
    <w:p w14:paraId="249075B8" w14:textId="77777777" w:rsidR="000C612A" w:rsidRDefault="000C612A" w:rsidP="000C612A">
      <w:pPr>
        <w:pStyle w:val="Heading1LAB"/>
      </w:pPr>
      <w:r>
        <w:t>10.</w:t>
      </w:r>
      <w:r>
        <w:tab/>
        <w:t>KÜLÖNLEGES ÓVINTÉZKEDÉSEK A FEL NEM HASZNÁLT GYÓGYSZEREK VAGY AZ ILYEN TERMÉKEKBŐL KELETKEZETT HULLADÉKANYAGOK ÁRTALMATLANNÁ TÉTELÉRE, HA ILYENEKRE SZÜKSÉG VAN</w:t>
      </w:r>
    </w:p>
    <w:p w14:paraId="5500E092" w14:textId="77777777" w:rsidR="000C612A" w:rsidRPr="00F93BD6" w:rsidRDefault="000C612A" w:rsidP="000C612A">
      <w:pPr>
        <w:pStyle w:val="NormalKeep"/>
      </w:pPr>
    </w:p>
    <w:p w14:paraId="1DB41AE1" w14:textId="77777777" w:rsidR="000C612A" w:rsidRPr="006454FE" w:rsidRDefault="000C612A" w:rsidP="000C612A"/>
    <w:p w14:paraId="2177FB6A" w14:textId="77777777" w:rsidR="000C612A" w:rsidRPr="006454FE" w:rsidRDefault="000C612A" w:rsidP="000C612A"/>
    <w:p w14:paraId="12F4C489" w14:textId="77777777" w:rsidR="000C612A" w:rsidRPr="006454FE" w:rsidRDefault="000C612A" w:rsidP="000C612A">
      <w:pPr>
        <w:pStyle w:val="Heading1LAB"/>
      </w:pPr>
      <w:r>
        <w:t>11.</w:t>
      </w:r>
      <w:r>
        <w:tab/>
        <w:t>A FORGALOMBA HOZATALI ENGEDÉLY JOGOSULTJÁNAK NEVE ÉS CÍME</w:t>
      </w:r>
    </w:p>
    <w:p w14:paraId="532489FE" w14:textId="77777777" w:rsidR="000C612A" w:rsidRPr="006454FE" w:rsidRDefault="000C612A" w:rsidP="000C612A">
      <w:pPr>
        <w:pStyle w:val="NormalKeep"/>
      </w:pPr>
    </w:p>
    <w:p w14:paraId="3BCEC764" w14:textId="77777777" w:rsidR="00194D6D" w:rsidRPr="00C220D4" w:rsidRDefault="00194D6D" w:rsidP="00194D6D">
      <w:pPr>
        <w:rPr>
          <w:i/>
          <w:iCs/>
        </w:rPr>
      </w:pPr>
      <w:r w:rsidRPr="008526D3">
        <w:rPr>
          <w:i/>
          <w:iCs/>
          <w:highlight w:val="lightGray"/>
        </w:rPr>
        <w:t>Kizárólag a papírdobozon:</w:t>
      </w:r>
    </w:p>
    <w:p w14:paraId="06C4134F" w14:textId="7B4EE4DD" w:rsidR="00194D6D" w:rsidRDefault="006A4A08" w:rsidP="00194D6D">
      <w:r>
        <w:t>Viatris</w:t>
      </w:r>
      <w:r w:rsidR="00194D6D">
        <w:t xml:space="preserve"> Limited</w:t>
      </w:r>
    </w:p>
    <w:p w14:paraId="2B257838" w14:textId="77777777" w:rsidR="00194D6D" w:rsidRDefault="00194D6D" w:rsidP="00194D6D">
      <w:r>
        <w:t>Damastown Industrial Park, Mulhuddart, Dublin 15, DUBLIN, Írország</w:t>
      </w:r>
    </w:p>
    <w:p w14:paraId="5781D0DD" w14:textId="77777777" w:rsidR="00194D6D" w:rsidRDefault="00194D6D" w:rsidP="00194D6D">
      <w:pPr>
        <w:rPr>
          <w:i/>
          <w:iCs/>
        </w:rPr>
      </w:pPr>
    </w:p>
    <w:p w14:paraId="2A3683EE" w14:textId="77777777" w:rsidR="00194D6D" w:rsidRPr="00194D6D" w:rsidRDefault="00194D6D" w:rsidP="00194D6D">
      <w:pPr>
        <w:rPr>
          <w:i/>
          <w:iCs/>
        </w:rPr>
      </w:pPr>
      <w:r w:rsidRPr="008526D3">
        <w:rPr>
          <w:i/>
          <w:iCs/>
          <w:highlight w:val="lightGray"/>
        </w:rPr>
        <w:t xml:space="preserve">csak </w:t>
      </w:r>
      <w:r w:rsidR="00E32BBA">
        <w:rPr>
          <w:i/>
          <w:iCs/>
          <w:highlight w:val="lightGray"/>
        </w:rPr>
        <w:t>a tartályon</w:t>
      </w:r>
      <w:r w:rsidRPr="008526D3">
        <w:rPr>
          <w:i/>
          <w:iCs/>
          <w:highlight w:val="lightGray"/>
        </w:rPr>
        <w:t>:</w:t>
      </w:r>
    </w:p>
    <w:p w14:paraId="08700C8B" w14:textId="1CAEFEC7" w:rsidR="00194D6D" w:rsidRDefault="006A4A08" w:rsidP="00194D6D">
      <w:r>
        <w:t>Viatris</w:t>
      </w:r>
      <w:r w:rsidR="00194D6D">
        <w:t xml:space="preserve"> Limited</w:t>
      </w:r>
    </w:p>
    <w:p w14:paraId="4D9DE41F" w14:textId="77777777" w:rsidR="00194D6D" w:rsidRPr="006454FE" w:rsidRDefault="00194D6D" w:rsidP="006864CB"/>
    <w:p w14:paraId="3D4558DF" w14:textId="77777777" w:rsidR="000C612A" w:rsidRPr="006454FE" w:rsidRDefault="000C612A" w:rsidP="000C612A"/>
    <w:p w14:paraId="286F3429" w14:textId="77777777" w:rsidR="000C612A" w:rsidRPr="006454FE" w:rsidRDefault="000C612A" w:rsidP="000C612A">
      <w:pPr>
        <w:pStyle w:val="Heading1LAB"/>
      </w:pPr>
      <w:r>
        <w:t>12.</w:t>
      </w:r>
      <w:r>
        <w:tab/>
        <w:t>A FORGALOMBA HOZATALI ENGEDÉLY SZÁMA(I)</w:t>
      </w:r>
    </w:p>
    <w:p w14:paraId="4D30D7DE" w14:textId="77777777" w:rsidR="000C612A" w:rsidRPr="006454FE" w:rsidRDefault="000C612A" w:rsidP="000C612A">
      <w:pPr>
        <w:pStyle w:val="NormalKeep"/>
      </w:pPr>
    </w:p>
    <w:p w14:paraId="65D64AB8" w14:textId="77777777" w:rsidR="000C612A" w:rsidRDefault="00801072" w:rsidP="000C612A">
      <w:r w:rsidRPr="00801072">
        <w:t>EU/1/18/1273/00</w:t>
      </w:r>
      <w:r>
        <w:t>2</w:t>
      </w:r>
    </w:p>
    <w:p w14:paraId="68FD6456" w14:textId="77777777" w:rsidR="008477C4" w:rsidRPr="006454FE" w:rsidRDefault="008477C4" w:rsidP="000C612A">
      <w:r w:rsidRPr="00EC706C">
        <w:rPr>
          <w:highlight w:val="lightGray"/>
        </w:rPr>
        <w:t>EU/1/18/1273/004</w:t>
      </w:r>
    </w:p>
    <w:p w14:paraId="5BFF1BDF" w14:textId="77777777" w:rsidR="000C612A" w:rsidRPr="006454FE" w:rsidRDefault="000C612A" w:rsidP="000C612A"/>
    <w:p w14:paraId="64DD11AD" w14:textId="77777777" w:rsidR="000C612A" w:rsidRPr="006454FE" w:rsidRDefault="000C612A" w:rsidP="000C612A"/>
    <w:p w14:paraId="0FFC079F" w14:textId="77777777" w:rsidR="000C612A" w:rsidRPr="006454FE" w:rsidRDefault="000C612A" w:rsidP="000C612A">
      <w:pPr>
        <w:pStyle w:val="Heading1LAB"/>
      </w:pPr>
      <w:r>
        <w:t>13.</w:t>
      </w:r>
      <w:r>
        <w:tab/>
        <w:t>A GYÁRTÁSI TÉTEL SZÁMA</w:t>
      </w:r>
    </w:p>
    <w:p w14:paraId="52BD1635" w14:textId="77777777" w:rsidR="000C612A" w:rsidRPr="006454FE" w:rsidRDefault="000C612A" w:rsidP="000C612A">
      <w:pPr>
        <w:pStyle w:val="NormalKeep"/>
      </w:pPr>
    </w:p>
    <w:p w14:paraId="3B09D8FA" w14:textId="77777777" w:rsidR="000C612A" w:rsidRPr="006454FE" w:rsidRDefault="008477C4" w:rsidP="000C612A">
      <w:r>
        <w:t>Lot</w:t>
      </w:r>
    </w:p>
    <w:p w14:paraId="03D5D3FA" w14:textId="77777777" w:rsidR="000C612A" w:rsidRPr="006454FE" w:rsidRDefault="000C612A" w:rsidP="000C612A"/>
    <w:p w14:paraId="3D31D98A" w14:textId="77777777" w:rsidR="000C612A" w:rsidRPr="006454FE" w:rsidRDefault="000C612A" w:rsidP="000C612A"/>
    <w:p w14:paraId="3C73540E" w14:textId="77777777" w:rsidR="000C612A" w:rsidRPr="006454FE" w:rsidRDefault="000C612A" w:rsidP="000C612A">
      <w:pPr>
        <w:pStyle w:val="Heading1LAB"/>
      </w:pPr>
      <w:r>
        <w:t>14.</w:t>
      </w:r>
      <w:r>
        <w:tab/>
        <w:t>A GYÓGYSZER RENDELHETŐSÉGE</w:t>
      </w:r>
    </w:p>
    <w:p w14:paraId="2F6C7D85" w14:textId="77777777" w:rsidR="000C612A" w:rsidRPr="006454FE" w:rsidRDefault="000C612A" w:rsidP="000C612A">
      <w:pPr>
        <w:pStyle w:val="NormalKeep"/>
      </w:pPr>
    </w:p>
    <w:p w14:paraId="70182863" w14:textId="77777777" w:rsidR="000C612A" w:rsidRPr="006454FE" w:rsidRDefault="000C612A" w:rsidP="000C612A"/>
    <w:p w14:paraId="69D24C55" w14:textId="77777777" w:rsidR="000C612A" w:rsidRPr="006454FE" w:rsidRDefault="000C612A" w:rsidP="000C612A"/>
    <w:p w14:paraId="43C74826" w14:textId="77777777" w:rsidR="000C612A" w:rsidRDefault="000C612A" w:rsidP="000C612A">
      <w:pPr>
        <w:pStyle w:val="Heading1LAB"/>
      </w:pPr>
      <w:r>
        <w:t>15.</w:t>
      </w:r>
      <w:r>
        <w:tab/>
        <w:t>AZ ALKALMAZÁSRA VONATKOZÓ UTASÍTÁSOK</w:t>
      </w:r>
    </w:p>
    <w:p w14:paraId="4F27A987" w14:textId="77777777" w:rsidR="000C612A" w:rsidRPr="00F93BD6" w:rsidRDefault="000C612A" w:rsidP="000C612A">
      <w:pPr>
        <w:pStyle w:val="NormalKeep"/>
      </w:pPr>
    </w:p>
    <w:p w14:paraId="3F9F8413" w14:textId="77777777" w:rsidR="000C612A" w:rsidRPr="006454FE" w:rsidRDefault="000C612A" w:rsidP="000C612A"/>
    <w:p w14:paraId="659A932F" w14:textId="77777777" w:rsidR="000C612A" w:rsidRPr="006454FE" w:rsidRDefault="000C612A" w:rsidP="000C612A"/>
    <w:p w14:paraId="760D5A72" w14:textId="77777777" w:rsidR="000C612A" w:rsidRPr="006454FE" w:rsidRDefault="000C612A" w:rsidP="000C612A">
      <w:pPr>
        <w:pStyle w:val="Heading1LAB"/>
      </w:pPr>
      <w:r>
        <w:t>16.</w:t>
      </w:r>
      <w:r>
        <w:tab/>
        <w:t>BRAILLE ÍRÁSSAL FELTÜNTETETT INFORMÁCIÓK</w:t>
      </w:r>
    </w:p>
    <w:p w14:paraId="7953C896" w14:textId="77777777" w:rsidR="000C612A" w:rsidRPr="006454FE" w:rsidRDefault="000C612A" w:rsidP="000C612A">
      <w:pPr>
        <w:pStyle w:val="NormalKeep"/>
      </w:pPr>
    </w:p>
    <w:p w14:paraId="1E432864" w14:textId="77777777" w:rsidR="000C612A" w:rsidRPr="006454FE" w:rsidRDefault="000C612A" w:rsidP="000C612A">
      <w:r w:rsidRPr="007C5FB3">
        <w:rPr>
          <w:highlight w:val="lightGray"/>
        </w:rPr>
        <w:t xml:space="preserve">Prasugrel </w:t>
      </w:r>
      <w:r w:rsidR="00800ADC">
        <w:rPr>
          <w:highlight w:val="lightGray"/>
        </w:rPr>
        <w:t>Viatris</w:t>
      </w:r>
      <w:r w:rsidRPr="007C5FB3">
        <w:rPr>
          <w:highlight w:val="lightGray"/>
        </w:rPr>
        <w:t xml:space="preserve"> 10 mg</w:t>
      </w:r>
    </w:p>
    <w:p w14:paraId="11714E96" w14:textId="77777777" w:rsidR="000C612A" w:rsidRPr="006454FE" w:rsidRDefault="000C612A" w:rsidP="000C612A"/>
    <w:p w14:paraId="42E08431" w14:textId="77777777" w:rsidR="000C612A" w:rsidRPr="006454FE" w:rsidRDefault="000C612A" w:rsidP="000C612A"/>
    <w:p w14:paraId="3A3C3261" w14:textId="77777777" w:rsidR="000C612A" w:rsidRPr="006454FE" w:rsidRDefault="000C612A" w:rsidP="000C612A">
      <w:pPr>
        <w:pStyle w:val="Heading1LAB"/>
      </w:pPr>
      <w:r>
        <w:t>17. EGYEDI AZONOSÍTÓ – 2D VONALKÓD</w:t>
      </w:r>
    </w:p>
    <w:p w14:paraId="32658044" w14:textId="77777777" w:rsidR="000C612A" w:rsidRPr="006454FE" w:rsidRDefault="000C612A" w:rsidP="000C612A">
      <w:pPr>
        <w:pStyle w:val="NormalKeep"/>
      </w:pPr>
    </w:p>
    <w:p w14:paraId="7AF6800D" w14:textId="77777777" w:rsidR="000C612A" w:rsidRPr="006454FE" w:rsidRDefault="000C612A" w:rsidP="000C612A">
      <w:pPr>
        <w:pStyle w:val="HeadingEmphasis"/>
      </w:pPr>
      <w:r w:rsidRPr="007C5FB3">
        <w:rPr>
          <w:highlight w:val="lightGray"/>
        </w:rPr>
        <w:t>Kizárólag a dobozon:</w:t>
      </w:r>
    </w:p>
    <w:p w14:paraId="5D9B5A46" w14:textId="77777777" w:rsidR="000C612A" w:rsidRPr="006454FE" w:rsidRDefault="000C612A" w:rsidP="000C612A">
      <w:r w:rsidRPr="007C5FB3">
        <w:rPr>
          <w:highlight w:val="lightGray"/>
        </w:rPr>
        <w:t>Egyedi azonosítójú 2D vonalkóddal ellátva.</w:t>
      </w:r>
    </w:p>
    <w:p w14:paraId="2BE30A78" w14:textId="77777777" w:rsidR="000C612A" w:rsidRPr="006454FE" w:rsidRDefault="000C612A" w:rsidP="000C612A"/>
    <w:p w14:paraId="40156BAB" w14:textId="77777777" w:rsidR="000C612A" w:rsidRPr="006454FE" w:rsidRDefault="000C612A" w:rsidP="000C612A"/>
    <w:p w14:paraId="10D0634E" w14:textId="77777777" w:rsidR="000C612A" w:rsidRPr="006454FE" w:rsidRDefault="000C612A" w:rsidP="000C612A">
      <w:pPr>
        <w:pStyle w:val="Heading1LAB"/>
      </w:pPr>
      <w:r>
        <w:lastRenderedPageBreak/>
        <w:t>18. EGYEDI AZONOSÍTÓ OLVASHATÓ FORMÁTUMA</w:t>
      </w:r>
    </w:p>
    <w:p w14:paraId="257E5532" w14:textId="77777777" w:rsidR="000C612A" w:rsidRPr="006454FE" w:rsidRDefault="000C612A" w:rsidP="000C612A">
      <w:pPr>
        <w:pStyle w:val="NormalKeep"/>
      </w:pPr>
    </w:p>
    <w:p w14:paraId="7A9718EE" w14:textId="77777777" w:rsidR="000C612A" w:rsidRPr="006454FE" w:rsidRDefault="000C612A" w:rsidP="000C612A">
      <w:pPr>
        <w:pStyle w:val="HeadingEmphasis"/>
      </w:pPr>
      <w:r w:rsidRPr="007C5FB3">
        <w:rPr>
          <w:highlight w:val="lightGray"/>
        </w:rPr>
        <w:t>Kizárólag a dobozon:</w:t>
      </w:r>
    </w:p>
    <w:p w14:paraId="11A46464" w14:textId="77777777" w:rsidR="000C612A" w:rsidRPr="006454FE" w:rsidRDefault="000C612A" w:rsidP="000C612A">
      <w:pPr>
        <w:pStyle w:val="NormalKeep"/>
      </w:pPr>
      <w:r>
        <w:t>PC</w:t>
      </w:r>
    </w:p>
    <w:p w14:paraId="6AAC029A" w14:textId="77777777" w:rsidR="000C612A" w:rsidRPr="006454FE" w:rsidRDefault="000C612A" w:rsidP="000C612A">
      <w:pPr>
        <w:pStyle w:val="NormalKeep"/>
      </w:pPr>
      <w:r>
        <w:t>SN</w:t>
      </w:r>
    </w:p>
    <w:p w14:paraId="63ECC993" w14:textId="77777777" w:rsidR="000C612A" w:rsidRPr="006454FE" w:rsidRDefault="000C612A" w:rsidP="000C612A">
      <w:pPr>
        <w:pStyle w:val="NormalKeep"/>
      </w:pPr>
      <w:r>
        <w:t>NN</w:t>
      </w:r>
    </w:p>
    <w:p w14:paraId="0DFE015E" w14:textId="77777777" w:rsidR="000C612A" w:rsidRPr="006454FE" w:rsidRDefault="000C612A" w:rsidP="000C612A"/>
    <w:p w14:paraId="64873B61" w14:textId="77777777" w:rsidR="009C46B6" w:rsidRPr="006454FE" w:rsidRDefault="000C612A" w:rsidP="009C46B6">
      <w:pPr>
        <w:pStyle w:val="HeadingStrLAB"/>
      </w:pPr>
      <w:r>
        <w:br w:type="page"/>
      </w:r>
      <w:r w:rsidR="009C46B6">
        <w:lastRenderedPageBreak/>
        <w:t>A KÜLSŐ CSOMAGOLÁSON ÉS A KÖZVETLEN CSOMAGOLÁSON FELTÜNTETENDŐ ADATOK</w:t>
      </w:r>
    </w:p>
    <w:p w14:paraId="32FDD5FA" w14:textId="77777777" w:rsidR="009C46B6" w:rsidRPr="006454FE" w:rsidRDefault="009C46B6" w:rsidP="009C46B6">
      <w:pPr>
        <w:pStyle w:val="HeadingStrLAB"/>
      </w:pPr>
    </w:p>
    <w:p w14:paraId="4F069436" w14:textId="77777777" w:rsidR="009C46B6" w:rsidRDefault="007303C0" w:rsidP="009C46B6">
      <w:pPr>
        <w:pStyle w:val="HeadingStrLAB"/>
      </w:pPr>
      <w:r>
        <w:t>BUBORÉKCSOMAGOLÁS</w:t>
      </w:r>
      <w:r w:rsidR="009C46B6">
        <w:t>DOBOZ</w:t>
      </w:r>
      <w:r>
        <w:t>A</w:t>
      </w:r>
      <w:r w:rsidR="00AE0661">
        <w:t xml:space="preserve"> 10 mg</w:t>
      </w:r>
    </w:p>
    <w:p w14:paraId="4A70C4E4" w14:textId="77777777" w:rsidR="00AE0661" w:rsidRPr="00AE0661" w:rsidRDefault="00AE0661" w:rsidP="0010032D"/>
    <w:p w14:paraId="633E4088" w14:textId="77777777" w:rsidR="009C46B6" w:rsidRPr="006454FE" w:rsidRDefault="009C46B6" w:rsidP="009C46B6"/>
    <w:p w14:paraId="663E9C36" w14:textId="77777777" w:rsidR="009C46B6" w:rsidRPr="006454FE" w:rsidRDefault="009C46B6" w:rsidP="009C46B6"/>
    <w:p w14:paraId="0AFBB8A9" w14:textId="77777777" w:rsidR="009C46B6" w:rsidRPr="006454FE" w:rsidRDefault="009C46B6" w:rsidP="009C46B6">
      <w:pPr>
        <w:pStyle w:val="Heading1LAB"/>
      </w:pPr>
      <w:r>
        <w:t>1.</w:t>
      </w:r>
      <w:r>
        <w:tab/>
        <w:t>A GYÓGYSZER NEVE</w:t>
      </w:r>
    </w:p>
    <w:p w14:paraId="75E7D43A" w14:textId="77777777" w:rsidR="009C46B6" w:rsidRPr="006454FE" w:rsidRDefault="009C46B6" w:rsidP="009C46B6">
      <w:pPr>
        <w:pStyle w:val="NormalKeep"/>
      </w:pPr>
    </w:p>
    <w:p w14:paraId="59C5B50C" w14:textId="77777777" w:rsidR="009C46B6" w:rsidRPr="006454FE" w:rsidRDefault="009C46B6" w:rsidP="009C46B6">
      <w:pPr>
        <w:pStyle w:val="NormalKeep"/>
      </w:pPr>
      <w:r>
        <w:t xml:space="preserve">Prasugrel </w:t>
      </w:r>
      <w:r w:rsidR="00800ADC">
        <w:t>Viatris</w:t>
      </w:r>
      <w:r>
        <w:t xml:space="preserve"> 10 mg filmtabletta</w:t>
      </w:r>
    </w:p>
    <w:p w14:paraId="10BF707E" w14:textId="77777777" w:rsidR="009C46B6" w:rsidRPr="006454FE" w:rsidRDefault="00523ACB" w:rsidP="009C46B6">
      <w:r>
        <w:t>prazugrel</w:t>
      </w:r>
    </w:p>
    <w:p w14:paraId="1B4B512A" w14:textId="77777777" w:rsidR="009C46B6" w:rsidRPr="006454FE" w:rsidRDefault="009C46B6" w:rsidP="009C46B6"/>
    <w:p w14:paraId="3375855C" w14:textId="77777777" w:rsidR="009C46B6" w:rsidRPr="006454FE" w:rsidRDefault="009C46B6" w:rsidP="009C46B6"/>
    <w:p w14:paraId="3E89F0BD" w14:textId="77777777" w:rsidR="009C46B6" w:rsidRPr="006454FE" w:rsidRDefault="009C46B6" w:rsidP="009C46B6">
      <w:pPr>
        <w:pStyle w:val="Heading1LAB"/>
      </w:pPr>
      <w:r>
        <w:t>2.</w:t>
      </w:r>
      <w:r>
        <w:tab/>
        <w:t>HATÓANYAG(OK) MEGNEVEZÉSE</w:t>
      </w:r>
    </w:p>
    <w:p w14:paraId="4CE56617" w14:textId="77777777" w:rsidR="009C46B6" w:rsidRPr="006454FE" w:rsidRDefault="009C46B6" w:rsidP="009C46B6">
      <w:pPr>
        <w:pStyle w:val="NormalKeep"/>
      </w:pPr>
    </w:p>
    <w:p w14:paraId="178A5B9F" w14:textId="77777777" w:rsidR="009C46B6" w:rsidRPr="006454FE" w:rsidRDefault="009C46B6" w:rsidP="009C46B6">
      <w:r>
        <w:t xml:space="preserve">Mindegyik tabletta 10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31E99F61" w14:textId="77777777" w:rsidR="009C46B6" w:rsidRPr="006454FE" w:rsidRDefault="009C46B6" w:rsidP="009C46B6"/>
    <w:p w14:paraId="6A94240D" w14:textId="77777777" w:rsidR="009C46B6" w:rsidRPr="006454FE" w:rsidRDefault="009C46B6" w:rsidP="009C46B6"/>
    <w:p w14:paraId="5038026E" w14:textId="77777777" w:rsidR="009C46B6" w:rsidRPr="006454FE" w:rsidRDefault="009C46B6" w:rsidP="009C46B6">
      <w:pPr>
        <w:pStyle w:val="Heading1LAB"/>
      </w:pPr>
      <w:r>
        <w:t>3.</w:t>
      </w:r>
      <w:r>
        <w:tab/>
        <w:t>SEGÉDANYAGOK FELSOROLÁSA</w:t>
      </w:r>
    </w:p>
    <w:p w14:paraId="0FC20B88" w14:textId="77777777" w:rsidR="009C46B6" w:rsidRPr="006454FE" w:rsidRDefault="009C46B6" w:rsidP="009C46B6">
      <w:pPr>
        <w:pStyle w:val="NormalKeep"/>
      </w:pPr>
    </w:p>
    <w:p w14:paraId="22412485" w14:textId="77777777" w:rsidR="009C46B6" w:rsidRPr="006454FE" w:rsidRDefault="009C46B6" w:rsidP="009C46B6">
      <w:r>
        <w:t>Narancssárga FCF alumíniumlakkot (E110) tartalmaz. További információkért lásd a betegtájékoztatót.</w:t>
      </w:r>
    </w:p>
    <w:p w14:paraId="3822BA10" w14:textId="77777777" w:rsidR="009C46B6" w:rsidRPr="006454FE" w:rsidRDefault="009C46B6" w:rsidP="009C46B6"/>
    <w:p w14:paraId="2748D70C" w14:textId="77777777" w:rsidR="009C46B6" w:rsidRPr="006454FE" w:rsidRDefault="009C46B6" w:rsidP="009C46B6"/>
    <w:p w14:paraId="306EBC08" w14:textId="77777777" w:rsidR="009C46B6" w:rsidRPr="006454FE" w:rsidRDefault="009C46B6" w:rsidP="009C46B6">
      <w:pPr>
        <w:pStyle w:val="Heading1LAB"/>
      </w:pPr>
      <w:r>
        <w:t>4.</w:t>
      </w:r>
      <w:r>
        <w:tab/>
        <w:t>GYÓGYSZERFORMA ÉS TARTALOM</w:t>
      </w:r>
    </w:p>
    <w:p w14:paraId="23303C20" w14:textId="77777777" w:rsidR="009C46B6" w:rsidRPr="006454FE" w:rsidRDefault="009C46B6" w:rsidP="009C46B6">
      <w:pPr>
        <w:pStyle w:val="NormalKeep"/>
      </w:pPr>
    </w:p>
    <w:p w14:paraId="0C7F5A77" w14:textId="77777777" w:rsidR="009C46B6" w:rsidRPr="006454FE" w:rsidRDefault="009C46B6" w:rsidP="009C46B6">
      <w:r w:rsidRPr="007C5FB3">
        <w:rPr>
          <w:highlight w:val="lightGray"/>
        </w:rPr>
        <w:t>Filmtabletta</w:t>
      </w:r>
    </w:p>
    <w:p w14:paraId="0CBE3B9C" w14:textId="77777777" w:rsidR="009C46B6" w:rsidRPr="006454FE" w:rsidRDefault="009C46B6" w:rsidP="009C46B6"/>
    <w:p w14:paraId="790181DF" w14:textId="77777777" w:rsidR="009C46B6" w:rsidRDefault="009C46B6" w:rsidP="009C46B6">
      <w:r>
        <w:t>28 db filmtabletta</w:t>
      </w:r>
    </w:p>
    <w:p w14:paraId="49E03CAD" w14:textId="77777777" w:rsidR="009C46B6" w:rsidRDefault="009C46B6" w:rsidP="009C46B6">
      <w:r w:rsidRPr="0031548F">
        <w:rPr>
          <w:highlight w:val="lightGray"/>
        </w:rPr>
        <w:t>30</w:t>
      </w:r>
      <w:r w:rsidR="007303C0"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3A848BA5" w14:textId="77777777" w:rsidR="007303C0" w:rsidRPr="007303C0" w:rsidRDefault="007303C0" w:rsidP="007303C0">
      <w:pPr>
        <w:rPr>
          <w:highlight w:val="lightGray"/>
        </w:rPr>
      </w:pPr>
      <w:r w:rsidRPr="007303C0">
        <w:rPr>
          <w:highlight w:val="lightGray"/>
        </w:rPr>
        <w:t>30</w:t>
      </w:r>
      <w:r>
        <w:rPr>
          <w:highlight w:val="lightGray"/>
        </w:rPr>
        <w:t> </w:t>
      </w:r>
      <w:r w:rsidRPr="007303C0">
        <w:rPr>
          <w:highlight w:val="lightGray"/>
        </w:rPr>
        <w:t>x</w:t>
      </w:r>
      <w:r>
        <w:rPr>
          <w:highlight w:val="lightGray"/>
        </w:rPr>
        <w:t> </w:t>
      </w:r>
      <w:r w:rsidRPr="007303C0">
        <w:rPr>
          <w:highlight w:val="lightGray"/>
        </w:rPr>
        <w:t>1</w:t>
      </w:r>
      <w:r>
        <w:rPr>
          <w:highlight w:val="lightGray"/>
        </w:rPr>
        <w:t> </w:t>
      </w:r>
      <w:r w:rsidRPr="0031548F">
        <w:rPr>
          <w:highlight w:val="lightGray"/>
        </w:rPr>
        <w:t>db</w:t>
      </w:r>
      <w:r w:rsidRPr="007303C0">
        <w:rPr>
          <w:highlight w:val="lightGray"/>
        </w:rPr>
        <w:t xml:space="preserve"> </w:t>
      </w:r>
      <w:r w:rsidRPr="0031548F">
        <w:rPr>
          <w:highlight w:val="lightGray"/>
        </w:rPr>
        <w:t>filmtabletta</w:t>
      </w:r>
    </w:p>
    <w:p w14:paraId="09EE07C5" w14:textId="77777777" w:rsidR="007303C0" w:rsidRPr="007303C0" w:rsidRDefault="007303C0" w:rsidP="007303C0">
      <w:pPr>
        <w:rPr>
          <w:highlight w:val="lightGray"/>
        </w:rPr>
      </w:pPr>
      <w:r w:rsidRPr="007303C0">
        <w:rPr>
          <w:highlight w:val="lightGray"/>
        </w:rPr>
        <w:t>84</w:t>
      </w:r>
      <w:r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0BACC758" w14:textId="77777777" w:rsidR="007303C0" w:rsidRPr="007303C0" w:rsidRDefault="007303C0" w:rsidP="007303C0">
      <w:pPr>
        <w:rPr>
          <w:highlight w:val="lightGray"/>
        </w:rPr>
      </w:pPr>
      <w:r w:rsidRPr="007303C0">
        <w:rPr>
          <w:highlight w:val="lightGray"/>
        </w:rPr>
        <w:t>90</w:t>
      </w:r>
      <w:r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7E6825F9" w14:textId="77777777" w:rsidR="007303C0" w:rsidRPr="007303C0" w:rsidRDefault="007303C0" w:rsidP="007303C0">
      <w:pPr>
        <w:rPr>
          <w:highlight w:val="lightGray"/>
        </w:rPr>
      </w:pPr>
      <w:r w:rsidRPr="007303C0">
        <w:rPr>
          <w:highlight w:val="lightGray"/>
        </w:rPr>
        <w:t>90</w:t>
      </w:r>
      <w:r>
        <w:rPr>
          <w:highlight w:val="lightGray"/>
        </w:rPr>
        <w:t> </w:t>
      </w:r>
      <w:r w:rsidRPr="007303C0">
        <w:rPr>
          <w:highlight w:val="lightGray"/>
        </w:rPr>
        <w:t>x</w:t>
      </w:r>
      <w:r>
        <w:rPr>
          <w:highlight w:val="lightGray"/>
        </w:rPr>
        <w:t> </w:t>
      </w:r>
      <w:r w:rsidRPr="007303C0">
        <w:rPr>
          <w:highlight w:val="lightGray"/>
        </w:rPr>
        <w:t>1</w:t>
      </w:r>
      <w:r>
        <w:rPr>
          <w:highlight w:val="lightGray"/>
        </w:rPr>
        <w:t> </w:t>
      </w:r>
      <w:r w:rsidRPr="0031548F">
        <w:rPr>
          <w:highlight w:val="lightGray"/>
        </w:rPr>
        <w:t>db filmtabletta</w:t>
      </w:r>
    </w:p>
    <w:p w14:paraId="7C85CBB2" w14:textId="77777777" w:rsidR="007303C0" w:rsidRPr="006454FE" w:rsidRDefault="007303C0" w:rsidP="007303C0">
      <w:r w:rsidRPr="007303C0">
        <w:rPr>
          <w:highlight w:val="lightGray"/>
        </w:rPr>
        <w:t>98</w:t>
      </w:r>
      <w:r>
        <w:rPr>
          <w:highlight w:val="lightGray"/>
        </w:rPr>
        <w:t> </w:t>
      </w:r>
      <w:r w:rsidRPr="0031548F">
        <w:rPr>
          <w:highlight w:val="lightGray"/>
        </w:rPr>
        <w:t>db</w:t>
      </w:r>
      <w:r w:rsidRPr="007303C0">
        <w:rPr>
          <w:highlight w:val="lightGray"/>
        </w:rPr>
        <w:t xml:space="preserve"> </w:t>
      </w:r>
      <w:r w:rsidRPr="0031548F">
        <w:rPr>
          <w:highlight w:val="lightGray"/>
        </w:rPr>
        <w:t>filmtabletta</w:t>
      </w:r>
    </w:p>
    <w:p w14:paraId="33E470D0" w14:textId="77777777" w:rsidR="009C46B6" w:rsidRPr="006454FE" w:rsidRDefault="009C46B6" w:rsidP="009C46B6"/>
    <w:p w14:paraId="5DC8ACDC" w14:textId="77777777" w:rsidR="009C46B6" w:rsidRPr="006454FE" w:rsidRDefault="009C46B6" w:rsidP="009C46B6"/>
    <w:p w14:paraId="769C50D4" w14:textId="77777777" w:rsidR="009C46B6" w:rsidRPr="006454FE" w:rsidRDefault="009C46B6" w:rsidP="009C46B6">
      <w:pPr>
        <w:pStyle w:val="Heading1LAB"/>
      </w:pPr>
      <w:r>
        <w:t>5.</w:t>
      </w:r>
      <w:r>
        <w:tab/>
        <w:t>AZ ALKALMAZÁSSAL KAPCSOLATOS TUDNIVALÓK ÉS AZ ALKALMAZÁS MÓDJA(I)</w:t>
      </w:r>
    </w:p>
    <w:p w14:paraId="65D5DE35" w14:textId="77777777" w:rsidR="009C46B6" w:rsidRPr="006454FE" w:rsidRDefault="009C46B6" w:rsidP="009C46B6">
      <w:pPr>
        <w:pStyle w:val="NormalKeep"/>
      </w:pPr>
    </w:p>
    <w:p w14:paraId="58BA8792" w14:textId="77777777" w:rsidR="009C46B6" w:rsidRPr="006454FE" w:rsidRDefault="009C46B6" w:rsidP="009C46B6">
      <w:pPr>
        <w:pStyle w:val="NormalKeep"/>
      </w:pPr>
      <w:r>
        <w:t>Használat előtt olvassa el a mellékelt betegtájékoztatót!</w:t>
      </w:r>
    </w:p>
    <w:p w14:paraId="06EFD099" w14:textId="77777777" w:rsidR="009C46B6" w:rsidRPr="006454FE" w:rsidRDefault="009C46B6" w:rsidP="009C46B6">
      <w:r>
        <w:t>Szájon át történő alkalmazásra</w:t>
      </w:r>
      <w:r w:rsidR="008F6F2C">
        <w:t>.</w:t>
      </w:r>
    </w:p>
    <w:p w14:paraId="392227EB" w14:textId="77777777" w:rsidR="009C46B6" w:rsidRPr="006454FE" w:rsidRDefault="009C46B6" w:rsidP="009C46B6"/>
    <w:p w14:paraId="6E622DE5" w14:textId="77777777" w:rsidR="009C46B6" w:rsidRPr="006454FE" w:rsidRDefault="009C46B6" w:rsidP="009C46B6"/>
    <w:p w14:paraId="4787ADFD" w14:textId="77777777" w:rsidR="009C46B6" w:rsidRPr="006454FE" w:rsidRDefault="009C46B6" w:rsidP="009C46B6">
      <w:pPr>
        <w:pStyle w:val="Heading1LAB"/>
      </w:pPr>
      <w:r>
        <w:t>6.</w:t>
      </w:r>
      <w:r>
        <w:tab/>
        <w:t>KÜLÖN FIGYELMEZTETÉS, MELY SZERINT A GYÓGYSZERT GYERMEKEKTŐL ELZÁRVA KELL TARTANI</w:t>
      </w:r>
    </w:p>
    <w:p w14:paraId="3B2AB03B" w14:textId="77777777" w:rsidR="009C46B6" w:rsidRPr="006454FE" w:rsidRDefault="009C46B6" w:rsidP="009C46B6">
      <w:pPr>
        <w:pStyle w:val="NormalKeep"/>
      </w:pPr>
    </w:p>
    <w:p w14:paraId="6FB7A1CB" w14:textId="77777777" w:rsidR="009C46B6" w:rsidRPr="006454FE" w:rsidRDefault="009C46B6" w:rsidP="009C46B6">
      <w:r>
        <w:t>A gyógyszer gyermekektől elzárva tartandó!</w:t>
      </w:r>
    </w:p>
    <w:p w14:paraId="72C6EB32" w14:textId="77777777" w:rsidR="009C46B6" w:rsidRPr="006454FE" w:rsidRDefault="009C46B6" w:rsidP="009C46B6"/>
    <w:p w14:paraId="5439C025" w14:textId="77777777" w:rsidR="009C46B6" w:rsidRPr="006454FE" w:rsidRDefault="009C46B6" w:rsidP="009C46B6"/>
    <w:p w14:paraId="468D2355" w14:textId="77777777" w:rsidR="009C46B6" w:rsidRDefault="009C46B6" w:rsidP="009C46B6">
      <w:pPr>
        <w:pStyle w:val="Heading1LAB"/>
      </w:pPr>
      <w:r>
        <w:t>7.</w:t>
      </w:r>
      <w:r>
        <w:tab/>
        <w:t>TOVÁBBI FIGYELMEZTETÉS(EK), AMENNYIBEN SZÜKSÉGES</w:t>
      </w:r>
    </w:p>
    <w:p w14:paraId="2F915031" w14:textId="77777777" w:rsidR="009C46B6" w:rsidRPr="00F93BD6" w:rsidRDefault="009C46B6" w:rsidP="009C46B6">
      <w:pPr>
        <w:pStyle w:val="NormalKeep"/>
      </w:pPr>
    </w:p>
    <w:p w14:paraId="74BE393F" w14:textId="77777777" w:rsidR="009C46B6" w:rsidRPr="006454FE" w:rsidRDefault="009C46B6" w:rsidP="009C46B6"/>
    <w:p w14:paraId="40A710BC" w14:textId="77777777" w:rsidR="009C46B6" w:rsidRPr="006454FE" w:rsidRDefault="009C46B6" w:rsidP="009C46B6"/>
    <w:p w14:paraId="6439D708" w14:textId="77777777" w:rsidR="009C46B6" w:rsidRPr="006454FE" w:rsidRDefault="009C46B6" w:rsidP="009C46B6">
      <w:pPr>
        <w:pStyle w:val="Heading1LAB"/>
      </w:pPr>
      <w:r>
        <w:lastRenderedPageBreak/>
        <w:t>8.</w:t>
      </w:r>
      <w:r>
        <w:tab/>
        <w:t>LEJÁRATI IDŐ</w:t>
      </w:r>
    </w:p>
    <w:p w14:paraId="19FB4CD6" w14:textId="77777777" w:rsidR="009C46B6" w:rsidRPr="006454FE" w:rsidRDefault="009C46B6" w:rsidP="009C46B6">
      <w:pPr>
        <w:pStyle w:val="NormalKeep"/>
      </w:pPr>
    </w:p>
    <w:p w14:paraId="58BF7C0B" w14:textId="77777777" w:rsidR="009C46B6" w:rsidRPr="006454FE" w:rsidRDefault="009C46B6" w:rsidP="009C46B6">
      <w:r>
        <w:t>EXP</w:t>
      </w:r>
    </w:p>
    <w:p w14:paraId="450684B8" w14:textId="77777777" w:rsidR="009C46B6" w:rsidRPr="006454FE" w:rsidRDefault="009C46B6" w:rsidP="009C46B6"/>
    <w:p w14:paraId="261E4EB4" w14:textId="77777777" w:rsidR="009C46B6" w:rsidRPr="006454FE" w:rsidRDefault="009C46B6" w:rsidP="009C46B6"/>
    <w:p w14:paraId="73BE0A48" w14:textId="77777777" w:rsidR="009C46B6" w:rsidRPr="006454FE" w:rsidRDefault="009C46B6" w:rsidP="009C46B6">
      <w:pPr>
        <w:pStyle w:val="Heading1LAB"/>
      </w:pPr>
      <w:r>
        <w:t>9.</w:t>
      </w:r>
      <w:r>
        <w:tab/>
        <w:t>KÜLÖNLEGES TÁROLÁSI ELŐÍRÁSOK</w:t>
      </w:r>
    </w:p>
    <w:p w14:paraId="5C9D6384" w14:textId="77777777" w:rsidR="009C46B6" w:rsidRPr="006454FE" w:rsidRDefault="009C46B6" w:rsidP="009C46B6">
      <w:pPr>
        <w:pStyle w:val="NormalKeep"/>
      </w:pPr>
    </w:p>
    <w:p w14:paraId="1CFFA66E" w14:textId="77777777" w:rsidR="009C46B6" w:rsidRPr="006454FE" w:rsidRDefault="009C46B6" w:rsidP="009C46B6">
      <w:r>
        <w:t xml:space="preserve">Legfeljebb </w:t>
      </w:r>
      <w:r w:rsidR="009E2445">
        <w:t>30</w:t>
      </w:r>
      <w:r w:rsidR="008F6F2C">
        <w:t> </w:t>
      </w:r>
      <w:r>
        <w:t>°C-on tárolandó. A nedvességtől való védelem érdekében az eredeti csomagolásban tárolandó.</w:t>
      </w:r>
    </w:p>
    <w:p w14:paraId="16A09DE2" w14:textId="77777777" w:rsidR="009C46B6" w:rsidRPr="006454FE" w:rsidRDefault="009C46B6" w:rsidP="009C46B6"/>
    <w:p w14:paraId="2AD5AB5D" w14:textId="77777777" w:rsidR="009C46B6" w:rsidRPr="006454FE" w:rsidRDefault="009C46B6" w:rsidP="009C46B6"/>
    <w:p w14:paraId="621BD477" w14:textId="77777777" w:rsidR="009C46B6" w:rsidRDefault="009C46B6" w:rsidP="009C46B6">
      <w:pPr>
        <w:pStyle w:val="Heading1LAB"/>
      </w:pPr>
      <w:r>
        <w:t>10.</w:t>
      </w:r>
      <w:r>
        <w:tab/>
        <w:t>KÜLÖNLEGES ÓVINTÉZKEDÉSEK A FEL NEM HASZNÁLT GYÓGYSZEREK VAGY AZ ILYEN TERMÉKEKBŐL KELETKEZETT HULLADÉKANYAGOK ÁRTALMATLANNÁ TÉTELÉRE, HA ILYENEKRE SZÜKSÉG VAN</w:t>
      </w:r>
    </w:p>
    <w:p w14:paraId="60B2D695" w14:textId="77777777" w:rsidR="009C46B6" w:rsidRPr="00F93BD6" w:rsidRDefault="009C46B6" w:rsidP="009C46B6">
      <w:pPr>
        <w:pStyle w:val="NormalKeep"/>
      </w:pPr>
    </w:p>
    <w:p w14:paraId="47DF0DE9" w14:textId="77777777" w:rsidR="009C46B6" w:rsidRPr="006454FE" w:rsidRDefault="009C46B6" w:rsidP="009C46B6"/>
    <w:p w14:paraId="5325802E" w14:textId="77777777" w:rsidR="009C46B6" w:rsidRPr="006454FE" w:rsidRDefault="009C46B6" w:rsidP="009C46B6"/>
    <w:p w14:paraId="60B34B10" w14:textId="77777777" w:rsidR="009C46B6" w:rsidRPr="006454FE" w:rsidRDefault="009C46B6" w:rsidP="009C46B6">
      <w:pPr>
        <w:pStyle w:val="Heading1LAB"/>
      </w:pPr>
      <w:r>
        <w:t>11.</w:t>
      </w:r>
      <w:r>
        <w:tab/>
        <w:t>A FORGALOMBA HOZATALI ENGEDÉLY JOGOSULTJÁNAK NEVE ÉS CÍME</w:t>
      </w:r>
    </w:p>
    <w:p w14:paraId="5953834C" w14:textId="77777777" w:rsidR="009C46B6" w:rsidRPr="006454FE" w:rsidRDefault="009C46B6" w:rsidP="009C46B6">
      <w:pPr>
        <w:pStyle w:val="NormalKeep"/>
      </w:pPr>
    </w:p>
    <w:p w14:paraId="73E0D652" w14:textId="0598EFF6" w:rsidR="006864CB" w:rsidRDefault="006A4A08" w:rsidP="006864CB">
      <w:r>
        <w:t>Viatris</w:t>
      </w:r>
      <w:r w:rsidR="006864CB">
        <w:t xml:space="preserve"> Limited</w:t>
      </w:r>
    </w:p>
    <w:p w14:paraId="138AEE38" w14:textId="77777777" w:rsidR="009C46B6" w:rsidRPr="006454FE" w:rsidRDefault="006864CB" w:rsidP="006864CB">
      <w:r>
        <w:t>Damastown Industrial Park, Mulhuddart, Dublin 15, DUBLIN, Írország</w:t>
      </w:r>
    </w:p>
    <w:p w14:paraId="53E19982" w14:textId="77777777" w:rsidR="009C46B6" w:rsidRPr="006454FE" w:rsidRDefault="009C46B6" w:rsidP="009C46B6"/>
    <w:p w14:paraId="10CAEECA" w14:textId="77777777" w:rsidR="009C46B6" w:rsidRPr="006454FE" w:rsidRDefault="009C46B6" w:rsidP="009C46B6">
      <w:pPr>
        <w:pStyle w:val="Heading1LAB"/>
      </w:pPr>
      <w:r>
        <w:t>12.</w:t>
      </w:r>
      <w:r>
        <w:tab/>
        <w:t>A FORGALOMBA HOZATALI ENGEDÉLY SZÁMA(I)</w:t>
      </w:r>
    </w:p>
    <w:p w14:paraId="543777B3" w14:textId="77777777" w:rsidR="009C46B6" w:rsidRPr="006454FE" w:rsidRDefault="009C46B6" w:rsidP="009C46B6">
      <w:pPr>
        <w:pStyle w:val="NormalKeep"/>
      </w:pPr>
    </w:p>
    <w:p w14:paraId="6EF7F055" w14:textId="77777777" w:rsidR="009E2445" w:rsidRPr="0093732A" w:rsidRDefault="009E2445" w:rsidP="009E2445">
      <w:r>
        <w:t>EU/1/18/1273/009</w:t>
      </w:r>
    </w:p>
    <w:p w14:paraId="38CBD2B5" w14:textId="77777777" w:rsidR="009E2445" w:rsidRPr="009E2445" w:rsidRDefault="009E2445" w:rsidP="009E2445">
      <w:pPr>
        <w:rPr>
          <w:highlight w:val="lightGray"/>
        </w:rPr>
      </w:pPr>
      <w:r w:rsidRPr="009E2445">
        <w:rPr>
          <w:highlight w:val="lightGray"/>
        </w:rPr>
        <w:t>EU/1/18/1273/010</w:t>
      </w:r>
    </w:p>
    <w:p w14:paraId="7E5F3DE5" w14:textId="77777777" w:rsidR="009E2445" w:rsidRPr="009E2445" w:rsidRDefault="009E2445" w:rsidP="009E2445">
      <w:pPr>
        <w:rPr>
          <w:highlight w:val="lightGray"/>
        </w:rPr>
      </w:pPr>
      <w:r w:rsidRPr="009E2445">
        <w:rPr>
          <w:highlight w:val="lightGray"/>
        </w:rPr>
        <w:t>EU/1/18/1273/011</w:t>
      </w:r>
    </w:p>
    <w:p w14:paraId="26D679B9" w14:textId="77777777" w:rsidR="009E2445" w:rsidRPr="009E2445" w:rsidRDefault="009E2445" w:rsidP="009E2445">
      <w:pPr>
        <w:rPr>
          <w:highlight w:val="lightGray"/>
        </w:rPr>
      </w:pPr>
      <w:r w:rsidRPr="009E2445">
        <w:rPr>
          <w:highlight w:val="lightGray"/>
        </w:rPr>
        <w:t>EU/1/18/1273/012</w:t>
      </w:r>
    </w:p>
    <w:p w14:paraId="0D0867AE" w14:textId="77777777" w:rsidR="009E2445" w:rsidRPr="009E2445" w:rsidRDefault="009E2445" w:rsidP="009E2445">
      <w:pPr>
        <w:rPr>
          <w:highlight w:val="lightGray"/>
        </w:rPr>
      </w:pPr>
      <w:r w:rsidRPr="009E2445">
        <w:rPr>
          <w:highlight w:val="lightGray"/>
        </w:rPr>
        <w:t>EU/1/18/1273/013</w:t>
      </w:r>
    </w:p>
    <w:p w14:paraId="167E3DE7" w14:textId="77777777" w:rsidR="009E2445" w:rsidRPr="009E2445" w:rsidRDefault="009E2445" w:rsidP="009E2445">
      <w:pPr>
        <w:rPr>
          <w:highlight w:val="lightGray"/>
        </w:rPr>
      </w:pPr>
      <w:r w:rsidRPr="009E2445">
        <w:rPr>
          <w:highlight w:val="lightGray"/>
        </w:rPr>
        <w:t>EU/1/18/1273/014</w:t>
      </w:r>
    </w:p>
    <w:p w14:paraId="04198989" w14:textId="77777777" w:rsidR="009C46B6" w:rsidRPr="006454FE" w:rsidRDefault="009E2445" w:rsidP="009E2445">
      <w:r w:rsidRPr="009E2445">
        <w:rPr>
          <w:highlight w:val="lightGray"/>
        </w:rPr>
        <w:t>EU/1/18/1273/015</w:t>
      </w:r>
    </w:p>
    <w:p w14:paraId="62BDEC3D" w14:textId="77777777" w:rsidR="009C46B6" w:rsidRPr="006454FE" w:rsidRDefault="009C46B6" w:rsidP="009C46B6"/>
    <w:p w14:paraId="2B1CC517" w14:textId="77777777" w:rsidR="009C46B6" w:rsidRPr="006454FE" w:rsidRDefault="009C46B6" w:rsidP="009C46B6"/>
    <w:p w14:paraId="09C1D089" w14:textId="77777777" w:rsidR="009C46B6" w:rsidRPr="006454FE" w:rsidRDefault="009C46B6" w:rsidP="009C46B6">
      <w:pPr>
        <w:pStyle w:val="Heading1LAB"/>
      </w:pPr>
      <w:r>
        <w:t>13.</w:t>
      </w:r>
      <w:r>
        <w:tab/>
        <w:t>A GYÁRTÁSI TÉTEL SZÁMA</w:t>
      </w:r>
    </w:p>
    <w:p w14:paraId="6B69CEB1" w14:textId="77777777" w:rsidR="009C46B6" w:rsidRPr="006454FE" w:rsidRDefault="009C46B6" w:rsidP="009C46B6">
      <w:pPr>
        <w:pStyle w:val="NormalKeep"/>
      </w:pPr>
    </w:p>
    <w:p w14:paraId="552B3B9C" w14:textId="77777777" w:rsidR="009C46B6" w:rsidRPr="006454FE" w:rsidRDefault="009C46B6" w:rsidP="009C46B6">
      <w:r>
        <w:t>Lot</w:t>
      </w:r>
    </w:p>
    <w:p w14:paraId="769AAB4E" w14:textId="77777777" w:rsidR="009C46B6" w:rsidRPr="006454FE" w:rsidRDefault="009C46B6" w:rsidP="009C46B6"/>
    <w:p w14:paraId="26AAD529" w14:textId="77777777" w:rsidR="009C46B6" w:rsidRPr="006454FE" w:rsidRDefault="009C46B6" w:rsidP="009C46B6"/>
    <w:p w14:paraId="02C04942" w14:textId="77777777" w:rsidR="009C46B6" w:rsidRPr="006454FE" w:rsidRDefault="009C46B6" w:rsidP="009C46B6">
      <w:pPr>
        <w:pStyle w:val="Heading1LAB"/>
      </w:pPr>
      <w:r>
        <w:t>14.</w:t>
      </w:r>
      <w:r>
        <w:tab/>
      </w:r>
      <w:r w:rsidR="008F6F2C">
        <w:t>A GYÓGYSZER ÁLTALÁNOS BESOROLÁSA RENDELHETŐSÉG SZEMPONTJÁBÓL</w:t>
      </w:r>
    </w:p>
    <w:p w14:paraId="25C727C5" w14:textId="77777777" w:rsidR="009C46B6" w:rsidRPr="006454FE" w:rsidRDefault="009C46B6" w:rsidP="009C46B6">
      <w:pPr>
        <w:pStyle w:val="NormalKeep"/>
      </w:pPr>
    </w:p>
    <w:p w14:paraId="644D6C49" w14:textId="77777777" w:rsidR="009C46B6" w:rsidRPr="006454FE" w:rsidRDefault="009C46B6" w:rsidP="009C46B6"/>
    <w:p w14:paraId="09401473" w14:textId="77777777" w:rsidR="009C46B6" w:rsidRPr="006454FE" w:rsidRDefault="009C46B6" w:rsidP="009C46B6"/>
    <w:p w14:paraId="7A5D30C7" w14:textId="77777777" w:rsidR="009C46B6" w:rsidRDefault="009C46B6" w:rsidP="009C46B6">
      <w:pPr>
        <w:pStyle w:val="Heading1LAB"/>
      </w:pPr>
      <w:r>
        <w:t>15.</w:t>
      </w:r>
      <w:r>
        <w:tab/>
        <w:t>AZ ALKALMAZÁSRA VONATKOZÓ UTASÍTÁSOK</w:t>
      </w:r>
    </w:p>
    <w:p w14:paraId="64253A8D" w14:textId="77777777" w:rsidR="009C46B6" w:rsidRPr="00F93BD6" w:rsidRDefault="009C46B6" w:rsidP="009C46B6">
      <w:pPr>
        <w:pStyle w:val="NormalKeep"/>
      </w:pPr>
    </w:p>
    <w:p w14:paraId="03442199" w14:textId="77777777" w:rsidR="009C46B6" w:rsidRPr="006454FE" w:rsidRDefault="009C46B6" w:rsidP="009C46B6"/>
    <w:p w14:paraId="67C98D0C" w14:textId="77777777" w:rsidR="009C46B6" w:rsidRPr="006454FE" w:rsidRDefault="009C46B6" w:rsidP="009C46B6"/>
    <w:p w14:paraId="3A34F47B" w14:textId="77777777" w:rsidR="009C46B6" w:rsidRPr="006454FE" w:rsidRDefault="009C46B6" w:rsidP="009C46B6">
      <w:pPr>
        <w:pStyle w:val="Heading1LAB"/>
      </w:pPr>
      <w:r>
        <w:t>16.</w:t>
      </w:r>
      <w:r>
        <w:tab/>
        <w:t>BRAILLE ÍRÁSSAL FELTÜNTETETT INFORMÁCIÓK</w:t>
      </w:r>
    </w:p>
    <w:p w14:paraId="1C93EB7A" w14:textId="77777777" w:rsidR="009C46B6" w:rsidRPr="006454FE" w:rsidRDefault="009C46B6" w:rsidP="009C46B6">
      <w:pPr>
        <w:pStyle w:val="NormalKeep"/>
      </w:pPr>
    </w:p>
    <w:p w14:paraId="71BD6429" w14:textId="77777777" w:rsidR="009C46B6" w:rsidRPr="006454FE" w:rsidRDefault="009C46B6" w:rsidP="009C46B6">
      <w:r w:rsidRPr="007C5FB3">
        <w:rPr>
          <w:highlight w:val="lightGray"/>
        </w:rPr>
        <w:t xml:space="preserve">Prasugrel </w:t>
      </w:r>
      <w:r w:rsidR="00800ADC">
        <w:rPr>
          <w:highlight w:val="lightGray"/>
        </w:rPr>
        <w:t>Viatris</w:t>
      </w:r>
      <w:r w:rsidRPr="007C5FB3">
        <w:rPr>
          <w:highlight w:val="lightGray"/>
        </w:rPr>
        <w:t xml:space="preserve"> 10 mg</w:t>
      </w:r>
    </w:p>
    <w:p w14:paraId="09B8659E" w14:textId="77777777" w:rsidR="009C46B6" w:rsidRPr="006454FE" w:rsidRDefault="009C46B6" w:rsidP="009C46B6"/>
    <w:p w14:paraId="021F2775" w14:textId="77777777" w:rsidR="009C46B6" w:rsidRPr="006454FE" w:rsidRDefault="009C46B6" w:rsidP="009C46B6"/>
    <w:p w14:paraId="00396ACE" w14:textId="77777777" w:rsidR="009C46B6" w:rsidRPr="006454FE" w:rsidRDefault="009C46B6" w:rsidP="009C46B6">
      <w:pPr>
        <w:pStyle w:val="Heading1LAB"/>
      </w:pPr>
      <w:r>
        <w:lastRenderedPageBreak/>
        <w:t>17. EGYEDI AZONOSÍTÓ – 2D VONALKÓD</w:t>
      </w:r>
    </w:p>
    <w:p w14:paraId="35C31643" w14:textId="77777777" w:rsidR="009C46B6" w:rsidRPr="006454FE" w:rsidRDefault="009C46B6" w:rsidP="009C46B6">
      <w:pPr>
        <w:pStyle w:val="NormalKeep"/>
      </w:pPr>
    </w:p>
    <w:p w14:paraId="1839E65F" w14:textId="77777777" w:rsidR="009C46B6" w:rsidRPr="006454FE" w:rsidRDefault="009C46B6" w:rsidP="009C46B6">
      <w:pPr>
        <w:pStyle w:val="HeadingEmphasis"/>
      </w:pPr>
      <w:r w:rsidRPr="007C5FB3">
        <w:rPr>
          <w:highlight w:val="lightGray"/>
        </w:rPr>
        <w:t>Kizárólag a dobozon:</w:t>
      </w:r>
    </w:p>
    <w:p w14:paraId="00479286" w14:textId="77777777" w:rsidR="009C46B6" w:rsidRPr="006454FE" w:rsidRDefault="009C46B6" w:rsidP="009C46B6">
      <w:r w:rsidRPr="007C5FB3">
        <w:rPr>
          <w:highlight w:val="lightGray"/>
        </w:rPr>
        <w:t>Egyedi azonosítójú 2D vonalkóddal ellátva.</w:t>
      </w:r>
    </w:p>
    <w:p w14:paraId="54CCC125" w14:textId="77777777" w:rsidR="009C46B6" w:rsidRPr="006454FE" w:rsidRDefault="009C46B6" w:rsidP="009C46B6"/>
    <w:p w14:paraId="4E1A9790" w14:textId="77777777" w:rsidR="009C46B6" w:rsidRPr="006454FE" w:rsidRDefault="009C46B6" w:rsidP="009C46B6"/>
    <w:p w14:paraId="6D353F7C" w14:textId="77777777" w:rsidR="009C46B6" w:rsidRPr="006454FE" w:rsidRDefault="009C46B6" w:rsidP="009C46B6">
      <w:pPr>
        <w:pStyle w:val="Heading1LAB"/>
      </w:pPr>
      <w:r>
        <w:t>18. EGYEDI AZONOSÍTÓ OLVASHATÓ FORMÁTUMA</w:t>
      </w:r>
    </w:p>
    <w:p w14:paraId="2ED15F86" w14:textId="77777777" w:rsidR="009C46B6" w:rsidRPr="006454FE" w:rsidRDefault="009C46B6" w:rsidP="009C46B6">
      <w:pPr>
        <w:pStyle w:val="NormalKeep"/>
      </w:pPr>
    </w:p>
    <w:p w14:paraId="314A6BAD" w14:textId="77777777" w:rsidR="009C46B6" w:rsidRPr="006454FE" w:rsidRDefault="009C46B6" w:rsidP="009C46B6">
      <w:pPr>
        <w:pStyle w:val="HeadingEmphasis"/>
      </w:pPr>
      <w:r w:rsidRPr="007C5FB3">
        <w:rPr>
          <w:highlight w:val="lightGray"/>
        </w:rPr>
        <w:t>Kizárólag a dobozon:</w:t>
      </w:r>
    </w:p>
    <w:p w14:paraId="0F119714" w14:textId="77777777" w:rsidR="009C46B6" w:rsidRPr="006454FE" w:rsidRDefault="009C46B6" w:rsidP="009C46B6">
      <w:pPr>
        <w:pStyle w:val="NormalKeep"/>
      </w:pPr>
      <w:r>
        <w:t>PC</w:t>
      </w:r>
    </w:p>
    <w:p w14:paraId="30DD9BD4" w14:textId="77777777" w:rsidR="009C46B6" w:rsidRPr="006454FE" w:rsidRDefault="009C46B6" w:rsidP="009C46B6">
      <w:pPr>
        <w:pStyle w:val="NormalKeep"/>
      </w:pPr>
      <w:r>
        <w:t>SN</w:t>
      </w:r>
    </w:p>
    <w:p w14:paraId="40AFEB62" w14:textId="77777777" w:rsidR="009C46B6" w:rsidRPr="006454FE" w:rsidRDefault="009C46B6" w:rsidP="009C46B6">
      <w:pPr>
        <w:pStyle w:val="NormalKeep"/>
      </w:pPr>
      <w:r>
        <w:t>NN</w:t>
      </w:r>
    </w:p>
    <w:p w14:paraId="37E5E080" w14:textId="77777777" w:rsidR="000C612A" w:rsidRDefault="000C612A" w:rsidP="000C612A"/>
    <w:p w14:paraId="08E2566F" w14:textId="77777777" w:rsidR="009E2445" w:rsidRPr="006454FE" w:rsidRDefault="009E2445" w:rsidP="000C612A"/>
    <w:p w14:paraId="6E1AA22F" w14:textId="77777777" w:rsidR="009E2445" w:rsidRPr="00130037" w:rsidRDefault="009E2445" w:rsidP="009E2445">
      <w:r>
        <w:br w:type="page"/>
      </w:r>
    </w:p>
    <w:p w14:paraId="0ECCD851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A BUBORÉKCSOMAGOLÁSON VAGY A FÓLIACSÍKON MINIMÁLISAN FELTÜNTETENDŐ ADATOK</w:t>
      </w:r>
    </w:p>
    <w:p w14:paraId="63935CFC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67" w:hanging="567"/>
        <w:rPr>
          <w:b/>
          <w:bCs/>
        </w:rPr>
      </w:pPr>
    </w:p>
    <w:p w14:paraId="27632D47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053CB8">
        <w:rPr>
          <w:b/>
          <w:bCs/>
        </w:rPr>
        <w:t>BUBORÉKCSOMAGOLÁS</w:t>
      </w:r>
      <w:r w:rsidR="00AE0661">
        <w:rPr>
          <w:b/>
          <w:bCs/>
        </w:rPr>
        <w:t xml:space="preserve"> 10 mg</w:t>
      </w:r>
    </w:p>
    <w:p w14:paraId="22CCCEB1" w14:textId="77777777" w:rsidR="009E2445" w:rsidRDefault="009E2445" w:rsidP="009E2445"/>
    <w:p w14:paraId="2622243C" w14:textId="77777777" w:rsidR="009E2445" w:rsidRPr="00130037" w:rsidRDefault="009E2445" w:rsidP="009E2445"/>
    <w:p w14:paraId="06D4D3AA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1.</w:t>
      </w:r>
      <w:r w:rsidRPr="00BF5FA5">
        <w:rPr>
          <w:b/>
          <w:bCs/>
        </w:rPr>
        <w:tab/>
      </w:r>
      <w:r w:rsidRPr="00130037">
        <w:rPr>
          <w:b/>
          <w:bCs/>
        </w:rPr>
        <w:t>A GYÓGYSZER NEVE</w:t>
      </w:r>
    </w:p>
    <w:p w14:paraId="2DC8C746" w14:textId="77777777" w:rsidR="009E2445" w:rsidRPr="00130037" w:rsidRDefault="009E2445" w:rsidP="009E2445">
      <w:pPr>
        <w:rPr>
          <w:i/>
          <w:iCs/>
        </w:rPr>
      </w:pPr>
    </w:p>
    <w:p w14:paraId="0A9189D8" w14:textId="77777777" w:rsidR="009E2445" w:rsidRPr="006454FE" w:rsidRDefault="009E2445" w:rsidP="009E2445">
      <w:pPr>
        <w:pStyle w:val="NormalKeep"/>
      </w:pPr>
      <w:r>
        <w:t xml:space="preserve">Prasugrel </w:t>
      </w:r>
      <w:r w:rsidR="00800ADC">
        <w:t>Viatris</w:t>
      </w:r>
      <w:r>
        <w:t xml:space="preserve"> 10 mg filmtabletta</w:t>
      </w:r>
    </w:p>
    <w:p w14:paraId="0C61ECE7" w14:textId="77777777" w:rsidR="009E2445" w:rsidRPr="00130037" w:rsidRDefault="00523ACB" w:rsidP="009E2445">
      <w:r>
        <w:t>prazugrel</w:t>
      </w:r>
    </w:p>
    <w:p w14:paraId="23CA0DB2" w14:textId="77777777" w:rsidR="009E2445" w:rsidRPr="00130037" w:rsidRDefault="009E2445" w:rsidP="009E2445"/>
    <w:p w14:paraId="197C2CD9" w14:textId="77777777" w:rsidR="009E2445" w:rsidRPr="00130037" w:rsidRDefault="009E2445" w:rsidP="009E2445">
      <w:pPr>
        <w:rPr>
          <w:i/>
          <w:iCs/>
        </w:rPr>
      </w:pPr>
    </w:p>
    <w:p w14:paraId="4BD149BD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2.</w:t>
      </w:r>
      <w:r w:rsidRPr="00BF5FA5">
        <w:rPr>
          <w:b/>
          <w:bCs/>
        </w:rPr>
        <w:tab/>
      </w:r>
      <w:r w:rsidRPr="00130037">
        <w:rPr>
          <w:b/>
          <w:bCs/>
        </w:rPr>
        <w:t>A FORGALOMBA HOZATALI ENGEDÉLY JOGOSULTJÁNAK NEVE</w:t>
      </w:r>
    </w:p>
    <w:p w14:paraId="3706A762" w14:textId="77777777" w:rsidR="009E2445" w:rsidRPr="00130037" w:rsidRDefault="009E2445" w:rsidP="009E2445"/>
    <w:p w14:paraId="15503EA2" w14:textId="573A6B30" w:rsidR="006864CB" w:rsidRDefault="006864CB" w:rsidP="006864CB">
      <w:r w:rsidRPr="006864CB">
        <w:t xml:space="preserve"> </w:t>
      </w:r>
      <w:r w:rsidR="006A4A08">
        <w:t>Viatris</w:t>
      </w:r>
      <w:r>
        <w:t xml:space="preserve"> Limited</w:t>
      </w:r>
    </w:p>
    <w:p w14:paraId="427F9322" w14:textId="77777777" w:rsidR="009E2445" w:rsidRPr="00130037" w:rsidRDefault="009E2445" w:rsidP="009E2445"/>
    <w:p w14:paraId="333C67BA" w14:textId="77777777" w:rsidR="009E2445" w:rsidRPr="00130037" w:rsidRDefault="009E2445" w:rsidP="009E2445"/>
    <w:p w14:paraId="2F642562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3.</w:t>
      </w:r>
      <w:r w:rsidRPr="00BF5FA5">
        <w:rPr>
          <w:b/>
          <w:bCs/>
        </w:rPr>
        <w:tab/>
      </w:r>
      <w:r w:rsidRPr="00130037">
        <w:rPr>
          <w:b/>
          <w:bCs/>
        </w:rPr>
        <w:t>LEJÁRATI IDŐ</w:t>
      </w:r>
    </w:p>
    <w:p w14:paraId="2FFB0023" w14:textId="77777777" w:rsidR="009E2445" w:rsidRPr="00130037" w:rsidRDefault="009E2445" w:rsidP="009E2445"/>
    <w:p w14:paraId="4B4108E5" w14:textId="77777777" w:rsidR="009E2445" w:rsidRDefault="009E2445" w:rsidP="009E2445">
      <w:pPr>
        <w:rPr>
          <w:rFonts w:eastAsia="Times New Roman"/>
          <w:noProof/>
        </w:rPr>
      </w:pPr>
      <w:r w:rsidRPr="00285F90">
        <w:rPr>
          <w:rFonts w:eastAsia="Times New Roman"/>
          <w:noProof/>
        </w:rPr>
        <w:t>EXP</w:t>
      </w:r>
    </w:p>
    <w:p w14:paraId="18FF0C4A" w14:textId="77777777" w:rsidR="009E2445" w:rsidRDefault="009E2445" w:rsidP="009E2445">
      <w:pPr>
        <w:rPr>
          <w:rFonts w:eastAsia="Times New Roman"/>
          <w:noProof/>
        </w:rPr>
      </w:pPr>
    </w:p>
    <w:p w14:paraId="0B873739" w14:textId="77777777" w:rsidR="009E2445" w:rsidRPr="00130037" w:rsidRDefault="009E2445" w:rsidP="009E2445"/>
    <w:p w14:paraId="5D5E2BFE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4.</w:t>
      </w:r>
      <w:r w:rsidRPr="00BF5FA5">
        <w:rPr>
          <w:b/>
          <w:bCs/>
        </w:rPr>
        <w:tab/>
      </w:r>
      <w:r w:rsidRPr="00130037">
        <w:rPr>
          <w:b/>
          <w:bCs/>
        </w:rPr>
        <w:t>A GYÁRTÁSI TÉTEL SZÁMA</w:t>
      </w:r>
    </w:p>
    <w:p w14:paraId="00CAA883" w14:textId="77777777" w:rsidR="009E2445" w:rsidRPr="00130037" w:rsidRDefault="009E2445" w:rsidP="009E2445"/>
    <w:p w14:paraId="79AF5904" w14:textId="77777777" w:rsidR="009E2445" w:rsidRPr="00285F90" w:rsidRDefault="009E2445" w:rsidP="009E2445">
      <w:pPr>
        <w:ind w:right="113"/>
        <w:rPr>
          <w:rFonts w:eastAsia="Times New Roman"/>
          <w:noProof/>
        </w:rPr>
      </w:pPr>
      <w:r w:rsidRPr="00285F90">
        <w:rPr>
          <w:rFonts w:eastAsia="Times New Roman"/>
          <w:noProof/>
        </w:rPr>
        <w:t>Lot</w:t>
      </w:r>
    </w:p>
    <w:p w14:paraId="56F6EDD5" w14:textId="77777777" w:rsidR="009E2445" w:rsidRPr="00285F90" w:rsidRDefault="009E2445" w:rsidP="009E2445">
      <w:pPr>
        <w:ind w:right="113"/>
        <w:rPr>
          <w:rFonts w:eastAsia="Times New Roman"/>
          <w:noProof/>
        </w:rPr>
      </w:pPr>
    </w:p>
    <w:p w14:paraId="5A0EE1AA" w14:textId="77777777" w:rsidR="009E2445" w:rsidRPr="00285F90" w:rsidRDefault="009E2445" w:rsidP="009E2445">
      <w:pPr>
        <w:ind w:right="113"/>
        <w:rPr>
          <w:rFonts w:eastAsia="Times New Roman"/>
          <w:noProof/>
        </w:rPr>
      </w:pPr>
    </w:p>
    <w:p w14:paraId="07F41612" w14:textId="77777777" w:rsidR="009E2445" w:rsidRPr="00130037" w:rsidRDefault="009E2445" w:rsidP="009E24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0"/>
        <w:rPr>
          <w:b/>
          <w:bCs/>
        </w:rPr>
      </w:pPr>
      <w:r w:rsidRPr="00130037">
        <w:rPr>
          <w:b/>
          <w:bCs/>
        </w:rPr>
        <w:t>5.</w:t>
      </w:r>
      <w:r w:rsidRPr="00BF5FA5">
        <w:rPr>
          <w:b/>
          <w:bCs/>
        </w:rPr>
        <w:tab/>
      </w:r>
      <w:r w:rsidRPr="00130037">
        <w:rPr>
          <w:b/>
          <w:bCs/>
        </w:rPr>
        <w:t>EGYÉB INFORMÁCIÓK</w:t>
      </w:r>
    </w:p>
    <w:p w14:paraId="39FF65D0" w14:textId="77777777" w:rsidR="009E2445" w:rsidRPr="00130037" w:rsidRDefault="009E2445" w:rsidP="009E2445"/>
    <w:p w14:paraId="15F1BC06" w14:textId="77777777" w:rsidR="009E2445" w:rsidRDefault="009E2445" w:rsidP="009E2445"/>
    <w:p w14:paraId="75C6F563" w14:textId="77777777" w:rsidR="009E2445" w:rsidRDefault="009E2445" w:rsidP="009E2445"/>
    <w:p w14:paraId="6CC0D48B" w14:textId="77777777" w:rsidR="000C612A" w:rsidRPr="006454FE" w:rsidRDefault="009E2445" w:rsidP="000C612A">
      <w:r>
        <w:br w:type="page"/>
      </w:r>
    </w:p>
    <w:p w14:paraId="3CA6C2D2" w14:textId="77777777" w:rsidR="000C612A" w:rsidRPr="006454FE" w:rsidRDefault="000C612A" w:rsidP="000C612A"/>
    <w:p w14:paraId="648CC289" w14:textId="77777777" w:rsidR="000C612A" w:rsidRPr="006454FE" w:rsidRDefault="000C612A" w:rsidP="000C612A"/>
    <w:p w14:paraId="070FF038" w14:textId="77777777" w:rsidR="000C612A" w:rsidRPr="006454FE" w:rsidRDefault="000C612A" w:rsidP="000C612A"/>
    <w:p w14:paraId="097F3DC8" w14:textId="77777777" w:rsidR="000C612A" w:rsidRPr="006454FE" w:rsidRDefault="000C612A" w:rsidP="000C612A"/>
    <w:p w14:paraId="7171E64A" w14:textId="77777777" w:rsidR="000C612A" w:rsidRPr="006454FE" w:rsidRDefault="000C612A" w:rsidP="000C612A"/>
    <w:p w14:paraId="399C8D69" w14:textId="77777777" w:rsidR="000C612A" w:rsidRPr="006454FE" w:rsidRDefault="000C612A" w:rsidP="000C612A"/>
    <w:p w14:paraId="45E9B79B" w14:textId="77777777" w:rsidR="000C612A" w:rsidRPr="006454FE" w:rsidRDefault="000C612A" w:rsidP="000C612A"/>
    <w:p w14:paraId="32359392" w14:textId="77777777" w:rsidR="000C612A" w:rsidRPr="006454FE" w:rsidRDefault="000C612A" w:rsidP="000C612A"/>
    <w:p w14:paraId="4C6B0ED9" w14:textId="77777777" w:rsidR="000C612A" w:rsidRPr="006454FE" w:rsidRDefault="000C612A" w:rsidP="000C612A"/>
    <w:p w14:paraId="42256742" w14:textId="77777777" w:rsidR="000C612A" w:rsidRPr="006454FE" w:rsidRDefault="000C612A" w:rsidP="000C612A"/>
    <w:p w14:paraId="2FF7334F" w14:textId="77777777" w:rsidR="000C612A" w:rsidRDefault="000C612A" w:rsidP="000C612A"/>
    <w:p w14:paraId="3978197E" w14:textId="77777777" w:rsidR="000C612A" w:rsidRPr="006454FE" w:rsidRDefault="000C612A" w:rsidP="000C612A"/>
    <w:p w14:paraId="4F76CEAA" w14:textId="77777777" w:rsidR="000C612A" w:rsidRPr="006454FE" w:rsidRDefault="000C612A" w:rsidP="000C612A"/>
    <w:p w14:paraId="1BE32C12" w14:textId="77777777" w:rsidR="000C612A" w:rsidRPr="006454FE" w:rsidRDefault="000C612A" w:rsidP="000C612A"/>
    <w:p w14:paraId="751E7FFC" w14:textId="77777777" w:rsidR="000C612A" w:rsidRPr="006454FE" w:rsidRDefault="000C612A" w:rsidP="000C612A"/>
    <w:p w14:paraId="2E20D165" w14:textId="77777777" w:rsidR="000C612A" w:rsidRPr="006454FE" w:rsidRDefault="000C612A" w:rsidP="000C612A"/>
    <w:p w14:paraId="3C0DEA6E" w14:textId="77777777" w:rsidR="000C612A" w:rsidRPr="006454FE" w:rsidRDefault="000C612A" w:rsidP="000C612A"/>
    <w:p w14:paraId="7CE75686" w14:textId="77777777" w:rsidR="000C612A" w:rsidRPr="006454FE" w:rsidRDefault="000C612A" w:rsidP="000C612A"/>
    <w:p w14:paraId="51EF4758" w14:textId="77777777" w:rsidR="000C612A" w:rsidRPr="006454FE" w:rsidRDefault="000C612A" w:rsidP="000C612A"/>
    <w:p w14:paraId="6390CDC3" w14:textId="77777777" w:rsidR="000C612A" w:rsidRPr="006454FE" w:rsidRDefault="000C612A" w:rsidP="000C612A"/>
    <w:p w14:paraId="4532A707" w14:textId="77777777" w:rsidR="000C612A" w:rsidRPr="006454FE" w:rsidRDefault="000C612A" w:rsidP="000C612A"/>
    <w:p w14:paraId="433E94AE" w14:textId="77777777" w:rsidR="000C612A" w:rsidRPr="006454FE" w:rsidRDefault="000C612A" w:rsidP="000C612A">
      <w:pPr>
        <w:pStyle w:val="Title"/>
      </w:pPr>
      <w:r>
        <w:t>B. BETEGTÁJÉKOZTATÓ</w:t>
      </w:r>
    </w:p>
    <w:p w14:paraId="52DAA895" w14:textId="77777777" w:rsidR="000C612A" w:rsidRPr="006454FE" w:rsidRDefault="000C612A" w:rsidP="000C612A"/>
    <w:p w14:paraId="29824003" w14:textId="77777777" w:rsidR="000C612A" w:rsidRPr="006454FE" w:rsidRDefault="000C612A" w:rsidP="000C612A"/>
    <w:p w14:paraId="04DE6B71" w14:textId="77777777" w:rsidR="000C612A" w:rsidRPr="006454FE" w:rsidRDefault="000C612A" w:rsidP="000C612A">
      <w:pPr>
        <w:pStyle w:val="Title"/>
      </w:pPr>
      <w:r>
        <w:br w:type="page"/>
      </w:r>
      <w:r>
        <w:lastRenderedPageBreak/>
        <w:t>Betegtájékoztató: Információk a felhasználó számára</w:t>
      </w:r>
    </w:p>
    <w:p w14:paraId="63CC71F1" w14:textId="77777777" w:rsidR="00801072" w:rsidRDefault="00801072" w:rsidP="00801072">
      <w:pPr>
        <w:pStyle w:val="NormalKeep"/>
      </w:pPr>
    </w:p>
    <w:p w14:paraId="353C049E" w14:textId="77777777" w:rsidR="000C612A" w:rsidRPr="006454FE" w:rsidRDefault="000C612A" w:rsidP="000C612A">
      <w:pPr>
        <w:pStyle w:val="Title"/>
      </w:pPr>
      <w:r>
        <w:t xml:space="preserve">Prasugrel </w:t>
      </w:r>
      <w:r w:rsidR="00800ADC">
        <w:t>Viatris</w:t>
      </w:r>
      <w:r>
        <w:t xml:space="preserve"> </w:t>
      </w:r>
      <w:r w:rsidR="00ED18D1">
        <w:t>5</w:t>
      </w:r>
      <w:r>
        <w:t> mg filmtabletta</w:t>
      </w:r>
    </w:p>
    <w:p w14:paraId="5A89E19C" w14:textId="77777777" w:rsidR="000C612A" w:rsidRPr="006454FE" w:rsidRDefault="000C612A" w:rsidP="000C612A">
      <w:pPr>
        <w:pStyle w:val="Title"/>
      </w:pPr>
      <w:r>
        <w:t xml:space="preserve">Prasugrel </w:t>
      </w:r>
      <w:r w:rsidR="00800ADC">
        <w:t>Viatris</w:t>
      </w:r>
      <w:r>
        <w:t xml:space="preserve"> </w:t>
      </w:r>
      <w:r w:rsidR="00ED18D1">
        <w:t>10</w:t>
      </w:r>
      <w:r>
        <w:t> mg filmtabletta</w:t>
      </w:r>
    </w:p>
    <w:p w14:paraId="76A1110F" w14:textId="77777777" w:rsidR="000C612A" w:rsidRPr="006454FE" w:rsidRDefault="00523ACB" w:rsidP="000C612A">
      <w:pPr>
        <w:pStyle w:val="NormalCentred"/>
      </w:pPr>
      <w:r>
        <w:t>prazugrel</w:t>
      </w:r>
    </w:p>
    <w:p w14:paraId="1C18622A" w14:textId="77777777" w:rsidR="000C612A" w:rsidRPr="006454FE" w:rsidRDefault="000C612A" w:rsidP="000C612A"/>
    <w:p w14:paraId="6E7AA685" w14:textId="77777777" w:rsidR="000C612A" w:rsidRPr="006454FE" w:rsidRDefault="000C612A" w:rsidP="000C612A">
      <w:pPr>
        <w:pStyle w:val="HeadingStrong"/>
      </w:pPr>
      <w:r>
        <w:t>Mielőtt elkezdi szedni ezt a gyógyszert, olvassa el figyelmesen az alábbi betegtájékoztatót, mert az Ön számára fontos információkat tartalmaz.</w:t>
      </w:r>
    </w:p>
    <w:p w14:paraId="72531E2C" w14:textId="77777777" w:rsidR="000C612A" w:rsidRPr="006454FE" w:rsidRDefault="000C612A" w:rsidP="000C612A">
      <w:pPr>
        <w:pStyle w:val="Bullet-"/>
        <w:keepNext/>
      </w:pPr>
      <w:r>
        <w:t>Tartsa meg a betegtájékoztatót, mert a benne szereplő információkra a későbbiekben is szüksége lehet.</w:t>
      </w:r>
    </w:p>
    <w:p w14:paraId="79B96083" w14:textId="77777777" w:rsidR="000C612A" w:rsidRPr="006454FE" w:rsidRDefault="000C612A" w:rsidP="000C612A">
      <w:pPr>
        <w:pStyle w:val="Bullet-"/>
      </w:pPr>
      <w:r>
        <w:t>További kérdéseivel forduljon kezelőorvosához vagy gyógyszerészéhez.</w:t>
      </w:r>
    </w:p>
    <w:p w14:paraId="57B87C65" w14:textId="77777777" w:rsidR="000C612A" w:rsidRPr="006454FE" w:rsidRDefault="000C612A" w:rsidP="000C612A">
      <w:pPr>
        <w:pStyle w:val="Bullet-"/>
      </w:pPr>
      <w:r>
        <w:t>Ezt a gyógyszert az orvos kizárólag Önnek írta fel. Ne adja át a készítményt másnak, mert számára ártalmas lehet még abban az esetben is, ha a betegsége tünetei az Önéhez hasonlóak.</w:t>
      </w:r>
    </w:p>
    <w:p w14:paraId="5B8923CE" w14:textId="77777777" w:rsidR="000C612A" w:rsidRPr="006454FE" w:rsidRDefault="000C612A" w:rsidP="000C612A">
      <w:pPr>
        <w:pStyle w:val="Bullet-"/>
      </w:pPr>
      <w:r>
        <w:t>Ha Önnél bármilyen mellékhatás jelentkezik, tájékoztassa erről kezelőorvosát vagy gyógyszerészét. Ez a betegtájékoztatóban fel nem sorolt bármilyen lehetséges mellékhatásra is vonatkozik.</w:t>
      </w:r>
      <w:r w:rsidR="00ED4BEA">
        <w:t xml:space="preserve"> Lásd 4. pont.</w:t>
      </w:r>
    </w:p>
    <w:p w14:paraId="372F6C01" w14:textId="77777777" w:rsidR="000C612A" w:rsidRPr="006454FE" w:rsidRDefault="000C612A" w:rsidP="000C612A"/>
    <w:p w14:paraId="314F37DC" w14:textId="77777777" w:rsidR="000C612A" w:rsidRPr="006454FE" w:rsidRDefault="000C612A" w:rsidP="000C612A"/>
    <w:p w14:paraId="471EB010" w14:textId="77777777" w:rsidR="000C612A" w:rsidRPr="006454FE" w:rsidRDefault="000C612A" w:rsidP="000C612A">
      <w:pPr>
        <w:pStyle w:val="HeadingStrong"/>
      </w:pPr>
      <w:r>
        <w:t>A betegtájékoztató tartalma</w:t>
      </w:r>
    </w:p>
    <w:p w14:paraId="7F55380A" w14:textId="77777777" w:rsidR="000C612A" w:rsidRPr="006454FE" w:rsidRDefault="000C612A" w:rsidP="000C612A">
      <w:pPr>
        <w:pStyle w:val="NormalHanging"/>
        <w:keepNext/>
      </w:pPr>
      <w:r>
        <w:t>1.</w:t>
      </w:r>
      <w:r>
        <w:tab/>
        <w:t xml:space="preserve">Milyen típusú gyógyszer a Prasugrel </w:t>
      </w:r>
      <w:r w:rsidR="00800ADC">
        <w:t>Viatris</w:t>
      </w:r>
      <w:r>
        <w:t xml:space="preserve"> és milyen betegségek esetén alkalmazható?</w:t>
      </w:r>
    </w:p>
    <w:p w14:paraId="0353DCDC" w14:textId="77777777" w:rsidR="000C612A" w:rsidRPr="006454FE" w:rsidRDefault="000C612A" w:rsidP="000C612A">
      <w:pPr>
        <w:pStyle w:val="NormalHanging"/>
      </w:pPr>
      <w:r>
        <w:t>2.</w:t>
      </w:r>
      <w:r>
        <w:tab/>
        <w:t xml:space="preserve">Tudnivalók a Prasugrel </w:t>
      </w:r>
      <w:r w:rsidR="00800ADC">
        <w:t>Viatris</w:t>
      </w:r>
      <w:r>
        <w:t xml:space="preserve"> szedése előtt</w:t>
      </w:r>
    </w:p>
    <w:p w14:paraId="434C95E6" w14:textId="77777777" w:rsidR="000C612A" w:rsidRPr="006454FE" w:rsidRDefault="000C612A" w:rsidP="000C612A">
      <w:pPr>
        <w:pStyle w:val="NormalHanging"/>
      </w:pPr>
      <w:r>
        <w:t>3.</w:t>
      </w:r>
      <w:r>
        <w:tab/>
        <w:t xml:space="preserve">Hogyan kell szedni a Prasugrel </w:t>
      </w:r>
      <w:r w:rsidR="00800ADC">
        <w:t>Viatris</w:t>
      </w:r>
      <w:r>
        <w:t>t?</w:t>
      </w:r>
    </w:p>
    <w:p w14:paraId="6C1F7850" w14:textId="77777777" w:rsidR="000C612A" w:rsidRPr="006454FE" w:rsidRDefault="000C612A" w:rsidP="000C612A">
      <w:pPr>
        <w:pStyle w:val="NormalHanging"/>
      </w:pPr>
      <w:r>
        <w:t>4.</w:t>
      </w:r>
      <w:r>
        <w:tab/>
        <w:t>Lehetséges mellékhatások</w:t>
      </w:r>
    </w:p>
    <w:p w14:paraId="0E578B27" w14:textId="77777777" w:rsidR="000C612A" w:rsidRPr="006454FE" w:rsidRDefault="000C612A" w:rsidP="000C612A">
      <w:pPr>
        <w:pStyle w:val="NormalHanging"/>
        <w:keepNext/>
      </w:pPr>
      <w:r>
        <w:t>5.</w:t>
      </w:r>
      <w:r>
        <w:tab/>
        <w:t xml:space="preserve">Hogyan kell a Prasugrel </w:t>
      </w:r>
      <w:r w:rsidR="00800ADC">
        <w:t>Viatris</w:t>
      </w:r>
      <w:r>
        <w:t>t tárolni?</w:t>
      </w:r>
    </w:p>
    <w:p w14:paraId="4F8214D5" w14:textId="77777777" w:rsidR="000C612A" w:rsidRPr="006454FE" w:rsidRDefault="000C612A" w:rsidP="000C612A">
      <w:pPr>
        <w:pStyle w:val="NormalHanging"/>
      </w:pPr>
      <w:r>
        <w:t>6.</w:t>
      </w:r>
      <w:r>
        <w:tab/>
        <w:t>A csomagolás tartalma és egyéb információk</w:t>
      </w:r>
    </w:p>
    <w:p w14:paraId="4C661C06" w14:textId="77777777" w:rsidR="000C612A" w:rsidRPr="006454FE" w:rsidRDefault="000C612A" w:rsidP="000C612A"/>
    <w:p w14:paraId="044DFA8F" w14:textId="77777777" w:rsidR="000C612A" w:rsidRPr="006454FE" w:rsidRDefault="000C612A" w:rsidP="000C612A"/>
    <w:p w14:paraId="3E91F466" w14:textId="77777777" w:rsidR="000C612A" w:rsidRPr="006454FE" w:rsidRDefault="000C612A" w:rsidP="000C612A">
      <w:pPr>
        <w:pStyle w:val="Heading1"/>
      </w:pPr>
      <w:r>
        <w:t>1.</w:t>
      </w:r>
      <w:r>
        <w:tab/>
        <w:t xml:space="preserve">Milyen típusú gyógyszer a Prasugrel </w:t>
      </w:r>
      <w:r w:rsidR="00800ADC">
        <w:t>Viatris</w:t>
      </w:r>
      <w:r>
        <w:t xml:space="preserve"> és milyen betegségek esetén alkalmazható?</w:t>
      </w:r>
    </w:p>
    <w:p w14:paraId="0059CC98" w14:textId="77777777" w:rsidR="000C612A" w:rsidRPr="006454FE" w:rsidRDefault="000C612A" w:rsidP="000C612A">
      <w:pPr>
        <w:pStyle w:val="NormalKeep"/>
      </w:pPr>
    </w:p>
    <w:p w14:paraId="100A870A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, amely </w:t>
      </w:r>
      <w:r w:rsidR="00523ACB">
        <w:t>prazugrel</w:t>
      </w:r>
      <w:r>
        <w:t xml:space="preserve"> hatóanyagot tartalmaz, a vérlemezkék ellen ható gyógyszerek csoportjába tartozik. A vérlemezkék igen kicsiny sejtes elemek, amelyek a vérben keringenek. Amikor az ér károsodást szenved – például átvágásra kerül – a vérlemezkék összetapadnak, hogy segítsenek a véralvadék (trombus) képzésében. Ennélfogva a vérlemezkék szerepe alapvető a vérzés megállításában. Ha az alvadékok megkeményedett falú érben (verőerek) képződnek, nagy veszélyt jelenthetnek, mivel elzárhatják a vérellátást, ami szívrohamot (szívinfarktust), szélütést vagy halált okoz. A szívet ellátó verőerekben kialakuló véralvadékok csökkenthetik a szív vérellátását is, így instabil anginát (súlyos mellkasi fájdalmat) okoznak.</w:t>
      </w:r>
    </w:p>
    <w:p w14:paraId="7EEB375D" w14:textId="77777777" w:rsidR="000C612A" w:rsidRPr="006454FE" w:rsidRDefault="000C612A" w:rsidP="000C612A"/>
    <w:p w14:paraId="20B7E3DA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gátolja a vérlemezkék összetapadását, így csökkenti a véralvadék kialakulásának esélyét.</w:t>
      </w:r>
    </w:p>
    <w:p w14:paraId="49ACF1FE" w14:textId="77777777" w:rsidR="000C612A" w:rsidRPr="006454FE" w:rsidRDefault="000C612A" w:rsidP="000C612A"/>
    <w:p w14:paraId="0ACC8846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t azért írták fel az Ön számára, mivel már volt szívinfarktusa vagy instabil anginája és olyan eljárással kezelték, amely megnyitja a szív elzáródott verőereit. Elképzelhető, hogy Önnek egy vagy több un. sztentet helyeztek be, amelyek nyitva tartják a szív vérellátását biztosító, előzőleg elzárt vagy beszűkült eret. A Prasugrel </w:t>
      </w:r>
      <w:r w:rsidR="00800ADC">
        <w:t>Viatris</w:t>
      </w:r>
      <w:r>
        <w:t xml:space="preserve"> csökkenti annak a kockázatát, hogy ismételt szívinfarktust vagy szélütést szenvedjen, vagy életét veszítse ezen érelzáródásos események egyikének következtében. Kezelőorvosa előír Önnek ezen kívül acetilszalicilsavat (p</w:t>
      </w:r>
      <w:r w:rsidR="00906D49">
        <w:t>é</w:t>
      </w:r>
      <w:r>
        <w:t>l</w:t>
      </w:r>
      <w:r w:rsidR="00906D49">
        <w:t>dául</w:t>
      </w:r>
      <w:r>
        <w:t xml:space="preserve"> aszpirint) is, amely szintén vérlemezkegátló gyógyszer.</w:t>
      </w:r>
    </w:p>
    <w:p w14:paraId="6394A797" w14:textId="77777777" w:rsidR="000C612A" w:rsidRPr="006454FE" w:rsidRDefault="000C612A" w:rsidP="000C612A"/>
    <w:p w14:paraId="58EE349B" w14:textId="77777777" w:rsidR="000C612A" w:rsidRPr="006454FE" w:rsidRDefault="000C612A" w:rsidP="000C612A"/>
    <w:p w14:paraId="4564F59A" w14:textId="77777777" w:rsidR="000C612A" w:rsidRPr="006454FE" w:rsidRDefault="000C612A" w:rsidP="000C612A">
      <w:pPr>
        <w:pStyle w:val="Heading1"/>
      </w:pPr>
      <w:r>
        <w:t>2.</w:t>
      </w:r>
      <w:r>
        <w:tab/>
        <w:t xml:space="preserve">Tudnivalók a Prasugrel </w:t>
      </w:r>
      <w:r w:rsidR="00800ADC">
        <w:t>Viatris</w:t>
      </w:r>
      <w:r>
        <w:t xml:space="preserve"> szedése előtt</w:t>
      </w:r>
    </w:p>
    <w:p w14:paraId="4D2EDFE0" w14:textId="77777777" w:rsidR="000C612A" w:rsidRPr="006454FE" w:rsidRDefault="000C612A" w:rsidP="000C612A">
      <w:pPr>
        <w:pStyle w:val="NormalKeep"/>
      </w:pPr>
    </w:p>
    <w:p w14:paraId="1A4F606E" w14:textId="77777777" w:rsidR="000C612A" w:rsidRPr="006454FE" w:rsidRDefault="000C612A" w:rsidP="000C612A">
      <w:pPr>
        <w:pStyle w:val="HeadingStrong"/>
      </w:pPr>
      <w:r>
        <w:t xml:space="preserve">Ne szedje a Prasugrel </w:t>
      </w:r>
      <w:r w:rsidR="00800ADC">
        <w:t>Viatris</w:t>
      </w:r>
      <w:r>
        <w:t>t, ha:</w:t>
      </w:r>
    </w:p>
    <w:p w14:paraId="72331D72" w14:textId="77777777" w:rsidR="000C612A" w:rsidRPr="006454FE" w:rsidRDefault="000C612A" w:rsidP="000C612A">
      <w:pPr>
        <w:pStyle w:val="Bullet-"/>
      </w:pPr>
      <w:r>
        <w:t xml:space="preserve">allergiás a </w:t>
      </w:r>
      <w:r w:rsidR="00523ACB">
        <w:t>prazugrel</w:t>
      </w:r>
      <w:r>
        <w:t>re vagy a gyógyszer (6. pontban felsorolt) egyéb összetevőjére. Az allergiás reakció felismerhető jelei lehetnek, pl.: kiütés, viszketés, arcduzzadás, ajakdagadás vagy nehézlégzés. Amennyiben ilyet észlelne, azonnal közölje kezelőorvosával.</w:t>
      </w:r>
    </w:p>
    <w:p w14:paraId="2DFD952D" w14:textId="77777777" w:rsidR="000C612A" w:rsidRPr="006454FE" w:rsidRDefault="000C612A" w:rsidP="000C612A">
      <w:pPr>
        <w:pStyle w:val="Bullet-"/>
      </w:pPr>
      <w:r>
        <w:t>olyan betegsége van, ami jelenleg vérzést okoz, mint pl. gyomor- vagy bélvérzés.</w:t>
      </w:r>
    </w:p>
    <w:p w14:paraId="7450B570" w14:textId="77777777" w:rsidR="000C612A" w:rsidRPr="006454FE" w:rsidRDefault="000C612A" w:rsidP="000C612A">
      <w:pPr>
        <w:pStyle w:val="Bullet-"/>
        <w:keepNext/>
      </w:pPr>
      <w:r>
        <w:lastRenderedPageBreak/>
        <w:t>valaha szélütése vagy átmeneti agyi keringészavara (TIA) fordult elő.</w:t>
      </w:r>
    </w:p>
    <w:p w14:paraId="574D7E93" w14:textId="77777777" w:rsidR="000C612A" w:rsidRPr="006454FE" w:rsidRDefault="000C612A" w:rsidP="000C612A">
      <w:pPr>
        <w:pStyle w:val="Bullet-"/>
      </w:pPr>
      <w:r>
        <w:t>súlyos májbetegsége van.</w:t>
      </w:r>
    </w:p>
    <w:p w14:paraId="52FDB507" w14:textId="77777777" w:rsidR="000C612A" w:rsidRPr="006454FE" w:rsidRDefault="000C612A" w:rsidP="000C612A"/>
    <w:p w14:paraId="6A16AF66" w14:textId="77777777" w:rsidR="000C612A" w:rsidRPr="006454FE" w:rsidRDefault="000C612A" w:rsidP="000C612A">
      <w:pPr>
        <w:pStyle w:val="HeadingStrong"/>
      </w:pPr>
      <w:r>
        <w:t>Figyelmeztetések és óvintézkedések</w:t>
      </w:r>
    </w:p>
    <w:p w14:paraId="0353BE71" w14:textId="77777777" w:rsidR="000C612A" w:rsidRPr="006454FE" w:rsidRDefault="000C612A" w:rsidP="000C612A">
      <w:pPr>
        <w:pStyle w:val="NormalKeep"/>
      </w:pPr>
    </w:p>
    <w:p w14:paraId="3EBD951F" w14:textId="77777777" w:rsidR="000C612A" w:rsidRPr="00F93BD6" w:rsidRDefault="000C612A" w:rsidP="000C612A">
      <w:pPr>
        <w:pStyle w:val="Bullet"/>
        <w:keepNext/>
        <w:rPr>
          <w:rStyle w:val="Strong"/>
        </w:rPr>
      </w:pPr>
      <w:r>
        <w:rPr>
          <w:rStyle w:val="Strong"/>
        </w:rPr>
        <w:t xml:space="preserve">A Prasugrel </w:t>
      </w:r>
      <w:r w:rsidR="00800ADC">
        <w:rPr>
          <w:rStyle w:val="Strong"/>
        </w:rPr>
        <w:t>Viatris</w:t>
      </w:r>
      <w:r>
        <w:rPr>
          <w:rStyle w:val="Strong"/>
        </w:rPr>
        <w:t xml:space="preserve"> szedése előtt:</w:t>
      </w:r>
    </w:p>
    <w:p w14:paraId="0A0E9637" w14:textId="77777777" w:rsidR="000C612A" w:rsidRPr="006454FE" w:rsidRDefault="000C612A" w:rsidP="000C612A">
      <w:pPr>
        <w:pStyle w:val="NormalKeep"/>
      </w:pPr>
    </w:p>
    <w:p w14:paraId="6CA57F30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szedése előtt beszéljen kezelőorvosával.</w:t>
      </w:r>
    </w:p>
    <w:p w14:paraId="240D5205" w14:textId="77777777" w:rsidR="000C612A" w:rsidRPr="006454FE" w:rsidRDefault="000C612A" w:rsidP="000C612A"/>
    <w:p w14:paraId="2E104DC7" w14:textId="77777777" w:rsidR="000C612A" w:rsidRPr="006454FE" w:rsidRDefault="000C612A" w:rsidP="000C612A">
      <w:pPr>
        <w:pStyle w:val="NormalKeep"/>
      </w:pPr>
      <w:r>
        <w:t xml:space="preserve">Mielőtt elkezdené a Prasugrel </w:t>
      </w:r>
      <w:r w:rsidR="00800ADC">
        <w:t>Viatris</w:t>
      </w:r>
      <w:r>
        <w:t xml:space="preserve"> szedését, közölje kezelőorvosával, ha az alább felsoroltak valamelyike vonatkozik Önre:</w:t>
      </w:r>
    </w:p>
    <w:p w14:paraId="42849B77" w14:textId="77777777" w:rsidR="000C612A" w:rsidRPr="006454FE" w:rsidRDefault="000C612A" w:rsidP="000C612A">
      <w:pPr>
        <w:pStyle w:val="NormalKeep"/>
      </w:pPr>
    </w:p>
    <w:p w14:paraId="744D0BB4" w14:textId="77777777" w:rsidR="000C612A" w:rsidRPr="006454FE" w:rsidRDefault="000C612A" w:rsidP="000C612A">
      <w:pPr>
        <w:pStyle w:val="Bullet"/>
        <w:keepNext/>
      </w:pPr>
      <w:r>
        <w:t>Ha Önnek fokozott a vérzési kockázata, nevezetesen:</w:t>
      </w:r>
    </w:p>
    <w:p w14:paraId="4AC6F2AC" w14:textId="77777777" w:rsidR="000C612A" w:rsidRPr="006454FE" w:rsidRDefault="000C612A" w:rsidP="000C612A">
      <w:pPr>
        <w:pStyle w:val="Bullet-2"/>
      </w:pPr>
      <w:r>
        <w:t>75 éves vagy idősebb. A kezelőorvosnak 5 mg-os napi dózist kell felírnia, mivel a 75 évesnél idősebbeknél nagyobb valószínűséggel fordul elő vérzéses szövődmény.</w:t>
      </w:r>
    </w:p>
    <w:p w14:paraId="4D589B1B" w14:textId="77777777" w:rsidR="000C612A" w:rsidRPr="006454FE" w:rsidRDefault="000C612A" w:rsidP="000C612A">
      <w:pPr>
        <w:pStyle w:val="Bullet-2"/>
      </w:pPr>
      <w:r>
        <w:t>A közelmúltban történt súlyos sérülése.</w:t>
      </w:r>
    </w:p>
    <w:p w14:paraId="5B4346DB" w14:textId="77777777" w:rsidR="000C612A" w:rsidRPr="006454FE" w:rsidRDefault="000C612A" w:rsidP="000C612A">
      <w:pPr>
        <w:pStyle w:val="Bullet-2"/>
      </w:pPr>
      <w:r>
        <w:t>A közelmúltban műtéte történt (beleértve bizonyos fogászati beavatkozásokat).</w:t>
      </w:r>
    </w:p>
    <w:p w14:paraId="3F02168D" w14:textId="77777777" w:rsidR="0038002B" w:rsidRDefault="000C612A" w:rsidP="000C612A">
      <w:pPr>
        <w:pStyle w:val="Bullet-2"/>
      </w:pPr>
      <w:r>
        <w:t>Közelmúltbeli vagy ismétlődő vérzése volt a gyomorból vagy a belekből (p</w:t>
      </w:r>
      <w:r w:rsidR="00327738">
        <w:t>é</w:t>
      </w:r>
      <w:r>
        <w:t>l</w:t>
      </w:r>
      <w:r w:rsidR="00327738">
        <w:t>dául</w:t>
      </w:r>
      <w:r>
        <w:t xml:space="preserve"> gyomorfekély vagy vastagbél polip)</w:t>
      </w:r>
      <w:r w:rsidR="0038002B">
        <w:t>.</w:t>
      </w:r>
      <w:r>
        <w:t xml:space="preserve"> </w:t>
      </w:r>
    </w:p>
    <w:p w14:paraId="4E27F4A4" w14:textId="77777777" w:rsidR="000C612A" w:rsidRPr="006454FE" w:rsidRDefault="0038002B" w:rsidP="000C612A">
      <w:pPr>
        <w:pStyle w:val="Bullet-2"/>
      </w:pPr>
      <w:r>
        <w:t>T</w:t>
      </w:r>
      <w:r w:rsidR="000C612A">
        <w:t xml:space="preserve">esttömege kevesebb, mint 60 kg. Ha az Ön testtömege nem éri el a 60 kg-ot, kezelőorvosának napi 5 mg Prasugrel </w:t>
      </w:r>
      <w:r w:rsidR="00800ADC">
        <w:t>Viatris</w:t>
      </w:r>
      <w:r w:rsidR="000C612A">
        <w:t>t kell felírnia az Ön számára.</w:t>
      </w:r>
    </w:p>
    <w:p w14:paraId="6DE1141D" w14:textId="77777777" w:rsidR="000C612A" w:rsidRPr="006454FE" w:rsidRDefault="000C612A" w:rsidP="000C612A">
      <w:pPr>
        <w:pStyle w:val="Bullet-2"/>
      </w:pPr>
      <w:r>
        <w:t>Vesebetegsége vagy közepes fokú májműködési zavara van.</w:t>
      </w:r>
    </w:p>
    <w:p w14:paraId="6ECD82E2" w14:textId="77777777" w:rsidR="000C612A" w:rsidRPr="006454FE" w:rsidRDefault="000C612A" w:rsidP="000C612A">
      <w:pPr>
        <w:pStyle w:val="Bullet-2"/>
      </w:pPr>
      <w:r>
        <w:t>Bizonyos típusú gyógyszereket szed (lásd alább „Egyéb gyógyszerek</w:t>
      </w:r>
      <w:r w:rsidR="0038002B">
        <w:t xml:space="preserve"> és Prasugrel </w:t>
      </w:r>
      <w:r w:rsidR="00800ADC">
        <w:t>Viatris</w:t>
      </w:r>
      <w:r>
        <w:t xml:space="preserve"> szedése”).</w:t>
      </w:r>
    </w:p>
    <w:p w14:paraId="5D231D19" w14:textId="77777777" w:rsidR="000C612A" w:rsidRPr="006454FE" w:rsidRDefault="000C612A" w:rsidP="000C612A">
      <w:pPr>
        <w:pStyle w:val="Bullet-2"/>
      </w:pPr>
      <w:r>
        <w:t xml:space="preserve">Műtétet terveznek (beleértve bizonyos fogászati beavatkozásokat) a következő hét nap során. Kezelőorvosa a Prasugrel </w:t>
      </w:r>
      <w:r w:rsidR="00800ADC">
        <w:t>Viatris</w:t>
      </w:r>
      <w:r>
        <w:t xml:space="preserve"> szedésének átmeneti felfüggesztését kérheti Öntől a fokozott vérzéses kockázat miatt.</w:t>
      </w:r>
    </w:p>
    <w:p w14:paraId="272031CF" w14:textId="77777777" w:rsidR="000C612A" w:rsidRPr="006454FE" w:rsidRDefault="000C612A" w:rsidP="000C612A">
      <w:pPr>
        <w:pStyle w:val="Bullet"/>
      </w:pPr>
      <w:r>
        <w:t>Amennyiben volt korábban allergiás (túlérzékenységi) reakciója klopidogr</w:t>
      </w:r>
      <w:r w:rsidR="00AF272B">
        <w:t>e</w:t>
      </w:r>
      <w:r>
        <w:t xml:space="preserve">lre vagy bármilyen más, vérlemezkegátló szerre, kérjük, közölje ezt orvosával, mielőtt elkezdenék a Prasugrel </w:t>
      </w:r>
      <w:r w:rsidR="00800ADC">
        <w:t>Viatris</w:t>
      </w:r>
      <w:r>
        <w:t xml:space="preserve"> kezelést. Ha ezután a Prasugrel </w:t>
      </w:r>
      <w:r w:rsidR="00800ADC">
        <w:t>Viatris</w:t>
      </w:r>
      <w:r>
        <w:t xml:space="preserve"> alkalmazására kerül sor és allergiás reakciót tapasztal, amely a kiütésről, viszketésről, az arc feldagadásáról, ajakduzzanatról vagy nehézlégzésről ismerhető fel, </w:t>
      </w:r>
      <w:r>
        <w:rPr>
          <w:rStyle w:val="Strong"/>
        </w:rPr>
        <w:t>azonnal</w:t>
      </w:r>
      <w:r>
        <w:t xml:space="preserve"> közölje orvosával.</w:t>
      </w:r>
    </w:p>
    <w:p w14:paraId="192390FE" w14:textId="77777777" w:rsidR="000C612A" w:rsidRPr="006454FE" w:rsidRDefault="000C612A" w:rsidP="000C612A"/>
    <w:p w14:paraId="047E1BFF" w14:textId="77777777" w:rsidR="000C612A" w:rsidRPr="00B01B14" w:rsidRDefault="000C612A" w:rsidP="000C612A">
      <w:pPr>
        <w:pStyle w:val="Bullet"/>
        <w:keepNext/>
        <w:rPr>
          <w:rStyle w:val="Strong"/>
        </w:rPr>
      </w:pPr>
      <w:r>
        <w:rPr>
          <w:rStyle w:val="Strong"/>
        </w:rPr>
        <w:t xml:space="preserve">A Prasugrel </w:t>
      </w:r>
      <w:r w:rsidR="00800ADC">
        <w:rPr>
          <w:rStyle w:val="Strong"/>
        </w:rPr>
        <w:t>Viatris</w:t>
      </w:r>
      <w:r>
        <w:rPr>
          <w:rStyle w:val="Strong"/>
        </w:rPr>
        <w:t xml:space="preserve"> szedésének ideje alatt:</w:t>
      </w:r>
    </w:p>
    <w:p w14:paraId="7504B031" w14:textId="77777777" w:rsidR="000C612A" w:rsidRDefault="000C612A" w:rsidP="000C612A">
      <w:pPr>
        <w:pStyle w:val="NormalKeep"/>
      </w:pPr>
    </w:p>
    <w:p w14:paraId="4FE84E99" w14:textId="77777777" w:rsidR="000C612A" w:rsidRPr="006454FE" w:rsidRDefault="000C612A" w:rsidP="000C612A">
      <w:r>
        <w:t>Azonnal közölje orvosával, ha Önnél ú</w:t>
      </w:r>
      <w:r w:rsidR="00327738">
        <w:t>gy</w:t>
      </w:r>
      <w:r>
        <w:t>n</w:t>
      </w:r>
      <w:r w:rsidR="00327738">
        <w:t>evezett</w:t>
      </w:r>
      <w:r>
        <w:t xml:space="preserve"> trombotikus trombocitopéniás purpurának (TTP) nevezett állapot lép fel, amely lázzal és bőr alatti véraláfutásokkal (melyek piros tűszúrásszerű pontokként jelenhetnek meg), tisztázatlan eredetű, nagyfokú fáradtsággal vagy anélkül, zavartsággal, a bőr vagy a szemek sárga elszíneződésével jár (lásd 4. pont „Lehetséges mellékhatások”).</w:t>
      </w:r>
    </w:p>
    <w:p w14:paraId="1E1C14BB" w14:textId="77777777" w:rsidR="000C612A" w:rsidRPr="006454FE" w:rsidRDefault="000C612A" w:rsidP="000C612A"/>
    <w:p w14:paraId="365418E9" w14:textId="77777777" w:rsidR="000C612A" w:rsidRPr="006454FE" w:rsidRDefault="000C612A" w:rsidP="000C612A">
      <w:pPr>
        <w:pStyle w:val="HeadingStrong"/>
      </w:pPr>
      <w:r>
        <w:t>Gyermekek és serdülők</w:t>
      </w:r>
    </w:p>
    <w:p w14:paraId="534C675A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gyermekeknél vagy 18 évesnél fiatalabb serdülőknél nem alkalmazható.</w:t>
      </w:r>
    </w:p>
    <w:p w14:paraId="3525D731" w14:textId="77777777" w:rsidR="000C612A" w:rsidRPr="006454FE" w:rsidRDefault="000C612A" w:rsidP="000C612A"/>
    <w:p w14:paraId="07BD3112" w14:textId="77777777" w:rsidR="000C612A" w:rsidRPr="006454FE" w:rsidRDefault="000C612A" w:rsidP="000C612A">
      <w:pPr>
        <w:pStyle w:val="HeadingStrong"/>
      </w:pPr>
      <w:r>
        <w:t xml:space="preserve">Egyéb gyógyszerek és a Prasugrel </w:t>
      </w:r>
      <w:r w:rsidR="00800ADC">
        <w:t>Viatris</w:t>
      </w:r>
    </w:p>
    <w:p w14:paraId="001030D9" w14:textId="77777777" w:rsidR="00F03903" w:rsidRDefault="000C612A" w:rsidP="000C612A">
      <w:r>
        <w:t xml:space="preserve">Feltétlenül tájékoztassa kezelőorvosát a jelenleg vagy nemrégiben szedett, valamint szedni tervezett egyéb gyógyszereiről, beleértve a vény nélkül kapható készítményeket, az étrendkiegészítőket és növényi gyógyszereket is. </w:t>
      </w:r>
    </w:p>
    <w:p w14:paraId="082E95E1" w14:textId="77777777" w:rsidR="00F03903" w:rsidRDefault="00F03903" w:rsidP="000C612A"/>
    <w:p w14:paraId="7E38902F" w14:textId="77777777" w:rsidR="00F03903" w:rsidRDefault="000C612A" w:rsidP="000C612A">
      <w:r>
        <w:t xml:space="preserve">Különösen fontos, hogy közölje </w:t>
      </w:r>
      <w:r w:rsidR="00F03903">
        <w:t>kezelő</w:t>
      </w:r>
      <w:r>
        <w:t>orvosával, ha</w:t>
      </w:r>
      <w:r w:rsidR="00F03903">
        <w:t>:</w:t>
      </w:r>
    </w:p>
    <w:p w14:paraId="5B005274" w14:textId="77777777" w:rsidR="00F03903" w:rsidRDefault="000C612A" w:rsidP="006F183C">
      <w:pPr>
        <w:numPr>
          <w:ilvl w:val="0"/>
          <w:numId w:val="21"/>
        </w:numPr>
        <w:ind w:left="1170" w:hanging="630"/>
      </w:pPr>
      <w:r>
        <w:t>klopidogr</w:t>
      </w:r>
      <w:r w:rsidR="00AF272B">
        <w:t>e</w:t>
      </w:r>
      <w:r>
        <w:t>llel (vérlemezkegátló szer),</w:t>
      </w:r>
    </w:p>
    <w:p w14:paraId="36680BD3" w14:textId="77777777" w:rsidR="00F03903" w:rsidRDefault="000C612A" w:rsidP="006F183C">
      <w:pPr>
        <w:numPr>
          <w:ilvl w:val="0"/>
          <w:numId w:val="21"/>
        </w:numPr>
        <w:ind w:left="1170" w:hanging="630"/>
      </w:pPr>
      <w:r>
        <w:t>warfarinnal (véralvadásgátló)</w:t>
      </w:r>
      <w:r w:rsidR="00F03903">
        <w:t>,</w:t>
      </w:r>
    </w:p>
    <w:p w14:paraId="509A75C4" w14:textId="77777777" w:rsidR="00F03903" w:rsidRDefault="000C612A" w:rsidP="006F183C">
      <w:pPr>
        <w:numPr>
          <w:ilvl w:val="0"/>
          <w:numId w:val="21"/>
        </w:numPr>
        <w:ind w:left="1170" w:hanging="630"/>
      </w:pPr>
      <w:r>
        <w:t>fájdalom és láz kapcsán ú</w:t>
      </w:r>
      <w:r w:rsidR="00327738">
        <w:t>gy</w:t>
      </w:r>
      <w:r>
        <w:t>n</w:t>
      </w:r>
      <w:r w:rsidR="00327738">
        <w:t>evezett</w:t>
      </w:r>
      <w:r>
        <w:t xml:space="preserve"> „nem</w:t>
      </w:r>
      <w:r w:rsidR="00327738">
        <w:t>-</w:t>
      </w:r>
      <w:r>
        <w:t>szteroid gyulladásgátlóval” kezelik (ilyen p</w:t>
      </w:r>
      <w:r w:rsidR="00AF272B">
        <w:t>é</w:t>
      </w:r>
      <w:r>
        <w:t>l</w:t>
      </w:r>
      <w:r w:rsidR="00AF272B">
        <w:t>dául</w:t>
      </w:r>
      <w:r>
        <w:t xml:space="preserve"> az ibuprofén, naproxén, etoricoxib).</w:t>
      </w:r>
    </w:p>
    <w:p w14:paraId="50A4D16B" w14:textId="77777777" w:rsidR="00F03903" w:rsidRDefault="000C612A" w:rsidP="00F03903">
      <w:r>
        <w:t xml:space="preserve">A Prasugrel </w:t>
      </w:r>
      <w:r w:rsidR="00800ADC">
        <w:t>Viatris</w:t>
      </w:r>
      <w:r>
        <w:t xml:space="preserve">nal együtt alkalmazva ezek a gyógyszerek fokozhatják a vérzés kockázatát. </w:t>
      </w:r>
    </w:p>
    <w:p w14:paraId="5E02E151" w14:textId="77777777" w:rsidR="00F03903" w:rsidRDefault="00F03903" w:rsidP="00F03903">
      <w:pPr>
        <w:keepNext/>
        <w:ind w:left="58" w:right="-108"/>
        <w:rPr>
          <w:color w:val="000000"/>
        </w:rPr>
      </w:pPr>
    </w:p>
    <w:p w14:paraId="2F8ACC66" w14:textId="77777777" w:rsidR="00F03903" w:rsidRDefault="00F03903" w:rsidP="00F03903">
      <w:pPr>
        <w:keepNext/>
        <w:ind w:left="58" w:right="-108"/>
        <w:rPr>
          <w:color w:val="000000"/>
        </w:rPr>
      </w:pPr>
      <w:r>
        <w:rPr>
          <w:color w:val="000000"/>
        </w:rPr>
        <w:t>Tájékoztassa kezelőorvosát, ha morfint vagy más opioidokat szed (ezek az erős fájdalom kezelésére alkalmazott gyógyszerek).</w:t>
      </w:r>
    </w:p>
    <w:p w14:paraId="7AD03513" w14:textId="77777777" w:rsidR="00F03903" w:rsidRDefault="00F03903" w:rsidP="00F03903"/>
    <w:p w14:paraId="209119CF" w14:textId="77777777" w:rsidR="000C612A" w:rsidRPr="006454FE" w:rsidRDefault="000C612A" w:rsidP="00F03903">
      <w:r>
        <w:t xml:space="preserve">A Prasugrel </w:t>
      </w:r>
      <w:r w:rsidR="00800ADC">
        <w:t>Viatris</w:t>
      </w:r>
      <w:r>
        <w:t xml:space="preserve"> kezelés alatt egyéb gyógyszert csak kezelőorvosa jóváhagyásával szedjen.</w:t>
      </w:r>
    </w:p>
    <w:p w14:paraId="7997D012" w14:textId="77777777" w:rsidR="000C612A" w:rsidRPr="006454FE" w:rsidRDefault="000C612A" w:rsidP="000C612A"/>
    <w:p w14:paraId="50163361" w14:textId="77777777" w:rsidR="000C612A" w:rsidRPr="006454FE" w:rsidRDefault="000C612A" w:rsidP="000C612A">
      <w:pPr>
        <w:pStyle w:val="HeadingStrong"/>
      </w:pPr>
      <w:r>
        <w:t>Terhesség és szoptatás</w:t>
      </w:r>
    </w:p>
    <w:p w14:paraId="7EBDFF5A" w14:textId="77777777" w:rsidR="000C612A" w:rsidRPr="006454FE" w:rsidRDefault="000C612A" w:rsidP="000C612A">
      <w:r>
        <w:t>Ha Ön terhes vagy szoptat, illetve ha fennáll Önnél a terhesség lehetősége, vagy gyermeket szeretne, a gyógyszer alkalmazása előtt beszéljen kezelőorvosával.</w:t>
      </w:r>
    </w:p>
    <w:p w14:paraId="59FA2E35" w14:textId="77777777" w:rsidR="000C612A" w:rsidRPr="006454FE" w:rsidRDefault="000C612A" w:rsidP="000C612A"/>
    <w:p w14:paraId="6DCB93AC" w14:textId="77777777" w:rsidR="000C612A" w:rsidRPr="006454FE" w:rsidRDefault="000C612A" w:rsidP="000C612A">
      <w:r>
        <w:t xml:space="preserve">Közölje kezelőorvosával, ha Ön teherbe esett vagy teherbe szeretne esni a Prasugrel </w:t>
      </w:r>
      <w:r w:rsidR="00800ADC">
        <w:t>Viatris</w:t>
      </w:r>
      <w:r>
        <w:t xml:space="preserve"> szedésének időtartama alatt. Csak akkor szedjen Prasugrel </w:t>
      </w:r>
      <w:r w:rsidR="00800ADC">
        <w:t>Viatris</w:t>
      </w:r>
      <w:r>
        <w:t>t, ha a kezelőorvosával megbeszélték a kezelés lehetséges előnyeit, illetve születendő gyermekét érintő lehetséges kockázatait.</w:t>
      </w:r>
    </w:p>
    <w:p w14:paraId="35ED2752" w14:textId="77777777" w:rsidR="000C612A" w:rsidRPr="006454FE" w:rsidRDefault="000C612A" w:rsidP="000C612A"/>
    <w:p w14:paraId="660A35C0" w14:textId="77777777" w:rsidR="000C612A" w:rsidRPr="006454FE" w:rsidRDefault="000C612A" w:rsidP="000C612A">
      <w:r>
        <w:t>Ha Ön szoptat, akkor mielőtt bármilyen gyógyszert elkezdene alkalmazni, beszélje meg kezelőorvosával vagy gyógyszerészével.</w:t>
      </w:r>
    </w:p>
    <w:p w14:paraId="30BCF319" w14:textId="77777777" w:rsidR="000C612A" w:rsidRPr="006454FE" w:rsidRDefault="000C612A" w:rsidP="000C612A"/>
    <w:p w14:paraId="5BC6D295" w14:textId="77777777" w:rsidR="000C612A" w:rsidRPr="006454FE" w:rsidRDefault="000C612A" w:rsidP="000C612A">
      <w:pPr>
        <w:pStyle w:val="HeadingStrong"/>
      </w:pPr>
      <w:r>
        <w:t>A készítmény hatásai a gépjárművezetéshez és a gépek kezeléséhez szükséges képességekre</w:t>
      </w:r>
    </w:p>
    <w:p w14:paraId="7589896C" w14:textId="77777777" w:rsidR="000C612A" w:rsidRDefault="000C612A" w:rsidP="000C612A">
      <w:r>
        <w:t xml:space="preserve">A Prasugrel </w:t>
      </w:r>
      <w:r w:rsidR="00800ADC">
        <w:t>Viatris</w:t>
      </w:r>
      <w:r>
        <w:t xml:space="preserve"> valószínűleg nem befolyásolja az Ön gépjárművezetéshez vagy a gépek kezeléséhez szükséges képességét.</w:t>
      </w:r>
    </w:p>
    <w:p w14:paraId="3869F8A2" w14:textId="77777777" w:rsidR="00ED18D1" w:rsidRDefault="00ED18D1" w:rsidP="000C612A"/>
    <w:p w14:paraId="54743731" w14:textId="77777777" w:rsidR="00ED18D1" w:rsidRPr="006F183C" w:rsidRDefault="00ED18D1" w:rsidP="00ED18D1">
      <w:pPr>
        <w:keepNext/>
        <w:rPr>
          <w:b/>
        </w:rPr>
      </w:pPr>
      <w:r w:rsidRPr="006F183C">
        <w:rPr>
          <w:b/>
        </w:rPr>
        <w:t xml:space="preserve">Prasugrel </w:t>
      </w:r>
      <w:r w:rsidR="00800ADC">
        <w:rPr>
          <w:b/>
        </w:rPr>
        <w:t>Viatris</w:t>
      </w:r>
      <w:r w:rsidRPr="006F183C">
        <w:rPr>
          <w:b/>
        </w:rPr>
        <w:t xml:space="preserve"> 5</w:t>
      </w:r>
      <w:r w:rsidRPr="006F183C">
        <w:rPr>
          <w:b/>
          <w:i/>
        </w:rPr>
        <w:t> </w:t>
      </w:r>
      <w:r w:rsidR="00551589" w:rsidRPr="00551589">
        <w:rPr>
          <w:b/>
        </w:rPr>
        <w:t>mg nátriumot tartalmaz</w:t>
      </w:r>
    </w:p>
    <w:p w14:paraId="09763290" w14:textId="77777777" w:rsidR="00ED18D1" w:rsidRPr="0051522A" w:rsidRDefault="00ED18D1" w:rsidP="00ED18D1">
      <w:r>
        <w:t xml:space="preserve">A gyógyszer kevesebb mint 1 mmol (23 mg) per tabletta nátriumot tartalmaz, azaz gyakorlatilag </w:t>
      </w:r>
      <w:r w:rsidR="00327738">
        <w:t>„</w:t>
      </w:r>
      <w:r>
        <w:t>nátriummentes</w:t>
      </w:r>
      <w:r w:rsidR="00327738">
        <w:t>”</w:t>
      </w:r>
      <w:r>
        <w:t>.</w:t>
      </w:r>
    </w:p>
    <w:p w14:paraId="167E7709" w14:textId="77777777" w:rsidR="000C612A" w:rsidRPr="006454FE" w:rsidRDefault="000C612A" w:rsidP="000C612A"/>
    <w:p w14:paraId="0CA95B01" w14:textId="77777777" w:rsidR="000C612A" w:rsidRPr="006454FE" w:rsidRDefault="000C612A" w:rsidP="000C612A">
      <w:pPr>
        <w:pStyle w:val="HeadingStrong"/>
      </w:pPr>
      <w:r>
        <w:t xml:space="preserve">Prasugrel </w:t>
      </w:r>
      <w:r w:rsidR="00800ADC">
        <w:t>Viatris</w:t>
      </w:r>
      <w:r>
        <w:t xml:space="preserve"> </w:t>
      </w:r>
      <w:r w:rsidR="00B5037C">
        <w:t xml:space="preserve">10 mg </w:t>
      </w:r>
      <w:r>
        <w:t xml:space="preserve">narancssárga FCF alumíniumlakkot </w:t>
      </w:r>
      <w:r w:rsidR="00ED18D1">
        <w:t xml:space="preserve">és nátriumot </w:t>
      </w:r>
      <w:r>
        <w:t>tartalmaz</w:t>
      </w:r>
    </w:p>
    <w:p w14:paraId="5814FAD2" w14:textId="77777777" w:rsidR="000C612A" w:rsidRDefault="000C612A" w:rsidP="000C612A">
      <w:r>
        <w:t xml:space="preserve">A narancssárga FCF alumíniumlakk </w:t>
      </w:r>
      <w:r w:rsidR="00ED18D1">
        <w:t xml:space="preserve">az egy </w:t>
      </w:r>
      <w:r>
        <w:t>színezék, amely allergiás reakciót okozhat.</w:t>
      </w:r>
    </w:p>
    <w:p w14:paraId="37E732BD" w14:textId="77777777" w:rsidR="00ED18D1" w:rsidRPr="0051522A" w:rsidRDefault="00ED18D1" w:rsidP="00ED18D1">
      <w:r>
        <w:t>A gyógyszer kevesebb, mint 1 mmol (23 mg) per tabletta nátriumot tartalmaz, azaz gyakorlatilag nátriummentes.</w:t>
      </w:r>
    </w:p>
    <w:p w14:paraId="3B925E71" w14:textId="77777777" w:rsidR="000C612A" w:rsidRPr="006454FE" w:rsidRDefault="000C612A" w:rsidP="000C612A"/>
    <w:p w14:paraId="793DF076" w14:textId="77777777" w:rsidR="000C612A" w:rsidRPr="006454FE" w:rsidRDefault="000C612A" w:rsidP="000C612A"/>
    <w:p w14:paraId="583ECFC8" w14:textId="77777777" w:rsidR="000C612A" w:rsidRPr="006454FE" w:rsidRDefault="000C612A" w:rsidP="000C612A">
      <w:pPr>
        <w:pStyle w:val="Heading1"/>
      </w:pPr>
      <w:r>
        <w:t>3.</w:t>
      </w:r>
      <w:r>
        <w:tab/>
        <w:t xml:space="preserve">Hogyan kell szedni a Prasugrel </w:t>
      </w:r>
      <w:r w:rsidR="00800ADC">
        <w:t>Viatris</w:t>
      </w:r>
      <w:r>
        <w:t>t?</w:t>
      </w:r>
    </w:p>
    <w:p w14:paraId="7CB621AA" w14:textId="77777777" w:rsidR="000C612A" w:rsidRPr="006454FE" w:rsidRDefault="000C612A" w:rsidP="000C612A">
      <w:pPr>
        <w:pStyle w:val="NormalKeep"/>
      </w:pPr>
    </w:p>
    <w:p w14:paraId="72367A2E" w14:textId="77777777" w:rsidR="000C612A" w:rsidRPr="006454FE" w:rsidRDefault="0038002B" w:rsidP="000C612A">
      <w:r>
        <w:t>Ezt a gyógyszert</w:t>
      </w:r>
      <w:r w:rsidR="000C612A">
        <w:t xml:space="preserve"> mindig a kezelőorvosa által elmondottaknak megfelelően szedje. Amennyiben nem biztos az adagolást illetően, kérdezze meg kezelőorvosát vagy gyógyszerészét.</w:t>
      </w:r>
    </w:p>
    <w:p w14:paraId="2EFA27A1" w14:textId="77777777" w:rsidR="000C612A" w:rsidRPr="006454FE" w:rsidRDefault="000C612A" w:rsidP="000C612A"/>
    <w:p w14:paraId="4DCF1B23" w14:textId="77777777" w:rsidR="000C612A" w:rsidRPr="006454FE" w:rsidRDefault="000C612A" w:rsidP="000C612A">
      <w:r>
        <w:t xml:space="preserve">A </w:t>
      </w:r>
      <w:r w:rsidR="00523ACB">
        <w:t>prazugrel</w:t>
      </w:r>
      <w:r>
        <w:t xml:space="preserve"> szokásos napi adagja 10 mg. A kezelés egyszeri 60 mg-os kezdő adaggal indul. Ha Ön 60 kg-nál kisebb testtömegű vagy 75 évesnél idősebb, a Prasugrel </w:t>
      </w:r>
      <w:r w:rsidR="00800ADC">
        <w:t>Viatris</w:t>
      </w:r>
      <w:r>
        <w:t xml:space="preserve"> napi adagja 5 mg. Kezelőorvosa acetilszalicilsav szedését és ennek pontos adagját is előírja az Ön számára (általában 75 mg – 325 mg naponta).</w:t>
      </w:r>
    </w:p>
    <w:p w14:paraId="1D50EAC7" w14:textId="77777777" w:rsidR="000C612A" w:rsidRPr="006454FE" w:rsidRDefault="000C612A" w:rsidP="000C612A"/>
    <w:p w14:paraId="444B9EB2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>t étkezés során és étkezések között is beveheti. A gyógyszert naponta lehetőleg azonos időben vegye be. Ne törje el vagy zúzza szét a tablettát.</w:t>
      </w:r>
    </w:p>
    <w:p w14:paraId="2413FAAB" w14:textId="77777777" w:rsidR="000C612A" w:rsidRPr="006454FE" w:rsidRDefault="000C612A" w:rsidP="000C612A"/>
    <w:p w14:paraId="2D842A18" w14:textId="77777777" w:rsidR="000C612A" w:rsidRPr="006454FE" w:rsidRDefault="000C612A" w:rsidP="000C612A">
      <w:r>
        <w:t xml:space="preserve">Fontos, hogy tájékoztassa kezelőorvosát, fogorvosát és gyógyszerészét, hogy Ön Prasugrel </w:t>
      </w:r>
      <w:r w:rsidR="00800ADC">
        <w:t>Viatris</w:t>
      </w:r>
      <w:r>
        <w:t>t szed.</w:t>
      </w:r>
    </w:p>
    <w:p w14:paraId="424FA87F" w14:textId="77777777" w:rsidR="000C612A" w:rsidRPr="006454FE" w:rsidRDefault="000C612A" w:rsidP="000C612A"/>
    <w:p w14:paraId="04FFD872" w14:textId="77777777" w:rsidR="000C612A" w:rsidRPr="006454FE" w:rsidRDefault="000C612A" w:rsidP="000C612A">
      <w:pPr>
        <w:pStyle w:val="HeadingStrong"/>
      </w:pPr>
      <w:r>
        <w:t xml:space="preserve">Ha az előírtnál több Prasugrel </w:t>
      </w:r>
      <w:r w:rsidR="00800ADC">
        <w:t>Viatris</w:t>
      </w:r>
      <w:r>
        <w:t>t vett be</w:t>
      </w:r>
    </w:p>
    <w:p w14:paraId="661F4BC1" w14:textId="77777777" w:rsidR="000C612A" w:rsidRPr="006454FE" w:rsidRDefault="000C612A" w:rsidP="000C612A">
      <w:r>
        <w:t xml:space="preserve">Azonnal lépjen kapcsolatba kezelőorvosával vagy a kórházzal, mivel súlyos vérzés kockázata állhat fenn. Mutassa meg orvosának a Prasugrel </w:t>
      </w:r>
      <w:r w:rsidR="00800ADC">
        <w:t>Viatris</w:t>
      </w:r>
      <w:r>
        <w:t xml:space="preserve"> csomagolását.</w:t>
      </w:r>
    </w:p>
    <w:p w14:paraId="59AA09BF" w14:textId="77777777" w:rsidR="000C612A" w:rsidRPr="006454FE" w:rsidRDefault="000C612A" w:rsidP="000C612A"/>
    <w:p w14:paraId="6B44CE09" w14:textId="77777777" w:rsidR="000C612A" w:rsidRPr="006454FE" w:rsidRDefault="000C612A" w:rsidP="000C612A">
      <w:pPr>
        <w:pStyle w:val="HeadingStrong"/>
      </w:pPr>
      <w:r>
        <w:t xml:space="preserve">Ha elfelejtette bevenni a Prasugrel </w:t>
      </w:r>
      <w:r w:rsidR="00800ADC">
        <w:t>Viatris</w:t>
      </w:r>
      <w:r>
        <w:t>t</w:t>
      </w:r>
    </w:p>
    <w:p w14:paraId="49A10D74" w14:textId="77777777" w:rsidR="0038002B" w:rsidRPr="006454FE" w:rsidRDefault="000C612A" w:rsidP="000C612A">
      <w:r>
        <w:t xml:space="preserve">Amennyiben elmulasztotta bevenni a napi adagot az esedékes időben, vegye be a Prasugrel </w:t>
      </w:r>
      <w:r w:rsidR="00800ADC">
        <w:t>Viatris</w:t>
      </w:r>
      <w:r>
        <w:t xml:space="preserve">t, amikor az eszébe jut. Amennyiben teljesen kifelejtette a napi adagot, másnap csak a szokásos Prasugrel </w:t>
      </w:r>
      <w:r w:rsidR="00800ADC">
        <w:t>Viatris</w:t>
      </w:r>
      <w:r>
        <w:t xml:space="preserve"> adagot vegye be. Ne vegyen be </w:t>
      </w:r>
      <w:r w:rsidR="0038002B" w:rsidRPr="00071EBC">
        <w:t>kétszeres adagot a kihagyott tabletta pótlására</w:t>
      </w:r>
      <w:r w:rsidR="0038002B">
        <w:t>.</w:t>
      </w:r>
    </w:p>
    <w:p w14:paraId="428E016B" w14:textId="77777777" w:rsidR="000C612A" w:rsidRPr="006454FE" w:rsidRDefault="000C612A" w:rsidP="000C612A"/>
    <w:p w14:paraId="5CD93D63" w14:textId="77777777" w:rsidR="000C612A" w:rsidRPr="006454FE" w:rsidRDefault="000C612A" w:rsidP="000C612A">
      <w:pPr>
        <w:pStyle w:val="HeadingStrong"/>
      </w:pPr>
      <w:r>
        <w:lastRenderedPageBreak/>
        <w:t xml:space="preserve">Ha idő előtt abbahagyja a Prasugrel </w:t>
      </w:r>
      <w:r w:rsidR="00800ADC">
        <w:t>Viatris</w:t>
      </w:r>
      <w:r>
        <w:t xml:space="preserve"> szedését</w:t>
      </w:r>
    </w:p>
    <w:p w14:paraId="1514DECD" w14:textId="77777777" w:rsidR="000C612A" w:rsidRPr="006454FE" w:rsidRDefault="000C612A" w:rsidP="000C612A">
      <w:r>
        <w:t xml:space="preserve">Ne hagyja abba a Prasugrel </w:t>
      </w:r>
      <w:r w:rsidR="00800ADC">
        <w:t>Viatris</w:t>
      </w:r>
      <w:r>
        <w:t xml:space="preserve"> szedését anélkül, hogy kezelőorvosával megbeszélné. Ha túl hamar abbahagyja a Prasugrel </w:t>
      </w:r>
      <w:r w:rsidR="00800ADC">
        <w:t>Viatris</w:t>
      </w:r>
      <w:r>
        <w:t xml:space="preserve"> szedését, a szívroham kockázata magasabb lehet.</w:t>
      </w:r>
    </w:p>
    <w:p w14:paraId="5CB41E29" w14:textId="77777777" w:rsidR="000C612A" w:rsidRPr="006454FE" w:rsidRDefault="000C612A" w:rsidP="000C612A"/>
    <w:p w14:paraId="04F5F3DF" w14:textId="77777777" w:rsidR="000C612A" w:rsidRPr="006454FE" w:rsidRDefault="000C612A" w:rsidP="000C612A">
      <w:r>
        <w:t>Ha bármilyen további kérdése van a gyógyszer alkalmazásával kapcsolatban, kérdezze meg kezelőorvosát vagy gyógyszerészét.</w:t>
      </w:r>
    </w:p>
    <w:p w14:paraId="6A9977D8" w14:textId="77777777" w:rsidR="000C612A" w:rsidRDefault="000C612A" w:rsidP="000C612A"/>
    <w:p w14:paraId="1C977E66" w14:textId="77777777" w:rsidR="000C612A" w:rsidRPr="006454FE" w:rsidRDefault="000C612A" w:rsidP="000C612A"/>
    <w:p w14:paraId="7AD8DC3A" w14:textId="77777777" w:rsidR="000C612A" w:rsidRPr="006454FE" w:rsidRDefault="000C612A" w:rsidP="000C612A">
      <w:pPr>
        <w:pStyle w:val="Heading1"/>
      </w:pPr>
      <w:r>
        <w:t>4.</w:t>
      </w:r>
      <w:r>
        <w:tab/>
        <w:t>Lehetséges mellékhatások</w:t>
      </w:r>
    </w:p>
    <w:p w14:paraId="6C85A0B8" w14:textId="77777777" w:rsidR="000C612A" w:rsidRPr="006454FE" w:rsidRDefault="000C612A" w:rsidP="000C612A">
      <w:pPr>
        <w:pStyle w:val="NormalKeep"/>
      </w:pPr>
    </w:p>
    <w:p w14:paraId="5D73923A" w14:textId="77777777" w:rsidR="000C612A" w:rsidRPr="006454FE" w:rsidRDefault="000C612A" w:rsidP="000C612A">
      <w:r>
        <w:t>Mint minden gyógyszer, így ez a gyógyszer is okozhat mellékhatásokat, amelyek azonban nem mindenkinél jelentkeznek.</w:t>
      </w:r>
    </w:p>
    <w:p w14:paraId="35BD9DC0" w14:textId="77777777" w:rsidR="000C612A" w:rsidRPr="006454FE" w:rsidRDefault="000C612A" w:rsidP="000C612A"/>
    <w:p w14:paraId="4659B10E" w14:textId="77777777" w:rsidR="000C612A" w:rsidRPr="006454FE" w:rsidRDefault="000C612A" w:rsidP="000C612A">
      <w:pPr>
        <w:pStyle w:val="NormalKeep"/>
      </w:pPr>
      <w:r>
        <w:t>Ha az alábbiak közül bármelyiket észleli, haladéktalanul lépjen kapcsolatba kezelőorvosával:</w:t>
      </w:r>
    </w:p>
    <w:p w14:paraId="79EA4BE9" w14:textId="77777777" w:rsidR="000C612A" w:rsidRPr="006454FE" w:rsidRDefault="000C612A" w:rsidP="000C612A">
      <w:pPr>
        <w:pStyle w:val="NormalKeep"/>
      </w:pPr>
    </w:p>
    <w:p w14:paraId="2C6F2414" w14:textId="77777777" w:rsidR="000C612A" w:rsidRPr="006454FE" w:rsidRDefault="000C612A" w:rsidP="000C612A">
      <w:pPr>
        <w:pStyle w:val="Bullet"/>
        <w:keepNext/>
      </w:pPr>
      <w:r>
        <w:t>Karjának, lábának vagy arcának hirtelen zsibbadása vagy gyengesége, különösen, ha a testnek csak az egyik oldalát érinti.</w:t>
      </w:r>
    </w:p>
    <w:p w14:paraId="3EC7E59D" w14:textId="77777777" w:rsidR="000C612A" w:rsidRPr="006454FE" w:rsidRDefault="000C612A" w:rsidP="000C612A">
      <w:pPr>
        <w:pStyle w:val="Bullet"/>
      </w:pPr>
      <w:r>
        <w:t>Hirtelen zavartság, nehézség a beszédben vagy mások beszédének megértésében.</w:t>
      </w:r>
    </w:p>
    <w:p w14:paraId="15C0836A" w14:textId="77777777" w:rsidR="000C612A" w:rsidRPr="006454FE" w:rsidRDefault="000C612A" w:rsidP="000C612A">
      <w:pPr>
        <w:pStyle w:val="Bullet"/>
        <w:keepNext/>
      </w:pPr>
      <w:r>
        <w:t>Hirtelen kezdetű járási nehézség, egyensúlyvesztés vagy egyensúlyzavar.</w:t>
      </w:r>
    </w:p>
    <w:p w14:paraId="157E4902" w14:textId="77777777" w:rsidR="000C612A" w:rsidRPr="006454FE" w:rsidRDefault="000C612A" w:rsidP="000C612A">
      <w:pPr>
        <w:pStyle w:val="Bullet"/>
      </w:pPr>
      <w:r>
        <w:t>Hirtelen szédülés vagy ismeretlen okú hirtelen fellépő súlyos fejfájás.</w:t>
      </w:r>
    </w:p>
    <w:p w14:paraId="28C3A0DA" w14:textId="77777777" w:rsidR="000C612A" w:rsidRPr="006454FE" w:rsidRDefault="000C612A" w:rsidP="000C612A"/>
    <w:p w14:paraId="73FE9DD7" w14:textId="77777777" w:rsidR="000C612A" w:rsidRPr="006454FE" w:rsidRDefault="000C612A" w:rsidP="000C612A">
      <w:r>
        <w:t xml:space="preserve">A fentebb felsoroltak szélütés (sztrók) jelei lehetnek. A sztrók a Prasugrel </w:t>
      </w:r>
      <w:r w:rsidR="00800ADC">
        <w:t>Viatris</w:t>
      </w:r>
      <w:r>
        <w:t xml:space="preserve"> nem gyakori mellékhatása olyan betegeknél, akiknek soha nem volt sztrókjuk vagy átmeneti keringési zavaruk (TIA).</w:t>
      </w:r>
    </w:p>
    <w:p w14:paraId="09FA285C" w14:textId="77777777" w:rsidR="000C612A" w:rsidRPr="006454FE" w:rsidRDefault="000C612A" w:rsidP="000C612A"/>
    <w:p w14:paraId="5CEB1096" w14:textId="77777777" w:rsidR="000C612A" w:rsidRPr="006454FE" w:rsidRDefault="000C612A" w:rsidP="000C612A">
      <w:pPr>
        <w:pStyle w:val="NormalKeep"/>
      </w:pPr>
      <w:r>
        <w:t>Azonnal közölje kezelőorvosával azt is, ha a következők bármelyikét veszi észre:</w:t>
      </w:r>
    </w:p>
    <w:p w14:paraId="40E8290D" w14:textId="77777777" w:rsidR="000C612A" w:rsidRPr="006454FE" w:rsidRDefault="000C612A" w:rsidP="000C612A">
      <w:pPr>
        <w:pStyle w:val="NormalKeep"/>
      </w:pPr>
    </w:p>
    <w:p w14:paraId="257BBA68" w14:textId="77777777" w:rsidR="000C612A" w:rsidRPr="006454FE" w:rsidRDefault="000C612A" w:rsidP="000C612A">
      <w:pPr>
        <w:pStyle w:val="Bullet"/>
      </w:pPr>
      <w:r>
        <w:t xml:space="preserve">Láz és véraláfutás a bőr alatt, melyek piros tűszúrásszerű pontokként jelenhetnek meg, tisztázatlan eredetű, nagyfokú fáradtsággal vagy anélkül, zavartsággal, a bőr vagy a szemek sárga elszíneződésével (sárgaság). (Lásd 2. pont „Tudnivalók a Prasugrel </w:t>
      </w:r>
      <w:r w:rsidR="00800ADC">
        <w:t>Viatris</w:t>
      </w:r>
      <w:r>
        <w:t xml:space="preserve"> szedése előtt”).</w:t>
      </w:r>
    </w:p>
    <w:p w14:paraId="16AAE3BA" w14:textId="77777777" w:rsidR="000C612A" w:rsidRPr="006454FE" w:rsidRDefault="000C612A" w:rsidP="000C612A">
      <w:pPr>
        <w:pStyle w:val="Bullet"/>
      </w:pPr>
      <w:r>
        <w:t xml:space="preserve">Kiütés, viszketés vagy az arc feldagadása, ajak-, ill. nyelvduzzanat vagy nehézlégzés. Ezek súlyos allergiás reakció jelei lehetnek (lásd 2. pont „Tudnivalók a Prasugrel </w:t>
      </w:r>
      <w:r w:rsidR="00800ADC">
        <w:t>Viatris</w:t>
      </w:r>
      <w:r>
        <w:t xml:space="preserve"> szedése előtt”).</w:t>
      </w:r>
    </w:p>
    <w:p w14:paraId="34EF1609" w14:textId="77777777" w:rsidR="000C612A" w:rsidRPr="006454FE" w:rsidRDefault="000C612A" w:rsidP="000C612A"/>
    <w:p w14:paraId="532D2B57" w14:textId="77777777" w:rsidR="000C612A" w:rsidRPr="006454FE" w:rsidRDefault="000C612A" w:rsidP="000C612A">
      <w:pPr>
        <w:pStyle w:val="NormalKeep"/>
      </w:pPr>
      <w:r>
        <w:t>Azonnal közölje kezelőorvosával, ha az alábbiak bármelyikét tapasztalja:</w:t>
      </w:r>
    </w:p>
    <w:p w14:paraId="06E47ACE" w14:textId="77777777" w:rsidR="000C612A" w:rsidRPr="006454FE" w:rsidRDefault="000C612A" w:rsidP="000C612A">
      <w:pPr>
        <w:pStyle w:val="NormalKeep"/>
      </w:pPr>
    </w:p>
    <w:p w14:paraId="0647EE48" w14:textId="77777777" w:rsidR="000C612A" w:rsidRPr="006454FE" w:rsidRDefault="000C612A" w:rsidP="000C612A">
      <w:pPr>
        <w:pStyle w:val="Bullet"/>
        <w:keepNext/>
      </w:pPr>
      <w:r>
        <w:t>Vér a vizeletben.</w:t>
      </w:r>
    </w:p>
    <w:p w14:paraId="108CF18A" w14:textId="77777777" w:rsidR="000C612A" w:rsidRPr="006454FE" w:rsidRDefault="000C612A" w:rsidP="000C612A">
      <w:pPr>
        <w:pStyle w:val="Bullet"/>
        <w:keepNext/>
      </w:pPr>
      <w:r>
        <w:t>A végbélből történő vérzés, vér a székletben vagy fekete széklet (szurokszéklet).</w:t>
      </w:r>
    </w:p>
    <w:p w14:paraId="0A1AE326" w14:textId="77777777" w:rsidR="000C612A" w:rsidRPr="006454FE" w:rsidRDefault="000C612A" w:rsidP="000C612A">
      <w:pPr>
        <w:pStyle w:val="Bullet"/>
      </w:pPr>
      <w:r>
        <w:t>Csillapíthatatlan vérzés, p</w:t>
      </w:r>
      <w:r w:rsidR="00327738">
        <w:t>é</w:t>
      </w:r>
      <w:r>
        <w:t>l</w:t>
      </w:r>
      <w:r w:rsidR="00327738">
        <w:t>dául</w:t>
      </w:r>
      <w:r>
        <w:t xml:space="preserve"> egy vágásból.</w:t>
      </w:r>
    </w:p>
    <w:p w14:paraId="4488DC21" w14:textId="77777777" w:rsidR="000C612A" w:rsidRPr="006454FE" w:rsidRDefault="000C612A" w:rsidP="000C612A"/>
    <w:p w14:paraId="5171C816" w14:textId="77777777" w:rsidR="000C612A" w:rsidRPr="006454FE" w:rsidRDefault="000C612A" w:rsidP="000C612A">
      <w:r>
        <w:t xml:space="preserve">Bármely a fentiek közül vérzéses szövődmény jele lehet, amely a Prasugrel </w:t>
      </w:r>
      <w:r w:rsidR="00800ADC">
        <w:t>Viatris</w:t>
      </w:r>
      <w:r>
        <w:t xml:space="preserve"> leggyakoribb mellékhatása. Habár nem gyakori, a súlyos vérzés életet veszélyeztető lehet.</w:t>
      </w:r>
    </w:p>
    <w:p w14:paraId="1515D5A0" w14:textId="77777777" w:rsidR="000C612A" w:rsidRPr="006454FE" w:rsidRDefault="000C612A" w:rsidP="000C612A"/>
    <w:p w14:paraId="01B1289B" w14:textId="77777777" w:rsidR="000C612A" w:rsidRPr="006454FE" w:rsidRDefault="000C612A" w:rsidP="000C612A">
      <w:pPr>
        <w:pStyle w:val="HeadingStrong"/>
      </w:pPr>
      <w:r>
        <w:t>Gyakori mellékhatások (10 beteg közül legfeljebb 1 betegnél fordulhat elő)</w:t>
      </w:r>
    </w:p>
    <w:p w14:paraId="046F6EBF" w14:textId="77777777" w:rsidR="000C612A" w:rsidRPr="006454FE" w:rsidRDefault="000C612A" w:rsidP="000C612A">
      <w:pPr>
        <w:pStyle w:val="Bullet"/>
        <w:keepNext/>
      </w:pPr>
      <w:r>
        <w:t>Gyomor- vagy bélvérzés</w:t>
      </w:r>
    </w:p>
    <w:p w14:paraId="41F83DDA" w14:textId="77777777" w:rsidR="000C612A" w:rsidRPr="006454FE" w:rsidRDefault="000C612A" w:rsidP="000C612A">
      <w:pPr>
        <w:pStyle w:val="Bullet"/>
      </w:pPr>
      <w:r>
        <w:t>Injekció beadási helyéről történő vérzés</w:t>
      </w:r>
    </w:p>
    <w:p w14:paraId="6B69A1F6" w14:textId="77777777" w:rsidR="000C612A" w:rsidRPr="006454FE" w:rsidRDefault="000C612A" w:rsidP="000C612A">
      <w:pPr>
        <w:pStyle w:val="Bullet"/>
      </w:pPr>
      <w:r>
        <w:t>Orrvérzés</w:t>
      </w:r>
    </w:p>
    <w:p w14:paraId="4E7739C0" w14:textId="77777777" w:rsidR="000C612A" w:rsidRPr="006454FE" w:rsidRDefault="000C612A" w:rsidP="000C612A">
      <w:pPr>
        <w:pStyle w:val="Bullet"/>
      </w:pPr>
      <w:r>
        <w:t>Bőrkiütés</w:t>
      </w:r>
    </w:p>
    <w:p w14:paraId="4EEF5D6E" w14:textId="77777777" w:rsidR="000C612A" w:rsidRPr="006454FE" w:rsidRDefault="000C612A" w:rsidP="000C612A">
      <w:pPr>
        <w:pStyle w:val="Bullet"/>
      </w:pPr>
      <w:r>
        <w:t>Apró vörös bevérzések a bőrön (ecchymosis)</w:t>
      </w:r>
    </w:p>
    <w:p w14:paraId="4FE02744" w14:textId="77777777" w:rsidR="000C612A" w:rsidRPr="006454FE" w:rsidRDefault="000C612A" w:rsidP="000C612A">
      <w:pPr>
        <w:pStyle w:val="Bullet"/>
      </w:pPr>
      <w:r>
        <w:t>Vér a vizeletben</w:t>
      </w:r>
    </w:p>
    <w:p w14:paraId="654F4187" w14:textId="77777777" w:rsidR="000C612A" w:rsidRPr="006454FE" w:rsidRDefault="000C612A" w:rsidP="000C612A">
      <w:pPr>
        <w:pStyle w:val="Bullet"/>
      </w:pPr>
      <w:r>
        <w:t>Vérömleny (a bőr alá vagy az izomba történő bevérzés, mely duzzanatot okoz)</w:t>
      </w:r>
    </w:p>
    <w:p w14:paraId="2C91D27A" w14:textId="77777777" w:rsidR="000C612A" w:rsidRPr="006454FE" w:rsidRDefault="000C612A" w:rsidP="000C612A">
      <w:pPr>
        <w:pStyle w:val="Bullet"/>
        <w:keepNext/>
      </w:pPr>
      <w:r>
        <w:t>Alacsony hemoglobin érték vagy vörösvértestszám (vérszegénység)</w:t>
      </w:r>
    </w:p>
    <w:p w14:paraId="71446484" w14:textId="77777777" w:rsidR="000C612A" w:rsidRPr="006454FE" w:rsidRDefault="000C612A" w:rsidP="000C612A">
      <w:pPr>
        <w:pStyle w:val="Bullet"/>
      </w:pPr>
      <w:r>
        <w:t>Véraláfutás</w:t>
      </w:r>
    </w:p>
    <w:p w14:paraId="67D0FFC1" w14:textId="77777777" w:rsidR="000C612A" w:rsidRPr="006454FE" w:rsidRDefault="000C612A" w:rsidP="000C612A"/>
    <w:p w14:paraId="57F08D37" w14:textId="77777777" w:rsidR="000C612A" w:rsidRPr="006454FE" w:rsidRDefault="000C612A" w:rsidP="000C612A">
      <w:pPr>
        <w:pStyle w:val="HeadingStrong"/>
      </w:pPr>
      <w:r>
        <w:t>Nem gyakori mellékhatások (100 beteg közül legfeljebb 1 betegnél fordulhat elő)</w:t>
      </w:r>
    </w:p>
    <w:p w14:paraId="42666BB8" w14:textId="77777777" w:rsidR="000C612A" w:rsidRPr="006454FE" w:rsidRDefault="000C612A" w:rsidP="000C612A">
      <w:pPr>
        <w:pStyle w:val="Bullet"/>
        <w:keepNext/>
      </w:pPr>
      <w:r>
        <w:t>Allergiás reakciók (kiütés, viszketés, ajak-, ill. nyelvduzzanat vagy nehézlégzés)</w:t>
      </w:r>
    </w:p>
    <w:p w14:paraId="6E3F4B88" w14:textId="77777777" w:rsidR="000C612A" w:rsidRPr="006454FE" w:rsidRDefault="000C612A" w:rsidP="000C612A">
      <w:pPr>
        <w:pStyle w:val="Bullet"/>
      </w:pPr>
      <w:r>
        <w:t>Spontán vérzés a szemből, végbélből, ínyből vagy a hasűri szervek körül</w:t>
      </w:r>
    </w:p>
    <w:p w14:paraId="0D418A82" w14:textId="77777777" w:rsidR="000C612A" w:rsidRPr="006454FE" w:rsidRDefault="000C612A" w:rsidP="000C612A">
      <w:pPr>
        <w:pStyle w:val="Bullet"/>
      </w:pPr>
      <w:r>
        <w:lastRenderedPageBreak/>
        <w:t>Műtét utáni vérzés</w:t>
      </w:r>
    </w:p>
    <w:p w14:paraId="266B587F" w14:textId="77777777" w:rsidR="000C612A" w:rsidRPr="006454FE" w:rsidRDefault="000C612A" w:rsidP="000C612A">
      <w:pPr>
        <w:pStyle w:val="Bullet"/>
        <w:keepNext/>
      </w:pPr>
      <w:r>
        <w:t>Vérköpés</w:t>
      </w:r>
    </w:p>
    <w:p w14:paraId="7F2ECD9C" w14:textId="77777777" w:rsidR="000C612A" w:rsidRPr="006454FE" w:rsidRDefault="000C612A" w:rsidP="000C612A">
      <w:pPr>
        <w:pStyle w:val="Bullet"/>
      </w:pPr>
      <w:r>
        <w:t>Vér a székletben</w:t>
      </w:r>
    </w:p>
    <w:p w14:paraId="4192D2D5" w14:textId="77777777" w:rsidR="000C612A" w:rsidRPr="006454FE" w:rsidRDefault="000C612A" w:rsidP="000C612A"/>
    <w:p w14:paraId="38AF0447" w14:textId="77777777" w:rsidR="000C612A" w:rsidRPr="006454FE" w:rsidRDefault="000C612A" w:rsidP="000C612A">
      <w:pPr>
        <w:pStyle w:val="HeadingStrong"/>
      </w:pPr>
      <w:r>
        <w:t>Ritka mellékhatások (1000 beteg közül legfeljebb 1 betegnél fordulhat elő)</w:t>
      </w:r>
    </w:p>
    <w:p w14:paraId="2D43FBE6" w14:textId="77777777" w:rsidR="000C612A" w:rsidRPr="006454FE" w:rsidRDefault="000C612A" w:rsidP="000C612A">
      <w:pPr>
        <w:pStyle w:val="Bullet"/>
        <w:keepNext/>
      </w:pPr>
      <w:r>
        <w:t>Alacsony vérlemezkeszám</w:t>
      </w:r>
    </w:p>
    <w:p w14:paraId="242373CF" w14:textId="77777777" w:rsidR="000C612A" w:rsidRPr="006454FE" w:rsidRDefault="000C612A" w:rsidP="000C612A">
      <w:pPr>
        <w:pStyle w:val="Bullet"/>
      </w:pPr>
      <w:r>
        <w:t>Bőralatti vérömleny (duzzanatot okozó, a bőr alá történő bevérzés)</w:t>
      </w:r>
    </w:p>
    <w:p w14:paraId="7F1E8A16" w14:textId="77777777" w:rsidR="000C612A" w:rsidRPr="006454FE" w:rsidRDefault="000C612A" w:rsidP="000C612A"/>
    <w:p w14:paraId="51A46F8B" w14:textId="77777777" w:rsidR="000C612A" w:rsidRPr="006454FE" w:rsidRDefault="000C612A" w:rsidP="000C612A">
      <w:pPr>
        <w:pStyle w:val="HeadingStrong"/>
      </w:pPr>
      <w:r>
        <w:t>Mellékhatások bejelentése</w:t>
      </w:r>
    </w:p>
    <w:p w14:paraId="2C580396" w14:textId="77777777" w:rsidR="000939A1" w:rsidRDefault="000939A1" w:rsidP="000C612A">
      <w:r w:rsidRPr="00071EBC">
        <w:t>Ha Önnél bármilyen mellékhatás jelentkezik,</w:t>
      </w:r>
      <w:r>
        <w:t xml:space="preserve"> </w:t>
      </w:r>
      <w:r w:rsidR="000C612A">
        <w:t>tájékoztassa kezelőorvosát vagy gyógyszerészét.</w:t>
      </w:r>
      <w:r w:rsidRPr="000939A1">
        <w:t xml:space="preserve"> </w:t>
      </w:r>
      <w:r w:rsidRPr="00071EBC">
        <w:t>Ez a betegtájékoztatóban fel nem sorolt bármilyen lehetséges mellékhatásra is vonatkozik</w:t>
      </w:r>
      <w:r>
        <w:t>.</w:t>
      </w:r>
      <w:r w:rsidR="000C612A">
        <w:t xml:space="preserve"> A mellékhatásokat közvetlenül a hatóság részére is </w:t>
      </w:r>
      <w:r w:rsidR="000C612A" w:rsidRPr="00801072">
        <w:t xml:space="preserve">bejelentheti az </w:t>
      </w:r>
      <w:r w:rsidR="000758B6">
        <w:fldChar w:fldCharType="begin"/>
      </w:r>
      <w:r w:rsidR="000758B6">
        <w:instrText>HYPERLINK "http://www.ema.europa.eu/docs/en_GB/document_library/Template_or_form/2013/03/WC500139752.doc"</w:instrText>
      </w:r>
      <w:r w:rsidR="000758B6">
        <w:fldChar w:fldCharType="separate"/>
      </w:r>
      <w:r w:rsidR="000C612A" w:rsidRPr="007C5FB3">
        <w:rPr>
          <w:rStyle w:val="Hyperlink"/>
          <w:highlight w:val="lightGray"/>
        </w:rPr>
        <w:t>V. függelékben</w:t>
      </w:r>
      <w:r w:rsidR="000758B6">
        <w:rPr>
          <w:rStyle w:val="Hyperlink"/>
          <w:highlight w:val="lightGray"/>
        </w:rPr>
        <w:fldChar w:fldCharType="end"/>
      </w:r>
      <w:r w:rsidR="000C612A" w:rsidRPr="007C5FB3">
        <w:rPr>
          <w:highlight w:val="lightGray"/>
        </w:rPr>
        <w:t xml:space="preserve"> található elérhetőségeken keresztül</w:t>
      </w:r>
      <w:r w:rsidR="000C612A">
        <w:t xml:space="preserve">. </w:t>
      </w:r>
    </w:p>
    <w:p w14:paraId="478E4E09" w14:textId="77777777" w:rsidR="000C612A" w:rsidRPr="006454FE" w:rsidRDefault="000C612A" w:rsidP="000C612A">
      <w:r>
        <w:t>A mellékhatások bejelentésével Ön is hozzájárulhat ahhoz, hogy minél több információ álljon rendelkezésre a gyógyszer biztonságos alkalmazásával kapcsolatban.</w:t>
      </w:r>
    </w:p>
    <w:p w14:paraId="3954801E" w14:textId="77777777" w:rsidR="000C612A" w:rsidRPr="006454FE" w:rsidRDefault="000C612A" w:rsidP="000C612A"/>
    <w:p w14:paraId="79C3D85C" w14:textId="77777777" w:rsidR="000C612A" w:rsidRPr="006454FE" w:rsidRDefault="000C612A" w:rsidP="000C612A"/>
    <w:p w14:paraId="69503CFA" w14:textId="77777777" w:rsidR="000C612A" w:rsidRPr="006454FE" w:rsidRDefault="000C612A" w:rsidP="000C612A">
      <w:pPr>
        <w:pStyle w:val="Heading1"/>
      </w:pPr>
      <w:r>
        <w:t>5.</w:t>
      </w:r>
      <w:r>
        <w:tab/>
        <w:t xml:space="preserve">Hogyan kell a Prasugrel </w:t>
      </w:r>
      <w:r w:rsidR="00800ADC">
        <w:t>Viatris</w:t>
      </w:r>
      <w:r>
        <w:t>t tárolni?</w:t>
      </w:r>
    </w:p>
    <w:p w14:paraId="464030E4" w14:textId="77777777" w:rsidR="000C612A" w:rsidRPr="006454FE" w:rsidRDefault="000C612A" w:rsidP="000C612A">
      <w:pPr>
        <w:pStyle w:val="NormalKeep"/>
      </w:pPr>
    </w:p>
    <w:p w14:paraId="27A06E26" w14:textId="77777777" w:rsidR="000C612A" w:rsidRPr="006454FE" w:rsidRDefault="000C612A" w:rsidP="000C612A">
      <w:r>
        <w:t>A gyógyszer gyermekektől elzárva tartandó!</w:t>
      </w:r>
    </w:p>
    <w:p w14:paraId="50AE810B" w14:textId="77777777" w:rsidR="000C612A" w:rsidRPr="006454FE" w:rsidRDefault="000C612A" w:rsidP="000C612A"/>
    <w:p w14:paraId="519969A6" w14:textId="77777777" w:rsidR="000C612A" w:rsidRPr="006454FE" w:rsidRDefault="000C612A" w:rsidP="000C612A">
      <w:r>
        <w:t>A tartályon és a dobozon feltüntetett lejárati idő, „</w:t>
      </w:r>
      <w:r w:rsidR="008477C4">
        <w:t>EXP</w:t>
      </w:r>
      <w:r>
        <w:t>” után ne alkalmazza ezt a gyógyszert. A lejárati idő az adott hónap utolsó napjára vonatkozik.</w:t>
      </w:r>
    </w:p>
    <w:p w14:paraId="0576D94E" w14:textId="77777777" w:rsidR="000C612A" w:rsidRPr="006454FE" w:rsidRDefault="000C612A" w:rsidP="000C612A"/>
    <w:p w14:paraId="3B7B2A34" w14:textId="77777777" w:rsidR="000C612A" w:rsidRPr="006454FE" w:rsidRDefault="000C612A" w:rsidP="000C612A">
      <w:r>
        <w:t xml:space="preserve">Prasugrel </w:t>
      </w:r>
      <w:r w:rsidR="00800ADC">
        <w:t>Viatris</w:t>
      </w:r>
      <w:r>
        <w:t xml:space="preserve"> 5 mg: Legfeljebb 30</w:t>
      </w:r>
      <w:r w:rsidR="00327738">
        <w:t> </w:t>
      </w:r>
      <w:r>
        <w:t>°C-on tárolandó. A nedvességtől való védelem érdekében az eredeti csomagolásban tárolandó.</w:t>
      </w:r>
    </w:p>
    <w:p w14:paraId="7F0ECE73" w14:textId="77777777" w:rsidR="000C612A" w:rsidRPr="006454FE" w:rsidRDefault="000C612A" w:rsidP="000C612A"/>
    <w:p w14:paraId="76130F81" w14:textId="77777777" w:rsidR="000C612A" w:rsidRDefault="000C612A" w:rsidP="000C612A">
      <w:r>
        <w:t xml:space="preserve">Prasugrel </w:t>
      </w:r>
      <w:r w:rsidR="00800ADC">
        <w:t>Viatris</w:t>
      </w:r>
      <w:r>
        <w:t xml:space="preserve"> 10 mg: Legfeljebb 25</w:t>
      </w:r>
      <w:r w:rsidR="00327738">
        <w:t> </w:t>
      </w:r>
      <w:r>
        <w:t>°C-on tárolandó. A nedvességtől való védelem érdekében az eredeti csomagolásban tárolandó.</w:t>
      </w:r>
    </w:p>
    <w:p w14:paraId="5446C046" w14:textId="77777777" w:rsidR="00DD353C" w:rsidRPr="00DD353C" w:rsidRDefault="00DD353C" w:rsidP="000C612A">
      <w:r w:rsidRPr="0010032D">
        <w:rPr>
          <w:i/>
        </w:rPr>
        <w:t>Kizárólag a buborékcsomagolás esetében:</w:t>
      </w:r>
      <w:r>
        <w:t xml:space="preserve"> Legfeljebb 30</w:t>
      </w:r>
      <w:r w:rsidR="00327738">
        <w:t> </w:t>
      </w:r>
      <w:r>
        <w:t>°C-on tárolandó. A nedvességtől való védelem érdekében az eredeti csomagolásban tárolandó.</w:t>
      </w:r>
    </w:p>
    <w:p w14:paraId="394B1360" w14:textId="77777777" w:rsidR="000C612A" w:rsidRPr="006454FE" w:rsidRDefault="000C612A" w:rsidP="000C612A"/>
    <w:p w14:paraId="10330A77" w14:textId="77777777" w:rsidR="000C612A" w:rsidRPr="006454FE" w:rsidRDefault="000C612A" w:rsidP="000C612A">
      <w:r>
        <w:t>Semmilyen gyógyszert ne dobjon a szennyvízbe vagy a háztartási hulladékba. Kérdezze meg gyógyszerészét, hogy mit tegyen a már nem használt gyógyszereivel. Ezek az intézkedések elősegítik a környezet védelmét.</w:t>
      </w:r>
    </w:p>
    <w:p w14:paraId="112540BD" w14:textId="77777777" w:rsidR="000C612A" w:rsidRPr="006454FE" w:rsidRDefault="000C612A" w:rsidP="000C612A"/>
    <w:p w14:paraId="5D314D67" w14:textId="77777777" w:rsidR="000C612A" w:rsidRPr="006454FE" w:rsidRDefault="000C612A" w:rsidP="000C612A"/>
    <w:p w14:paraId="477351D8" w14:textId="77777777" w:rsidR="000C612A" w:rsidRPr="006454FE" w:rsidRDefault="000C612A" w:rsidP="000C612A">
      <w:pPr>
        <w:pStyle w:val="Heading1"/>
      </w:pPr>
      <w:r>
        <w:t>6.</w:t>
      </w:r>
      <w:r>
        <w:tab/>
        <w:t>A csomagolás tartalma és egyéb információk</w:t>
      </w:r>
    </w:p>
    <w:p w14:paraId="2E1794C0" w14:textId="77777777" w:rsidR="000C612A" w:rsidRPr="006454FE" w:rsidRDefault="000C612A" w:rsidP="000C612A">
      <w:pPr>
        <w:pStyle w:val="NormalKeep"/>
      </w:pPr>
    </w:p>
    <w:p w14:paraId="59B255F3" w14:textId="77777777" w:rsidR="000C612A" w:rsidRPr="006454FE" w:rsidRDefault="000C612A" w:rsidP="000C612A">
      <w:pPr>
        <w:pStyle w:val="HeadingStrong"/>
      </w:pPr>
      <w:r>
        <w:t xml:space="preserve">Mit tartalmaz a Prasugrel </w:t>
      </w:r>
      <w:r w:rsidR="00800ADC">
        <w:t>Viatris</w:t>
      </w:r>
      <w:r>
        <w:t>?</w:t>
      </w:r>
    </w:p>
    <w:p w14:paraId="29984111" w14:textId="77777777" w:rsidR="000C612A" w:rsidRPr="006454FE" w:rsidRDefault="000C612A" w:rsidP="000C612A">
      <w:pPr>
        <w:pStyle w:val="Bullet-"/>
        <w:keepNext/>
      </w:pPr>
      <w:r>
        <w:t xml:space="preserve">A készítmény hatóanyaga a </w:t>
      </w:r>
      <w:r w:rsidR="00523ACB">
        <w:t>prazugrel</w:t>
      </w:r>
      <w:r>
        <w:t>.</w:t>
      </w:r>
    </w:p>
    <w:p w14:paraId="5104F155" w14:textId="77777777" w:rsidR="000C612A" w:rsidRPr="006454FE" w:rsidRDefault="000C612A" w:rsidP="000C612A">
      <w:pPr>
        <w:pStyle w:val="NormalKeep"/>
      </w:pPr>
      <w:r>
        <w:t xml:space="preserve">Prasugrel </w:t>
      </w:r>
      <w:r w:rsidR="00800ADC">
        <w:t>Viatris</w:t>
      </w:r>
      <w:r>
        <w:t xml:space="preserve"> 5 mg: Mindegyik </w:t>
      </w:r>
      <w:r w:rsidR="000939A1">
        <w:t>film</w:t>
      </w:r>
      <w:r>
        <w:t xml:space="preserve">tabletta 5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45AB20A5" w14:textId="77777777" w:rsidR="000C612A" w:rsidRPr="006454FE" w:rsidRDefault="000C612A" w:rsidP="000C612A">
      <w:r>
        <w:t xml:space="preserve">Prasugrel </w:t>
      </w:r>
      <w:r w:rsidR="00800ADC">
        <w:t>Viatris</w:t>
      </w:r>
      <w:r>
        <w:t xml:space="preserve"> 10 mg: Mindegyik </w:t>
      </w:r>
      <w:r w:rsidR="000939A1">
        <w:t>film</w:t>
      </w:r>
      <w:r>
        <w:t xml:space="preserve">tabletta 10 mg </w:t>
      </w:r>
      <w:r w:rsidR="00523ACB">
        <w:t>prazugrel</w:t>
      </w:r>
      <w:r>
        <w:t xml:space="preserve">nek megfelelő </w:t>
      </w:r>
      <w:r w:rsidR="00523ACB">
        <w:t>prazugrel</w:t>
      </w:r>
      <w:r>
        <w:t>-bezilátot tartalmaz.</w:t>
      </w:r>
    </w:p>
    <w:p w14:paraId="511040D1" w14:textId="77777777" w:rsidR="000C612A" w:rsidRPr="006454FE" w:rsidRDefault="000C612A" w:rsidP="000C612A"/>
    <w:p w14:paraId="77937AD3" w14:textId="77777777" w:rsidR="000C612A" w:rsidRPr="006454FE" w:rsidRDefault="000C612A" w:rsidP="000C612A">
      <w:pPr>
        <w:pStyle w:val="Bullet-"/>
        <w:keepNext/>
      </w:pPr>
      <w:r>
        <w:t>Egyéb összetevők:</w:t>
      </w:r>
    </w:p>
    <w:p w14:paraId="6FDBD5E1" w14:textId="77777777" w:rsidR="000939A1" w:rsidRPr="008526D3" w:rsidRDefault="000C612A" w:rsidP="000939A1">
      <w:pPr>
        <w:keepNext/>
      </w:pPr>
      <w:r>
        <w:t xml:space="preserve">Prasugrel </w:t>
      </w:r>
      <w:r w:rsidR="00800ADC">
        <w:t>Viatris</w:t>
      </w:r>
      <w:r>
        <w:t xml:space="preserve"> 5 mg: mikrokristályos cellulóz, mannit, kroszpovidon, vízmentes</w:t>
      </w:r>
      <w:r w:rsidR="00066FB1">
        <w:t>,</w:t>
      </w:r>
      <w:r>
        <w:t xml:space="preserve"> kolloid</w:t>
      </w:r>
      <w:r w:rsidR="00066FB1">
        <w:t>,</w:t>
      </w:r>
      <w:r>
        <w:t xml:space="preserve"> szilícium-dioxid, magnézium-sztearát, poli</w:t>
      </w:r>
      <w:r w:rsidR="00327738">
        <w:t>(</w:t>
      </w:r>
      <w:r>
        <w:t>vinil-alkohol</w:t>
      </w:r>
      <w:r w:rsidR="00327738">
        <w:t>)</w:t>
      </w:r>
      <w:r>
        <w:t>, talkum, titán-dioxid (E171), glicerin-monokaprilokaprát, nátrium-lauril-szulfát, sárga vas-oxid (E172).</w:t>
      </w:r>
      <w:r w:rsidR="000939A1">
        <w:t xml:space="preserve"> </w:t>
      </w:r>
      <w:r w:rsidR="000939A1" w:rsidRPr="000939A1">
        <w:t xml:space="preserve">Lásd </w:t>
      </w:r>
      <w:r w:rsidR="000939A1">
        <w:t xml:space="preserve">a </w:t>
      </w:r>
      <w:r w:rsidR="000939A1" w:rsidRPr="000939A1">
        <w:t>2. pont</w:t>
      </w:r>
      <w:r w:rsidR="000939A1">
        <w:t>ot</w:t>
      </w:r>
      <w:r w:rsidR="000939A1" w:rsidRPr="000939A1">
        <w:t xml:space="preserve"> ’</w:t>
      </w:r>
      <w:r w:rsidR="000939A1" w:rsidRPr="008526D3">
        <w:t xml:space="preserve">Prasugrel </w:t>
      </w:r>
      <w:r w:rsidR="00800ADC">
        <w:t>Viatris</w:t>
      </w:r>
      <w:r w:rsidR="000939A1" w:rsidRPr="008526D3">
        <w:t xml:space="preserve"> 5</w:t>
      </w:r>
      <w:r w:rsidR="000939A1" w:rsidRPr="008526D3">
        <w:rPr>
          <w:i/>
        </w:rPr>
        <w:t> </w:t>
      </w:r>
      <w:r w:rsidR="000939A1" w:rsidRPr="008526D3">
        <w:t>mg nátriumot tartalmaz</w:t>
      </w:r>
      <w:r w:rsidR="00A56675">
        <w:t>’.</w:t>
      </w:r>
    </w:p>
    <w:p w14:paraId="5FA901DC" w14:textId="77777777" w:rsidR="000C612A" w:rsidRPr="006454FE" w:rsidRDefault="000C612A" w:rsidP="000939A1"/>
    <w:p w14:paraId="71B94F21" w14:textId="77777777" w:rsidR="000C612A" w:rsidRPr="006454FE" w:rsidRDefault="000C612A" w:rsidP="000C612A"/>
    <w:p w14:paraId="6D1D88A4" w14:textId="77777777" w:rsidR="000C612A" w:rsidRPr="006454FE" w:rsidRDefault="000C612A" w:rsidP="000C612A">
      <w:r>
        <w:t xml:space="preserve">Prasugrel </w:t>
      </w:r>
      <w:r w:rsidR="00800ADC">
        <w:t>Viatris</w:t>
      </w:r>
      <w:r>
        <w:t xml:space="preserve"> 10 mg: mikrokristályos cellulóz, mannit, kroszpovidon, vízmentes</w:t>
      </w:r>
      <w:r w:rsidR="00066FB1">
        <w:t>,</w:t>
      </w:r>
      <w:r>
        <w:t xml:space="preserve"> kolloid</w:t>
      </w:r>
      <w:r w:rsidR="00066FB1">
        <w:t>,</w:t>
      </w:r>
      <w:r>
        <w:t xml:space="preserve"> szilícium-dioxid, magnézium-sztearát, poli</w:t>
      </w:r>
      <w:r w:rsidR="00327738">
        <w:t>(</w:t>
      </w:r>
      <w:r>
        <w:t>vinil-alkohol</w:t>
      </w:r>
      <w:r w:rsidR="00327738">
        <w:t>)</w:t>
      </w:r>
      <w:r>
        <w:t xml:space="preserve">, talkum, titán-dioxid (E171), glicerin-monokaprilokaprát, nátrium-lauril-szulfát, sárga vas-oxid (E172), narancssárga FCF alumíniumlakk </w:t>
      </w:r>
      <w:r>
        <w:lastRenderedPageBreak/>
        <w:t>(E110), vörös vas-oxid (E172).</w:t>
      </w:r>
      <w:r w:rsidR="000939A1">
        <w:t xml:space="preserve"> Lásd a 2. pontot ’</w:t>
      </w:r>
      <w:r w:rsidR="00A56675" w:rsidRPr="00A56675">
        <w:t xml:space="preserve">Prasugrel </w:t>
      </w:r>
      <w:r w:rsidR="00800ADC">
        <w:t>Viatris</w:t>
      </w:r>
      <w:r w:rsidR="00A56675" w:rsidRPr="00A56675">
        <w:t xml:space="preserve"> 10 mg narancssárga FCF alumíniumlakkot és nátriumot tartalmaz</w:t>
      </w:r>
      <w:r w:rsidR="00A56675">
        <w:t>’.</w:t>
      </w:r>
    </w:p>
    <w:p w14:paraId="210FEBE6" w14:textId="77777777" w:rsidR="000C612A" w:rsidRPr="006454FE" w:rsidRDefault="000C612A" w:rsidP="000C612A"/>
    <w:p w14:paraId="7AD994D1" w14:textId="77777777" w:rsidR="000C612A" w:rsidRPr="006454FE" w:rsidRDefault="000C612A" w:rsidP="000C612A">
      <w:pPr>
        <w:pStyle w:val="HeadingStrong"/>
      </w:pPr>
      <w:r>
        <w:t xml:space="preserve">Milyen a Prasugrel </w:t>
      </w:r>
      <w:r w:rsidR="00800ADC">
        <w:t>Viatris</w:t>
      </w:r>
      <w:r>
        <w:t xml:space="preserve"> külleme és mit tartalmaz a csomagolás?</w:t>
      </w:r>
    </w:p>
    <w:p w14:paraId="082F13F5" w14:textId="77777777" w:rsidR="000C612A" w:rsidRPr="006454FE" w:rsidRDefault="000C612A" w:rsidP="000C612A">
      <w:pPr>
        <w:pStyle w:val="NormalKeep"/>
      </w:pPr>
    </w:p>
    <w:p w14:paraId="111D6590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10 mg filmtabletta bézs színű, filmbevonatú, kapszula alakú, mindkét oldalán domború, 11,15 mm × 5,15 mm kiterjedésű tabletta, egyik oldalán „PH4”, a másik oldalán „M” mélynyomással.</w:t>
      </w:r>
    </w:p>
    <w:p w14:paraId="2FCE0AB3" w14:textId="77777777" w:rsidR="000C612A" w:rsidRPr="006454FE" w:rsidRDefault="000C612A" w:rsidP="000C612A">
      <w:r>
        <w:t xml:space="preserve">Ez a gyógyszer </w:t>
      </w:r>
      <w:r w:rsidR="0042649D">
        <w:t xml:space="preserve">egy nedvességmegkötő betétet, valamint 28 db vagy 30 db filmtablettát tartalmazó </w:t>
      </w:r>
      <w:r>
        <w:t>műanyag tartályban</w:t>
      </w:r>
      <w:r w:rsidR="00631D9B">
        <w:t>,</w:t>
      </w:r>
      <w:r>
        <w:t xml:space="preserve"> </w:t>
      </w:r>
      <w:r w:rsidR="0042649D">
        <w:t xml:space="preserve">illetve </w:t>
      </w:r>
      <w:r w:rsidR="0042649D" w:rsidRPr="00605003">
        <w:t>28</w:t>
      </w:r>
      <w:r w:rsidR="0042649D">
        <w:t> db</w:t>
      </w:r>
      <w:r w:rsidR="0042649D" w:rsidRPr="00605003">
        <w:t>, 30</w:t>
      </w:r>
      <w:r w:rsidR="0042649D">
        <w:t> db</w:t>
      </w:r>
      <w:r w:rsidR="0042649D" w:rsidRPr="00605003">
        <w:t>, 84</w:t>
      </w:r>
      <w:r w:rsidR="0042649D">
        <w:t> db</w:t>
      </w:r>
      <w:r w:rsidR="0042649D" w:rsidRPr="00605003">
        <w:t>, 90</w:t>
      </w:r>
      <w:r w:rsidR="0042649D">
        <w:t> db</w:t>
      </w:r>
      <w:r w:rsidR="0042649D" w:rsidRPr="00605003">
        <w:t>, 98</w:t>
      </w:r>
      <w:r w:rsidR="0042649D">
        <w:t> db filmtablettát tartalmazó buborékcsomagolásban, valamint 30 </w:t>
      </w:r>
      <w:r w:rsidR="008969AB">
        <w:t>×</w:t>
      </w:r>
      <w:r w:rsidR="0042649D">
        <w:t> 1 db és 90 </w:t>
      </w:r>
      <w:r w:rsidR="008969AB">
        <w:t>×</w:t>
      </w:r>
      <w:r w:rsidR="0042649D">
        <w:t> 1 db filmtablettát tartalmazó perforált buborékcsomagolásban kapható.</w:t>
      </w:r>
    </w:p>
    <w:p w14:paraId="0E7D3026" w14:textId="77777777" w:rsidR="000C612A" w:rsidRPr="006454FE" w:rsidRDefault="000C612A" w:rsidP="000C612A"/>
    <w:p w14:paraId="73ACE157" w14:textId="77777777" w:rsidR="000C612A" w:rsidRPr="006454FE" w:rsidRDefault="000C612A" w:rsidP="000C612A">
      <w:r>
        <w:t xml:space="preserve">A Prasugrel </w:t>
      </w:r>
      <w:r w:rsidR="00800ADC">
        <w:t>Viatris</w:t>
      </w:r>
      <w:r>
        <w:t xml:space="preserve"> 5 mg filmtabletta sárga színű, filmbevonatú, kapszula alakú, mindkét oldalán domború, 8,15 mm × 4,15 mm kiterjedésű tabletta, egyik oldalán „PH3”, a másik oldalán „M” mélynyomással.</w:t>
      </w:r>
    </w:p>
    <w:p w14:paraId="4A4DC802" w14:textId="77777777" w:rsidR="000C612A" w:rsidRPr="006454FE" w:rsidRDefault="000C612A" w:rsidP="000C612A">
      <w:r>
        <w:t xml:space="preserve">Ez a gyógyszer </w:t>
      </w:r>
      <w:r w:rsidR="0042649D">
        <w:t xml:space="preserve">egy nedvességmegkötő betétet, valamint 28 db vagy 30 db filmtablettát tartalmazó </w:t>
      </w:r>
      <w:r>
        <w:t xml:space="preserve">műanyag tartályban </w:t>
      </w:r>
      <w:r w:rsidR="0042649D">
        <w:t xml:space="preserve">és </w:t>
      </w:r>
      <w:r w:rsidR="0042649D" w:rsidRPr="00605003">
        <w:t>28</w:t>
      </w:r>
      <w:r w:rsidR="0042649D">
        <w:t> db</w:t>
      </w:r>
      <w:r w:rsidR="0042649D" w:rsidRPr="00605003">
        <w:t>, 30</w:t>
      </w:r>
      <w:r w:rsidR="0042649D">
        <w:t> db</w:t>
      </w:r>
      <w:r w:rsidR="0042649D" w:rsidRPr="00605003">
        <w:t>, 84</w:t>
      </w:r>
      <w:r w:rsidR="0042649D">
        <w:t> db</w:t>
      </w:r>
      <w:r w:rsidR="0042649D" w:rsidRPr="00605003">
        <w:t>, 90</w:t>
      </w:r>
      <w:r w:rsidR="0042649D">
        <w:t> db</w:t>
      </w:r>
      <w:r w:rsidR="0042649D" w:rsidRPr="00605003">
        <w:t>, 98</w:t>
      </w:r>
      <w:r w:rsidR="0042649D">
        <w:t xml:space="preserve"> db filmtablettát tartalmazó buborékcsomagolásban </w:t>
      </w:r>
      <w:r>
        <w:t>kapható.</w:t>
      </w:r>
    </w:p>
    <w:p w14:paraId="24FEC2E1" w14:textId="77777777" w:rsidR="000C612A" w:rsidRPr="006454FE" w:rsidRDefault="000C612A" w:rsidP="000C612A"/>
    <w:p w14:paraId="5C86F685" w14:textId="77777777" w:rsidR="000C612A" w:rsidRPr="006454FE" w:rsidRDefault="000C612A" w:rsidP="000C612A">
      <w:r>
        <w:rPr>
          <w:rStyle w:val="Strong"/>
        </w:rPr>
        <w:t>Ne fogyassza el vagy vegye ki a tartályban levő nedvességmegkötő betétet.</w:t>
      </w:r>
    </w:p>
    <w:p w14:paraId="40AC42C7" w14:textId="77777777" w:rsidR="000C612A" w:rsidRDefault="0042649D" w:rsidP="000C612A">
      <w:r w:rsidRPr="00130037">
        <w:t xml:space="preserve">Nem feltétlenül </w:t>
      </w:r>
      <w:r w:rsidR="00AE0661" w:rsidRPr="00130037">
        <w:t>mindegyik kiszerelés</w:t>
      </w:r>
      <w:r w:rsidR="00AE0661" w:rsidRPr="00130037" w:rsidDel="00A20AFE">
        <w:t xml:space="preserve"> </w:t>
      </w:r>
      <w:r w:rsidRPr="00130037">
        <w:t>kerül kereskedelmi forgalomba</w:t>
      </w:r>
      <w:r>
        <w:t>.</w:t>
      </w:r>
    </w:p>
    <w:p w14:paraId="2B8AACCD" w14:textId="77777777" w:rsidR="0042649D" w:rsidRPr="006454FE" w:rsidRDefault="0042649D" w:rsidP="000C612A"/>
    <w:p w14:paraId="02140C84" w14:textId="77777777" w:rsidR="000C612A" w:rsidRPr="006454FE" w:rsidRDefault="000C612A" w:rsidP="000C612A">
      <w:pPr>
        <w:pStyle w:val="HeadingStrong"/>
      </w:pPr>
      <w:r>
        <w:t>A forgalomba hozatali engedély jogosultja</w:t>
      </w:r>
    </w:p>
    <w:p w14:paraId="5630E7D6" w14:textId="772EE5F6" w:rsidR="006864CB" w:rsidRDefault="00AE6D96" w:rsidP="006864CB">
      <w:r>
        <w:t>Viatris</w:t>
      </w:r>
      <w:r w:rsidR="006864CB">
        <w:t xml:space="preserve"> Limited</w:t>
      </w:r>
    </w:p>
    <w:p w14:paraId="2D3AEC50" w14:textId="77777777" w:rsidR="000C612A" w:rsidRPr="006454FE" w:rsidRDefault="006864CB" w:rsidP="006864CB">
      <w:r>
        <w:t>Damastown Industrial Park, Mulhuddart, Dublin 15, DUBLIN, Írország</w:t>
      </w:r>
    </w:p>
    <w:p w14:paraId="4888954D" w14:textId="77777777" w:rsidR="006864CB" w:rsidRDefault="006864CB" w:rsidP="000C612A">
      <w:pPr>
        <w:pStyle w:val="HeadingStrong"/>
      </w:pPr>
    </w:p>
    <w:p w14:paraId="3AD47574" w14:textId="77777777" w:rsidR="000C612A" w:rsidRPr="006454FE" w:rsidRDefault="000C612A" w:rsidP="000C612A">
      <w:pPr>
        <w:pStyle w:val="HeadingStrong"/>
      </w:pPr>
      <w:r>
        <w:t>Gyártó</w:t>
      </w:r>
    </w:p>
    <w:p w14:paraId="03AAABC0" w14:textId="77777777" w:rsidR="000C612A" w:rsidRPr="006454FE" w:rsidRDefault="000C612A" w:rsidP="000C612A">
      <w:pPr>
        <w:pStyle w:val="NormalKeep"/>
      </w:pPr>
      <w:r>
        <w:t>Mylan Hungary Kft</w:t>
      </w:r>
    </w:p>
    <w:p w14:paraId="458B989A" w14:textId="77777777" w:rsidR="000C612A" w:rsidRPr="006454FE" w:rsidRDefault="000C612A" w:rsidP="000C612A">
      <w:r>
        <w:t>Mylan utca 1., Komárom, 2900, Magyarország</w:t>
      </w:r>
    </w:p>
    <w:p w14:paraId="176A1A19" w14:textId="77777777" w:rsidR="000C612A" w:rsidRPr="006454FE" w:rsidDel="005D1164" w:rsidRDefault="000C612A" w:rsidP="000C612A">
      <w:pPr>
        <w:rPr>
          <w:del w:id="12" w:author="Author"/>
        </w:rPr>
      </w:pPr>
    </w:p>
    <w:p w14:paraId="5C77F5DD" w14:textId="5FF7E743" w:rsidR="000C612A" w:rsidRPr="007C5FB3" w:rsidDel="005D1164" w:rsidRDefault="000C612A" w:rsidP="000C612A">
      <w:pPr>
        <w:pStyle w:val="NormalKeep"/>
        <w:rPr>
          <w:del w:id="13" w:author="Author"/>
          <w:highlight w:val="lightGray"/>
        </w:rPr>
      </w:pPr>
      <w:del w:id="14" w:author="Author">
        <w:r w:rsidRPr="007C5FB3" w:rsidDel="005D1164">
          <w:rPr>
            <w:highlight w:val="lightGray"/>
          </w:rPr>
          <w:delText>McDermott Laboratories Limited t/a Gerard Laboratories</w:delText>
        </w:r>
      </w:del>
    </w:p>
    <w:p w14:paraId="012015C0" w14:textId="15233312" w:rsidR="000C612A" w:rsidRPr="006454FE" w:rsidDel="005D1164" w:rsidRDefault="000C612A" w:rsidP="000C612A">
      <w:pPr>
        <w:rPr>
          <w:del w:id="15" w:author="Author"/>
        </w:rPr>
      </w:pPr>
      <w:del w:id="16" w:author="Author">
        <w:r w:rsidRPr="007C5FB3" w:rsidDel="005D1164">
          <w:rPr>
            <w:highlight w:val="lightGray"/>
          </w:rPr>
          <w:delText>35/36 Baldoyle Industrial Estate, Grange State, Dublin 13, Írország</w:delText>
        </w:r>
      </w:del>
    </w:p>
    <w:p w14:paraId="46EF20E5" w14:textId="77777777" w:rsidR="000C612A" w:rsidRPr="006454FE" w:rsidRDefault="000C612A" w:rsidP="000C612A"/>
    <w:p w14:paraId="5ECDC93B" w14:textId="77777777" w:rsidR="000C612A" w:rsidRPr="006454FE" w:rsidRDefault="000C612A" w:rsidP="000C612A"/>
    <w:p w14:paraId="17ADD226" w14:textId="77777777" w:rsidR="000C612A" w:rsidRPr="006454FE" w:rsidRDefault="000C612A" w:rsidP="000C612A">
      <w:pPr>
        <w:pStyle w:val="NormalKeep"/>
      </w:pPr>
      <w:r>
        <w:t>A készítményhez kapcsolódó további kérdéseivel forduljon a forgalomba hozatali engedély jogosultjának helyi képviseletéhez:</w:t>
      </w:r>
    </w:p>
    <w:p w14:paraId="0263BCFF" w14:textId="77777777" w:rsidR="000C612A" w:rsidRPr="006454FE" w:rsidRDefault="000C612A" w:rsidP="000C612A">
      <w:pPr>
        <w:pStyle w:val="NormalKeep"/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9"/>
        <w:gridCol w:w="4548"/>
      </w:tblGrid>
      <w:tr w:rsidR="000C612A" w:rsidRPr="000F13B6" w14:paraId="51981C9E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47563729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België/Belgique/Belgien</w:t>
            </w:r>
          </w:p>
          <w:p w14:paraId="518F0666" w14:textId="77777777" w:rsidR="000C612A" w:rsidRPr="00953FE6" w:rsidRDefault="00BF0577" w:rsidP="000C612A">
            <w:r>
              <w:t>Viatris</w:t>
            </w:r>
          </w:p>
          <w:p w14:paraId="76F5541D" w14:textId="77777777" w:rsidR="000C612A" w:rsidRPr="00D33BB4" w:rsidRDefault="000C612A" w:rsidP="000C612A">
            <w:r>
              <w:t>Tél/Tel: + 32 (0)2 658 61 00</w:t>
            </w:r>
          </w:p>
          <w:p w14:paraId="3CA8CD4E" w14:textId="77777777" w:rsidR="000C612A" w:rsidRPr="000F13B6" w:rsidRDefault="000C612A" w:rsidP="000C612A"/>
        </w:tc>
        <w:tc>
          <w:tcPr>
            <w:tcW w:w="4652" w:type="dxa"/>
            <w:shd w:val="clear" w:color="auto" w:fill="auto"/>
          </w:tcPr>
          <w:p w14:paraId="32D8EB0D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Lietuva</w:t>
            </w:r>
          </w:p>
          <w:p w14:paraId="46BE10AA" w14:textId="6EE5A052" w:rsidR="00C65A76" w:rsidRDefault="00AE6D96" w:rsidP="000C612A">
            <w:pPr>
              <w:rPr>
                <w:color w:val="000000"/>
                <w:shd w:val="clear" w:color="auto" w:fill="FFFFFF"/>
                <w:lang w:val="en-GB"/>
              </w:rPr>
            </w:pPr>
            <w:r>
              <w:rPr>
                <w:color w:val="000000"/>
                <w:shd w:val="clear" w:color="auto" w:fill="FFFFFF"/>
                <w:lang w:val="en-GB"/>
              </w:rPr>
              <w:t>Viatris</w:t>
            </w:r>
            <w:r w:rsidR="00794928">
              <w:rPr>
                <w:color w:val="000000"/>
                <w:shd w:val="clear" w:color="auto" w:fill="FFFFFF"/>
                <w:lang w:val="en-GB"/>
              </w:rPr>
              <w:t xml:space="preserve"> UAB</w:t>
            </w:r>
          </w:p>
          <w:p w14:paraId="0492136B" w14:textId="77777777" w:rsidR="000C612A" w:rsidRPr="00D33BB4" w:rsidRDefault="000C612A" w:rsidP="000C612A">
            <w:r>
              <w:t>Tel: +370 5 205 1288</w:t>
            </w:r>
          </w:p>
          <w:p w14:paraId="72FF922F" w14:textId="77777777" w:rsidR="000C612A" w:rsidRPr="000F13B6" w:rsidRDefault="000C612A" w:rsidP="000C612A"/>
        </w:tc>
      </w:tr>
      <w:tr w:rsidR="000C612A" w:rsidRPr="000F13B6" w14:paraId="3F832067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538EC9DD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България</w:t>
            </w:r>
          </w:p>
          <w:p w14:paraId="27E315C7" w14:textId="77777777" w:rsidR="000C612A" w:rsidRPr="00D33BB4" w:rsidRDefault="000C612A" w:rsidP="000C612A">
            <w:r>
              <w:t>Майлан ЕООД</w:t>
            </w:r>
          </w:p>
          <w:p w14:paraId="4DC73BC0" w14:textId="77777777" w:rsidR="000C612A" w:rsidRPr="00D33BB4" w:rsidRDefault="000C612A" w:rsidP="000C612A">
            <w:r>
              <w:t>Тел: +359 2 44 55 400</w:t>
            </w:r>
          </w:p>
          <w:p w14:paraId="6F4C0106" w14:textId="77777777" w:rsidR="000C612A" w:rsidRPr="000F13B6" w:rsidRDefault="000C612A" w:rsidP="000C612A"/>
        </w:tc>
        <w:tc>
          <w:tcPr>
            <w:tcW w:w="4652" w:type="dxa"/>
            <w:shd w:val="clear" w:color="auto" w:fill="auto"/>
          </w:tcPr>
          <w:p w14:paraId="51D03FEF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Luxembourg/Luxemburg</w:t>
            </w:r>
          </w:p>
          <w:p w14:paraId="3D319E4C" w14:textId="77777777" w:rsidR="000C612A" w:rsidRPr="00D33BB4" w:rsidRDefault="00BF0577" w:rsidP="000C612A">
            <w:r>
              <w:t>Viatris</w:t>
            </w:r>
          </w:p>
          <w:p w14:paraId="3392A7B8" w14:textId="77777777" w:rsidR="000C612A" w:rsidRPr="00D33BB4" w:rsidRDefault="00A56675" w:rsidP="000C612A">
            <w:r>
              <w:t>Tél/</w:t>
            </w:r>
            <w:r w:rsidR="000C612A">
              <w:t>Tel: + 32 (0)2 658 61 00</w:t>
            </w:r>
          </w:p>
          <w:p w14:paraId="1C391D15" w14:textId="77777777" w:rsidR="000C612A" w:rsidRPr="00D33BB4" w:rsidRDefault="000C612A" w:rsidP="000C612A">
            <w:r>
              <w:t>(Belgique/Belgien)</w:t>
            </w:r>
          </w:p>
          <w:p w14:paraId="561D5CEF" w14:textId="77777777" w:rsidR="000C612A" w:rsidRPr="000F13B6" w:rsidRDefault="000C612A" w:rsidP="000C612A"/>
        </w:tc>
      </w:tr>
      <w:tr w:rsidR="000C612A" w:rsidRPr="000F13B6" w14:paraId="0F012B7E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247EF89F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Česká republika</w:t>
            </w:r>
          </w:p>
          <w:p w14:paraId="3614A023" w14:textId="77777777" w:rsidR="000C612A" w:rsidRPr="00D33BB4" w:rsidRDefault="00A56675" w:rsidP="000C612A">
            <w:r>
              <w:t xml:space="preserve">Viatris </w:t>
            </w:r>
            <w:r w:rsidR="0042649D" w:rsidRPr="001C2487">
              <w:t>CZ</w:t>
            </w:r>
            <w:r w:rsidR="006957F2">
              <w:t xml:space="preserve"> s.r.o</w:t>
            </w:r>
            <w:r w:rsidR="000C612A">
              <w:t>.</w:t>
            </w:r>
          </w:p>
          <w:p w14:paraId="50503748" w14:textId="77777777" w:rsidR="000C612A" w:rsidRPr="00D33BB4" w:rsidRDefault="000C612A" w:rsidP="000C612A">
            <w:r>
              <w:t>Tel: + 420 222 004 400</w:t>
            </w:r>
          </w:p>
          <w:p w14:paraId="30659375" w14:textId="77777777" w:rsidR="000C612A" w:rsidRPr="000F13B6" w:rsidRDefault="000C612A" w:rsidP="000C612A"/>
        </w:tc>
        <w:tc>
          <w:tcPr>
            <w:tcW w:w="4652" w:type="dxa"/>
            <w:shd w:val="clear" w:color="auto" w:fill="auto"/>
          </w:tcPr>
          <w:p w14:paraId="43D6C23A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Magyarország</w:t>
            </w:r>
          </w:p>
          <w:p w14:paraId="20E5F2EE" w14:textId="77777777" w:rsidR="000C612A" w:rsidRPr="00D33BB4" w:rsidRDefault="00BF0577" w:rsidP="000C612A">
            <w:r>
              <w:t>Viatris Healthcare</w:t>
            </w:r>
            <w:r w:rsidR="000C612A">
              <w:t xml:space="preserve"> Kft</w:t>
            </w:r>
            <w:r w:rsidR="00A56675">
              <w:t>.</w:t>
            </w:r>
          </w:p>
          <w:p w14:paraId="30A54F5B" w14:textId="77777777" w:rsidR="000C612A" w:rsidRPr="00D33BB4" w:rsidRDefault="000C612A" w:rsidP="000C612A">
            <w:r>
              <w:t>Tel</w:t>
            </w:r>
            <w:r w:rsidR="00BF0577">
              <w:t>.</w:t>
            </w:r>
            <w:r>
              <w:t>: + 36 1 465 2100</w:t>
            </w:r>
          </w:p>
          <w:p w14:paraId="50E2270E" w14:textId="77777777" w:rsidR="000C612A" w:rsidRPr="000F13B6" w:rsidRDefault="000C612A" w:rsidP="000C612A"/>
        </w:tc>
      </w:tr>
      <w:tr w:rsidR="000C612A" w:rsidRPr="00953FE6" w14:paraId="115871ED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3AEE275D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Danmark</w:t>
            </w:r>
          </w:p>
          <w:p w14:paraId="5D68E32A" w14:textId="77777777" w:rsidR="0042649D" w:rsidRDefault="006864CB" w:rsidP="0042649D">
            <w:pPr>
              <w:pStyle w:val="MGGTextLef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Viatris </w:t>
            </w:r>
            <w:proofErr w:type="spellStart"/>
            <w:r w:rsidR="0042649D">
              <w:rPr>
                <w:lang w:val="en-US"/>
              </w:rPr>
              <w:t>ApS</w:t>
            </w:r>
            <w:proofErr w:type="spellEnd"/>
          </w:p>
          <w:p w14:paraId="1BDFADEF" w14:textId="77777777" w:rsidR="000C612A" w:rsidRPr="00953FE6" w:rsidRDefault="0042649D" w:rsidP="000C612A">
            <w:proofErr w:type="spellStart"/>
            <w:r>
              <w:rPr>
                <w:lang w:val="en-US"/>
              </w:rPr>
              <w:t>T</w:t>
            </w:r>
            <w:r w:rsidR="006864CB">
              <w:rPr>
                <w:lang w:val="en-US"/>
              </w:rPr>
              <w:t>lf</w:t>
            </w:r>
            <w:proofErr w:type="spellEnd"/>
            <w:r>
              <w:rPr>
                <w:lang w:val="en-US"/>
              </w:rPr>
              <w:t>: +45 28 11 69 32</w:t>
            </w:r>
          </w:p>
        </w:tc>
        <w:tc>
          <w:tcPr>
            <w:tcW w:w="4652" w:type="dxa"/>
            <w:shd w:val="clear" w:color="auto" w:fill="auto"/>
          </w:tcPr>
          <w:p w14:paraId="6F205DF9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Malta</w:t>
            </w:r>
          </w:p>
          <w:p w14:paraId="47C2037B" w14:textId="77777777" w:rsidR="000C612A" w:rsidRPr="00953FE6" w:rsidRDefault="000C612A" w:rsidP="000C612A">
            <w:r>
              <w:t>V.J. Salomone Pharma Ltd</w:t>
            </w:r>
          </w:p>
          <w:p w14:paraId="790C606B" w14:textId="77777777" w:rsidR="000C612A" w:rsidRPr="00D33BB4" w:rsidRDefault="000C612A" w:rsidP="000C612A">
            <w:r>
              <w:t>Tel: + 356 21 22 01 74</w:t>
            </w:r>
          </w:p>
          <w:p w14:paraId="6ADBE7CC" w14:textId="77777777" w:rsidR="000C612A" w:rsidRPr="00953FE6" w:rsidRDefault="000C612A" w:rsidP="000C612A"/>
        </w:tc>
      </w:tr>
      <w:tr w:rsidR="000C612A" w:rsidRPr="00953FE6" w14:paraId="09935635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09174B78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Deutschland</w:t>
            </w:r>
          </w:p>
          <w:p w14:paraId="5DB7012D" w14:textId="77777777" w:rsidR="0042649D" w:rsidRPr="003A6BED" w:rsidRDefault="00237AFA" w:rsidP="0042649D">
            <w:pPr>
              <w:pStyle w:val="MGGTextLeft"/>
              <w:tabs>
                <w:tab w:val="left" w:pos="567"/>
              </w:tabs>
              <w:spacing w:line="276" w:lineRule="auto"/>
              <w:rPr>
                <w:szCs w:val="22"/>
              </w:rPr>
            </w:pPr>
            <w:r>
              <w:rPr>
                <w:szCs w:val="22"/>
              </w:rPr>
              <w:t>Viatris</w:t>
            </w:r>
            <w:r w:rsidR="0042649D" w:rsidRPr="00807C5F">
              <w:rPr>
                <w:szCs w:val="22"/>
              </w:rPr>
              <w:t xml:space="preserve"> Healthcare GmbH</w:t>
            </w:r>
          </w:p>
          <w:p w14:paraId="50B4F93B" w14:textId="77777777" w:rsidR="000C612A" w:rsidRPr="00953FE6" w:rsidRDefault="000C612A" w:rsidP="000C612A">
            <w:r>
              <w:t xml:space="preserve">Tel: </w:t>
            </w:r>
            <w:r w:rsidR="0042649D" w:rsidRPr="00807C5F">
              <w:t>+49 800 0700 800</w:t>
            </w:r>
          </w:p>
          <w:p w14:paraId="49CA3D20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6E97D5A8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Nederland</w:t>
            </w:r>
          </w:p>
          <w:p w14:paraId="51EC707C" w14:textId="77777777" w:rsidR="000C612A" w:rsidRPr="00D33BB4" w:rsidRDefault="000C612A" w:rsidP="000C612A">
            <w:r>
              <w:t>Mylan BV</w:t>
            </w:r>
          </w:p>
          <w:p w14:paraId="76A438F5" w14:textId="77777777" w:rsidR="000C612A" w:rsidRPr="00D33BB4" w:rsidRDefault="000C612A" w:rsidP="000C612A">
            <w:r>
              <w:t>Tel: +31 (0)20 426 3300</w:t>
            </w:r>
          </w:p>
          <w:p w14:paraId="152A0F22" w14:textId="77777777" w:rsidR="000C612A" w:rsidRPr="00953FE6" w:rsidRDefault="000C612A" w:rsidP="000C612A"/>
        </w:tc>
      </w:tr>
      <w:tr w:rsidR="000C612A" w:rsidRPr="00953FE6" w14:paraId="754712A7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745EF456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lastRenderedPageBreak/>
              <w:t>Eesti</w:t>
            </w:r>
          </w:p>
          <w:p w14:paraId="4CE0D514" w14:textId="190DD070" w:rsidR="000C612A" w:rsidRPr="00953FE6" w:rsidRDefault="00AE6D96" w:rsidP="000C612A">
            <w:r w:rsidRPr="00437249">
              <w:t>Viatris OÜ</w:t>
            </w:r>
          </w:p>
          <w:p w14:paraId="685B40D9" w14:textId="77777777" w:rsidR="000C612A" w:rsidRPr="00D33BB4" w:rsidRDefault="000C612A" w:rsidP="000C612A">
            <w:r>
              <w:t>Tel: + 372 6363 052</w:t>
            </w:r>
          </w:p>
          <w:p w14:paraId="0FD3A3D8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4541553C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Norge</w:t>
            </w:r>
          </w:p>
          <w:p w14:paraId="766FA860" w14:textId="77777777" w:rsidR="0042649D" w:rsidRDefault="00237AFA" w:rsidP="0042649D">
            <w:pPr>
              <w:pStyle w:val="MGGTextLeft"/>
              <w:tabs>
                <w:tab w:val="left" w:pos="567"/>
              </w:tabs>
              <w:spacing w:line="276" w:lineRule="auto"/>
              <w:rPr>
                <w:lang w:val="en-US" w:eastAsia="da-DK"/>
              </w:rPr>
            </w:pPr>
            <w:r>
              <w:rPr>
                <w:lang w:val="en-US" w:eastAsia="da-DK"/>
              </w:rPr>
              <w:t>Viatris</w:t>
            </w:r>
            <w:r w:rsidR="0042649D">
              <w:rPr>
                <w:lang w:val="en-US" w:eastAsia="da-DK"/>
              </w:rPr>
              <w:t xml:space="preserve"> AS</w:t>
            </w:r>
          </w:p>
          <w:p w14:paraId="349B52F4" w14:textId="77777777" w:rsidR="000C612A" w:rsidRPr="00D33BB4" w:rsidRDefault="0042649D" w:rsidP="000C612A">
            <w:proofErr w:type="spellStart"/>
            <w:r>
              <w:rPr>
                <w:lang w:val="en-US" w:eastAsia="da-DK"/>
              </w:rPr>
              <w:t>T</w:t>
            </w:r>
            <w:r w:rsidR="00237AFA">
              <w:rPr>
                <w:lang w:val="en-US" w:eastAsia="da-DK"/>
              </w:rPr>
              <w:t>lf</w:t>
            </w:r>
            <w:proofErr w:type="spellEnd"/>
            <w:r>
              <w:rPr>
                <w:lang w:val="en-US" w:eastAsia="da-DK"/>
              </w:rPr>
              <w:t>: + 47 66 75 33 00</w:t>
            </w:r>
          </w:p>
          <w:p w14:paraId="45CA19A8" w14:textId="77777777" w:rsidR="000C612A" w:rsidRPr="00953FE6" w:rsidRDefault="000C612A" w:rsidP="000C612A"/>
        </w:tc>
      </w:tr>
      <w:tr w:rsidR="000C612A" w:rsidRPr="00953FE6" w14:paraId="69F610C5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42A37B97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Ελλάδα</w:t>
            </w:r>
          </w:p>
          <w:p w14:paraId="14C9317D" w14:textId="77777777" w:rsidR="000C612A" w:rsidRPr="00953FE6" w:rsidRDefault="00BF0577" w:rsidP="000C612A">
            <w:r>
              <w:t>Viatris</w:t>
            </w:r>
            <w:r w:rsidR="000C612A">
              <w:t xml:space="preserve"> Hellas </w:t>
            </w:r>
            <w:r>
              <w:t>Ltd</w:t>
            </w:r>
          </w:p>
          <w:p w14:paraId="057C55E4" w14:textId="77777777" w:rsidR="000C612A" w:rsidRPr="00953FE6" w:rsidRDefault="000C612A" w:rsidP="000C612A">
            <w:r>
              <w:t>Τηλ: +30 210</w:t>
            </w:r>
            <w:r w:rsidR="00BF0577" w:rsidRPr="00BF0577">
              <w:t>0 100 002</w:t>
            </w:r>
          </w:p>
          <w:p w14:paraId="0DF7B844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7364B129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Österreich</w:t>
            </w:r>
          </w:p>
          <w:p w14:paraId="78ED7564" w14:textId="7EC86E71" w:rsidR="000C612A" w:rsidRPr="00953FE6" w:rsidRDefault="009A2C3D" w:rsidP="000C612A">
            <w:r>
              <w:t>Viatris Austria</w:t>
            </w:r>
          </w:p>
          <w:p w14:paraId="48BD7523" w14:textId="6A41D837" w:rsidR="000C612A" w:rsidRPr="00953FE6" w:rsidRDefault="000C612A" w:rsidP="000C612A">
            <w:r>
              <w:t>Tel: +43 1 </w:t>
            </w:r>
            <w:r w:rsidR="009A2C3D" w:rsidRPr="009A2C3D">
              <w:t>86390</w:t>
            </w:r>
          </w:p>
          <w:p w14:paraId="2743AAA4" w14:textId="77777777" w:rsidR="000C612A" w:rsidRPr="00953FE6" w:rsidRDefault="000C612A" w:rsidP="000C612A"/>
        </w:tc>
      </w:tr>
      <w:tr w:rsidR="000C612A" w:rsidRPr="00953FE6" w14:paraId="3A2A55A1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1FEE4271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España</w:t>
            </w:r>
          </w:p>
          <w:p w14:paraId="1277999C" w14:textId="42022531" w:rsidR="000C612A" w:rsidRPr="00953FE6" w:rsidRDefault="00237AFA" w:rsidP="000C612A">
            <w:r>
              <w:t>Viatris</w:t>
            </w:r>
            <w:r w:rsidR="000C612A">
              <w:t xml:space="preserve"> Pharmaceuticals, S.L.</w:t>
            </w:r>
          </w:p>
          <w:p w14:paraId="114C9DC3" w14:textId="77777777" w:rsidR="000C612A" w:rsidRPr="00D33BB4" w:rsidRDefault="000C612A" w:rsidP="000C612A">
            <w:r>
              <w:t>Tel: + 34 900 102 712</w:t>
            </w:r>
          </w:p>
          <w:p w14:paraId="434CFC22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7B718A53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Polska</w:t>
            </w:r>
          </w:p>
          <w:p w14:paraId="4DD49A85" w14:textId="67598DBC" w:rsidR="000C612A" w:rsidRPr="00953FE6" w:rsidRDefault="00AE6D96" w:rsidP="000C612A">
            <w:r>
              <w:t xml:space="preserve">Viatris </w:t>
            </w:r>
            <w:r w:rsidR="000C612A">
              <w:t xml:space="preserve">Healthcare Sp. </w:t>
            </w:r>
            <w:r w:rsidR="006957F2">
              <w:t>z.</w:t>
            </w:r>
            <w:r w:rsidR="000C612A">
              <w:t>o.o.</w:t>
            </w:r>
          </w:p>
          <w:p w14:paraId="7038D0A2" w14:textId="77777777" w:rsidR="000C612A" w:rsidRPr="00953FE6" w:rsidRDefault="000C612A" w:rsidP="000C612A">
            <w:r>
              <w:t>Tel: + 48 22 546 64 00</w:t>
            </w:r>
          </w:p>
          <w:p w14:paraId="4EA8BB68" w14:textId="77777777" w:rsidR="000C612A" w:rsidRPr="00953FE6" w:rsidRDefault="000C612A" w:rsidP="000C612A"/>
        </w:tc>
      </w:tr>
      <w:tr w:rsidR="000C612A" w:rsidRPr="00953FE6" w14:paraId="63ADCE80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0523DAF5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France</w:t>
            </w:r>
          </w:p>
          <w:p w14:paraId="4B9397D5" w14:textId="77777777" w:rsidR="000C612A" w:rsidRPr="00953FE6" w:rsidRDefault="00237AFA" w:rsidP="000C612A">
            <w:r w:rsidRPr="00237AFA">
              <w:t>Viatris Santé</w:t>
            </w:r>
          </w:p>
          <w:p w14:paraId="7834B45F" w14:textId="77777777" w:rsidR="000C612A" w:rsidRPr="00953FE6" w:rsidRDefault="000C612A" w:rsidP="000C612A">
            <w:r>
              <w:t>Tél. : +33 4 37 25 75 00</w:t>
            </w:r>
          </w:p>
          <w:p w14:paraId="18F8933B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1334F582" w14:textId="77777777" w:rsidR="000C612A" w:rsidRPr="00D33BB4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Portugal</w:t>
            </w:r>
          </w:p>
          <w:p w14:paraId="71BB431B" w14:textId="77777777" w:rsidR="000C612A" w:rsidRPr="00D33BB4" w:rsidRDefault="000C612A" w:rsidP="000C612A">
            <w:r>
              <w:t>Mylan, Lda.</w:t>
            </w:r>
          </w:p>
          <w:p w14:paraId="380A5C91" w14:textId="77777777" w:rsidR="000C612A" w:rsidRPr="00D33BB4" w:rsidRDefault="000C612A" w:rsidP="000C612A">
            <w:r>
              <w:t>Tel: + 351 21 412 72 </w:t>
            </w:r>
            <w:r w:rsidR="00A56675">
              <w:t>00</w:t>
            </w:r>
          </w:p>
          <w:p w14:paraId="008E06F6" w14:textId="77777777" w:rsidR="000C612A" w:rsidRPr="00953FE6" w:rsidRDefault="000C612A" w:rsidP="000C612A"/>
        </w:tc>
      </w:tr>
      <w:tr w:rsidR="000C612A" w:rsidRPr="00953FE6" w14:paraId="063F5307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1DD7FB1D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Hrvatska</w:t>
            </w:r>
          </w:p>
          <w:p w14:paraId="01C95B16" w14:textId="77777777" w:rsidR="000C612A" w:rsidRPr="00953FE6" w:rsidRDefault="00BF0577" w:rsidP="000C612A">
            <w:r>
              <w:t>Viatris</w:t>
            </w:r>
            <w:r w:rsidR="000C612A">
              <w:t xml:space="preserve"> Hrvatska d.o.o.</w:t>
            </w:r>
          </w:p>
          <w:p w14:paraId="24B7FC6A" w14:textId="77777777" w:rsidR="000C612A" w:rsidRPr="00D33BB4" w:rsidRDefault="000C612A" w:rsidP="000C612A">
            <w:r>
              <w:t>Tel: +385 1 23 50 599</w:t>
            </w:r>
          </w:p>
          <w:p w14:paraId="415B2270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6044E872" w14:textId="77777777" w:rsidR="000C612A" w:rsidRPr="000F13B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România</w:t>
            </w:r>
          </w:p>
          <w:p w14:paraId="4E963B60" w14:textId="77777777" w:rsidR="000C612A" w:rsidRPr="00D33BB4" w:rsidRDefault="00E51410" w:rsidP="000C612A">
            <w:r>
              <w:t>BGP Products</w:t>
            </w:r>
            <w:r w:rsidR="000C612A">
              <w:t xml:space="preserve"> SRL</w:t>
            </w:r>
          </w:p>
          <w:p w14:paraId="7470A32B" w14:textId="77777777" w:rsidR="000C612A" w:rsidRPr="00D33BB4" w:rsidRDefault="000C612A" w:rsidP="000C612A">
            <w:r>
              <w:t>Tel: + 40 3</w:t>
            </w:r>
            <w:r w:rsidR="00E51410">
              <w:t>7</w:t>
            </w:r>
            <w:r>
              <w:t>2 </w:t>
            </w:r>
            <w:r w:rsidR="00E51410">
              <w:t>57</w:t>
            </w:r>
            <w:r>
              <w:t>9 </w:t>
            </w:r>
            <w:r w:rsidR="00E51410">
              <w:t>000</w:t>
            </w:r>
          </w:p>
          <w:p w14:paraId="2030ABE6" w14:textId="77777777" w:rsidR="000C612A" w:rsidRPr="00953FE6" w:rsidRDefault="000C612A" w:rsidP="000C612A"/>
        </w:tc>
      </w:tr>
      <w:tr w:rsidR="000C612A" w:rsidRPr="00953FE6" w14:paraId="1A5A13A2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4660D70F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Ireland</w:t>
            </w:r>
          </w:p>
          <w:p w14:paraId="0C27380A" w14:textId="158C647B" w:rsidR="000C612A" w:rsidRPr="00953FE6" w:rsidRDefault="009A2C3D" w:rsidP="000C612A">
            <w:r>
              <w:rPr>
                <w:lang w:val="nl-NL"/>
              </w:rPr>
              <w:t>Viatris Limited</w:t>
            </w:r>
          </w:p>
          <w:p w14:paraId="579D8616" w14:textId="77777777" w:rsidR="000C612A" w:rsidRPr="00953FE6" w:rsidRDefault="000C612A" w:rsidP="000C612A">
            <w:r>
              <w:t xml:space="preserve">Tel: </w:t>
            </w:r>
            <w:r w:rsidR="006864CB">
              <w:t>+353 1 8711600</w:t>
            </w:r>
          </w:p>
          <w:p w14:paraId="512DEB82" w14:textId="77777777" w:rsidR="000C612A" w:rsidRPr="00953FE6" w:rsidRDefault="000C612A" w:rsidP="00C563D7"/>
        </w:tc>
        <w:tc>
          <w:tcPr>
            <w:tcW w:w="4652" w:type="dxa"/>
            <w:shd w:val="clear" w:color="auto" w:fill="auto"/>
          </w:tcPr>
          <w:p w14:paraId="69B0BB2E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Slovenija</w:t>
            </w:r>
          </w:p>
          <w:p w14:paraId="3C09D590" w14:textId="77777777" w:rsidR="00BE2B57" w:rsidRPr="00953FE6" w:rsidRDefault="00A56675" w:rsidP="00BE2B57">
            <w:pPr>
              <w:rPr>
                <w:lang w:val="fr-FR"/>
              </w:rPr>
            </w:pPr>
            <w:r>
              <w:rPr>
                <w:color w:val="000000"/>
              </w:rPr>
              <w:t>Viatris</w:t>
            </w:r>
            <w:r w:rsidR="00BE2B57">
              <w:rPr>
                <w:color w:val="000000"/>
              </w:rPr>
              <w:t xml:space="preserve"> </w:t>
            </w:r>
            <w:r w:rsidR="00BE2B57" w:rsidRPr="00B10D86">
              <w:rPr>
                <w:color w:val="000000"/>
              </w:rPr>
              <w:t>d.o.o</w:t>
            </w:r>
            <w:r w:rsidR="00BE2B57">
              <w:rPr>
                <w:color w:val="000000"/>
              </w:rPr>
              <w:t>.</w:t>
            </w:r>
          </w:p>
          <w:p w14:paraId="6052C6D5" w14:textId="77777777" w:rsidR="000C612A" w:rsidRPr="00D33BB4" w:rsidRDefault="000C612A" w:rsidP="000C612A">
            <w:r>
              <w:t xml:space="preserve">Tel: </w:t>
            </w:r>
            <w:r w:rsidR="00BE2B57" w:rsidRPr="00C36FB4">
              <w:rPr>
                <w:color w:val="000000"/>
              </w:rPr>
              <w:t>+ 386 1 23 63 180</w:t>
            </w:r>
          </w:p>
          <w:p w14:paraId="62A2CB31" w14:textId="77777777" w:rsidR="000C612A" w:rsidRPr="00953FE6" w:rsidRDefault="000C612A" w:rsidP="000C612A"/>
        </w:tc>
      </w:tr>
      <w:tr w:rsidR="000C612A" w:rsidRPr="00953FE6" w14:paraId="32EC36C6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0CAFF8DC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Ísland</w:t>
            </w:r>
          </w:p>
          <w:p w14:paraId="55EABC94" w14:textId="77777777" w:rsidR="000C612A" w:rsidRPr="00953FE6" w:rsidRDefault="00BE2B57" w:rsidP="000C612A">
            <w:r>
              <w:t>Icepharma hf</w:t>
            </w:r>
            <w:r w:rsidR="00BF0577">
              <w:t>.</w:t>
            </w:r>
          </w:p>
          <w:p w14:paraId="29515D7F" w14:textId="77777777" w:rsidR="000C612A" w:rsidRPr="00953FE6" w:rsidRDefault="006864CB" w:rsidP="000C612A">
            <w:r>
              <w:t>Sím</w:t>
            </w:r>
            <w:r w:rsidR="00237AFA">
              <w:t>i</w:t>
            </w:r>
            <w:r w:rsidR="00BE2B57" w:rsidRPr="00577613">
              <w:t>: +</w:t>
            </w:r>
            <w:r w:rsidR="00BE2B57">
              <w:t>354 540 8000</w:t>
            </w:r>
          </w:p>
          <w:p w14:paraId="317CA1E9" w14:textId="77777777" w:rsidR="000C612A" w:rsidRPr="00953FE6" w:rsidRDefault="000C612A" w:rsidP="00C563D7"/>
        </w:tc>
        <w:tc>
          <w:tcPr>
            <w:tcW w:w="4652" w:type="dxa"/>
            <w:shd w:val="clear" w:color="auto" w:fill="auto"/>
          </w:tcPr>
          <w:p w14:paraId="155C3A25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Slovenská republika</w:t>
            </w:r>
          </w:p>
          <w:p w14:paraId="0E2F5065" w14:textId="77777777" w:rsidR="000C612A" w:rsidRPr="00953FE6" w:rsidRDefault="00237AFA" w:rsidP="000C612A">
            <w:r w:rsidRPr="00237AFA">
              <w:t>Viatris Slovakia</w:t>
            </w:r>
            <w:r w:rsidR="000C612A">
              <w:t xml:space="preserve"> s.r.o.</w:t>
            </w:r>
          </w:p>
          <w:p w14:paraId="482BF9F3" w14:textId="77777777" w:rsidR="000C612A" w:rsidRPr="00D33BB4" w:rsidRDefault="000C612A" w:rsidP="000C612A">
            <w:r>
              <w:t>Tel: +421 2 32 199 100</w:t>
            </w:r>
          </w:p>
          <w:p w14:paraId="5A20AF26" w14:textId="77777777" w:rsidR="000C612A" w:rsidRPr="00953FE6" w:rsidRDefault="000C612A" w:rsidP="000C612A"/>
        </w:tc>
      </w:tr>
      <w:tr w:rsidR="000C612A" w:rsidRPr="00953FE6" w14:paraId="7956D181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2AFE07F9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Italia</w:t>
            </w:r>
          </w:p>
          <w:p w14:paraId="6E849E37" w14:textId="77777777" w:rsidR="000C612A" w:rsidRPr="00953FE6" w:rsidRDefault="00BF0577" w:rsidP="000C612A">
            <w:r>
              <w:t>Viatris</w:t>
            </w:r>
            <w:r w:rsidR="00BE2B57" w:rsidRPr="008E65DB">
              <w:t xml:space="preserve"> Italia S.r.l.</w:t>
            </w:r>
          </w:p>
          <w:p w14:paraId="70B69E1C" w14:textId="77777777" w:rsidR="000C612A" w:rsidRPr="00953FE6" w:rsidRDefault="000C612A" w:rsidP="000C612A">
            <w:r>
              <w:t>Tel: + 39 02 612 46921</w:t>
            </w:r>
          </w:p>
          <w:p w14:paraId="28DC9B60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32416773" w14:textId="77777777" w:rsidR="000C612A" w:rsidRPr="00953FE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Suomi/Finland</w:t>
            </w:r>
          </w:p>
          <w:p w14:paraId="122A7BC0" w14:textId="77777777" w:rsidR="000C612A" w:rsidRPr="00953FE6" w:rsidRDefault="00237AFA" w:rsidP="000C612A">
            <w:r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>Viatris</w:t>
            </w:r>
            <w:r w:rsidR="00BE2B57"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 xml:space="preserve"> O</w:t>
            </w:r>
            <w:r>
              <w:rPr>
                <w:bdr w:val="none" w:sz="0" w:space="0" w:color="auto" w:frame="1"/>
                <w:shd w:val="clear" w:color="auto" w:fill="FFFFFF"/>
                <w:lang w:val="da-DK" w:eastAsia="da-DK"/>
              </w:rPr>
              <w:t>y</w:t>
            </w:r>
          </w:p>
          <w:p w14:paraId="02DA277B" w14:textId="77777777" w:rsidR="000C612A" w:rsidRPr="00953FE6" w:rsidRDefault="000C612A" w:rsidP="000C612A">
            <w:r>
              <w:t>Puh/Tel: + 358 20 720 9555</w:t>
            </w:r>
          </w:p>
          <w:p w14:paraId="06294C0A" w14:textId="77777777" w:rsidR="000C612A" w:rsidRPr="00953FE6" w:rsidRDefault="000C612A" w:rsidP="000C612A"/>
        </w:tc>
      </w:tr>
      <w:tr w:rsidR="000C612A" w:rsidRPr="00953FE6" w14:paraId="609F9438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12B049B4" w14:textId="77777777" w:rsidR="000C612A" w:rsidRPr="000F13B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Κύπρος</w:t>
            </w:r>
          </w:p>
          <w:p w14:paraId="10082EB9" w14:textId="54E05EC4" w:rsidR="006957F2" w:rsidRDefault="00CC4656" w:rsidP="006957F2">
            <w:r>
              <w:rPr>
                <w:lang w:val="sv-SE"/>
              </w:rPr>
              <w:t>CPO</w:t>
            </w:r>
            <w:r w:rsidR="00AE6D96" w:rsidRPr="002F183A">
              <w:rPr>
                <w:lang w:val="sv-SE"/>
              </w:rPr>
              <w:t xml:space="preserve"> Pharmaceuticals</w:t>
            </w:r>
            <w:r w:rsidR="00AE6D96" w:rsidRPr="00812028">
              <w:rPr>
                <w:lang w:val="sv-SE"/>
              </w:rPr>
              <w:t xml:space="preserve"> </w:t>
            </w:r>
            <w:r w:rsidR="006957F2">
              <w:t>L</w:t>
            </w:r>
            <w:r w:rsidR="00CB07AE">
              <w:t>imi</w:t>
            </w:r>
            <w:r w:rsidR="006957F2">
              <w:t>t</w:t>
            </w:r>
            <w:r w:rsidR="00CB07AE">
              <w:t>e</w:t>
            </w:r>
            <w:r w:rsidR="006957F2">
              <w:t xml:space="preserve">d  </w:t>
            </w:r>
          </w:p>
          <w:p w14:paraId="24F528C1" w14:textId="06FE2063" w:rsidR="000C612A" w:rsidRPr="00953FE6" w:rsidRDefault="006957F2" w:rsidP="006957F2">
            <w:r>
              <w:t xml:space="preserve">Τηλ: +357 </w:t>
            </w:r>
            <w:r w:rsidR="00AE6D96" w:rsidRPr="002F183A">
              <w:rPr>
                <w:lang w:val="sv-SE"/>
              </w:rPr>
              <w:t>22863100</w:t>
            </w:r>
          </w:p>
        </w:tc>
        <w:tc>
          <w:tcPr>
            <w:tcW w:w="4652" w:type="dxa"/>
            <w:shd w:val="clear" w:color="auto" w:fill="auto"/>
          </w:tcPr>
          <w:p w14:paraId="6C293AC5" w14:textId="77777777" w:rsidR="000C612A" w:rsidRPr="000F13B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Sverige</w:t>
            </w:r>
          </w:p>
          <w:p w14:paraId="04C07C6D" w14:textId="77777777" w:rsidR="000C612A" w:rsidRPr="00D33BB4" w:rsidRDefault="00237AFA" w:rsidP="000C612A">
            <w:r>
              <w:t>Viatris</w:t>
            </w:r>
            <w:r w:rsidR="000C612A">
              <w:t xml:space="preserve"> AB</w:t>
            </w:r>
          </w:p>
          <w:p w14:paraId="67720197" w14:textId="77777777" w:rsidR="000C612A" w:rsidRPr="00D33BB4" w:rsidRDefault="000C612A" w:rsidP="000C612A">
            <w:r>
              <w:t>Tel: + 46 </w:t>
            </w:r>
            <w:r w:rsidR="00237AFA" w:rsidRPr="00237AFA">
              <w:t>(0)8 630 19 00</w:t>
            </w:r>
          </w:p>
          <w:p w14:paraId="1BB3ED34" w14:textId="77777777" w:rsidR="000C612A" w:rsidRPr="00953FE6" w:rsidRDefault="000C612A" w:rsidP="000C612A"/>
        </w:tc>
      </w:tr>
      <w:tr w:rsidR="000C612A" w:rsidRPr="00953FE6" w14:paraId="316581AF" w14:textId="77777777" w:rsidTr="000C612A">
        <w:trPr>
          <w:cantSplit/>
        </w:trPr>
        <w:tc>
          <w:tcPr>
            <w:tcW w:w="4651" w:type="dxa"/>
            <w:shd w:val="clear" w:color="auto" w:fill="auto"/>
          </w:tcPr>
          <w:p w14:paraId="65060840" w14:textId="77777777" w:rsidR="000C612A" w:rsidRPr="000F13B6" w:rsidRDefault="000C612A" w:rsidP="000C612A">
            <w:pPr>
              <w:rPr>
                <w:rStyle w:val="Strong"/>
              </w:rPr>
            </w:pPr>
            <w:r>
              <w:rPr>
                <w:rStyle w:val="Strong"/>
              </w:rPr>
              <w:t>Latvija</w:t>
            </w:r>
          </w:p>
          <w:p w14:paraId="33776C46" w14:textId="5E2D1A61" w:rsidR="000C612A" w:rsidRPr="00D33BB4" w:rsidRDefault="00AE6D96" w:rsidP="000C612A">
            <w:r>
              <w:rPr>
                <w:lang w:val="en-US"/>
              </w:rPr>
              <w:t>Viatris</w:t>
            </w:r>
            <w:r w:rsidR="00BE2B57" w:rsidRPr="005B096C">
              <w:rPr>
                <w:lang w:val="en-US"/>
              </w:rPr>
              <w:t xml:space="preserve"> SIA</w:t>
            </w:r>
          </w:p>
          <w:p w14:paraId="078177EC" w14:textId="77777777" w:rsidR="000C612A" w:rsidRPr="00D33BB4" w:rsidRDefault="000C612A" w:rsidP="000C612A">
            <w:r>
              <w:t>Tel: +371 676 055 80</w:t>
            </w:r>
          </w:p>
          <w:p w14:paraId="0CE25EF2" w14:textId="77777777" w:rsidR="000C612A" w:rsidRPr="00953FE6" w:rsidRDefault="000C612A" w:rsidP="000C612A"/>
        </w:tc>
        <w:tc>
          <w:tcPr>
            <w:tcW w:w="4652" w:type="dxa"/>
            <w:shd w:val="clear" w:color="auto" w:fill="auto"/>
          </w:tcPr>
          <w:p w14:paraId="5C909308" w14:textId="77777777" w:rsidR="000C612A" w:rsidRPr="00953FE6" w:rsidRDefault="000C612A" w:rsidP="009A2C3D"/>
        </w:tc>
      </w:tr>
    </w:tbl>
    <w:p w14:paraId="1E2CE002" w14:textId="77777777" w:rsidR="000C612A" w:rsidRPr="006454FE" w:rsidRDefault="000C612A" w:rsidP="000C612A"/>
    <w:p w14:paraId="3A9A6081" w14:textId="77777777" w:rsidR="000C612A" w:rsidRPr="008C19FD" w:rsidRDefault="000C612A" w:rsidP="000C612A">
      <w:pPr>
        <w:rPr>
          <w:rStyle w:val="Strong"/>
        </w:rPr>
      </w:pPr>
      <w:r>
        <w:rPr>
          <w:rStyle w:val="Strong"/>
        </w:rPr>
        <w:t>A betegtájékoztató legutóbbi felülvizsgálatának dátuma: {ÉÉÉÉ. hónap}.</w:t>
      </w:r>
    </w:p>
    <w:p w14:paraId="4F74FC0B" w14:textId="77777777" w:rsidR="000C612A" w:rsidRPr="006454FE" w:rsidRDefault="000C612A" w:rsidP="000C612A"/>
    <w:p w14:paraId="55F62143" w14:textId="77777777" w:rsidR="000C612A" w:rsidRPr="006454FE" w:rsidRDefault="000C612A" w:rsidP="000C612A">
      <w:pPr>
        <w:pStyle w:val="HeadingStrong"/>
      </w:pPr>
      <w:r>
        <w:t>Egyéb információforrások</w:t>
      </w:r>
    </w:p>
    <w:p w14:paraId="5E66FD6D" w14:textId="6C72C6EA" w:rsidR="000C612A" w:rsidRPr="006454FE" w:rsidRDefault="000C612A" w:rsidP="000C612A">
      <w:r>
        <w:t>A gyógyszerről részletes információ az Európai Gyógyszerügynökség internetes honlapján (</w:t>
      </w:r>
      <w:hyperlink r:id="rId7" w:history="1">
        <w:r w:rsidR="00B9512B" w:rsidRPr="000758B6">
          <w:rPr>
            <w:rStyle w:val="Hyperlink"/>
          </w:rPr>
          <w:t>https://www.ema.europa.eu</w:t>
        </w:r>
      </w:hyperlink>
      <w:r>
        <w:t>) található.</w:t>
      </w:r>
    </w:p>
    <w:p w14:paraId="301522A1" w14:textId="77777777" w:rsidR="000C612A" w:rsidRPr="006454FE" w:rsidRDefault="000C612A" w:rsidP="00ED18D1"/>
    <w:sectPr w:rsidR="000C612A" w:rsidRPr="006454FE" w:rsidSect="000C612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 w:code="9"/>
      <w:pgMar w:top="1138" w:right="1411" w:bottom="1138" w:left="1411" w:header="734" w:footer="7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5F836" w14:textId="77777777" w:rsidR="004D6D0A" w:rsidRDefault="004D6D0A" w:rsidP="000C612A">
      <w:r>
        <w:separator/>
      </w:r>
    </w:p>
  </w:endnote>
  <w:endnote w:type="continuationSeparator" w:id="0">
    <w:p w14:paraId="25998037" w14:textId="77777777" w:rsidR="004D6D0A" w:rsidRDefault="004D6D0A" w:rsidP="000C6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2ECB4" w14:textId="77777777" w:rsidR="00C442DB" w:rsidRDefault="00C442D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02B4" w14:textId="77777777" w:rsidR="00AF272B" w:rsidRPr="00C43A9F" w:rsidRDefault="00AF272B" w:rsidP="000C612A">
    <w:pPr>
      <w:pStyle w:val="Footer"/>
    </w:pPr>
    <w:r>
      <w:fldChar w:fldCharType="begin"/>
    </w:r>
    <w:r>
      <w:instrText xml:space="preserve"> PAGE  \* Arabic  \* MERGEFORMAT </w:instrText>
    </w:r>
    <w:r>
      <w:fldChar w:fldCharType="separate"/>
    </w:r>
    <w:r w:rsidR="008969AB">
      <w:rPr>
        <w:noProof/>
      </w:rPr>
      <w:t>44</w:t>
    </w:r>
    <w:r>
      <w:fldChar w:fldCharType="end"/>
    </w:r>
    <w:r>
      <w:t>/</w:t>
    </w:r>
    <w:r w:rsidR="00257F1B">
      <w:fldChar w:fldCharType="begin"/>
    </w:r>
    <w:r w:rsidR="00257F1B">
      <w:instrText xml:space="preserve"> NUMPAGES  \* Arabic  \* MERGEFORMAT </w:instrText>
    </w:r>
    <w:r w:rsidR="00257F1B">
      <w:fldChar w:fldCharType="separate"/>
    </w:r>
    <w:r w:rsidR="008969AB">
      <w:rPr>
        <w:noProof/>
      </w:rPr>
      <w:t>45</w:t>
    </w:r>
    <w:r w:rsidR="00257F1B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AD8E66" w14:textId="77777777" w:rsidR="00C442DB" w:rsidRDefault="00C442D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B4C6EA" w14:textId="77777777" w:rsidR="004D6D0A" w:rsidRDefault="004D6D0A" w:rsidP="000C612A">
      <w:r>
        <w:separator/>
      </w:r>
    </w:p>
  </w:footnote>
  <w:footnote w:type="continuationSeparator" w:id="0">
    <w:p w14:paraId="01E3A44C" w14:textId="77777777" w:rsidR="004D6D0A" w:rsidRDefault="004D6D0A" w:rsidP="000C61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16D70" w14:textId="77777777" w:rsidR="00C442DB" w:rsidRDefault="00C442D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333C" w14:textId="77777777" w:rsidR="00C442DB" w:rsidRDefault="00C442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E2569" w14:textId="77777777" w:rsidR="00C442DB" w:rsidRDefault="00C442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BCAAA2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160CD2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16E49FD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5666D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5FEF44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22385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7661F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10C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BFACF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3D4AC1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946248C"/>
    <w:multiLevelType w:val="hybridMultilevel"/>
    <w:tmpl w:val="6CD236D2"/>
    <w:lvl w:ilvl="0" w:tplc="CA74725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7708FB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F68B1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616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36B08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DD4E2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1A4DE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F5A197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FF45B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1C0327"/>
    <w:multiLevelType w:val="hybridMultilevel"/>
    <w:tmpl w:val="1EAC0D92"/>
    <w:lvl w:ilvl="0" w:tplc="681A3596">
      <w:start w:val="1"/>
      <w:numFmt w:val="bullet"/>
      <w:lvlText w:val="●"/>
      <w:lvlJc w:val="left"/>
      <w:pPr>
        <w:ind w:left="720" w:hanging="360"/>
      </w:pPr>
      <w:rPr>
        <w:rFonts w:ascii="Arial" w:hAnsi="Arial" w:hint="default"/>
      </w:rPr>
    </w:lvl>
    <w:lvl w:ilvl="1" w:tplc="200A86E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236C4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F06D7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804C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AE8B29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BA03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0C9C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E6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F78FE"/>
    <w:multiLevelType w:val="hybridMultilevel"/>
    <w:tmpl w:val="2AF8DE60"/>
    <w:lvl w:ilvl="0" w:tplc="51AA7A9C">
      <w:start w:val="1"/>
      <w:numFmt w:val="bullet"/>
      <w:pStyle w:val="Bullet-2"/>
      <w:lvlText w:val="–"/>
      <w:lvlJc w:val="left"/>
      <w:pPr>
        <w:ind w:left="1134" w:hanging="567"/>
      </w:pPr>
      <w:rPr>
        <w:rFonts w:ascii="Times New Roman" w:hAnsi="Times New Roman" w:cs="Times New Roman" w:hint="default"/>
      </w:rPr>
    </w:lvl>
    <w:lvl w:ilvl="1" w:tplc="58367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9AE7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5C810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0645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E89DE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603B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EA0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872D1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448E4"/>
    <w:multiLevelType w:val="hybridMultilevel"/>
    <w:tmpl w:val="9F9EF3C4"/>
    <w:lvl w:ilvl="0" w:tplc="77ECF648">
      <w:start w:val="1"/>
      <w:numFmt w:val="bullet"/>
      <w:pStyle w:val="Bullet"/>
      <w:lvlText w:val="•"/>
      <w:lvlJc w:val="left"/>
      <w:pPr>
        <w:ind w:left="562" w:hanging="562"/>
      </w:pPr>
      <w:rPr>
        <w:rFonts w:ascii="Times New Roman" w:eastAsia="SimSun" w:hAnsi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u w:val="none"/>
        <w:effect w:val="none"/>
        <w:vertAlign w:val="baseline"/>
      </w:rPr>
    </w:lvl>
    <w:lvl w:ilvl="1" w:tplc="BDD2D7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3F0AA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CF0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CA8F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50C03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274F1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B4F0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2E4FF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133A9B"/>
    <w:multiLevelType w:val="hybridMultilevel"/>
    <w:tmpl w:val="85B0184E"/>
    <w:lvl w:ilvl="0" w:tplc="8D9649B2">
      <w:start w:val="1"/>
      <w:numFmt w:val="bullet"/>
      <w:pStyle w:val="Bulleto2"/>
      <w:lvlText w:val="◦"/>
      <w:lvlJc w:val="left"/>
      <w:pPr>
        <w:ind w:left="1134" w:hanging="567"/>
      </w:pPr>
      <w:rPr>
        <w:rFonts w:ascii="Arial" w:hAnsi="Arial" w:hint="default"/>
      </w:rPr>
    </w:lvl>
    <w:lvl w:ilvl="1" w:tplc="9796DD9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910F8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2A2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D464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3AA3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7FE8D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ACA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CC92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E600F6"/>
    <w:multiLevelType w:val="hybridMultilevel"/>
    <w:tmpl w:val="33DCF656"/>
    <w:lvl w:ilvl="0" w:tplc="7BF4D90A">
      <w:start w:val="1"/>
      <w:numFmt w:val="bullet"/>
      <w:pStyle w:val="Bullet-"/>
      <w:lvlText w:val="–"/>
      <w:lvlJc w:val="left"/>
      <w:pPr>
        <w:ind w:left="562" w:hanging="562"/>
      </w:pPr>
      <w:rPr>
        <w:rFonts w:ascii="Times New Roman" w:hAnsi="Times New Roman" w:hint="default"/>
      </w:rPr>
    </w:lvl>
    <w:lvl w:ilvl="1" w:tplc="F544C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4E07D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6C2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4AF9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D613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C0BC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3E657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0A1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9C3383"/>
    <w:multiLevelType w:val="hybridMultilevel"/>
    <w:tmpl w:val="EC783C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2355889">
    <w:abstractNumId w:val="11"/>
  </w:num>
  <w:num w:numId="2" w16cid:durableId="869343954">
    <w:abstractNumId w:val="13"/>
  </w:num>
  <w:num w:numId="3" w16cid:durableId="17315236">
    <w:abstractNumId w:val="15"/>
  </w:num>
  <w:num w:numId="4" w16cid:durableId="338192758">
    <w:abstractNumId w:val="9"/>
  </w:num>
  <w:num w:numId="5" w16cid:durableId="455829983">
    <w:abstractNumId w:val="7"/>
  </w:num>
  <w:num w:numId="6" w16cid:durableId="1381439732">
    <w:abstractNumId w:val="6"/>
  </w:num>
  <w:num w:numId="7" w16cid:durableId="2124225250">
    <w:abstractNumId w:val="5"/>
  </w:num>
  <w:num w:numId="8" w16cid:durableId="2050378583">
    <w:abstractNumId w:val="4"/>
  </w:num>
  <w:num w:numId="9" w16cid:durableId="149559311">
    <w:abstractNumId w:val="8"/>
  </w:num>
  <w:num w:numId="10" w16cid:durableId="882793903">
    <w:abstractNumId w:val="3"/>
  </w:num>
  <w:num w:numId="11" w16cid:durableId="1336572248">
    <w:abstractNumId w:val="2"/>
  </w:num>
  <w:num w:numId="12" w16cid:durableId="139150758">
    <w:abstractNumId w:val="1"/>
  </w:num>
  <w:num w:numId="13" w16cid:durableId="1016225366">
    <w:abstractNumId w:val="0"/>
  </w:num>
  <w:num w:numId="14" w16cid:durableId="1269654910">
    <w:abstractNumId w:val="15"/>
    <w:lvlOverride w:ilvl="0">
      <w:startOverride w:val="1"/>
    </w:lvlOverride>
  </w:num>
  <w:num w:numId="15" w16cid:durableId="1332877167">
    <w:abstractNumId w:val="13"/>
    <w:lvlOverride w:ilvl="0">
      <w:startOverride w:val="1"/>
    </w:lvlOverride>
  </w:num>
  <w:num w:numId="16" w16cid:durableId="735861748">
    <w:abstractNumId w:val="14"/>
  </w:num>
  <w:num w:numId="17" w16cid:durableId="1682509404">
    <w:abstractNumId w:val="14"/>
    <w:lvlOverride w:ilvl="0">
      <w:startOverride w:val="1"/>
    </w:lvlOverride>
  </w:num>
  <w:num w:numId="18" w16cid:durableId="219170187">
    <w:abstractNumId w:val="10"/>
  </w:num>
  <w:num w:numId="19" w16cid:durableId="781805435">
    <w:abstractNumId w:val="12"/>
  </w:num>
  <w:num w:numId="20" w16cid:durableId="384566244">
    <w:abstractNumId w:val="12"/>
    <w:lvlOverride w:ilvl="0">
      <w:startOverride w:val="1"/>
    </w:lvlOverride>
  </w:num>
  <w:num w:numId="21" w16cid:durableId="203260646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SortMethod w:val="0000"/>
  <w:trackRevisions/>
  <w:doNotTrackMoves/>
  <w:defaultTabStop w:val="56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950ED"/>
    <w:rsid w:val="00003BE3"/>
    <w:rsid w:val="000272EB"/>
    <w:rsid w:val="00035F58"/>
    <w:rsid w:val="00053CB8"/>
    <w:rsid w:val="00066FB1"/>
    <w:rsid w:val="0007201D"/>
    <w:rsid w:val="000758B6"/>
    <w:rsid w:val="000939A1"/>
    <w:rsid w:val="000A1ABF"/>
    <w:rsid w:val="000C612A"/>
    <w:rsid w:val="000E56CA"/>
    <w:rsid w:val="0010032D"/>
    <w:rsid w:val="0012506A"/>
    <w:rsid w:val="0014077D"/>
    <w:rsid w:val="001470B2"/>
    <w:rsid w:val="001553B3"/>
    <w:rsid w:val="00194D6D"/>
    <w:rsid w:val="001950ED"/>
    <w:rsid w:val="001E199F"/>
    <w:rsid w:val="00222FF2"/>
    <w:rsid w:val="002260E7"/>
    <w:rsid w:val="00237AFA"/>
    <w:rsid w:val="00243F07"/>
    <w:rsid w:val="002A2FBC"/>
    <w:rsid w:val="002E1202"/>
    <w:rsid w:val="002F0E06"/>
    <w:rsid w:val="003077F9"/>
    <w:rsid w:val="0031548F"/>
    <w:rsid w:val="00327738"/>
    <w:rsid w:val="0033761E"/>
    <w:rsid w:val="00343215"/>
    <w:rsid w:val="00345040"/>
    <w:rsid w:val="0035257E"/>
    <w:rsid w:val="0038002B"/>
    <w:rsid w:val="00394B11"/>
    <w:rsid w:val="003F0E12"/>
    <w:rsid w:val="00405A14"/>
    <w:rsid w:val="00417650"/>
    <w:rsid w:val="00417B15"/>
    <w:rsid w:val="0042649D"/>
    <w:rsid w:val="00455104"/>
    <w:rsid w:val="004A12DD"/>
    <w:rsid w:val="004D6D0A"/>
    <w:rsid w:val="004E71E6"/>
    <w:rsid w:val="00523ACB"/>
    <w:rsid w:val="00551589"/>
    <w:rsid w:val="00572D94"/>
    <w:rsid w:val="005A4EFF"/>
    <w:rsid w:val="005D1164"/>
    <w:rsid w:val="00614C24"/>
    <w:rsid w:val="00631D9B"/>
    <w:rsid w:val="006864CB"/>
    <w:rsid w:val="006957F2"/>
    <w:rsid w:val="006A4A08"/>
    <w:rsid w:val="006B0714"/>
    <w:rsid w:val="006B239D"/>
    <w:rsid w:val="006C24E8"/>
    <w:rsid w:val="006D400B"/>
    <w:rsid w:val="006F183C"/>
    <w:rsid w:val="006F2158"/>
    <w:rsid w:val="006F4AAE"/>
    <w:rsid w:val="00701BEC"/>
    <w:rsid w:val="00717937"/>
    <w:rsid w:val="007303C0"/>
    <w:rsid w:val="00794928"/>
    <w:rsid w:val="007A0C1E"/>
    <w:rsid w:val="007C31AE"/>
    <w:rsid w:val="007C5FB3"/>
    <w:rsid w:val="007D42EC"/>
    <w:rsid w:val="007D58DE"/>
    <w:rsid w:val="007F5938"/>
    <w:rsid w:val="00800ADC"/>
    <w:rsid w:val="00801072"/>
    <w:rsid w:val="00811F6C"/>
    <w:rsid w:val="008156AA"/>
    <w:rsid w:val="008477C4"/>
    <w:rsid w:val="008526D3"/>
    <w:rsid w:val="0087214A"/>
    <w:rsid w:val="008969AB"/>
    <w:rsid w:val="008E7269"/>
    <w:rsid w:val="008F6F2C"/>
    <w:rsid w:val="00905983"/>
    <w:rsid w:val="00906D49"/>
    <w:rsid w:val="009439C6"/>
    <w:rsid w:val="00982626"/>
    <w:rsid w:val="009865B0"/>
    <w:rsid w:val="009A2C3D"/>
    <w:rsid w:val="009A70B5"/>
    <w:rsid w:val="009B4FF4"/>
    <w:rsid w:val="009C14CF"/>
    <w:rsid w:val="009C46B6"/>
    <w:rsid w:val="009E2445"/>
    <w:rsid w:val="009F1789"/>
    <w:rsid w:val="00A20AFE"/>
    <w:rsid w:val="00A5313A"/>
    <w:rsid w:val="00A56675"/>
    <w:rsid w:val="00A63B91"/>
    <w:rsid w:val="00AE0661"/>
    <w:rsid w:val="00AE6D96"/>
    <w:rsid w:val="00AF272B"/>
    <w:rsid w:val="00B5037C"/>
    <w:rsid w:val="00B6393E"/>
    <w:rsid w:val="00B90175"/>
    <w:rsid w:val="00B9512B"/>
    <w:rsid w:val="00BE2B57"/>
    <w:rsid w:val="00BE6397"/>
    <w:rsid w:val="00BF0577"/>
    <w:rsid w:val="00BF0B67"/>
    <w:rsid w:val="00C148B5"/>
    <w:rsid w:val="00C220D4"/>
    <w:rsid w:val="00C332D8"/>
    <w:rsid w:val="00C442DB"/>
    <w:rsid w:val="00C563D7"/>
    <w:rsid w:val="00C65A76"/>
    <w:rsid w:val="00C67209"/>
    <w:rsid w:val="00CB07AE"/>
    <w:rsid w:val="00CC4656"/>
    <w:rsid w:val="00CC6783"/>
    <w:rsid w:val="00CE1F1E"/>
    <w:rsid w:val="00D4534C"/>
    <w:rsid w:val="00D475C1"/>
    <w:rsid w:val="00D843D8"/>
    <w:rsid w:val="00D95303"/>
    <w:rsid w:val="00DC3637"/>
    <w:rsid w:val="00DD353C"/>
    <w:rsid w:val="00DE0310"/>
    <w:rsid w:val="00DE09FF"/>
    <w:rsid w:val="00DE484C"/>
    <w:rsid w:val="00E15360"/>
    <w:rsid w:val="00E2178E"/>
    <w:rsid w:val="00E2255D"/>
    <w:rsid w:val="00E32BBA"/>
    <w:rsid w:val="00E501A2"/>
    <w:rsid w:val="00E51410"/>
    <w:rsid w:val="00E54C00"/>
    <w:rsid w:val="00EA65C1"/>
    <w:rsid w:val="00EC706C"/>
    <w:rsid w:val="00ED18D1"/>
    <w:rsid w:val="00ED448D"/>
    <w:rsid w:val="00ED4BEA"/>
    <w:rsid w:val="00ED5A2E"/>
    <w:rsid w:val="00F03903"/>
    <w:rsid w:val="00F146CF"/>
    <w:rsid w:val="00FB2A5E"/>
    <w:rsid w:val="00FB2C57"/>
    <w:rsid w:val="00FC105A"/>
    <w:rsid w:val="00FD4DB2"/>
    <w:rsid w:val="00FD7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8C1903E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4CB"/>
    <w:pPr>
      <w:suppressAutoHyphens/>
    </w:pPr>
    <w:rPr>
      <w:rFonts w:ascii="Times New Roman" w:hAnsi="Times New Roman"/>
      <w:sz w:val="22"/>
      <w:szCs w:val="22"/>
      <w:lang w:val="hu-HU" w:eastAsia="hu-HU"/>
    </w:rPr>
  </w:style>
  <w:style w:type="paragraph" w:styleId="Heading1">
    <w:name w:val="heading 1"/>
    <w:basedOn w:val="Normal"/>
    <w:next w:val="NormalKeep"/>
    <w:link w:val="Heading1Char"/>
    <w:uiPriority w:val="9"/>
    <w:qFormat/>
    <w:rsid w:val="00F47A8B"/>
    <w:pPr>
      <w:keepNext/>
      <w:keepLines/>
      <w:ind w:left="561" w:hanging="561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19FD"/>
    <w:pPr>
      <w:keepNext/>
      <w:spacing w:before="240" w:after="60"/>
      <w:outlineLvl w:val="2"/>
    </w:pPr>
    <w:rPr>
      <w:rFonts w:ascii="Calibri Light" w:eastAsia="DengXian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F47A8B"/>
    <w:rPr>
      <w:rFonts w:ascii="Times New Roman" w:hAnsi="Times New Roman"/>
      <w:b/>
      <w:bCs/>
      <w:sz w:val="22"/>
      <w:szCs w:val="22"/>
      <w:lang w:val="hu-HU" w:eastAsia="hu-HU"/>
    </w:rPr>
  </w:style>
  <w:style w:type="paragraph" w:customStyle="1" w:styleId="NormalKeep">
    <w:name w:val="Normal Keep"/>
    <w:basedOn w:val="Normal"/>
    <w:link w:val="NormalKeepChar"/>
    <w:qFormat/>
    <w:rsid w:val="00DB12DB"/>
    <w:pPr>
      <w:keepNext/>
    </w:pPr>
  </w:style>
  <w:style w:type="paragraph" w:customStyle="1" w:styleId="Bullet">
    <w:name w:val="Bullet •"/>
    <w:basedOn w:val="Normal"/>
    <w:qFormat/>
    <w:rsid w:val="00A65B7F"/>
    <w:pPr>
      <w:numPr>
        <w:numId w:val="2"/>
      </w:numPr>
    </w:pPr>
  </w:style>
  <w:style w:type="paragraph" w:customStyle="1" w:styleId="Bullet-2">
    <w:name w:val="Bullet - 2"/>
    <w:basedOn w:val="Normal"/>
    <w:qFormat/>
    <w:rsid w:val="00BA3E4E"/>
    <w:pPr>
      <w:numPr>
        <w:numId w:val="19"/>
      </w:numPr>
    </w:pPr>
  </w:style>
  <w:style w:type="paragraph" w:customStyle="1" w:styleId="Bullet-">
    <w:name w:val="Bullet -"/>
    <w:basedOn w:val="Normal"/>
    <w:qFormat/>
    <w:rsid w:val="00C43A9F"/>
    <w:pPr>
      <w:numPr>
        <w:numId w:val="3"/>
      </w:numPr>
    </w:pPr>
  </w:style>
  <w:style w:type="character" w:customStyle="1" w:styleId="Heading3Char">
    <w:name w:val="Heading 3 Char"/>
    <w:link w:val="Heading3"/>
    <w:uiPriority w:val="9"/>
    <w:rsid w:val="008C19FD"/>
    <w:rPr>
      <w:rFonts w:ascii="Calibri Light" w:eastAsia="DengXian Light" w:hAnsi="Calibri Light" w:cs="Times New Roman"/>
      <w:b/>
      <w:bCs/>
      <w:sz w:val="26"/>
      <w:szCs w:val="26"/>
      <w:lang w:val="hu-HU" w:eastAsia="hu-HU"/>
    </w:rPr>
  </w:style>
  <w:style w:type="paragraph" w:styleId="NormalIndent">
    <w:name w:val="Normal Indent"/>
    <w:basedOn w:val="Normal"/>
    <w:uiPriority w:val="99"/>
    <w:unhideWhenUsed/>
    <w:rsid w:val="00C43A9F"/>
    <w:pPr>
      <w:ind w:left="562"/>
    </w:pPr>
  </w:style>
  <w:style w:type="paragraph" w:styleId="Header">
    <w:name w:val="header"/>
    <w:basedOn w:val="Normal"/>
    <w:link w:val="HeaderChar"/>
    <w:uiPriority w:val="99"/>
    <w:unhideWhenUsed/>
    <w:rsid w:val="00C43A9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C43A9F"/>
    <w:rPr>
      <w:rFonts w:ascii="Times New Roman" w:hAnsi="Times New Roman"/>
      <w:sz w:val="22"/>
      <w:lang w:val="hu-HU" w:eastAsia="hu-HU"/>
    </w:rPr>
  </w:style>
  <w:style w:type="paragraph" w:styleId="Footer">
    <w:name w:val="footer"/>
    <w:basedOn w:val="Normal"/>
    <w:link w:val="FooterChar"/>
    <w:uiPriority w:val="99"/>
    <w:unhideWhenUsed/>
    <w:rsid w:val="00531A2D"/>
    <w:pPr>
      <w:jc w:val="center"/>
    </w:pPr>
    <w:rPr>
      <w:sz w:val="20"/>
      <w:szCs w:val="20"/>
    </w:rPr>
  </w:style>
  <w:style w:type="character" w:customStyle="1" w:styleId="FooterChar">
    <w:name w:val="Footer Char"/>
    <w:link w:val="Footer"/>
    <w:uiPriority w:val="99"/>
    <w:locked/>
    <w:rsid w:val="00531A2D"/>
    <w:rPr>
      <w:rFonts w:ascii="Times New Roman" w:hAnsi="Times New Roman"/>
      <w:lang w:val="hu-HU" w:eastAsia="hu-HU"/>
    </w:rPr>
  </w:style>
  <w:style w:type="paragraph" w:customStyle="1" w:styleId="Heading1LAB">
    <w:name w:val="Heading 1 LAB"/>
    <w:basedOn w:val="Heading1"/>
    <w:next w:val="NormalKeep"/>
    <w:link w:val="Heading1LABChar"/>
    <w:qFormat/>
    <w:rsid w:val="00900A1D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character" w:styleId="Emphasis">
    <w:name w:val="Emphasis"/>
    <w:uiPriority w:val="20"/>
    <w:qFormat/>
    <w:rsid w:val="00C935B9"/>
    <w:rPr>
      <w:i/>
      <w:iCs/>
      <w:lang w:val="hu-HU" w:eastAsia="hu-HU"/>
    </w:rPr>
  </w:style>
  <w:style w:type="character" w:customStyle="1" w:styleId="Heading1LABChar">
    <w:name w:val="Heading 1 LAB Char"/>
    <w:link w:val="Heading1LAB"/>
    <w:locked/>
    <w:rsid w:val="00900A1D"/>
    <w:rPr>
      <w:rFonts w:ascii="Times New Roman" w:hAnsi="Times New Roman" w:cs="Times New Roman"/>
      <w:b/>
      <w:sz w:val="22"/>
      <w:szCs w:val="22"/>
      <w:lang w:val="hu-HU" w:eastAsia="hu-HU"/>
    </w:rPr>
  </w:style>
  <w:style w:type="character" w:styleId="Strong">
    <w:name w:val="Strong"/>
    <w:uiPriority w:val="22"/>
    <w:qFormat/>
    <w:rsid w:val="00C935B9"/>
    <w:rPr>
      <w:b/>
      <w:bCs/>
      <w:lang w:val="hu-HU" w:eastAsia="hu-HU"/>
    </w:rPr>
  </w:style>
  <w:style w:type="character" w:customStyle="1" w:styleId="Underline">
    <w:name w:val="Underline"/>
    <w:uiPriority w:val="1"/>
    <w:qFormat/>
    <w:rsid w:val="00344488"/>
    <w:rPr>
      <w:u w:val="single"/>
      <w:lang w:val="hu-HU" w:eastAsia="hu-HU"/>
    </w:rPr>
  </w:style>
  <w:style w:type="character" w:customStyle="1" w:styleId="Superscript">
    <w:name w:val="Superscript"/>
    <w:uiPriority w:val="1"/>
    <w:qFormat/>
    <w:rsid w:val="00344488"/>
    <w:rPr>
      <w:vertAlign w:val="superscript"/>
      <w:lang w:val="hu-HU" w:eastAsia="hu-HU"/>
    </w:rPr>
  </w:style>
  <w:style w:type="character" w:customStyle="1" w:styleId="Subscript">
    <w:name w:val="Subscript"/>
    <w:uiPriority w:val="1"/>
    <w:qFormat/>
    <w:rsid w:val="00344488"/>
    <w:rPr>
      <w:vertAlign w:val="subscript"/>
      <w:lang w:val="hu-HU" w:eastAsia="hu-HU"/>
    </w:rPr>
  </w:style>
  <w:style w:type="paragraph" w:customStyle="1" w:styleId="HeadingStrong">
    <w:name w:val="Heading Strong"/>
    <w:basedOn w:val="NormalKeep"/>
    <w:next w:val="NormalKeep"/>
    <w:link w:val="HeadingStrongChar"/>
    <w:qFormat/>
    <w:rsid w:val="00F47A8B"/>
    <w:pPr>
      <w:keepLines/>
    </w:pPr>
    <w:rPr>
      <w:b/>
      <w:bCs/>
    </w:rPr>
  </w:style>
  <w:style w:type="paragraph" w:customStyle="1" w:styleId="HeadingEmphasis">
    <w:name w:val="Heading Emphasis"/>
    <w:basedOn w:val="NormalKeep"/>
    <w:next w:val="NormalKeep"/>
    <w:qFormat/>
    <w:rsid w:val="00ED3A67"/>
    <w:pPr>
      <w:keepLines/>
    </w:pPr>
    <w:rPr>
      <w:i/>
      <w:iCs/>
    </w:rPr>
  </w:style>
  <w:style w:type="character" w:customStyle="1" w:styleId="NormalKeepChar">
    <w:name w:val="Normal Keep Char"/>
    <w:link w:val="NormalKeep"/>
    <w:locked/>
    <w:rsid w:val="005309D5"/>
    <w:rPr>
      <w:rFonts w:ascii="Times New Roman" w:hAnsi="Times New Roman"/>
      <w:sz w:val="22"/>
      <w:lang w:val="hu-HU" w:eastAsia="hu-HU"/>
    </w:rPr>
  </w:style>
  <w:style w:type="character" w:customStyle="1" w:styleId="HeadingStrongChar">
    <w:name w:val="Heading Strong Char"/>
    <w:link w:val="HeadingStrong"/>
    <w:locked/>
    <w:rsid w:val="00F47A8B"/>
    <w:rPr>
      <w:rFonts w:ascii="Times New Roman" w:hAnsi="Times New Roman"/>
      <w:b/>
      <w:bCs/>
      <w:sz w:val="22"/>
      <w:szCs w:val="22"/>
      <w:lang w:val="hu-HU" w:eastAsia="hu-HU"/>
    </w:rPr>
  </w:style>
  <w:style w:type="paragraph" w:customStyle="1" w:styleId="HeadingUnderlined">
    <w:name w:val="Heading Underlined"/>
    <w:basedOn w:val="NormalKeep"/>
    <w:next w:val="NormalKeep"/>
    <w:link w:val="HeadingUnderlinedChar"/>
    <w:qFormat/>
    <w:rsid w:val="007548B3"/>
    <w:pPr>
      <w:keepLines/>
    </w:pPr>
    <w:rPr>
      <w:u w:val="single"/>
    </w:rPr>
  </w:style>
  <w:style w:type="paragraph" w:styleId="Title">
    <w:name w:val="Title"/>
    <w:basedOn w:val="Heading1"/>
    <w:next w:val="NormalKeep"/>
    <w:link w:val="TitleChar"/>
    <w:uiPriority w:val="10"/>
    <w:qFormat/>
    <w:rsid w:val="00F47A8B"/>
    <w:pPr>
      <w:ind w:left="0" w:firstLine="0"/>
      <w:jc w:val="center"/>
    </w:pPr>
  </w:style>
  <w:style w:type="character" w:customStyle="1" w:styleId="TitleChar">
    <w:name w:val="Title Char"/>
    <w:link w:val="Title"/>
    <w:uiPriority w:val="10"/>
    <w:locked/>
    <w:rsid w:val="00F47A8B"/>
    <w:rPr>
      <w:rFonts w:ascii="Times New Roman" w:hAnsi="Times New Roman"/>
      <w:b/>
      <w:bCs/>
      <w:sz w:val="22"/>
      <w:szCs w:val="22"/>
      <w:lang w:val="hu-HU" w:eastAsia="hu-HU"/>
    </w:rPr>
  </w:style>
  <w:style w:type="character" w:customStyle="1" w:styleId="HeadingUnderlinedChar">
    <w:name w:val="Heading Underlined Char"/>
    <w:link w:val="HeadingUnderlined"/>
    <w:locked/>
    <w:rsid w:val="007548B3"/>
    <w:rPr>
      <w:rFonts w:ascii="Times New Roman" w:hAnsi="Times New Roman"/>
      <w:sz w:val="22"/>
      <w:u w:val="single"/>
      <w:lang w:val="hu-HU" w:eastAsia="hu-HU"/>
    </w:rPr>
  </w:style>
  <w:style w:type="paragraph" w:customStyle="1" w:styleId="NormalCentred">
    <w:name w:val="Normal Centred"/>
    <w:basedOn w:val="Normal"/>
    <w:qFormat/>
    <w:rsid w:val="001C6D70"/>
    <w:pPr>
      <w:jc w:val="center"/>
    </w:pPr>
  </w:style>
  <w:style w:type="paragraph" w:customStyle="1" w:styleId="HeadingUnderlinedEmphasis">
    <w:name w:val="Heading Underlined Emphasis"/>
    <w:basedOn w:val="HeadingUnderlined"/>
    <w:next w:val="NormalKeep"/>
    <w:qFormat/>
    <w:rsid w:val="009C734E"/>
    <w:rPr>
      <w:i/>
      <w:iCs/>
    </w:rPr>
  </w:style>
  <w:style w:type="paragraph" w:customStyle="1" w:styleId="NormalHanging">
    <w:name w:val="Normal Hanging"/>
    <w:basedOn w:val="Normal"/>
    <w:qFormat/>
    <w:rsid w:val="00762B7D"/>
    <w:pPr>
      <w:ind w:left="562" w:hanging="562"/>
    </w:pPr>
  </w:style>
  <w:style w:type="paragraph" w:customStyle="1" w:styleId="Heading1Indent">
    <w:name w:val="Heading 1 Indent"/>
    <w:basedOn w:val="Heading1"/>
    <w:next w:val="NormalKeep"/>
    <w:qFormat/>
    <w:rsid w:val="00180F5F"/>
    <w:pPr>
      <w:ind w:left="1685" w:hanging="562"/>
    </w:pPr>
  </w:style>
  <w:style w:type="paragraph" w:customStyle="1" w:styleId="HeadingStrongEmphasis">
    <w:name w:val="Heading Strong Emphasis"/>
    <w:basedOn w:val="HeadingStrong"/>
    <w:next w:val="NormalKeep"/>
    <w:qFormat/>
    <w:rsid w:val="00F47A8B"/>
    <w:rPr>
      <w:i/>
      <w:iCs/>
    </w:rPr>
  </w:style>
  <w:style w:type="paragraph" w:customStyle="1" w:styleId="HeadingStrLAB">
    <w:name w:val="Heading Str LAB"/>
    <w:basedOn w:val="HeadingStrong"/>
    <w:next w:val="Normal"/>
    <w:qFormat/>
    <w:rsid w:val="007548B3"/>
    <w:pPr>
      <w:pBdr>
        <w:top w:val="single" w:sz="8" w:space="1" w:color="auto"/>
        <w:left w:val="single" w:sz="8" w:space="4" w:color="auto"/>
        <w:bottom w:val="single" w:sz="8" w:space="1" w:color="auto"/>
        <w:right w:val="single" w:sz="8" w:space="4" w:color="auto"/>
      </w:pBdr>
    </w:pPr>
  </w:style>
  <w:style w:type="paragraph" w:customStyle="1" w:styleId="TableFootnote">
    <w:name w:val="Table Footnote"/>
    <w:basedOn w:val="NormalHanging"/>
    <w:qFormat/>
    <w:rsid w:val="004F1EAD"/>
    <w:pPr>
      <w:ind w:left="288" w:hanging="288"/>
    </w:pPr>
    <w:rPr>
      <w:i/>
      <w:iCs/>
    </w:rPr>
  </w:style>
  <w:style w:type="character" w:styleId="Hyperlink">
    <w:name w:val="Hyperlink"/>
    <w:uiPriority w:val="99"/>
    <w:unhideWhenUsed/>
    <w:rsid w:val="00974649"/>
    <w:rPr>
      <w:color w:val="0000FF"/>
      <w:u w:val="single"/>
      <w:lang w:val="hu-HU" w:eastAsia="hu-HU"/>
    </w:rPr>
  </w:style>
  <w:style w:type="paragraph" w:customStyle="1" w:styleId="TableTitle">
    <w:name w:val="Table Title"/>
    <w:basedOn w:val="Heading1"/>
    <w:next w:val="NormalKeep"/>
    <w:qFormat/>
    <w:rsid w:val="00F07135"/>
    <w:pPr>
      <w:ind w:left="1138" w:hanging="1138"/>
    </w:pPr>
  </w:style>
  <w:style w:type="table" w:styleId="TableGrid">
    <w:name w:val="Table Grid"/>
    <w:basedOn w:val="TableNormal"/>
    <w:rsid w:val="00043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uiPriority w:val="99"/>
    <w:semiHidden/>
    <w:unhideWhenUsed/>
    <w:rsid w:val="00007836"/>
    <w:rPr>
      <w:color w:val="808080"/>
      <w:lang w:val="hu-HU" w:eastAsia="hu-HU"/>
    </w:rPr>
  </w:style>
  <w:style w:type="paragraph" w:customStyle="1" w:styleId="Bulleto2">
    <w:name w:val="Bullet o 2"/>
    <w:basedOn w:val="Normal"/>
    <w:qFormat/>
    <w:rsid w:val="00E37095"/>
    <w:pPr>
      <w:numPr>
        <w:numId w:val="16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C36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C3637"/>
    <w:rPr>
      <w:rFonts w:ascii="Segoe UI" w:hAnsi="Segoe UI" w:cs="Segoe UI"/>
      <w:sz w:val="18"/>
      <w:szCs w:val="18"/>
      <w:lang w:val="hu-HU" w:eastAsia="hu-HU"/>
    </w:rPr>
  </w:style>
  <w:style w:type="character" w:styleId="CommentReference">
    <w:name w:val="annotation reference"/>
    <w:unhideWhenUsed/>
    <w:rsid w:val="00DC3637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DC3637"/>
    <w:rPr>
      <w:sz w:val="20"/>
      <w:szCs w:val="20"/>
    </w:rPr>
  </w:style>
  <w:style w:type="character" w:customStyle="1" w:styleId="CommentTextChar">
    <w:name w:val="Comment Text Char"/>
    <w:link w:val="CommentText"/>
    <w:rsid w:val="00DC3637"/>
    <w:rPr>
      <w:rFonts w:ascii="Times New Roman" w:hAnsi="Times New Roman"/>
      <w:lang w:val="hu-HU" w:eastAsia="hu-H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36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C3637"/>
    <w:rPr>
      <w:rFonts w:ascii="Times New Roman" w:hAnsi="Times New Roman"/>
      <w:b/>
      <w:bCs/>
      <w:lang w:val="hu-HU" w:eastAsia="hu-HU"/>
    </w:rPr>
  </w:style>
  <w:style w:type="paragraph" w:customStyle="1" w:styleId="TitleA">
    <w:name w:val="Title A"/>
    <w:basedOn w:val="Normal"/>
    <w:qFormat/>
    <w:rsid w:val="00E51410"/>
    <w:pPr>
      <w:suppressAutoHyphens w:val="0"/>
      <w:jc w:val="center"/>
    </w:pPr>
    <w:rPr>
      <w:rFonts w:eastAsia="Times New Roman"/>
      <w:b/>
      <w:bCs/>
      <w:szCs w:val="24"/>
      <w:lang w:eastAsia="en-US" w:bidi="he-IL"/>
    </w:rPr>
  </w:style>
  <w:style w:type="paragraph" w:customStyle="1" w:styleId="BodytextAgency">
    <w:name w:val="Body text (Agency)"/>
    <w:basedOn w:val="Normal"/>
    <w:link w:val="BodytextAgencyChar"/>
    <w:qFormat/>
    <w:rsid w:val="00E51410"/>
    <w:pPr>
      <w:suppressAutoHyphens w:val="0"/>
      <w:spacing w:after="140" w:line="280" w:lineRule="atLeast"/>
    </w:pPr>
    <w:rPr>
      <w:rFonts w:ascii="Verdana" w:eastAsia="Verdana" w:hAnsi="Verdana" w:cs="Verdana"/>
      <w:sz w:val="18"/>
      <w:szCs w:val="18"/>
      <w:lang w:val="en-GB" w:eastAsia="en-GB"/>
    </w:rPr>
  </w:style>
  <w:style w:type="character" w:customStyle="1" w:styleId="BodytextAgencyChar">
    <w:name w:val="Body text (Agency) Char"/>
    <w:link w:val="BodytextAgency"/>
    <w:rsid w:val="00E51410"/>
    <w:rPr>
      <w:rFonts w:ascii="Verdana" w:eastAsia="Verdana" w:hAnsi="Verdana" w:cs="Verdana"/>
      <w:sz w:val="18"/>
      <w:szCs w:val="18"/>
      <w:lang w:val="en-GB"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E51410"/>
    <w:pPr>
      <w:suppressAutoHyphens w:val="0"/>
      <w:spacing w:after="140" w:line="280" w:lineRule="atLeast"/>
    </w:pPr>
    <w:rPr>
      <w:rFonts w:ascii="Courier New" w:eastAsia="Verdana" w:hAnsi="Courier New"/>
      <w:i/>
      <w:color w:val="339966"/>
      <w:szCs w:val="18"/>
      <w:lang w:bidi="hu-HU"/>
    </w:rPr>
  </w:style>
  <w:style w:type="character" w:customStyle="1" w:styleId="DraftingNotesAgencyChar">
    <w:name w:val="Drafting Notes (Agency) Char"/>
    <w:link w:val="DraftingNotesAgency"/>
    <w:rsid w:val="00E51410"/>
    <w:rPr>
      <w:rFonts w:ascii="Courier New" w:eastAsia="Verdana" w:hAnsi="Courier New"/>
      <w:i/>
      <w:color w:val="339966"/>
      <w:sz w:val="22"/>
      <w:szCs w:val="18"/>
      <w:lang w:val="hu-HU" w:eastAsia="hu-HU" w:bidi="hu-HU"/>
    </w:rPr>
  </w:style>
  <w:style w:type="paragraph" w:customStyle="1" w:styleId="MGGTextLeft">
    <w:name w:val="MGG Text Left"/>
    <w:basedOn w:val="BodyText"/>
    <w:link w:val="MGGTextLeftChar1"/>
    <w:rsid w:val="0042649D"/>
    <w:pPr>
      <w:suppressAutoHyphens w:val="0"/>
      <w:spacing w:after="0"/>
    </w:pPr>
    <w:rPr>
      <w:rFonts w:eastAsia="Times New Roman"/>
      <w:szCs w:val="24"/>
      <w:lang w:val="en-GB" w:eastAsia="en-US"/>
    </w:rPr>
  </w:style>
  <w:style w:type="character" w:customStyle="1" w:styleId="MGGTextLeftChar1">
    <w:name w:val="MGG Text Left Char1"/>
    <w:link w:val="MGGTextLeft"/>
    <w:rsid w:val="0042649D"/>
    <w:rPr>
      <w:rFonts w:ascii="Times New Roman" w:eastAsia="Times New Roman" w:hAnsi="Times New Roman"/>
      <w:sz w:val="22"/>
      <w:szCs w:val="24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42649D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42649D"/>
    <w:rPr>
      <w:rFonts w:ascii="Times New Roman" w:hAnsi="Times New Roman"/>
      <w:sz w:val="22"/>
      <w:szCs w:val="22"/>
      <w:lang w:val="hu-HU" w:eastAsia="hu-HU"/>
    </w:rPr>
  </w:style>
  <w:style w:type="paragraph" w:styleId="Revision">
    <w:name w:val="Revision"/>
    <w:hidden/>
    <w:uiPriority w:val="99"/>
    <w:semiHidden/>
    <w:rsid w:val="009865B0"/>
    <w:rPr>
      <w:rFonts w:ascii="Times New Roman" w:hAnsi="Times New Roman"/>
      <w:sz w:val="22"/>
      <w:szCs w:val="22"/>
      <w:lang w:val="hu-HU" w:eastAsia="hu-HU"/>
    </w:rPr>
  </w:style>
  <w:style w:type="paragraph" w:customStyle="1" w:styleId="Style1">
    <w:name w:val="Style1"/>
    <w:basedOn w:val="Normal"/>
    <w:qFormat/>
    <w:rsid w:val="00CC4656"/>
    <w:pPr>
      <w:widowControl w:val="0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Times New Roman"/>
      <w:szCs w:val="24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8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19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56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03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36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09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42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05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436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7614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34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67517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44457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3378549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6" w:space="0" w:color="DADCE0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45659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20225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0851022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530295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2331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018273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01380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83486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721637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801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490389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937522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26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ema.europa.eu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4c2d78f7fb6ec1428ebf100f28f1aea0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49273b6fbbfe5d54744714da2729ca39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EMADOC-1700519818-2477210</_dlc_DocId>
    <_dlc_DocIdUrl xmlns="a034c160-bfb7-45f5-8632-2eb7e0508071">
      <Url>https://euema.sharepoint.com/sites/CRM/_layouts/15/DocIdRedir.aspx?ID=EMADOC-1700519818-2477210</Url>
      <Description>EMADOC-1700519818-2477210</Description>
    </_dlc_DocIdUrl>
  </documentManagement>
</p:properties>
</file>

<file path=customXml/itemProps1.xml><?xml version="1.0" encoding="utf-8"?>
<ds:datastoreItem xmlns:ds="http://schemas.openxmlformats.org/officeDocument/2006/customXml" ds:itemID="{C432A1E0-AAF0-4CE9-AC24-8562B2F4BD33}"/>
</file>

<file path=customXml/itemProps2.xml><?xml version="1.0" encoding="utf-8"?>
<ds:datastoreItem xmlns:ds="http://schemas.openxmlformats.org/officeDocument/2006/customXml" ds:itemID="{EF0BB1BC-502A-43A0-B226-2C401CFF0873}"/>
</file>

<file path=customXml/itemProps3.xml><?xml version="1.0" encoding="utf-8"?>
<ds:datastoreItem xmlns:ds="http://schemas.openxmlformats.org/officeDocument/2006/customXml" ds:itemID="{A6716C21-6703-49C3-BFA4-C21D1CF4CA2D}"/>
</file>

<file path=customXml/itemProps4.xml><?xml version="1.0" encoding="utf-8"?>
<ds:datastoreItem xmlns:ds="http://schemas.openxmlformats.org/officeDocument/2006/customXml" ds:itemID="{75263CE0-EFBD-4AD8-B099-65481860A98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44</Pages>
  <Words>12204</Words>
  <Characters>69563</Characters>
  <Application>Microsoft Office Word</Application>
  <DocSecurity>0</DocSecurity>
  <Lines>579</Lines>
  <Paragraphs>163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81604</CharactersWithSpaces>
  <SharedDoc>false</SharedDoc>
  <HLinks>
    <vt:vector size="2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Prasugrel Viatris: EPAR – Product information – tracked changes</dc:title>
  <dc:subject/>
  <dc:creator/>
  <cp:keywords/>
  <dc:description/>
  <cp:lastModifiedBy/>
  <cp:revision>1</cp:revision>
  <dcterms:created xsi:type="dcterms:W3CDTF">2025-01-19T18:21:00Z</dcterms:created>
  <dcterms:modified xsi:type="dcterms:W3CDTF">2025-09-08T08:42:00Z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d96aa77-7762-4c34-b9f0-7d6a55545bbc_Enabled">
    <vt:lpwstr>true</vt:lpwstr>
  </property>
  <property fmtid="{D5CDD505-2E9C-101B-9397-08002B2CF9AE}" pid="3" name="MSIP_Label_ed96aa77-7762-4c34-b9f0-7d6a55545bbc_SetDate">
    <vt:lpwstr>2025-01-19T18:21:44Z</vt:lpwstr>
  </property>
  <property fmtid="{D5CDD505-2E9C-101B-9397-08002B2CF9AE}" pid="4" name="MSIP_Label_ed96aa77-7762-4c34-b9f0-7d6a55545bbc_Method">
    <vt:lpwstr>Privileged</vt:lpwstr>
  </property>
  <property fmtid="{D5CDD505-2E9C-101B-9397-08002B2CF9AE}" pid="5" name="MSIP_Label_ed96aa77-7762-4c34-b9f0-7d6a55545bbc_Name">
    <vt:lpwstr>Proprietary</vt:lpwstr>
  </property>
  <property fmtid="{D5CDD505-2E9C-101B-9397-08002B2CF9AE}" pid="6" name="MSIP_Label_ed96aa77-7762-4c34-b9f0-7d6a55545bbc_SiteId">
    <vt:lpwstr>b7dcea4e-d150-4ba1-8b2a-c8b27a75525c</vt:lpwstr>
  </property>
  <property fmtid="{D5CDD505-2E9C-101B-9397-08002B2CF9AE}" pid="7" name="MSIP_Label_ed96aa77-7762-4c34-b9f0-7d6a55545bbc_ActionId">
    <vt:lpwstr>a3ea75f7-1e43-42b1-8de6-90c8255baf79</vt:lpwstr>
  </property>
  <property fmtid="{D5CDD505-2E9C-101B-9397-08002B2CF9AE}" pid="8" name="MSIP_Label_ed96aa77-7762-4c34-b9f0-7d6a55545bbc_ContentBits">
    <vt:lpwstr>0</vt:lpwstr>
  </property>
  <property fmtid="{D5CDD505-2E9C-101B-9397-08002B2CF9AE}" pid="9" name="ContentTypeId">
    <vt:lpwstr>0x0101000DA6AD19014FF648A49316945EE786F90200176DED4FF78CD74995F64A0F46B59E48</vt:lpwstr>
  </property>
  <property fmtid="{D5CDD505-2E9C-101B-9397-08002B2CF9AE}" pid="10" name="_dlc_DocIdItemGuid">
    <vt:lpwstr>0e81dedd-77d9-40fc-befc-410e74cb4528</vt:lpwstr>
  </property>
  <property fmtid="{D5CDD505-2E9C-101B-9397-08002B2CF9AE}" pid="11" name="MediaServiceImageTags">
    <vt:lpwstr/>
  </property>
</Properties>
</file>